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fontTable.xml" ContentType="application/vnd.openxmlformats-officedocument.wordprocessingml.fontTable+xml"/>
  <Override PartName="/docProps/core.xml" ContentType="application/vnd.openxmlformats-package.core-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56" w:type="dxa"/>
        <w:tblInd w:w="-147" w:type="dxa"/>
        <w:tblLook w:val="04A0" w:firstRow="1" w:lastRow="0" w:firstColumn="1" w:lastColumn="0" w:noHBand="0" w:noVBand="1"/>
      </w:tblPr>
      <w:tblGrid>
        <w:gridCol w:w="9356"/>
      </w:tblGrid>
      <w:tr w:rsidR="004D1F18" w:rsidRPr="0057147C" w14:paraId="6808B6B5" w14:textId="77777777" w:rsidTr="00DB52A1">
        <w:trPr>
          <w:ins w:id="0" w:author="Katerina Kenderova" w:date="2026-03-31T16:02:00Z"/>
        </w:trPr>
        <w:tc>
          <w:tcPr>
            <w:tcW w:w="9356" w:type="dxa"/>
            <w:tcBorders>
              <w:top w:val="single" w:sz="4" w:space="0" w:color="auto"/>
              <w:left w:val="single" w:sz="4" w:space="0" w:color="auto"/>
              <w:bottom w:val="single" w:sz="4" w:space="0" w:color="auto"/>
              <w:right w:val="single" w:sz="4" w:space="0" w:color="auto"/>
            </w:tcBorders>
          </w:tcPr>
          <w:p w14:paraId="51C2B94B" w14:textId="77777777" w:rsidR="004D1F18" w:rsidRPr="0057147C" w:rsidRDefault="004D1F18" w:rsidP="00DB52A1">
            <w:pPr>
              <w:widowControl w:val="0"/>
              <w:tabs>
                <w:tab w:val="left" w:pos="720"/>
              </w:tabs>
              <w:rPr>
                <w:ins w:id="1" w:author="Katerina Kenderova" w:date="2026-03-31T16:02:00Z"/>
                <w:rFonts w:eastAsia="SimSun"/>
                <w:sz w:val="22"/>
                <w:szCs w:val="22"/>
              </w:rPr>
            </w:pPr>
            <w:ins w:id="2" w:author="Katerina Kenderova" w:date="2026-03-31T16:02:00Z">
              <w:r w:rsidRPr="0057147C">
                <w:rPr>
                  <w:rFonts w:eastAsia="SimSun"/>
                  <w:sz w:val="22"/>
                  <w:szCs w:val="22"/>
                </w:rPr>
                <w:t>Tento dokument představuje schválené informace o přípravku Humalog se změnami v textech, které byly provedeny od předchozí procedury s dopadem do informací o přípravku (</w:t>
              </w:r>
              <w:r w:rsidRPr="0057147C">
                <w:rPr>
                  <w:sz w:val="22"/>
                  <w:szCs w:val="22"/>
                </w:rPr>
                <w:t>EMA/VR/0000315488</w:t>
              </w:r>
              <w:r w:rsidRPr="0057147C">
                <w:rPr>
                  <w:rFonts w:eastAsia="SimSun"/>
                  <w:sz w:val="22"/>
                  <w:szCs w:val="22"/>
                </w:rPr>
                <w:t>) a které jsou vyznačeny revizemi. </w:t>
              </w:r>
            </w:ins>
          </w:p>
          <w:p w14:paraId="364B4797" w14:textId="77777777" w:rsidR="004D1F18" w:rsidRPr="0057147C" w:rsidRDefault="004D1F18" w:rsidP="00DB52A1">
            <w:pPr>
              <w:widowControl w:val="0"/>
              <w:tabs>
                <w:tab w:val="left" w:pos="720"/>
              </w:tabs>
              <w:rPr>
                <w:ins w:id="3" w:author="Katerina Kenderova" w:date="2026-03-31T16:02:00Z"/>
                <w:rFonts w:eastAsia="SimSun"/>
                <w:sz w:val="22"/>
                <w:szCs w:val="22"/>
              </w:rPr>
            </w:pPr>
            <w:ins w:id="4" w:author="Katerina Kenderova" w:date="2026-03-31T16:02:00Z">
              <w:r w:rsidRPr="0057147C">
                <w:rPr>
                  <w:rFonts w:eastAsia="SimSun"/>
                  <w:sz w:val="22"/>
                  <w:szCs w:val="22"/>
                </w:rPr>
                <w:t> </w:t>
              </w:r>
            </w:ins>
          </w:p>
          <w:p w14:paraId="0106416E" w14:textId="77777777" w:rsidR="004D1F18" w:rsidRPr="0057147C" w:rsidRDefault="004D1F18" w:rsidP="00DB52A1">
            <w:pPr>
              <w:rPr>
                <w:ins w:id="5" w:author="Katerina Kenderova" w:date="2026-03-31T16:02:00Z"/>
                <w:rFonts w:eastAsia="SimSun"/>
                <w:sz w:val="22"/>
                <w:szCs w:val="22"/>
                <w:lang w:val="bg-BG"/>
              </w:rPr>
            </w:pPr>
            <w:ins w:id="6" w:author="Katerina Kenderova" w:date="2026-03-31T16:02:00Z">
              <w:r w:rsidRPr="0057147C">
                <w:rPr>
                  <w:rFonts w:eastAsia="SimSun"/>
                  <w:sz w:val="22"/>
                  <w:szCs w:val="22"/>
                </w:rPr>
                <w:t xml:space="preserve">Další informace k tomuto léčivému přípravku naleznete na webových stránkách Evropské agentury pro léčivé přípravky </w:t>
              </w:r>
              <w:r w:rsidRPr="0057147C">
                <w:rPr>
                  <w:sz w:val="22"/>
                  <w:szCs w:val="22"/>
                </w:rPr>
                <w:fldChar w:fldCharType="begin"/>
              </w:r>
              <w:r w:rsidRPr="0057147C">
                <w:rPr>
                  <w:sz w:val="22"/>
                  <w:szCs w:val="22"/>
                </w:rPr>
                <w:instrText xml:space="preserve"> HYPERLINK "https://www.ema.europa.eu/en/medicines/human/epar/humalog"</w:instrText>
              </w:r>
              <w:r w:rsidRPr="0057147C">
                <w:rPr>
                  <w:sz w:val="22"/>
                  <w:szCs w:val="22"/>
                </w:rPr>
              </w:r>
              <w:r w:rsidRPr="0057147C">
                <w:rPr>
                  <w:sz w:val="22"/>
                  <w:szCs w:val="22"/>
                </w:rPr>
                <w:fldChar w:fldCharType="separate"/>
              </w:r>
              <w:r w:rsidRPr="0057147C">
                <w:rPr>
                  <w:color w:val="0000FF"/>
                  <w:sz w:val="22"/>
                  <w:szCs w:val="22"/>
                  <w:u w:val="single"/>
                </w:rPr>
                <w:t>https://www.ema.europa.eu/en/medicines/human/epar/humalog</w:t>
              </w:r>
              <w:r w:rsidRPr="0057147C">
                <w:rPr>
                  <w:sz w:val="22"/>
                  <w:szCs w:val="22"/>
                </w:rPr>
                <w:fldChar w:fldCharType="end"/>
              </w:r>
            </w:ins>
          </w:p>
        </w:tc>
      </w:tr>
    </w:tbl>
    <w:p w14:paraId="69FA3D78" w14:textId="63B74F7F" w:rsidR="00782CCD" w:rsidRPr="00F570B7" w:rsidDel="00EC52D2" w:rsidRDefault="00782CCD" w:rsidP="00782CCD">
      <w:pPr>
        <w:widowControl w:val="0"/>
        <w:suppressAutoHyphens/>
        <w:rPr>
          <w:del w:id="7" w:author="Katerina Kenderova" w:date="2026-03-31T16:03:00Z"/>
        </w:rPr>
      </w:pPr>
    </w:p>
    <w:p w14:paraId="78AE3771" w14:textId="78BBFAB9" w:rsidR="0081112F" w:rsidRPr="008D3F85" w:rsidDel="00EC52D2" w:rsidRDefault="0081112F" w:rsidP="00174D85">
      <w:pPr>
        <w:rPr>
          <w:del w:id="8" w:author="Katerina Kenderova" w:date="2026-03-31T16:03:00Z"/>
          <w:sz w:val="22"/>
          <w:szCs w:val="22"/>
          <w:lang w:val="cs-CZ"/>
        </w:rPr>
      </w:pPr>
    </w:p>
    <w:p w14:paraId="4E91D63F" w14:textId="77777777" w:rsidR="0081112F" w:rsidRPr="008D3F85" w:rsidRDefault="0081112F">
      <w:pPr>
        <w:jc w:val="both"/>
        <w:rPr>
          <w:sz w:val="22"/>
          <w:szCs w:val="22"/>
          <w:lang w:val="cs-CZ"/>
        </w:rPr>
      </w:pPr>
    </w:p>
    <w:p w14:paraId="4BD513D1" w14:textId="77777777" w:rsidR="0081112F" w:rsidRPr="008D3F85" w:rsidRDefault="0081112F">
      <w:pPr>
        <w:jc w:val="both"/>
        <w:rPr>
          <w:sz w:val="22"/>
          <w:szCs w:val="22"/>
          <w:lang w:val="cs-CZ"/>
        </w:rPr>
      </w:pPr>
    </w:p>
    <w:p w14:paraId="4866061A" w14:textId="77777777" w:rsidR="0081112F" w:rsidRPr="008D3F85" w:rsidRDefault="0081112F">
      <w:pPr>
        <w:jc w:val="both"/>
        <w:rPr>
          <w:sz w:val="22"/>
          <w:szCs w:val="22"/>
          <w:lang w:val="cs-CZ"/>
        </w:rPr>
      </w:pPr>
    </w:p>
    <w:p w14:paraId="0D04F0BC" w14:textId="77777777" w:rsidR="0081112F" w:rsidRPr="008D3F85" w:rsidRDefault="0081112F">
      <w:pPr>
        <w:jc w:val="both"/>
        <w:rPr>
          <w:sz w:val="22"/>
          <w:szCs w:val="22"/>
          <w:lang w:val="cs-CZ"/>
        </w:rPr>
      </w:pPr>
    </w:p>
    <w:p w14:paraId="1194153F" w14:textId="77777777" w:rsidR="0081112F" w:rsidRPr="008D3F85" w:rsidRDefault="0081112F">
      <w:pPr>
        <w:jc w:val="both"/>
        <w:rPr>
          <w:sz w:val="22"/>
          <w:szCs w:val="22"/>
          <w:lang w:val="cs-CZ"/>
        </w:rPr>
      </w:pPr>
    </w:p>
    <w:p w14:paraId="78FFC728" w14:textId="77777777" w:rsidR="0081112F" w:rsidRPr="008D3F85" w:rsidRDefault="0081112F">
      <w:pPr>
        <w:jc w:val="both"/>
        <w:rPr>
          <w:sz w:val="22"/>
          <w:szCs w:val="22"/>
          <w:lang w:val="cs-CZ"/>
        </w:rPr>
      </w:pPr>
    </w:p>
    <w:p w14:paraId="07884F5B" w14:textId="77777777" w:rsidR="0081112F" w:rsidRPr="008D3F85" w:rsidRDefault="0081112F">
      <w:pPr>
        <w:jc w:val="both"/>
        <w:rPr>
          <w:sz w:val="22"/>
          <w:szCs w:val="22"/>
          <w:lang w:val="cs-CZ"/>
        </w:rPr>
      </w:pPr>
    </w:p>
    <w:p w14:paraId="1359196C" w14:textId="77777777" w:rsidR="0081112F" w:rsidRPr="008D3F85" w:rsidRDefault="0081112F">
      <w:pPr>
        <w:jc w:val="both"/>
        <w:rPr>
          <w:sz w:val="22"/>
          <w:szCs w:val="22"/>
          <w:lang w:val="cs-CZ"/>
        </w:rPr>
      </w:pPr>
    </w:p>
    <w:p w14:paraId="5C310306" w14:textId="77777777" w:rsidR="0081112F" w:rsidRPr="008D3F85" w:rsidRDefault="0081112F">
      <w:pPr>
        <w:jc w:val="both"/>
        <w:rPr>
          <w:sz w:val="22"/>
          <w:szCs w:val="22"/>
          <w:lang w:val="cs-CZ"/>
        </w:rPr>
      </w:pPr>
    </w:p>
    <w:p w14:paraId="5F4DDF42" w14:textId="77777777" w:rsidR="0081112F" w:rsidRPr="008D3F85" w:rsidRDefault="0081112F">
      <w:pPr>
        <w:jc w:val="both"/>
        <w:rPr>
          <w:sz w:val="22"/>
          <w:szCs w:val="22"/>
          <w:lang w:val="cs-CZ"/>
        </w:rPr>
      </w:pPr>
    </w:p>
    <w:p w14:paraId="497ADE43" w14:textId="77777777" w:rsidR="0081112F" w:rsidRPr="008D3F85" w:rsidRDefault="0081112F">
      <w:pPr>
        <w:jc w:val="both"/>
        <w:rPr>
          <w:sz w:val="22"/>
          <w:szCs w:val="22"/>
          <w:lang w:val="cs-CZ"/>
        </w:rPr>
      </w:pPr>
    </w:p>
    <w:p w14:paraId="09AD90C7" w14:textId="77777777" w:rsidR="0081112F" w:rsidRPr="008D3F85" w:rsidRDefault="0081112F">
      <w:pPr>
        <w:jc w:val="both"/>
        <w:rPr>
          <w:sz w:val="22"/>
          <w:szCs w:val="22"/>
          <w:lang w:val="cs-CZ"/>
        </w:rPr>
      </w:pPr>
    </w:p>
    <w:p w14:paraId="6297CD00" w14:textId="77777777" w:rsidR="0081112F" w:rsidRPr="008D3F85" w:rsidRDefault="0081112F">
      <w:pPr>
        <w:jc w:val="both"/>
        <w:rPr>
          <w:sz w:val="22"/>
          <w:szCs w:val="22"/>
          <w:lang w:val="cs-CZ"/>
        </w:rPr>
      </w:pPr>
    </w:p>
    <w:p w14:paraId="74A0675E" w14:textId="77777777" w:rsidR="0081112F" w:rsidRPr="008D3F85" w:rsidRDefault="0081112F">
      <w:pPr>
        <w:jc w:val="both"/>
        <w:rPr>
          <w:sz w:val="22"/>
          <w:szCs w:val="22"/>
          <w:lang w:val="cs-CZ"/>
        </w:rPr>
      </w:pPr>
    </w:p>
    <w:p w14:paraId="48AA7058" w14:textId="77777777" w:rsidR="0081112F" w:rsidRPr="008D3F85" w:rsidRDefault="0081112F">
      <w:pPr>
        <w:jc w:val="both"/>
        <w:rPr>
          <w:sz w:val="22"/>
          <w:szCs w:val="22"/>
          <w:lang w:val="cs-CZ"/>
        </w:rPr>
      </w:pPr>
    </w:p>
    <w:p w14:paraId="4DA4A8B9" w14:textId="77777777" w:rsidR="0081112F" w:rsidRPr="008D3F85" w:rsidRDefault="0081112F">
      <w:pPr>
        <w:jc w:val="both"/>
        <w:rPr>
          <w:sz w:val="22"/>
          <w:szCs w:val="22"/>
          <w:lang w:val="cs-CZ"/>
        </w:rPr>
      </w:pPr>
    </w:p>
    <w:p w14:paraId="40E9A95C" w14:textId="77777777" w:rsidR="0081112F" w:rsidRPr="008D3F85" w:rsidRDefault="0081112F">
      <w:pPr>
        <w:jc w:val="both"/>
        <w:rPr>
          <w:sz w:val="22"/>
          <w:szCs w:val="22"/>
          <w:lang w:val="cs-CZ"/>
        </w:rPr>
      </w:pPr>
    </w:p>
    <w:p w14:paraId="5F12F454" w14:textId="77777777" w:rsidR="0081112F" w:rsidRPr="008D3F85" w:rsidRDefault="0081112F">
      <w:pPr>
        <w:jc w:val="both"/>
        <w:rPr>
          <w:sz w:val="22"/>
          <w:szCs w:val="22"/>
          <w:lang w:val="cs-CZ"/>
        </w:rPr>
      </w:pPr>
    </w:p>
    <w:p w14:paraId="75342669" w14:textId="77777777" w:rsidR="0081112F" w:rsidRPr="008D3F85" w:rsidRDefault="0081112F">
      <w:pPr>
        <w:jc w:val="both"/>
        <w:rPr>
          <w:sz w:val="22"/>
          <w:szCs w:val="22"/>
          <w:lang w:val="cs-CZ"/>
        </w:rPr>
      </w:pPr>
    </w:p>
    <w:p w14:paraId="6CB2798F" w14:textId="77777777" w:rsidR="0081112F" w:rsidRPr="008D3F85" w:rsidRDefault="0081112F">
      <w:pPr>
        <w:jc w:val="both"/>
        <w:rPr>
          <w:sz w:val="22"/>
          <w:szCs w:val="22"/>
          <w:lang w:val="cs-CZ"/>
        </w:rPr>
      </w:pPr>
    </w:p>
    <w:p w14:paraId="15EE670D" w14:textId="77777777" w:rsidR="0081112F" w:rsidRPr="008D3F85" w:rsidRDefault="0081112F">
      <w:pPr>
        <w:jc w:val="both"/>
        <w:rPr>
          <w:sz w:val="22"/>
          <w:szCs w:val="22"/>
          <w:lang w:val="cs-CZ"/>
        </w:rPr>
      </w:pPr>
    </w:p>
    <w:p w14:paraId="75F41A30" w14:textId="77777777" w:rsidR="0081112F" w:rsidRPr="008D3F85" w:rsidRDefault="0081112F">
      <w:pPr>
        <w:jc w:val="both"/>
        <w:rPr>
          <w:sz w:val="22"/>
          <w:szCs w:val="22"/>
          <w:lang w:val="cs-CZ"/>
        </w:rPr>
      </w:pPr>
    </w:p>
    <w:p w14:paraId="309D93AE" w14:textId="77777777" w:rsidR="0081112F" w:rsidRPr="004E2764" w:rsidRDefault="0081112F" w:rsidP="00B74323">
      <w:pPr>
        <w:jc w:val="center"/>
        <w:rPr>
          <w:b/>
          <w:bCs/>
          <w:sz w:val="22"/>
          <w:szCs w:val="22"/>
          <w:lang w:val="cs-CZ"/>
        </w:rPr>
      </w:pPr>
      <w:r w:rsidRPr="004E2764">
        <w:rPr>
          <w:b/>
          <w:bCs/>
          <w:sz w:val="22"/>
          <w:szCs w:val="22"/>
          <w:lang w:val="cs-CZ"/>
        </w:rPr>
        <w:t>PŘÍLOHA I</w:t>
      </w:r>
    </w:p>
    <w:p w14:paraId="283757F3" w14:textId="77777777" w:rsidR="0081112F" w:rsidRPr="008D3F85" w:rsidRDefault="0081112F" w:rsidP="004C658F">
      <w:pPr>
        <w:pStyle w:val="TitleA"/>
        <w:rPr>
          <w:szCs w:val="22"/>
        </w:rPr>
      </w:pPr>
    </w:p>
    <w:p w14:paraId="6E35C1AB" w14:textId="724B15BB" w:rsidR="0081112F" w:rsidRPr="008D3F85" w:rsidRDefault="0081112F" w:rsidP="00303981">
      <w:pPr>
        <w:pStyle w:val="TitleA"/>
      </w:pPr>
      <w:r w:rsidRPr="008D3F85">
        <w:t>SOUHRN ÚDAJŮ O PŘÍPRAVKU</w:t>
      </w:r>
      <w:fldSimple w:instr=" DOCVARIABLE VAULT_ND_8dfdf2c8-4454-4e99-bb75-4e53c011849a \* MERGEFORMAT ">
        <w:r w:rsidR="005D650A">
          <w:t xml:space="preserve"> </w:t>
        </w:r>
      </w:fldSimple>
    </w:p>
    <w:p w14:paraId="1F53A666" w14:textId="77777777" w:rsidR="0081112F" w:rsidRPr="008D3F85" w:rsidRDefault="0081112F">
      <w:pPr>
        <w:jc w:val="both"/>
        <w:outlineLvl w:val="0"/>
        <w:rPr>
          <w:b/>
          <w:sz w:val="22"/>
          <w:szCs w:val="22"/>
          <w:lang w:val="cs-CZ"/>
        </w:rPr>
      </w:pPr>
    </w:p>
    <w:p w14:paraId="67235279" w14:textId="1CE7CBD6" w:rsidR="0081112F" w:rsidRPr="008D3F85" w:rsidRDefault="003E5364" w:rsidP="003E5364">
      <w:pPr>
        <w:jc w:val="both"/>
        <w:outlineLvl w:val="0"/>
        <w:rPr>
          <w:sz w:val="22"/>
          <w:szCs w:val="22"/>
          <w:lang w:val="cs-CZ"/>
        </w:rPr>
      </w:pPr>
      <w:r w:rsidRPr="008D3F85">
        <w:rPr>
          <w:b/>
          <w:sz w:val="22"/>
          <w:szCs w:val="22"/>
          <w:lang w:val="cs-CZ"/>
        </w:rPr>
        <w:br w:type="page"/>
      </w:r>
      <w:r w:rsidR="0081112F" w:rsidRPr="008D3F85">
        <w:rPr>
          <w:b/>
          <w:sz w:val="22"/>
          <w:szCs w:val="22"/>
          <w:lang w:val="cs-CZ"/>
        </w:rPr>
        <w:lastRenderedPageBreak/>
        <w:t>1.</w:t>
      </w:r>
      <w:r w:rsidR="0081112F" w:rsidRPr="008D3F85">
        <w:rPr>
          <w:b/>
          <w:sz w:val="22"/>
          <w:szCs w:val="22"/>
          <w:lang w:val="cs-CZ"/>
        </w:rPr>
        <w:tab/>
        <w:t>NÁZEV PŘÍPRAVKU</w:t>
      </w:r>
      <w:r w:rsidR="005D650A">
        <w:rPr>
          <w:b/>
          <w:sz w:val="22"/>
          <w:szCs w:val="22"/>
          <w:lang w:val="cs-CZ"/>
        </w:rPr>
        <w:fldChar w:fldCharType="begin"/>
      </w:r>
      <w:r w:rsidR="005D650A">
        <w:rPr>
          <w:b/>
          <w:sz w:val="22"/>
          <w:szCs w:val="22"/>
          <w:lang w:val="cs-CZ"/>
        </w:rPr>
        <w:instrText xml:space="preserve"> DOCVARIABLE VAULT_ND_c202935b-351a-4150-8910-b5f7585bb0b3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511FC75E" w14:textId="77777777" w:rsidR="0081112F" w:rsidRPr="008D3F85" w:rsidRDefault="0081112F">
      <w:pPr>
        <w:ind w:right="70"/>
        <w:rPr>
          <w:sz w:val="22"/>
          <w:szCs w:val="22"/>
          <w:lang w:val="cs-CZ"/>
        </w:rPr>
      </w:pPr>
    </w:p>
    <w:p w14:paraId="4B305211" w14:textId="74A33D84" w:rsidR="0081112F" w:rsidRPr="008D3F85" w:rsidRDefault="0081112F">
      <w:pPr>
        <w:ind w:right="70"/>
        <w:rPr>
          <w:sz w:val="22"/>
          <w:szCs w:val="22"/>
          <w:lang w:val="cs-CZ"/>
        </w:rPr>
      </w:pPr>
      <w:r w:rsidRPr="008D3F85">
        <w:rPr>
          <w:sz w:val="22"/>
          <w:szCs w:val="22"/>
          <w:lang w:val="cs-CZ"/>
        </w:rPr>
        <w:t>Humalog 100 </w:t>
      </w:r>
      <w:r w:rsidR="00C4620D" w:rsidRPr="008D3F85">
        <w:rPr>
          <w:sz w:val="22"/>
          <w:szCs w:val="22"/>
          <w:lang w:val="cs-CZ"/>
        </w:rPr>
        <w:t>jednotek</w:t>
      </w:r>
      <w:r w:rsidRPr="008D3F85">
        <w:rPr>
          <w:sz w:val="22"/>
          <w:szCs w:val="22"/>
          <w:lang w:val="cs-CZ"/>
        </w:rPr>
        <w:t>/ml injekční roztok v injekční lahvičce</w:t>
      </w:r>
    </w:p>
    <w:p w14:paraId="17C925C1" w14:textId="357BE0E6" w:rsidR="004726EA" w:rsidRPr="008D3F85" w:rsidRDefault="004726EA" w:rsidP="004726EA">
      <w:pPr>
        <w:ind w:right="70"/>
        <w:rPr>
          <w:sz w:val="22"/>
          <w:szCs w:val="22"/>
          <w:lang w:val="cs-CZ"/>
        </w:rPr>
      </w:pPr>
      <w:r w:rsidRPr="008D3F85">
        <w:rPr>
          <w:sz w:val="22"/>
          <w:szCs w:val="22"/>
          <w:lang w:val="cs-CZ"/>
        </w:rPr>
        <w:t>Humalog 100 jednotek/ml injekční roztok v zásobní vložce</w:t>
      </w:r>
    </w:p>
    <w:p w14:paraId="1ABA0CD8" w14:textId="6C6F996A" w:rsidR="0081112F" w:rsidRPr="008D3F85" w:rsidRDefault="004726EA" w:rsidP="004726EA">
      <w:pPr>
        <w:ind w:right="70"/>
        <w:rPr>
          <w:sz w:val="22"/>
          <w:szCs w:val="22"/>
          <w:lang w:val="cs-CZ"/>
        </w:rPr>
      </w:pPr>
      <w:r w:rsidRPr="008D3F85">
        <w:rPr>
          <w:sz w:val="22"/>
          <w:szCs w:val="22"/>
          <w:lang w:val="cs-CZ"/>
        </w:rPr>
        <w:t>Humalog 100 jednotek/ml KwikPen injekční roztok v předplněném peru</w:t>
      </w:r>
    </w:p>
    <w:p w14:paraId="6E8B88FE" w14:textId="105D6AC0" w:rsidR="004726EA" w:rsidRPr="008D3F85" w:rsidRDefault="004726EA" w:rsidP="004726EA">
      <w:pPr>
        <w:ind w:right="70"/>
        <w:rPr>
          <w:sz w:val="22"/>
          <w:szCs w:val="22"/>
          <w:lang w:val="cs-CZ"/>
        </w:rPr>
      </w:pPr>
      <w:r w:rsidRPr="008D3F85">
        <w:rPr>
          <w:sz w:val="22"/>
          <w:szCs w:val="22"/>
          <w:lang w:val="cs-CZ"/>
        </w:rPr>
        <w:t>Humalog 100 jednotek/ml Junior KwikPen injekční roztok v předplněném peru</w:t>
      </w:r>
    </w:p>
    <w:p w14:paraId="7A135FE5" w14:textId="1CFAA3FC" w:rsidR="0081112F" w:rsidRPr="008D3F85" w:rsidDel="00EC52D2" w:rsidRDefault="001110BF">
      <w:pPr>
        <w:ind w:right="70"/>
        <w:rPr>
          <w:del w:id="9" w:author="Katerina Kenderova" w:date="2026-03-31T16:03:00Z"/>
          <w:sz w:val="22"/>
          <w:szCs w:val="22"/>
          <w:lang w:val="cs-CZ"/>
        </w:rPr>
      </w:pPr>
      <w:del w:id="10" w:author="Katerina Kenderova" w:date="2026-03-31T16:03:00Z">
        <w:r w:rsidRPr="008D3F85" w:rsidDel="00EC52D2">
          <w:rPr>
            <w:sz w:val="22"/>
            <w:szCs w:val="22"/>
            <w:lang w:val="cs-CZ"/>
          </w:rPr>
          <w:delText>Humalog 100 jednotek/ml Tempo</w:delText>
        </w:r>
        <w:r w:rsidR="00CB3CE0" w:rsidRPr="008D3F85" w:rsidDel="00EC52D2">
          <w:rPr>
            <w:sz w:val="22"/>
            <w:szCs w:val="22"/>
            <w:lang w:val="cs-CZ"/>
          </w:rPr>
          <w:delText xml:space="preserve"> </w:delText>
        </w:r>
        <w:r w:rsidRPr="008D3F85" w:rsidDel="00EC52D2">
          <w:rPr>
            <w:sz w:val="22"/>
            <w:szCs w:val="22"/>
            <w:lang w:val="cs-CZ"/>
          </w:rPr>
          <w:delText>Pen injekční roztok v předplněném peru</w:delText>
        </w:r>
      </w:del>
    </w:p>
    <w:p w14:paraId="5452DC7C" w14:textId="77777777" w:rsidR="004726EA" w:rsidRPr="008D3F85" w:rsidRDefault="004726EA">
      <w:pPr>
        <w:ind w:right="70"/>
        <w:rPr>
          <w:sz w:val="22"/>
          <w:szCs w:val="22"/>
          <w:lang w:val="cs-CZ"/>
        </w:rPr>
      </w:pPr>
    </w:p>
    <w:p w14:paraId="09E16A79" w14:textId="77777777" w:rsidR="0081112F" w:rsidRPr="008D3F85" w:rsidRDefault="0081112F">
      <w:pPr>
        <w:ind w:right="70"/>
        <w:rPr>
          <w:b/>
          <w:sz w:val="22"/>
          <w:szCs w:val="22"/>
          <w:lang w:val="cs-CZ"/>
        </w:rPr>
      </w:pPr>
      <w:r w:rsidRPr="008D3F85">
        <w:rPr>
          <w:b/>
          <w:sz w:val="22"/>
          <w:szCs w:val="22"/>
          <w:lang w:val="cs-CZ"/>
        </w:rPr>
        <w:t>2.</w:t>
      </w:r>
      <w:r w:rsidRPr="008D3F85">
        <w:rPr>
          <w:b/>
          <w:sz w:val="22"/>
          <w:szCs w:val="22"/>
          <w:lang w:val="cs-CZ"/>
        </w:rPr>
        <w:tab/>
        <w:t xml:space="preserve">KVALITATIVNÍ A KVANTITATIVNÍ SLOŽENÍ </w:t>
      </w:r>
    </w:p>
    <w:p w14:paraId="27BE6D3D" w14:textId="77777777" w:rsidR="0081112F" w:rsidRPr="008D3F85" w:rsidRDefault="0081112F">
      <w:pPr>
        <w:ind w:right="70"/>
        <w:rPr>
          <w:sz w:val="22"/>
          <w:szCs w:val="22"/>
          <w:lang w:val="cs-CZ"/>
        </w:rPr>
      </w:pPr>
    </w:p>
    <w:p w14:paraId="2ADA2B23" w14:textId="0B7B67F1" w:rsidR="00B74571" w:rsidRPr="008D3F85" w:rsidRDefault="00703FE3">
      <w:pPr>
        <w:ind w:right="70"/>
        <w:rPr>
          <w:sz w:val="22"/>
          <w:szCs w:val="22"/>
          <w:lang w:val="cs-CZ"/>
        </w:rPr>
      </w:pPr>
      <w:r w:rsidRPr="008D3F85">
        <w:rPr>
          <w:sz w:val="22"/>
          <w:szCs w:val="22"/>
          <w:lang w:val="cs-CZ"/>
        </w:rPr>
        <w:t>Jeden </w:t>
      </w:r>
      <w:r w:rsidR="0081112F" w:rsidRPr="008D3F85">
        <w:rPr>
          <w:sz w:val="22"/>
          <w:szCs w:val="22"/>
          <w:lang w:val="cs-CZ"/>
        </w:rPr>
        <w:t>ml obsahuje</w:t>
      </w:r>
      <w:r w:rsidRPr="008D3F85">
        <w:rPr>
          <w:sz w:val="22"/>
          <w:szCs w:val="22"/>
          <w:lang w:val="cs-CZ"/>
        </w:rPr>
        <w:t xml:space="preserve"> </w:t>
      </w:r>
      <w:r w:rsidR="00B8385B">
        <w:rPr>
          <w:sz w:val="22"/>
          <w:szCs w:val="22"/>
          <w:lang w:val="cs-CZ"/>
        </w:rPr>
        <w:t>100 jednotek inzulinu-lispro*</w:t>
      </w:r>
      <w:r w:rsidR="0081112F" w:rsidRPr="008D3F85">
        <w:rPr>
          <w:sz w:val="22"/>
          <w:szCs w:val="22"/>
          <w:lang w:val="cs-CZ"/>
        </w:rPr>
        <w:t xml:space="preserve"> (odpovídá 3,5 mg)</w:t>
      </w:r>
      <w:r w:rsidR="004726EA" w:rsidRPr="008D3F85">
        <w:rPr>
          <w:sz w:val="22"/>
          <w:szCs w:val="22"/>
          <w:lang w:val="cs-CZ"/>
        </w:rPr>
        <w:t>.</w:t>
      </w:r>
    </w:p>
    <w:p w14:paraId="68DA3C17" w14:textId="29D49A14" w:rsidR="00603BAC" w:rsidRPr="008D3F85" w:rsidRDefault="00603BAC">
      <w:pPr>
        <w:ind w:right="70"/>
        <w:rPr>
          <w:sz w:val="22"/>
          <w:szCs w:val="22"/>
          <w:u w:val="single"/>
          <w:lang w:val="cs-CZ"/>
        </w:rPr>
      </w:pPr>
    </w:p>
    <w:p w14:paraId="17401B0B" w14:textId="3F409392" w:rsidR="004726EA" w:rsidRPr="008D3F85" w:rsidRDefault="004726EA">
      <w:pPr>
        <w:ind w:right="70"/>
        <w:rPr>
          <w:sz w:val="22"/>
          <w:szCs w:val="22"/>
          <w:u w:val="single"/>
          <w:lang w:val="cs-CZ"/>
        </w:rPr>
      </w:pPr>
      <w:r w:rsidRPr="008D3F85">
        <w:rPr>
          <w:sz w:val="22"/>
          <w:szCs w:val="22"/>
          <w:u w:val="single"/>
          <w:lang w:val="cs-CZ"/>
        </w:rPr>
        <w:t>Injekční lahvička</w:t>
      </w:r>
    </w:p>
    <w:p w14:paraId="2B6A2D32" w14:textId="77777777" w:rsidR="00CB3CE0" w:rsidRPr="008D3F85" w:rsidRDefault="00CB3CE0">
      <w:pPr>
        <w:ind w:right="70"/>
        <w:rPr>
          <w:sz w:val="22"/>
          <w:szCs w:val="22"/>
          <w:u w:val="single"/>
          <w:lang w:val="cs-CZ"/>
        </w:rPr>
      </w:pPr>
    </w:p>
    <w:p w14:paraId="115A42ED" w14:textId="22D1AC80" w:rsidR="0081112F" w:rsidRPr="008D3F85" w:rsidRDefault="0081112F">
      <w:pPr>
        <w:ind w:right="70"/>
        <w:rPr>
          <w:sz w:val="22"/>
          <w:szCs w:val="22"/>
          <w:lang w:val="cs-CZ"/>
        </w:rPr>
      </w:pPr>
      <w:r w:rsidRPr="008D3F85">
        <w:rPr>
          <w:sz w:val="22"/>
          <w:szCs w:val="22"/>
          <w:lang w:val="cs-CZ"/>
        </w:rPr>
        <w:t>Jed</w:t>
      </w:r>
      <w:r w:rsidR="004726EA" w:rsidRPr="008D3F85">
        <w:rPr>
          <w:sz w:val="22"/>
          <w:szCs w:val="22"/>
          <w:lang w:val="cs-CZ"/>
        </w:rPr>
        <w:t xml:space="preserve">na injekční lahvička </w:t>
      </w:r>
      <w:r w:rsidRPr="008D3F85">
        <w:rPr>
          <w:sz w:val="22"/>
          <w:szCs w:val="22"/>
          <w:lang w:val="cs-CZ"/>
        </w:rPr>
        <w:t xml:space="preserve">obsahuje </w:t>
      </w:r>
      <w:r w:rsidR="00B8385B">
        <w:rPr>
          <w:sz w:val="22"/>
          <w:szCs w:val="22"/>
          <w:lang w:val="cs-CZ"/>
        </w:rPr>
        <w:t>1 000 jednotek inzulinu-lispro</w:t>
      </w:r>
      <w:r w:rsidR="008F19E1">
        <w:rPr>
          <w:sz w:val="22"/>
          <w:szCs w:val="22"/>
          <w:lang w:val="cs-CZ"/>
        </w:rPr>
        <w:t xml:space="preserve"> </w:t>
      </w:r>
      <w:r w:rsidR="004726EA" w:rsidRPr="008D3F85">
        <w:rPr>
          <w:sz w:val="22"/>
          <w:szCs w:val="22"/>
          <w:lang w:val="cs-CZ"/>
        </w:rPr>
        <w:t>v 10 ml roztoku</w:t>
      </w:r>
      <w:r w:rsidRPr="008D3F85">
        <w:rPr>
          <w:sz w:val="22"/>
          <w:szCs w:val="22"/>
          <w:lang w:val="cs-CZ"/>
        </w:rPr>
        <w:t>.</w:t>
      </w:r>
    </w:p>
    <w:p w14:paraId="4EC62DFA" w14:textId="77777777" w:rsidR="00B74571" w:rsidRPr="008D3F85" w:rsidRDefault="00B74571">
      <w:pPr>
        <w:ind w:right="70"/>
        <w:rPr>
          <w:sz w:val="22"/>
          <w:szCs w:val="22"/>
          <w:lang w:val="cs-CZ"/>
        </w:rPr>
      </w:pPr>
    </w:p>
    <w:p w14:paraId="23DEAC49" w14:textId="235492E2" w:rsidR="00B74571" w:rsidRPr="008D3F85" w:rsidRDefault="00B74571">
      <w:pPr>
        <w:ind w:right="70"/>
        <w:rPr>
          <w:sz w:val="22"/>
          <w:szCs w:val="22"/>
          <w:u w:val="single"/>
          <w:lang w:val="cs-CZ"/>
        </w:rPr>
      </w:pPr>
      <w:r w:rsidRPr="008D3F85">
        <w:rPr>
          <w:sz w:val="22"/>
          <w:szCs w:val="22"/>
          <w:u w:val="single"/>
          <w:lang w:val="cs-CZ"/>
        </w:rPr>
        <w:t>Zásobní vložka</w:t>
      </w:r>
    </w:p>
    <w:p w14:paraId="7E93B905" w14:textId="77777777" w:rsidR="00CB3CE0" w:rsidRPr="008D3F85" w:rsidRDefault="00CB3CE0">
      <w:pPr>
        <w:ind w:right="70"/>
        <w:rPr>
          <w:sz w:val="22"/>
          <w:szCs w:val="22"/>
          <w:u w:val="single"/>
          <w:lang w:val="cs-CZ"/>
        </w:rPr>
      </w:pPr>
    </w:p>
    <w:p w14:paraId="3084258B" w14:textId="60D364E8" w:rsidR="00B74571" w:rsidRPr="008D3F85" w:rsidRDefault="00B74571">
      <w:pPr>
        <w:ind w:right="70"/>
        <w:rPr>
          <w:sz w:val="22"/>
          <w:szCs w:val="22"/>
          <w:lang w:val="cs-CZ"/>
        </w:rPr>
      </w:pPr>
      <w:r w:rsidRPr="008D3F85">
        <w:rPr>
          <w:sz w:val="22"/>
          <w:szCs w:val="22"/>
          <w:lang w:val="cs-CZ"/>
        </w:rPr>
        <w:t xml:space="preserve">Jedna zásobní vložka obsahuje </w:t>
      </w:r>
      <w:r w:rsidR="00B8385B">
        <w:rPr>
          <w:sz w:val="22"/>
          <w:szCs w:val="22"/>
          <w:lang w:val="cs-CZ"/>
        </w:rPr>
        <w:t xml:space="preserve">300 jednotek inzulinu-lispro </w:t>
      </w:r>
      <w:r w:rsidRPr="008D3F85">
        <w:rPr>
          <w:sz w:val="22"/>
          <w:szCs w:val="22"/>
          <w:lang w:val="cs-CZ"/>
        </w:rPr>
        <w:t>v 3 ml roztoku.</w:t>
      </w:r>
    </w:p>
    <w:p w14:paraId="58A101BD" w14:textId="77777777" w:rsidR="00B74571" w:rsidRPr="008D3F85" w:rsidRDefault="00B74571">
      <w:pPr>
        <w:ind w:right="70"/>
        <w:rPr>
          <w:sz w:val="22"/>
          <w:szCs w:val="22"/>
          <w:lang w:val="cs-CZ"/>
        </w:rPr>
      </w:pPr>
    </w:p>
    <w:p w14:paraId="33CC8B00" w14:textId="3EA4526C" w:rsidR="0081112F" w:rsidRPr="008D3F85" w:rsidRDefault="00B74571">
      <w:pPr>
        <w:ind w:right="70"/>
        <w:rPr>
          <w:sz w:val="22"/>
          <w:szCs w:val="22"/>
          <w:u w:val="single"/>
          <w:lang w:val="cs-CZ"/>
        </w:rPr>
      </w:pPr>
      <w:r w:rsidRPr="008D3F85">
        <w:rPr>
          <w:sz w:val="22"/>
          <w:szCs w:val="22"/>
          <w:u w:val="single"/>
          <w:lang w:val="cs-CZ"/>
        </w:rPr>
        <w:t>KwikPen</w:t>
      </w:r>
      <w:r w:rsidR="00CB3CE0" w:rsidRPr="008D3F85">
        <w:rPr>
          <w:sz w:val="22"/>
          <w:szCs w:val="22"/>
          <w:u w:val="single"/>
          <w:lang w:val="cs-CZ"/>
        </w:rPr>
        <w:t xml:space="preserve"> </w:t>
      </w:r>
      <w:del w:id="11" w:author="Katerina Kenderova" w:date="2026-03-31T16:04:00Z">
        <w:r w:rsidR="00CB3CE0" w:rsidRPr="008D3F85" w:rsidDel="0026529E">
          <w:rPr>
            <w:sz w:val="22"/>
            <w:szCs w:val="22"/>
            <w:u w:val="single"/>
            <w:lang w:val="cs-CZ"/>
          </w:rPr>
          <w:delText>a Tempo Pen</w:delText>
        </w:r>
      </w:del>
    </w:p>
    <w:p w14:paraId="11D84E1B" w14:textId="77777777" w:rsidR="00CB3CE0" w:rsidRPr="008D3F85" w:rsidRDefault="00CB3CE0">
      <w:pPr>
        <w:ind w:right="70"/>
        <w:rPr>
          <w:sz w:val="22"/>
          <w:szCs w:val="22"/>
          <w:u w:val="single"/>
          <w:lang w:val="cs-CZ"/>
        </w:rPr>
      </w:pPr>
    </w:p>
    <w:p w14:paraId="48FD4296" w14:textId="28D2F588" w:rsidR="004726EA" w:rsidRPr="008D3F85" w:rsidRDefault="004726EA" w:rsidP="004726EA">
      <w:pPr>
        <w:ind w:right="70"/>
        <w:rPr>
          <w:sz w:val="22"/>
          <w:szCs w:val="22"/>
          <w:lang w:val="cs-CZ"/>
        </w:rPr>
      </w:pPr>
      <w:r w:rsidRPr="008D3F85">
        <w:rPr>
          <w:sz w:val="22"/>
          <w:szCs w:val="22"/>
          <w:lang w:val="cs-CZ"/>
        </w:rPr>
        <w:t>Jed</w:t>
      </w:r>
      <w:r w:rsidR="00B74571" w:rsidRPr="008D3F85">
        <w:rPr>
          <w:sz w:val="22"/>
          <w:szCs w:val="22"/>
          <w:lang w:val="cs-CZ"/>
        </w:rPr>
        <w:t>no předplněné pero</w:t>
      </w:r>
      <w:r w:rsidRPr="008D3F85">
        <w:rPr>
          <w:sz w:val="22"/>
          <w:szCs w:val="22"/>
          <w:lang w:val="cs-CZ"/>
        </w:rPr>
        <w:t xml:space="preserve"> obsahuje </w:t>
      </w:r>
      <w:r w:rsidR="00B8385B">
        <w:rPr>
          <w:sz w:val="22"/>
          <w:szCs w:val="22"/>
          <w:lang w:val="cs-CZ"/>
        </w:rPr>
        <w:t xml:space="preserve">300 jednotek inzulinu-lispro </w:t>
      </w:r>
      <w:r w:rsidR="00B74571" w:rsidRPr="008D3F85">
        <w:rPr>
          <w:sz w:val="22"/>
          <w:szCs w:val="22"/>
          <w:lang w:val="cs-CZ"/>
        </w:rPr>
        <w:t>v 3 ml roztoku</w:t>
      </w:r>
      <w:r w:rsidRPr="008D3F85">
        <w:rPr>
          <w:sz w:val="22"/>
          <w:szCs w:val="22"/>
          <w:lang w:val="cs-CZ"/>
        </w:rPr>
        <w:t xml:space="preserve">. </w:t>
      </w:r>
    </w:p>
    <w:p w14:paraId="36F04830" w14:textId="6AD5094F" w:rsidR="004726EA" w:rsidRPr="008D3F85" w:rsidRDefault="004726EA" w:rsidP="004726EA">
      <w:pPr>
        <w:ind w:right="70"/>
        <w:rPr>
          <w:sz w:val="22"/>
          <w:szCs w:val="22"/>
          <w:lang w:val="cs-CZ"/>
        </w:rPr>
      </w:pPr>
      <w:r w:rsidRPr="008D3F85">
        <w:rPr>
          <w:sz w:val="22"/>
          <w:szCs w:val="22"/>
          <w:lang w:val="cs-CZ"/>
        </w:rPr>
        <w:t xml:space="preserve">Jedno </w:t>
      </w:r>
      <w:r w:rsidR="00A71F06" w:rsidRPr="008D3F85">
        <w:rPr>
          <w:sz w:val="22"/>
          <w:szCs w:val="22"/>
          <w:lang w:val="cs-CZ"/>
        </w:rPr>
        <w:t>p</w:t>
      </w:r>
      <w:r w:rsidR="002F1634" w:rsidRPr="008D3F85">
        <w:rPr>
          <w:sz w:val="22"/>
          <w:szCs w:val="22"/>
          <w:lang w:val="cs-CZ"/>
        </w:rPr>
        <w:t xml:space="preserve">ředplněné </w:t>
      </w:r>
      <w:r w:rsidRPr="008D3F85">
        <w:rPr>
          <w:sz w:val="22"/>
          <w:szCs w:val="22"/>
          <w:lang w:val="cs-CZ"/>
        </w:rPr>
        <w:t>pero podá 1-60 jednotek nastavitelných po 1 jednotce.</w:t>
      </w:r>
    </w:p>
    <w:p w14:paraId="3B0E2F28" w14:textId="77777777" w:rsidR="00B74571" w:rsidRPr="008D3F85" w:rsidRDefault="00B74571" w:rsidP="004726EA">
      <w:pPr>
        <w:ind w:right="70"/>
        <w:rPr>
          <w:sz w:val="22"/>
          <w:szCs w:val="22"/>
          <w:lang w:val="cs-CZ"/>
        </w:rPr>
      </w:pPr>
    </w:p>
    <w:p w14:paraId="2A33E394" w14:textId="32391E21" w:rsidR="00B74571" w:rsidRPr="008D3F85" w:rsidRDefault="00B74571" w:rsidP="00B74571">
      <w:pPr>
        <w:ind w:right="70"/>
        <w:rPr>
          <w:sz w:val="22"/>
          <w:szCs w:val="22"/>
          <w:u w:val="single"/>
          <w:lang w:val="cs-CZ"/>
        </w:rPr>
      </w:pPr>
      <w:r w:rsidRPr="008D3F85">
        <w:rPr>
          <w:sz w:val="22"/>
          <w:szCs w:val="22"/>
          <w:u w:val="single"/>
          <w:lang w:val="cs-CZ"/>
        </w:rPr>
        <w:t>Junior KwikPen</w:t>
      </w:r>
    </w:p>
    <w:p w14:paraId="544593EE" w14:textId="77777777" w:rsidR="00CB3CE0" w:rsidRPr="008D3F85" w:rsidRDefault="00CB3CE0" w:rsidP="00B74571">
      <w:pPr>
        <w:ind w:right="70"/>
        <w:rPr>
          <w:sz w:val="22"/>
          <w:szCs w:val="22"/>
          <w:u w:val="single"/>
          <w:lang w:val="cs-CZ"/>
        </w:rPr>
      </w:pPr>
    </w:p>
    <w:p w14:paraId="23AE7AA3" w14:textId="40222B16" w:rsidR="00B74571" w:rsidRPr="008D3F85" w:rsidRDefault="00B74571" w:rsidP="00B74571">
      <w:pPr>
        <w:ind w:right="70"/>
        <w:rPr>
          <w:sz w:val="22"/>
          <w:szCs w:val="22"/>
          <w:lang w:val="cs-CZ"/>
        </w:rPr>
      </w:pPr>
      <w:r w:rsidRPr="008D3F85">
        <w:rPr>
          <w:sz w:val="22"/>
          <w:szCs w:val="22"/>
          <w:lang w:val="cs-CZ"/>
        </w:rPr>
        <w:t xml:space="preserve">Jedno předplněné pero obsahuje </w:t>
      </w:r>
      <w:r w:rsidR="00B8385B">
        <w:rPr>
          <w:sz w:val="22"/>
          <w:szCs w:val="22"/>
          <w:lang w:val="cs-CZ"/>
        </w:rPr>
        <w:t xml:space="preserve">300 jednotek inzulinu-lispro </w:t>
      </w:r>
      <w:r w:rsidRPr="008D3F85">
        <w:rPr>
          <w:sz w:val="22"/>
          <w:szCs w:val="22"/>
          <w:lang w:val="cs-CZ"/>
        </w:rPr>
        <w:t xml:space="preserve">v 3 ml roztoku. </w:t>
      </w:r>
    </w:p>
    <w:p w14:paraId="77A378D5" w14:textId="77777777" w:rsidR="00B74571" w:rsidRPr="008D3F85" w:rsidRDefault="00B74571" w:rsidP="00B74571">
      <w:pPr>
        <w:ind w:right="70"/>
        <w:rPr>
          <w:sz w:val="22"/>
          <w:szCs w:val="22"/>
          <w:lang w:val="cs-CZ"/>
        </w:rPr>
      </w:pPr>
      <w:r w:rsidRPr="008D3F85">
        <w:rPr>
          <w:sz w:val="22"/>
          <w:szCs w:val="22"/>
          <w:lang w:val="cs-CZ"/>
        </w:rPr>
        <w:t>Jedno pero Junior KwikPen podá 0,5-30 jednotek nastavitelných po 0,5 jednotky.</w:t>
      </w:r>
    </w:p>
    <w:p w14:paraId="555F775E" w14:textId="77777777" w:rsidR="00B74571" w:rsidRPr="008D3F85" w:rsidRDefault="00B74571" w:rsidP="00B74571">
      <w:pPr>
        <w:ind w:right="70"/>
        <w:rPr>
          <w:sz w:val="22"/>
          <w:szCs w:val="22"/>
          <w:lang w:val="cs-CZ"/>
        </w:rPr>
      </w:pPr>
    </w:p>
    <w:p w14:paraId="4A7331E1" w14:textId="77777777" w:rsidR="00B74571" w:rsidRPr="008D3F85" w:rsidRDefault="00B74571" w:rsidP="00B74571">
      <w:pPr>
        <w:ind w:right="70"/>
        <w:rPr>
          <w:sz w:val="22"/>
          <w:szCs w:val="22"/>
          <w:lang w:val="cs-CZ"/>
        </w:rPr>
      </w:pPr>
      <w:r w:rsidRPr="008D3F85">
        <w:rPr>
          <w:sz w:val="22"/>
          <w:szCs w:val="22"/>
          <w:lang w:val="cs-CZ"/>
        </w:rPr>
        <w:t>* produkováno E. coli technologií rekombinantní DNA.</w:t>
      </w:r>
    </w:p>
    <w:p w14:paraId="404D71AF" w14:textId="77777777" w:rsidR="00B74571" w:rsidRPr="008D3F85" w:rsidRDefault="00B74571" w:rsidP="00B74571">
      <w:pPr>
        <w:ind w:right="70"/>
        <w:rPr>
          <w:sz w:val="22"/>
          <w:szCs w:val="22"/>
          <w:lang w:val="cs-CZ"/>
        </w:rPr>
      </w:pPr>
    </w:p>
    <w:p w14:paraId="760F2475" w14:textId="77777777" w:rsidR="0081112F" w:rsidRPr="008D3F85" w:rsidRDefault="0081112F">
      <w:pPr>
        <w:ind w:right="70"/>
        <w:rPr>
          <w:sz w:val="22"/>
          <w:szCs w:val="22"/>
          <w:lang w:val="cs-CZ"/>
        </w:rPr>
      </w:pPr>
      <w:r w:rsidRPr="008D3F85">
        <w:rPr>
          <w:sz w:val="22"/>
          <w:szCs w:val="22"/>
          <w:lang w:val="cs-CZ"/>
        </w:rPr>
        <w:t>Úplný seznam pomocných látek viz bod 6.1.</w:t>
      </w:r>
    </w:p>
    <w:p w14:paraId="3DF68D32" w14:textId="77777777" w:rsidR="0081112F" w:rsidRPr="008D3F85" w:rsidRDefault="0081112F">
      <w:pPr>
        <w:ind w:right="70"/>
        <w:rPr>
          <w:sz w:val="22"/>
          <w:szCs w:val="22"/>
          <w:lang w:val="cs-CZ"/>
        </w:rPr>
      </w:pPr>
    </w:p>
    <w:p w14:paraId="36939832" w14:textId="77777777" w:rsidR="0081112F" w:rsidRPr="008D3F85" w:rsidRDefault="0081112F">
      <w:pPr>
        <w:ind w:right="70"/>
        <w:rPr>
          <w:sz w:val="22"/>
          <w:szCs w:val="22"/>
          <w:lang w:val="cs-CZ"/>
        </w:rPr>
      </w:pPr>
    </w:p>
    <w:p w14:paraId="5742989E" w14:textId="77777777" w:rsidR="0081112F" w:rsidRPr="008D3F85" w:rsidRDefault="0081112F">
      <w:pPr>
        <w:ind w:right="70"/>
        <w:rPr>
          <w:b/>
          <w:sz w:val="22"/>
          <w:szCs w:val="22"/>
          <w:lang w:val="cs-CZ"/>
        </w:rPr>
      </w:pPr>
      <w:r w:rsidRPr="008D3F85">
        <w:rPr>
          <w:b/>
          <w:sz w:val="22"/>
          <w:szCs w:val="22"/>
          <w:lang w:val="cs-CZ"/>
        </w:rPr>
        <w:t>3.</w:t>
      </w:r>
      <w:r w:rsidRPr="008D3F85">
        <w:rPr>
          <w:b/>
          <w:sz w:val="22"/>
          <w:szCs w:val="22"/>
          <w:lang w:val="cs-CZ"/>
        </w:rPr>
        <w:tab/>
        <w:t>LÉKOVÁ FORMA</w:t>
      </w:r>
    </w:p>
    <w:p w14:paraId="30E5D92A" w14:textId="77777777" w:rsidR="0081112F" w:rsidRPr="008D3F85" w:rsidRDefault="0081112F">
      <w:pPr>
        <w:ind w:right="70"/>
        <w:rPr>
          <w:b/>
          <w:sz w:val="22"/>
          <w:szCs w:val="22"/>
          <w:lang w:val="cs-CZ"/>
        </w:rPr>
      </w:pPr>
    </w:p>
    <w:p w14:paraId="7CC8EC15" w14:textId="77777777" w:rsidR="0081112F" w:rsidRPr="008D3F85" w:rsidRDefault="0081112F">
      <w:pPr>
        <w:ind w:right="70"/>
        <w:rPr>
          <w:sz w:val="22"/>
          <w:szCs w:val="22"/>
          <w:lang w:val="cs-CZ"/>
        </w:rPr>
      </w:pPr>
      <w:r w:rsidRPr="008D3F85">
        <w:rPr>
          <w:sz w:val="22"/>
          <w:szCs w:val="22"/>
          <w:lang w:val="cs-CZ"/>
        </w:rPr>
        <w:t xml:space="preserve">Injekční roztok. </w:t>
      </w:r>
    </w:p>
    <w:p w14:paraId="4315DAF0" w14:textId="77777777" w:rsidR="0081112F" w:rsidRPr="008D3F85" w:rsidRDefault="0081112F">
      <w:pPr>
        <w:ind w:right="70"/>
        <w:rPr>
          <w:sz w:val="22"/>
          <w:szCs w:val="22"/>
          <w:lang w:val="cs-CZ"/>
        </w:rPr>
      </w:pPr>
    </w:p>
    <w:p w14:paraId="387D0606" w14:textId="77777777" w:rsidR="00B00B90" w:rsidRPr="004E2764" w:rsidRDefault="00B00B90" w:rsidP="00B00B90">
      <w:pPr>
        <w:rPr>
          <w:sz w:val="22"/>
          <w:szCs w:val="22"/>
          <w:lang w:val="cs-CZ"/>
        </w:rPr>
      </w:pPr>
      <w:r w:rsidRPr="004E2764">
        <w:rPr>
          <w:sz w:val="22"/>
          <w:szCs w:val="22"/>
          <w:lang w:val="cs-CZ"/>
        </w:rPr>
        <w:t xml:space="preserve">Čirý, bezbarvý, vodný roztok. </w:t>
      </w:r>
    </w:p>
    <w:p w14:paraId="2F5CF00B" w14:textId="37943FB9" w:rsidR="0081112F" w:rsidRPr="008D3F85" w:rsidRDefault="0081112F">
      <w:pPr>
        <w:ind w:right="70"/>
        <w:rPr>
          <w:b/>
          <w:sz w:val="22"/>
          <w:szCs w:val="22"/>
          <w:lang w:val="cs-CZ"/>
        </w:rPr>
      </w:pPr>
    </w:p>
    <w:p w14:paraId="4D5D7C44" w14:textId="77777777" w:rsidR="00882545" w:rsidRPr="008D3F85" w:rsidRDefault="00882545">
      <w:pPr>
        <w:ind w:right="70"/>
        <w:rPr>
          <w:b/>
          <w:sz w:val="22"/>
          <w:szCs w:val="22"/>
          <w:lang w:val="cs-CZ"/>
        </w:rPr>
      </w:pPr>
    </w:p>
    <w:p w14:paraId="1B71A400" w14:textId="77777777" w:rsidR="0081112F" w:rsidRPr="008D3F85" w:rsidRDefault="0081112F">
      <w:pPr>
        <w:ind w:right="70"/>
        <w:rPr>
          <w:b/>
          <w:sz w:val="22"/>
          <w:szCs w:val="22"/>
          <w:lang w:val="cs-CZ"/>
        </w:rPr>
      </w:pPr>
      <w:r w:rsidRPr="008D3F85">
        <w:rPr>
          <w:b/>
          <w:sz w:val="22"/>
          <w:szCs w:val="22"/>
          <w:lang w:val="cs-CZ"/>
        </w:rPr>
        <w:t>4.</w:t>
      </w:r>
      <w:r w:rsidRPr="008D3F85">
        <w:rPr>
          <w:b/>
          <w:sz w:val="22"/>
          <w:szCs w:val="22"/>
          <w:lang w:val="cs-CZ"/>
        </w:rPr>
        <w:tab/>
        <w:t>KLINICKÉ ÚDAJE</w:t>
      </w:r>
    </w:p>
    <w:p w14:paraId="71AD4AD8" w14:textId="77777777" w:rsidR="0081112F" w:rsidRPr="008D3F85" w:rsidRDefault="0081112F">
      <w:pPr>
        <w:ind w:right="70"/>
        <w:rPr>
          <w:sz w:val="22"/>
          <w:szCs w:val="22"/>
          <w:lang w:val="cs-CZ"/>
        </w:rPr>
      </w:pPr>
    </w:p>
    <w:p w14:paraId="201D3F2D" w14:textId="77777777" w:rsidR="0081112F" w:rsidRPr="008D3F85" w:rsidRDefault="0081112F">
      <w:pPr>
        <w:ind w:right="70"/>
        <w:rPr>
          <w:sz w:val="22"/>
          <w:szCs w:val="22"/>
          <w:lang w:val="cs-CZ"/>
        </w:rPr>
      </w:pPr>
      <w:r w:rsidRPr="008D3F85">
        <w:rPr>
          <w:b/>
          <w:sz w:val="22"/>
          <w:szCs w:val="22"/>
          <w:lang w:val="cs-CZ"/>
        </w:rPr>
        <w:t>4.1</w:t>
      </w:r>
      <w:r w:rsidRPr="008D3F85">
        <w:rPr>
          <w:b/>
          <w:sz w:val="22"/>
          <w:szCs w:val="22"/>
          <w:lang w:val="cs-CZ"/>
        </w:rPr>
        <w:tab/>
        <w:t>Terapeutické indikace</w:t>
      </w:r>
    </w:p>
    <w:p w14:paraId="1D0D5AD2" w14:textId="77777777" w:rsidR="0081112F" w:rsidRPr="008D3F85" w:rsidRDefault="0081112F">
      <w:pPr>
        <w:ind w:right="70"/>
        <w:rPr>
          <w:sz w:val="22"/>
          <w:szCs w:val="22"/>
          <w:lang w:val="cs-CZ"/>
        </w:rPr>
      </w:pPr>
    </w:p>
    <w:p w14:paraId="2461E9FB" w14:textId="77777777" w:rsidR="0081112F" w:rsidRPr="008D3F85" w:rsidRDefault="0081112F">
      <w:pPr>
        <w:ind w:right="70"/>
        <w:rPr>
          <w:sz w:val="22"/>
          <w:szCs w:val="22"/>
          <w:lang w:val="cs-CZ"/>
        </w:rPr>
      </w:pPr>
      <w:r w:rsidRPr="008D3F85">
        <w:rPr>
          <w:sz w:val="22"/>
          <w:szCs w:val="22"/>
          <w:lang w:val="cs-CZ"/>
        </w:rPr>
        <w:t xml:space="preserve">Humalog je určen k léčbě dospělých a dětí s diabetem mellitus, kteří vyžadují </w:t>
      </w:r>
      <w:r w:rsidR="005A2971" w:rsidRPr="008D3F85">
        <w:rPr>
          <w:sz w:val="22"/>
          <w:szCs w:val="22"/>
          <w:lang w:val="cs-CZ"/>
        </w:rPr>
        <w:t>inzulin</w:t>
      </w:r>
      <w:r w:rsidRPr="008D3F85">
        <w:rPr>
          <w:sz w:val="22"/>
          <w:szCs w:val="22"/>
          <w:lang w:val="cs-CZ"/>
        </w:rPr>
        <w:t xml:space="preserve"> k udržení normální glukózové homeostázy. Rovněž je indikován k iniciální stabilizaci diabetes mellitus. </w:t>
      </w:r>
    </w:p>
    <w:p w14:paraId="5B5A04CB" w14:textId="77777777" w:rsidR="0081112F" w:rsidRPr="008D3F85" w:rsidRDefault="0081112F">
      <w:pPr>
        <w:ind w:right="70"/>
        <w:rPr>
          <w:sz w:val="22"/>
          <w:szCs w:val="22"/>
          <w:lang w:val="cs-CZ"/>
        </w:rPr>
      </w:pPr>
    </w:p>
    <w:p w14:paraId="2776CBF2" w14:textId="77777777" w:rsidR="0081112F" w:rsidRPr="008D3F85" w:rsidRDefault="0081112F">
      <w:pPr>
        <w:ind w:right="70"/>
        <w:rPr>
          <w:b/>
          <w:sz w:val="22"/>
          <w:szCs w:val="22"/>
          <w:lang w:val="cs-CZ"/>
        </w:rPr>
      </w:pPr>
      <w:r w:rsidRPr="008D3F85">
        <w:rPr>
          <w:b/>
          <w:sz w:val="22"/>
          <w:szCs w:val="22"/>
          <w:lang w:val="cs-CZ"/>
        </w:rPr>
        <w:t>4.2</w:t>
      </w:r>
      <w:r w:rsidRPr="008D3F85">
        <w:rPr>
          <w:b/>
          <w:sz w:val="22"/>
          <w:szCs w:val="22"/>
          <w:lang w:val="cs-CZ"/>
        </w:rPr>
        <w:tab/>
        <w:t>Dávkování a způsob podání</w:t>
      </w:r>
    </w:p>
    <w:p w14:paraId="137AC17B" w14:textId="77777777" w:rsidR="0081112F" w:rsidRPr="008D3F85" w:rsidRDefault="0081112F">
      <w:pPr>
        <w:ind w:right="70"/>
        <w:rPr>
          <w:sz w:val="22"/>
          <w:szCs w:val="22"/>
          <w:lang w:val="cs-CZ"/>
        </w:rPr>
      </w:pPr>
    </w:p>
    <w:p w14:paraId="675D58DC" w14:textId="0C48F74B" w:rsidR="00B00B90" w:rsidRPr="008D3F85" w:rsidRDefault="00B00B90">
      <w:pPr>
        <w:ind w:right="70"/>
        <w:rPr>
          <w:sz w:val="22"/>
          <w:szCs w:val="22"/>
          <w:u w:val="single"/>
          <w:lang w:val="cs-CZ"/>
        </w:rPr>
      </w:pPr>
      <w:r w:rsidRPr="008D3F85">
        <w:rPr>
          <w:sz w:val="22"/>
          <w:szCs w:val="22"/>
          <w:u w:val="single"/>
          <w:lang w:val="cs-CZ"/>
        </w:rPr>
        <w:t>Dávkování</w:t>
      </w:r>
    </w:p>
    <w:p w14:paraId="6643A5F3" w14:textId="77777777" w:rsidR="00CB3CE0" w:rsidRPr="008D3F85" w:rsidRDefault="00CB3CE0">
      <w:pPr>
        <w:ind w:right="70"/>
        <w:rPr>
          <w:sz w:val="22"/>
          <w:szCs w:val="22"/>
          <w:lang w:val="cs-CZ"/>
        </w:rPr>
      </w:pPr>
    </w:p>
    <w:p w14:paraId="0326CD36" w14:textId="057A1999" w:rsidR="0081112F" w:rsidRPr="008D3F85" w:rsidRDefault="0081112F">
      <w:pPr>
        <w:ind w:right="70"/>
        <w:rPr>
          <w:sz w:val="22"/>
          <w:szCs w:val="22"/>
          <w:lang w:val="cs-CZ"/>
        </w:rPr>
      </w:pPr>
      <w:r w:rsidRPr="008D3F85">
        <w:rPr>
          <w:sz w:val="22"/>
          <w:szCs w:val="22"/>
          <w:lang w:val="cs-CZ"/>
        </w:rPr>
        <w:t>Dávk</w:t>
      </w:r>
      <w:r w:rsidR="00077665" w:rsidRPr="008D3F85">
        <w:rPr>
          <w:sz w:val="22"/>
          <w:szCs w:val="22"/>
          <w:lang w:val="cs-CZ"/>
        </w:rPr>
        <w:t>a</w:t>
      </w:r>
      <w:r w:rsidRPr="008D3F85">
        <w:rPr>
          <w:sz w:val="22"/>
          <w:szCs w:val="22"/>
          <w:lang w:val="cs-CZ"/>
        </w:rPr>
        <w:t xml:space="preserve"> má být určen</w:t>
      </w:r>
      <w:r w:rsidR="00077665" w:rsidRPr="008D3F85">
        <w:rPr>
          <w:sz w:val="22"/>
          <w:szCs w:val="22"/>
          <w:lang w:val="cs-CZ"/>
        </w:rPr>
        <w:t>a</w:t>
      </w:r>
      <w:r w:rsidRPr="008D3F85">
        <w:rPr>
          <w:sz w:val="22"/>
          <w:szCs w:val="22"/>
          <w:lang w:val="cs-CZ"/>
        </w:rPr>
        <w:t xml:space="preserve"> lékařem, v souladu s potřebami pacienta.</w:t>
      </w:r>
    </w:p>
    <w:p w14:paraId="029B4991" w14:textId="77777777" w:rsidR="0081112F" w:rsidRPr="008D3F85" w:rsidRDefault="0081112F" w:rsidP="00E50422">
      <w:pPr>
        <w:ind w:right="-1"/>
        <w:rPr>
          <w:sz w:val="22"/>
          <w:szCs w:val="22"/>
          <w:lang w:val="cs-CZ"/>
        </w:rPr>
      </w:pPr>
    </w:p>
    <w:p w14:paraId="1A61F4F4" w14:textId="102C90DC" w:rsidR="00206E9A" w:rsidRPr="004E2764" w:rsidRDefault="0016758E" w:rsidP="00444ECC">
      <w:pPr>
        <w:keepNext/>
        <w:rPr>
          <w:i/>
          <w:sz w:val="22"/>
          <w:szCs w:val="22"/>
          <w:u w:val="single"/>
          <w:lang w:val="cs-CZ"/>
        </w:rPr>
      </w:pPr>
      <w:r w:rsidRPr="004E2764">
        <w:rPr>
          <w:i/>
          <w:sz w:val="22"/>
          <w:szCs w:val="22"/>
          <w:u w:val="single"/>
          <w:lang w:val="cs-CZ"/>
        </w:rPr>
        <w:lastRenderedPageBreak/>
        <w:t>Junior KwikPen</w:t>
      </w:r>
    </w:p>
    <w:p w14:paraId="18BE0F68" w14:textId="77777777" w:rsidR="00077665" w:rsidRPr="004E2764" w:rsidRDefault="00077665" w:rsidP="00444ECC">
      <w:pPr>
        <w:keepNext/>
        <w:rPr>
          <w:i/>
          <w:sz w:val="22"/>
          <w:szCs w:val="22"/>
          <w:u w:val="single"/>
          <w:lang w:val="cs-CZ"/>
        </w:rPr>
      </w:pPr>
    </w:p>
    <w:p w14:paraId="3AFF04BC" w14:textId="77777777" w:rsidR="00206E9A" w:rsidRPr="004E2764" w:rsidRDefault="00206E9A" w:rsidP="00444ECC">
      <w:pPr>
        <w:keepNext/>
        <w:rPr>
          <w:sz w:val="22"/>
          <w:szCs w:val="22"/>
          <w:lang w:val="cs-CZ"/>
        </w:rPr>
      </w:pPr>
      <w:r w:rsidRPr="004E2764">
        <w:rPr>
          <w:sz w:val="22"/>
          <w:szCs w:val="22"/>
          <w:lang w:val="cs-CZ"/>
        </w:rPr>
        <w:t>Humalog 100 jednotek/ml Junior KwikPen je vhodný pro pacienty, kteří mohou mít prospěch z jemnějšího nastavení dávky.</w:t>
      </w:r>
    </w:p>
    <w:p w14:paraId="6465792E" w14:textId="77777777" w:rsidR="00206E9A" w:rsidRPr="008D3F85" w:rsidRDefault="00206E9A" w:rsidP="00E50422">
      <w:pPr>
        <w:ind w:right="-1"/>
        <w:rPr>
          <w:sz w:val="22"/>
          <w:szCs w:val="22"/>
          <w:lang w:val="cs-CZ"/>
        </w:rPr>
      </w:pPr>
    </w:p>
    <w:p w14:paraId="1F09B083" w14:textId="1EDD2A39" w:rsidR="0081112F" w:rsidRPr="008D3F85" w:rsidRDefault="0081112F">
      <w:pPr>
        <w:ind w:right="70"/>
        <w:rPr>
          <w:sz w:val="22"/>
          <w:szCs w:val="22"/>
          <w:lang w:val="cs-CZ"/>
        </w:rPr>
      </w:pPr>
      <w:r w:rsidRPr="008D3F85">
        <w:rPr>
          <w:sz w:val="22"/>
          <w:szCs w:val="22"/>
          <w:lang w:val="cs-CZ"/>
        </w:rPr>
        <w:t xml:space="preserve">Humalog může být podán krátce před jídlem nebo </w:t>
      </w:r>
      <w:r w:rsidR="007B78AF" w:rsidRPr="008D3F85">
        <w:rPr>
          <w:sz w:val="22"/>
          <w:szCs w:val="22"/>
          <w:lang w:val="cs-CZ"/>
        </w:rPr>
        <w:t xml:space="preserve">v případě nutnosti záhy </w:t>
      </w:r>
      <w:r w:rsidRPr="008D3F85">
        <w:rPr>
          <w:sz w:val="22"/>
          <w:szCs w:val="22"/>
          <w:lang w:val="cs-CZ"/>
        </w:rPr>
        <w:t xml:space="preserve">po jídle. </w:t>
      </w:r>
    </w:p>
    <w:p w14:paraId="51C542F8" w14:textId="77777777" w:rsidR="0081112F" w:rsidRPr="008D3F85" w:rsidRDefault="0081112F">
      <w:pPr>
        <w:ind w:right="70"/>
        <w:rPr>
          <w:sz w:val="22"/>
          <w:szCs w:val="22"/>
          <w:lang w:val="cs-CZ"/>
        </w:rPr>
      </w:pPr>
    </w:p>
    <w:p w14:paraId="17A6F279" w14:textId="3A7B289C" w:rsidR="0081112F" w:rsidRPr="008D3F85" w:rsidRDefault="0081112F">
      <w:pPr>
        <w:ind w:right="70"/>
        <w:rPr>
          <w:sz w:val="22"/>
          <w:szCs w:val="22"/>
          <w:lang w:val="cs-CZ"/>
        </w:rPr>
      </w:pPr>
      <w:r w:rsidRPr="008D3F85">
        <w:rPr>
          <w:sz w:val="22"/>
          <w:szCs w:val="22"/>
          <w:lang w:val="cs-CZ"/>
        </w:rPr>
        <w:t>Humalog účinkuje po subkutánním podání rychle a kratší dobu (2</w:t>
      </w:r>
      <w:r w:rsidRPr="008D3F85">
        <w:rPr>
          <w:sz w:val="22"/>
          <w:szCs w:val="22"/>
          <w:lang w:val="cs-CZ"/>
        </w:rPr>
        <w:noBreakHyphen/>
        <w:t>5 hodin) ve srovnání s </w:t>
      </w:r>
      <w:r w:rsidR="0016758E" w:rsidRPr="008D3F85">
        <w:rPr>
          <w:sz w:val="22"/>
          <w:szCs w:val="22"/>
          <w:lang w:val="cs-CZ"/>
        </w:rPr>
        <w:t xml:space="preserve">rozpustným </w:t>
      </w:r>
      <w:r w:rsidRPr="008D3F85">
        <w:rPr>
          <w:sz w:val="22"/>
          <w:szCs w:val="22"/>
          <w:lang w:val="cs-CZ"/>
        </w:rPr>
        <w:t xml:space="preserve">lidským </w:t>
      </w:r>
      <w:r w:rsidR="005A2971" w:rsidRPr="008D3F85">
        <w:rPr>
          <w:sz w:val="22"/>
          <w:szCs w:val="22"/>
          <w:lang w:val="cs-CZ"/>
        </w:rPr>
        <w:t>inzulin</w:t>
      </w:r>
      <w:r w:rsidRPr="008D3F85">
        <w:rPr>
          <w:sz w:val="22"/>
          <w:szCs w:val="22"/>
          <w:lang w:val="cs-CZ"/>
        </w:rPr>
        <w:t xml:space="preserve">em. Tento rychlý nástup účinku dovoluje podávání injekce Humalogu (nebo bolusu Humalogu v případě kontinuální subkutánní </w:t>
      </w:r>
      <w:r w:rsidR="00FF69F9" w:rsidRPr="008D3F85">
        <w:rPr>
          <w:sz w:val="22"/>
          <w:szCs w:val="22"/>
          <w:lang w:val="cs-CZ"/>
        </w:rPr>
        <w:t>infuz</w:t>
      </w:r>
      <w:r w:rsidRPr="008D3F85">
        <w:rPr>
          <w:sz w:val="22"/>
          <w:szCs w:val="22"/>
          <w:lang w:val="cs-CZ"/>
        </w:rPr>
        <w:t xml:space="preserve">e) velmi krátce před jídlem nebo po jídle. Časový průběh aktivity jakéhokoliv </w:t>
      </w:r>
      <w:r w:rsidR="005A2971" w:rsidRPr="008D3F85">
        <w:rPr>
          <w:sz w:val="22"/>
          <w:szCs w:val="22"/>
          <w:lang w:val="cs-CZ"/>
        </w:rPr>
        <w:t>inzulin</w:t>
      </w:r>
      <w:r w:rsidRPr="008D3F85">
        <w:rPr>
          <w:sz w:val="22"/>
          <w:szCs w:val="22"/>
          <w:lang w:val="cs-CZ"/>
        </w:rPr>
        <w:t xml:space="preserve">u se může významně lišit u různých osob nebo u jedné osoby v různých časových obdobích. Rychlejší nástup účinku </w:t>
      </w:r>
      <w:r w:rsidR="00F26AD0" w:rsidRPr="008D3F85">
        <w:rPr>
          <w:sz w:val="22"/>
          <w:szCs w:val="22"/>
          <w:lang w:val="cs-CZ"/>
        </w:rPr>
        <w:t>inzulinu-lispro</w:t>
      </w:r>
      <w:r w:rsidRPr="008D3F85">
        <w:rPr>
          <w:sz w:val="22"/>
          <w:szCs w:val="22"/>
          <w:lang w:val="cs-CZ"/>
        </w:rPr>
        <w:t xml:space="preserve"> ve srovnání s normálním lidským </w:t>
      </w:r>
      <w:r w:rsidR="005A2971" w:rsidRPr="008D3F85">
        <w:rPr>
          <w:sz w:val="22"/>
          <w:szCs w:val="22"/>
          <w:lang w:val="cs-CZ"/>
        </w:rPr>
        <w:t>inzulin</w:t>
      </w:r>
      <w:r w:rsidRPr="008D3F85">
        <w:rPr>
          <w:sz w:val="22"/>
          <w:szCs w:val="22"/>
          <w:lang w:val="cs-CZ"/>
        </w:rPr>
        <w:t xml:space="preserve">em je zachován nezávisle na místě vpichu. Stejně jako u všech </w:t>
      </w:r>
      <w:r w:rsidR="005A2971" w:rsidRPr="008D3F85">
        <w:rPr>
          <w:sz w:val="22"/>
          <w:szCs w:val="22"/>
          <w:lang w:val="cs-CZ"/>
        </w:rPr>
        <w:t>inzulin</w:t>
      </w:r>
      <w:r w:rsidRPr="008D3F85">
        <w:rPr>
          <w:sz w:val="22"/>
          <w:szCs w:val="22"/>
          <w:lang w:val="cs-CZ"/>
        </w:rPr>
        <w:t>ových přípravků závisí trvání účinku Humalogu na dávce, místě vpichu,</w:t>
      </w:r>
      <w:r w:rsidR="008D3F85">
        <w:rPr>
          <w:sz w:val="22"/>
          <w:szCs w:val="22"/>
          <w:lang w:val="cs-CZ"/>
        </w:rPr>
        <w:t xml:space="preserve"> </w:t>
      </w:r>
      <w:r w:rsidRPr="008D3F85">
        <w:rPr>
          <w:sz w:val="22"/>
          <w:szCs w:val="22"/>
          <w:lang w:val="cs-CZ"/>
        </w:rPr>
        <w:t>krevním zásobení, teplotě a fyzické aktivitě.</w:t>
      </w:r>
    </w:p>
    <w:p w14:paraId="7AB0BF48" w14:textId="77777777" w:rsidR="0081112F" w:rsidRPr="008D3F85" w:rsidRDefault="0081112F">
      <w:pPr>
        <w:ind w:right="70"/>
        <w:rPr>
          <w:sz w:val="22"/>
          <w:szCs w:val="22"/>
          <w:lang w:val="cs-CZ"/>
        </w:rPr>
      </w:pPr>
    </w:p>
    <w:p w14:paraId="69A71741" w14:textId="77777777" w:rsidR="0081112F" w:rsidRPr="008D3F85" w:rsidRDefault="0081112F">
      <w:pPr>
        <w:ind w:right="70"/>
        <w:rPr>
          <w:sz w:val="22"/>
          <w:szCs w:val="22"/>
          <w:lang w:val="cs-CZ"/>
        </w:rPr>
      </w:pPr>
      <w:r w:rsidRPr="008D3F85">
        <w:rPr>
          <w:sz w:val="22"/>
          <w:szCs w:val="22"/>
          <w:lang w:val="cs-CZ"/>
        </w:rPr>
        <w:t xml:space="preserve">Humalog může být dle rady lékaře aplikován v kombinaci s déle působícím </w:t>
      </w:r>
      <w:r w:rsidR="005A2971" w:rsidRPr="008D3F85">
        <w:rPr>
          <w:sz w:val="22"/>
          <w:szCs w:val="22"/>
          <w:lang w:val="cs-CZ"/>
        </w:rPr>
        <w:t>inzulin</w:t>
      </w:r>
      <w:r w:rsidRPr="008D3F85">
        <w:rPr>
          <w:sz w:val="22"/>
          <w:szCs w:val="22"/>
          <w:lang w:val="cs-CZ"/>
        </w:rPr>
        <w:t xml:space="preserve">em nebo s deriváty sulfonylurey. </w:t>
      </w:r>
    </w:p>
    <w:p w14:paraId="4A33FA3F" w14:textId="77777777" w:rsidR="0081112F" w:rsidRPr="008D3F85" w:rsidRDefault="0081112F">
      <w:pPr>
        <w:ind w:right="70"/>
        <w:rPr>
          <w:sz w:val="22"/>
          <w:szCs w:val="22"/>
          <w:u w:val="single"/>
          <w:lang w:val="cs-CZ"/>
        </w:rPr>
      </w:pPr>
    </w:p>
    <w:p w14:paraId="5DE3C8BD" w14:textId="77777777" w:rsidR="0034075F" w:rsidRPr="004E2764" w:rsidRDefault="0034075F" w:rsidP="0034075F">
      <w:pPr>
        <w:ind w:right="11"/>
        <w:rPr>
          <w:i/>
          <w:sz w:val="22"/>
          <w:szCs w:val="22"/>
          <w:u w:val="single"/>
          <w:lang w:val="cs-CZ"/>
        </w:rPr>
      </w:pPr>
      <w:r w:rsidRPr="004E2764">
        <w:rPr>
          <w:i/>
          <w:sz w:val="22"/>
          <w:szCs w:val="22"/>
          <w:u w:val="single"/>
          <w:lang w:val="cs-CZ"/>
        </w:rPr>
        <w:t>Zvláštní populace</w:t>
      </w:r>
    </w:p>
    <w:p w14:paraId="0698E583" w14:textId="77777777" w:rsidR="0034075F" w:rsidRPr="004E2764" w:rsidRDefault="0034075F" w:rsidP="0034075F">
      <w:pPr>
        <w:ind w:right="11"/>
        <w:rPr>
          <w:i/>
          <w:sz w:val="22"/>
          <w:szCs w:val="22"/>
          <w:lang w:val="cs-CZ"/>
        </w:rPr>
      </w:pPr>
    </w:p>
    <w:p w14:paraId="32A986D1" w14:textId="77777777" w:rsidR="00446613" w:rsidRPr="004E2764" w:rsidRDefault="00446613" w:rsidP="00446613">
      <w:pPr>
        <w:ind w:left="540" w:hanging="540"/>
        <w:rPr>
          <w:i/>
          <w:sz w:val="22"/>
          <w:szCs w:val="22"/>
          <w:lang w:val="cs-CZ"/>
        </w:rPr>
      </w:pPr>
      <w:r w:rsidRPr="004E2764">
        <w:rPr>
          <w:i/>
          <w:sz w:val="22"/>
          <w:szCs w:val="22"/>
          <w:lang w:val="cs-CZ"/>
        </w:rPr>
        <w:t>Pacienti s poruchou funkce ledvin</w:t>
      </w:r>
    </w:p>
    <w:p w14:paraId="2CA5CA8E" w14:textId="77777777" w:rsidR="00446613" w:rsidRPr="004E2764" w:rsidRDefault="00446613" w:rsidP="00446613">
      <w:pPr>
        <w:ind w:left="540" w:hanging="540"/>
        <w:rPr>
          <w:sz w:val="22"/>
          <w:szCs w:val="22"/>
          <w:lang w:val="cs-CZ"/>
        </w:rPr>
      </w:pPr>
      <w:r w:rsidRPr="004E2764">
        <w:rPr>
          <w:sz w:val="22"/>
          <w:szCs w:val="22"/>
          <w:lang w:val="cs-CZ"/>
        </w:rPr>
        <w:t>Při poruše funkce ledvin může být potřeba inzulinu snížena.</w:t>
      </w:r>
    </w:p>
    <w:p w14:paraId="6F588020" w14:textId="77777777" w:rsidR="00446613" w:rsidRPr="004E2764" w:rsidRDefault="00446613" w:rsidP="00446613">
      <w:pPr>
        <w:ind w:left="540" w:hanging="540"/>
        <w:rPr>
          <w:sz w:val="22"/>
          <w:szCs w:val="22"/>
          <w:lang w:val="cs-CZ"/>
        </w:rPr>
      </w:pPr>
    </w:p>
    <w:p w14:paraId="313843F6" w14:textId="77777777" w:rsidR="00446613" w:rsidRPr="004E2764" w:rsidRDefault="00446613" w:rsidP="00446613">
      <w:pPr>
        <w:ind w:left="540" w:hanging="540"/>
        <w:rPr>
          <w:i/>
          <w:sz w:val="22"/>
          <w:szCs w:val="22"/>
          <w:lang w:val="cs-CZ"/>
        </w:rPr>
      </w:pPr>
      <w:r w:rsidRPr="004E2764">
        <w:rPr>
          <w:i/>
          <w:sz w:val="22"/>
          <w:szCs w:val="22"/>
          <w:lang w:val="cs-CZ"/>
        </w:rPr>
        <w:t>Pacienti s poruchou funkce jater</w:t>
      </w:r>
    </w:p>
    <w:p w14:paraId="5694036A" w14:textId="77777777" w:rsidR="00446613" w:rsidRPr="004E2764" w:rsidRDefault="00446613" w:rsidP="00446613">
      <w:pPr>
        <w:rPr>
          <w:sz w:val="22"/>
          <w:szCs w:val="22"/>
          <w:lang w:val="cs-CZ"/>
        </w:rPr>
      </w:pPr>
      <w:r w:rsidRPr="004E2764">
        <w:rPr>
          <w:sz w:val="22"/>
          <w:szCs w:val="22"/>
          <w:lang w:val="cs-CZ"/>
        </w:rPr>
        <w:t>Při poruše funkce jater může být potřeba inzulinu snížena z důvodu nižší kapacity glukoneogenez</w:t>
      </w:r>
      <w:r w:rsidR="00530374" w:rsidRPr="004E2764">
        <w:rPr>
          <w:sz w:val="22"/>
          <w:szCs w:val="22"/>
          <w:lang w:val="cs-CZ"/>
        </w:rPr>
        <w:t>e</w:t>
      </w:r>
      <w:r w:rsidRPr="004E2764">
        <w:rPr>
          <w:sz w:val="22"/>
          <w:szCs w:val="22"/>
          <w:lang w:val="cs-CZ"/>
        </w:rPr>
        <w:t xml:space="preserve"> a zhoršeného odbourávání inzulinu</w:t>
      </w:r>
      <w:r w:rsidR="00530374" w:rsidRPr="004E2764">
        <w:rPr>
          <w:sz w:val="22"/>
          <w:szCs w:val="22"/>
          <w:lang w:val="cs-CZ"/>
        </w:rPr>
        <w:t>, nicméně u</w:t>
      </w:r>
      <w:r w:rsidRPr="004E2764">
        <w:rPr>
          <w:sz w:val="22"/>
          <w:szCs w:val="22"/>
          <w:lang w:val="cs-CZ"/>
        </w:rPr>
        <w:t xml:space="preserve"> pacientů s chronickou jaterní insuficiencí může zvýšení inzulinové rezistence vést k vyšší potřebě inzulinu.</w:t>
      </w:r>
    </w:p>
    <w:p w14:paraId="0753EB8D" w14:textId="77777777" w:rsidR="0034075F" w:rsidRPr="004E2764" w:rsidRDefault="0034075F" w:rsidP="0034075F">
      <w:pPr>
        <w:ind w:right="11"/>
        <w:rPr>
          <w:i/>
          <w:sz w:val="22"/>
          <w:szCs w:val="22"/>
          <w:lang w:val="cs-CZ"/>
        </w:rPr>
      </w:pPr>
    </w:p>
    <w:p w14:paraId="3980453B" w14:textId="77777777" w:rsidR="0034075F" w:rsidRPr="004E2764" w:rsidRDefault="0034075F" w:rsidP="0034075F">
      <w:pPr>
        <w:ind w:right="11"/>
        <w:rPr>
          <w:i/>
          <w:sz w:val="22"/>
          <w:szCs w:val="22"/>
          <w:lang w:val="cs-CZ"/>
        </w:rPr>
      </w:pPr>
      <w:r w:rsidRPr="004E2764">
        <w:rPr>
          <w:i/>
          <w:sz w:val="22"/>
          <w:szCs w:val="22"/>
          <w:lang w:val="cs-CZ"/>
        </w:rPr>
        <w:t>Pediatrická populace</w:t>
      </w:r>
    </w:p>
    <w:p w14:paraId="08ECCD71" w14:textId="77777777" w:rsidR="0034075F" w:rsidRPr="008D3F85" w:rsidRDefault="0034075F" w:rsidP="0034075F">
      <w:pPr>
        <w:ind w:right="70"/>
        <w:rPr>
          <w:sz w:val="22"/>
          <w:szCs w:val="22"/>
          <w:lang w:val="cs-CZ"/>
        </w:rPr>
      </w:pPr>
      <w:r w:rsidRPr="004E2764">
        <w:rPr>
          <w:sz w:val="22"/>
          <w:szCs w:val="22"/>
          <w:lang w:val="cs-CZ"/>
        </w:rPr>
        <w:t>Humalog může být podán dospívajícím a dětem (viz bod 5.1).</w:t>
      </w:r>
    </w:p>
    <w:p w14:paraId="7F9215D4" w14:textId="77777777" w:rsidR="0034075F" w:rsidRPr="004E2764" w:rsidRDefault="0034075F" w:rsidP="00D97576">
      <w:pPr>
        <w:pStyle w:val="Default"/>
        <w:rPr>
          <w:rFonts w:ascii="Times New Roman" w:hAnsi="Times New Roman" w:cs="Times New Roman"/>
          <w:sz w:val="22"/>
          <w:szCs w:val="22"/>
          <w:lang w:val="cs-CZ"/>
        </w:rPr>
      </w:pPr>
    </w:p>
    <w:p w14:paraId="225C658C" w14:textId="73706879" w:rsidR="0015373F" w:rsidRPr="004E2764" w:rsidRDefault="0015373F" w:rsidP="0015373F">
      <w:pPr>
        <w:rPr>
          <w:sz w:val="22"/>
          <w:szCs w:val="22"/>
          <w:u w:val="single"/>
          <w:lang w:val="cs-CZ"/>
        </w:rPr>
      </w:pPr>
      <w:r w:rsidRPr="004E2764">
        <w:rPr>
          <w:sz w:val="22"/>
          <w:szCs w:val="22"/>
          <w:u w:val="single"/>
          <w:lang w:val="cs-CZ"/>
        </w:rPr>
        <w:t>Způsob podání</w:t>
      </w:r>
    </w:p>
    <w:p w14:paraId="3A64D375" w14:textId="4910FFC0" w:rsidR="00D36A7F" w:rsidRPr="004E2764" w:rsidRDefault="00D36A7F" w:rsidP="0015373F">
      <w:pPr>
        <w:rPr>
          <w:sz w:val="22"/>
          <w:szCs w:val="22"/>
          <w:u w:val="single"/>
          <w:lang w:val="cs-CZ"/>
        </w:rPr>
      </w:pPr>
    </w:p>
    <w:p w14:paraId="2C305732" w14:textId="4EA093D4" w:rsidR="00D36A7F" w:rsidRPr="004E2764" w:rsidRDefault="00D36A7F" w:rsidP="0015373F">
      <w:pPr>
        <w:rPr>
          <w:i/>
          <w:iCs/>
          <w:sz w:val="22"/>
          <w:szCs w:val="22"/>
          <w:u w:val="single"/>
          <w:lang w:val="cs-CZ"/>
        </w:rPr>
      </w:pPr>
      <w:r w:rsidRPr="004E2764">
        <w:rPr>
          <w:i/>
          <w:iCs/>
          <w:sz w:val="22"/>
          <w:szCs w:val="22"/>
          <w:u w:val="single"/>
          <w:lang w:val="cs-CZ"/>
        </w:rPr>
        <w:t>Subkutánní podání</w:t>
      </w:r>
    </w:p>
    <w:p w14:paraId="4DB06554" w14:textId="77777777" w:rsidR="0015373F" w:rsidRPr="004E2764" w:rsidRDefault="0015373F" w:rsidP="0015373F">
      <w:pPr>
        <w:rPr>
          <w:sz w:val="22"/>
          <w:szCs w:val="22"/>
          <w:u w:val="single"/>
          <w:lang w:val="cs-CZ"/>
        </w:rPr>
      </w:pPr>
    </w:p>
    <w:p w14:paraId="032C2D92" w14:textId="0C8BFD47" w:rsidR="0015373F" w:rsidRPr="004E2764" w:rsidRDefault="0015373F" w:rsidP="0015373F">
      <w:pPr>
        <w:pStyle w:val="BodyText3"/>
        <w:jc w:val="left"/>
        <w:rPr>
          <w:szCs w:val="22"/>
          <w:lang w:val="cs-CZ"/>
        </w:rPr>
      </w:pPr>
      <w:r w:rsidRPr="004E2764">
        <w:rPr>
          <w:szCs w:val="22"/>
          <w:lang w:val="cs-CZ"/>
        </w:rPr>
        <w:t>Přípravky Humalog mají být podávány subkutánní injekcí.</w:t>
      </w:r>
    </w:p>
    <w:p w14:paraId="71803A32" w14:textId="77777777" w:rsidR="00745A68" w:rsidRPr="004E2764" w:rsidRDefault="00745A68" w:rsidP="0015373F">
      <w:pPr>
        <w:pStyle w:val="BodyText3"/>
        <w:jc w:val="left"/>
        <w:rPr>
          <w:szCs w:val="22"/>
          <w:lang w:val="cs-CZ"/>
        </w:rPr>
      </w:pPr>
    </w:p>
    <w:p w14:paraId="50DCFCA6" w14:textId="1381D398" w:rsidR="0015373F" w:rsidRPr="008D3F85" w:rsidRDefault="0015373F" w:rsidP="00EA4A9C">
      <w:pPr>
        <w:pStyle w:val="BodyText3"/>
        <w:jc w:val="left"/>
        <w:rPr>
          <w:szCs w:val="22"/>
          <w:lang w:val="cs-CZ"/>
        </w:rPr>
      </w:pPr>
      <w:r w:rsidRPr="008D3F85">
        <w:rPr>
          <w:szCs w:val="22"/>
          <w:lang w:val="cs-CZ"/>
        </w:rPr>
        <w:t>Pera KwikPen</w:t>
      </w:r>
      <w:ins w:id="12" w:author="Katerina Kenderova" w:date="2026-03-31T16:04:00Z">
        <w:r w:rsidR="0026529E">
          <w:rPr>
            <w:szCs w:val="22"/>
            <w:lang w:val="cs-CZ"/>
          </w:rPr>
          <w:t xml:space="preserve"> a</w:t>
        </w:r>
      </w:ins>
      <w:del w:id="13" w:author="Katerina Kenderova" w:date="2026-03-31T16:04:00Z">
        <w:r w:rsidR="00D13C41" w:rsidRPr="008D3F85" w:rsidDel="0026529E">
          <w:rPr>
            <w:szCs w:val="22"/>
            <w:lang w:val="cs-CZ"/>
          </w:rPr>
          <w:delText xml:space="preserve">, </w:delText>
        </w:r>
      </w:del>
      <w:r w:rsidRPr="008D3F85">
        <w:rPr>
          <w:szCs w:val="22"/>
          <w:lang w:val="cs-CZ"/>
        </w:rPr>
        <w:t xml:space="preserve"> Junior KwikPen </w:t>
      </w:r>
      <w:del w:id="14" w:author="Katerina Kenderova" w:date="2026-03-31T16:04:00Z">
        <w:r w:rsidR="00D13C41" w:rsidRPr="008D3F85" w:rsidDel="0026529E">
          <w:rPr>
            <w:szCs w:val="22"/>
            <w:lang w:val="cs-CZ"/>
          </w:rPr>
          <w:delText xml:space="preserve">a Tempo Pen </w:delText>
        </w:r>
      </w:del>
      <w:r w:rsidRPr="008D3F85">
        <w:rPr>
          <w:szCs w:val="22"/>
          <w:lang w:val="cs-CZ"/>
        </w:rPr>
        <w:t>jsou vhodná pouze pro subkut</w:t>
      </w:r>
      <w:r w:rsidR="007B7A17" w:rsidRPr="00173380">
        <w:rPr>
          <w:szCs w:val="22"/>
          <w:lang w:val="cs-CZ"/>
        </w:rPr>
        <w:t>á</w:t>
      </w:r>
      <w:r w:rsidRPr="008D3F85">
        <w:rPr>
          <w:szCs w:val="22"/>
          <w:lang w:val="cs-CZ"/>
        </w:rPr>
        <w:t>nní injekce. Humalog v zásobních vložkách je vhodný pouze pro subkutánní injekc</w:t>
      </w:r>
      <w:r w:rsidR="00EA4A9C" w:rsidRPr="008D3F85">
        <w:rPr>
          <w:szCs w:val="22"/>
          <w:lang w:val="cs-CZ"/>
        </w:rPr>
        <w:t>e</w:t>
      </w:r>
      <w:r w:rsidRPr="008D3F85">
        <w:rPr>
          <w:szCs w:val="22"/>
          <w:lang w:val="cs-CZ"/>
        </w:rPr>
        <w:t xml:space="preserve"> </w:t>
      </w:r>
      <w:r w:rsidR="00A70C97" w:rsidRPr="008D3F85">
        <w:rPr>
          <w:szCs w:val="22"/>
          <w:lang w:val="cs-CZ"/>
        </w:rPr>
        <w:t>aplik</w:t>
      </w:r>
      <w:r w:rsidR="00EA4A9C" w:rsidRPr="008D3F85">
        <w:rPr>
          <w:szCs w:val="22"/>
          <w:lang w:val="cs-CZ"/>
        </w:rPr>
        <w:t xml:space="preserve">ované pomocí pera </w:t>
      </w:r>
      <w:r w:rsidR="00A70C97" w:rsidRPr="008D3F85">
        <w:rPr>
          <w:szCs w:val="22"/>
          <w:lang w:val="cs-CZ"/>
        </w:rPr>
        <w:t xml:space="preserve">Lilly </w:t>
      </w:r>
      <w:r w:rsidR="00EA4A9C" w:rsidRPr="008D3F85">
        <w:rPr>
          <w:szCs w:val="22"/>
          <w:lang w:val="cs-CZ"/>
        </w:rPr>
        <w:t>pro</w:t>
      </w:r>
      <w:r w:rsidR="00A70C97" w:rsidRPr="008D3F85">
        <w:rPr>
          <w:szCs w:val="22"/>
          <w:lang w:val="cs-CZ"/>
        </w:rPr>
        <w:t> opakované použití nebo pro použití v kompatib</w:t>
      </w:r>
      <w:r w:rsidR="00080556" w:rsidRPr="008D3F85">
        <w:rPr>
          <w:szCs w:val="22"/>
          <w:lang w:val="cs-CZ"/>
        </w:rPr>
        <w:t>il</w:t>
      </w:r>
      <w:r w:rsidR="00A70C97" w:rsidRPr="008D3F85">
        <w:rPr>
          <w:szCs w:val="22"/>
          <w:lang w:val="cs-CZ"/>
        </w:rPr>
        <w:t xml:space="preserve">ních systémech infuzních pump pro kontinuální infuzi inzulinu </w:t>
      </w:r>
      <w:r w:rsidR="00A70C97" w:rsidRPr="004E2764">
        <w:rPr>
          <w:iCs/>
          <w:lang w:val="cs-CZ"/>
        </w:rPr>
        <w:t>(CSII).</w:t>
      </w:r>
    </w:p>
    <w:p w14:paraId="48D55881" w14:textId="77777777" w:rsidR="0015373F" w:rsidRPr="004E2764" w:rsidRDefault="0015373F" w:rsidP="0015373F">
      <w:pPr>
        <w:rPr>
          <w:sz w:val="22"/>
          <w:szCs w:val="22"/>
          <w:lang w:val="cs-CZ"/>
        </w:rPr>
      </w:pPr>
    </w:p>
    <w:p w14:paraId="3BB1226F" w14:textId="457F3C43" w:rsidR="0015373F" w:rsidRPr="004E2764" w:rsidRDefault="0015373F" w:rsidP="0015373F">
      <w:pPr>
        <w:rPr>
          <w:sz w:val="22"/>
          <w:szCs w:val="22"/>
          <w:lang w:val="cs-CZ"/>
        </w:rPr>
      </w:pPr>
      <w:r w:rsidRPr="004E2764">
        <w:rPr>
          <w:sz w:val="22"/>
          <w:szCs w:val="22"/>
          <w:lang w:val="cs-CZ"/>
        </w:rPr>
        <w:t>Místy pro subkutánní podání mají být horní části paží, stehna, hýždě nebo břicho. Místa vpichu mají být měněna rotačním způsobem tak, aby stejné místo nebylo použito vícekrát než přibližně jednou za měsíc</w:t>
      </w:r>
      <w:r w:rsidR="00E37A7F" w:rsidRPr="004E2764">
        <w:rPr>
          <w:sz w:val="22"/>
          <w:lang w:val="cs-CZ"/>
        </w:rPr>
        <w:t>,</w:t>
      </w:r>
      <w:r w:rsidR="00E37A7F" w:rsidRPr="004E2764">
        <w:rPr>
          <w:sz w:val="22"/>
          <w:szCs w:val="22"/>
          <w:lang w:val="cs-CZ"/>
        </w:rPr>
        <w:t xml:space="preserve"> aby se snížilo riziko lipodystrofie a kožní amyloidózy (viz bod 4.4 a 4.8)</w:t>
      </w:r>
      <w:r w:rsidRPr="004E2764">
        <w:rPr>
          <w:sz w:val="22"/>
          <w:szCs w:val="22"/>
          <w:lang w:val="cs-CZ"/>
        </w:rPr>
        <w:t>.</w:t>
      </w:r>
    </w:p>
    <w:p w14:paraId="1582C070" w14:textId="77777777" w:rsidR="0015373F" w:rsidRPr="004E2764" w:rsidRDefault="0015373F" w:rsidP="0015373F">
      <w:pPr>
        <w:ind w:left="540" w:hanging="540"/>
        <w:rPr>
          <w:sz w:val="22"/>
          <w:szCs w:val="22"/>
          <w:lang w:val="cs-CZ"/>
        </w:rPr>
      </w:pPr>
    </w:p>
    <w:p w14:paraId="541D406F" w14:textId="77777777" w:rsidR="00D97576" w:rsidRPr="004E2764" w:rsidRDefault="0015373F" w:rsidP="0015373F">
      <w:pPr>
        <w:ind w:right="70"/>
        <w:rPr>
          <w:sz w:val="22"/>
          <w:szCs w:val="22"/>
          <w:lang w:val="cs-CZ"/>
        </w:rPr>
      </w:pPr>
      <w:r w:rsidRPr="004E2764">
        <w:rPr>
          <w:sz w:val="22"/>
          <w:szCs w:val="22"/>
          <w:lang w:val="cs-CZ"/>
        </w:rPr>
        <w:t>Při subkutánní aplikaci přípravku Humalog je třeba se pečlivě ujistit o tom, že nedošlo k aplikaci do cévy. Po aplikaci se místo vpichu nemá masírovat. Pacient musí být řádně poučen o správné aplikační technice.</w:t>
      </w:r>
    </w:p>
    <w:p w14:paraId="013DC190" w14:textId="7FC6105E" w:rsidR="00A70C97" w:rsidRPr="008D3F85" w:rsidRDefault="00A70C97" w:rsidP="0015373F">
      <w:pPr>
        <w:ind w:right="70"/>
        <w:rPr>
          <w:sz w:val="22"/>
          <w:szCs w:val="22"/>
          <w:u w:val="single"/>
          <w:lang w:val="cs-CZ"/>
        </w:rPr>
      </w:pPr>
    </w:p>
    <w:p w14:paraId="7348F64E" w14:textId="77777777" w:rsidR="00386510" w:rsidRPr="004E2764" w:rsidRDefault="00386510" w:rsidP="00386510">
      <w:pPr>
        <w:pStyle w:val="Default"/>
        <w:rPr>
          <w:rFonts w:ascii="Times New Roman" w:hAnsi="Times New Roman" w:cs="Times New Roman"/>
          <w:sz w:val="22"/>
          <w:szCs w:val="22"/>
          <w:lang w:val="cs-CZ"/>
        </w:rPr>
      </w:pPr>
      <w:r w:rsidRPr="004E2764">
        <w:rPr>
          <w:rFonts w:ascii="Times New Roman" w:hAnsi="Times New Roman" w:cs="Times New Roman"/>
          <w:i/>
          <w:sz w:val="22"/>
          <w:szCs w:val="22"/>
          <w:lang w:val="cs-CZ"/>
        </w:rPr>
        <w:t xml:space="preserve">Pera Humalog KwikPen </w:t>
      </w:r>
    </w:p>
    <w:p w14:paraId="511E015A" w14:textId="22066B01" w:rsidR="00386510" w:rsidRPr="008D3F85" w:rsidRDefault="00386510" w:rsidP="00386510">
      <w:pPr>
        <w:pStyle w:val="Default"/>
        <w:rPr>
          <w:rFonts w:ascii="Times New Roman" w:hAnsi="Times New Roman" w:cs="Times New Roman"/>
          <w:sz w:val="22"/>
          <w:szCs w:val="22"/>
          <w:lang w:val="cs-CZ"/>
        </w:rPr>
      </w:pPr>
      <w:r w:rsidRPr="004E2764">
        <w:rPr>
          <w:rFonts w:ascii="Times New Roman" w:hAnsi="Times New Roman" w:cs="Times New Roman"/>
          <w:sz w:val="22"/>
          <w:szCs w:val="22"/>
          <w:lang w:val="cs-CZ"/>
        </w:rPr>
        <w:t xml:space="preserve">Humalog KwikPen je k dispozici ve dvou silách. Humalog 100 jednotek/ml KwikPen (a Humalog 200 jednotek/ml KwikPen, </w:t>
      </w:r>
      <w:r w:rsidRPr="004E2764">
        <w:rPr>
          <w:rFonts w:ascii="Times New Roman" w:hAnsi="Times New Roman" w:cs="Times New Roman"/>
          <w:i/>
          <w:iCs/>
          <w:sz w:val="22"/>
          <w:szCs w:val="22"/>
          <w:lang w:val="cs-CZ"/>
        </w:rPr>
        <w:t>viz samostatné SmPC</w:t>
      </w:r>
      <w:r w:rsidRPr="004E2764">
        <w:rPr>
          <w:rFonts w:ascii="Times New Roman" w:hAnsi="Times New Roman" w:cs="Times New Roman"/>
          <w:sz w:val="22"/>
          <w:szCs w:val="22"/>
          <w:lang w:val="cs-CZ"/>
        </w:rPr>
        <w:t xml:space="preserve">) aplikuje v jedné injekci 1 - 60 jednotek </w:t>
      </w:r>
      <w:r w:rsidRPr="008D3F85">
        <w:rPr>
          <w:rFonts w:ascii="Times New Roman" w:hAnsi="Times New Roman" w:cs="Times New Roman"/>
          <w:sz w:val="22"/>
          <w:szCs w:val="22"/>
          <w:lang w:val="cs-CZ"/>
        </w:rPr>
        <w:t>nastavitelných</w:t>
      </w:r>
      <w:r w:rsidRPr="004E2764">
        <w:rPr>
          <w:rFonts w:ascii="Times New Roman" w:hAnsi="Times New Roman" w:cs="Times New Roman"/>
          <w:sz w:val="22"/>
          <w:szCs w:val="22"/>
          <w:lang w:val="cs-CZ"/>
        </w:rPr>
        <w:t xml:space="preserve"> po 1 jednotce. Humalog 100</w:t>
      </w:r>
      <w:r w:rsidR="00F80CE8" w:rsidRPr="004E2764">
        <w:rPr>
          <w:rFonts w:ascii="Times New Roman" w:hAnsi="Times New Roman" w:cs="Times New Roman"/>
          <w:b/>
          <w:bCs/>
          <w:sz w:val="22"/>
          <w:szCs w:val="22"/>
          <w:lang w:val="cs-CZ"/>
        </w:rPr>
        <w:t> </w:t>
      </w:r>
      <w:r w:rsidRPr="004E2764">
        <w:rPr>
          <w:rFonts w:ascii="Times New Roman" w:hAnsi="Times New Roman" w:cs="Times New Roman"/>
          <w:sz w:val="22"/>
          <w:szCs w:val="22"/>
          <w:lang w:val="cs-CZ"/>
        </w:rPr>
        <w:t xml:space="preserve">jednotek/ml Junior KwikPen aplikuje v jedné injekci od 0,5 - 30 jednotek </w:t>
      </w:r>
      <w:r w:rsidRPr="008D3F85">
        <w:rPr>
          <w:rFonts w:ascii="Times New Roman" w:hAnsi="Times New Roman" w:cs="Times New Roman"/>
          <w:sz w:val="22"/>
          <w:szCs w:val="22"/>
          <w:lang w:val="cs-CZ"/>
        </w:rPr>
        <w:t>nastavitelných</w:t>
      </w:r>
      <w:r w:rsidRPr="004E2764">
        <w:rPr>
          <w:rFonts w:ascii="Times New Roman" w:hAnsi="Times New Roman" w:cs="Times New Roman"/>
          <w:sz w:val="22"/>
          <w:szCs w:val="22"/>
          <w:lang w:val="cs-CZ"/>
        </w:rPr>
        <w:t xml:space="preserve"> po 0,5</w:t>
      </w:r>
      <w:r w:rsidR="00C55635" w:rsidRPr="004E2764">
        <w:rPr>
          <w:rFonts w:ascii="Times New Roman" w:hAnsi="Times New Roman" w:cs="Times New Roman"/>
          <w:b/>
          <w:bCs/>
          <w:sz w:val="22"/>
          <w:szCs w:val="22"/>
          <w:lang w:val="cs-CZ"/>
        </w:rPr>
        <w:t> </w:t>
      </w:r>
      <w:r w:rsidRPr="004E2764">
        <w:rPr>
          <w:rFonts w:ascii="Times New Roman" w:hAnsi="Times New Roman" w:cs="Times New Roman"/>
          <w:sz w:val="22"/>
          <w:szCs w:val="22"/>
          <w:lang w:val="cs-CZ"/>
        </w:rPr>
        <w:t xml:space="preserve">jednotky. </w:t>
      </w:r>
      <w:r w:rsidRPr="004E2764">
        <w:rPr>
          <w:rFonts w:ascii="Times New Roman" w:hAnsi="Times New Roman" w:cs="Times New Roman"/>
          <w:b/>
          <w:sz w:val="22"/>
          <w:szCs w:val="22"/>
          <w:lang w:val="cs-CZ"/>
        </w:rPr>
        <w:t>Počet inzulinových jednotek se zobrazuje v</w:t>
      </w:r>
      <w:r w:rsidR="00347E2A" w:rsidRPr="004E2764">
        <w:rPr>
          <w:rFonts w:ascii="Times New Roman" w:hAnsi="Times New Roman" w:cs="Times New Roman"/>
          <w:b/>
          <w:bCs/>
          <w:sz w:val="22"/>
          <w:szCs w:val="22"/>
          <w:lang w:val="cs-CZ"/>
        </w:rPr>
        <w:t> </w:t>
      </w:r>
      <w:r w:rsidRPr="004E2764">
        <w:rPr>
          <w:rFonts w:ascii="Times New Roman" w:hAnsi="Times New Roman" w:cs="Times New Roman"/>
          <w:b/>
          <w:sz w:val="22"/>
          <w:szCs w:val="22"/>
          <w:lang w:val="cs-CZ"/>
        </w:rPr>
        <w:t>dávkovacím okénku pera bez ohledu na sílu</w:t>
      </w:r>
      <w:r w:rsidRPr="004E2764">
        <w:rPr>
          <w:rFonts w:ascii="Times New Roman" w:hAnsi="Times New Roman" w:cs="Times New Roman"/>
          <w:sz w:val="22"/>
          <w:szCs w:val="22"/>
          <w:lang w:val="cs-CZ"/>
        </w:rPr>
        <w:t xml:space="preserve"> přípravku a </w:t>
      </w:r>
      <w:r w:rsidRPr="008D3F85">
        <w:rPr>
          <w:rFonts w:ascii="Times New Roman" w:hAnsi="Times New Roman" w:cs="Times New Roman"/>
          <w:sz w:val="22"/>
          <w:szCs w:val="22"/>
          <w:lang w:val="cs-CZ"/>
        </w:rPr>
        <w:t>při převodu pacienta</w:t>
      </w:r>
      <w:r w:rsidRPr="004E2764">
        <w:rPr>
          <w:rFonts w:ascii="Times New Roman" w:hAnsi="Times New Roman" w:cs="Times New Roman"/>
          <w:sz w:val="22"/>
          <w:szCs w:val="22"/>
          <w:lang w:val="cs-CZ"/>
        </w:rPr>
        <w:t xml:space="preserve"> na novou sílu nebo na pero s jinak odstupňovaným dávkováním,</w:t>
      </w:r>
      <w:r w:rsidRPr="008D3F85">
        <w:rPr>
          <w:rFonts w:ascii="Times New Roman" w:hAnsi="Times New Roman" w:cs="Times New Roman"/>
          <w:b/>
          <w:sz w:val="22"/>
          <w:szCs w:val="22"/>
          <w:lang w:val="cs-CZ"/>
        </w:rPr>
        <w:t xml:space="preserve"> se nedělá</w:t>
      </w:r>
      <w:r w:rsidRPr="008D3F85">
        <w:rPr>
          <w:rFonts w:ascii="Times New Roman" w:hAnsi="Times New Roman" w:cs="Times New Roman"/>
          <w:sz w:val="22"/>
          <w:szCs w:val="22"/>
          <w:lang w:val="cs-CZ"/>
        </w:rPr>
        <w:t xml:space="preserve"> žádná konverze dávky.</w:t>
      </w:r>
    </w:p>
    <w:p w14:paraId="0BEE99E8" w14:textId="1EE2615B" w:rsidR="005E4159" w:rsidRPr="008D3F85" w:rsidDel="000504BE" w:rsidRDefault="005E4159" w:rsidP="00386510">
      <w:pPr>
        <w:pStyle w:val="Default"/>
        <w:rPr>
          <w:del w:id="15" w:author="Katerina Kenderova" w:date="2026-03-31T16:04:00Z"/>
          <w:rFonts w:ascii="Times New Roman" w:hAnsi="Times New Roman" w:cs="Times New Roman"/>
          <w:sz w:val="22"/>
          <w:szCs w:val="22"/>
          <w:lang w:val="cs-CZ"/>
        </w:rPr>
      </w:pPr>
    </w:p>
    <w:p w14:paraId="7746891C" w14:textId="077CB35D" w:rsidR="005E4159" w:rsidRPr="004E2764" w:rsidDel="000504BE" w:rsidRDefault="005E4159" w:rsidP="005E4159">
      <w:pPr>
        <w:pStyle w:val="Default"/>
        <w:rPr>
          <w:del w:id="16" w:author="Katerina Kenderova" w:date="2026-03-31T16:04:00Z"/>
          <w:rFonts w:ascii="Times New Roman" w:hAnsi="Times New Roman" w:cs="Times New Roman"/>
          <w:sz w:val="22"/>
          <w:szCs w:val="22"/>
          <w:lang w:val="cs-CZ"/>
        </w:rPr>
      </w:pPr>
      <w:del w:id="17" w:author="Katerina Kenderova" w:date="2026-03-31T16:04:00Z">
        <w:r w:rsidRPr="004E2764" w:rsidDel="000504BE">
          <w:rPr>
            <w:rFonts w:ascii="Times New Roman" w:hAnsi="Times New Roman" w:cs="Times New Roman"/>
            <w:i/>
            <w:sz w:val="22"/>
            <w:szCs w:val="22"/>
            <w:lang w:val="cs-CZ"/>
          </w:rPr>
          <w:delText xml:space="preserve">Pero Humalog </w:delText>
        </w:r>
        <w:r w:rsidR="00925792" w:rsidRPr="004E2764" w:rsidDel="000504BE">
          <w:rPr>
            <w:rFonts w:ascii="Times New Roman" w:hAnsi="Times New Roman" w:cs="Times New Roman"/>
            <w:i/>
            <w:sz w:val="22"/>
            <w:szCs w:val="22"/>
            <w:lang w:val="cs-CZ"/>
          </w:rPr>
          <w:delText xml:space="preserve">Tempo </w:delText>
        </w:r>
        <w:r w:rsidRPr="004E2764" w:rsidDel="000504BE">
          <w:rPr>
            <w:rFonts w:ascii="Times New Roman" w:hAnsi="Times New Roman" w:cs="Times New Roman"/>
            <w:i/>
            <w:sz w:val="22"/>
            <w:szCs w:val="22"/>
            <w:lang w:val="cs-CZ"/>
          </w:rPr>
          <w:delText xml:space="preserve">Pen </w:delText>
        </w:r>
      </w:del>
    </w:p>
    <w:p w14:paraId="6806E46A" w14:textId="142C66AA" w:rsidR="005E4159" w:rsidRPr="008D3F85" w:rsidDel="000504BE" w:rsidRDefault="005E4159" w:rsidP="005E4159">
      <w:pPr>
        <w:pStyle w:val="Default"/>
        <w:rPr>
          <w:del w:id="18" w:author="Katerina Kenderova" w:date="2026-03-31T16:04:00Z"/>
          <w:rFonts w:ascii="Times New Roman" w:hAnsi="Times New Roman" w:cs="Times New Roman"/>
          <w:sz w:val="22"/>
          <w:szCs w:val="22"/>
          <w:lang w:val="cs-CZ"/>
        </w:rPr>
      </w:pPr>
      <w:del w:id="19" w:author="Katerina Kenderova" w:date="2026-03-31T16:04:00Z">
        <w:r w:rsidRPr="004E2764" w:rsidDel="000504BE">
          <w:rPr>
            <w:rFonts w:ascii="Times New Roman" w:hAnsi="Times New Roman" w:cs="Times New Roman"/>
            <w:sz w:val="22"/>
            <w:szCs w:val="22"/>
            <w:lang w:val="cs-CZ"/>
          </w:rPr>
          <w:delText xml:space="preserve">Humalog </w:delText>
        </w:r>
        <w:r w:rsidR="00925792" w:rsidRPr="004E2764" w:rsidDel="000504BE">
          <w:rPr>
            <w:rFonts w:ascii="Times New Roman" w:hAnsi="Times New Roman" w:cs="Times New Roman"/>
            <w:sz w:val="22"/>
            <w:szCs w:val="22"/>
            <w:lang w:val="cs-CZ"/>
          </w:rPr>
          <w:delText xml:space="preserve">100 jednotek/ml </w:delText>
        </w:r>
        <w:r w:rsidR="00430D7F" w:rsidRPr="004E2764" w:rsidDel="000504BE">
          <w:rPr>
            <w:rFonts w:ascii="Times New Roman" w:hAnsi="Times New Roman" w:cs="Times New Roman"/>
            <w:sz w:val="22"/>
            <w:szCs w:val="22"/>
            <w:lang w:val="cs-CZ"/>
          </w:rPr>
          <w:delText xml:space="preserve">Tempo </w:delText>
        </w:r>
        <w:r w:rsidRPr="004E2764" w:rsidDel="000504BE">
          <w:rPr>
            <w:rFonts w:ascii="Times New Roman" w:hAnsi="Times New Roman" w:cs="Times New Roman"/>
            <w:sz w:val="22"/>
            <w:szCs w:val="22"/>
            <w:lang w:val="cs-CZ"/>
          </w:rPr>
          <w:delText xml:space="preserve">Pen aplikuje v jedné injekci 1 - 60 jednotek </w:delText>
        </w:r>
        <w:r w:rsidRPr="008D3F85" w:rsidDel="000504BE">
          <w:rPr>
            <w:rFonts w:ascii="Times New Roman" w:hAnsi="Times New Roman" w:cs="Times New Roman"/>
            <w:sz w:val="22"/>
            <w:szCs w:val="22"/>
            <w:lang w:val="cs-CZ"/>
          </w:rPr>
          <w:delText>nastavitelných</w:delText>
        </w:r>
        <w:r w:rsidRPr="004E2764" w:rsidDel="000504BE">
          <w:rPr>
            <w:rFonts w:ascii="Times New Roman" w:hAnsi="Times New Roman" w:cs="Times New Roman"/>
            <w:sz w:val="22"/>
            <w:szCs w:val="22"/>
            <w:lang w:val="cs-CZ"/>
          </w:rPr>
          <w:delText xml:space="preserve"> po 1 jednotce. </w:delText>
        </w:r>
        <w:r w:rsidRPr="004E2764" w:rsidDel="000504BE">
          <w:rPr>
            <w:rFonts w:ascii="Times New Roman" w:hAnsi="Times New Roman" w:cs="Times New Roman"/>
            <w:bCs/>
            <w:sz w:val="22"/>
            <w:szCs w:val="22"/>
            <w:lang w:val="cs-CZ"/>
          </w:rPr>
          <w:delText xml:space="preserve">Počet inzulinových jednotek se zobrazuje v dávkovacím okénku pera bez ohledu na sílu přípravku a </w:delText>
        </w:r>
        <w:r w:rsidRPr="008D3F85" w:rsidDel="000504BE">
          <w:rPr>
            <w:rFonts w:ascii="Times New Roman" w:hAnsi="Times New Roman" w:cs="Times New Roman"/>
            <w:bCs/>
            <w:sz w:val="22"/>
            <w:szCs w:val="22"/>
            <w:lang w:val="cs-CZ"/>
          </w:rPr>
          <w:delText>při převodu pacienta</w:delText>
        </w:r>
        <w:r w:rsidRPr="004E2764" w:rsidDel="000504BE">
          <w:rPr>
            <w:rFonts w:ascii="Times New Roman" w:hAnsi="Times New Roman" w:cs="Times New Roman"/>
            <w:bCs/>
            <w:sz w:val="22"/>
            <w:szCs w:val="22"/>
            <w:lang w:val="cs-CZ"/>
          </w:rPr>
          <w:delText xml:space="preserve"> na novou sílu nebo na pero s jinak odstupňovaným dávkováním,</w:delText>
        </w:r>
        <w:r w:rsidRPr="008D3F85" w:rsidDel="000504BE">
          <w:rPr>
            <w:rFonts w:ascii="Times New Roman" w:hAnsi="Times New Roman" w:cs="Times New Roman"/>
            <w:bCs/>
            <w:sz w:val="22"/>
            <w:szCs w:val="22"/>
            <w:lang w:val="cs-CZ"/>
          </w:rPr>
          <w:delText xml:space="preserve"> se nedělá</w:delText>
        </w:r>
        <w:r w:rsidRPr="008D3F85" w:rsidDel="000504BE">
          <w:rPr>
            <w:rFonts w:ascii="Times New Roman" w:hAnsi="Times New Roman" w:cs="Times New Roman"/>
            <w:sz w:val="22"/>
            <w:szCs w:val="22"/>
            <w:lang w:val="cs-CZ"/>
          </w:rPr>
          <w:delText xml:space="preserve"> žádná konverze dávky.</w:delText>
        </w:r>
        <w:r w:rsidR="00807F84" w:rsidRPr="008D3F85" w:rsidDel="000504BE">
          <w:rPr>
            <w:rFonts w:ascii="Times New Roman" w:hAnsi="Times New Roman" w:cs="Times New Roman"/>
            <w:sz w:val="22"/>
            <w:szCs w:val="22"/>
            <w:lang w:val="cs-CZ"/>
          </w:rPr>
          <w:delText xml:space="preserve"> Pero Tempo Pen je </w:delText>
        </w:r>
        <w:r w:rsidR="006A10C8" w:rsidRPr="008D3F85" w:rsidDel="000504BE">
          <w:rPr>
            <w:rFonts w:ascii="Times New Roman" w:hAnsi="Times New Roman" w:cs="Times New Roman"/>
            <w:sz w:val="22"/>
            <w:szCs w:val="22"/>
            <w:lang w:val="cs-CZ"/>
          </w:rPr>
          <w:delText>možné používat s</w:delText>
        </w:r>
        <w:r w:rsidR="003E6849" w:rsidRPr="008D3F85" w:rsidDel="000504BE">
          <w:rPr>
            <w:rFonts w:ascii="Times New Roman" w:hAnsi="Times New Roman" w:cs="Times New Roman"/>
            <w:sz w:val="22"/>
            <w:szCs w:val="22"/>
            <w:lang w:val="cs-CZ"/>
          </w:rPr>
          <w:delText> volitelným modulem pro transfer</w:delText>
        </w:r>
        <w:r w:rsidR="00494C08" w:rsidRPr="008D3F85" w:rsidDel="000504BE">
          <w:rPr>
            <w:rFonts w:ascii="Times New Roman" w:hAnsi="Times New Roman" w:cs="Times New Roman"/>
            <w:sz w:val="22"/>
            <w:szCs w:val="22"/>
            <w:lang w:val="cs-CZ"/>
          </w:rPr>
          <w:delText>, který se nazývá Tempo Smart Button (viz bod</w:delText>
        </w:r>
        <w:r w:rsidR="00C94ED2" w:rsidRPr="008D3F85" w:rsidDel="000504BE">
          <w:rPr>
            <w:rFonts w:ascii="Times New Roman" w:hAnsi="Times New Roman" w:cs="Times New Roman"/>
            <w:sz w:val="22"/>
            <w:szCs w:val="22"/>
            <w:lang w:val="cs-CZ"/>
          </w:rPr>
          <w:delText xml:space="preserve"> 6.6).</w:delText>
        </w:r>
      </w:del>
    </w:p>
    <w:p w14:paraId="711A054A" w14:textId="066B4906" w:rsidR="00AF0E36" w:rsidRPr="008D3F85" w:rsidDel="000504BE" w:rsidRDefault="00AF0E36" w:rsidP="005E4159">
      <w:pPr>
        <w:pStyle w:val="Default"/>
        <w:rPr>
          <w:del w:id="20" w:author="Katerina Kenderova" w:date="2026-03-31T16:04:00Z"/>
          <w:rFonts w:ascii="Times New Roman" w:hAnsi="Times New Roman" w:cs="Times New Roman"/>
          <w:sz w:val="22"/>
          <w:szCs w:val="22"/>
          <w:lang w:val="cs-CZ"/>
        </w:rPr>
      </w:pPr>
    </w:p>
    <w:p w14:paraId="6DDA8605" w14:textId="03549D65" w:rsidR="005E4159" w:rsidRPr="008D3F85" w:rsidDel="000504BE" w:rsidRDefault="00AF0E36" w:rsidP="00386510">
      <w:pPr>
        <w:pStyle w:val="Default"/>
        <w:rPr>
          <w:del w:id="21" w:author="Katerina Kenderova" w:date="2026-03-31T16:04:00Z"/>
          <w:rFonts w:ascii="Times New Roman" w:hAnsi="Times New Roman" w:cs="Times New Roman"/>
          <w:sz w:val="22"/>
          <w:szCs w:val="22"/>
          <w:lang w:val="cs-CZ"/>
        </w:rPr>
      </w:pPr>
      <w:del w:id="22" w:author="Katerina Kenderova" w:date="2026-03-31T16:04:00Z">
        <w:r w:rsidRPr="008D3F85" w:rsidDel="000504BE">
          <w:rPr>
            <w:rFonts w:ascii="Times New Roman" w:hAnsi="Times New Roman" w:cs="Times New Roman"/>
            <w:sz w:val="22"/>
            <w:szCs w:val="22"/>
            <w:lang w:val="cs-CZ"/>
          </w:rPr>
          <w:delText xml:space="preserve">Stejně jako </w:delText>
        </w:r>
        <w:r w:rsidR="004871C5" w:rsidRPr="008D3F85" w:rsidDel="000504BE">
          <w:rPr>
            <w:rFonts w:ascii="Times New Roman" w:hAnsi="Times New Roman" w:cs="Times New Roman"/>
            <w:sz w:val="22"/>
            <w:szCs w:val="22"/>
            <w:lang w:val="cs-CZ"/>
          </w:rPr>
          <w:delText xml:space="preserve">v případě </w:delText>
        </w:r>
        <w:r w:rsidR="00DC698C" w:rsidRPr="008D3F85" w:rsidDel="000504BE">
          <w:rPr>
            <w:rFonts w:ascii="Times New Roman" w:hAnsi="Times New Roman" w:cs="Times New Roman"/>
            <w:sz w:val="22"/>
            <w:szCs w:val="22"/>
            <w:lang w:val="cs-CZ"/>
          </w:rPr>
          <w:delText>ostatních</w:delText>
        </w:r>
        <w:r w:rsidR="004871C5" w:rsidRPr="008D3F85" w:rsidDel="000504BE">
          <w:rPr>
            <w:rFonts w:ascii="Times New Roman" w:hAnsi="Times New Roman" w:cs="Times New Roman"/>
            <w:sz w:val="22"/>
            <w:szCs w:val="22"/>
            <w:lang w:val="cs-CZ"/>
          </w:rPr>
          <w:delText xml:space="preserve"> inzulinových </w:delText>
        </w:r>
        <w:r w:rsidR="00DC698C" w:rsidRPr="008D3F85" w:rsidDel="000504BE">
          <w:rPr>
            <w:rFonts w:ascii="Times New Roman" w:hAnsi="Times New Roman" w:cs="Times New Roman"/>
            <w:sz w:val="22"/>
            <w:szCs w:val="22"/>
            <w:lang w:val="cs-CZ"/>
          </w:rPr>
          <w:delText>injekcí</w:delText>
        </w:r>
        <w:r w:rsidR="00933216" w:rsidRPr="008D3F85" w:rsidDel="000504BE">
          <w:rPr>
            <w:rFonts w:ascii="Times New Roman" w:hAnsi="Times New Roman" w:cs="Times New Roman"/>
            <w:sz w:val="22"/>
            <w:szCs w:val="22"/>
            <w:lang w:val="cs-CZ"/>
          </w:rPr>
          <w:delText xml:space="preserve">, </w:delText>
        </w:r>
        <w:r w:rsidR="008A0B2B" w:rsidRPr="008D3F85" w:rsidDel="000504BE">
          <w:rPr>
            <w:rFonts w:ascii="Times New Roman" w:hAnsi="Times New Roman" w:cs="Times New Roman"/>
            <w:sz w:val="22"/>
            <w:szCs w:val="22"/>
            <w:lang w:val="cs-CZ"/>
          </w:rPr>
          <w:delText xml:space="preserve">při </w:delText>
        </w:r>
        <w:r w:rsidR="00933216" w:rsidRPr="008D3F85" w:rsidDel="000504BE">
          <w:rPr>
            <w:rFonts w:ascii="Times New Roman" w:hAnsi="Times New Roman" w:cs="Times New Roman"/>
            <w:sz w:val="22"/>
            <w:szCs w:val="22"/>
            <w:lang w:val="cs-CZ"/>
          </w:rPr>
          <w:delText xml:space="preserve">používání pera Tempo Pen, </w:delText>
        </w:r>
        <w:r w:rsidR="007F1565" w:rsidRPr="008D3F85" w:rsidDel="000504BE">
          <w:rPr>
            <w:rFonts w:ascii="Times New Roman" w:hAnsi="Times New Roman" w:cs="Times New Roman"/>
            <w:sz w:val="22"/>
            <w:szCs w:val="22"/>
            <w:lang w:val="cs-CZ"/>
          </w:rPr>
          <w:delText xml:space="preserve">modulu Smart Button a </w:delText>
        </w:r>
        <w:r w:rsidR="00AB2445" w:rsidRPr="008D3F85" w:rsidDel="000504BE">
          <w:rPr>
            <w:rFonts w:ascii="Times New Roman" w:hAnsi="Times New Roman" w:cs="Times New Roman"/>
            <w:sz w:val="22"/>
            <w:szCs w:val="22"/>
            <w:lang w:val="cs-CZ"/>
          </w:rPr>
          <w:delText xml:space="preserve">mobilní </w:delText>
        </w:r>
        <w:r w:rsidR="007F1565" w:rsidRPr="008D3F85" w:rsidDel="000504BE">
          <w:rPr>
            <w:rFonts w:ascii="Times New Roman" w:hAnsi="Times New Roman" w:cs="Times New Roman"/>
            <w:sz w:val="22"/>
            <w:szCs w:val="22"/>
            <w:lang w:val="cs-CZ"/>
          </w:rPr>
          <w:delText xml:space="preserve">aplikace, </w:delText>
        </w:r>
        <w:r w:rsidR="00C90D64" w:rsidRPr="008D3F85" w:rsidDel="000504BE">
          <w:rPr>
            <w:rFonts w:ascii="Times New Roman" w:hAnsi="Times New Roman" w:cs="Times New Roman"/>
            <w:sz w:val="22"/>
            <w:szCs w:val="22"/>
            <w:lang w:val="cs-CZ"/>
          </w:rPr>
          <w:delText xml:space="preserve">má být </w:delText>
        </w:r>
        <w:r w:rsidR="007F1565" w:rsidRPr="008D3F85" w:rsidDel="000504BE">
          <w:rPr>
            <w:rFonts w:ascii="Times New Roman" w:hAnsi="Times New Roman" w:cs="Times New Roman"/>
            <w:sz w:val="22"/>
            <w:szCs w:val="22"/>
            <w:lang w:val="cs-CZ"/>
          </w:rPr>
          <w:delText>pacient poučen</w:delText>
        </w:r>
        <w:r w:rsidR="004C060D" w:rsidRPr="008D3F85" w:rsidDel="000504BE">
          <w:rPr>
            <w:rFonts w:ascii="Times New Roman" w:hAnsi="Times New Roman" w:cs="Times New Roman"/>
            <w:sz w:val="22"/>
            <w:szCs w:val="22"/>
            <w:lang w:val="cs-CZ"/>
          </w:rPr>
          <w:delText>, aby si zkontroloval hodnoty krevního cukru</w:delText>
        </w:r>
        <w:r w:rsidR="00343129" w:rsidRPr="008D3F85" w:rsidDel="000504BE">
          <w:rPr>
            <w:rFonts w:ascii="Times New Roman" w:hAnsi="Times New Roman" w:cs="Times New Roman"/>
            <w:sz w:val="22"/>
            <w:szCs w:val="22"/>
            <w:lang w:val="cs-CZ"/>
          </w:rPr>
          <w:delText xml:space="preserve"> v případě, že zvažuje</w:delText>
        </w:r>
        <w:r w:rsidR="008A0B2B" w:rsidRPr="008D3F85" w:rsidDel="000504BE">
          <w:rPr>
            <w:rFonts w:ascii="Times New Roman" w:hAnsi="Times New Roman" w:cs="Times New Roman"/>
            <w:sz w:val="22"/>
            <w:szCs w:val="22"/>
            <w:lang w:val="cs-CZ"/>
          </w:rPr>
          <w:delText xml:space="preserve"> </w:delText>
        </w:r>
        <w:r w:rsidR="00887CE6" w:rsidRPr="008D3F85" w:rsidDel="000504BE">
          <w:rPr>
            <w:rFonts w:ascii="Times New Roman" w:hAnsi="Times New Roman" w:cs="Times New Roman"/>
            <w:sz w:val="22"/>
            <w:szCs w:val="22"/>
            <w:lang w:val="cs-CZ"/>
          </w:rPr>
          <w:delText>nebo se rozhoduje o podání další injekce</w:delText>
        </w:r>
        <w:r w:rsidR="006260C8" w:rsidRPr="008D3F85" w:rsidDel="000504BE">
          <w:rPr>
            <w:rFonts w:ascii="Times New Roman" w:hAnsi="Times New Roman" w:cs="Times New Roman"/>
            <w:sz w:val="22"/>
            <w:szCs w:val="22"/>
            <w:lang w:val="cs-CZ"/>
          </w:rPr>
          <w:delText>,</w:delText>
        </w:r>
        <w:r w:rsidR="00CC74A2" w:rsidRPr="008D3F85" w:rsidDel="000504BE">
          <w:rPr>
            <w:rFonts w:ascii="Times New Roman" w:hAnsi="Times New Roman" w:cs="Times New Roman"/>
            <w:sz w:val="22"/>
            <w:szCs w:val="22"/>
            <w:lang w:val="cs-CZ"/>
          </w:rPr>
          <w:delText xml:space="preserve"> není-li si jist</w:delText>
        </w:r>
        <w:r w:rsidR="00C90D64" w:rsidRPr="008D3F85" w:rsidDel="000504BE">
          <w:rPr>
            <w:rFonts w:ascii="Times New Roman" w:hAnsi="Times New Roman" w:cs="Times New Roman"/>
            <w:sz w:val="22"/>
            <w:szCs w:val="22"/>
            <w:lang w:val="cs-CZ"/>
          </w:rPr>
          <w:delText>(a)</w:delText>
        </w:r>
        <w:r w:rsidR="00CC74A2" w:rsidRPr="008D3F85" w:rsidDel="000504BE">
          <w:rPr>
            <w:rFonts w:ascii="Times New Roman" w:hAnsi="Times New Roman" w:cs="Times New Roman"/>
            <w:sz w:val="22"/>
            <w:szCs w:val="22"/>
            <w:lang w:val="cs-CZ"/>
          </w:rPr>
          <w:delText xml:space="preserve">, kolik inzulinu si </w:delText>
        </w:r>
        <w:r w:rsidR="00C90D64" w:rsidRPr="008D3F85" w:rsidDel="000504BE">
          <w:rPr>
            <w:rFonts w:ascii="Times New Roman" w:hAnsi="Times New Roman" w:cs="Times New Roman"/>
            <w:sz w:val="22"/>
            <w:szCs w:val="22"/>
            <w:lang w:val="cs-CZ"/>
          </w:rPr>
          <w:delText>podal(a).</w:delText>
        </w:r>
      </w:del>
    </w:p>
    <w:p w14:paraId="6C6ED75D" w14:textId="77777777" w:rsidR="00386510" w:rsidRPr="008D3F85" w:rsidRDefault="00386510" w:rsidP="0015373F">
      <w:pPr>
        <w:ind w:right="70"/>
        <w:rPr>
          <w:sz w:val="22"/>
          <w:szCs w:val="22"/>
          <w:u w:val="single"/>
          <w:lang w:val="cs-CZ"/>
        </w:rPr>
      </w:pPr>
    </w:p>
    <w:p w14:paraId="1C5C13FB" w14:textId="5CF67693" w:rsidR="00961E39" w:rsidRPr="008D3F85" w:rsidRDefault="00FB1645">
      <w:pPr>
        <w:ind w:right="70"/>
        <w:rPr>
          <w:i/>
          <w:sz w:val="22"/>
          <w:szCs w:val="22"/>
          <w:lang w:val="cs-CZ"/>
        </w:rPr>
      </w:pPr>
      <w:r w:rsidRPr="008D3F85">
        <w:rPr>
          <w:i/>
          <w:szCs w:val="22"/>
          <w:lang w:val="cs-CZ"/>
        </w:rPr>
        <w:t>Pou</w:t>
      </w:r>
      <w:r w:rsidR="0081112F" w:rsidRPr="008D3F85">
        <w:rPr>
          <w:i/>
          <w:sz w:val="22"/>
          <w:szCs w:val="22"/>
          <w:lang w:val="cs-CZ"/>
        </w:rPr>
        <w:t xml:space="preserve">žití </w:t>
      </w:r>
      <w:r w:rsidR="0016758E" w:rsidRPr="008D3F85">
        <w:rPr>
          <w:i/>
          <w:sz w:val="22"/>
          <w:szCs w:val="22"/>
          <w:lang w:val="cs-CZ"/>
        </w:rPr>
        <w:t xml:space="preserve">přípravku </w:t>
      </w:r>
      <w:r w:rsidR="0081112F" w:rsidRPr="008D3F85">
        <w:rPr>
          <w:i/>
          <w:sz w:val="22"/>
          <w:szCs w:val="22"/>
          <w:lang w:val="cs-CZ"/>
        </w:rPr>
        <w:t>Humalog v </w:t>
      </w:r>
      <w:r w:rsidR="005A2971" w:rsidRPr="008D3F85">
        <w:rPr>
          <w:i/>
          <w:sz w:val="22"/>
          <w:szCs w:val="22"/>
          <w:lang w:val="cs-CZ"/>
        </w:rPr>
        <w:t>inzulin</w:t>
      </w:r>
      <w:r w:rsidR="0081112F" w:rsidRPr="008D3F85">
        <w:rPr>
          <w:i/>
          <w:sz w:val="22"/>
          <w:szCs w:val="22"/>
          <w:lang w:val="cs-CZ"/>
        </w:rPr>
        <w:t xml:space="preserve">ových </w:t>
      </w:r>
      <w:r w:rsidR="00FF69F9" w:rsidRPr="008D3F85">
        <w:rPr>
          <w:i/>
          <w:sz w:val="22"/>
          <w:szCs w:val="22"/>
          <w:lang w:val="cs-CZ"/>
        </w:rPr>
        <w:t>infuz</w:t>
      </w:r>
      <w:r w:rsidR="0081112F" w:rsidRPr="008D3F85">
        <w:rPr>
          <w:i/>
          <w:sz w:val="22"/>
          <w:szCs w:val="22"/>
          <w:lang w:val="cs-CZ"/>
        </w:rPr>
        <w:t>ních pumpách</w:t>
      </w:r>
    </w:p>
    <w:p w14:paraId="63A431C4" w14:textId="77777777" w:rsidR="00FE48B0" w:rsidRPr="004E2764" w:rsidRDefault="00FE48B0" w:rsidP="00FE48B0">
      <w:pPr>
        <w:pStyle w:val="BodyText3"/>
        <w:jc w:val="left"/>
        <w:rPr>
          <w:szCs w:val="22"/>
          <w:lang w:val="cs-CZ"/>
        </w:rPr>
      </w:pPr>
      <w:r w:rsidRPr="008D3F85">
        <w:rPr>
          <w:szCs w:val="22"/>
          <w:lang w:val="cs-CZ"/>
        </w:rPr>
        <w:t xml:space="preserve">Pro </w:t>
      </w:r>
      <w:r w:rsidRPr="004E2764">
        <w:rPr>
          <w:szCs w:val="22"/>
          <w:lang w:val="cs-CZ"/>
        </w:rPr>
        <w:t xml:space="preserve">subkutánní injekci přípravku Humalog za použití </w:t>
      </w:r>
      <w:r w:rsidRPr="008D3F85">
        <w:rPr>
          <w:szCs w:val="22"/>
          <w:lang w:val="cs-CZ"/>
        </w:rPr>
        <w:t xml:space="preserve">kontinuální infuzní pumpy je možné naplnit zásobník pumpy z přípravku Humalog 100 jednotek/ml </w:t>
      </w:r>
      <w:r w:rsidR="006E01E7" w:rsidRPr="008D3F85">
        <w:rPr>
          <w:szCs w:val="22"/>
          <w:lang w:val="cs-CZ"/>
        </w:rPr>
        <w:t xml:space="preserve">v </w:t>
      </w:r>
      <w:r w:rsidRPr="008D3F85">
        <w:rPr>
          <w:szCs w:val="22"/>
          <w:lang w:val="cs-CZ"/>
        </w:rPr>
        <w:t>injekční lahvič</w:t>
      </w:r>
      <w:r w:rsidR="006E01E7" w:rsidRPr="008D3F85">
        <w:rPr>
          <w:szCs w:val="22"/>
          <w:lang w:val="cs-CZ"/>
        </w:rPr>
        <w:t xml:space="preserve">ce. </w:t>
      </w:r>
      <w:r w:rsidRPr="008D3F85">
        <w:rPr>
          <w:szCs w:val="22"/>
          <w:lang w:val="cs-CZ"/>
        </w:rPr>
        <w:t xml:space="preserve">Některé pumpy </w:t>
      </w:r>
      <w:r w:rsidR="00C30633" w:rsidRPr="008D3F85">
        <w:rPr>
          <w:szCs w:val="22"/>
          <w:lang w:val="cs-CZ"/>
        </w:rPr>
        <w:t>jsou kompatibilní se zásobními vložkami, které mohou být bez porušení vloženy do pumpy.</w:t>
      </w:r>
    </w:p>
    <w:p w14:paraId="2D161A6D" w14:textId="77777777" w:rsidR="00C30633" w:rsidRPr="008D3F85" w:rsidRDefault="00C30633" w:rsidP="00E50422">
      <w:pPr>
        <w:ind w:right="-1"/>
        <w:rPr>
          <w:sz w:val="22"/>
          <w:szCs w:val="22"/>
          <w:lang w:val="cs-CZ"/>
        </w:rPr>
      </w:pPr>
    </w:p>
    <w:p w14:paraId="4400827E" w14:textId="2C16503A" w:rsidR="0081112F" w:rsidRPr="008D3F85" w:rsidRDefault="0081112F" w:rsidP="00E50422">
      <w:pPr>
        <w:ind w:right="-1"/>
        <w:rPr>
          <w:sz w:val="22"/>
          <w:szCs w:val="22"/>
          <w:lang w:val="cs-CZ"/>
        </w:rPr>
      </w:pPr>
      <w:r w:rsidRPr="008D3F85">
        <w:rPr>
          <w:sz w:val="22"/>
          <w:szCs w:val="22"/>
          <w:lang w:val="cs-CZ"/>
        </w:rPr>
        <w:t>K </w:t>
      </w:r>
      <w:r w:rsidR="00FF69F9" w:rsidRPr="008D3F85">
        <w:rPr>
          <w:sz w:val="22"/>
          <w:szCs w:val="22"/>
          <w:lang w:val="cs-CZ"/>
        </w:rPr>
        <w:t>infuz</w:t>
      </w:r>
      <w:r w:rsidRPr="008D3F85">
        <w:rPr>
          <w:sz w:val="22"/>
          <w:szCs w:val="22"/>
          <w:lang w:val="cs-CZ"/>
        </w:rPr>
        <w:t xml:space="preserve">ím </w:t>
      </w:r>
      <w:r w:rsidR="00F26AD0" w:rsidRPr="008D3F85">
        <w:rPr>
          <w:sz w:val="22"/>
          <w:szCs w:val="22"/>
          <w:lang w:val="cs-CZ"/>
        </w:rPr>
        <w:t>inzulinu-lispro</w:t>
      </w:r>
      <w:r w:rsidRPr="008D3F85">
        <w:rPr>
          <w:sz w:val="22"/>
          <w:szCs w:val="22"/>
          <w:lang w:val="cs-CZ"/>
        </w:rPr>
        <w:t xml:space="preserve"> je možno použít pouze určité </w:t>
      </w:r>
      <w:r w:rsidR="005A2971" w:rsidRPr="008D3F85">
        <w:rPr>
          <w:sz w:val="22"/>
          <w:szCs w:val="22"/>
          <w:lang w:val="cs-CZ"/>
        </w:rPr>
        <w:t>inzulin</w:t>
      </w:r>
      <w:r w:rsidRPr="008D3F85">
        <w:rPr>
          <w:sz w:val="22"/>
          <w:szCs w:val="22"/>
          <w:lang w:val="cs-CZ"/>
        </w:rPr>
        <w:t xml:space="preserve">ové </w:t>
      </w:r>
      <w:r w:rsidR="00FF69F9" w:rsidRPr="008D3F85">
        <w:rPr>
          <w:sz w:val="22"/>
          <w:szCs w:val="22"/>
          <w:lang w:val="cs-CZ"/>
        </w:rPr>
        <w:t>infuz</w:t>
      </w:r>
      <w:r w:rsidRPr="008D3F85">
        <w:rPr>
          <w:sz w:val="22"/>
          <w:szCs w:val="22"/>
          <w:lang w:val="cs-CZ"/>
        </w:rPr>
        <w:t xml:space="preserve">ní pumpy s označením CE. Před infuzí </w:t>
      </w:r>
      <w:r w:rsidR="00F26AD0" w:rsidRPr="008D3F85">
        <w:rPr>
          <w:sz w:val="22"/>
          <w:szCs w:val="22"/>
          <w:lang w:val="cs-CZ"/>
        </w:rPr>
        <w:t>inzulinu-lispro</w:t>
      </w:r>
      <w:r w:rsidRPr="008D3F85">
        <w:rPr>
          <w:sz w:val="22"/>
          <w:szCs w:val="22"/>
          <w:lang w:val="cs-CZ"/>
        </w:rPr>
        <w:t xml:space="preserve"> je třeba prostudovat instrukce výrobce</w:t>
      </w:r>
      <w:r w:rsidR="00C30633" w:rsidRPr="008D3F85">
        <w:rPr>
          <w:sz w:val="22"/>
          <w:szCs w:val="22"/>
          <w:lang w:val="cs-CZ"/>
        </w:rPr>
        <w:t xml:space="preserve"> pumpy</w:t>
      </w:r>
      <w:r w:rsidRPr="008D3F85">
        <w:rPr>
          <w:sz w:val="22"/>
          <w:szCs w:val="22"/>
          <w:lang w:val="cs-CZ"/>
        </w:rPr>
        <w:t xml:space="preserve">, abyste se ujistili o vhodnosti dané pumpy.  Spolu s pumpou používejte správný zásobník a správný katetr. </w:t>
      </w:r>
      <w:r w:rsidR="00C30633" w:rsidRPr="008D3F85">
        <w:rPr>
          <w:sz w:val="22"/>
          <w:szCs w:val="22"/>
          <w:lang w:val="cs-CZ"/>
        </w:rPr>
        <w:t xml:space="preserve">Při plnění zásobníku pumpy se vyhněte jeho poškození použitím správné délky jehly </w:t>
      </w:r>
      <w:r w:rsidR="00C903CC" w:rsidRPr="008D3F85">
        <w:rPr>
          <w:sz w:val="22"/>
          <w:szCs w:val="22"/>
          <w:lang w:val="cs-CZ"/>
        </w:rPr>
        <w:t>na plnícím systému</w:t>
      </w:r>
      <w:r w:rsidR="00C30633" w:rsidRPr="008D3F85">
        <w:rPr>
          <w:sz w:val="22"/>
          <w:szCs w:val="22"/>
          <w:lang w:val="cs-CZ"/>
        </w:rPr>
        <w:t xml:space="preserve">. </w:t>
      </w:r>
      <w:r w:rsidR="00FF69F9" w:rsidRPr="008D3F85">
        <w:rPr>
          <w:sz w:val="22"/>
          <w:szCs w:val="22"/>
          <w:lang w:val="cs-CZ"/>
        </w:rPr>
        <w:t>Infuz</w:t>
      </w:r>
      <w:r w:rsidR="00717645" w:rsidRPr="008D3F85">
        <w:rPr>
          <w:sz w:val="22"/>
          <w:szCs w:val="22"/>
          <w:lang w:val="cs-CZ"/>
        </w:rPr>
        <w:t>ní s</w:t>
      </w:r>
      <w:r w:rsidR="005F6288" w:rsidRPr="008D3F85">
        <w:rPr>
          <w:sz w:val="22"/>
          <w:szCs w:val="22"/>
          <w:lang w:val="cs-CZ"/>
        </w:rPr>
        <w:t>et</w:t>
      </w:r>
      <w:r w:rsidR="00717645" w:rsidRPr="008D3F85">
        <w:rPr>
          <w:sz w:val="22"/>
          <w:szCs w:val="22"/>
          <w:lang w:val="cs-CZ"/>
        </w:rPr>
        <w:t xml:space="preserve"> (katetr a </w:t>
      </w:r>
      <w:r w:rsidR="00447908" w:rsidRPr="008D3F85">
        <w:rPr>
          <w:sz w:val="22"/>
          <w:szCs w:val="22"/>
          <w:lang w:val="cs-CZ"/>
        </w:rPr>
        <w:t>kanyla</w:t>
      </w:r>
      <w:r w:rsidR="00717645" w:rsidRPr="008D3F85">
        <w:rPr>
          <w:sz w:val="22"/>
          <w:szCs w:val="22"/>
          <w:lang w:val="cs-CZ"/>
        </w:rPr>
        <w:t xml:space="preserve">) má být vyměňován podle pokynů uvedených v informaci o produktu dodané společně s </w:t>
      </w:r>
      <w:r w:rsidR="00FF69F9" w:rsidRPr="008D3F85">
        <w:rPr>
          <w:sz w:val="22"/>
          <w:szCs w:val="22"/>
          <w:lang w:val="cs-CZ"/>
        </w:rPr>
        <w:t>infuz</w:t>
      </w:r>
      <w:r w:rsidR="00717645" w:rsidRPr="008D3F85">
        <w:rPr>
          <w:sz w:val="22"/>
          <w:szCs w:val="22"/>
          <w:lang w:val="cs-CZ"/>
        </w:rPr>
        <w:t>ní</w:t>
      </w:r>
      <w:r w:rsidR="005F6288" w:rsidRPr="008D3F85">
        <w:rPr>
          <w:sz w:val="22"/>
          <w:szCs w:val="22"/>
          <w:lang w:val="cs-CZ"/>
        </w:rPr>
        <w:t>m setem</w:t>
      </w:r>
      <w:r w:rsidR="00717645" w:rsidRPr="008D3F85">
        <w:rPr>
          <w:sz w:val="22"/>
          <w:szCs w:val="22"/>
          <w:lang w:val="cs-CZ"/>
        </w:rPr>
        <w:t>.</w:t>
      </w:r>
      <w:r w:rsidRPr="008D3F85">
        <w:rPr>
          <w:sz w:val="22"/>
          <w:szCs w:val="22"/>
          <w:lang w:val="cs-CZ"/>
        </w:rPr>
        <w:t xml:space="preserve"> V případě hypoglykémie </w:t>
      </w:r>
      <w:r w:rsidR="00C13B6D" w:rsidRPr="008D3F85">
        <w:rPr>
          <w:sz w:val="22"/>
          <w:szCs w:val="22"/>
          <w:lang w:val="cs-CZ"/>
        </w:rPr>
        <w:t>má</w:t>
      </w:r>
      <w:r w:rsidRPr="008D3F85">
        <w:rPr>
          <w:sz w:val="22"/>
          <w:szCs w:val="22"/>
          <w:lang w:val="cs-CZ"/>
        </w:rPr>
        <w:t xml:space="preserve"> být </w:t>
      </w:r>
      <w:r w:rsidR="00FF69F9" w:rsidRPr="008D3F85">
        <w:rPr>
          <w:sz w:val="22"/>
          <w:szCs w:val="22"/>
          <w:lang w:val="cs-CZ"/>
        </w:rPr>
        <w:t>infuz</w:t>
      </w:r>
      <w:r w:rsidRPr="008D3F85">
        <w:rPr>
          <w:sz w:val="22"/>
          <w:szCs w:val="22"/>
          <w:lang w:val="cs-CZ"/>
        </w:rPr>
        <w:t>e přerušena až do odeznění hypoglykémie. Naměříte</w:t>
      </w:r>
      <w:r w:rsidRPr="008D3F85">
        <w:rPr>
          <w:sz w:val="22"/>
          <w:szCs w:val="22"/>
          <w:lang w:val="cs-CZ"/>
        </w:rPr>
        <w:noBreakHyphen/>
        <w:t xml:space="preserve">li si výrazně nízké nebo opakovaně nízké hladiny glukózy v krvi, zvažte, zda není nutno </w:t>
      </w:r>
      <w:r w:rsidR="00FF69F9" w:rsidRPr="008D3F85">
        <w:rPr>
          <w:sz w:val="22"/>
          <w:szCs w:val="22"/>
          <w:lang w:val="cs-CZ"/>
        </w:rPr>
        <w:t>infuz</w:t>
      </w:r>
      <w:r w:rsidRPr="008D3F85">
        <w:rPr>
          <w:sz w:val="22"/>
          <w:szCs w:val="22"/>
          <w:lang w:val="cs-CZ"/>
        </w:rPr>
        <w:t xml:space="preserve">i </w:t>
      </w:r>
      <w:r w:rsidR="005A2971" w:rsidRPr="008D3F85">
        <w:rPr>
          <w:sz w:val="22"/>
          <w:szCs w:val="22"/>
          <w:lang w:val="cs-CZ"/>
        </w:rPr>
        <w:t>inzulin</w:t>
      </w:r>
      <w:r w:rsidRPr="008D3F85">
        <w:rPr>
          <w:sz w:val="22"/>
          <w:szCs w:val="22"/>
          <w:lang w:val="cs-CZ"/>
        </w:rPr>
        <w:t xml:space="preserve">u zpomalit či zastavit. Porucha pumpy nebo </w:t>
      </w:r>
      <w:r w:rsidR="007B78AF" w:rsidRPr="008D3F85">
        <w:rPr>
          <w:sz w:val="22"/>
          <w:szCs w:val="22"/>
          <w:lang w:val="cs-CZ"/>
        </w:rPr>
        <w:t xml:space="preserve">zneprůchodnění </w:t>
      </w:r>
      <w:r w:rsidR="00FF69F9" w:rsidRPr="008D3F85">
        <w:rPr>
          <w:sz w:val="22"/>
          <w:szCs w:val="22"/>
          <w:lang w:val="cs-CZ"/>
        </w:rPr>
        <w:t>infuz</w:t>
      </w:r>
      <w:r w:rsidR="007B78AF" w:rsidRPr="008D3F85">
        <w:rPr>
          <w:sz w:val="22"/>
          <w:szCs w:val="22"/>
          <w:lang w:val="cs-CZ"/>
        </w:rPr>
        <w:t xml:space="preserve">ního </w:t>
      </w:r>
      <w:r w:rsidRPr="008D3F85">
        <w:rPr>
          <w:sz w:val="22"/>
          <w:szCs w:val="22"/>
          <w:lang w:val="cs-CZ"/>
        </w:rPr>
        <w:t xml:space="preserve">setu může způsobit náhlý vzestup hladiny glukózy. V případě podezření, že je průtok </w:t>
      </w:r>
      <w:r w:rsidR="005A2971" w:rsidRPr="008D3F85">
        <w:rPr>
          <w:sz w:val="22"/>
          <w:szCs w:val="22"/>
          <w:lang w:val="cs-CZ"/>
        </w:rPr>
        <w:t>inzulin</w:t>
      </w:r>
      <w:r w:rsidRPr="008D3F85">
        <w:rPr>
          <w:sz w:val="22"/>
          <w:szCs w:val="22"/>
          <w:lang w:val="cs-CZ"/>
        </w:rPr>
        <w:t>u přerušen, se řiďte pokyny v návodu k</w:t>
      </w:r>
      <w:r w:rsidR="00C30633" w:rsidRPr="008D3F85">
        <w:rPr>
          <w:sz w:val="22"/>
          <w:szCs w:val="22"/>
          <w:lang w:val="cs-CZ"/>
        </w:rPr>
        <w:t> </w:t>
      </w:r>
      <w:r w:rsidRPr="008D3F85">
        <w:rPr>
          <w:sz w:val="22"/>
          <w:szCs w:val="22"/>
          <w:lang w:val="cs-CZ"/>
        </w:rPr>
        <w:t>obsluze</w:t>
      </w:r>
      <w:r w:rsidR="00C30633" w:rsidRPr="008D3F85">
        <w:rPr>
          <w:sz w:val="22"/>
          <w:szCs w:val="22"/>
          <w:lang w:val="cs-CZ"/>
        </w:rPr>
        <w:t xml:space="preserve"> pumpy</w:t>
      </w:r>
      <w:r w:rsidRPr="008D3F85">
        <w:rPr>
          <w:sz w:val="22"/>
          <w:szCs w:val="22"/>
          <w:lang w:val="cs-CZ"/>
        </w:rPr>
        <w:t xml:space="preserve">. Při používání </w:t>
      </w:r>
      <w:r w:rsidR="005A2971" w:rsidRPr="008D3F85">
        <w:rPr>
          <w:sz w:val="22"/>
          <w:szCs w:val="22"/>
          <w:lang w:val="cs-CZ"/>
        </w:rPr>
        <w:t>inzulin</w:t>
      </w:r>
      <w:r w:rsidRPr="008D3F85">
        <w:rPr>
          <w:sz w:val="22"/>
          <w:szCs w:val="22"/>
          <w:lang w:val="cs-CZ"/>
        </w:rPr>
        <w:t xml:space="preserve">ové </w:t>
      </w:r>
      <w:r w:rsidR="00FF69F9" w:rsidRPr="008D3F85">
        <w:rPr>
          <w:sz w:val="22"/>
          <w:szCs w:val="22"/>
          <w:lang w:val="cs-CZ"/>
        </w:rPr>
        <w:t>infuz</w:t>
      </w:r>
      <w:r w:rsidRPr="008D3F85">
        <w:rPr>
          <w:sz w:val="22"/>
          <w:szCs w:val="22"/>
          <w:lang w:val="cs-CZ"/>
        </w:rPr>
        <w:t xml:space="preserve">ní pumpy by nesmí být Humalog mísen s jinými </w:t>
      </w:r>
      <w:r w:rsidR="005A2971" w:rsidRPr="008D3F85">
        <w:rPr>
          <w:sz w:val="22"/>
          <w:szCs w:val="22"/>
          <w:lang w:val="cs-CZ"/>
        </w:rPr>
        <w:t>inzulin</w:t>
      </w:r>
      <w:r w:rsidRPr="008D3F85">
        <w:rPr>
          <w:sz w:val="22"/>
          <w:szCs w:val="22"/>
          <w:lang w:val="cs-CZ"/>
        </w:rPr>
        <w:t>y.</w:t>
      </w:r>
    </w:p>
    <w:p w14:paraId="629AECC5" w14:textId="77777777" w:rsidR="0081112F" w:rsidRPr="008D3F85" w:rsidRDefault="0081112F">
      <w:pPr>
        <w:ind w:right="70"/>
        <w:rPr>
          <w:sz w:val="22"/>
          <w:szCs w:val="22"/>
          <w:lang w:val="cs-CZ"/>
        </w:rPr>
      </w:pPr>
    </w:p>
    <w:p w14:paraId="6C7A28F7" w14:textId="6DFB439B" w:rsidR="0081112F" w:rsidRPr="008D3F85" w:rsidRDefault="0081112F">
      <w:pPr>
        <w:ind w:right="70"/>
        <w:rPr>
          <w:i/>
          <w:sz w:val="22"/>
          <w:szCs w:val="22"/>
          <w:u w:val="single"/>
          <w:lang w:val="cs-CZ"/>
        </w:rPr>
      </w:pPr>
      <w:r w:rsidRPr="008D3F85">
        <w:rPr>
          <w:i/>
          <w:sz w:val="22"/>
          <w:szCs w:val="22"/>
          <w:u w:val="single"/>
          <w:lang w:val="cs-CZ"/>
        </w:rPr>
        <w:t xml:space="preserve">Intravenózní aplikace </w:t>
      </w:r>
      <w:r w:rsidR="005A2971" w:rsidRPr="008D3F85">
        <w:rPr>
          <w:i/>
          <w:sz w:val="22"/>
          <w:szCs w:val="22"/>
          <w:u w:val="single"/>
          <w:lang w:val="cs-CZ"/>
        </w:rPr>
        <w:t>inzulin</w:t>
      </w:r>
      <w:r w:rsidRPr="008D3F85">
        <w:rPr>
          <w:i/>
          <w:sz w:val="22"/>
          <w:szCs w:val="22"/>
          <w:u w:val="single"/>
          <w:lang w:val="cs-CZ"/>
        </w:rPr>
        <w:t>u</w:t>
      </w:r>
    </w:p>
    <w:p w14:paraId="5B5D8200" w14:textId="77777777" w:rsidR="00A00E90" w:rsidRPr="008D3F85" w:rsidRDefault="00A00E90">
      <w:pPr>
        <w:ind w:right="70"/>
        <w:rPr>
          <w:i/>
          <w:sz w:val="22"/>
          <w:szCs w:val="22"/>
          <w:u w:val="single"/>
          <w:lang w:val="cs-CZ"/>
        </w:rPr>
      </w:pPr>
    </w:p>
    <w:p w14:paraId="25827F0C" w14:textId="7DC88177" w:rsidR="006C6CE7" w:rsidRPr="008D3F85" w:rsidRDefault="006C6CE7" w:rsidP="006C6CE7">
      <w:pPr>
        <w:ind w:right="70"/>
        <w:rPr>
          <w:sz w:val="22"/>
          <w:szCs w:val="22"/>
          <w:lang w:val="cs-CZ"/>
        </w:rPr>
      </w:pPr>
      <w:r w:rsidRPr="008D3F85">
        <w:rPr>
          <w:sz w:val="22"/>
          <w:szCs w:val="22"/>
          <w:lang w:val="cs-CZ"/>
        </w:rPr>
        <w:t>V případě potřeby může být Humalog podán i intravenózně, např. je</w:t>
      </w:r>
      <w:r w:rsidRPr="008D3F85">
        <w:rPr>
          <w:sz w:val="22"/>
          <w:szCs w:val="22"/>
          <w:lang w:val="cs-CZ"/>
        </w:rPr>
        <w:noBreakHyphen/>
        <w:t>li třeba kontrolovat glykémii při ketoacidóze, akutních onemocněních nebo během operace či v pooperačním období.</w:t>
      </w:r>
    </w:p>
    <w:p w14:paraId="101BA2DA" w14:textId="77777777" w:rsidR="009D6B95" w:rsidRPr="008D3F85" w:rsidRDefault="009D6B95" w:rsidP="006C6CE7">
      <w:pPr>
        <w:ind w:right="70"/>
        <w:rPr>
          <w:sz w:val="22"/>
          <w:szCs w:val="22"/>
          <w:lang w:val="cs-CZ"/>
        </w:rPr>
      </w:pPr>
    </w:p>
    <w:p w14:paraId="1A50B7D1" w14:textId="502BAA49" w:rsidR="006C6CE7" w:rsidRPr="008D3F85" w:rsidRDefault="006C6CE7" w:rsidP="006C6CE7">
      <w:pPr>
        <w:ind w:right="70"/>
        <w:rPr>
          <w:sz w:val="22"/>
          <w:szCs w:val="22"/>
          <w:lang w:val="cs-CZ"/>
        </w:rPr>
      </w:pPr>
      <w:r w:rsidRPr="008D3F85">
        <w:rPr>
          <w:sz w:val="22"/>
          <w:szCs w:val="22"/>
          <w:lang w:val="cs-CZ"/>
        </w:rPr>
        <w:t>Je-li potřebné podání intravenózní injekcí, je Humalog 100 jednotek/ml k dispozici v injekčních lahvičkách.</w:t>
      </w:r>
    </w:p>
    <w:p w14:paraId="36308E15" w14:textId="77777777" w:rsidR="002B3C41" w:rsidRPr="008D3F85" w:rsidRDefault="002B3C41" w:rsidP="006C6CE7">
      <w:pPr>
        <w:ind w:right="70"/>
        <w:rPr>
          <w:sz w:val="22"/>
          <w:szCs w:val="22"/>
          <w:lang w:val="cs-CZ"/>
        </w:rPr>
      </w:pPr>
    </w:p>
    <w:p w14:paraId="500A3648" w14:textId="6F1087A6" w:rsidR="0081112F" w:rsidRPr="008D3F85" w:rsidRDefault="0081112F">
      <w:pPr>
        <w:ind w:right="70"/>
        <w:rPr>
          <w:sz w:val="22"/>
          <w:szCs w:val="22"/>
          <w:lang w:val="cs-CZ"/>
        </w:rPr>
      </w:pPr>
      <w:r w:rsidRPr="008D3F85">
        <w:rPr>
          <w:sz w:val="22"/>
          <w:szCs w:val="22"/>
          <w:lang w:val="cs-CZ"/>
        </w:rPr>
        <w:t>Intravenózní aplikace in</w:t>
      </w:r>
      <w:r w:rsidR="008712B4" w:rsidRPr="008D3F85">
        <w:rPr>
          <w:sz w:val="22"/>
          <w:szCs w:val="22"/>
          <w:lang w:val="cs-CZ"/>
        </w:rPr>
        <w:t>z</w:t>
      </w:r>
      <w:r w:rsidRPr="008D3F85">
        <w:rPr>
          <w:sz w:val="22"/>
          <w:szCs w:val="22"/>
          <w:lang w:val="cs-CZ"/>
        </w:rPr>
        <w:t>ulinu</w:t>
      </w:r>
      <w:r w:rsidR="00AA0061" w:rsidRPr="008D3F85">
        <w:rPr>
          <w:sz w:val="22"/>
          <w:szCs w:val="22"/>
          <w:lang w:val="cs-CZ"/>
        </w:rPr>
        <w:t>-</w:t>
      </w:r>
      <w:r w:rsidRPr="008D3F85">
        <w:rPr>
          <w:sz w:val="22"/>
          <w:szCs w:val="22"/>
          <w:lang w:val="cs-CZ"/>
        </w:rPr>
        <w:t>lispro má být prováděna podle běžné klinické praxe, např. intravenózním bolusem nebo infuzí. Je nutná častá kontrola hladiny glukózy v krvi.</w:t>
      </w:r>
    </w:p>
    <w:p w14:paraId="14863609" w14:textId="77777777" w:rsidR="00C77B24" w:rsidRPr="008D3F85" w:rsidRDefault="00C77B24">
      <w:pPr>
        <w:ind w:right="70"/>
        <w:rPr>
          <w:sz w:val="22"/>
          <w:szCs w:val="22"/>
          <w:lang w:val="cs-CZ"/>
        </w:rPr>
      </w:pPr>
    </w:p>
    <w:p w14:paraId="32D1528E" w14:textId="6830EF8D" w:rsidR="0081112F" w:rsidRPr="008D3F85" w:rsidRDefault="0081112F">
      <w:pPr>
        <w:ind w:right="70"/>
        <w:rPr>
          <w:sz w:val="22"/>
          <w:szCs w:val="22"/>
          <w:lang w:val="cs-CZ"/>
        </w:rPr>
      </w:pPr>
      <w:r w:rsidRPr="008D3F85">
        <w:rPr>
          <w:sz w:val="22"/>
          <w:szCs w:val="22"/>
          <w:lang w:val="cs-CZ"/>
        </w:rPr>
        <w:t>Infuzní roztok o koncentraci od 0,1 </w:t>
      </w:r>
      <w:r w:rsidR="008727F7" w:rsidRPr="008D3F85">
        <w:rPr>
          <w:sz w:val="22"/>
          <w:szCs w:val="22"/>
          <w:lang w:val="cs-CZ"/>
        </w:rPr>
        <w:t>jednotek</w:t>
      </w:r>
      <w:r w:rsidRPr="008D3F85">
        <w:rPr>
          <w:sz w:val="22"/>
          <w:szCs w:val="22"/>
          <w:lang w:val="cs-CZ"/>
        </w:rPr>
        <w:t>/ml do 1,0 </w:t>
      </w:r>
      <w:r w:rsidR="008727F7" w:rsidRPr="008D3F85">
        <w:rPr>
          <w:sz w:val="22"/>
          <w:szCs w:val="22"/>
          <w:lang w:val="cs-CZ"/>
        </w:rPr>
        <w:t>jednotek</w:t>
      </w:r>
      <w:r w:rsidRPr="008D3F85">
        <w:rPr>
          <w:sz w:val="22"/>
          <w:szCs w:val="22"/>
          <w:lang w:val="cs-CZ"/>
        </w:rPr>
        <w:t>/ml in</w:t>
      </w:r>
      <w:r w:rsidR="008712B4" w:rsidRPr="008D3F85">
        <w:rPr>
          <w:sz w:val="22"/>
          <w:szCs w:val="22"/>
          <w:lang w:val="cs-CZ"/>
        </w:rPr>
        <w:t>z</w:t>
      </w:r>
      <w:r w:rsidRPr="008D3F85">
        <w:rPr>
          <w:sz w:val="22"/>
          <w:szCs w:val="22"/>
          <w:lang w:val="cs-CZ"/>
        </w:rPr>
        <w:t>ulinu</w:t>
      </w:r>
      <w:r w:rsidR="0018649C" w:rsidRPr="008D3F85">
        <w:rPr>
          <w:sz w:val="22"/>
          <w:szCs w:val="22"/>
          <w:lang w:val="cs-CZ"/>
        </w:rPr>
        <w:t>-</w:t>
      </w:r>
      <w:r w:rsidRPr="008D3F85">
        <w:rPr>
          <w:sz w:val="22"/>
          <w:szCs w:val="22"/>
          <w:lang w:val="cs-CZ"/>
        </w:rPr>
        <w:t>lispro v 0,9% NaCl nebo 5% </w:t>
      </w:r>
      <w:r w:rsidR="007237BF" w:rsidRPr="008D3F85">
        <w:rPr>
          <w:sz w:val="22"/>
          <w:szCs w:val="22"/>
          <w:lang w:val="cs-CZ"/>
        </w:rPr>
        <w:t xml:space="preserve">glukóze </w:t>
      </w:r>
      <w:r w:rsidRPr="008D3F85">
        <w:rPr>
          <w:sz w:val="22"/>
          <w:szCs w:val="22"/>
          <w:lang w:val="cs-CZ"/>
        </w:rPr>
        <w:t>je stabilní za pokojové teploty po dobu 48 hodin. Před zahájením infuze je doporučeno infuzní soupravu prostříknout.</w:t>
      </w:r>
    </w:p>
    <w:p w14:paraId="2358E8BB" w14:textId="77777777" w:rsidR="0081112F" w:rsidRPr="008D3F85" w:rsidRDefault="0081112F">
      <w:pPr>
        <w:ind w:right="70"/>
        <w:rPr>
          <w:b/>
          <w:sz w:val="22"/>
          <w:szCs w:val="22"/>
          <w:lang w:val="cs-CZ"/>
        </w:rPr>
      </w:pPr>
    </w:p>
    <w:p w14:paraId="30271468" w14:textId="77777777" w:rsidR="0081112F" w:rsidRPr="008D3F85" w:rsidRDefault="0081112F">
      <w:pPr>
        <w:ind w:right="70"/>
        <w:rPr>
          <w:b/>
          <w:sz w:val="22"/>
          <w:szCs w:val="22"/>
          <w:lang w:val="cs-CZ"/>
        </w:rPr>
      </w:pPr>
      <w:r w:rsidRPr="008D3F85">
        <w:rPr>
          <w:b/>
          <w:sz w:val="22"/>
          <w:szCs w:val="22"/>
          <w:lang w:val="cs-CZ"/>
        </w:rPr>
        <w:t>4.3</w:t>
      </w:r>
      <w:r w:rsidRPr="008D3F85">
        <w:rPr>
          <w:b/>
          <w:sz w:val="22"/>
          <w:szCs w:val="22"/>
          <w:lang w:val="cs-CZ"/>
        </w:rPr>
        <w:tab/>
        <w:t>Kontraindikace</w:t>
      </w:r>
    </w:p>
    <w:p w14:paraId="6646A349" w14:textId="77777777" w:rsidR="0081112F" w:rsidRPr="008D3F85" w:rsidRDefault="0081112F">
      <w:pPr>
        <w:ind w:right="70"/>
        <w:rPr>
          <w:sz w:val="22"/>
          <w:szCs w:val="22"/>
          <w:lang w:val="cs-CZ"/>
        </w:rPr>
      </w:pPr>
    </w:p>
    <w:p w14:paraId="3EF308A1" w14:textId="77777777" w:rsidR="006C6CE7" w:rsidRPr="008D3F85" w:rsidRDefault="00C01F74" w:rsidP="006C6CE7">
      <w:pPr>
        <w:ind w:right="70"/>
        <w:rPr>
          <w:sz w:val="22"/>
          <w:szCs w:val="22"/>
          <w:lang w:val="cs-CZ"/>
        </w:rPr>
      </w:pPr>
      <w:r w:rsidRPr="008D3F85">
        <w:rPr>
          <w:sz w:val="22"/>
          <w:szCs w:val="22"/>
          <w:lang w:val="cs-CZ"/>
        </w:rPr>
        <w:t xml:space="preserve">Hypersenzitivita </w:t>
      </w:r>
      <w:r w:rsidR="006C6CE7" w:rsidRPr="008D3F85">
        <w:rPr>
          <w:sz w:val="22"/>
          <w:szCs w:val="22"/>
          <w:lang w:val="cs-CZ"/>
        </w:rPr>
        <w:t>na léčivou látku nebo na kteroukoli pomocnou látku uvedenou v bodě 6.1.</w:t>
      </w:r>
    </w:p>
    <w:p w14:paraId="42F3A981" w14:textId="77777777" w:rsidR="0081112F" w:rsidRPr="008D3F85" w:rsidRDefault="0081112F">
      <w:pPr>
        <w:ind w:right="70"/>
        <w:rPr>
          <w:sz w:val="22"/>
          <w:szCs w:val="22"/>
          <w:lang w:val="cs-CZ"/>
        </w:rPr>
      </w:pPr>
    </w:p>
    <w:p w14:paraId="18BA8611" w14:textId="77777777" w:rsidR="0081112F" w:rsidRPr="008D3F85" w:rsidRDefault="0081112F" w:rsidP="000504BE">
      <w:pPr>
        <w:ind w:right="70"/>
        <w:rPr>
          <w:sz w:val="22"/>
          <w:szCs w:val="22"/>
          <w:lang w:val="cs-CZ"/>
        </w:rPr>
      </w:pPr>
      <w:r w:rsidRPr="008D3F85">
        <w:rPr>
          <w:sz w:val="22"/>
          <w:szCs w:val="22"/>
          <w:lang w:val="cs-CZ"/>
        </w:rPr>
        <w:t>Hypoglykémie.</w:t>
      </w:r>
    </w:p>
    <w:p w14:paraId="46B6099A" w14:textId="77777777" w:rsidR="0081112F" w:rsidRPr="008D3F85" w:rsidRDefault="0081112F" w:rsidP="000504BE">
      <w:pPr>
        <w:ind w:right="70"/>
        <w:rPr>
          <w:b/>
          <w:sz w:val="22"/>
          <w:szCs w:val="22"/>
          <w:lang w:val="cs-CZ"/>
        </w:rPr>
      </w:pPr>
    </w:p>
    <w:p w14:paraId="509B211A" w14:textId="77777777" w:rsidR="0081112F" w:rsidRPr="008D3F85" w:rsidRDefault="0081112F">
      <w:pPr>
        <w:ind w:right="70"/>
        <w:rPr>
          <w:sz w:val="22"/>
          <w:szCs w:val="22"/>
          <w:lang w:val="cs-CZ"/>
        </w:rPr>
        <w:pPrChange w:id="23" w:author="Katerina Kenderova" w:date="2026-03-31T16:05:00Z">
          <w:pPr>
            <w:keepNext/>
            <w:ind w:right="70"/>
          </w:pPr>
        </w:pPrChange>
      </w:pPr>
      <w:r w:rsidRPr="008D3F85">
        <w:rPr>
          <w:b/>
          <w:sz w:val="22"/>
          <w:szCs w:val="22"/>
          <w:lang w:val="cs-CZ"/>
        </w:rPr>
        <w:t>4.4</w:t>
      </w:r>
      <w:r w:rsidRPr="008D3F85">
        <w:rPr>
          <w:b/>
          <w:sz w:val="22"/>
          <w:szCs w:val="22"/>
          <w:lang w:val="cs-CZ"/>
        </w:rPr>
        <w:tab/>
        <w:t>Zvláštní upozornění a opatření pro použití</w:t>
      </w:r>
    </w:p>
    <w:p w14:paraId="6A51B936" w14:textId="49A9C0F0" w:rsidR="0081112F" w:rsidRPr="008D3F85" w:rsidRDefault="0081112F">
      <w:pPr>
        <w:ind w:right="70"/>
        <w:rPr>
          <w:sz w:val="22"/>
          <w:szCs w:val="22"/>
          <w:lang w:val="cs-CZ"/>
        </w:rPr>
        <w:pPrChange w:id="24" w:author="Katerina Kenderova" w:date="2026-03-31T16:05:00Z">
          <w:pPr>
            <w:keepNext/>
            <w:ind w:right="70"/>
          </w:pPr>
        </w:pPrChange>
      </w:pPr>
    </w:p>
    <w:p w14:paraId="0EE040DC" w14:textId="60642B14" w:rsidR="00D905F2" w:rsidRPr="004E2764" w:rsidRDefault="00D905F2">
      <w:pPr>
        <w:pStyle w:val="Normln1"/>
        <w:tabs>
          <w:tab w:val="clear" w:pos="567"/>
        </w:tabs>
        <w:spacing w:line="240" w:lineRule="auto"/>
        <w:rPr>
          <w:szCs w:val="22"/>
          <w:u w:val="single"/>
        </w:rPr>
        <w:pPrChange w:id="25" w:author="Katerina Kenderova" w:date="2026-03-31T16:05:00Z">
          <w:pPr>
            <w:pStyle w:val="Normln1"/>
            <w:keepNext/>
            <w:tabs>
              <w:tab w:val="clear" w:pos="567"/>
            </w:tabs>
            <w:spacing w:line="240" w:lineRule="auto"/>
          </w:pPr>
        </w:pPrChange>
      </w:pPr>
      <w:r w:rsidRPr="004E2764">
        <w:rPr>
          <w:szCs w:val="22"/>
          <w:u w:val="single"/>
        </w:rPr>
        <w:t>Sledovatelnost</w:t>
      </w:r>
    </w:p>
    <w:p w14:paraId="7DD59459" w14:textId="77777777" w:rsidR="009F1F1A" w:rsidRPr="004E2764" w:rsidRDefault="009F1F1A">
      <w:pPr>
        <w:pStyle w:val="Normln1"/>
        <w:tabs>
          <w:tab w:val="clear" w:pos="567"/>
        </w:tabs>
        <w:spacing w:line="240" w:lineRule="auto"/>
        <w:rPr>
          <w:szCs w:val="22"/>
          <w:u w:val="single"/>
        </w:rPr>
        <w:pPrChange w:id="26" w:author="Katerina Kenderova" w:date="2026-03-31T16:05:00Z">
          <w:pPr>
            <w:pStyle w:val="Normln1"/>
            <w:keepNext/>
            <w:tabs>
              <w:tab w:val="clear" w:pos="567"/>
            </w:tabs>
            <w:spacing w:line="240" w:lineRule="auto"/>
          </w:pPr>
        </w:pPrChange>
      </w:pPr>
    </w:p>
    <w:p w14:paraId="105BA21D" w14:textId="4AF44A63" w:rsidR="00D905F2" w:rsidRPr="004E2764" w:rsidRDefault="00D905F2">
      <w:pPr>
        <w:ind w:right="70"/>
        <w:rPr>
          <w:sz w:val="22"/>
          <w:szCs w:val="22"/>
          <w:lang w:val="cs-CZ"/>
        </w:rPr>
        <w:pPrChange w:id="27" w:author="Katerina Kenderova" w:date="2026-03-31T16:05:00Z">
          <w:pPr>
            <w:keepNext/>
            <w:ind w:right="70"/>
          </w:pPr>
        </w:pPrChange>
      </w:pPr>
      <w:r w:rsidRPr="004E2764">
        <w:rPr>
          <w:sz w:val="22"/>
          <w:szCs w:val="22"/>
          <w:lang w:val="cs-CZ"/>
        </w:rPr>
        <w:t xml:space="preserve">Aby se zlepšila sledovatelnost biologických léčivých přípravků má se přehledně zaznamenat název podaného </w:t>
      </w:r>
      <w:r w:rsidR="00AF49DC" w:rsidRPr="004E2764">
        <w:rPr>
          <w:sz w:val="22"/>
          <w:szCs w:val="22"/>
          <w:lang w:val="cs-CZ"/>
        </w:rPr>
        <w:t xml:space="preserve">léčivého </w:t>
      </w:r>
      <w:r w:rsidRPr="004E2764">
        <w:rPr>
          <w:sz w:val="22"/>
          <w:szCs w:val="22"/>
          <w:lang w:val="cs-CZ"/>
        </w:rPr>
        <w:t>přípravku a číslo šarže.</w:t>
      </w:r>
    </w:p>
    <w:p w14:paraId="22AC7A31" w14:textId="77777777" w:rsidR="00D905F2" w:rsidRPr="008D3F85" w:rsidRDefault="00D905F2" w:rsidP="000504BE">
      <w:pPr>
        <w:ind w:right="70"/>
        <w:rPr>
          <w:sz w:val="22"/>
          <w:szCs w:val="22"/>
          <w:lang w:val="cs-CZ"/>
        </w:rPr>
      </w:pPr>
    </w:p>
    <w:p w14:paraId="5C3B337E" w14:textId="05A924BA" w:rsidR="006C6CE7" w:rsidRPr="008D3F85" w:rsidRDefault="006C6CE7">
      <w:pPr>
        <w:ind w:right="70"/>
        <w:rPr>
          <w:sz w:val="22"/>
          <w:szCs w:val="22"/>
          <w:u w:val="single"/>
          <w:lang w:val="cs-CZ"/>
        </w:rPr>
      </w:pPr>
      <w:r w:rsidRPr="008D3F85">
        <w:rPr>
          <w:sz w:val="22"/>
          <w:szCs w:val="22"/>
          <w:u w:val="single"/>
          <w:lang w:val="cs-CZ"/>
        </w:rPr>
        <w:t xml:space="preserve">Převedení pacienta na jiný typ nebo značku inzulinu </w:t>
      </w:r>
    </w:p>
    <w:p w14:paraId="44F2B9EE" w14:textId="77777777" w:rsidR="009F1F1A" w:rsidRPr="008D3F85" w:rsidRDefault="009F1F1A">
      <w:pPr>
        <w:ind w:right="70"/>
        <w:rPr>
          <w:sz w:val="22"/>
          <w:szCs w:val="22"/>
          <w:u w:val="single"/>
          <w:lang w:val="cs-CZ"/>
        </w:rPr>
      </w:pPr>
    </w:p>
    <w:p w14:paraId="663351AC" w14:textId="32A2E7C0" w:rsidR="0081112F" w:rsidRPr="008D3F85" w:rsidRDefault="0081112F">
      <w:pPr>
        <w:ind w:right="70"/>
        <w:rPr>
          <w:sz w:val="22"/>
          <w:szCs w:val="22"/>
          <w:lang w:val="cs-CZ"/>
        </w:rPr>
      </w:pPr>
      <w:r w:rsidRPr="008D3F85">
        <w:rPr>
          <w:sz w:val="22"/>
          <w:szCs w:val="22"/>
          <w:lang w:val="cs-CZ"/>
        </w:rPr>
        <w:t xml:space="preserve">Převedení pacienta na jiný typ nebo značku </w:t>
      </w:r>
      <w:r w:rsidR="005A2971" w:rsidRPr="008D3F85">
        <w:rPr>
          <w:sz w:val="22"/>
          <w:szCs w:val="22"/>
          <w:lang w:val="cs-CZ"/>
        </w:rPr>
        <w:t>inzulin</w:t>
      </w:r>
      <w:r w:rsidRPr="008D3F85">
        <w:rPr>
          <w:sz w:val="22"/>
          <w:szCs w:val="22"/>
          <w:lang w:val="cs-CZ"/>
        </w:rPr>
        <w:t xml:space="preserve">u musí být provedeno pod přísným lékařským dohledem. Změny </w:t>
      </w:r>
      <w:r w:rsidR="009C5460" w:rsidRPr="008D3F85">
        <w:rPr>
          <w:sz w:val="22"/>
          <w:szCs w:val="22"/>
          <w:lang w:val="cs-CZ"/>
        </w:rPr>
        <w:t>síly</w:t>
      </w:r>
      <w:r w:rsidRPr="008D3F85">
        <w:rPr>
          <w:sz w:val="22"/>
          <w:szCs w:val="22"/>
          <w:lang w:val="cs-CZ"/>
        </w:rPr>
        <w:t>, značky (výrobce), typu (regular</w:t>
      </w:r>
      <w:r w:rsidR="001C4E12" w:rsidRPr="008D3F85">
        <w:rPr>
          <w:sz w:val="22"/>
          <w:szCs w:val="22"/>
          <w:lang w:val="cs-CZ"/>
        </w:rPr>
        <w:t>/rozpustný</w:t>
      </w:r>
      <w:r w:rsidRPr="008D3F85">
        <w:rPr>
          <w:sz w:val="22"/>
          <w:szCs w:val="22"/>
          <w:lang w:val="cs-CZ"/>
        </w:rPr>
        <w:t>, NPH</w:t>
      </w:r>
      <w:r w:rsidR="001C4E12" w:rsidRPr="008D3F85">
        <w:rPr>
          <w:sz w:val="22"/>
          <w:szCs w:val="22"/>
          <w:lang w:val="cs-CZ"/>
        </w:rPr>
        <w:t>/isofan</w:t>
      </w:r>
      <w:r w:rsidRPr="008D3F85">
        <w:rPr>
          <w:sz w:val="22"/>
          <w:szCs w:val="22"/>
          <w:lang w:val="cs-CZ"/>
        </w:rPr>
        <w:t>, aj.),</w:t>
      </w:r>
      <w:ins w:id="28" w:author="APab" w:date="2026-04-01T03:03:00Z">
        <w:r w:rsidR="00BA725B">
          <w:rPr>
            <w:sz w:val="22"/>
            <w:szCs w:val="22"/>
            <w:lang w:val="cs-CZ"/>
          </w:rPr>
          <w:t xml:space="preserve"> </w:t>
        </w:r>
      </w:ins>
      <w:r w:rsidRPr="008D3F85">
        <w:rPr>
          <w:sz w:val="22"/>
          <w:szCs w:val="22"/>
          <w:lang w:val="cs-CZ"/>
        </w:rPr>
        <w:t xml:space="preserve">druhu (zvířecí, lidský, analog lidského </w:t>
      </w:r>
      <w:r w:rsidR="005A2971" w:rsidRPr="008D3F85">
        <w:rPr>
          <w:sz w:val="22"/>
          <w:szCs w:val="22"/>
          <w:lang w:val="cs-CZ"/>
        </w:rPr>
        <w:t>inzulin</w:t>
      </w:r>
      <w:r w:rsidRPr="008D3F85">
        <w:rPr>
          <w:sz w:val="22"/>
          <w:szCs w:val="22"/>
          <w:lang w:val="cs-CZ"/>
        </w:rPr>
        <w:t xml:space="preserve">u) a/nebo způsobu výroby (rekombinantní DNA versus </w:t>
      </w:r>
      <w:r w:rsidR="005A2971" w:rsidRPr="008D3F85">
        <w:rPr>
          <w:sz w:val="22"/>
          <w:szCs w:val="22"/>
          <w:lang w:val="cs-CZ"/>
        </w:rPr>
        <w:t>inzulin</w:t>
      </w:r>
      <w:r w:rsidRPr="008D3F85">
        <w:rPr>
          <w:sz w:val="22"/>
          <w:szCs w:val="22"/>
          <w:lang w:val="cs-CZ"/>
        </w:rPr>
        <w:t xml:space="preserve"> zvířecího původu) mohou mít za následek potřebu změny dávkování. Každý pacient, který</w:t>
      </w:r>
      <w:r w:rsidR="002D6009" w:rsidRPr="008D3F85">
        <w:rPr>
          <w:sz w:val="22"/>
          <w:szCs w:val="22"/>
          <w:lang w:val="cs-CZ"/>
        </w:rPr>
        <w:t xml:space="preserve"> použív</w:t>
      </w:r>
      <w:r w:rsidRPr="008D3F85">
        <w:rPr>
          <w:sz w:val="22"/>
          <w:szCs w:val="22"/>
          <w:lang w:val="cs-CZ"/>
        </w:rPr>
        <w:t xml:space="preserve">á kombinaci rychle působícího a bazálního </w:t>
      </w:r>
      <w:r w:rsidR="005A2971" w:rsidRPr="008D3F85">
        <w:rPr>
          <w:sz w:val="22"/>
          <w:szCs w:val="22"/>
          <w:lang w:val="cs-CZ"/>
        </w:rPr>
        <w:t>inzulin</w:t>
      </w:r>
      <w:r w:rsidRPr="008D3F85">
        <w:rPr>
          <w:sz w:val="22"/>
          <w:szCs w:val="22"/>
          <w:lang w:val="cs-CZ"/>
        </w:rPr>
        <w:t xml:space="preserve">u, musí optimalizovat dávkování obou těchto typů </w:t>
      </w:r>
      <w:r w:rsidR="005A2971" w:rsidRPr="008D3F85">
        <w:rPr>
          <w:sz w:val="22"/>
          <w:szCs w:val="22"/>
          <w:lang w:val="cs-CZ"/>
        </w:rPr>
        <w:t>inzulin</w:t>
      </w:r>
      <w:r w:rsidRPr="008D3F85">
        <w:rPr>
          <w:sz w:val="22"/>
          <w:szCs w:val="22"/>
          <w:lang w:val="cs-CZ"/>
        </w:rPr>
        <w:t>u k dosažení lepší kontroly glykémie po celý den, zejména v noci a na lačno.</w:t>
      </w:r>
    </w:p>
    <w:p w14:paraId="59D118B6" w14:textId="77777777" w:rsidR="0081112F" w:rsidRPr="008D3F85" w:rsidRDefault="0081112F">
      <w:pPr>
        <w:ind w:right="70"/>
        <w:rPr>
          <w:sz w:val="22"/>
          <w:szCs w:val="22"/>
          <w:lang w:val="cs-CZ"/>
        </w:rPr>
      </w:pPr>
    </w:p>
    <w:p w14:paraId="45ADE72B" w14:textId="6AB0FAA3" w:rsidR="001C4E12" w:rsidRPr="008D3F85" w:rsidRDefault="001C4E12">
      <w:pPr>
        <w:keepNext/>
        <w:ind w:right="68"/>
        <w:rPr>
          <w:sz w:val="22"/>
          <w:szCs w:val="22"/>
          <w:u w:val="single"/>
          <w:lang w:val="cs-CZ"/>
        </w:rPr>
        <w:pPrChange w:id="29" w:author="Katerina Kenderova" w:date="2026-03-31T16:26:00Z">
          <w:pPr>
            <w:ind w:right="70"/>
          </w:pPr>
        </w:pPrChange>
      </w:pPr>
      <w:r w:rsidRPr="008D3F85">
        <w:rPr>
          <w:sz w:val="22"/>
          <w:szCs w:val="22"/>
          <w:u w:val="single"/>
          <w:lang w:val="cs-CZ"/>
        </w:rPr>
        <w:t>Injekční lahvička</w:t>
      </w:r>
    </w:p>
    <w:p w14:paraId="228C2545" w14:textId="77777777" w:rsidR="00AC3C3F" w:rsidRPr="008D3F85" w:rsidRDefault="00AC3C3F">
      <w:pPr>
        <w:keepNext/>
        <w:ind w:right="68"/>
        <w:rPr>
          <w:sz w:val="22"/>
          <w:szCs w:val="22"/>
          <w:u w:val="single"/>
          <w:lang w:val="cs-CZ"/>
        </w:rPr>
        <w:pPrChange w:id="30" w:author="Katerina Kenderova" w:date="2026-03-31T16:26:00Z">
          <w:pPr>
            <w:ind w:right="70"/>
          </w:pPr>
        </w:pPrChange>
      </w:pPr>
    </w:p>
    <w:p w14:paraId="3B8A296C" w14:textId="3BA60A53" w:rsidR="0081112F" w:rsidRPr="008D3F85" w:rsidRDefault="00844900">
      <w:pPr>
        <w:keepNext/>
        <w:ind w:right="68"/>
        <w:rPr>
          <w:sz w:val="22"/>
          <w:szCs w:val="22"/>
          <w:lang w:val="cs-CZ"/>
        </w:rPr>
        <w:pPrChange w:id="31" w:author="Katerina Kenderova" w:date="2026-03-31T16:26:00Z">
          <w:pPr>
            <w:ind w:right="70"/>
          </w:pPr>
        </w:pPrChange>
      </w:pPr>
      <w:r w:rsidRPr="008D3F85">
        <w:rPr>
          <w:sz w:val="22"/>
          <w:szCs w:val="22"/>
          <w:lang w:val="cs-CZ"/>
        </w:rPr>
        <w:t>Po</w:t>
      </w:r>
      <w:r w:rsidR="001C4E12" w:rsidRPr="008D3F85">
        <w:rPr>
          <w:sz w:val="22"/>
          <w:szCs w:val="22"/>
          <w:lang w:val="cs-CZ"/>
        </w:rPr>
        <w:t>kud mísíte Humalog s délepůsobícím inzulinem, k</w:t>
      </w:r>
      <w:r w:rsidR="0081112F" w:rsidRPr="008D3F85">
        <w:rPr>
          <w:sz w:val="22"/>
          <w:szCs w:val="22"/>
          <w:lang w:val="cs-CZ"/>
        </w:rPr>
        <w:t xml:space="preserve">rátkodobě působící Humalog natáhněte do stříkačky jako první, aby se zabránilo kontaminaci lahvičky déle působícím </w:t>
      </w:r>
      <w:r w:rsidR="005A2971" w:rsidRPr="008D3F85">
        <w:rPr>
          <w:sz w:val="22"/>
          <w:szCs w:val="22"/>
          <w:lang w:val="cs-CZ"/>
        </w:rPr>
        <w:t>inzulin</w:t>
      </w:r>
      <w:r w:rsidR="0081112F" w:rsidRPr="008D3F85">
        <w:rPr>
          <w:sz w:val="22"/>
          <w:szCs w:val="22"/>
          <w:lang w:val="cs-CZ"/>
        </w:rPr>
        <w:t xml:space="preserve">em. </w:t>
      </w:r>
      <w:r w:rsidR="005A2971" w:rsidRPr="008D3F85">
        <w:rPr>
          <w:sz w:val="22"/>
          <w:szCs w:val="22"/>
          <w:lang w:val="cs-CZ"/>
        </w:rPr>
        <w:t>Inzulin</w:t>
      </w:r>
      <w:r w:rsidR="0081112F" w:rsidRPr="008D3F85">
        <w:rPr>
          <w:sz w:val="22"/>
          <w:szCs w:val="22"/>
          <w:lang w:val="cs-CZ"/>
        </w:rPr>
        <w:t>y smějí být míseny do zásoby nebo bezprostředně před použitím pouze na doporučení lékaře. Pokaždé postupujte stejným způsobem.</w:t>
      </w:r>
    </w:p>
    <w:p w14:paraId="3E63F50B" w14:textId="77777777" w:rsidR="0081112F" w:rsidRPr="008D3F85" w:rsidRDefault="0081112F">
      <w:pPr>
        <w:ind w:right="70"/>
        <w:rPr>
          <w:sz w:val="22"/>
          <w:szCs w:val="22"/>
          <w:lang w:val="cs-CZ"/>
        </w:rPr>
      </w:pPr>
    </w:p>
    <w:p w14:paraId="27CFF8A0" w14:textId="757E8AAD" w:rsidR="00845A22" w:rsidRPr="008D3F85" w:rsidRDefault="001C4E12">
      <w:pPr>
        <w:ind w:right="70"/>
        <w:rPr>
          <w:sz w:val="22"/>
          <w:szCs w:val="22"/>
          <w:u w:val="single"/>
          <w:lang w:val="cs-CZ"/>
        </w:rPr>
      </w:pPr>
      <w:r w:rsidRPr="008D3F85">
        <w:rPr>
          <w:sz w:val="22"/>
          <w:szCs w:val="22"/>
          <w:u w:val="single"/>
          <w:lang w:val="cs-CZ"/>
        </w:rPr>
        <w:t>Hypoglykémie a hyperglykémie</w:t>
      </w:r>
    </w:p>
    <w:p w14:paraId="129AFB0C" w14:textId="77777777" w:rsidR="00AC3C3F" w:rsidRPr="008D3F85" w:rsidRDefault="00AC3C3F">
      <w:pPr>
        <w:ind w:right="70"/>
        <w:rPr>
          <w:sz w:val="22"/>
          <w:szCs w:val="22"/>
          <w:u w:val="single"/>
          <w:lang w:val="cs-CZ"/>
        </w:rPr>
      </w:pPr>
    </w:p>
    <w:p w14:paraId="7081DCD3" w14:textId="6CAE3996" w:rsidR="0081112F" w:rsidRPr="008D3F85" w:rsidRDefault="001C4E12">
      <w:pPr>
        <w:ind w:right="70"/>
        <w:rPr>
          <w:sz w:val="22"/>
          <w:szCs w:val="22"/>
          <w:lang w:val="cs-CZ"/>
        </w:rPr>
      </w:pPr>
      <w:r w:rsidRPr="008D3F85">
        <w:rPr>
          <w:sz w:val="22"/>
          <w:szCs w:val="22"/>
          <w:lang w:val="cs-CZ"/>
        </w:rPr>
        <w:t>Okolnosti, které mohou změnit nebo zmírnit varovné příznaky hypoglykémie zahrnují dlouho trvající diabetes, i</w:t>
      </w:r>
      <w:r w:rsidR="0081112F" w:rsidRPr="008D3F85">
        <w:rPr>
          <w:sz w:val="22"/>
          <w:szCs w:val="22"/>
          <w:lang w:val="cs-CZ"/>
        </w:rPr>
        <w:t>ntenzifikovan</w:t>
      </w:r>
      <w:r w:rsidRPr="008D3F85">
        <w:rPr>
          <w:sz w:val="22"/>
          <w:szCs w:val="22"/>
          <w:lang w:val="cs-CZ"/>
        </w:rPr>
        <w:t>ou</w:t>
      </w:r>
      <w:r w:rsidR="0081112F" w:rsidRPr="008D3F85">
        <w:rPr>
          <w:sz w:val="22"/>
          <w:szCs w:val="22"/>
          <w:lang w:val="cs-CZ"/>
        </w:rPr>
        <w:t xml:space="preserve"> </w:t>
      </w:r>
      <w:r w:rsidR="005A2971" w:rsidRPr="008D3F85">
        <w:rPr>
          <w:sz w:val="22"/>
          <w:szCs w:val="22"/>
          <w:lang w:val="cs-CZ"/>
        </w:rPr>
        <w:t>inzulin</w:t>
      </w:r>
      <w:r w:rsidR="0081112F" w:rsidRPr="008D3F85">
        <w:rPr>
          <w:sz w:val="22"/>
          <w:szCs w:val="22"/>
          <w:lang w:val="cs-CZ"/>
        </w:rPr>
        <w:t>ov</w:t>
      </w:r>
      <w:r w:rsidRPr="008D3F85">
        <w:rPr>
          <w:sz w:val="22"/>
          <w:szCs w:val="22"/>
          <w:lang w:val="cs-CZ"/>
        </w:rPr>
        <w:t>ou</w:t>
      </w:r>
      <w:r w:rsidR="0081112F" w:rsidRPr="008D3F85">
        <w:rPr>
          <w:sz w:val="22"/>
          <w:szCs w:val="22"/>
          <w:lang w:val="cs-CZ"/>
        </w:rPr>
        <w:t xml:space="preserve"> terapi</w:t>
      </w:r>
      <w:r w:rsidRPr="008D3F85">
        <w:rPr>
          <w:sz w:val="22"/>
          <w:szCs w:val="22"/>
          <w:lang w:val="cs-CZ"/>
        </w:rPr>
        <w:t>i</w:t>
      </w:r>
      <w:r w:rsidR="0081112F" w:rsidRPr="008D3F85">
        <w:rPr>
          <w:sz w:val="22"/>
          <w:szCs w:val="22"/>
          <w:lang w:val="cs-CZ"/>
        </w:rPr>
        <w:t>, diabetick</w:t>
      </w:r>
      <w:r w:rsidRPr="008D3F85">
        <w:rPr>
          <w:sz w:val="22"/>
          <w:szCs w:val="22"/>
          <w:lang w:val="cs-CZ"/>
        </w:rPr>
        <w:t>ou</w:t>
      </w:r>
      <w:r w:rsidR="0081112F" w:rsidRPr="008D3F85">
        <w:rPr>
          <w:sz w:val="22"/>
          <w:szCs w:val="22"/>
          <w:lang w:val="cs-CZ"/>
        </w:rPr>
        <w:t xml:space="preserve"> neuropati</w:t>
      </w:r>
      <w:r w:rsidRPr="008D3F85">
        <w:rPr>
          <w:sz w:val="22"/>
          <w:szCs w:val="22"/>
          <w:lang w:val="cs-CZ"/>
        </w:rPr>
        <w:t>i</w:t>
      </w:r>
      <w:r w:rsidR="0081112F" w:rsidRPr="008D3F85">
        <w:rPr>
          <w:sz w:val="22"/>
          <w:szCs w:val="22"/>
          <w:lang w:val="cs-CZ"/>
        </w:rPr>
        <w:t xml:space="preserve"> nebo užívání betablokátorů.</w:t>
      </w:r>
    </w:p>
    <w:p w14:paraId="41018E87" w14:textId="77777777" w:rsidR="0081112F" w:rsidRPr="008D3F85" w:rsidRDefault="0081112F">
      <w:pPr>
        <w:ind w:right="70"/>
        <w:rPr>
          <w:sz w:val="22"/>
          <w:szCs w:val="22"/>
          <w:lang w:val="cs-CZ"/>
        </w:rPr>
      </w:pPr>
    </w:p>
    <w:p w14:paraId="73C59EE4" w14:textId="3FA82AA3" w:rsidR="0081112F" w:rsidRPr="008D3F85" w:rsidRDefault="0081112F">
      <w:pPr>
        <w:ind w:right="70"/>
        <w:rPr>
          <w:sz w:val="22"/>
          <w:szCs w:val="22"/>
          <w:lang w:val="cs-CZ"/>
        </w:rPr>
      </w:pPr>
      <w:r w:rsidRPr="008D3F85">
        <w:rPr>
          <w:sz w:val="22"/>
          <w:szCs w:val="22"/>
          <w:lang w:val="cs-CZ"/>
        </w:rPr>
        <w:t>Malý počet pacientů, kteří měli hypoglykemické reakce po převodu z </w:t>
      </w:r>
      <w:r w:rsidR="005A2971" w:rsidRPr="008D3F85">
        <w:rPr>
          <w:sz w:val="22"/>
          <w:szCs w:val="22"/>
          <w:lang w:val="cs-CZ"/>
        </w:rPr>
        <w:t>inzulin</w:t>
      </w:r>
      <w:r w:rsidRPr="008D3F85">
        <w:rPr>
          <w:sz w:val="22"/>
          <w:szCs w:val="22"/>
          <w:lang w:val="cs-CZ"/>
        </w:rPr>
        <w:t xml:space="preserve">u zvířecího původu na humánní </w:t>
      </w:r>
      <w:r w:rsidR="005A2971" w:rsidRPr="008D3F85">
        <w:rPr>
          <w:sz w:val="22"/>
          <w:szCs w:val="22"/>
          <w:lang w:val="cs-CZ"/>
        </w:rPr>
        <w:t>inzulin</w:t>
      </w:r>
      <w:r w:rsidRPr="008D3F85">
        <w:rPr>
          <w:sz w:val="22"/>
          <w:szCs w:val="22"/>
          <w:lang w:val="cs-CZ"/>
        </w:rPr>
        <w:t xml:space="preserve">, uváděl, že časné varovné příznaky hypoglykémie byly méně znatelné nebo odlišné od těch, které zažili při použití předchozího </w:t>
      </w:r>
      <w:r w:rsidR="005A2971" w:rsidRPr="008D3F85">
        <w:rPr>
          <w:sz w:val="22"/>
          <w:szCs w:val="22"/>
          <w:lang w:val="cs-CZ"/>
        </w:rPr>
        <w:t>inzulin</w:t>
      </w:r>
      <w:r w:rsidRPr="008D3F85">
        <w:rPr>
          <w:sz w:val="22"/>
          <w:szCs w:val="22"/>
          <w:lang w:val="cs-CZ"/>
        </w:rPr>
        <w:t xml:space="preserve">u. </w:t>
      </w:r>
      <w:r w:rsidR="007B78AF" w:rsidRPr="008D3F85">
        <w:rPr>
          <w:sz w:val="22"/>
          <w:szCs w:val="22"/>
          <w:lang w:val="cs-CZ"/>
        </w:rPr>
        <w:t xml:space="preserve">Neřešené </w:t>
      </w:r>
      <w:r w:rsidRPr="008D3F85">
        <w:rPr>
          <w:sz w:val="22"/>
          <w:szCs w:val="22"/>
          <w:lang w:val="cs-CZ"/>
        </w:rPr>
        <w:t>hypoglykemické nebo hyperglykemické reakce mohou způsobit ztrátu vědomí, koma nebo smrt.</w:t>
      </w:r>
    </w:p>
    <w:p w14:paraId="7F6D8676" w14:textId="77777777" w:rsidR="0081112F" w:rsidRPr="008D3F85" w:rsidRDefault="0081112F">
      <w:pPr>
        <w:ind w:right="70"/>
        <w:rPr>
          <w:sz w:val="22"/>
          <w:szCs w:val="22"/>
          <w:lang w:val="cs-CZ"/>
        </w:rPr>
      </w:pPr>
    </w:p>
    <w:p w14:paraId="27CC63F7" w14:textId="3862E4FE" w:rsidR="0081112F" w:rsidRPr="008D3F85" w:rsidRDefault="006F3BD1">
      <w:pPr>
        <w:ind w:right="70"/>
        <w:rPr>
          <w:sz w:val="22"/>
          <w:szCs w:val="22"/>
          <w:lang w:val="cs-CZ"/>
        </w:rPr>
      </w:pPr>
      <w:r w:rsidRPr="008D3F85">
        <w:rPr>
          <w:sz w:val="22"/>
          <w:szCs w:val="22"/>
          <w:lang w:val="cs-CZ"/>
        </w:rPr>
        <w:t>Pou</w:t>
      </w:r>
      <w:r w:rsidR="0081112F" w:rsidRPr="008D3F85">
        <w:rPr>
          <w:sz w:val="22"/>
          <w:szCs w:val="22"/>
          <w:lang w:val="cs-CZ"/>
        </w:rPr>
        <w:t>žití neadekvátních dávek nebo přerušení léčby obzvlášť u inzulindependentních pacientů může vést k hyperglykémii a diabetické ketoacidóze, které jsou potenciálně letální.</w:t>
      </w:r>
    </w:p>
    <w:p w14:paraId="0328DA94" w14:textId="77777777" w:rsidR="000D0C5A" w:rsidRPr="008D3F85" w:rsidRDefault="000D0C5A" w:rsidP="000D0C5A">
      <w:pPr>
        <w:ind w:right="70"/>
        <w:rPr>
          <w:sz w:val="22"/>
          <w:szCs w:val="22"/>
          <w:lang w:val="cs-CZ"/>
        </w:rPr>
      </w:pPr>
    </w:p>
    <w:p w14:paraId="51561E8E" w14:textId="77777777" w:rsidR="000D0C5A" w:rsidRPr="008D3F85" w:rsidRDefault="000D0C5A" w:rsidP="000D0C5A">
      <w:pPr>
        <w:keepNext/>
        <w:ind w:right="68"/>
        <w:rPr>
          <w:sz w:val="22"/>
          <w:szCs w:val="22"/>
          <w:u w:val="single"/>
          <w:lang w:val="cs-CZ"/>
        </w:rPr>
      </w:pPr>
      <w:r w:rsidRPr="008D3F85">
        <w:rPr>
          <w:sz w:val="22"/>
          <w:szCs w:val="22"/>
          <w:u w:val="single"/>
          <w:lang w:val="cs-CZ"/>
        </w:rPr>
        <w:t>Injekční technika</w:t>
      </w:r>
    </w:p>
    <w:p w14:paraId="6FDF0FAB" w14:textId="77777777" w:rsidR="000D0C5A" w:rsidRPr="008D3F85" w:rsidRDefault="000D0C5A" w:rsidP="000D0C5A">
      <w:pPr>
        <w:keepNext/>
        <w:ind w:right="68"/>
        <w:rPr>
          <w:sz w:val="22"/>
          <w:szCs w:val="22"/>
          <w:u w:val="single"/>
          <w:lang w:val="cs-CZ"/>
        </w:rPr>
      </w:pPr>
    </w:p>
    <w:p w14:paraId="5B68FB0C" w14:textId="77777777" w:rsidR="000D0C5A" w:rsidRPr="008D3F85" w:rsidRDefault="000D0C5A" w:rsidP="000D0C5A">
      <w:pPr>
        <w:ind w:right="70"/>
        <w:rPr>
          <w:sz w:val="22"/>
          <w:szCs w:val="22"/>
          <w:lang w:val="cs-CZ"/>
        </w:rPr>
      </w:pPr>
      <w:r w:rsidRPr="008D3F85">
        <w:rPr>
          <w:sz w:val="22"/>
          <w:szCs w:val="22"/>
          <w:lang w:val="cs-CZ"/>
        </w:rPr>
        <w:t>Pacienti musí být poučeni, aby průběžně střídali místo vpichu za účelem snížení rizika vzniku lipodystrofie a kožní amyloidózy. Existuje možné riziko zpomalení absorpce inzulinu a zhoršení kontroly hladiny glukózy po vpíchnutí inzulinu do míst s těmito reakcemi. Byly hlášeny případy, kdy náhlá změna místa vpichu do nedotčené oblasti vedla k hypoglykémii. Po změně místa vpichu se doporučuje monitorování glukózy v krvi a je možné zvážit úpravu dávky antidiabetik.</w:t>
      </w:r>
    </w:p>
    <w:p w14:paraId="6723C163" w14:textId="77777777" w:rsidR="0081112F" w:rsidRPr="008D3F85" w:rsidRDefault="0081112F">
      <w:pPr>
        <w:ind w:right="70"/>
        <w:rPr>
          <w:sz w:val="22"/>
          <w:szCs w:val="22"/>
          <w:lang w:val="cs-CZ"/>
        </w:rPr>
      </w:pPr>
    </w:p>
    <w:p w14:paraId="716A597F" w14:textId="5E9DB9EC" w:rsidR="007F7ABC" w:rsidRPr="008D3F85" w:rsidRDefault="007F7ABC">
      <w:pPr>
        <w:ind w:right="70"/>
        <w:rPr>
          <w:sz w:val="22"/>
          <w:szCs w:val="22"/>
          <w:u w:val="single"/>
          <w:lang w:val="cs-CZ"/>
        </w:rPr>
      </w:pPr>
      <w:r w:rsidRPr="008D3F85">
        <w:rPr>
          <w:sz w:val="22"/>
          <w:szCs w:val="22"/>
          <w:u w:val="single"/>
          <w:lang w:val="cs-CZ"/>
        </w:rPr>
        <w:t>Potřeba inzulinu a úprava dávkování</w:t>
      </w:r>
    </w:p>
    <w:p w14:paraId="63F28646" w14:textId="77777777" w:rsidR="00AC3C3F" w:rsidRPr="008D3F85" w:rsidRDefault="00AC3C3F">
      <w:pPr>
        <w:ind w:right="70"/>
        <w:rPr>
          <w:sz w:val="22"/>
          <w:szCs w:val="22"/>
          <w:u w:val="single"/>
          <w:lang w:val="cs-CZ"/>
        </w:rPr>
      </w:pPr>
    </w:p>
    <w:p w14:paraId="17F83E8C" w14:textId="77777777" w:rsidR="0081112F" w:rsidRPr="008D3F85" w:rsidRDefault="0081112F">
      <w:pPr>
        <w:ind w:right="70"/>
        <w:rPr>
          <w:sz w:val="22"/>
          <w:szCs w:val="22"/>
          <w:lang w:val="cs-CZ"/>
        </w:rPr>
      </w:pPr>
      <w:r w:rsidRPr="008D3F85">
        <w:rPr>
          <w:sz w:val="22"/>
          <w:szCs w:val="22"/>
          <w:lang w:val="cs-CZ"/>
        </w:rPr>
        <w:t xml:space="preserve">Potřeba </w:t>
      </w:r>
      <w:r w:rsidR="005A2971" w:rsidRPr="008D3F85">
        <w:rPr>
          <w:sz w:val="22"/>
          <w:szCs w:val="22"/>
          <w:lang w:val="cs-CZ"/>
        </w:rPr>
        <w:t>inzulin</w:t>
      </w:r>
      <w:r w:rsidRPr="008D3F85">
        <w:rPr>
          <w:sz w:val="22"/>
          <w:szCs w:val="22"/>
          <w:lang w:val="cs-CZ"/>
        </w:rPr>
        <w:t>u může být zvýšena během nemoci nebo při emocionálním rozrušení.</w:t>
      </w:r>
    </w:p>
    <w:p w14:paraId="2984396F" w14:textId="77777777" w:rsidR="0081112F" w:rsidRPr="008D3F85" w:rsidRDefault="0081112F">
      <w:pPr>
        <w:ind w:right="70"/>
        <w:rPr>
          <w:sz w:val="22"/>
          <w:szCs w:val="22"/>
          <w:lang w:val="cs-CZ"/>
        </w:rPr>
      </w:pPr>
    </w:p>
    <w:p w14:paraId="509C101F" w14:textId="0DBAF8B5" w:rsidR="0081112F" w:rsidRPr="008D3F85" w:rsidRDefault="0081112F">
      <w:pPr>
        <w:ind w:right="70"/>
        <w:rPr>
          <w:sz w:val="22"/>
          <w:szCs w:val="22"/>
          <w:lang w:val="cs-CZ"/>
        </w:rPr>
      </w:pPr>
      <w:r w:rsidRPr="008D3F85">
        <w:rPr>
          <w:sz w:val="22"/>
          <w:szCs w:val="22"/>
          <w:lang w:val="cs-CZ"/>
        </w:rPr>
        <w:t xml:space="preserve">Úprava dávky může být rovněž nutná, pokud pacienti vykonávají zvýšenou fyzickou aktivitu nebo mění svou obvyklou dietu. Cvičení okamžitě po požití potravy může zvýšit riziko hypoglykémie. Nástup hypoglykémie v případě </w:t>
      </w:r>
      <w:r w:rsidR="00FB1645" w:rsidRPr="008D3F85">
        <w:rPr>
          <w:sz w:val="22"/>
          <w:szCs w:val="22"/>
          <w:lang w:val="cs-CZ"/>
        </w:rPr>
        <w:t>po</w:t>
      </w:r>
      <w:r w:rsidRPr="008D3F85">
        <w:rPr>
          <w:sz w:val="22"/>
          <w:szCs w:val="22"/>
          <w:lang w:val="cs-CZ"/>
        </w:rPr>
        <w:t xml:space="preserve">užití rychle působícího analogu humánního </w:t>
      </w:r>
      <w:r w:rsidR="005A2971" w:rsidRPr="008D3F85">
        <w:rPr>
          <w:sz w:val="22"/>
          <w:szCs w:val="22"/>
          <w:lang w:val="cs-CZ"/>
        </w:rPr>
        <w:t>inzulin</w:t>
      </w:r>
      <w:r w:rsidRPr="008D3F85">
        <w:rPr>
          <w:sz w:val="22"/>
          <w:szCs w:val="22"/>
          <w:lang w:val="cs-CZ"/>
        </w:rPr>
        <w:t xml:space="preserve">u může být z důvodu jeho farmakodynamiky rychlejší než při </w:t>
      </w:r>
      <w:r w:rsidR="00FB1645" w:rsidRPr="008D3F85">
        <w:rPr>
          <w:sz w:val="22"/>
          <w:szCs w:val="22"/>
          <w:lang w:val="cs-CZ"/>
        </w:rPr>
        <w:t>po</w:t>
      </w:r>
      <w:r w:rsidRPr="008D3F85">
        <w:rPr>
          <w:sz w:val="22"/>
          <w:szCs w:val="22"/>
          <w:lang w:val="cs-CZ"/>
        </w:rPr>
        <w:t xml:space="preserve">užití normálního lidského </w:t>
      </w:r>
      <w:r w:rsidR="005A2971" w:rsidRPr="008D3F85">
        <w:rPr>
          <w:sz w:val="22"/>
          <w:szCs w:val="22"/>
          <w:lang w:val="cs-CZ"/>
        </w:rPr>
        <w:t>inzulin</w:t>
      </w:r>
      <w:r w:rsidRPr="008D3F85">
        <w:rPr>
          <w:sz w:val="22"/>
          <w:szCs w:val="22"/>
          <w:lang w:val="cs-CZ"/>
        </w:rPr>
        <w:t>u.</w:t>
      </w:r>
    </w:p>
    <w:p w14:paraId="0E2342F7" w14:textId="77777777" w:rsidR="00602573" w:rsidRPr="008D3F85" w:rsidRDefault="00602573" w:rsidP="00602573">
      <w:pPr>
        <w:ind w:right="70"/>
        <w:rPr>
          <w:sz w:val="22"/>
          <w:szCs w:val="22"/>
          <w:lang w:val="cs-CZ"/>
        </w:rPr>
      </w:pPr>
    </w:p>
    <w:p w14:paraId="79CCBF11" w14:textId="26CA50CC" w:rsidR="00602573" w:rsidRPr="008D3F85" w:rsidRDefault="00B53214" w:rsidP="009A0BE2">
      <w:pPr>
        <w:keepNext/>
        <w:ind w:right="70"/>
        <w:rPr>
          <w:sz w:val="22"/>
          <w:szCs w:val="22"/>
          <w:u w:val="single"/>
          <w:lang w:val="cs-CZ"/>
        </w:rPr>
      </w:pPr>
      <w:r w:rsidRPr="008D3F85">
        <w:rPr>
          <w:sz w:val="22"/>
          <w:szCs w:val="22"/>
          <w:u w:val="single"/>
          <w:lang w:val="cs-CZ"/>
        </w:rPr>
        <w:t>Kombinace přípravku Humalog s pioglitazonem</w:t>
      </w:r>
    </w:p>
    <w:p w14:paraId="6A5933C9" w14:textId="77777777" w:rsidR="00AC3C3F" w:rsidRPr="008D3F85" w:rsidRDefault="00AC3C3F" w:rsidP="009A0BE2">
      <w:pPr>
        <w:keepNext/>
        <w:ind w:right="70"/>
        <w:rPr>
          <w:sz w:val="22"/>
          <w:szCs w:val="22"/>
          <w:u w:val="single"/>
          <w:lang w:val="cs-CZ"/>
        </w:rPr>
      </w:pPr>
    </w:p>
    <w:p w14:paraId="3ECAD800" w14:textId="77777777" w:rsidR="00602573" w:rsidRPr="008D3F85" w:rsidRDefault="00602573" w:rsidP="009A0BE2">
      <w:pPr>
        <w:keepNext/>
        <w:ind w:right="70"/>
        <w:rPr>
          <w:sz w:val="22"/>
          <w:szCs w:val="22"/>
          <w:lang w:val="cs-CZ"/>
        </w:rPr>
      </w:pPr>
      <w:r w:rsidRPr="008D3F85">
        <w:rPr>
          <w:sz w:val="22"/>
          <w:szCs w:val="22"/>
          <w:lang w:val="cs-CZ"/>
        </w:rPr>
        <w:t>U pacientů užívajících pioglitazon v kombinaci s </w:t>
      </w:r>
      <w:r w:rsidR="005A2971" w:rsidRPr="008D3F85">
        <w:rPr>
          <w:sz w:val="22"/>
          <w:szCs w:val="22"/>
          <w:lang w:val="cs-CZ"/>
        </w:rPr>
        <w:t>inzulin</w:t>
      </w:r>
      <w:r w:rsidRPr="008D3F85">
        <w:rPr>
          <w:sz w:val="22"/>
          <w:szCs w:val="22"/>
          <w:lang w:val="cs-CZ"/>
        </w:rPr>
        <w:t xml:space="preserve">em byly hlášeny případy srdečního selhání, zvláště u pacientů s rizikovými faktory pro rozvoj srdečního selhání. Tato skutečnost </w:t>
      </w:r>
      <w:r w:rsidR="00C13B6D" w:rsidRPr="008D3F85">
        <w:rPr>
          <w:sz w:val="22"/>
          <w:szCs w:val="22"/>
          <w:lang w:val="cs-CZ"/>
        </w:rPr>
        <w:t>má</w:t>
      </w:r>
      <w:r w:rsidRPr="008D3F85">
        <w:rPr>
          <w:sz w:val="22"/>
          <w:szCs w:val="22"/>
          <w:lang w:val="cs-CZ"/>
        </w:rPr>
        <w:t xml:space="preserve"> být brána do úvahy, pokud je zvažována kombinovaná léčba pioglitazonem a přípravkem Humalog.</w:t>
      </w:r>
    </w:p>
    <w:p w14:paraId="06CD5657" w14:textId="55386FEE" w:rsidR="006C5582" w:rsidRPr="008D3F85" w:rsidRDefault="00602573" w:rsidP="006C5582">
      <w:pPr>
        <w:pStyle w:val="Default"/>
        <w:rPr>
          <w:rFonts w:ascii="Times New Roman" w:hAnsi="Times New Roman" w:cs="Times New Roman"/>
          <w:color w:val="auto"/>
          <w:sz w:val="22"/>
          <w:szCs w:val="22"/>
          <w:lang w:val="cs-CZ" w:bidi="he-IL"/>
        </w:rPr>
      </w:pPr>
      <w:r w:rsidRPr="008D3F85">
        <w:rPr>
          <w:rFonts w:ascii="Times New Roman" w:hAnsi="Times New Roman" w:cs="Times New Roman"/>
          <w:color w:val="auto"/>
          <w:sz w:val="22"/>
          <w:szCs w:val="22"/>
          <w:lang w:val="cs-CZ" w:bidi="he-IL"/>
        </w:rPr>
        <w:t xml:space="preserve">Pokud je </w:t>
      </w:r>
      <w:r w:rsidR="009B4D75" w:rsidRPr="008D3F85">
        <w:rPr>
          <w:rFonts w:ascii="Times New Roman" w:hAnsi="Times New Roman" w:cs="Times New Roman"/>
          <w:color w:val="auto"/>
          <w:sz w:val="22"/>
          <w:szCs w:val="22"/>
          <w:lang w:val="cs-CZ" w:bidi="he-IL"/>
        </w:rPr>
        <w:t>po</w:t>
      </w:r>
      <w:r w:rsidRPr="008D3F85">
        <w:rPr>
          <w:rFonts w:ascii="Times New Roman" w:hAnsi="Times New Roman" w:cs="Times New Roman"/>
          <w:color w:val="auto"/>
          <w:sz w:val="22"/>
          <w:szCs w:val="22"/>
          <w:lang w:val="cs-CZ" w:bidi="he-IL"/>
        </w:rPr>
        <w:t xml:space="preserve">užita kombinovaná léčba, u pacientů </w:t>
      </w:r>
      <w:r w:rsidR="005E7272" w:rsidRPr="008D3F85">
        <w:rPr>
          <w:rFonts w:ascii="Times New Roman" w:hAnsi="Times New Roman" w:cs="Times New Roman"/>
          <w:color w:val="auto"/>
          <w:sz w:val="22"/>
          <w:szCs w:val="22"/>
          <w:lang w:val="cs-CZ" w:bidi="he-IL"/>
        </w:rPr>
        <w:t>mají</w:t>
      </w:r>
      <w:r w:rsidRPr="008D3F85">
        <w:rPr>
          <w:rFonts w:ascii="Times New Roman" w:hAnsi="Times New Roman" w:cs="Times New Roman"/>
          <w:color w:val="auto"/>
          <w:sz w:val="22"/>
          <w:szCs w:val="22"/>
          <w:lang w:val="cs-CZ" w:bidi="he-IL"/>
        </w:rPr>
        <w:t xml:space="preserve"> být sledovány známky srdečního selhání, nárůst tělesné hmotnosti a </w:t>
      </w:r>
      <w:r w:rsidR="00E07C31" w:rsidRPr="008D3F85">
        <w:rPr>
          <w:rFonts w:ascii="Times New Roman" w:hAnsi="Times New Roman" w:cs="Times New Roman"/>
          <w:color w:val="auto"/>
          <w:sz w:val="22"/>
          <w:szCs w:val="22"/>
          <w:lang w:val="cs-CZ" w:bidi="he-IL"/>
        </w:rPr>
        <w:t>edémy</w:t>
      </w:r>
      <w:r w:rsidRPr="008D3F85">
        <w:rPr>
          <w:rFonts w:ascii="Times New Roman" w:hAnsi="Times New Roman" w:cs="Times New Roman"/>
          <w:color w:val="auto"/>
          <w:sz w:val="22"/>
          <w:szCs w:val="22"/>
          <w:lang w:val="cs-CZ" w:bidi="he-IL"/>
        </w:rPr>
        <w:t xml:space="preserve">. Léčba pioglitazonem </w:t>
      </w:r>
      <w:r w:rsidR="00C13B6D" w:rsidRPr="008D3F85">
        <w:rPr>
          <w:rFonts w:ascii="Times New Roman" w:hAnsi="Times New Roman" w:cs="Times New Roman"/>
          <w:color w:val="auto"/>
          <w:sz w:val="22"/>
          <w:szCs w:val="22"/>
          <w:lang w:val="cs-CZ" w:bidi="he-IL"/>
        </w:rPr>
        <w:t>má</w:t>
      </w:r>
      <w:r w:rsidRPr="008D3F85">
        <w:rPr>
          <w:rFonts w:ascii="Times New Roman" w:hAnsi="Times New Roman" w:cs="Times New Roman"/>
          <w:color w:val="auto"/>
          <w:sz w:val="22"/>
          <w:szCs w:val="22"/>
          <w:lang w:val="cs-CZ" w:bidi="he-IL"/>
        </w:rPr>
        <w:t xml:space="preserve"> být přerušena, pokud  se objeví jakékoliv zhoršení srdečních příznaků.</w:t>
      </w:r>
      <w:r w:rsidR="006C5582" w:rsidRPr="008D3F85">
        <w:rPr>
          <w:rFonts w:ascii="Times New Roman" w:hAnsi="Times New Roman" w:cs="Times New Roman"/>
          <w:color w:val="auto"/>
          <w:sz w:val="22"/>
          <w:szCs w:val="22"/>
          <w:lang w:val="cs-CZ" w:bidi="he-IL"/>
        </w:rPr>
        <w:t xml:space="preserve"> </w:t>
      </w:r>
    </w:p>
    <w:p w14:paraId="0E75EF05" w14:textId="77777777" w:rsidR="006C5582" w:rsidRPr="008D3F85" w:rsidRDefault="006C5582" w:rsidP="006C5582">
      <w:pPr>
        <w:pStyle w:val="Default"/>
        <w:rPr>
          <w:rFonts w:ascii="Times New Roman" w:hAnsi="Times New Roman" w:cs="Times New Roman"/>
          <w:color w:val="auto"/>
          <w:sz w:val="22"/>
          <w:szCs w:val="22"/>
          <w:lang w:val="cs-CZ" w:bidi="he-IL"/>
        </w:rPr>
      </w:pPr>
    </w:p>
    <w:p w14:paraId="5D5F5B1F" w14:textId="7B24A804" w:rsidR="006C5582" w:rsidRPr="004E2764" w:rsidRDefault="006C5582" w:rsidP="004C7E34">
      <w:pPr>
        <w:pStyle w:val="Default"/>
        <w:keepNext/>
        <w:rPr>
          <w:rFonts w:ascii="Times New Roman" w:hAnsi="Times New Roman" w:cs="Times New Roman"/>
          <w:sz w:val="22"/>
          <w:szCs w:val="22"/>
          <w:u w:val="single"/>
          <w:lang w:val="cs-CZ"/>
        </w:rPr>
      </w:pPr>
      <w:r w:rsidRPr="004E2764">
        <w:rPr>
          <w:rFonts w:ascii="Times New Roman" w:hAnsi="Times New Roman" w:cs="Times New Roman"/>
          <w:sz w:val="22"/>
          <w:szCs w:val="22"/>
          <w:u w:val="single"/>
          <w:lang w:val="cs-CZ"/>
        </w:rPr>
        <w:lastRenderedPageBreak/>
        <w:t xml:space="preserve">Předcházení chybám v medikaci </w:t>
      </w:r>
    </w:p>
    <w:p w14:paraId="484EA746" w14:textId="77777777" w:rsidR="00AC3C3F" w:rsidRPr="004E2764" w:rsidRDefault="00AC3C3F" w:rsidP="004C7E34">
      <w:pPr>
        <w:pStyle w:val="Default"/>
        <w:keepNext/>
        <w:rPr>
          <w:rFonts w:ascii="Times New Roman" w:hAnsi="Times New Roman" w:cs="Times New Roman"/>
          <w:sz w:val="22"/>
          <w:szCs w:val="22"/>
          <w:u w:val="single"/>
          <w:lang w:val="cs-CZ"/>
        </w:rPr>
      </w:pPr>
    </w:p>
    <w:p w14:paraId="2E3798F7" w14:textId="5C3973BB" w:rsidR="006C5582" w:rsidRPr="004E2764" w:rsidRDefault="006C5582" w:rsidP="008715B1">
      <w:pPr>
        <w:pStyle w:val="Default"/>
        <w:keepNext/>
        <w:rPr>
          <w:rFonts w:ascii="Times New Roman" w:hAnsi="Times New Roman"/>
          <w:sz w:val="22"/>
          <w:szCs w:val="22"/>
          <w:lang w:val="cs-CZ"/>
        </w:rPr>
      </w:pPr>
      <w:r w:rsidRPr="004E2764">
        <w:rPr>
          <w:rFonts w:ascii="Times New Roman" w:hAnsi="Times New Roman"/>
          <w:sz w:val="22"/>
          <w:szCs w:val="22"/>
          <w:lang w:val="cs-CZ"/>
        </w:rPr>
        <w:t xml:space="preserve">Pacienti musejí být instruováni, aby před každou aplikací injekce zkontrolovali štítek inzulinu a vyhnuli se tak nechtěné záměně dvou různých sil přípravku Humalog KwikPen nebo záměně s dalšími inzulinovými přípravky. </w:t>
      </w:r>
    </w:p>
    <w:p w14:paraId="2319BB28" w14:textId="77777777" w:rsidR="00CD6357" w:rsidRPr="004E2764" w:rsidRDefault="00CD6357" w:rsidP="004C7E34">
      <w:pPr>
        <w:pStyle w:val="Default"/>
        <w:keepNext/>
        <w:rPr>
          <w:rFonts w:ascii="Times New Roman" w:hAnsi="Times New Roman"/>
          <w:sz w:val="22"/>
          <w:szCs w:val="22"/>
          <w:lang w:val="cs-CZ"/>
        </w:rPr>
      </w:pPr>
    </w:p>
    <w:p w14:paraId="25F41A5E" w14:textId="77777777" w:rsidR="006C5582" w:rsidRPr="004E2764" w:rsidRDefault="006C5582" w:rsidP="006C5582">
      <w:pPr>
        <w:pStyle w:val="Default"/>
        <w:rPr>
          <w:rFonts w:ascii="Times New Roman" w:hAnsi="Times New Roman" w:cs="Times New Roman"/>
          <w:sz w:val="22"/>
          <w:szCs w:val="22"/>
          <w:lang w:val="cs-CZ"/>
        </w:rPr>
      </w:pPr>
      <w:r w:rsidRPr="004E2764">
        <w:rPr>
          <w:rFonts w:ascii="Times New Roman" w:hAnsi="Times New Roman"/>
          <w:sz w:val="22"/>
          <w:szCs w:val="22"/>
          <w:lang w:val="cs-CZ"/>
        </w:rPr>
        <w:t>Pacienti musejí vizuálně zkontrolovat dávku nastavenou na ukazateli dávky. Z tohoto důvodu je nutné, aby pacienti, kteří si sami aplikují, byli schopni přečíst údaje na ukazateli dávky. Nevidomí pacienti nebo pacienti s poruchou zraku musejí být instruováni, aby si zajistili pomoc/asistenci druhé osoby, která má dobrý zrak a je vyškolená v používání pomůcek na aplikaci inzulinu.</w:t>
      </w:r>
    </w:p>
    <w:p w14:paraId="6AA96E5F" w14:textId="0E85236C" w:rsidR="00225AD5" w:rsidRPr="008D3F85" w:rsidDel="000504BE" w:rsidRDefault="00225AD5" w:rsidP="00506033">
      <w:pPr>
        <w:ind w:right="70"/>
        <w:rPr>
          <w:del w:id="32" w:author="Katerina Kenderova" w:date="2026-03-31T16:05:00Z"/>
          <w:sz w:val="22"/>
          <w:szCs w:val="22"/>
          <w:lang w:val="cs-CZ"/>
        </w:rPr>
      </w:pPr>
    </w:p>
    <w:p w14:paraId="434FFB74" w14:textId="0CAE6B80" w:rsidR="00506033" w:rsidRPr="008D3F85" w:rsidDel="000504BE" w:rsidRDefault="00506033" w:rsidP="00506033">
      <w:pPr>
        <w:ind w:right="70"/>
        <w:rPr>
          <w:del w:id="33" w:author="Katerina Kenderova" w:date="2026-03-31T16:05:00Z"/>
          <w:sz w:val="22"/>
          <w:szCs w:val="22"/>
          <w:lang w:val="cs-CZ"/>
        </w:rPr>
      </w:pPr>
      <w:del w:id="34" w:author="Katerina Kenderova" w:date="2026-03-31T16:05:00Z">
        <w:r w:rsidRPr="008D3F85" w:rsidDel="000504BE">
          <w:rPr>
            <w:sz w:val="22"/>
            <w:szCs w:val="22"/>
            <w:lang w:val="cs-CZ"/>
          </w:rPr>
          <w:delText>Tempo Pen</w:delText>
        </w:r>
      </w:del>
    </w:p>
    <w:p w14:paraId="6E6E6D13" w14:textId="1A5EBDAE" w:rsidR="00506033" w:rsidRPr="008D3F85" w:rsidDel="000504BE" w:rsidRDefault="00506033" w:rsidP="00506033">
      <w:pPr>
        <w:ind w:right="70"/>
        <w:rPr>
          <w:del w:id="35" w:author="Katerina Kenderova" w:date="2026-03-31T16:05:00Z"/>
          <w:sz w:val="22"/>
          <w:szCs w:val="22"/>
          <w:lang w:val="cs-CZ"/>
        </w:rPr>
      </w:pPr>
    </w:p>
    <w:p w14:paraId="1D5B6D3D" w14:textId="3F2EAB86" w:rsidR="00506033" w:rsidRPr="008D3F85" w:rsidDel="000504BE" w:rsidRDefault="00506033" w:rsidP="00506033">
      <w:pPr>
        <w:ind w:right="70"/>
        <w:rPr>
          <w:del w:id="36" w:author="Katerina Kenderova" w:date="2026-03-31T16:05:00Z"/>
          <w:sz w:val="22"/>
          <w:szCs w:val="22"/>
          <w:lang w:val="cs-CZ"/>
        </w:rPr>
      </w:pPr>
      <w:del w:id="37" w:author="Katerina Kenderova" w:date="2026-03-31T16:05:00Z">
        <w:r w:rsidRPr="008D3F85" w:rsidDel="000504BE">
          <w:rPr>
            <w:sz w:val="22"/>
            <w:szCs w:val="22"/>
            <w:lang w:val="cs-CZ"/>
          </w:rPr>
          <w:delText>Tempo Pen obsahuje magnet</w:delText>
        </w:r>
        <w:r w:rsidR="009F2DFE" w:rsidRPr="008D3F85" w:rsidDel="000504BE">
          <w:rPr>
            <w:sz w:val="22"/>
            <w:szCs w:val="22"/>
            <w:lang w:val="cs-CZ"/>
          </w:rPr>
          <w:delText xml:space="preserve"> (viz bod 6.5</w:delText>
        </w:r>
        <w:r w:rsidR="007C0483" w:rsidRPr="008D3F85" w:rsidDel="000504BE">
          <w:rPr>
            <w:sz w:val="22"/>
            <w:szCs w:val="22"/>
            <w:lang w:val="cs-CZ"/>
          </w:rPr>
          <w:delText>)</w:delText>
        </w:r>
        <w:r w:rsidRPr="008D3F85" w:rsidDel="000504BE">
          <w:rPr>
            <w:sz w:val="22"/>
            <w:szCs w:val="22"/>
            <w:lang w:val="cs-CZ"/>
          </w:rPr>
          <w:delText xml:space="preserve">, který může rušit funkce </w:delText>
        </w:r>
        <w:r w:rsidR="00383F9F" w:rsidRPr="008D3F85" w:rsidDel="000504BE">
          <w:rPr>
            <w:sz w:val="22"/>
            <w:szCs w:val="22"/>
            <w:lang w:val="cs-CZ"/>
          </w:rPr>
          <w:delText xml:space="preserve">implantovatelných </w:delText>
        </w:r>
        <w:r w:rsidRPr="008D3F85" w:rsidDel="000504BE">
          <w:rPr>
            <w:sz w:val="22"/>
            <w:szCs w:val="22"/>
            <w:lang w:val="cs-CZ"/>
          </w:rPr>
          <w:delText xml:space="preserve">elektronických zdravotních prostředků jako je </w:delText>
        </w:r>
        <w:r w:rsidR="00383F9F" w:rsidRPr="008D3F85" w:rsidDel="000504BE">
          <w:rPr>
            <w:sz w:val="22"/>
            <w:szCs w:val="22"/>
            <w:lang w:val="cs-CZ"/>
          </w:rPr>
          <w:delText>kardiostimulátor</w:delText>
        </w:r>
        <w:r w:rsidRPr="008D3F85" w:rsidDel="000504BE">
          <w:rPr>
            <w:sz w:val="22"/>
            <w:szCs w:val="22"/>
            <w:lang w:val="cs-CZ"/>
          </w:rPr>
          <w:delText>. Magnetické pole má dosah přibližn</w:delText>
        </w:r>
        <w:r w:rsidR="00763BEB" w:rsidRPr="008D3F85" w:rsidDel="000504BE">
          <w:rPr>
            <w:sz w:val="22"/>
            <w:szCs w:val="22"/>
            <w:lang w:val="cs-CZ"/>
          </w:rPr>
          <w:delText>ě</w:delText>
        </w:r>
        <w:r w:rsidRPr="008D3F85" w:rsidDel="000504BE">
          <w:rPr>
            <w:sz w:val="22"/>
            <w:szCs w:val="22"/>
            <w:lang w:val="cs-CZ"/>
          </w:rPr>
          <w:delText xml:space="preserve"> 1,5 cm.</w:delText>
        </w:r>
      </w:del>
    </w:p>
    <w:p w14:paraId="20A44B70" w14:textId="77777777" w:rsidR="006C5582" w:rsidRPr="004E2764" w:rsidRDefault="006C5582" w:rsidP="006C5582">
      <w:pPr>
        <w:pStyle w:val="BodytextAgency"/>
        <w:spacing w:after="0" w:line="240" w:lineRule="auto"/>
        <w:rPr>
          <w:rFonts w:ascii="Times New Roman" w:hAnsi="Times New Roman"/>
          <w:sz w:val="22"/>
          <w:szCs w:val="22"/>
          <w:lang w:val="cs-CZ"/>
        </w:rPr>
      </w:pPr>
    </w:p>
    <w:p w14:paraId="59EEBF82" w14:textId="0C741228" w:rsidR="006C5582" w:rsidRPr="004E2764" w:rsidRDefault="006C5582" w:rsidP="006C5582">
      <w:pPr>
        <w:ind w:right="70"/>
        <w:rPr>
          <w:bCs/>
          <w:color w:val="000000"/>
          <w:sz w:val="22"/>
          <w:szCs w:val="22"/>
          <w:u w:val="single"/>
          <w:lang w:val="cs-CZ"/>
        </w:rPr>
      </w:pPr>
      <w:r w:rsidRPr="004E2764">
        <w:rPr>
          <w:bCs/>
          <w:color w:val="000000"/>
          <w:sz w:val="22"/>
          <w:szCs w:val="22"/>
          <w:u w:val="single"/>
          <w:lang w:val="cs-CZ"/>
        </w:rPr>
        <w:t>Pomocné látky</w:t>
      </w:r>
    </w:p>
    <w:p w14:paraId="5BE94752" w14:textId="77777777" w:rsidR="00AC3C3F" w:rsidRPr="004E2764" w:rsidRDefault="00AC3C3F" w:rsidP="006C5582">
      <w:pPr>
        <w:ind w:right="70"/>
        <w:rPr>
          <w:bCs/>
          <w:color w:val="000000"/>
          <w:sz w:val="22"/>
          <w:szCs w:val="22"/>
          <w:u w:val="single"/>
          <w:lang w:val="cs-CZ"/>
        </w:rPr>
      </w:pPr>
    </w:p>
    <w:p w14:paraId="3735C46E" w14:textId="6AA88EA4" w:rsidR="006C5582" w:rsidRPr="004E2764" w:rsidRDefault="006C5582" w:rsidP="006C5582">
      <w:pPr>
        <w:pStyle w:val="Ari"/>
        <w:rPr>
          <w:color w:val="000000"/>
          <w:sz w:val="22"/>
          <w:szCs w:val="22"/>
          <w:lang w:val="cs-CZ"/>
        </w:rPr>
      </w:pPr>
      <w:r w:rsidRPr="004E2764">
        <w:rPr>
          <w:color w:val="000000"/>
          <w:sz w:val="22"/>
          <w:szCs w:val="22"/>
          <w:lang w:val="cs-CZ"/>
        </w:rPr>
        <w:t xml:space="preserve">Tento přípravek obsahuje méně než 1 mmol (23 mg) sodíku v jedné dávce, </w:t>
      </w:r>
      <w:r w:rsidR="00497E7A" w:rsidRPr="004E2764">
        <w:rPr>
          <w:color w:val="000000"/>
          <w:sz w:val="22"/>
          <w:szCs w:val="22"/>
          <w:lang w:val="cs-CZ"/>
        </w:rPr>
        <w:t xml:space="preserve">to znamená, že je v podstatě </w:t>
      </w:r>
      <w:r w:rsidRPr="004E2764">
        <w:rPr>
          <w:color w:val="000000"/>
          <w:sz w:val="22"/>
          <w:szCs w:val="22"/>
          <w:lang w:val="cs-CZ"/>
        </w:rPr>
        <w:t xml:space="preserve">„bez sodíku“. </w:t>
      </w:r>
    </w:p>
    <w:p w14:paraId="14F7DF2F" w14:textId="77777777" w:rsidR="0081112F" w:rsidRPr="008D3F85" w:rsidRDefault="0081112F">
      <w:pPr>
        <w:ind w:right="70"/>
        <w:rPr>
          <w:sz w:val="22"/>
          <w:szCs w:val="22"/>
          <w:lang w:val="cs-CZ"/>
        </w:rPr>
      </w:pPr>
    </w:p>
    <w:p w14:paraId="0439CD65" w14:textId="77777777" w:rsidR="0081112F" w:rsidRPr="008D3F85" w:rsidRDefault="0081112F">
      <w:pPr>
        <w:ind w:right="70"/>
        <w:rPr>
          <w:sz w:val="22"/>
          <w:szCs w:val="22"/>
          <w:lang w:val="cs-CZ"/>
        </w:rPr>
      </w:pPr>
      <w:r w:rsidRPr="008D3F85">
        <w:rPr>
          <w:b/>
          <w:sz w:val="22"/>
          <w:szCs w:val="22"/>
          <w:lang w:val="cs-CZ"/>
        </w:rPr>
        <w:t>4.5</w:t>
      </w:r>
      <w:r w:rsidRPr="008D3F85">
        <w:rPr>
          <w:b/>
          <w:sz w:val="22"/>
          <w:szCs w:val="22"/>
          <w:lang w:val="cs-CZ"/>
        </w:rPr>
        <w:tab/>
        <w:t>Interakce s jinými léčivými přípravky a jiné formy interakce</w:t>
      </w:r>
    </w:p>
    <w:p w14:paraId="38893B76" w14:textId="77777777" w:rsidR="0081112F" w:rsidRPr="008D3F85" w:rsidRDefault="0081112F">
      <w:pPr>
        <w:ind w:right="70"/>
        <w:rPr>
          <w:sz w:val="22"/>
          <w:szCs w:val="22"/>
          <w:lang w:val="cs-CZ"/>
        </w:rPr>
      </w:pPr>
    </w:p>
    <w:p w14:paraId="03BAF84F" w14:textId="77777777" w:rsidR="0081112F" w:rsidRPr="008D3F85" w:rsidRDefault="0081112F">
      <w:pPr>
        <w:ind w:right="70"/>
        <w:rPr>
          <w:b/>
          <w:sz w:val="22"/>
          <w:szCs w:val="22"/>
          <w:lang w:val="cs-CZ"/>
        </w:rPr>
      </w:pPr>
      <w:r w:rsidRPr="008D3F85">
        <w:rPr>
          <w:sz w:val="22"/>
          <w:szCs w:val="22"/>
          <w:lang w:val="cs-CZ"/>
        </w:rPr>
        <w:t xml:space="preserve">Potřeba </w:t>
      </w:r>
      <w:r w:rsidR="005A2971" w:rsidRPr="008D3F85">
        <w:rPr>
          <w:sz w:val="22"/>
          <w:szCs w:val="22"/>
          <w:lang w:val="cs-CZ"/>
        </w:rPr>
        <w:t>inzulin</w:t>
      </w:r>
      <w:r w:rsidRPr="008D3F85">
        <w:rPr>
          <w:sz w:val="22"/>
          <w:szCs w:val="22"/>
          <w:lang w:val="cs-CZ"/>
        </w:rPr>
        <w:t>u může být zvýšena léky s hyperglykemickým účinkem, jako jsou perorální kontraceptiva, kortikosteroidy nebo hormonální substituce při léčbě poruch štítné žlázy, danazol, beta</w:t>
      </w:r>
      <w:r w:rsidRPr="008D3F85">
        <w:rPr>
          <w:sz w:val="22"/>
          <w:szCs w:val="22"/>
          <w:lang w:val="cs-CZ"/>
        </w:rPr>
        <w:noBreakHyphen/>
        <w:t>2</w:t>
      </w:r>
      <w:r w:rsidRPr="008D3F85">
        <w:rPr>
          <w:sz w:val="22"/>
          <w:szCs w:val="22"/>
          <w:lang w:val="cs-CZ"/>
        </w:rPr>
        <w:noBreakHyphen/>
        <w:t>mimetika (ritodrin, salbutamol, terbutalin).</w:t>
      </w:r>
    </w:p>
    <w:p w14:paraId="36D4AB64" w14:textId="77777777" w:rsidR="0081112F" w:rsidRPr="008D3F85" w:rsidRDefault="0081112F">
      <w:pPr>
        <w:ind w:right="70"/>
        <w:rPr>
          <w:b/>
          <w:sz w:val="22"/>
          <w:szCs w:val="22"/>
          <w:lang w:val="cs-CZ"/>
        </w:rPr>
      </w:pPr>
    </w:p>
    <w:p w14:paraId="17BFFA1D" w14:textId="77777777" w:rsidR="0081112F" w:rsidRPr="008D3F85" w:rsidRDefault="0081112F">
      <w:pPr>
        <w:ind w:right="70"/>
        <w:rPr>
          <w:sz w:val="22"/>
          <w:szCs w:val="22"/>
          <w:lang w:val="cs-CZ"/>
        </w:rPr>
      </w:pPr>
      <w:r w:rsidRPr="008D3F85">
        <w:rPr>
          <w:sz w:val="22"/>
          <w:szCs w:val="22"/>
          <w:lang w:val="cs-CZ"/>
        </w:rPr>
        <w:t xml:space="preserve">Potřeba </w:t>
      </w:r>
      <w:r w:rsidR="005A2971" w:rsidRPr="008D3F85">
        <w:rPr>
          <w:sz w:val="22"/>
          <w:szCs w:val="22"/>
          <w:lang w:val="cs-CZ"/>
        </w:rPr>
        <w:t>inzulin</w:t>
      </w:r>
      <w:r w:rsidRPr="008D3F85">
        <w:rPr>
          <w:sz w:val="22"/>
          <w:szCs w:val="22"/>
          <w:lang w:val="cs-CZ"/>
        </w:rPr>
        <w:t xml:space="preserve">u může být snížena při podávání léků s hypoglykemickým účinkem, jako jsou perorální antidiabetika, salicyláty (například Acylpyrin, Aspirin), </w:t>
      </w:r>
      <w:r w:rsidRPr="008D3F85">
        <w:rPr>
          <w:b/>
          <w:sz w:val="22"/>
          <w:szCs w:val="22"/>
          <w:lang w:val="cs-CZ"/>
        </w:rPr>
        <w:t xml:space="preserve"> </w:t>
      </w:r>
      <w:r w:rsidRPr="008D3F85">
        <w:rPr>
          <w:sz w:val="22"/>
          <w:szCs w:val="22"/>
          <w:lang w:val="cs-CZ"/>
        </w:rPr>
        <w:t>sulfonamidy, některá  antidepresiva (inhibitory monoaminooxidázy</w:t>
      </w:r>
      <w:r w:rsidR="00B11D63" w:rsidRPr="008D3F85">
        <w:rPr>
          <w:sz w:val="22"/>
          <w:szCs w:val="22"/>
          <w:lang w:val="cs-CZ"/>
        </w:rPr>
        <w:t>, selektivní inhibitory zpětného vychytávání serotoninu</w:t>
      </w:r>
      <w:r w:rsidRPr="008D3F85">
        <w:rPr>
          <w:sz w:val="22"/>
          <w:szCs w:val="22"/>
          <w:lang w:val="cs-CZ"/>
        </w:rPr>
        <w:t xml:space="preserve">), některé inhibitory angiotenzin konvertujícího enzymu (kaptopril, enalapril), </w:t>
      </w:r>
      <w:r w:rsidR="005E6B07" w:rsidRPr="008D3F85">
        <w:rPr>
          <w:sz w:val="22"/>
          <w:szCs w:val="22"/>
          <w:lang w:val="cs-CZ"/>
        </w:rPr>
        <w:t xml:space="preserve">blokátory </w:t>
      </w:r>
      <w:r w:rsidR="005B7829" w:rsidRPr="008D3F85">
        <w:rPr>
          <w:sz w:val="22"/>
          <w:szCs w:val="22"/>
          <w:lang w:val="cs-CZ"/>
        </w:rPr>
        <w:t xml:space="preserve">receptorů </w:t>
      </w:r>
      <w:r w:rsidR="005E6B07" w:rsidRPr="008D3F85">
        <w:rPr>
          <w:sz w:val="22"/>
          <w:szCs w:val="22"/>
          <w:lang w:val="cs-CZ"/>
        </w:rPr>
        <w:t>angiotenzin</w:t>
      </w:r>
      <w:r w:rsidR="005B7829" w:rsidRPr="008D3F85">
        <w:rPr>
          <w:sz w:val="22"/>
          <w:szCs w:val="22"/>
          <w:lang w:val="cs-CZ"/>
        </w:rPr>
        <w:t>u</w:t>
      </w:r>
      <w:r w:rsidR="005E6B07" w:rsidRPr="008D3F85">
        <w:rPr>
          <w:sz w:val="22"/>
          <w:szCs w:val="22"/>
          <w:lang w:val="cs-CZ"/>
        </w:rPr>
        <w:t xml:space="preserve"> II, </w:t>
      </w:r>
      <w:r w:rsidRPr="008D3F85">
        <w:rPr>
          <w:sz w:val="22"/>
          <w:szCs w:val="22"/>
          <w:lang w:val="cs-CZ"/>
        </w:rPr>
        <w:t>beta blokátory, oktreotid nebo alkohol.</w:t>
      </w:r>
    </w:p>
    <w:p w14:paraId="3AEAFBC2" w14:textId="77777777" w:rsidR="0081112F" w:rsidRPr="008D3F85" w:rsidRDefault="0081112F">
      <w:pPr>
        <w:ind w:right="70"/>
        <w:rPr>
          <w:sz w:val="22"/>
          <w:szCs w:val="22"/>
          <w:lang w:val="cs-CZ"/>
        </w:rPr>
      </w:pPr>
    </w:p>
    <w:p w14:paraId="63C9176B" w14:textId="77777777" w:rsidR="0081112F" w:rsidRPr="008D3F85" w:rsidRDefault="00241603">
      <w:pPr>
        <w:ind w:right="70"/>
        <w:rPr>
          <w:sz w:val="22"/>
          <w:szCs w:val="22"/>
          <w:lang w:val="cs-CZ"/>
        </w:rPr>
      </w:pPr>
      <w:r w:rsidRPr="004E2764">
        <w:rPr>
          <w:sz w:val="22"/>
          <w:szCs w:val="22"/>
          <w:lang w:val="cs-CZ"/>
        </w:rPr>
        <w:t>Používání jiných léčivých přípravků podávaných současně s přípravkem Humalog má být konzultováno s lékařem</w:t>
      </w:r>
      <w:r w:rsidRPr="008D3F85" w:rsidDel="00241603">
        <w:rPr>
          <w:sz w:val="22"/>
          <w:szCs w:val="22"/>
          <w:lang w:val="cs-CZ"/>
        </w:rPr>
        <w:t xml:space="preserve"> </w:t>
      </w:r>
      <w:r w:rsidR="001F7279" w:rsidRPr="008D3F85">
        <w:rPr>
          <w:sz w:val="22"/>
          <w:szCs w:val="22"/>
          <w:lang w:val="cs-CZ"/>
        </w:rPr>
        <w:t>(viz bod 4.4)</w:t>
      </w:r>
      <w:r w:rsidR="0081112F" w:rsidRPr="008D3F85">
        <w:rPr>
          <w:sz w:val="22"/>
          <w:szCs w:val="22"/>
          <w:lang w:val="cs-CZ"/>
        </w:rPr>
        <w:t>.</w:t>
      </w:r>
    </w:p>
    <w:p w14:paraId="34944AD3" w14:textId="77777777" w:rsidR="008D06AE" w:rsidRPr="004E2764" w:rsidRDefault="008D06AE" w:rsidP="00192EB7">
      <w:pPr>
        <w:pStyle w:val="Default"/>
        <w:rPr>
          <w:rFonts w:ascii="Times New Roman" w:hAnsi="Times New Roman" w:cs="Times New Roman"/>
          <w:sz w:val="22"/>
          <w:szCs w:val="22"/>
          <w:lang w:val="cs-CZ"/>
        </w:rPr>
      </w:pPr>
    </w:p>
    <w:p w14:paraId="391E3A95" w14:textId="77777777" w:rsidR="0081112F" w:rsidRPr="008D3F85" w:rsidRDefault="0081112F">
      <w:pPr>
        <w:ind w:right="70"/>
        <w:rPr>
          <w:b/>
          <w:sz w:val="22"/>
          <w:szCs w:val="22"/>
          <w:lang w:val="cs-CZ"/>
        </w:rPr>
      </w:pPr>
      <w:r w:rsidRPr="008D3F85">
        <w:rPr>
          <w:b/>
          <w:sz w:val="22"/>
          <w:szCs w:val="22"/>
          <w:lang w:val="cs-CZ"/>
        </w:rPr>
        <w:t>4.6</w:t>
      </w:r>
      <w:r w:rsidRPr="008D3F85">
        <w:rPr>
          <w:b/>
          <w:sz w:val="22"/>
          <w:szCs w:val="22"/>
          <w:lang w:val="cs-CZ"/>
        </w:rPr>
        <w:tab/>
      </w:r>
      <w:r w:rsidR="001F7279" w:rsidRPr="008D3F85">
        <w:rPr>
          <w:b/>
          <w:sz w:val="22"/>
          <w:szCs w:val="22"/>
          <w:lang w:val="cs-CZ"/>
        </w:rPr>
        <w:t>Fertilita, t</w:t>
      </w:r>
      <w:r w:rsidRPr="008D3F85">
        <w:rPr>
          <w:b/>
          <w:sz w:val="22"/>
          <w:szCs w:val="22"/>
          <w:lang w:val="cs-CZ"/>
        </w:rPr>
        <w:t>ěhotenství a kojení</w:t>
      </w:r>
    </w:p>
    <w:p w14:paraId="57BA2D9C" w14:textId="77777777" w:rsidR="008D06AE" w:rsidRPr="008D3F85" w:rsidRDefault="008D06AE">
      <w:pPr>
        <w:ind w:right="70"/>
        <w:rPr>
          <w:sz w:val="22"/>
          <w:szCs w:val="22"/>
          <w:lang w:val="cs-CZ"/>
        </w:rPr>
      </w:pPr>
    </w:p>
    <w:p w14:paraId="1C749E74" w14:textId="3226A810" w:rsidR="0081112F" w:rsidRPr="008D3F85" w:rsidRDefault="008D06AE">
      <w:pPr>
        <w:ind w:right="70"/>
        <w:rPr>
          <w:sz w:val="22"/>
          <w:szCs w:val="22"/>
          <w:u w:val="single"/>
          <w:lang w:val="cs-CZ"/>
        </w:rPr>
      </w:pPr>
      <w:r w:rsidRPr="008D3F85">
        <w:rPr>
          <w:sz w:val="22"/>
          <w:szCs w:val="22"/>
          <w:u w:val="single"/>
          <w:lang w:val="cs-CZ"/>
        </w:rPr>
        <w:t>Těhotenství</w:t>
      </w:r>
    </w:p>
    <w:p w14:paraId="100A2A35" w14:textId="77777777" w:rsidR="00456D32" w:rsidRPr="008D3F85" w:rsidRDefault="00456D32">
      <w:pPr>
        <w:ind w:right="70"/>
        <w:rPr>
          <w:sz w:val="22"/>
          <w:szCs w:val="22"/>
          <w:u w:val="single"/>
          <w:lang w:val="cs-CZ"/>
        </w:rPr>
      </w:pPr>
    </w:p>
    <w:p w14:paraId="40EF8761" w14:textId="44F7A5E9" w:rsidR="0081112F" w:rsidRPr="008D3F85" w:rsidRDefault="0081112F">
      <w:pPr>
        <w:ind w:right="70"/>
        <w:rPr>
          <w:sz w:val="22"/>
          <w:szCs w:val="22"/>
          <w:lang w:val="cs-CZ"/>
        </w:rPr>
      </w:pPr>
      <w:r w:rsidRPr="008D3F85">
        <w:rPr>
          <w:sz w:val="22"/>
          <w:szCs w:val="22"/>
          <w:lang w:val="cs-CZ"/>
        </w:rPr>
        <w:t xml:space="preserve">Údaje o použití u velkého počtu těhotných nesvědčí o nepříznivém vlivu </w:t>
      </w:r>
      <w:r w:rsidR="005A2971" w:rsidRPr="008D3F85">
        <w:rPr>
          <w:sz w:val="22"/>
          <w:szCs w:val="22"/>
          <w:lang w:val="cs-CZ"/>
        </w:rPr>
        <w:t>inzulin</w:t>
      </w:r>
      <w:r w:rsidRPr="008D3F85">
        <w:rPr>
          <w:sz w:val="22"/>
          <w:szCs w:val="22"/>
          <w:lang w:val="cs-CZ"/>
        </w:rPr>
        <w:t>u</w:t>
      </w:r>
      <w:r w:rsidR="0018649C" w:rsidRPr="008D3F85">
        <w:rPr>
          <w:sz w:val="22"/>
          <w:szCs w:val="22"/>
          <w:lang w:val="cs-CZ"/>
        </w:rPr>
        <w:t>-</w:t>
      </w:r>
      <w:r w:rsidRPr="008D3F85">
        <w:rPr>
          <w:sz w:val="22"/>
          <w:szCs w:val="22"/>
          <w:lang w:val="cs-CZ"/>
        </w:rPr>
        <w:t xml:space="preserve">lispro na těhotenství nebo plod či novorozence. </w:t>
      </w:r>
    </w:p>
    <w:p w14:paraId="402979C4" w14:textId="77777777" w:rsidR="0081112F" w:rsidRPr="008D3F85" w:rsidRDefault="0081112F">
      <w:pPr>
        <w:ind w:right="70"/>
        <w:rPr>
          <w:sz w:val="22"/>
          <w:szCs w:val="22"/>
          <w:lang w:val="cs-CZ"/>
        </w:rPr>
      </w:pPr>
    </w:p>
    <w:p w14:paraId="123132C4" w14:textId="77777777" w:rsidR="0081112F" w:rsidRPr="008D3F85" w:rsidRDefault="0081112F">
      <w:pPr>
        <w:ind w:right="70"/>
        <w:rPr>
          <w:sz w:val="22"/>
          <w:szCs w:val="22"/>
          <w:lang w:val="cs-CZ"/>
        </w:rPr>
      </w:pPr>
      <w:r w:rsidRPr="008D3F85">
        <w:rPr>
          <w:sz w:val="22"/>
          <w:szCs w:val="22"/>
          <w:lang w:val="cs-CZ"/>
        </w:rPr>
        <w:t xml:space="preserve">Udržení dobré kontroly glykémie během těhotenství je základním požadavkem léčby diabetu u pacientky léčené </w:t>
      </w:r>
      <w:r w:rsidR="005A2971" w:rsidRPr="008D3F85">
        <w:rPr>
          <w:sz w:val="22"/>
          <w:szCs w:val="22"/>
          <w:lang w:val="cs-CZ"/>
        </w:rPr>
        <w:t>inzulin</w:t>
      </w:r>
      <w:r w:rsidRPr="008D3F85">
        <w:rPr>
          <w:sz w:val="22"/>
          <w:szCs w:val="22"/>
          <w:lang w:val="cs-CZ"/>
        </w:rPr>
        <w:t xml:space="preserve">em při </w:t>
      </w:r>
      <w:r w:rsidR="005A2971" w:rsidRPr="008D3F85">
        <w:rPr>
          <w:sz w:val="22"/>
          <w:szCs w:val="22"/>
          <w:lang w:val="cs-CZ"/>
        </w:rPr>
        <w:t>inzulin</w:t>
      </w:r>
      <w:r w:rsidRPr="008D3F85">
        <w:rPr>
          <w:sz w:val="22"/>
          <w:szCs w:val="22"/>
          <w:lang w:val="cs-CZ"/>
        </w:rPr>
        <w:noBreakHyphen/>
        <w:t xml:space="preserve">dependentním nebo gestačním diabetu. Potřeba </w:t>
      </w:r>
      <w:r w:rsidR="005A2971" w:rsidRPr="008D3F85">
        <w:rPr>
          <w:sz w:val="22"/>
          <w:szCs w:val="22"/>
          <w:lang w:val="cs-CZ"/>
        </w:rPr>
        <w:t>inzulin</w:t>
      </w:r>
      <w:r w:rsidRPr="008D3F85">
        <w:rPr>
          <w:sz w:val="22"/>
          <w:szCs w:val="22"/>
          <w:lang w:val="cs-CZ"/>
        </w:rPr>
        <w:t xml:space="preserve">u se obvykle snižuje během prvního trimestru a zvyšuje během druhého a třetího trimestru. Pacientky s diabetem </w:t>
      </w:r>
      <w:r w:rsidR="005E7272" w:rsidRPr="008D3F85">
        <w:rPr>
          <w:sz w:val="22"/>
          <w:szCs w:val="22"/>
          <w:lang w:val="cs-CZ"/>
        </w:rPr>
        <w:t>mají</w:t>
      </w:r>
      <w:r w:rsidRPr="008D3F85">
        <w:rPr>
          <w:sz w:val="22"/>
          <w:szCs w:val="22"/>
          <w:lang w:val="cs-CZ"/>
        </w:rPr>
        <w:t xml:space="preserve"> být poučeny o tom, aby informovaly svého lékaře v případě těhotenství nebo pokud těhotenství zvažují. Pečlivé monitorování glykémie stejně jako celkového zdravotního stavu je základním požadavkem u těhotných s diabetem.</w:t>
      </w:r>
    </w:p>
    <w:p w14:paraId="04754586" w14:textId="77777777" w:rsidR="0081112F" w:rsidRPr="008D3F85" w:rsidRDefault="0081112F">
      <w:pPr>
        <w:ind w:right="70"/>
        <w:rPr>
          <w:sz w:val="22"/>
          <w:szCs w:val="22"/>
          <w:lang w:val="cs-CZ"/>
        </w:rPr>
      </w:pPr>
    </w:p>
    <w:p w14:paraId="21F8E1A0" w14:textId="39071840" w:rsidR="008D06AE" w:rsidRPr="008D3F85" w:rsidRDefault="008D06AE">
      <w:pPr>
        <w:ind w:right="70"/>
        <w:rPr>
          <w:sz w:val="22"/>
          <w:szCs w:val="22"/>
          <w:u w:val="single"/>
          <w:lang w:val="cs-CZ"/>
        </w:rPr>
      </w:pPr>
      <w:r w:rsidRPr="008D3F85">
        <w:rPr>
          <w:sz w:val="22"/>
          <w:szCs w:val="22"/>
          <w:u w:val="single"/>
          <w:lang w:val="cs-CZ"/>
        </w:rPr>
        <w:t>Kojení</w:t>
      </w:r>
    </w:p>
    <w:p w14:paraId="603A303E" w14:textId="77777777" w:rsidR="00456D32" w:rsidRPr="008D3F85" w:rsidRDefault="00456D32">
      <w:pPr>
        <w:ind w:right="70"/>
        <w:rPr>
          <w:sz w:val="22"/>
          <w:szCs w:val="22"/>
          <w:u w:val="single"/>
          <w:lang w:val="cs-CZ"/>
        </w:rPr>
      </w:pPr>
    </w:p>
    <w:p w14:paraId="63F47696" w14:textId="77777777" w:rsidR="0081112F" w:rsidRPr="008D3F85" w:rsidRDefault="0081112F">
      <w:pPr>
        <w:ind w:right="70"/>
        <w:rPr>
          <w:sz w:val="22"/>
          <w:szCs w:val="22"/>
          <w:lang w:val="cs-CZ"/>
        </w:rPr>
      </w:pPr>
      <w:r w:rsidRPr="008D3F85">
        <w:rPr>
          <w:sz w:val="22"/>
          <w:szCs w:val="22"/>
          <w:lang w:val="cs-CZ"/>
        </w:rPr>
        <w:t xml:space="preserve">Kojící diabetičky mohou potřebovat úpravu dávky </w:t>
      </w:r>
      <w:r w:rsidR="005A2971" w:rsidRPr="008D3F85">
        <w:rPr>
          <w:sz w:val="22"/>
          <w:szCs w:val="22"/>
          <w:lang w:val="cs-CZ"/>
        </w:rPr>
        <w:t>inzulin</w:t>
      </w:r>
      <w:r w:rsidRPr="008D3F85">
        <w:rPr>
          <w:sz w:val="22"/>
          <w:szCs w:val="22"/>
          <w:lang w:val="cs-CZ"/>
        </w:rPr>
        <w:t>u, diety nebo obojího.</w:t>
      </w:r>
    </w:p>
    <w:p w14:paraId="347652ED" w14:textId="77777777" w:rsidR="0081112F" w:rsidRPr="008D3F85" w:rsidRDefault="0081112F">
      <w:pPr>
        <w:ind w:right="70"/>
        <w:rPr>
          <w:sz w:val="22"/>
          <w:szCs w:val="22"/>
          <w:lang w:val="cs-CZ"/>
        </w:rPr>
      </w:pPr>
    </w:p>
    <w:p w14:paraId="3A58204B" w14:textId="3359ACB7" w:rsidR="005438AE" w:rsidRPr="008D3F85" w:rsidRDefault="005438AE">
      <w:pPr>
        <w:ind w:right="70"/>
        <w:rPr>
          <w:sz w:val="22"/>
          <w:szCs w:val="22"/>
          <w:u w:val="single"/>
          <w:lang w:val="cs-CZ"/>
        </w:rPr>
      </w:pPr>
      <w:r w:rsidRPr="008D3F85">
        <w:rPr>
          <w:sz w:val="22"/>
          <w:szCs w:val="22"/>
          <w:u w:val="single"/>
          <w:lang w:val="cs-CZ"/>
        </w:rPr>
        <w:t>Fertilita</w:t>
      </w:r>
    </w:p>
    <w:p w14:paraId="1243BB6E" w14:textId="77777777" w:rsidR="00456D32" w:rsidRPr="008D3F85" w:rsidRDefault="00456D32">
      <w:pPr>
        <w:ind w:right="70"/>
        <w:rPr>
          <w:sz w:val="22"/>
          <w:szCs w:val="22"/>
          <w:u w:val="single"/>
          <w:lang w:val="cs-CZ"/>
        </w:rPr>
      </w:pPr>
    </w:p>
    <w:p w14:paraId="61DBC10D" w14:textId="6BA4B9FA" w:rsidR="005438AE" w:rsidRPr="004E2764" w:rsidRDefault="005438AE" w:rsidP="005438AE">
      <w:pPr>
        <w:ind w:left="426" w:hanging="426"/>
        <w:rPr>
          <w:sz w:val="22"/>
          <w:szCs w:val="22"/>
          <w:lang w:val="cs-CZ"/>
        </w:rPr>
      </w:pPr>
      <w:r w:rsidRPr="004E2764">
        <w:rPr>
          <w:sz w:val="22"/>
          <w:szCs w:val="22"/>
          <w:lang w:val="cs-CZ"/>
        </w:rPr>
        <w:t>Ve studiích na zvířatech inzulin</w:t>
      </w:r>
      <w:r w:rsidR="003A4A78" w:rsidRPr="008D3F85">
        <w:rPr>
          <w:sz w:val="22"/>
          <w:szCs w:val="22"/>
          <w:lang w:val="cs-CZ"/>
        </w:rPr>
        <w:t>-</w:t>
      </w:r>
      <w:r w:rsidRPr="004E2764">
        <w:rPr>
          <w:sz w:val="22"/>
          <w:szCs w:val="22"/>
          <w:lang w:val="cs-CZ"/>
        </w:rPr>
        <w:t>lispro nezpůsoboval zhoršení fertility (viz bod 5.3).</w:t>
      </w:r>
    </w:p>
    <w:p w14:paraId="4689E777" w14:textId="77777777" w:rsidR="005438AE" w:rsidRPr="008D3F85" w:rsidRDefault="005438AE">
      <w:pPr>
        <w:ind w:right="70"/>
        <w:rPr>
          <w:sz w:val="22"/>
          <w:szCs w:val="22"/>
          <w:lang w:val="cs-CZ"/>
        </w:rPr>
      </w:pPr>
    </w:p>
    <w:p w14:paraId="33818E9B" w14:textId="77777777" w:rsidR="0081112F" w:rsidRPr="008D3F85" w:rsidRDefault="0081112F">
      <w:pPr>
        <w:ind w:right="70"/>
        <w:rPr>
          <w:b/>
          <w:sz w:val="22"/>
          <w:szCs w:val="22"/>
          <w:lang w:val="cs-CZ"/>
        </w:rPr>
      </w:pPr>
      <w:r w:rsidRPr="008D3F85">
        <w:rPr>
          <w:b/>
          <w:sz w:val="22"/>
          <w:szCs w:val="22"/>
          <w:lang w:val="cs-CZ"/>
        </w:rPr>
        <w:t>4.7</w:t>
      </w:r>
      <w:r w:rsidRPr="008D3F85">
        <w:rPr>
          <w:b/>
          <w:sz w:val="22"/>
          <w:szCs w:val="22"/>
          <w:lang w:val="cs-CZ"/>
        </w:rPr>
        <w:tab/>
        <w:t>Účinky na schopnost řídit a obsluhovat stroje</w:t>
      </w:r>
    </w:p>
    <w:p w14:paraId="0C48AA00" w14:textId="77777777" w:rsidR="0081112F" w:rsidRPr="008D3F85" w:rsidRDefault="0081112F">
      <w:pPr>
        <w:ind w:right="70"/>
        <w:rPr>
          <w:b/>
          <w:sz w:val="22"/>
          <w:szCs w:val="22"/>
          <w:lang w:val="cs-CZ"/>
        </w:rPr>
      </w:pPr>
    </w:p>
    <w:p w14:paraId="5AAE85BC" w14:textId="77777777" w:rsidR="0081112F" w:rsidRPr="008D3F85" w:rsidRDefault="0081112F">
      <w:pPr>
        <w:ind w:right="70"/>
        <w:rPr>
          <w:sz w:val="22"/>
          <w:szCs w:val="22"/>
          <w:lang w:val="cs-CZ"/>
        </w:rPr>
      </w:pPr>
      <w:r w:rsidRPr="008D3F85">
        <w:rPr>
          <w:sz w:val="22"/>
          <w:szCs w:val="22"/>
          <w:lang w:val="cs-CZ"/>
        </w:rPr>
        <w:t>Pacientova schopnost koncentrace a reakce může být porušena v důsledku hypoglykémie. To může být riskantní v situacích specielně vyžadujících výše uvedené schopnosti (např. řízení auta nebo obsluha strojů).</w:t>
      </w:r>
    </w:p>
    <w:p w14:paraId="744D5EED" w14:textId="77777777" w:rsidR="0081112F" w:rsidRPr="008D3F85" w:rsidRDefault="0081112F">
      <w:pPr>
        <w:ind w:right="70"/>
        <w:rPr>
          <w:sz w:val="22"/>
          <w:szCs w:val="22"/>
          <w:lang w:val="cs-CZ"/>
        </w:rPr>
      </w:pPr>
    </w:p>
    <w:p w14:paraId="573F9DF0" w14:textId="77777777" w:rsidR="0081112F" w:rsidRPr="008D3F85" w:rsidRDefault="0081112F">
      <w:pPr>
        <w:pStyle w:val="BodyText"/>
        <w:ind w:right="70"/>
        <w:rPr>
          <w:rFonts w:ascii="Times New Roman" w:hAnsi="Times New Roman"/>
          <w:szCs w:val="22"/>
          <w:lang w:val="cs-CZ"/>
        </w:rPr>
      </w:pPr>
      <w:r w:rsidRPr="008D3F85">
        <w:rPr>
          <w:rFonts w:ascii="Times New Roman" w:hAnsi="Times New Roman"/>
          <w:szCs w:val="22"/>
          <w:lang w:val="cs-CZ"/>
        </w:rPr>
        <w:t xml:space="preserve">Pacient by měl být poučen o nutnosti zabránit hypoglykémii během řízení, což je zvláště významné u těch osob, které mají sníženou nebo chybějící vnímavost varovných příznaků hypoglykémie nebo mají časté hypoglykemické epizody. Za těchto okolností </w:t>
      </w:r>
      <w:r w:rsidR="00C13B6D" w:rsidRPr="008D3F85">
        <w:rPr>
          <w:rFonts w:ascii="Times New Roman" w:hAnsi="Times New Roman"/>
          <w:szCs w:val="22"/>
          <w:lang w:val="cs-CZ"/>
        </w:rPr>
        <w:t>má</w:t>
      </w:r>
      <w:r w:rsidRPr="008D3F85">
        <w:rPr>
          <w:rFonts w:ascii="Times New Roman" w:hAnsi="Times New Roman"/>
          <w:szCs w:val="22"/>
          <w:lang w:val="cs-CZ"/>
        </w:rPr>
        <w:t xml:space="preserve"> být pečlivě zvážena vhodnost řízení motorových vozidel.</w:t>
      </w:r>
    </w:p>
    <w:p w14:paraId="3E9AD322" w14:textId="77777777" w:rsidR="0081112F" w:rsidRPr="008D3F85" w:rsidRDefault="0081112F">
      <w:pPr>
        <w:ind w:right="70"/>
        <w:rPr>
          <w:sz w:val="22"/>
          <w:szCs w:val="22"/>
          <w:lang w:val="cs-CZ"/>
        </w:rPr>
      </w:pPr>
    </w:p>
    <w:p w14:paraId="54A29C1D" w14:textId="77777777" w:rsidR="0081112F" w:rsidRPr="008D3F85" w:rsidRDefault="0081112F" w:rsidP="00B53214">
      <w:pPr>
        <w:keepNext/>
        <w:ind w:right="68"/>
        <w:rPr>
          <w:b/>
          <w:sz w:val="22"/>
          <w:szCs w:val="22"/>
          <w:lang w:val="cs-CZ"/>
        </w:rPr>
      </w:pPr>
      <w:r w:rsidRPr="008D3F85">
        <w:rPr>
          <w:b/>
          <w:sz w:val="22"/>
          <w:szCs w:val="22"/>
          <w:lang w:val="cs-CZ"/>
        </w:rPr>
        <w:t>4.8</w:t>
      </w:r>
      <w:r w:rsidRPr="008D3F85">
        <w:rPr>
          <w:b/>
          <w:sz w:val="22"/>
          <w:szCs w:val="22"/>
          <w:lang w:val="cs-CZ"/>
        </w:rPr>
        <w:tab/>
        <w:t>Nežádoucí účinky</w:t>
      </w:r>
    </w:p>
    <w:p w14:paraId="7D4BD96D" w14:textId="77777777" w:rsidR="0081112F" w:rsidRPr="008D3F85" w:rsidRDefault="0081112F" w:rsidP="00B53214">
      <w:pPr>
        <w:keepNext/>
        <w:ind w:right="68"/>
        <w:rPr>
          <w:sz w:val="22"/>
          <w:szCs w:val="22"/>
          <w:lang w:val="cs-CZ"/>
        </w:rPr>
      </w:pPr>
    </w:p>
    <w:p w14:paraId="61E12315" w14:textId="77777777" w:rsidR="005438AE" w:rsidRPr="008D3F85" w:rsidRDefault="005438AE" w:rsidP="00B53214">
      <w:pPr>
        <w:keepNext/>
        <w:ind w:right="68"/>
        <w:rPr>
          <w:sz w:val="22"/>
          <w:szCs w:val="22"/>
          <w:u w:val="single"/>
          <w:lang w:val="cs-CZ"/>
        </w:rPr>
      </w:pPr>
      <w:r w:rsidRPr="008D3F85">
        <w:rPr>
          <w:sz w:val="22"/>
          <w:szCs w:val="22"/>
          <w:u w:val="single"/>
          <w:lang w:val="cs-CZ"/>
        </w:rPr>
        <w:t>Souhrn bezpečnostního profilu</w:t>
      </w:r>
    </w:p>
    <w:p w14:paraId="150BB978" w14:textId="77777777" w:rsidR="005438AE" w:rsidRPr="008D3F85" w:rsidRDefault="005438AE" w:rsidP="00B53214">
      <w:pPr>
        <w:keepNext/>
        <w:ind w:right="68"/>
        <w:rPr>
          <w:sz w:val="22"/>
          <w:szCs w:val="22"/>
          <w:lang w:val="cs-CZ"/>
        </w:rPr>
      </w:pPr>
    </w:p>
    <w:p w14:paraId="7DD6E617" w14:textId="77777777" w:rsidR="0081112F" w:rsidRPr="008D3F85" w:rsidRDefault="0081112F" w:rsidP="00B53214">
      <w:pPr>
        <w:keepNext/>
        <w:ind w:right="68"/>
        <w:rPr>
          <w:sz w:val="22"/>
          <w:szCs w:val="22"/>
          <w:lang w:val="cs-CZ"/>
        </w:rPr>
      </w:pPr>
      <w:r w:rsidRPr="008D3F85">
        <w:rPr>
          <w:sz w:val="22"/>
          <w:szCs w:val="22"/>
          <w:lang w:val="cs-CZ"/>
        </w:rPr>
        <w:t xml:space="preserve">Nejčastějším nežádoucím účinkem </w:t>
      </w:r>
      <w:r w:rsidR="005A2971" w:rsidRPr="008D3F85">
        <w:rPr>
          <w:sz w:val="22"/>
          <w:szCs w:val="22"/>
          <w:lang w:val="cs-CZ"/>
        </w:rPr>
        <w:t>inzulin</w:t>
      </w:r>
      <w:r w:rsidRPr="008D3F85">
        <w:rPr>
          <w:sz w:val="22"/>
          <w:szCs w:val="22"/>
          <w:lang w:val="cs-CZ"/>
        </w:rPr>
        <w:t xml:space="preserve">ové terapie u pacienta s diabetem je hypoglykémie. Závažná hypoglykémie může vést ke ztrátě vědomí a v extrémních případech ke smrti. Vzhledem k tomu, že hypoglykémie je důsledkem jak dávky </w:t>
      </w:r>
      <w:r w:rsidR="005A2971" w:rsidRPr="008D3F85">
        <w:rPr>
          <w:sz w:val="22"/>
          <w:szCs w:val="22"/>
          <w:lang w:val="cs-CZ"/>
        </w:rPr>
        <w:t>inzulin</w:t>
      </w:r>
      <w:r w:rsidRPr="008D3F85">
        <w:rPr>
          <w:sz w:val="22"/>
          <w:szCs w:val="22"/>
          <w:lang w:val="cs-CZ"/>
        </w:rPr>
        <w:t>u, tak i dalších faktorů jako je  intenzita tělesné námahy nebo dieta, není uvedena frekvence výskytu hypoglykémie.</w:t>
      </w:r>
    </w:p>
    <w:p w14:paraId="3845F4B8" w14:textId="77777777" w:rsidR="0081112F" w:rsidRPr="008D3F85" w:rsidRDefault="0081112F">
      <w:pPr>
        <w:ind w:right="70"/>
        <w:rPr>
          <w:sz w:val="22"/>
          <w:szCs w:val="22"/>
          <w:lang w:val="cs-CZ"/>
        </w:rPr>
      </w:pPr>
    </w:p>
    <w:p w14:paraId="6ECA1420" w14:textId="77777777" w:rsidR="005438AE" w:rsidRPr="004E2764" w:rsidRDefault="005438AE" w:rsidP="005438AE">
      <w:pPr>
        <w:autoSpaceDE w:val="0"/>
        <w:autoSpaceDN w:val="0"/>
        <w:adjustRightInd w:val="0"/>
        <w:rPr>
          <w:sz w:val="22"/>
          <w:szCs w:val="22"/>
          <w:u w:val="single"/>
          <w:lang w:val="cs-CZ"/>
        </w:rPr>
      </w:pPr>
      <w:r w:rsidRPr="004E2764">
        <w:rPr>
          <w:sz w:val="22"/>
          <w:szCs w:val="22"/>
          <w:u w:val="single"/>
          <w:lang w:val="cs-CZ"/>
        </w:rPr>
        <w:t>Tabulkový přehled nežádoucích účinků</w:t>
      </w:r>
    </w:p>
    <w:p w14:paraId="5973154C" w14:textId="77777777" w:rsidR="005438AE" w:rsidRPr="004E2764" w:rsidRDefault="005438AE" w:rsidP="005438AE">
      <w:pPr>
        <w:autoSpaceDE w:val="0"/>
        <w:autoSpaceDN w:val="0"/>
        <w:adjustRightInd w:val="0"/>
        <w:rPr>
          <w:sz w:val="22"/>
          <w:szCs w:val="22"/>
          <w:lang w:val="cs-CZ"/>
        </w:rPr>
      </w:pPr>
    </w:p>
    <w:p w14:paraId="2F04E03F" w14:textId="64E77A98" w:rsidR="005438AE" w:rsidRPr="004E2764" w:rsidRDefault="005438AE" w:rsidP="005438AE">
      <w:pPr>
        <w:autoSpaceDE w:val="0"/>
        <w:autoSpaceDN w:val="0"/>
        <w:adjustRightInd w:val="0"/>
        <w:rPr>
          <w:sz w:val="22"/>
          <w:szCs w:val="22"/>
          <w:lang w:val="cs-CZ"/>
        </w:rPr>
      </w:pPr>
      <w:r w:rsidRPr="004E2764">
        <w:rPr>
          <w:sz w:val="22"/>
          <w:szCs w:val="22"/>
          <w:lang w:val="cs-CZ"/>
        </w:rPr>
        <w:t>V níže uvedené tabulce jsou shrnuty nežádoucí účinky z klinických studií v terminologii preferované MedDRA dle orgánových tříd a řazeny sestupně dle frekvence výskytu (velmi časté: ≥1/10; časté: ≥1/100 až &lt;1/10; méně časté: ≥1/1000 až &lt;1/100; vzácné: ≥1/10000 až &lt;1/1000; velmi vzácné: &lt;1/10000)</w:t>
      </w:r>
      <w:r w:rsidR="0027310C" w:rsidRPr="004E2764">
        <w:rPr>
          <w:sz w:val="22"/>
          <w:szCs w:val="22"/>
          <w:lang w:val="cs-CZ"/>
        </w:rPr>
        <w:t>; není známo (z dostupných údajů nelze určit)</w:t>
      </w:r>
      <w:r w:rsidRPr="004E2764">
        <w:rPr>
          <w:sz w:val="22"/>
          <w:szCs w:val="22"/>
          <w:lang w:val="cs-CZ"/>
        </w:rPr>
        <w:t>.</w:t>
      </w:r>
    </w:p>
    <w:p w14:paraId="691BB058" w14:textId="77777777" w:rsidR="005438AE" w:rsidRPr="004E2764" w:rsidRDefault="005438AE" w:rsidP="005438AE">
      <w:pPr>
        <w:autoSpaceDE w:val="0"/>
        <w:autoSpaceDN w:val="0"/>
        <w:adjustRightInd w:val="0"/>
        <w:rPr>
          <w:sz w:val="22"/>
          <w:szCs w:val="22"/>
          <w:lang w:val="cs-CZ"/>
        </w:rPr>
      </w:pPr>
    </w:p>
    <w:p w14:paraId="6649098A" w14:textId="77777777" w:rsidR="005438AE" w:rsidRPr="004E2764" w:rsidRDefault="005438AE" w:rsidP="005438AE">
      <w:pPr>
        <w:autoSpaceDE w:val="0"/>
        <w:autoSpaceDN w:val="0"/>
        <w:adjustRightInd w:val="0"/>
        <w:rPr>
          <w:sz w:val="22"/>
          <w:szCs w:val="22"/>
          <w:lang w:val="cs-CZ"/>
        </w:rPr>
      </w:pPr>
      <w:r w:rsidRPr="004E2764">
        <w:rPr>
          <w:sz w:val="22"/>
          <w:szCs w:val="22"/>
          <w:lang w:val="cs-CZ"/>
        </w:rPr>
        <w:t>U každé skupiny frekvence výskytu jsou nežádoucí účinky řazeny sestupně podle míry závažnosti.</w:t>
      </w:r>
    </w:p>
    <w:p w14:paraId="1AFFF0B7" w14:textId="77777777" w:rsidR="005438AE" w:rsidRPr="004E2764" w:rsidRDefault="005438AE" w:rsidP="005438AE">
      <w:pPr>
        <w:widowControl w:val="0"/>
        <w:autoSpaceDE w:val="0"/>
        <w:autoSpaceDN w:val="0"/>
        <w:adjustRightInd w:val="0"/>
        <w:rPr>
          <w:sz w:val="22"/>
          <w:szCs w:val="22"/>
          <w:lang w:val="cs-CZ"/>
        </w:rPr>
      </w:pPr>
    </w:p>
    <w:tbl>
      <w:tblPr>
        <w:tblW w:w="486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6"/>
        <w:gridCol w:w="1306"/>
        <w:gridCol w:w="1103"/>
        <w:gridCol w:w="1366"/>
        <w:gridCol w:w="990"/>
        <w:gridCol w:w="994"/>
        <w:gridCol w:w="996"/>
      </w:tblGrid>
      <w:tr w:rsidR="00631A85" w:rsidRPr="008D3F85" w14:paraId="3AE20927" w14:textId="2DCBEF16" w:rsidTr="004E2764">
        <w:trPr>
          <w:trHeight w:val="335"/>
        </w:trPr>
        <w:tc>
          <w:tcPr>
            <w:tcW w:w="1167" w:type="pct"/>
          </w:tcPr>
          <w:p w14:paraId="67C26070" w14:textId="77777777" w:rsidR="00631A85" w:rsidRPr="004E2764" w:rsidRDefault="00631A85" w:rsidP="005E4B00">
            <w:pPr>
              <w:keepNext/>
              <w:widowControl w:val="0"/>
              <w:spacing w:before="100" w:beforeAutospacing="1" w:after="51"/>
              <w:rPr>
                <w:sz w:val="22"/>
                <w:szCs w:val="22"/>
                <w:lang w:val="cs-CZ"/>
              </w:rPr>
            </w:pPr>
            <w:r w:rsidRPr="004E2764">
              <w:rPr>
                <w:b/>
                <w:bCs/>
                <w:sz w:val="22"/>
                <w:szCs w:val="22"/>
                <w:lang w:val="cs-CZ"/>
              </w:rPr>
              <w:t>Třída orgánových systémů MedDRA</w:t>
            </w:r>
          </w:p>
        </w:tc>
        <w:tc>
          <w:tcPr>
            <w:tcW w:w="741" w:type="pct"/>
          </w:tcPr>
          <w:p w14:paraId="26FA9F3A" w14:textId="77777777" w:rsidR="00631A85" w:rsidRPr="004E2764" w:rsidRDefault="00631A85" w:rsidP="005E4B00">
            <w:pPr>
              <w:keepNext/>
              <w:widowControl w:val="0"/>
              <w:spacing w:before="100" w:beforeAutospacing="1" w:after="51"/>
              <w:rPr>
                <w:sz w:val="22"/>
                <w:szCs w:val="22"/>
                <w:lang w:val="cs-CZ"/>
              </w:rPr>
            </w:pPr>
            <w:r w:rsidRPr="004E2764">
              <w:rPr>
                <w:b/>
                <w:bCs/>
                <w:sz w:val="22"/>
                <w:szCs w:val="22"/>
                <w:lang w:val="cs-CZ"/>
              </w:rPr>
              <w:t>Velmi časté</w:t>
            </w:r>
          </w:p>
        </w:tc>
        <w:tc>
          <w:tcPr>
            <w:tcW w:w="626" w:type="pct"/>
          </w:tcPr>
          <w:p w14:paraId="77BB352E" w14:textId="77777777" w:rsidR="00631A85" w:rsidRPr="004E2764" w:rsidRDefault="00631A85" w:rsidP="005E4B00">
            <w:pPr>
              <w:widowControl w:val="0"/>
              <w:spacing w:before="100" w:beforeAutospacing="1" w:after="51"/>
              <w:rPr>
                <w:sz w:val="22"/>
                <w:szCs w:val="22"/>
                <w:lang w:val="cs-CZ"/>
              </w:rPr>
            </w:pPr>
            <w:r w:rsidRPr="004E2764">
              <w:rPr>
                <w:b/>
                <w:bCs/>
                <w:sz w:val="22"/>
                <w:szCs w:val="22"/>
                <w:lang w:val="cs-CZ"/>
              </w:rPr>
              <w:t>Časté</w:t>
            </w:r>
          </w:p>
        </w:tc>
        <w:tc>
          <w:tcPr>
            <w:tcW w:w="775" w:type="pct"/>
          </w:tcPr>
          <w:p w14:paraId="63F41FFE" w14:textId="77777777" w:rsidR="00631A85" w:rsidRPr="004E2764" w:rsidRDefault="00631A85" w:rsidP="005E4B00">
            <w:pPr>
              <w:widowControl w:val="0"/>
              <w:spacing w:before="100" w:beforeAutospacing="1" w:after="51"/>
              <w:rPr>
                <w:sz w:val="22"/>
                <w:szCs w:val="22"/>
                <w:lang w:val="cs-CZ"/>
              </w:rPr>
            </w:pPr>
            <w:r w:rsidRPr="004E2764">
              <w:rPr>
                <w:b/>
                <w:bCs/>
                <w:sz w:val="22"/>
                <w:szCs w:val="22"/>
                <w:lang w:val="cs-CZ"/>
              </w:rPr>
              <w:t>Méně časté</w:t>
            </w:r>
          </w:p>
        </w:tc>
        <w:tc>
          <w:tcPr>
            <w:tcW w:w="562" w:type="pct"/>
          </w:tcPr>
          <w:p w14:paraId="277C3DE6" w14:textId="77777777" w:rsidR="00631A85" w:rsidRPr="004E2764" w:rsidRDefault="00631A85" w:rsidP="005E4B00">
            <w:pPr>
              <w:widowControl w:val="0"/>
              <w:spacing w:before="100" w:beforeAutospacing="1" w:after="51"/>
              <w:rPr>
                <w:sz w:val="22"/>
                <w:szCs w:val="22"/>
                <w:lang w:val="cs-CZ"/>
              </w:rPr>
            </w:pPr>
            <w:r w:rsidRPr="004E2764">
              <w:rPr>
                <w:b/>
                <w:bCs/>
                <w:sz w:val="22"/>
                <w:szCs w:val="22"/>
                <w:lang w:val="cs-CZ"/>
              </w:rPr>
              <w:t>Vzácné</w:t>
            </w:r>
          </w:p>
        </w:tc>
        <w:tc>
          <w:tcPr>
            <w:tcW w:w="564" w:type="pct"/>
          </w:tcPr>
          <w:p w14:paraId="645F663C" w14:textId="77777777" w:rsidR="00631A85" w:rsidRPr="004E2764" w:rsidRDefault="00631A85" w:rsidP="005E4B00">
            <w:pPr>
              <w:widowControl w:val="0"/>
              <w:spacing w:before="100" w:beforeAutospacing="1" w:after="51"/>
              <w:rPr>
                <w:sz w:val="22"/>
                <w:szCs w:val="22"/>
                <w:lang w:val="cs-CZ"/>
              </w:rPr>
            </w:pPr>
            <w:r w:rsidRPr="004E2764">
              <w:rPr>
                <w:b/>
                <w:bCs/>
                <w:sz w:val="22"/>
                <w:szCs w:val="22"/>
                <w:lang w:val="cs-CZ"/>
              </w:rPr>
              <w:t>Velmi vzácné</w:t>
            </w:r>
          </w:p>
        </w:tc>
        <w:tc>
          <w:tcPr>
            <w:tcW w:w="564" w:type="pct"/>
          </w:tcPr>
          <w:p w14:paraId="039FF3BD" w14:textId="7A47F483" w:rsidR="00631A85" w:rsidRPr="004E2764" w:rsidRDefault="006525A9" w:rsidP="005E4B00">
            <w:pPr>
              <w:widowControl w:val="0"/>
              <w:spacing w:before="100" w:beforeAutospacing="1" w:after="51"/>
              <w:rPr>
                <w:b/>
                <w:bCs/>
                <w:sz w:val="22"/>
                <w:szCs w:val="22"/>
                <w:lang w:val="cs-CZ"/>
              </w:rPr>
            </w:pPr>
            <w:r w:rsidRPr="004E2764">
              <w:rPr>
                <w:b/>
                <w:bCs/>
                <w:sz w:val="22"/>
                <w:szCs w:val="22"/>
                <w:lang w:val="cs-CZ"/>
              </w:rPr>
              <w:t>Není známo</w:t>
            </w:r>
          </w:p>
        </w:tc>
      </w:tr>
      <w:tr w:rsidR="000C7671" w:rsidRPr="008D3F85" w14:paraId="09B84108" w14:textId="15FD31FA" w:rsidTr="000C7671">
        <w:trPr>
          <w:trHeight w:val="326"/>
        </w:trPr>
        <w:tc>
          <w:tcPr>
            <w:tcW w:w="5000" w:type="pct"/>
            <w:gridSpan w:val="7"/>
          </w:tcPr>
          <w:p w14:paraId="2D72F281" w14:textId="2AFC7A83" w:rsidR="000C7671" w:rsidRPr="004E2764" w:rsidRDefault="000C7671" w:rsidP="005E4B00">
            <w:pPr>
              <w:keepNext/>
              <w:widowControl w:val="0"/>
              <w:rPr>
                <w:b/>
                <w:sz w:val="22"/>
                <w:szCs w:val="22"/>
                <w:lang w:val="cs-CZ"/>
              </w:rPr>
            </w:pPr>
            <w:r w:rsidRPr="004E2764">
              <w:rPr>
                <w:b/>
                <w:sz w:val="22"/>
                <w:szCs w:val="22"/>
                <w:lang w:val="cs-CZ"/>
              </w:rPr>
              <w:t xml:space="preserve">Poruchy imunitního systému </w:t>
            </w:r>
          </w:p>
        </w:tc>
      </w:tr>
      <w:tr w:rsidR="00631A85" w:rsidRPr="008D3F85" w14:paraId="5D9EADFA" w14:textId="1B2F631C" w:rsidTr="004E2764">
        <w:trPr>
          <w:trHeight w:val="335"/>
        </w:trPr>
        <w:tc>
          <w:tcPr>
            <w:tcW w:w="1167" w:type="pct"/>
          </w:tcPr>
          <w:p w14:paraId="7CA38FE4" w14:textId="77777777" w:rsidR="00631A85" w:rsidRPr="004E2764" w:rsidRDefault="00631A85" w:rsidP="005E4B00">
            <w:pPr>
              <w:keepNext/>
              <w:widowControl w:val="0"/>
              <w:spacing w:before="100" w:beforeAutospacing="1" w:after="51"/>
              <w:rPr>
                <w:sz w:val="22"/>
                <w:szCs w:val="22"/>
                <w:lang w:val="cs-CZ"/>
              </w:rPr>
            </w:pPr>
            <w:r w:rsidRPr="004E2764">
              <w:rPr>
                <w:sz w:val="22"/>
                <w:szCs w:val="22"/>
                <w:lang w:val="cs-CZ"/>
              </w:rPr>
              <w:t>Lokální přecitlivělost</w:t>
            </w:r>
          </w:p>
        </w:tc>
        <w:tc>
          <w:tcPr>
            <w:tcW w:w="741" w:type="pct"/>
          </w:tcPr>
          <w:p w14:paraId="29D422AD" w14:textId="77777777" w:rsidR="00631A85" w:rsidRPr="004E2764" w:rsidRDefault="00631A85" w:rsidP="005E4B00">
            <w:pPr>
              <w:keepNext/>
              <w:widowControl w:val="0"/>
              <w:jc w:val="center"/>
              <w:rPr>
                <w:sz w:val="22"/>
                <w:szCs w:val="22"/>
                <w:lang w:val="cs-CZ" w:eastAsia="en-GB"/>
              </w:rPr>
            </w:pPr>
          </w:p>
        </w:tc>
        <w:tc>
          <w:tcPr>
            <w:tcW w:w="626" w:type="pct"/>
          </w:tcPr>
          <w:p w14:paraId="4A4322A2" w14:textId="77777777" w:rsidR="00631A85" w:rsidRPr="004E2764" w:rsidRDefault="00631A85" w:rsidP="005E4B00">
            <w:pPr>
              <w:widowControl w:val="0"/>
              <w:jc w:val="center"/>
              <w:rPr>
                <w:sz w:val="22"/>
                <w:szCs w:val="22"/>
                <w:lang w:val="cs-CZ"/>
              </w:rPr>
            </w:pPr>
            <w:r w:rsidRPr="004E2764">
              <w:rPr>
                <w:sz w:val="22"/>
                <w:szCs w:val="22"/>
                <w:lang w:val="cs-CZ"/>
              </w:rPr>
              <w:t>X</w:t>
            </w:r>
          </w:p>
        </w:tc>
        <w:tc>
          <w:tcPr>
            <w:tcW w:w="775" w:type="pct"/>
          </w:tcPr>
          <w:p w14:paraId="0C948E40" w14:textId="77777777" w:rsidR="00631A85" w:rsidRPr="004E2764" w:rsidRDefault="00631A85" w:rsidP="005E4B00">
            <w:pPr>
              <w:widowControl w:val="0"/>
              <w:jc w:val="center"/>
              <w:rPr>
                <w:sz w:val="22"/>
                <w:szCs w:val="22"/>
                <w:lang w:val="cs-CZ" w:eastAsia="en-GB"/>
              </w:rPr>
            </w:pPr>
          </w:p>
        </w:tc>
        <w:tc>
          <w:tcPr>
            <w:tcW w:w="562" w:type="pct"/>
          </w:tcPr>
          <w:p w14:paraId="3A21E838" w14:textId="77777777" w:rsidR="00631A85" w:rsidRPr="004E2764" w:rsidRDefault="00631A85" w:rsidP="005E4B00">
            <w:pPr>
              <w:widowControl w:val="0"/>
              <w:jc w:val="center"/>
              <w:rPr>
                <w:sz w:val="22"/>
                <w:szCs w:val="22"/>
                <w:lang w:val="cs-CZ" w:eastAsia="en-GB"/>
              </w:rPr>
            </w:pPr>
          </w:p>
        </w:tc>
        <w:tc>
          <w:tcPr>
            <w:tcW w:w="564" w:type="pct"/>
          </w:tcPr>
          <w:p w14:paraId="41D6844F" w14:textId="77777777" w:rsidR="00631A85" w:rsidRPr="004E2764" w:rsidRDefault="00631A85" w:rsidP="005E4B00">
            <w:pPr>
              <w:widowControl w:val="0"/>
              <w:jc w:val="center"/>
              <w:rPr>
                <w:sz w:val="22"/>
                <w:szCs w:val="22"/>
                <w:lang w:val="cs-CZ" w:eastAsia="en-GB"/>
              </w:rPr>
            </w:pPr>
          </w:p>
        </w:tc>
        <w:tc>
          <w:tcPr>
            <w:tcW w:w="564" w:type="pct"/>
          </w:tcPr>
          <w:p w14:paraId="03F9F022" w14:textId="77777777" w:rsidR="00631A85" w:rsidRPr="004E2764" w:rsidRDefault="00631A85" w:rsidP="005E4B00">
            <w:pPr>
              <w:widowControl w:val="0"/>
              <w:jc w:val="center"/>
              <w:rPr>
                <w:sz w:val="22"/>
                <w:szCs w:val="22"/>
                <w:lang w:val="cs-CZ" w:eastAsia="en-GB"/>
              </w:rPr>
            </w:pPr>
          </w:p>
        </w:tc>
      </w:tr>
      <w:tr w:rsidR="00631A85" w:rsidRPr="008D3F85" w14:paraId="4D715F09" w14:textId="1CC3AF90" w:rsidTr="004E2764">
        <w:trPr>
          <w:trHeight w:val="335"/>
        </w:trPr>
        <w:tc>
          <w:tcPr>
            <w:tcW w:w="1167" w:type="pct"/>
          </w:tcPr>
          <w:p w14:paraId="2B854383" w14:textId="77777777" w:rsidR="00631A85" w:rsidRPr="004E2764" w:rsidRDefault="00631A85" w:rsidP="005E4B00">
            <w:pPr>
              <w:keepNext/>
              <w:widowControl w:val="0"/>
              <w:spacing w:before="100" w:beforeAutospacing="1" w:after="51"/>
              <w:rPr>
                <w:sz w:val="22"/>
                <w:szCs w:val="22"/>
                <w:lang w:val="cs-CZ"/>
              </w:rPr>
            </w:pPr>
            <w:r w:rsidRPr="004E2764">
              <w:rPr>
                <w:sz w:val="22"/>
                <w:szCs w:val="22"/>
                <w:lang w:val="cs-CZ"/>
              </w:rPr>
              <w:t>Systémová alergie</w:t>
            </w:r>
          </w:p>
        </w:tc>
        <w:tc>
          <w:tcPr>
            <w:tcW w:w="741" w:type="pct"/>
          </w:tcPr>
          <w:p w14:paraId="327BBD73" w14:textId="77777777" w:rsidR="00631A85" w:rsidRPr="004E2764" w:rsidRDefault="00631A85" w:rsidP="005E4B00">
            <w:pPr>
              <w:keepNext/>
              <w:widowControl w:val="0"/>
              <w:jc w:val="center"/>
              <w:rPr>
                <w:sz w:val="22"/>
                <w:szCs w:val="22"/>
                <w:lang w:val="cs-CZ" w:eastAsia="en-GB"/>
              </w:rPr>
            </w:pPr>
          </w:p>
        </w:tc>
        <w:tc>
          <w:tcPr>
            <w:tcW w:w="626" w:type="pct"/>
          </w:tcPr>
          <w:p w14:paraId="501FBBD8" w14:textId="77777777" w:rsidR="00631A85" w:rsidRPr="004E2764" w:rsidRDefault="00631A85" w:rsidP="005E4B00">
            <w:pPr>
              <w:widowControl w:val="0"/>
              <w:jc w:val="center"/>
              <w:rPr>
                <w:sz w:val="22"/>
                <w:szCs w:val="22"/>
                <w:lang w:val="cs-CZ" w:eastAsia="en-GB"/>
              </w:rPr>
            </w:pPr>
          </w:p>
        </w:tc>
        <w:tc>
          <w:tcPr>
            <w:tcW w:w="775" w:type="pct"/>
          </w:tcPr>
          <w:p w14:paraId="6C7629DA" w14:textId="77777777" w:rsidR="00631A85" w:rsidRPr="004E2764" w:rsidRDefault="00631A85" w:rsidP="005E4B00">
            <w:pPr>
              <w:widowControl w:val="0"/>
              <w:jc w:val="center"/>
              <w:rPr>
                <w:sz w:val="22"/>
                <w:szCs w:val="22"/>
                <w:lang w:val="cs-CZ" w:eastAsia="en-GB"/>
              </w:rPr>
            </w:pPr>
          </w:p>
        </w:tc>
        <w:tc>
          <w:tcPr>
            <w:tcW w:w="562" w:type="pct"/>
          </w:tcPr>
          <w:p w14:paraId="0C308EFA" w14:textId="77777777" w:rsidR="00631A85" w:rsidRPr="004E2764" w:rsidRDefault="00631A85" w:rsidP="005E4B00">
            <w:pPr>
              <w:widowControl w:val="0"/>
              <w:jc w:val="center"/>
              <w:rPr>
                <w:sz w:val="22"/>
                <w:szCs w:val="22"/>
                <w:lang w:val="cs-CZ"/>
              </w:rPr>
            </w:pPr>
            <w:r w:rsidRPr="004E2764">
              <w:rPr>
                <w:sz w:val="22"/>
                <w:szCs w:val="22"/>
                <w:lang w:val="cs-CZ"/>
              </w:rPr>
              <w:t>X</w:t>
            </w:r>
          </w:p>
        </w:tc>
        <w:tc>
          <w:tcPr>
            <w:tcW w:w="564" w:type="pct"/>
          </w:tcPr>
          <w:p w14:paraId="3DE9CD2F" w14:textId="77777777" w:rsidR="00631A85" w:rsidRPr="004E2764" w:rsidRDefault="00631A85" w:rsidP="005E4B00">
            <w:pPr>
              <w:widowControl w:val="0"/>
              <w:jc w:val="center"/>
              <w:rPr>
                <w:sz w:val="22"/>
                <w:szCs w:val="22"/>
                <w:lang w:val="cs-CZ" w:eastAsia="en-GB"/>
              </w:rPr>
            </w:pPr>
          </w:p>
        </w:tc>
        <w:tc>
          <w:tcPr>
            <w:tcW w:w="564" w:type="pct"/>
          </w:tcPr>
          <w:p w14:paraId="1A32F82A" w14:textId="77777777" w:rsidR="00631A85" w:rsidRPr="004E2764" w:rsidRDefault="00631A85" w:rsidP="005E4B00">
            <w:pPr>
              <w:widowControl w:val="0"/>
              <w:jc w:val="center"/>
              <w:rPr>
                <w:sz w:val="22"/>
                <w:szCs w:val="22"/>
                <w:lang w:val="cs-CZ" w:eastAsia="en-GB"/>
              </w:rPr>
            </w:pPr>
          </w:p>
        </w:tc>
      </w:tr>
      <w:tr w:rsidR="000C7671" w:rsidRPr="008D3F85" w14:paraId="6FE33FF5" w14:textId="6D722107" w:rsidTr="000C7671">
        <w:trPr>
          <w:trHeight w:val="115"/>
        </w:trPr>
        <w:tc>
          <w:tcPr>
            <w:tcW w:w="5000" w:type="pct"/>
            <w:gridSpan w:val="7"/>
          </w:tcPr>
          <w:p w14:paraId="4E69FC42" w14:textId="6AD17EB6" w:rsidR="000C7671" w:rsidRPr="004E2764" w:rsidRDefault="000C7671" w:rsidP="005E4B00">
            <w:pPr>
              <w:keepNext/>
              <w:widowControl w:val="0"/>
              <w:rPr>
                <w:b/>
                <w:sz w:val="22"/>
                <w:szCs w:val="22"/>
                <w:lang w:val="cs-CZ"/>
              </w:rPr>
            </w:pPr>
            <w:r w:rsidRPr="004E2764">
              <w:rPr>
                <w:b/>
                <w:sz w:val="22"/>
                <w:szCs w:val="22"/>
                <w:lang w:val="cs-CZ"/>
              </w:rPr>
              <w:t>Poruchy kůže a podkožní tkáně</w:t>
            </w:r>
          </w:p>
        </w:tc>
      </w:tr>
      <w:tr w:rsidR="00631A85" w:rsidRPr="008D3F85" w14:paraId="4CFE859E" w14:textId="4EE7A9B9" w:rsidTr="004E2764">
        <w:trPr>
          <w:trHeight w:val="115"/>
        </w:trPr>
        <w:tc>
          <w:tcPr>
            <w:tcW w:w="1167" w:type="pct"/>
          </w:tcPr>
          <w:p w14:paraId="7C199435" w14:textId="77777777" w:rsidR="00631A85" w:rsidRPr="004E2764" w:rsidRDefault="00631A85" w:rsidP="005E4B00">
            <w:pPr>
              <w:keepNext/>
              <w:widowControl w:val="0"/>
              <w:spacing w:before="100" w:beforeAutospacing="1" w:after="51"/>
              <w:rPr>
                <w:sz w:val="22"/>
                <w:szCs w:val="22"/>
                <w:lang w:val="cs-CZ"/>
              </w:rPr>
            </w:pPr>
            <w:r w:rsidRPr="004E2764">
              <w:rPr>
                <w:sz w:val="22"/>
                <w:szCs w:val="22"/>
                <w:lang w:val="cs-CZ"/>
              </w:rPr>
              <w:t>Lipodystrofie</w:t>
            </w:r>
          </w:p>
        </w:tc>
        <w:tc>
          <w:tcPr>
            <w:tcW w:w="741" w:type="pct"/>
          </w:tcPr>
          <w:p w14:paraId="7C57BF58" w14:textId="77777777" w:rsidR="00631A85" w:rsidRPr="004E2764" w:rsidRDefault="00631A85" w:rsidP="005E4B00">
            <w:pPr>
              <w:keepNext/>
              <w:widowControl w:val="0"/>
              <w:jc w:val="center"/>
              <w:rPr>
                <w:sz w:val="22"/>
                <w:szCs w:val="22"/>
                <w:lang w:val="cs-CZ" w:eastAsia="en-GB"/>
              </w:rPr>
            </w:pPr>
          </w:p>
        </w:tc>
        <w:tc>
          <w:tcPr>
            <w:tcW w:w="626" w:type="pct"/>
          </w:tcPr>
          <w:p w14:paraId="4D548A2E" w14:textId="77777777" w:rsidR="00631A85" w:rsidRPr="004E2764" w:rsidRDefault="00631A85" w:rsidP="005E4B00">
            <w:pPr>
              <w:widowControl w:val="0"/>
              <w:jc w:val="center"/>
              <w:rPr>
                <w:sz w:val="22"/>
                <w:szCs w:val="22"/>
                <w:lang w:val="cs-CZ" w:eastAsia="en-GB"/>
              </w:rPr>
            </w:pPr>
          </w:p>
        </w:tc>
        <w:tc>
          <w:tcPr>
            <w:tcW w:w="775" w:type="pct"/>
          </w:tcPr>
          <w:p w14:paraId="3F45E040" w14:textId="77777777" w:rsidR="00631A85" w:rsidRPr="004E2764" w:rsidRDefault="00631A85" w:rsidP="005E4B00">
            <w:pPr>
              <w:widowControl w:val="0"/>
              <w:jc w:val="center"/>
              <w:rPr>
                <w:sz w:val="22"/>
                <w:szCs w:val="22"/>
                <w:lang w:val="cs-CZ"/>
              </w:rPr>
            </w:pPr>
            <w:r w:rsidRPr="004E2764">
              <w:rPr>
                <w:sz w:val="22"/>
                <w:szCs w:val="22"/>
                <w:lang w:val="cs-CZ"/>
              </w:rPr>
              <w:t>X</w:t>
            </w:r>
          </w:p>
        </w:tc>
        <w:tc>
          <w:tcPr>
            <w:tcW w:w="562" w:type="pct"/>
          </w:tcPr>
          <w:p w14:paraId="76B8D369" w14:textId="77777777" w:rsidR="00631A85" w:rsidRPr="004E2764" w:rsidRDefault="00631A85" w:rsidP="005E4B00">
            <w:pPr>
              <w:widowControl w:val="0"/>
              <w:jc w:val="center"/>
              <w:rPr>
                <w:sz w:val="22"/>
                <w:szCs w:val="22"/>
                <w:lang w:val="cs-CZ" w:eastAsia="en-GB"/>
              </w:rPr>
            </w:pPr>
          </w:p>
        </w:tc>
        <w:tc>
          <w:tcPr>
            <w:tcW w:w="564" w:type="pct"/>
          </w:tcPr>
          <w:p w14:paraId="2B934D05" w14:textId="77777777" w:rsidR="00631A85" w:rsidRPr="004E2764" w:rsidRDefault="00631A85" w:rsidP="005E4B00">
            <w:pPr>
              <w:widowControl w:val="0"/>
              <w:jc w:val="center"/>
              <w:rPr>
                <w:sz w:val="22"/>
                <w:szCs w:val="22"/>
                <w:lang w:val="cs-CZ" w:eastAsia="en-GB"/>
              </w:rPr>
            </w:pPr>
          </w:p>
        </w:tc>
        <w:tc>
          <w:tcPr>
            <w:tcW w:w="564" w:type="pct"/>
          </w:tcPr>
          <w:p w14:paraId="2866FE6B" w14:textId="77777777" w:rsidR="00631A85" w:rsidRPr="004E2764" w:rsidRDefault="00631A85" w:rsidP="005E4B00">
            <w:pPr>
              <w:widowControl w:val="0"/>
              <w:jc w:val="center"/>
              <w:rPr>
                <w:sz w:val="22"/>
                <w:szCs w:val="22"/>
                <w:lang w:val="cs-CZ" w:eastAsia="en-GB"/>
              </w:rPr>
            </w:pPr>
          </w:p>
        </w:tc>
      </w:tr>
      <w:tr w:rsidR="00631A85" w:rsidRPr="008D3F85" w14:paraId="19B4CF81" w14:textId="2C341512" w:rsidTr="004E2764">
        <w:trPr>
          <w:trHeight w:val="115"/>
        </w:trPr>
        <w:tc>
          <w:tcPr>
            <w:tcW w:w="1167" w:type="pct"/>
          </w:tcPr>
          <w:p w14:paraId="594D7639" w14:textId="1E7A940D" w:rsidR="00631A85" w:rsidRPr="004E2764" w:rsidRDefault="000C7671" w:rsidP="005E4B00">
            <w:pPr>
              <w:keepNext/>
              <w:widowControl w:val="0"/>
              <w:spacing w:before="100" w:beforeAutospacing="1" w:after="51"/>
              <w:rPr>
                <w:sz w:val="22"/>
                <w:szCs w:val="22"/>
                <w:lang w:val="cs-CZ"/>
              </w:rPr>
            </w:pPr>
            <w:r w:rsidRPr="004E2764">
              <w:rPr>
                <w:sz w:val="22"/>
                <w:szCs w:val="22"/>
                <w:lang w:val="cs-CZ"/>
              </w:rPr>
              <w:t>Kožní amyloidóza</w:t>
            </w:r>
          </w:p>
        </w:tc>
        <w:tc>
          <w:tcPr>
            <w:tcW w:w="741" w:type="pct"/>
          </w:tcPr>
          <w:p w14:paraId="0BBD59C7" w14:textId="77777777" w:rsidR="00631A85" w:rsidRPr="004E2764" w:rsidRDefault="00631A85" w:rsidP="005E4B00">
            <w:pPr>
              <w:keepNext/>
              <w:widowControl w:val="0"/>
              <w:jc w:val="center"/>
              <w:rPr>
                <w:sz w:val="22"/>
                <w:szCs w:val="22"/>
                <w:lang w:val="cs-CZ" w:eastAsia="en-GB"/>
              </w:rPr>
            </w:pPr>
          </w:p>
        </w:tc>
        <w:tc>
          <w:tcPr>
            <w:tcW w:w="626" w:type="pct"/>
          </w:tcPr>
          <w:p w14:paraId="7A29DE70" w14:textId="77777777" w:rsidR="00631A85" w:rsidRPr="004E2764" w:rsidRDefault="00631A85" w:rsidP="005E4B00">
            <w:pPr>
              <w:widowControl w:val="0"/>
              <w:jc w:val="center"/>
              <w:rPr>
                <w:sz w:val="22"/>
                <w:szCs w:val="22"/>
                <w:lang w:val="cs-CZ" w:eastAsia="en-GB"/>
              </w:rPr>
            </w:pPr>
          </w:p>
        </w:tc>
        <w:tc>
          <w:tcPr>
            <w:tcW w:w="775" w:type="pct"/>
          </w:tcPr>
          <w:p w14:paraId="334762E7" w14:textId="77777777" w:rsidR="00631A85" w:rsidRPr="004E2764" w:rsidRDefault="00631A85" w:rsidP="005E4B00">
            <w:pPr>
              <w:widowControl w:val="0"/>
              <w:jc w:val="center"/>
              <w:rPr>
                <w:sz w:val="22"/>
                <w:szCs w:val="22"/>
                <w:lang w:val="cs-CZ"/>
              </w:rPr>
            </w:pPr>
          </w:p>
        </w:tc>
        <w:tc>
          <w:tcPr>
            <w:tcW w:w="562" w:type="pct"/>
          </w:tcPr>
          <w:p w14:paraId="54AA0744" w14:textId="77777777" w:rsidR="00631A85" w:rsidRPr="004E2764" w:rsidRDefault="00631A85" w:rsidP="005E4B00">
            <w:pPr>
              <w:widowControl w:val="0"/>
              <w:jc w:val="center"/>
              <w:rPr>
                <w:sz w:val="22"/>
                <w:szCs w:val="22"/>
                <w:lang w:val="cs-CZ" w:eastAsia="en-GB"/>
              </w:rPr>
            </w:pPr>
          </w:p>
        </w:tc>
        <w:tc>
          <w:tcPr>
            <w:tcW w:w="564" w:type="pct"/>
          </w:tcPr>
          <w:p w14:paraId="19E5A342" w14:textId="77777777" w:rsidR="00631A85" w:rsidRPr="004E2764" w:rsidRDefault="00631A85" w:rsidP="005E4B00">
            <w:pPr>
              <w:widowControl w:val="0"/>
              <w:jc w:val="center"/>
              <w:rPr>
                <w:sz w:val="22"/>
                <w:szCs w:val="22"/>
                <w:lang w:val="cs-CZ" w:eastAsia="en-GB"/>
              </w:rPr>
            </w:pPr>
          </w:p>
        </w:tc>
        <w:tc>
          <w:tcPr>
            <w:tcW w:w="564" w:type="pct"/>
          </w:tcPr>
          <w:p w14:paraId="651926EF" w14:textId="79AB5188" w:rsidR="00631A85" w:rsidRPr="004E2764" w:rsidRDefault="003148C5" w:rsidP="005E4B00">
            <w:pPr>
              <w:widowControl w:val="0"/>
              <w:jc w:val="center"/>
              <w:rPr>
                <w:sz w:val="22"/>
                <w:szCs w:val="22"/>
                <w:lang w:val="cs-CZ" w:eastAsia="en-GB"/>
              </w:rPr>
            </w:pPr>
            <w:r w:rsidRPr="004E2764">
              <w:rPr>
                <w:sz w:val="22"/>
                <w:szCs w:val="22"/>
                <w:lang w:val="cs-CZ" w:eastAsia="en-GB"/>
              </w:rPr>
              <w:t>X</w:t>
            </w:r>
          </w:p>
        </w:tc>
      </w:tr>
    </w:tbl>
    <w:p w14:paraId="5B58DF34" w14:textId="77777777" w:rsidR="005438AE" w:rsidRPr="004E2764" w:rsidRDefault="005438AE" w:rsidP="005438AE">
      <w:pPr>
        <w:widowControl w:val="0"/>
        <w:autoSpaceDE w:val="0"/>
        <w:autoSpaceDN w:val="0"/>
        <w:adjustRightInd w:val="0"/>
        <w:rPr>
          <w:b/>
          <w:bCs/>
          <w:sz w:val="22"/>
          <w:szCs w:val="22"/>
          <w:lang w:val="cs-CZ"/>
        </w:rPr>
      </w:pPr>
    </w:p>
    <w:p w14:paraId="7B77C1CD" w14:textId="77777777" w:rsidR="005438AE" w:rsidRPr="004E2764" w:rsidRDefault="005438AE" w:rsidP="009A0BE2">
      <w:pPr>
        <w:keepNext/>
        <w:autoSpaceDE w:val="0"/>
        <w:autoSpaceDN w:val="0"/>
        <w:adjustRightInd w:val="0"/>
        <w:rPr>
          <w:sz w:val="22"/>
          <w:szCs w:val="22"/>
          <w:u w:val="single"/>
          <w:lang w:val="cs-CZ"/>
        </w:rPr>
      </w:pPr>
      <w:r w:rsidRPr="004E2764">
        <w:rPr>
          <w:sz w:val="22"/>
          <w:szCs w:val="22"/>
          <w:u w:val="single"/>
          <w:lang w:val="cs-CZ"/>
        </w:rPr>
        <w:t>Popis vybraných nežádoucích účinků</w:t>
      </w:r>
    </w:p>
    <w:p w14:paraId="3C52D59A" w14:textId="77777777" w:rsidR="005438AE" w:rsidRPr="008D3F85" w:rsidRDefault="005438AE" w:rsidP="009A0BE2">
      <w:pPr>
        <w:keepNext/>
        <w:ind w:right="70"/>
        <w:rPr>
          <w:sz w:val="22"/>
          <w:szCs w:val="22"/>
          <w:lang w:val="cs-CZ"/>
        </w:rPr>
      </w:pPr>
    </w:p>
    <w:p w14:paraId="50D93FCC" w14:textId="11DD9EB9" w:rsidR="00167F3B" w:rsidRPr="004E2764" w:rsidRDefault="00167F3B" w:rsidP="009A0BE2">
      <w:pPr>
        <w:keepNext/>
        <w:ind w:right="70"/>
        <w:rPr>
          <w:i/>
          <w:sz w:val="22"/>
          <w:szCs w:val="22"/>
          <w:u w:val="single"/>
          <w:lang w:val="cs-CZ"/>
        </w:rPr>
      </w:pPr>
      <w:r w:rsidRPr="004E2764">
        <w:rPr>
          <w:i/>
          <w:sz w:val="22"/>
          <w:szCs w:val="22"/>
          <w:u w:val="single"/>
          <w:lang w:val="cs-CZ"/>
        </w:rPr>
        <w:t>Lokální přecitlivělost</w:t>
      </w:r>
    </w:p>
    <w:p w14:paraId="7E1EE736" w14:textId="77777777" w:rsidR="007F0843" w:rsidRPr="008D3F85" w:rsidRDefault="007F0843" w:rsidP="009A0BE2">
      <w:pPr>
        <w:keepNext/>
        <w:ind w:right="70"/>
        <w:rPr>
          <w:i/>
          <w:sz w:val="22"/>
          <w:szCs w:val="22"/>
          <w:u w:val="single"/>
          <w:lang w:val="cs-CZ"/>
        </w:rPr>
      </w:pPr>
    </w:p>
    <w:p w14:paraId="3971608F" w14:textId="691DB9E9" w:rsidR="00167F3B" w:rsidRPr="008D3F85" w:rsidRDefault="0081112F" w:rsidP="009A0BE2">
      <w:pPr>
        <w:keepNext/>
        <w:ind w:right="70"/>
        <w:rPr>
          <w:sz w:val="22"/>
          <w:szCs w:val="22"/>
          <w:lang w:val="cs-CZ"/>
        </w:rPr>
      </w:pPr>
      <w:r w:rsidRPr="008D3F85">
        <w:rPr>
          <w:sz w:val="22"/>
          <w:szCs w:val="22"/>
          <w:lang w:val="cs-CZ"/>
        </w:rPr>
        <w:t xml:space="preserve">Lokální přecitlivělost je u pacientů častá. Může se projevit ve formě zarudnutí, otoku a svědění v místě injekce </w:t>
      </w:r>
      <w:r w:rsidR="005A2971" w:rsidRPr="008D3F85">
        <w:rPr>
          <w:sz w:val="22"/>
          <w:szCs w:val="22"/>
          <w:lang w:val="cs-CZ"/>
        </w:rPr>
        <w:t>inzulin</w:t>
      </w:r>
      <w:r w:rsidRPr="008D3F85">
        <w:rPr>
          <w:sz w:val="22"/>
          <w:szCs w:val="22"/>
          <w:lang w:val="cs-CZ"/>
        </w:rPr>
        <w:t xml:space="preserve">u. Tento stav obvykle ustoupí během několika dnů nebo týdnů. V některých případech může být tento stav zapříčiněn jinými faktory než </w:t>
      </w:r>
      <w:r w:rsidR="005A2971" w:rsidRPr="008D3F85">
        <w:rPr>
          <w:sz w:val="22"/>
          <w:szCs w:val="22"/>
          <w:lang w:val="cs-CZ"/>
        </w:rPr>
        <w:t>inzulin</w:t>
      </w:r>
      <w:r w:rsidRPr="008D3F85">
        <w:rPr>
          <w:sz w:val="22"/>
          <w:szCs w:val="22"/>
          <w:lang w:val="cs-CZ"/>
        </w:rPr>
        <w:t xml:space="preserve">em, například iritací kůže dezinfekčním prostředkem nebo nesprávnou injekční technikou. </w:t>
      </w:r>
    </w:p>
    <w:p w14:paraId="4D92138F" w14:textId="77777777" w:rsidR="00167F3B" w:rsidRPr="008D3F85" w:rsidRDefault="00167F3B">
      <w:pPr>
        <w:ind w:right="70"/>
        <w:rPr>
          <w:sz w:val="22"/>
          <w:szCs w:val="22"/>
          <w:lang w:val="cs-CZ"/>
        </w:rPr>
      </w:pPr>
    </w:p>
    <w:p w14:paraId="780524F8" w14:textId="0298F1D1" w:rsidR="00167F3B" w:rsidRPr="004E2764" w:rsidRDefault="00167F3B">
      <w:pPr>
        <w:ind w:right="70"/>
        <w:rPr>
          <w:i/>
          <w:sz w:val="22"/>
          <w:szCs w:val="22"/>
          <w:u w:val="single"/>
          <w:lang w:val="cs-CZ"/>
        </w:rPr>
      </w:pPr>
      <w:r w:rsidRPr="004E2764">
        <w:rPr>
          <w:i/>
          <w:sz w:val="22"/>
          <w:szCs w:val="22"/>
          <w:u w:val="single"/>
          <w:lang w:val="cs-CZ"/>
        </w:rPr>
        <w:t>Systémová alergie</w:t>
      </w:r>
      <w:r w:rsidRPr="008D3F85">
        <w:rPr>
          <w:i/>
          <w:sz w:val="22"/>
          <w:szCs w:val="22"/>
          <w:u w:val="single"/>
          <w:lang w:val="cs-CZ"/>
        </w:rPr>
        <w:t xml:space="preserve"> </w:t>
      </w:r>
    </w:p>
    <w:p w14:paraId="40818151" w14:textId="77777777" w:rsidR="007F0843" w:rsidRPr="008D3F85" w:rsidRDefault="007F0843">
      <w:pPr>
        <w:ind w:right="70"/>
        <w:rPr>
          <w:i/>
          <w:sz w:val="22"/>
          <w:szCs w:val="22"/>
          <w:u w:val="single"/>
          <w:lang w:val="cs-CZ"/>
        </w:rPr>
      </w:pPr>
    </w:p>
    <w:p w14:paraId="78683DFE" w14:textId="3471FD9B" w:rsidR="0081112F" w:rsidRPr="008D3F85" w:rsidRDefault="0081112F">
      <w:pPr>
        <w:ind w:right="70"/>
        <w:rPr>
          <w:sz w:val="22"/>
          <w:szCs w:val="22"/>
          <w:lang w:val="cs-CZ"/>
        </w:rPr>
      </w:pPr>
      <w:r w:rsidRPr="008D3F85">
        <w:rPr>
          <w:sz w:val="22"/>
          <w:szCs w:val="22"/>
          <w:lang w:val="cs-CZ"/>
        </w:rPr>
        <w:t>Systémová alergie, která je vzácná</w:t>
      </w:r>
      <w:r w:rsidR="00882545" w:rsidRPr="008D3F85">
        <w:rPr>
          <w:sz w:val="22"/>
          <w:szCs w:val="22"/>
          <w:lang w:val="cs-CZ"/>
        </w:rPr>
        <w:t xml:space="preserve"> </w:t>
      </w:r>
      <w:r w:rsidRPr="008D3F85">
        <w:rPr>
          <w:sz w:val="22"/>
          <w:szCs w:val="22"/>
          <w:lang w:val="cs-CZ"/>
        </w:rPr>
        <w:t>ale potenciálně závažnější, je generalizovanou alergií na </w:t>
      </w:r>
      <w:r w:rsidR="005A2971" w:rsidRPr="008D3F85">
        <w:rPr>
          <w:sz w:val="22"/>
          <w:szCs w:val="22"/>
          <w:lang w:val="cs-CZ"/>
        </w:rPr>
        <w:t>inzulin</w:t>
      </w:r>
      <w:r w:rsidRPr="008D3F85">
        <w:rPr>
          <w:sz w:val="22"/>
          <w:szCs w:val="22"/>
          <w:lang w:val="cs-CZ"/>
        </w:rPr>
        <w:t>. Může způsobit zarudnutí po celém těle, dušnost, stridor, pokles krevního tlaku, tachykardii nebo pocení. Těžké stavy generalizované alergie mohou ohrožovat život.</w:t>
      </w:r>
    </w:p>
    <w:p w14:paraId="303FB696" w14:textId="77777777" w:rsidR="00384DED" w:rsidRPr="008D3F85" w:rsidRDefault="00384DED" w:rsidP="00384DED">
      <w:pPr>
        <w:rPr>
          <w:i/>
          <w:iCs/>
          <w:sz w:val="22"/>
          <w:szCs w:val="22"/>
          <w:lang w:val="cs-CZ"/>
        </w:rPr>
      </w:pPr>
    </w:p>
    <w:p w14:paraId="3CF60ADE" w14:textId="5F06A648" w:rsidR="00384DED" w:rsidRPr="008D3F85" w:rsidRDefault="00384DED" w:rsidP="00384DED">
      <w:pPr>
        <w:rPr>
          <w:i/>
          <w:iCs/>
          <w:sz w:val="22"/>
          <w:szCs w:val="22"/>
          <w:u w:val="single"/>
          <w:lang w:val="cs-CZ"/>
        </w:rPr>
      </w:pPr>
      <w:r w:rsidRPr="008D3F85">
        <w:rPr>
          <w:i/>
          <w:iCs/>
          <w:sz w:val="22"/>
          <w:szCs w:val="22"/>
          <w:u w:val="single"/>
          <w:lang w:val="cs-CZ"/>
        </w:rPr>
        <w:lastRenderedPageBreak/>
        <w:t xml:space="preserve">Poruchy kůže a podkožní tkáně </w:t>
      </w:r>
    </w:p>
    <w:p w14:paraId="1D25F79E" w14:textId="77777777" w:rsidR="001A4C03" w:rsidRPr="008D3F85" w:rsidRDefault="001A4C03" w:rsidP="00384DED">
      <w:pPr>
        <w:rPr>
          <w:i/>
          <w:iCs/>
          <w:sz w:val="22"/>
          <w:szCs w:val="22"/>
          <w:u w:val="single"/>
          <w:lang w:val="cs-CZ"/>
        </w:rPr>
      </w:pPr>
    </w:p>
    <w:p w14:paraId="521F3BDF" w14:textId="460BC283" w:rsidR="0081112F" w:rsidRPr="008D3F85" w:rsidRDefault="00384DED" w:rsidP="00384DED">
      <w:pPr>
        <w:ind w:right="70"/>
        <w:rPr>
          <w:sz w:val="22"/>
          <w:szCs w:val="22"/>
          <w:lang w:val="cs-CZ"/>
        </w:rPr>
      </w:pPr>
      <w:r w:rsidRPr="008D3F85">
        <w:rPr>
          <w:sz w:val="22"/>
          <w:szCs w:val="22"/>
          <w:lang w:val="cs-CZ"/>
        </w:rPr>
        <w:t>V místě vpichu se může vyvinout lipodystrofie a kožní amyloidóza vedoucí ke zpomalení lokální absorpce inzulinu. Průběžné střídání místa vpichu v dané oblasti aplikace může pomoci omezit tyto reakce nebo jim předejít (viz bod 4.4).</w:t>
      </w:r>
    </w:p>
    <w:p w14:paraId="450F1B5D" w14:textId="77777777" w:rsidR="001F7279" w:rsidRPr="008D3F85" w:rsidRDefault="001F7279">
      <w:pPr>
        <w:ind w:right="70"/>
        <w:rPr>
          <w:sz w:val="22"/>
          <w:szCs w:val="22"/>
          <w:lang w:val="cs-CZ"/>
        </w:rPr>
      </w:pPr>
    </w:p>
    <w:p w14:paraId="6F998D4F" w14:textId="09C35C1A" w:rsidR="00167F3B" w:rsidRPr="008D3F85" w:rsidRDefault="00167F3B">
      <w:pPr>
        <w:ind w:right="70"/>
        <w:rPr>
          <w:i/>
          <w:sz w:val="22"/>
          <w:szCs w:val="22"/>
          <w:u w:val="single"/>
          <w:lang w:val="cs-CZ"/>
        </w:rPr>
      </w:pPr>
      <w:r w:rsidRPr="008D3F85">
        <w:rPr>
          <w:i/>
          <w:sz w:val="22"/>
          <w:szCs w:val="22"/>
          <w:u w:val="single"/>
          <w:lang w:val="cs-CZ"/>
        </w:rPr>
        <w:t>Edémy</w:t>
      </w:r>
    </w:p>
    <w:p w14:paraId="26B1134F" w14:textId="77777777" w:rsidR="008C6EA6" w:rsidRPr="008D3F85" w:rsidRDefault="008C6EA6">
      <w:pPr>
        <w:ind w:right="70"/>
        <w:rPr>
          <w:i/>
          <w:sz w:val="22"/>
          <w:szCs w:val="22"/>
          <w:u w:val="single"/>
          <w:lang w:val="cs-CZ"/>
        </w:rPr>
      </w:pPr>
    </w:p>
    <w:p w14:paraId="70CEF753" w14:textId="77777777" w:rsidR="00536619" w:rsidRPr="008D3F85" w:rsidRDefault="003E5364">
      <w:pPr>
        <w:ind w:right="70"/>
        <w:rPr>
          <w:sz w:val="22"/>
          <w:szCs w:val="22"/>
          <w:lang w:val="cs-CZ"/>
        </w:rPr>
      </w:pPr>
      <w:r w:rsidRPr="008D3F85">
        <w:rPr>
          <w:sz w:val="22"/>
          <w:szCs w:val="22"/>
          <w:lang w:val="cs-CZ"/>
        </w:rPr>
        <w:t>B</w:t>
      </w:r>
      <w:r w:rsidR="001F7279" w:rsidRPr="008D3F85">
        <w:rPr>
          <w:sz w:val="22"/>
          <w:szCs w:val="22"/>
          <w:lang w:val="cs-CZ"/>
        </w:rPr>
        <w:t>yly hlášeny případy edémů</w:t>
      </w:r>
      <w:r w:rsidRPr="008D3F85">
        <w:rPr>
          <w:sz w:val="22"/>
          <w:szCs w:val="22"/>
          <w:lang w:val="cs-CZ"/>
        </w:rPr>
        <w:t xml:space="preserve"> v průběhu léčby inzulinem</w:t>
      </w:r>
      <w:r w:rsidR="001F7279" w:rsidRPr="008D3F85">
        <w:rPr>
          <w:sz w:val="22"/>
          <w:szCs w:val="22"/>
          <w:lang w:val="cs-CZ"/>
        </w:rPr>
        <w:t xml:space="preserve">, </w:t>
      </w:r>
      <w:r w:rsidRPr="008D3F85">
        <w:rPr>
          <w:sz w:val="22"/>
          <w:szCs w:val="22"/>
          <w:lang w:val="cs-CZ"/>
        </w:rPr>
        <w:t>zejména</w:t>
      </w:r>
      <w:r w:rsidR="001F7279" w:rsidRPr="008D3F85">
        <w:rPr>
          <w:sz w:val="22"/>
          <w:szCs w:val="22"/>
          <w:lang w:val="cs-CZ"/>
        </w:rPr>
        <w:t xml:space="preserve"> </w:t>
      </w:r>
      <w:r w:rsidR="00536619" w:rsidRPr="008D3F85">
        <w:rPr>
          <w:sz w:val="22"/>
          <w:szCs w:val="22"/>
          <w:lang w:val="cs-CZ"/>
        </w:rPr>
        <w:t xml:space="preserve">pokud </w:t>
      </w:r>
      <w:r w:rsidRPr="008D3F85">
        <w:rPr>
          <w:sz w:val="22"/>
          <w:szCs w:val="22"/>
          <w:lang w:val="cs-CZ"/>
        </w:rPr>
        <w:t xml:space="preserve">došlo </w:t>
      </w:r>
      <w:r w:rsidR="00536619" w:rsidRPr="008D3F85">
        <w:rPr>
          <w:sz w:val="22"/>
          <w:szCs w:val="22"/>
          <w:lang w:val="cs-CZ"/>
        </w:rPr>
        <w:t>ke zlepšení předchozího</w:t>
      </w:r>
      <w:r w:rsidR="004E1942" w:rsidRPr="008D3F85">
        <w:rPr>
          <w:sz w:val="22"/>
          <w:szCs w:val="22"/>
          <w:lang w:val="cs-CZ"/>
        </w:rPr>
        <w:t xml:space="preserve"> špatn</w:t>
      </w:r>
      <w:r w:rsidR="00536619" w:rsidRPr="008D3F85">
        <w:rPr>
          <w:sz w:val="22"/>
          <w:szCs w:val="22"/>
          <w:lang w:val="cs-CZ"/>
        </w:rPr>
        <w:t>ého</w:t>
      </w:r>
      <w:r w:rsidR="001F7279" w:rsidRPr="008D3F85">
        <w:rPr>
          <w:sz w:val="22"/>
          <w:szCs w:val="22"/>
          <w:lang w:val="cs-CZ"/>
        </w:rPr>
        <w:t xml:space="preserve"> metabolick</w:t>
      </w:r>
      <w:r w:rsidR="00536619" w:rsidRPr="008D3F85">
        <w:rPr>
          <w:sz w:val="22"/>
          <w:szCs w:val="22"/>
          <w:lang w:val="cs-CZ"/>
        </w:rPr>
        <w:t>ého stavu</w:t>
      </w:r>
      <w:r w:rsidRPr="008D3F85">
        <w:rPr>
          <w:sz w:val="22"/>
          <w:szCs w:val="22"/>
          <w:lang w:val="cs-CZ"/>
        </w:rPr>
        <w:t xml:space="preserve"> intenzifikací inzulinové terapie</w:t>
      </w:r>
      <w:r w:rsidR="00536619" w:rsidRPr="008D3F85">
        <w:rPr>
          <w:sz w:val="22"/>
          <w:szCs w:val="22"/>
          <w:lang w:val="cs-CZ"/>
        </w:rPr>
        <w:t>.</w:t>
      </w:r>
    </w:p>
    <w:p w14:paraId="4EF30D15" w14:textId="77777777" w:rsidR="0081112F" w:rsidRPr="008D3F85" w:rsidRDefault="0081112F">
      <w:pPr>
        <w:ind w:right="70"/>
        <w:rPr>
          <w:b/>
          <w:sz w:val="22"/>
          <w:szCs w:val="22"/>
          <w:lang w:val="cs-CZ"/>
        </w:rPr>
      </w:pPr>
    </w:p>
    <w:p w14:paraId="5D49C80D" w14:textId="77777777" w:rsidR="00F11C40" w:rsidRPr="008D3F85" w:rsidRDefault="00F11C40">
      <w:pPr>
        <w:keepNext/>
        <w:autoSpaceDE w:val="0"/>
        <w:autoSpaceDN w:val="0"/>
        <w:adjustRightInd w:val="0"/>
        <w:jc w:val="both"/>
        <w:rPr>
          <w:sz w:val="22"/>
          <w:szCs w:val="22"/>
          <w:u w:val="single"/>
          <w:lang w:val="cs-CZ"/>
        </w:rPr>
        <w:pPrChange w:id="38" w:author="Katerina Kenderova" w:date="2026-03-31T16:26:00Z">
          <w:pPr>
            <w:autoSpaceDE w:val="0"/>
            <w:autoSpaceDN w:val="0"/>
            <w:adjustRightInd w:val="0"/>
            <w:jc w:val="both"/>
          </w:pPr>
        </w:pPrChange>
      </w:pPr>
      <w:r w:rsidRPr="004E2764">
        <w:rPr>
          <w:sz w:val="22"/>
          <w:szCs w:val="22"/>
          <w:u w:val="single"/>
          <w:lang w:val="cs-CZ"/>
        </w:rPr>
        <w:t>Hlášení podezření na nežádoucí účinky</w:t>
      </w:r>
    </w:p>
    <w:p w14:paraId="7ACB6F6E" w14:textId="77777777" w:rsidR="006F2BF3" w:rsidRPr="004E2764" w:rsidRDefault="006F2BF3">
      <w:pPr>
        <w:keepNext/>
        <w:rPr>
          <w:sz w:val="22"/>
          <w:szCs w:val="22"/>
          <w:lang w:val="cs-CZ"/>
        </w:rPr>
        <w:pPrChange w:id="39" w:author="Katerina Kenderova" w:date="2026-03-31T16:26:00Z">
          <w:pPr/>
        </w:pPrChange>
      </w:pPr>
    </w:p>
    <w:p w14:paraId="728C8A5D" w14:textId="37A61DA1" w:rsidR="00F11C40" w:rsidRPr="004E2764" w:rsidRDefault="00F11C40" w:rsidP="00F11C40">
      <w:pPr>
        <w:rPr>
          <w:sz w:val="22"/>
          <w:szCs w:val="22"/>
          <w:lang w:val="cs-CZ"/>
        </w:rPr>
      </w:pPr>
      <w:r w:rsidRPr="004E2764">
        <w:rPr>
          <w:sz w:val="22"/>
          <w:szCs w:val="22"/>
          <w:lang w:val="cs-CZ"/>
        </w:rPr>
        <w:t>Hlášení podezření na nežádoucí účinky po registraci léčivého přípravku je důležité. Umožňuje to pokrač</w:t>
      </w:r>
      <w:r w:rsidRPr="008D3F85">
        <w:rPr>
          <w:sz w:val="22"/>
          <w:szCs w:val="22"/>
          <w:lang w:val="cs-CZ"/>
        </w:rPr>
        <w:t>ovat ve</w:t>
      </w:r>
      <w:r w:rsidRPr="004E2764">
        <w:rPr>
          <w:sz w:val="22"/>
          <w:szCs w:val="22"/>
          <w:lang w:val="cs-CZ"/>
        </w:rPr>
        <w:t xml:space="preserve"> sledování poměru přínosů a rizik léčivého přípravku. Žádáme </w:t>
      </w:r>
      <w:r w:rsidRPr="008D3F85">
        <w:rPr>
          <w:sz w:val="22"/>
          <w:szCs w:val="22"/>
          <w:lang w:val="cs-CZ"/>
        </w:rPr>
        <w:t xml:space="preserve">zdravotnické pracovníky, aby hlásili podezření na nežádoucí účinky </w:t>
      </w:r>
      <w:r w:rsidRPr="004E2764">
        <w:rPr>
          <w:sz w:val="22"/>
          <w:szCs w:val="22"/>
          <w:lang w:val="cs-CZ"/>
        </w:rPr>
        <w:t xml:space="preserve">prostřednictvím </w:t>
      </w:r>
      <w:r>
        <w:rPr>
          <w:sz w:val="22"/>
          <w:szCs w:val="22"/>
          <w:highlight w:val="lightGray"/>
          <w:lang w:val="cs-CZ"/>
        </w:rPr>
        <w:t xml:space="preserve">národního systému hlášení nežádoucích účinků uvedeného v </w:t>
      </w:r>
      <w:r>
        <w:fldChar w:fldCharType="begin"/>
      </w:r>
      <w:r w:rsidRPr="00BA725B">
        <w:rPr>
          <w:lang w:val="cs-CZ"/>
          <w:rPrChange w:id="40" w:author="APab" w:date="2026-04-01T03:03:00Z">
            <w:rPr/>
          </w:rPrChange>
        </w:rPr>
        <w:instrText xml:space="preserve"> HYPERLINK "http://www.ema.europa.eu/docs/en_GB/document_library/Template_or_form/2013/03/WC500139752.doc"</w:instrText>
      </w:r>
      <w:r>
        <w:fldChar w:fldCharType="separate"/>
      </w:r>
      <w:r>
        <w:rPr>
          <w:rStyle w:val="Hyperlink"/>
          <w:sz w:val="22"/>
          <w:szCs w:val="22"/>
          <w:highlight w:val="lightGray"/>
          <w:lang w:val="cs-CZ"/>
        </w:rPr>
        <w:t>Dodatku V</w:t>
      </w:r>
      <w:r>
        <w:fldChar w:fldCharType="end"/>
      </w:r>
      <w:r w:rsidRPr="004E2764">
        <w:rPr>
          <w:sz w:val="22"/>
          <w:szCs w:val="22"/>
          <w:lang w:val="cs-CZ"/>
        </w:rPr>
        <w:t>.</w:t>
      </w:r>
    </w:p>
    <w:p w14:paraId="14A5045A" w14:textId="77777777" w:rsidR="00F11C40" w:rsidRPr="008D3F85" w:rsidRDefault="00F11C40">
      <w:pPr>
        <w:ind w:right="70"/>
        <w:rPr>
          <w:b/>
          <w:sz w:val="22"/>
          <w:szCs w:val="22"/>
          <w:lang w:val="cs-CZ"/>
        </w:rPr>
      </w:pPr>
    </w:p>
    <w:p w14:paraId="19A4C032" w14:textId="77777777" w:rsidR="0081112F" w:rsidRPr="008D3F85" w:rsidRDefault="0081112F">
      <w:pPr>
        <w:ind w:right="70"/>
        <w:rPr>
          <w:b/>
          <w:sz w:val="22"/>
          <w:szCs w:val="22"/>
          <w:lang w:val="cs-CZ"/>
        </w:rPr>
      </w:pPr>
      <w:r w:rsidRPr="008D3F85">
        <w:rPr>
          <w:b/>
          <w:sz w:val="22"/>
          <w:szCs w:val="22"/>
          <w:lang w:val="cs-CZ"/>
        </w:rPr>
        <w:t>4.9</w:t>
      </w:r>
      <w:r w:rsidRPr="008D3F85">
        <w:rPr>
          <w:b/>
          <w:sz w:val="22"/>
          <w:szCs w:val="22"/>
          <w:lang w:val="cs-CZ"/>
        </w:rPr>
        <w:tab/>
        <w:t>Předávkování</w:t>
      </w:r>
    </w:p>
    <w:p w14:paraId="606E0D49" w14:textId="77777777" w:rsidR="0081112F" w:rsidRPr="008D3F85" w:rsidRDefault="0081112F">
      <w:pPr>
        <w:ind w:right="70"/>
        <w:rPr>
          <w:sz w:val="22"/>
          <w:szCs w:val="22"/>
          <w:lang w:val="cs-CZ"/>
        </w:rPr>
      </w:pPr>
    </w:p>
    <w:p w14:paraId="7900A287" w14:textId="77777777" w:rsidR="0081112F" w:rsidRPr="008D3F85" w:rsidRDefault="005A2971">
      <w:pPr>
        <w:ind w:right="70"/>
        <w:rPr>
          <w:sz w:val="22"/>
          <w:szCs w:val="22"/>
          <w:lang w:val="cs-CZ"/>
        </w:rPr>
      </w:pPr>
      <w:r w:rsidRPr="008D3F85">
        <w:rPr>
          <w:sz w:val="22"/>
          <w:szCs w:val="22"/>
          <w:lang w:val="cs-CZ"/>
        </w:rPr>
        <w:t>Inzulin</w:t>
      </w:r>
      <w:r w:rsidR="0081112F" w:rsidRPr="008D3F85">
        <w:rPr>
          <w:sz w:val="22"/>
          <w:szCs w:val="22"/>
          <w:lang w:val="cs-CZ"/>
        </w:rPr>
        <w:t xml:space="preserve"> nemá specifickou definici předávkování, protože sérová hladina krevního cukru je výsledkem komplexních interakcí mezi hladinou </w:t>
      </w:r>
      <w:r w:rsidRPr="008D3F85">
        <w:rPr>
          <w:sz w:val="22"/>
          <w:szCs w:val="22"/>
          <w:lang w:val="cs-CZ"/>
        </w:rPr>
        <w:t>inzulin</w:t>
      </w:r>
      <w:r w:rsidR="0081112F" w:rsidRPr="008D3F85">
        <w:rPr>
          <w:sz w:val="22"/>
          <w:szCs w:val="22"/>
          <w:lang w:val="cs-CZ"/>
        </w:rPr>
        <w:t xml:space="preserve">u, dostupností glukózy a ostatními metabolickými procesy. Hypoglykémie se může objevit jako důsledek nadbytku </w:t>
      </w:r>
      <w:r w:rsidRPr="008D3F85">
        <w:rPr>
          <w:sz w:val="22"/>
          <w:szCs w:val="22"/>
          <w:lang w:val="cs-CZ"/>
        </w:rPr>
        <w:t>inzulin</w:t>
      </w:r>
      <w:r w:rsidR="0081112F" w:rsidRPr="008D3F85">
        <w:rPr>
          <w:sz w:val="22"/>
          <w:szCs w:val="22"/>
          <w:lang w:val="cs-CZ"/>
        </w:rPr>
        <w:t>u v poměru k příjmu potravy a výdeji energie.</w:t>
      </w:r>
    </w:p>
    <w:p w14:paraId="2867FC4C" w14:textId="77777777" w:rsidR="0081112F" w:rsidRPr="008D3F85" w:rsidRDefault="0081112F">
      <w:pPr>
        <w:ind w:right="70"/>
        <w:rPr>
          <w:sz w:val="22"/>
          <w:szCs w:val="22"/>
          <w:lang w:val="cs-CZ"/>
        </w:rPr>
      </w:pPr>
    </w:p>
    <w:p w14:paraId="3846AEC6" w14:textId="77777777" w:rsidR="0081112F" w:rsidRPr="008D3F85" w:rsidRDefault="0081112F">
      <w:pPr>
        <w:ind w:right="70"/>
        <w:rPr>
          <w:sz w:val="22"/>
          <w:szCs w:val="22"/>
          <w:lang w:val="cs-CZ"/>
        </w:rPr>
      </w:pPr>
      <w:r w:rsidRPr="008D3F85">
        <w:rPr>
          <w:sz w:val="22"/>
          <w:szCs w:val="22"/>
          <w:lang w:val="cs-CZ"/>
        </w:rPr>
        <w:t>Hypoglykémie může být spojena s netečností, zmateností, palpitacemi, bolestmi hlavy, pocením a zvracením.</w:t>
      </w:r>
    </w:p>
    <w:p w14:paraId="0AABC07E" w14:textId="77777777" w:rsidR="0081112F" w:rsidRPr="008D3F85" w:rsidRDefault="0081112F">
      <w:pPr>
        <w:ind w:right="70"/>
        <w:rPr>
          <w:sz w:val="22"/>
          <w:szCs w:val="22"/>
          <w:lang w:val="cs-CZ"/>
        </w:rPr>
      </w:pPr>
    </w:p>
    <w:p w14:paraId="7A045E16" w14:textId="77777777" w:rsidR="0081112F" w:rsidRPr="008D3F85" w:rsidRDefault="0081112F">
      <w:pPr>
        <w:ind w:right="70"/>
        <w:rPr>
          <w:sz w:val="22"/>
          <w:szCs w:val="22"/>
          <w:lang w:val="cs-CZ"/>
        </w:rPr>
      </w:pPr>
      <w:r w:rsidRPr="008D3F85">
        <w:rPr>
          <w:sz w:val="22"/>
          <w:szCs w:val="22"/>
          <w:lang w:val="cs-CZ"/>
        </w:rPr>
        <w:t>Mírné epizody hypoglykémie reagují na perorální podání glukózy nebo jiného cukru nebo produktu obsahujícího sacharidy.</w:t>
      </w:r>
    </w:p>
    <w:p w14:paraId="149A7AAA" w14:textId="77777777" w:rsidR="0081112F" w:rsidRPr="008D3F85" w:rsidRDefault="0081112F">
      <w:pPr>
        <w:ind w:right="70"/>
        <w:rPr>
          <w:sz w:val="22"/>
          <w:szCs w:val="22"/>
          <w:lang w:val="cs-CZ"/>
        </w:rPr>
      </w:pPr>
    </w:p>
    <w:p w14:paraId="05608B3A" w14:textId="77777777" w:rsidR="0081112F" w:rsidRPr="008D3F85" w:rsidRDefault="0081112F">
      <w:pPr>
        <w:ind w:right="70"/>
        <w:rPr>
          <w:sz w:val="22"/>
          <w:szCs w:val="22"/>
          <w:lang w:val="cs-CZ"/>
        </w:rPr>
      </w:pPr>
      <w:r w:rsidRPr="008D3F85">
        <w:rPr>
          <w:sz w:val="22"/>
          <w:szCs w:val="22"/>
          <w:lang w:val="cs-CZ"/>
        </w:rPr>
        <w:t xml:space="preserve">Korekce středně těžké hypoglykémie může být provedena intramuskulární nebo subkutánní injekcí glukagonu a následným perorálním podáním uhlovodanů, pokud se pacient dostatečně zotavuje. Pacienti, kteří nereagují na glukagon, musí dostat </w:t>
      </w:r>
      <w:r w:rsidR="00FD75C2" w:rsidRPr="008D3F85">
        <w:rPr>
          <w:sz w:val="22"/>
          <w:szCs w:val="22"/>
          <w:lang w:val="cs-CZ"/>
        </w:rPr>
        <w:t>roztok</w:t>
      </w:r>
      <w:r w:rsidRPr="008D3F85">
        <w:rPr>
          <w:sz w:val="22"/>
          <w:szCs w:val="22"/>
          <w:lang w:val="cs-CZ"/>
        </w:rPr>
        <w:t xml:space="preserve"> glukózy intravenózně.</w:t>
      </w:r>
    </w:p>
    <w:p w14:paraId="63C9DDC6" w14:textId="77777777" w:rsidR="0081112F" w:rsidRPr="008D3F85" w:rsidRDefault="0081112F">
      <w:pPr>
        <w:ind w:right="70"/>
        <w:rPr>
          <w:sz w:val="22"/>
          <w:szCs w:val="22"/>
          <w:lang w:val="cs-CZ"/>
        </w:rPr>
      </w:pPr>
    </w:p>
    <w:p w14:paraId="524DED7D" w14:textId="77777777" w:rsidR="0081112F" w:rsidRPr="008D3F85" w:rsidRDefault="0081112F">
      <w:pPr>
        <w:ind w:right="70"/>
        <w:rPr>
          <w:sz w:val="22"/>
          <w:szCs w:val="22"/>
          <w:lang w:val="cs-CZ"/>
        </w:rPr>
      </w:pPr>
      <w:r w:rsidRPr="008D3F85">
        <w:rPr>
          <w:sz w:val="22"/>
          <w:szCs w:val="22"/>
          <w:lang w:val="cs-CZ"/>
        </w:rPr>
        <w:t>Pokud je pacient v komatu, glukagon by měl být aplikován intramuskulárně nebo subkutánně. Pokud však glukagon není k dispozici nebo pacient na jeho podání nereaguje, musí být podán roztok glukózy intravenózně. Jakmile se pacient probere z bezvědomí, měl by dostat najíst.</w:t>
      </w:r>
    </w:p>
    <w:p w14:paraId="129CB838" w14:textId="77777777" w:rsidR="0081112F" w:rsidRPr="008D3F85" w:rsidRDefault="0081112F">
      <w:pPr>
        <w:ind w:right="70"/>
        <w:rPr>
          <w:sz w:val="22"/>
          <w:szCs w:val="22"/>
          <w:lang w:val="cs-CZ"/>
        </w:rPr>
      </w:pPr>
    </w:p>
    <w:p w14:paraId="2153EDB9" w14:textId="77777777" w:rsidR="0081112F" w:rsidRPr="008D3F85" w:rsidRDefault="0081112F">
      <w:pPr>
        <w:ind w:right="70"/>
        <w:rPr>
          <w:sz w:val="22"/>
          <w:szCs w:val="22"/>
          <w:lang w:val="cs-CZ"/>
        </w:rPr>
      </w:pPr>
      <w:r w:rsidRPr="008D3F85">
        <w:rPr>
          <w:sz w:val="22"/>
          <w:szCs w:val="22"/>
          <w:lang w:val="cs-CZ"/>
        </w:rPr>
        <w:t>Po zdánlivé úpravě klinického stavu je nezbytný další příjem sacharidů a sledování pacienta, protože se hypoglykémie může opakovat.</w:t>
      </w:r>
    </w:p>
    <w:p w14:paraId="2BD3A095" w14:textId="77777777" w:rsidR="0081112F" w:rsidRPr="008D3F85" w:rsidRDefault="0081112F">
      <w:pPr>
        <w:ind w:right="70"/>
        <w:rPr>
          <w:sz w:val="22"/>
          <w:szCs w:val="22"/>
          <w:lang w:val="cs-CZ"/>
        </w:rPr>
      </w:pPr>
    </w:p>
    <w:p w14:paraId="70C44DD1" w14:textId="77777777" w:rsidR="0081112F" w:rsidRPr="008D3F85" w:rsidRDefault="0081112F">
      <w:pPr>
        <w:ind w:right="70"/>
        <w:rPr>
          <w:sz w:val="22"/>
          <w:szCs w:val="22"/>
          <w:lang w:val="cs-CZ"/>
        </w:rPr>
      </w:pPr>
    </w:p>
    <w:p w14:paraId="35EA3506" w14:textId="77777777" w:rsidR="0081112F" w:rsidRPr="008D3F85" w:rsidRDefault="0081112F" w:rsidP="00552C91">
      <w:pPr>
        <w:keepNext/>
        <w:ind w:right="68"/>
        <w:rPr>
          <w:b/>
          <w:sz w:val="22"/>
          <w:szCs w:val="22"/>
          <w:lang w:val="cs-CZ"/>
        </w:rPr>
      </w:pPr>
      <w:r w:rsidRPr="008D3F85">
        <w:rPr>
          <w:b/>
          <w:sz w:val="22"/>
          <w:szCs w:val="22"/>
          <w:lang w:val="cs-CZ"/>
        </w:rPr>
        <w:t>5.</w:t>
      </w:r>
      <w:r w:rsidRPr="008D3F85">
        <w:rPr>
          <w:b/>
          <w:sz w:val="22"/>
          <w:szCs w:val="22"/>
          <w:lang w:val="cs-CZ"/>
        </w:rPr>
        <w:tab/>
        <w:t>FARMAKOLOGICKÉ VLASTNOSTI</w:t>
      </w:r>
    </w:p>
    <w:p w14:paraId="750108CF" w14:textId="77777777" w:rsidR="0081112F" w:rsidRPr="008D3F85" w:rsidRDefault="0081112F" w:rsidP="00552C91">
      <w:pPr>
        <w:keepNext/>
        <w:ind w:right="68"/>
        <w:rPr>
          <w:b/>
          <w:sz w:val="22"/>
          <w:szCs w:val="22"/>
          <w:lang w:val="cs-CZ"/>
        </w:rPr>
      </w:pPr>
    </w:p>
    <w:p w14:paraId="43BBE10A" w14:textId="77777777" w:rsidR="0081112F" w:rsidRPr="008D3F85" w:rsidRDefault="0081112F" w:rsidP="00552C91">
      <w:pPr>
        <w:keepNext/>
        <w:ind w:right="68"/>
        <w:rPr>
          <w:b/>
          <w:sz w:val="22"/>
          <w:szCs w:val="22"/>
          <w:lang w:val="cs-CZ"/>
        </w:rPr>
      </w:pPr>
      <w:r w:rsidRPr="008D3F85">
        <w:rPr>
          <w:b/>
          <w:sz w:val="22"/>
          <w:szCs w:val="22"/>
          <w:lang w:val="cs-CZ"/>
        </w:rPr>
        <w:t>5.1</w:t>
      </w:r>
      <w:r w:rsidRPr="008D3F85">
        <w:rPr>
          <w:b/>
          <w:sz w:val="22"/>
          <w:szCs w:val="22"/>
          <w:lang w:val="cs-CZ"/>
        </w:rPr>
        <w:tab/>
        <w:t>Farmakodynamické vlastnosti</w:t>
      </w:r>
    </w:p>
    <w:p w14:paraId="19B50F95" w14:textId="77777777" w:rsidR="0081112F" w:rsidRPr="008D3F85" w:rsidRDefault="0081112F" w:rsidP="004E2764">
      <w:pPr>
        <w:keepNext/>
        <w:ind w:right="70"/>
        <w:rPr>
          <w:b/>
          <w:sz w:val="22"/>
          <w:szCs w:val="22"/>
          <w:lang w:val="cs-CZ"/>
        </w:rPr>
      </w:pPr>
    </w:p>
    <w:p w14:paraId="52237D87" w14:textId="3A575CA8" w:rsidR="0081112F" w:rsidRPr="008D3F85" w:rsidRDefault="0081112F" w:rsidP="004E2764">
      <w:pPr>
        <w:keepNext/>
        <w:ind w:right="70"/>
        <w:rPr>
          <w:sz w:val="22"/>
          <w:szCs w:val="22"/>
          <w:lang w:val="cs-CZ"/>
        </w:rPr>
      </w:pPr>
      <w:r w:rsidRPr="008D3F85">
        <w:rPr>
          <w:sz w:val="22"/>
          <w:szCs w:val="22"/>
          <w:lang w:val="cs-CZ"/>
        </w:rPr>
        <w:t>Farmako</w:t>
      </w:r>
      <w:r w:rsidRPr="008D3F85">
        <w:rPr>
          <w:sz w:val="22"/>
          <w:szCs w:val="22"/>
          <w:lang w:val="cs-CZ"/>
        </w:rPr>
        <w:noBreakHyphen/>
        <w:t xml:space="preserve">terapeutická skupina: </w:t>
      </w:r>
      <w:r w:rsidR="00167F3B" w:rsidRPr="008D3F85">
        <w:rPr>
          <w:sz w:val="22"/>
          <w:szCs w:val="22"/>
          <w:lang w:val="cs-CZ"/>
        </w:rPr>
        <w:t>Léčiva k terapii diabetu,</w:t>
      </w:r>
      <w:r w:rsidRPr="008D3F85">
        <w:rPr>
          <w:sz w:val="22"/>
          <w:szCs w:val="22"/>
          <w:lang w:val="cs-CZ"/>
        </w:rPr>
        <w:t xml:space="preserve"> </w:t>
      </w:r>
      <w:r w:rsidR="00167F3B" w:rsidRPr="008D3F85">
        <w:rPr>
          <w:sz w:val="22"/>
          <w:szCs w:val="22"/>
          <w:lang w:val="cs-CZ"/>
        </w:rPr>
        <w:t>in</w:t>
      </w:r>
      <w:r w:rsidR="001329D5" w:rsidRPr="008D3F85">
        <w:rPr>
          <w:sz w:val="22"/>
          <w:szCs w:val="22"/>
          <w:lang w:val="cs-CZ"/>
        </w:rPr>
        <w:t>z</w:t>
      </w:r>
      <w:r w:rsidR="00167F3B" w:rsidRPr="008D3F85">
        <w:rPr>
          <w:sz w:val="22"/>
          <w:szCs w:val="22"/>
          <w:lang w:val="cs-CZ"/>
        </w:rPr>
        <w:t xml:space="preserve">uliny a analoga rychle působící, k injekční aplikaci, </w:t>
      </w:r>
      <w:r w:rsidRPr="008D3F85">
        <w:rPr>
          <w:sz w:val="22"/>
          <w:szCs w:val="22"/>
          <w:lang w:val="cs-CZ"/>
        </w:rPr>
        <w:t>ATC kód: A10AB04</w:t>
      </w:r>
    </w:p>
    <w:p w14:paraId="369378F0" w14:textId="77777777" w:rsidR="0081112F" w:rsidRPr="008D3F85" w:rsidRDefault="0081112F">
      <w:pPr>
        <w:ind w:right="70"/>
        <w:rPr>
          <w:sz w:val="22"/>
          <w:szCs w:val="22"/>
          <w:lang w:val="cs-CZ"/>
        </w:rPr>
      </w:pPr>
    </w:p>
    <w:p w14:paraId="5293614F" w14:textId="0C43EF9A" w:rsidR="0081112F" w:rsidRPr="008D3F85" w:rsidRDefault="0081112F">
      <w:pPr>
        <w:pStyle w:val="BodyText"/>
        <w:ind w:right="70"/>
        <w:rPr>
          <w:rFonts w:ascii="Times New Roman" w:hAnsi="Times New Roman"/>
          <w:szCs w:val="22"/>
          <w:lang w:val="cs-CZ"/>
        </w:rPr>
      </w:pPr>
      <w:r w:rsidRPr="008D3F85">
        <w:rPr>
          <w:rFonts w:ascii="Times New Roman" w:hAnsi="Times New Roman"/>
          <w:szCs w:val="22"/>
          <w:lang w:val="cs-CZ"/>
        </w:rPr>
        <w:t xml:space="preserve">Primárním účinkem </w:t>
      </w:r>
      <w:r w:rsidR="005A2971" w:rsidRPr="008D3F85">
        <w:rPr>
          <w:rFonts w:ascii="Times New Roman" w:hAnsi="Times New Roman"/>
          <w:szCs w:val="22"/>
          <w:lang w:val="cs-CZ"/>
        </w:rPr>
        <w:t>inzulin</w:t>
      </w:r>
      <w:r w:rsidRPr="008D3F85">
        <w:rPr>
          <w:rFonts w:ascii="Times New Roman" w:hAnsi="Times New Roman"/>
          <w:szCs w:val="22"/>
          <w:lang w:val="cs-CZ"/>
        </w:rPr>
        <w:t>u</w:t>
      </w:r>
      <w:r w:rsidR="0069356D" w:rsidRPr="008D3F85">
        <w:rPr>
          <w:szCs w:val="22"/>
          <w:lang w:val="cs-CZ"/>
        </w:rPr>
        <w:t>-</w:t>
      </w:r>
      <w:r w:rsidRPr="008D3F85">
        <w:rPr>
          <w:rFonts w:ascii="Times New Roman" w:hAnsi="Times New Roman"/>
          <w:szCs w:val="22"/>
          <w:lang w:val="cs-CZ"/>
        </w:rPr>
        <w:t>lispro je regulace glukózového metabolismu.</w:t>
      </w:r>
    </w:p>
    <w:p w14:paraId="7B08F088" w14:textId="77777777" w:rsidR="0081112F" w:rsidRPr="008D3F85" w:rsidRDefault="0081112F">
      <w:pPr>
        <w:ind w:right="70"/>
        <w:rPr>
          <w:sz w:val="22"/>
          <w:szCs w:val="22"/>
          <w:lang w:val="cs-CZ"/>
        </w:rPr>
      </w:pPr>
    </w:p>
    <w:p w14:paraId="210093A2" w14:textId="77777777" w:rsidR="0081112F" w:rsidRPr="008D3F85" w:rsidRDefault="0081112F">
      <w:pPr>
        <w:ind w:right="70"/>
        <w:rPr>
          <w:sz w:val="22"/>
          <w:szCs w:val="22"/>
          <w:lang w:val="cs-CZ"/>
        </w:rPr>
      </w:pPr>
      <w:r w:rsidRPr="008D3F85">
        <w:rPr>
          <w:sz w:val="22"/>
          <w:szCs w:val="22"/>
          <w:lang w:val="cs-CZ"/>
        </w:rPr>
        <w:t xml:space="preserve">Navíc má </w:t>
      </w:r>
      <w:r w:rsidR="005A2971" w:rsidRPr="008D3F85">
        <w:rPr>
          <w:sz w:val="22"/>
          <w:szCs w:val="22"/>
          <w:lang w:val="cs-CZ"/>
        </w:rPr>
        <w:t>inzulin</w:t>
      </w:r>
      <w:r w:rsidRPr="008D3F85">
        <w:rPr>
          <w:sz w:val="22"/>
          <w:szCs w:val="22"/>
          <w:lang w:val="cs-CZ"/>
        </w:rPr>
        <w:t xml:space="preserve"> další anabolické a anti</w:t>
      </w:r>
      <w:r w:rsidRPr="008D3F85">
        <w:rPr>
          <w:sz w:val="22"/>
          <w:szCs w:val="22"/>
          <w:lang w:val="cs-CZ"/>
        </w:rPr>
        <w:noBreakHyphen/>
        <w:t xml:space="preserve">katabolické účinky na mnoho různých tkání. Ve svalové tkáni tyto účinky zahrnují zvýšení syntézy glykogenu, mastných kyselin, glycerolu a proteinů a vychytávání aminokyselin a zároveň snížení glykogenolýzy, glukoneogenezy, ketogeneze, lipolýzy, proteinového katabolismu a produkce aminokyselin. </w:t>
      </w:r>
    </w:p>
    <w:p w14:paraId="2E2C7C01" w14:textId="77777777" w:rsidR="0081112F" w:rsidRPr="008D3F85" w:rsidRDefault="0081112F">
      <w:pPr>
        <w:ind w:right="70"/>
        <w:rPr>
          <w:sz w:val="22"/>
          <w:szCs w:val="22"/>
          <w:lang w:val="cs-CZ"/>
        </w:rPr>
      </w:pPr>
    </w:p>
    <w:p w14:paraId="7B9DF725" w14:textId="5EB826B1" w:rsidR="0081112F" w:rsidRPr="008D3F85" w:rsidRDefault="0081112F">
      <w:pPr>
        <w:ind w:right="70"/>
        <w:rPr>
          <w:sz w:val="22"/>
          <w:szCs w:val="22"/>
          <w:lang w:val="cs-CZ"/>
        </w:rPr>
      </w:pPr>
      <w:r w:rsidRPr="008D3F85">
        <w:rPr>
          <w:sz w:val="22"/>
          <w:szCs w:val="22"/>
          <w:lang w:val="cs-CZ"/>
        </w:rPr>
        <w:lastRenderedPageBreak/>
        <w:t>In</w:t>
      </w:r>
      <w:r w:rsidR="008712B4" w:rsidRPr="008D3F85">
        <w:rPr>
          <w:sz w:val="22"/>
          <w:szCs w:val="22"/>
          <w:lang w:val="cs-CZ"/>
        </w:rPr>
        <w:t>z</w:t>
      </w:r>
      <w:r w:rsidRPr="008D3F85">
        <w:rPr>
          <w:sz w:val="22"/>
          <w:szCs w:val="22"/>
          <w:lang w:val="cs-CZ"/>
        </w:rPr>
        <w:t>ulin</w:t>
      </w:r>
      <w:r w:rsidR="0069356D" w:rsidRPr="008D3F85">
        <w:rPr>
          <w:sz w:val="22"/>
          <w:szCs w:val="22"/>
          <w:lang w:val="cs-CZ"/>
        </w:rPr>
        <w:t>-</w:t>
      </w:r>
      <w:r w:rsidRPr="008D3F85">
        <w:rPr>
          <w:sz w:val="22"/>
          <w:szCs w:val="22"/>
          <w:lang w:val="cs-CZ"/>
        </w:rPr>
        <w:t>lispro má rychlý nástup účinku (přibližně 15 minut) a tím umožňuje v porovnání s </w:t>
      </w:r>
      <w:r w:rsidR="00167F3B" w:rsidRPr="008D3F85">
        <w:rPr>
          <w:sz w:val="22"/>
          <w:szCs w:val="22"/>
          <w:lang w:val="cs-CZ"/>
        </w:rPr>
        <w:t xml:space="preserve">rozpustným </w:t>
      </w:r>
      <w:r w:rsidR="005A2971" w:rsidRPr="008D3F85">
        <w:rPr>
          <w:sz w:val="22"/>
          <w:szCs w:val="22"/>
          <w:lang w:val="cs-CZ"/>
        </w:rPr>
        <w:t>inzulin</w:t>
      </w:r>
      <w:r w:rsidRPr="008D3F85">
        <w:rPr>
          <w:sz w:val="22"/>
          <w:szCs w:val="22"/>
          <w:lang w:val="cs-CZ"/>
        </w:rPr>
        <w:t xml:space="preserve">em (aplikace 30 až 45 minut před jídlem) podání velmi krátce před jídlem nebo po jídle (interval od 0 do 15 minut). Nástup účinku </w:t>
      </w:r>
      <w:r w:rsidR="005A2971" w:rsidRPr="008D3F85">
        <w:rPr>
          <w:sz w:val="22"/>
          <w:szCs w:val="22"/>
          <w:lang w:val="cs-CZ"/>
        </w:rPr>
        <w:t>inzulin</w:t>
      </w:r>
      <w:r w:rsidRPr="008D3F85">
        <w:rPr>
          <w:sz w:val="22"/>
          <w:szCs w:val="22"/>
          <w:lang w:val="cs-CZ"/>
        </w:rPr>
        <w:t>u</w:t>
      </w:r>
      <w:r w:rsidR="0069356D" w:rsidRPr="008D3F85">
        <w:rPr>
          <w:sz w:val="22"/>
          <w:szCs w:val="22"/>
          <w:lang w:val="cs-CZ"/>
        </w:rPr>
        <w:t>-</w:t>
      </w:r>
      <w:r w:rsidRPr="008D3F85">
        <w:rPr>
          <w:sz w:val="22"/>
          <w:szCs w:val="22"/>
          <w:lang w:val="cs-CZ"/>
        </w:rPr>
        <w:t xml:space="preserve">lispro je rychlý a doba aktivity kratší (2 až 5 hodin) ve srovnání s normálním </w:t>
      </w:r>
      <w:r w:rsidR="005A2971" w:rsidRPr="008D3F85">
        <w:rPr>
          <w:sz w:val="22"/>
          <w:szCs w:val="22"/>
          <w:lang w:val="cs-CZ"/>
        </w:rPr>
        <w:t>inzulin</w:t>
      </w:r>
      <w:r w:rsidRPr="008D3F85">
        <w:rPr>
          <w:sz w:val="22"/>
          <w:szCs w:val="22"/>
          <w:lang w:val="cs-CZ"/>
        </w:rPr>
        <w:t xml:space="preserve">em. </w:t>
      </w:r>
    </w:p>
    <w:p w14:paraId="761F3CE6" w14:textId="77777777" w:rsidR="0081112F" w:rsidRPr="008D3F85" w:rsidRDefault="0081112F">
      <w:pPr>
        <w:ind w:right="70"/>
        <w:rPr>
          <w:sz w:val="22"/>
          <w:szCs w:val="22"/>
          <w:lang w:val="cs-CZ"/>
        </w:rPr>
      </w:pPr>
    </w:p>
    <w:p w14:paraId="27704A81" w14:textId="59B13E66" w:rsidR="0081112F" w:rsidRPr="008D3F85" w:rsidRDefault="0081112F">
      <w:pPr>
        <w:ind w:right="70"/>
        <w:rPr>
          <w:sz w:val="22"/>
          <w:szCs w:val="22"/>
          <w:lang w:val="cs-CZ"/>
        </w:rPr>
      </w:pPr>
      <w:r w:rsidRPr="008D3F85">
        <w:rPr>
          <w:sz w:val="22"/>
          <w:szCs w:val="22"/>
          <w:lang w:val="cs-CZ"/>
        </w:rPr>
        <w:t>Klinické studie s pacienty s diabetem typu 1 nebo 2 prokázaly nižší výskyt postprandiální hyperglykémie u </w:t>
      </w:r>
      <w:r w:rsidR="005A2971" w:rsidRPr="008D3F85">
        <w:rPr>
          <w:sz w:val="22"/>
          <w:szCs w:val="22"/>
          <w:lang w:val="cs-CZ"/>
        </w:rPr>
        <w:t>inzulin</w:t>
      </w:r>
      <w:r w:rsidRPr="008D3F85">
        <w:rPr>
          <w:sz w:val="22"/>
          <w:szCs w:val="22"/>
          <w:lang w:val="cs-CZ"/>
        </w:rPr>
        <w:t>u</w:t>
      </w:r>
      <w:r w:rsidR="008B611F" w:rsidRPr="008D3F85">
        <w:rPr>
          <w:sz w:val="22"/>
          <w:szCs w:val="22"/>
          <w:lang w:val="cs-CZ"/>
        </w:rPr>
        <w:t>-</w:t>
      </w:r>
      <w:r w:rsidRPr="008D3F85">
        <w:rPr>
          <w:sz w:val="22"/>
          <w:szCs w:val="22"/>
          <w:lang w:val="cs-CZ"/>
        </w:rPr>
        <w:t>lispro ve srovnání s </w:t>
      </w:r>
      <w:r w:rsidR="00167F3B" w:rsidRPr="008D3F85">
        <w:rPr>
          <w:sz w:val="22"/>
          <w:szCs w:val="22"/>
          <w:lang w:val="cs-CZ"/>
        </w:rPr>
        <w:t>rozpustným</w:t>
      </w:r>
      <w:r w:rsidRPr="008D3F85">
        <w:rPr>
          <w:sz w:val="22"/>
          <w:szCs w:val="22"/>
          <w:lang w:val="cs-CZ"/>
        </w:rPr>
        <w:t xml:space="preserve"> </w:t>
      </w:r>
      <w:r w:rsidR="005A2971" w:rsidRPr="008D3F85">
        <w:rPr>
          <w:sz w:val="22"/>
          <w:szCs w:val="22"/>
          <w:lang w:val="cs-CZ"/>
        </w:rPr>
        <w:t>inzulin</w:t>
      </w:r>
      <w:r w:rsidRPr="008D3F85">
        <w:rPr>
          <w:sz w:val="22"/>
          <w:szCs w:val="22"/>
          <w:lang w:val="cs-CZ"/>
        </w:rPr>
        <w:t xml:space="preserve">em. </w:t>
      </w:r>
    </w:p>
    <w:p w14:paraId="19E6EF96" w14:textId="77777777" w:rsidR="0081112F" w:rsidRPr="008D3F85" w:rsidRDefault="0081112F">
      <w:pPr>
        <w:ind w:right="70"/>
        <w:rPr>
          <w:sz w:val="22"/>
          <w:szCs w:val="22"/>
          <w:lang w:val="cs-CZ"/>
        </w:rPr>
      </w:pPr>
    </w:p>
    <w:p w14:paraId="4B821439" w14:textId="7FB3B0AF" w:rsidR="0081112F" w:rsidRPr="008D3F85" w:rsidRDefault="0081112F">
      <w:pPr>
        <w:ind w:right="70"/>
        <w:rPr>
          <w:sz w:val="22"/>
          <w:szCs w:val="22"/>
          <w:lang w:val="cs-CZ"/>
        </w:rPr>
      </w:pPr>
      <w:r w:rsidRPr="008D3F85">
        <w:rPr>
          <w:sz w:val="22"/>
          <w:szCs w:val="22"/>
          <w:lang w:val="cs-CZ"/>
        </w:rPr>
        <w:t xml:space="preserve">Stejně jako u všech </w:t>
      </w:r>
      <w:r w:rsidR="005A2971" w:rsidRPr="008D3F85">
        <w:rPr>
          <w:sz w:val="22"/>
          <w:szCs w:val="22"/>
          <w:lang w:val="cs-CZ"/>
        </w:rPr>
        <w:t>inzulin</w:t>
      </w:r>
      <w:r w:rsidRPr="008D3F85">
        <w:rPr>
          <w:sz w:val="22"/>
          <w:szCs w:val="22"/>
          <w:lang w:val="cs-CZ"/>
        </w:rPr>
        <w:t xml:space="preserve">ových přípravků může být časový průběh aktivity </w:t>
      </w:r>
      <w:r w:rsidR="005A2971" w:rsidRPr="008D3F85">
        <w:rPr>
          <w:sz w:val="22"/>
          <w:szCs w:val="22"/>
          <w:lang w:val="cs-CZ"/>
        </w:rPr>
        <w:t>inzulin</w:t>
      </w:r>
      <w:r w:rsidRPr="008D3F85">
        <w:rPr>
          <w:sz w:val="22"/>
          <w:szCs w:val="22"/>
          <w:lang w:val="cs-CZ"/>
        </w:rPr>
        <w:t>u</w:t>
      </w:r>
      <w:r w:rsidR="008B611F" w:rsidRPr="008D3F85">
        <w:rPr>
          <w:sz w:val="22"/>
          <w:szCs w:val="22"/>
          <w:lang w:val="cs-CZ"/>
        </w:rPr>
        <w:t>-</w:t>
      </w:r>
      <w:r w:rsidRPr="008D3F85">
        <w:rPr>
          <w:sz w:val="22"/>
          <w:szCs w:val="22"/>
          <w:lang w:val="cs-CZ"/>
        </w:rPr>
        <w:t>lispro odlišný u různých individuí nebo odlišný v různých časových obdobích u stejných individuí v závislosti na místě injekce, krevním zásobení, teplotě a fyzické aktivitě. Typický průběh aktivity v čase po subkutánní injekci ilustruje následující graf.</w:t>
      </w:r>
    </w:p>
    <w:p w14:paraId="584EBA87" w14:textId="77777777" w:rsidR="0081112F" w:rsidRPr="008D3F85" w:rsidRDefault="0081112F">
      <w:pPr>
        <w:ind w:right="70"/>
        <w:rPr>
          <w:sz w:val="22"/>
          <w:szCs w:val="22"/>
          <w:lang w:val="cs-CZ"/>
        </w:rPr>
      </w:pPr>
    </w:p>
    <w:p w14:paraId="5F56B57E" w14:textId="104AAA4B" w:rsidR="0081112F" w:rsidRPr="008D3F85" w:rsidRDefault="0081112F">
      <w:pPr>
        <w:ind w:left="540" w:right="70" w:hanging="540"/>
        <w:rPr>
          <w:sz w:val="22"/>
          <w:szCs w:val="22"/>
          <w:lang w:val="cs-CZ"/>
        </w:rPr>
      </w:pPr>
    </w:p>
    <w:p w14:paraId="1C7D848F" w14:textId="0FBAA087" w:rsidR="000F6FED" w:rsidRPr="008D3F85" w:rsidRDefault="00B722EB">
      <w:pPr>
        <w:ind w:left="540" w:right="70" w:hanging="540"/>
        <w:rPr>
          <w:sz w:val="22"/>
          <w:szCs w:val="22"/>
          <w:lang w:val="cs-CZ"/>
        </w:rPr>
      </w:pPr>
      <w:r>
        <w:rPr>
          <w:noProof/>
          <w:sz w:val="22"/>
          <w:szCs w:val="22"/>
          <w:lang w:val="cs-CZ" w:bidi="ar-SA"/>
        </w:rPr>
        <mc:AlternateContent>
          <mc:Choice Requires="wps">
            <w:drawing>
              <wp:anchor distT="0" distB="0" distL="114300" distR="114300" simplePos="0" relativeHeight="251658312" behindDoc="0" locked="0" layoutInCell="1" allowOverlap="1" wp14:anchorId="05AD054E" wp14:editId="51762830">
                <wp:simplePos x="0" y="0"/>
                <wp:positionH relativeFrom="column">
                  <wp:posOffset>4517390</wp:posOffset>
                </wp:positionH>
                <wp:positionV relativeFrom="paragraph">
                  <wp:posOffset>114935</wp:posOffset>
                </wp:positionV>
                <wp:extent cx="960120" cy="381000"/>
                <wp:effectExtent l="0" t="0" r="0" b="0"/>
                <wp:wrapNone/>
                <wp:docPr id="1003550141" name="Text Box 14"/>
                <wp:cNvGraphicFramePr/>
                <a:graphic xmlns:a="http://schemas.openxmlformats.org/drawingml/2006/main">
                  <a:graphicData uri="http://schemas.microsoft.com/office/word/2010/wordprocessingShape">
                    <wps:wsp>
                      <wps:cNvSpPr txBox="1"/>
                      <wps:spPr>
                        <a:xfrm>
                          <a:off x="0" y="0"/>
                          <a:ext cx="960120" cy="381000"/>
                        </a:xfrm>
                        <a:prstGeom prst="rect">
                          <a:avLst/>
                        </a:prstGeom>
                        <a:solidFill>
                          <a:schemeClr val="lt1"/>
                        </a:solidFill>
                        <a:ln w="6350">
                          <a:noFill/>
                        </a:ln>
                      </wps:spPr>
                      <wps:txbx>
                        <w:txbxContent>
                          <w:p w14:paraId="43DAE342" w14:textId="4DBCE668" w:rsidR="00B722EB" w:rsidRPr="00DA7507" w:rsidRDefault="005276F2">
                            <w:pPr>
                              <w:rPr>
                                <w:rFonts w:asciiTheme="minorHAnsi" w:hAnsiTheme="minorHAnsi" w:cstheme="minorHAnsi"/>
                                <w:sz w:val="20"/>
                                <w:szCs w:val="20"/>
                              </w:rPr>
                            </w:pPr>
                            <w:r w:rsidRPr="00DA7507">
                              <w:rPr>
                                <w:rFonts w:asciiTheme="minorHAnsi" w:hAnsiTheme="minorHAnsi" w:cstheme="minorHAnsi"/>
                                <w:sz w:val="20"/>
                                <w:szCs w:val="20"/>
                              </w:rPr>
                              <w:t>i</w:t>
                            </w:r>
                            <w:r w:rsidR="00B722EB" w:rsidRPr="00DA7507">
                              <w:rPr>
                                <w:rFonts w:asciiTheme="minorHAnsi" w:hAnsiTheme="minorHAnsi" w:cstheme="minorHAnsi"/>
                                <w:sz w:val="20"/>
                                <w:szCs w:val="20"/>
                              </w:rPr>
                              <w:t>nzulin-lispro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AD054E" id="_x0000_t202" coordsize="21600,21600" o:spt="202" path="m,l,21600r21600,l21600,xe">
                <v:stroke joinstyle="miter"/>
                <v:path gradientshapeok="t" o:connecttype="rect"/>
              </v:shapetype>
              <v:shape id="Text Box 14" o:spid="_x0000_s1026" type="#_x0000_t202" style="position:absolute;left:0;text-align:left;margin-left:355.7pt;margin-top:9.05pt;width:75.6pt;height:30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" fillcolor="white [3201]" stroked="f" strokeweight=".5pt">
                <v:textbox>
                  <w:txbxContent>
                    <w:p w14:paraId="43DAE342" w14:textId="4DBCE668" w:rsidR="00B722EB" w:rsidRPr="00DA7507" w:rsidRDefault="005276F2">
                      <w:pPr>
                        <w:rPr>
                          <w:rFonts w:asciiTheme="minorHAnsi" w:hAnsiTheme="minorHAnsi" w:cstheme="minorHAnsi"/>
                          <w:sz w:val="20"/>
                          <w:szCs w:val="20"/>
                        </w:rPr>
                      </w:pPr>
                      <w:r w:rsidRPr="00DA7507">
                        <w:rPr>
                          <w:rFonts w:asciiTheme="minorHAnsi" w:hAnsiTheme="minorHAnsi" w:cstheme="minorHAnsi"/>
                          <w:sz w:val="20"/>
                          <w:szCs w:val="20"/>
                        </w:rPr>
                        <w:t>i</w:t>
                      </w:r>
                      <w:r w:rsidR="00B722EB" w:rsidRPr="00DA7507">
                        <w:rPr>
                          <w:rFonts w:asciiTheme="minorHAnsi" w:hAnsiTheme="minorHAnsi" w:cstheme="minorHAnsi"/>
                          <w:sz w:val="20"/>
                          <w:szCs w:val="20"/>
                        </w:rPr>
                        <w:t>nzulin-lispro</w:t>
                      </w:r>
                    </w:p>
                  </w:txbxContent>
                </v:textbox>
              </v:shape>
            </w:pict>
          </mc:Fallback>
        </mc:AlternateContent>
      </w:r>
      <w:r w:rsidR="00600EB5">
        <w:rPr>
          <w:noProof/>
          <w:sz w:val="22"/>
          <w:szCs w:val="22"/>
          <w:lang w:val="cs-CZ" w:bidi="ar-SA"/>
        </w:rPr>
        <w:drawing>
          <wp:inline distT="0" distB="0" distL="0" distR="0" wp14:anchorId="17683CB9" wp14:editId="1FAA9D0C">
            <wp:extent cx="5760720" cy="2849880"/>
            <wp:effectExtent l="0" t="0" r="0" b="762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849880"/>
                    </a:xfrm>
                    <a:prstGeom prst="rect">
                      <a:avLst/>
                    </a:prstGeom>
                    <a:noFill/>
                    <a:ln>
                      <a:noFill/>
                    </a:ln>
                  </pic:spPr>
                </pic:pic>
              </a:graphicData>
            </a:graphic>
          </wp:inline>
        </w:drawing>
      </w:r>
    </w:p>
    <w:p w14:paraId="16531700" w14:textId="77777777" w:rsidR="0081112F" w:rsidRPr="008D3F85" w:rsidRDefault="0081112F">
      <w:pPr>
        <w:ind w:right="70"/>
        <w:rPr>
          <w:sz w:val="22"/>
          <w:szCs w:val="22"/>
          <w:lang w:val="cs-CZ"/>
        </w:rPr>
      </w:pPr>
    </w:p>
    <w:p w14:paraId="0CA6258F" w14:textId="77777777" w:rsidR="0081112F" w:rsidRPr="008D3F85" w:rsidRDefault="0081112F">
      <w:pPr>
        <w:ind w:right="70"/>
        <w:rPr>
          <w:sz w:val="22"/>
          <w:szCs w:val="22"/>
          <w:lang w:val="cs-CZ"/>
        </w:rPr>
      </w:pPr>
      <w:r w:rsidRPr="008D3F85">
        <w:rPr>
          <w:sz w:val="22"/>
          <w:szCs w:val="22"/>
          <w:lang w:val="cs-CZ"/>
        </w:rPr>
        <w:t xml:space="preserve">Graf odráží relativní množství glukózy v závislosti na čase potřebné k udržení celkové plasmatické glukózové koncentrace testovaného subjektu blízko hladinám nalačno a je indikátorem efektu těchto </w:t>
      </w:r>
      <w:r w:rsidR="005A2971" w:rsidRPr="008D3F85">
        <w:rPr>
          <w:sz w:val="22"/>
          <w:szCs w:val="22"/>
          <w:lang w:val="cs-CZ"/>
        </w:rPr>
        <w:t>inzulin</w:t>
      </w:r>
      <w:r w:rsidRPr="008D3F85">
        <w:rPr>
          <w:sz w:val="22"/>
          <w:szCs w:val="22"/>
          <w:lang w:val="cs-CZ"/>
        </w:rPr>
        <w:t>ů na glukózový metabolismus v průběhu času.</w:t>
      </w:r>
    </w:p>
    <w:p w14:paraId="5CFB8829" w14:textId="77777777" w:rsidR="0081112F" w:rsidRPr="008D3F85" w:rsidRDefault="0081112F">
      <w:pPr>
        <w:ind w:right="70"/>
        <w:rPr>
          <w:sz w:val="22"/>
          <w:szCs w:val="22"/>
          <w:lang w:val="cs-CZ"/>
        </w:rPr>
      </w:pPr>
    </w:p>
    <w:p w14:paraId="38A362FD" w14:textId="060B3E75" w:rsidR="0081112F" w:rsidRPr="008D3F85" w:rsidRDefault="0081112F">
      <w:pPr>
        <w:ind w:right="70"/>
        <w:rPr>
          <w:sz w:val="22"/>
          <w:szCs w:val="22"/>
          <w:lang w:val="cs-CZ"/>
        </w:rPr>
      </w:pPr>
      <w:r w:rsidRPr="008D3F85">
        <w:rPr>
          <w:sz w:val="22"/>
          <w:szCs w:val="22"/>
          <w:lang w:val="cs-CZ"/>
        </w:rPr>
        <w:t>Byly provedeny klinické studie u dětí (61 dětí ve věku 2 až 11 let) a u dětí a </w:t>
      </w:r>
      <w:r w:rsidR="00544DE8" w:rsidRPr="008D3F85">
        <w:rPr>
          <w:sz w:val="22"/>
          <w:szCs w:val="22"/>
          <w:lang w:val="cs-CZ"/>
        </w:rPr>
        <w:t>dospívajících</w:t>
      </w:r>
      <w:r w:rsidRPr="008D3F85">
        <w:rPr>
          <w:sz w:val="22"/>
          <w:szCs w:val="22"/>
          <w:lang w:val="cs-CZ"/>
        </w:rPr>
        <w:t xml:space="preserve"> (481 pacientů ve věku 9 až 19 let ) srovnávající </w:t>
      </w:r>
      <w:r w:rsidR="005A2971" w:rsidRPr="008D3F85">
        <w:rPr>
          <w:sz w:val="22"/>
          <w:szCs w:val="22"/>
          <w:lang w:val="cs-CZ"/>
        </w:rPr>
        <w:t>inzulin</w:t>
      </w:r>
      <w:r w:rsidR="003C5BC3" w:rsidRPr="008D3F85">
        <w:rPr>
          <w:sz w:val="22"/>
          <w:szCs w:val="22"/>
          <w:lang w:val="cs-CZ"/>
        </w:rPr>
        <w:t>-</w:t>
      </w:r>
      <w:r w:rsidRPr="008D3F85">
        <w:rPr>
          <w:sz w:val="22"/>
          <w:szCs w:val="22"/>
          <w:lang w:val="cs-CZ"/>
        </w:rPr>
        <w:t xml:space="preserve">lispro a normální lidský </w:t>
      </w:r>
      <w:r w:rsidR="005A2971" w:rsidRPr="008D3F85">
        <w:rPr>
          <w:sz w:val="22"/>
          <w:szCs w:val="22"/>
          <w:lang w:val="cs-CZ"/>
        </w:rPr>
        <w:t>inzulin</w:t>
      </w:r>
      <w:r w:rsidRPr="008D3F85">
        <w:rPr>
          <w:sz w:val="22"/>
          <w:szCs w:val="22"/>
          <w:lang w:val="cs-CZ"/>
        </w:rPr>
        <w:t xml:space="preserve">. Farmakodynamický profil </w:t>
      </w:r>
      <w:r w:rsidR="005A2971" w:rsidRPr="008D3F85">
        <w:rPr>
          <w:sz w:val="22"/>
          <w:szCs w:val="22"/>
          <w:lang w:val="cs-CZ"/>
        </w:rPr>
        <w:t>inzulin</w:t>
      </w:r>
      <w:r w:rsidRPr="008D3F85">
        <w:rPr>
          <w:sz w:val="22"/>
          <w:szCs w:val="22"/>
          <w:lang w:val="cs-CZ"/>
        </w:rPr>
        <w:t>u</w:t>
      </w:r>
      <w:r w:rsidR="003C5BC3" w:rsidRPr="008D3F85">
        <w:rPr>
          <w:sz w:val="22"/>
          <w:szCs w:val="22"/>
          <w:lang w:val="cs-CZ"/>
        </w:rPr>
        <w:t>-</w:t>
      </w:r>
      <w:r w:rsidRPr="008D3F85">
        <w:rPr>
          <w:sz w:val="22"/>
          <w:szCs w:val="22"/>
          <w:lang w:val="cs-CZ"/>
        </w:rPr>
        <w:t>lispro u dětí je podobný jako farmakodynamický profil pozorovaný u dospělých.</w:t>
      </w:r>
    </w:p>
    <w:p w14:paraId="6F19526F" w14:textId="77777777" w:rsidR="0081112F" w:rsidRPr="008D3F85" w:rsidRDefault="0081112F">
      <w:pPr>
        <w:ind w:right="70"/>
        <w:rPr>
          <w:sz w:val="22"/>
          <w:szCs w:val="22"/>
          <w:lang w:val="cs-CZ"/>
        </w:rPr>
      </w:pPr>
    </w:p>
    <w:p w14:paraId="397C53F3" w14:textId="3FF9A6D0" w:rsidR="0081112F" w:rsidRPr="008D3F85" w:rsidRDefault="0081112F">
      <w:pPr>
        <w:ind w:right="70"/>
        <w:rPr>
          <w:sz w:val="22"/>
          <w:szCs w:val="22"/>
          <w:lang w:val="cs-CZ"/>
        </w:rPr>
      </w:pPr>
      <w:r w:rsidRPr="008D3F85">
        <w:rPr>
          <w:sz w:val="22"/>
          <w:szCs w:val="22"/>
          <w:lang w:val="cs-CZ"/>
        </w:rPr>
        <w:t>Podávání in</w:t>
      </w:r>
      <w:r w:rsidR="008712B4" w:rsidRPr="008D3F85">
        <w:rPr>
          <w:sz w:val="22"/>
          <w:szCs w:val="22"/>
          <w:lang w:val="cs-CZ"/>
        </w:rPr>
        <w:t>z</w:t>
      </w:r>
      <w:r w:rsidRPr="008D3F85">
        <w:rPr>
          <w:sz w:val="22"/>
          <w:szCs w:val="22"/>
          <w:lang w:val="cs-CZ"/>
        </w:rPr>
        <w:t>ulinu</w:t>
      </w:r>
      <w:r w:rsidR="003C5BC3" w:rsidRPr="008D3F85">
        <w:rPr>
          <w:sz w:val="22"/>
          <w:szCs w:val="22"/>
          <w:lang w:val="cs-CZ"/>
        </w:rPr>
        <w:t>-</w:t>
      </w:r>
      <w:r w:rsidRPr="008D3F85">
        <w:rPr>
          <w:sz w:val="22"/>
          <w:szCs w:val="22"/>
          <w:lang w:val="cs-CZ"/>
        </w:rPr>
        <w:t xml:space="preserve">lispro subkutánní </w:t>
      </w:r>
      <w:r w:rsidR="00FF69F9" w:rsidRPr="008D3F85">
        <w:rPr>
          <w:sz w:val="22"/>
          <w:szCs w:val="22"/>
          <w:lang w:val="cs-CZ"/>
        </w:rPr>
        <w:t>infuz</w:t>
      </w:r>
      <w:r w:rsidRPr="008D3F85">
        <w:rPr>
          <w:sz w:val="22"/>
          <w:szCs w:val="22"/>
          <w:lang w:val="cs-CZ"/>
        </w:rPr>
        <w:t xml:space="preserve">ní pumpou způsobuje nižší hladiny glykovaného hemoglobinu než při </w:t>
      </w:r>
      <w:r w:rsidR="00FB1645" w:rsidRPr="008D3F85">
        <w:rPr>
          <w:sz w:val="22"/>
          <w:szCs w:val="22"/>
          <w:lang w:val="cs-CZ"/>
        </w:rPr>
        <w:t>po</w:t>
      </w:r>
      <w:r w:rsidRPr="008D3F85">
        <w:rPr>
          <w:sz w:val="22"/>
          <w:szCs w:val="22"/>
          <w:lang w:val="cs-CZ"/>
        </w:rPr>
        <w:t xml:space="preserve">užití normálního lidského </w:t>
      </w:r>
      <w:r w:rsidR="005A2971" w:rsidRPr="008D3F85">
        <w:rPr>
          <w:sz w:val="22"/>
          <w:szCs w:val="22"/>
          <w:lang w:val="cs-CZ"/>
        </w:rPr>
        <w:t>inzulin</w:t>
      </w:r>
      <w:r w:rsidRPr="008D3F85">
        <w:rPr>
          <w:sz w:val="22"/>
          <w:szCs w:val="22"/>
          <w:lang w:val="cs-CZ"/>
        </w:rPr>
        <w:t>u. V dvojitě slepé překřížené studii došlo ke snížení hladiny glykovaného hemoglobinu po 12 týdnech o 0,37 procentního bodu u </w:t>
      </w:r>
      <w:r w:rsidR="005A2971" w:rsidRPr="008D3F85">
        <w:rPr>
          <w:sz w:val="22"/>
          <w:szCs w:val="22"/>
          <w:lang w:val="cs-CZ"/>
        </w:rPr>
        <w:t>inzulin</w:t>
      </w:r>
      <w:r w:rsidRPr="008D3F85">
        <w:rPr>
          <w:sz w:val="22"/>
          <w:szCs w:val="22"/>
          <w:lang w:val="cs-CZ"/>
        </w:rPr>
        <w:t>u</w:t>
      </w:r>
      <w:r w:rsidR="0077221B" w:rsidRPr="008D3F85">
        <w:rPr>
          <w:sz w:val="22"/>
          <w:szCs w:val="22"/>
          <w:lang w:val="cs-CZ"/>
        </w:rPr>
        <w:t>-</w:t>
      </w:r>
      <w:r w:rsidRPr="008D3F85">
        <w:rPr>
          <w:sz w:val="22"/>
          <w:szCs w:val="22"/>
          <w:lang w:val="cs-CZ"/>
        </w:rPr>
        <w:t xml:space="preserve">lispro ve srovnání se snížením o 0,03 procentního bodu u normálního lidského </w:t>
      </w:r>
      <w:r w:rsidR="005A2971" w:rsidRPr="008D3F85">
        <w:rPr>
          <w:sz w:val="22"/>
          <w:szCs w:val="22"/>
          <w:lang w:val="cs-CZ"/>
        </w:rPr>
        <w:t>inzulin</w:t>
      </w:r>
      <w:r w:rsidRPr="008D3F85">
        <w:rPr>
          <w:sz w:val="22"/>
          <w:szCs w:val="22"/>
          <w:lang w:val="cs-CZ"/>
        </w:rPr>
        <w:t>u (p=0,004).</w:t>
      </w:r>
    </w:p>
    <w:p w14:paraId="71AD7335" w14:textId="77777777" w:rsidR="0081112F" w:rsidRPr="008D3F85" w:rsidRDefault="0081112F">
      <w:pPr>
        <w:ind w:right="70"/>
        <w:rPr>
          <w:sz w:val="22"/>
          <w:szCs w:val="22"/>
          <w:lang w:val="cs-CZ"/>
        </w:rPr>
      </w:pPr>
    </w:p>
    <w:p w14:paraId="2629A19B" w14:textId="340F1D0D" w:rsidR="0081112F" w:rsidRPr="008D3F85" w:rsidRDefault="0081112F">
      <w:pPr>
        <w:ind w:right="70"/>
        <w:rPr>
          <w:sz w:val="22"/>
          <w:szCs w:val="22"/>
          <w:lang w:val="cs-CZ"/>
        </w:rPr>
      </w:pPr>
      <w:r w:rsidRPr="008D3F85">
        <w:rPr>
          <w:sz w:val="22"/>
          <w:szCs w:val="22"/>
          <w:lang w:val="cs-CZ"/>
        </w:rPr>
        <w:t>U pacientů s diabetem typu 2 s maximálními dávkami derivátů sulfonylurey studie ukázaly, že při kombinaci s </w:t>
      </w:r>
      <w:r w:rsidR="00F26AD0" w:rsidRPr="008D3F85">
        <w:rPr>
          <w:sz w:val="22"/>
          <w:szCs w:val="22"/>
          <w:lang w:val="cs-CZ"/>
        </w:rPr>
        <w:t>inzulinem-lispro</w:t>
      </w:r>
      <w:r w:rsidRPr="008D3F85">
        <w:rPr>
          <w:sz w:val="22"/>
          <w:szCs w:val="22"/>
          <w:lang w:val="cs-CZ"/>
        </w:rPr>
        <w:t xml:space="preserve"> se významně sníží hladina HbA</w:t>
      </w:r>
      <w:r w:rsidRPr="008D3F85">
        <w:rPr>
          <w:sz w:val="22"/>
          <w:szCs w:val="22"/>
          <w:vertAlign w:val="subscript"/>
          <w:lang w:val="cs-CZ"/>
        </w:rPr>
        <w:t>1C</w:t>
      </w:r>
      <w:r w:rsidRPr="008D3F85">
        <w:rPr>
          <w:sz w:val="22"/>
          <w:szCs w:val="22"/>
          <w:lang w:val="cs-CZ"/>
        </w:rPr>
        <w:t xml:space="preserve"> ve srovnání se samotnou sulfonylureou. Snížení hladiny HbA</w:t>
      </w:r>
      <w:r w:rsidRPr="008D3F85">
        <w:rPr>
          <w:sz w:val="22"/>
          <w:szCs w:val="22"/>
          <w:vertAlign w:val="subscript"/>
          <w:lang w:val="cs-CZ"/>
        </w:rPr>
        <w:t xml:space="preserve">1C </w:t>
      </w:r>
      <w:r w:rsidRPr="008D3F85">
        <w:rPr>
          <w:sz w:val="22"/>
          <w:szCs w:val="22"/>
          <w:lang w:val="cs-CZ"/>
        </w:rPr>
        <w:t xml:space="preserve">lze očekávat rovněž při kombinaci s jinými přípravky </w:t>
      </w:r>
      <w:r w:rsidR="005A2971" w:rsidRPr="008D3F85">
        <w:rPr>
          <w:sz w:val="22"/>
          <w:szCs w:val="22"/>
          <w:lang w:val="cs-CZ"/>
        </w:rPr>
        <w:t>inzulin</w:t>
      </w:r>
      <w:r w:rsidRPr="008D3F85">
        <w:rPr>
          <w:sz w:val="22"/>
          <w:szCs w:val="22"/>
          <w:lang w:val="cs-CZ"/>
        </w:rPr>
        <w:t>u, např. normálním nebo isofan</w:t>
      </w:r>
      <w:r w:rsidR="005A2971" w:rsidRPr="008D3F85">
        <w:rPr>
          <w:sz w:val="22"/>
          <w:szCs w:val="22"/>
          <w:lang w:val="cs-CZ"/>
        </w:rPr>
        <w:t>inzulin</w:t>
      </w:r>
      <w:r w:rsidRPr="008D3F85">
        <w:rPr>
          <w:sz w:val="22"/>
          <w:szCs w:val="22"/>
          <w:lang w:val="cs-CZ"/>
        </w:rPr>
        <w:t>em.</w:t>
      </w:r>
    </w:p>
    <w:p w14:paraId="262979C6" w14:textId="77777777" w:rsidR="0081112F" w:rsidRPr="008D3F85" w:rsidRDefault="0081112F">
      <w:pPr>
        <w:ind w:right="70"/>
        <w:rPr>
          <w:sz w:val="22"/>
          <w:szCs w:val="22"/>
          <w:lang w:val="cs-CZ"/>
        </w:rPr>
      </w:pPr>
    </w:p>
    <w:p w14:paraId="203158D4" w14:textId="26595FEE" w:rsidR="0081112F" w:rsidRPr="008D3F85" w:rsidRDefault="0081112F">
      <w:pPr>
        <w:ind w:right="70"/>
        <w:rPr>
          <w:sz w:val="22"/>
          <w:szCs w:val="22"/>
          <w:lang w:val="cs-CZ"/>
        </w:rPr>
      </w:pPr>
      <w:r w:rsidRPr="008D3F85">
        <w:rPr>
          <w:sz w:val="22"/>
          <w:szCs w:val="22"/>
          <w:lang w:val="cs-CZ"/>
        </w:rPr>
        <w:t>Klinické studie s pacienty s diabetem typu 1 a 2 prokázaly nižší počet nočních hypoglykémií s </w:t>
      </w:r>
      <w:r w:rsidR="00F26AD0" w:rsidRPr="008D3F85">
        <w:rPr>
          <w:sz w:val="22"/>
          <w:szCs w:val="22"/>
          <w:lang w:val="cs-CZ"/>
        </w:rPr>
        <w:t>inzulinem-lispro</w:t>
      </w:r>
      <w:r w:rsidRPr="008D3F85">
        <w:rPr>
          <w:sz w:val="22"/>
          <w:szCs w:val="22"/>
          <w:lang w:val="cs-CZ"/>
        </w:rPr>
        <w:t xml:space="preserve"> ve srovnání s normálním lidským </w:t>
      </w:r>
      <w:r w:rsidR="005A2971" w:rsidRPr="008D3F85">
        <w:rPr>
          <w:sz w:val="22"/>
          <w:szCs w:val="22"/>
          <w:lang w:val="cs-CZ"/>
        </w:rPr>
        <w:t>inzulin</w:t>
      </w:r>
      <w:r w:rsidRPr="008D3F85">
        <w:rPr>
          <w:sz w:val="22"/>
          <w:szCs w:val="22"/>
          <w:lang w:val="cs-CZ"/>
        </w:rPr>
        <w:t>em. V některých studiích byl nižší počet nočních hypoglykémií spojen se zvýšeným počtem denních hypoglykémií.</w:t>
      </w:r>
    </w:p>
    <w:p w14:paraId="202983D3" w14:textId="77777777" w:rsidR="0081112F" w:rsidRPr="008D3F85" w:rsidRDefault="0081112F">
      <w:pPr>
        <w:ind w:right="70"/>
        <w:rPr>
          <w:sz w:val="22"/>
          <w:szCs w:val="22"/>
          <w:lang w:val="cs-CZ"/>
        </w:rPr>
      </w:pPr>
    </w:p>
    <w:p w14:paraId="73B30214" w14:textId="0A89E7B4" w:rsidR="0081112F" w:rsidRPr="008D3F85" w:rsidRDefault="0081112F">
      <w:pPr>
        <w:ind w:right="70"/>
        <w:rPr>
          <w:sz w:val="22"/>
          <w:szCs w:val="22"/>
          <w:lang w:val="cs-CZ"/>
        </w:rPr>
      </w:pPr>
      <w:r w:rsidRPr="008D3F85">
        <w:rPr>
          <w:sz w:val="22"/>
          <w:szCs w:val="22"/>
          <w:lang w:val="cs-CZ"/>
        </w:rPr>
        <w:lastRenderedPageBreak/>
        <w:t>Glukodynamická odpověď na </w:t>
      </w:r>
      <w:r w:rsidR="00F26AD0" w:rsidRPr="008D3F85">
        <w:rPr>
          <w:sz w:val="22"/>
          <w:szCs w:val="22"/>
          <w:lang w:val="cs-CZ"/>
        </w:rPr>
        <w:t>inzulin-lispro</w:t>
      </w:r>
      <w:r w:rsidRPr="008D3F85">
        <w:rPr>
          <w:sz w:val="22"/>
          <w:szCs w:val="22"/>
          <w:lang w:val="cs-CZ"/>
        </w:rPr>
        <w:t xml:space="preserve"> není ovlivněna jaterní nebo renální insuficiencí. Glukodynamické rozdíly mezi </w:t>
      </w:r>
      <w:r w:rsidR="00F26AD0" w:rsidRPr="008D3F85">
        <w:rPr>
          <w:sz w:val="22"/>
          <w:szCs w:val="22"/>
          <w:lang w:val="cs-CZ"/>
        </w:rPr>
        <w:t>inzulinem-lispro</w:t>
      </w:r>
      <w:r w:rsidRPr="008D3F85">
        <w:rPr>
          <w:sz w:val="22"/>
          <w:szCs w:val="22"/>
          <w:lang w:val="cs-CZ"/>
        </w:rPr>
        <w:t xml:space="preserve"> a normálním lidským </w:t>
      </w:r>
      <w:r w:rsidR="005A2971" w:rsidRPr="008D3F85">
        <w:rPr>
          <w:sz w:val="22"/>
          <w:szCs w:val="22"/>
          <w:lang w:val="cs-CZ"/>
        </w:rPr>
        <w:t>inzulin</w:t>
      </w:r>
      <w:r w:rsidRPr="008D3F85">
        <w:rPr>
          <w:sz w:val="22"/>
          <w:szCs w:val="22"/>
          <w:lang w:val="cs-CZ"/>
        </w:rPr>
        <w:t>em měřené v průběhu glukosového clampu byly dodržovány v celém širokém spektru renálních funkcí.</w:t>
      </w:r>
    </w:p>
    <w:p w14:paraId="35639D98" w14:textId="77777777" w:rsidR="0081112F" w:rsidRPr="008D3F85" w:rsidRDefault="0081112F">
      <w:pPr>
        <w:ind w:right="70"/>
        <w:rPr>
          <w:sz w:val="22"/>
          <w:szCs w:val="22"/>
          <w:lang w:val="cs-CZ"/>
        </w:rPr>
      </w:pPr>
    </w:p>
    <w:p w14:paraId="5B47C4A3" w14:textId="49E2BD7A" w:rsidR="0081112F" w:rsidRPr="008D3F85" w:rsidRDefault="0081112F">
      <w:pPr>
        <w:ind w:right="70"/>
        <w:rPr>
          <w:sz w:val="22"/>
          <w:szCs w:val="22"/>
          <w:lang w:val="cs-CZ"/>
        </w:rPr>
      </w:pPr>
      <w:r w:rsidRPr="008D3F85">
        <w:rPr>
          <w:sz w:val="22"/>
          <w:szCs w:val="22"/>
          <w:lang w:val="cs-CZ"/>
        </w:rPr>
        <w:t xml:space="preserve">Bylo prokázáno, že </w:t>
      </w:r>
      <w:r w:rsidR="00F26AD0" w:rsidRPr="008D3F85">
        <w:rPr>
          <w:sz w:val="22"/>
          <w:szCs w:val="22"/>
          <w:lang w:val="cs-CZ"/>
        </w:rPr>
        <w:t>inzulin-lispro</w:t>
      </w:r>
      <w:r w:rsidRPr="008D3F85">
        <w:rPr>
          <w:sz w:val="22"/>
          <w:szCs w:val="22"/>
          <w:lang w:val="cs-CZ"/>
        </w:rPr>
        <w:t xml:space="preserve"> je molárně ekvivalentní s lidským </w:t>
      </w:r>
      <w:r w:rsidR="005A2971" w:rsidRPr="008D3F85">
        <w:rPr>
          <w:sz w:val="22"/>
          <w:szCs w:val="22"/>
          <w:lang w:val="cs-CZ"/>
        </w:rPr>
        <w:t>inzulin</w:t>
      </w:r>
      <w:r w:rsidRPr="008D3F85">
        <w:rPr>
          <w:sz w:val="22"/>
          <w:szCs w:val="22"/>
          <w:lang w:val="cs-CZ"/>
        </w:rPr>
        <w:t xml:space="preserve">em, ale jeho účinek nastupuje rychleji a má kratší dobu trvání. </w:t>
      </w:r>
    </w:p>
    <w:p w14:paraId="6B4F7967" w14:textId="77777777" w:rsidR="0081112F" w:rsidRPr="008D3F85" w:rsidRDefault="0081112F">
      <w:pPr>
        <w:ind w:right="70"/>
        <w:rPr>
          <w:b/>
          <w:sz w:val="22"/>
          <w:szCs w:val="22"/>
          <w:lang w:val="cs-CZ"/>
        </w:rPr>
      </w:pPr>
    </w:p>
    <w:p w14:paraId="62F15C9A" w14:textId="77777777" w:rsidR="0081112F" w:rsidRPr="008D3F85" w:rsidRDefault="0081112F">
      <w:pPr>
        <w:keepNext/>
        <w:ind w:right="68"/>
        <w:rPr>
          <w:b/>
          <w:sz w:val="22"/>
          <w:szCs w:val="22"/>
          <w:lang w:val="cs-CZ"/>
        </w:rPr>
        <w:pPrChange w:id="41" w:author="Katerina Kenderova" w:date="2026-03-31T16:27:00Z">
          <w:pPr>
            <w:ind w:right="70"/>
          </w:pPr>
        </w:pPrChange>
      </w:pPr>
      <w:r w:rsidRPr="008D3F85">
        <w:rPr>
          <w:b/>
          <w:sz w:val="22"/>
          <w:szCs w:val="22"/>
          <w:lang w:val="cs-CZ"/>
        </w:rPr>
        <w:t>5.2</w:t>
      </w:r>
      <w:r w:rsidRPr="008D3F85">
        <w:rPr>
          <w:b/>
          <w:sz w:val="22"/>
          <w:szCs w:val="22"/>
          <w:lang w:val="cs-CZ"/>
        </w:rPr>
        <w:tab/>
        <w:t>Farmakokinetické vlastnosti</w:t>
      </w:r>
    </w:p>
    <w:p w14:paraId="607A6745" w14:textId="77777777" w:rsidR="0081112F" w:rsidRPr="008D3F85" w:rsidRDefault="0081112F">
      <w:pPr>
        <w:keepNext/>
        <w:ind w:right="68"/>
        <w:rPr>
          <w:sz w:val="22"/>
          <w:szCs w:val="22"/>
          <w:lang w:val="cs-CZ"/>
        </w:rPr>
        <w:pPrChange w:id="42" w:author="Katerina Kenderova" w:date="2026-03-31T16:27:00Z">
          <w:pPr>
            <w:ind w:right="70"/>
          </w:pPr>
        </w:pPrChange>
      </w:pPr>
    </w:p>
    <w:p w14:paraId="52D8AE69" w14:textId="37458841" w:rsidR="0081112F" w:rsidRPr="008D3F85" w:rsidRDefault="0081112F">
      <w:pPr>
        <w:keepNext/>
        <w:ind w:right="68"/>
        <w:rPr>
          <w:sz w:val="22"/>
          <w:szCs w:val="22"/>
          <w:lang w:val="cs-CZ"/>
        </w:rPr>
        <w:pPrChange w:id="43" w:author="Katerina Kenderova" w:date="2026-03-31T16:27:00Z">
          <w:pPr>
            <w:ind w:right="70"/>
          </w:pPr>
        </w:pPrChange>
      </w:pPr>
      <w:r w:rsidRPr="008D3F85">
        <w:rPr>
          <w:sz w:val="22"/>
          <w:szCs w:val="22"/>
          <w:lang w:val="cs-CZ"/>
        </w:rPr>
        <w:t xml:space="preserve">Farmakokinetika </w:t>
      </w:r>
      <w:r w:rsidR="00F26AD0" w:rsidRPr="008D3F85">
        <w:rPr>
          <w:sz w:val="22"/>
          <w:szCs w:val="22"/>
          <w:lang w:val="cs-CZ"/>
        </w:rPr>
        <w:t>inzulinu-lispro</w:t>
      </w:r>
      <w:r w:rsidRPr="008D3F85">
        <w:rPr>
          <w:sz w:val="22"/>
          <w:szCs w:val="22"/>
          <w:lang w:val="cs-CZ"/>
        </w:rPr>
        <w:t xml:space="preserve"> odpovídá látce, která je rychle absorbována a dosahuje nejvyšších plasmatických hladin v době od 30 do 70 minut po subkutánní injekci. Při zvažování klinické relevance této kinetiky je třeba prozkoumat křivky utilizace glukózy ( viz 5.1).</w:t>
      </w:r>
    </w:p>
    <w:p w14:paraId="5DA7E502" w14:textId="77777777" w:rsidR="0081112F" w:rsidRPr="008D3F85" w:rsidRDefault="0081112F">
      <w:pPr>
        <w:ind w:right="70"/>
        <w:rPr>
          <w:sz w:val="22"/>
          <w:szCs w:val="22"/>
          <w:lang w:val="cs-CZ"/>
        </w:rPr>
      </w:pPr>
    </w:p>
    <w:p w14:paraId="0D096907" w14:textId="6D7FB9A9" w:rsidR="0081112F" w:rsidRPr="008D3F85" w:rsidRDefault="00F26AD0">
      <w:pPr>
        <w:ind w:right="70"/>
        <w:rPr>
          <w:sz w:val="22"/>
          <w:szCs w:val="22"/>
          <w:lang w:val="cs-CZ"/>
        </w:rPr>
      </w:pPr>
      <w:r w:rsidRPr="008D3F85">
        <w:rPr>
          <w:sz w:val="22"/>
          <w:szCs w:val="22"/>
          <w:lang w:val="cs-CZ"/>
        </w:rPr>
        <w:t>Inzulin-lispro</w:t>
      </w:r>
      <w:r w:rsidR="0081112F" w:rsidRPr="008D3F85">
        <w:rPr>
          <w:sz w:val="22"/>
          <w:szCs w:val="22"/>
          <w:lang w:val="cs-CZ"/>
        </w:rPr>
        <w:t xml:space="preserve"> je u pacientů s renální insuficiencí absorbován mnohem rychleji než normální lidský </w:t>
      </w:r>
      <w:r w:rsidR="005A2971" w:rsidRPr="008D3F85">
        <w:rPr>
          <w:sz w:val="22"/>
          <w:szCs w:val="22"/>
          <w:lang w:val="cs-CZ"/>
        </w:rPr>
        <w:t>inzulin</w:t>
      </w:r>
      <w:r w:rsidR="0081112F" w:rsidRPr="008D3F85">
        <w:rPr>
          <w:sz w:val="22"/>
          <w:szCs w:val="22"/>
          <w:lang w:val="cs-CZ"/>
        </w:rPr>
        <w:t xml:space="preserve">. U pacientů s diabetem typu 2 v celém širokém spektru všech renálních funkcí byly farmakokinetické diference mezi </w:t>
      </w:r>
      <w:r w:rsidRPr="008D3F85">
        <w:rPr>
          <w:sz w:val="22"/>
          <w:szCs w:val="22"/>
          <w:lang w:val="cs-CZ"/>
        </w:rPr>
        <w:t>inzulinem-lispro</w:t>
      </w:r>
      <w:r w:rsidR="0081112F" w:rsidRPr="008D3F85">
        <w:rPr>
          <w:sz w:val="22"/>
          <w:szCs w:val="22"/>
          <w:lang w:val="cs-CZ"/>
        </w:rPr>
        <w:t xml:space="preserve"> a normálním lidským </w:t>
      </w:r>
      <w:r w:rsidR="005A2971" w:rsidRPr="008D3F85">
        <w:rPr>
          <w:sz w:val="22"/>
          <w:szCs w:val="22"/>
          <w:lang w:val="cs-CZ"/>
        </w:rPr>
        <w:t>inzulin</w:t>
      </w:r>
      <w:r w:rsidR="0081112F" w:rsidRPr="008D3F85">
        <w:rPr>
          <w:sz w:val="22"/>
          <w:szCs w:val="22"/>
          <w:lang w:val="cs-CZ"/>
        </w:rPr>
        <w:t xml:space="preserve">em dodrženy a ukázaly se nezávislými na renálních funkcích. </w:t>
      </w:r>
      <w:r w:rsidRPr="008D3F85">
        <w:rPr>
          <w:sz w:val="22"/>
          <w:szCs w:val="22"/>
          <w:lang w:val="cs-CZ"/>
        </w:rPr>
        <w:t>Inzulin-lispro</w:t>
      </w:r>
      <w:r w:rsidR="0081112F" w:rsidRPr="008D3F85">
        <w:rPr>
          <w:sz w:val="22"/>
          <w:szCs w:val="22"/>
          <w:lang w:val="cs-CZ"/>
        </w:rPr>
        <w:t xml:space="preserve"> je u pacientů s jaterní insuficiencí absorbován a eliminován mnohem rychleji než normální lidský </w:t>
      </w:r>
      <w:r w:rsidR="005A2971" w:rsidRPr="008D3F85">
        <w:rPr>
          <w:sz w:val="22"/>
          <w:szCs w:val="22"/>
          <w:lang w:val="cs-CZ"/>
        </w:rPr>
        <w:t>inzulin</w:t>
      </w:r>
      <w:r w:rsidR="0081112F" w:rsidRPr="008D3F85">
        <w:rPr>
          <w:sz w:val="22"/>
          <w:szCs w:val="22"/>
          <w:lang w:val="cs-CZ"/>
        </w:rPr>
        <w:t>.</w:t>
      </w:r>
    </w:p>
    <w:p w14:paraId="3D0EE937" w14:textId="77777777" w:rsidR="0081112F" w:rsidRPr="008D3F85" w:rsidRDefault="0081112F">
      <w:pPr>
        <w:ind w:right="70"/>
        <w:rPr>
          <w:sz w:val="22"/>
          <w:szCs w:val="22"/>
          <w:u w:val="single"/>
          <w:lang w:val="cs-CZ"/>
        </w:rPr>
      </w:pPr>
    </w:p>
    <w:p w14:paraId="0015BB40" w14:textId="77777777" w:rsidR="0081112F" w:rsidRPr="008D3F85" w:rsidRDefault="0081112F">
      <w:pPr>
        <w:ind w:right="70"/>
        <w:rPr>
          <w:b/>
          <w:sz w:val="22"/>
          <w:szCs w:val="22"/>
          <w:lang w:val="cs-CZ"/>
        </w:rPr>
      </w:pPr>
      <w:r w:rsidRPr="008D3F85">
        <w:rPr>
          <w:b/>
          <w:sz w:val="22"/>
          <w:szCs w:val="22"/>
          <w:lang w:val="cs-CZ"/>
        </w:rPr>
        <w:t>5.3</w:t>
      </w:r>
      <w:r w:rsidRPr="008D3F85">
        <w:rPr>
          <w:b/>
          <w:sz w:val="22"/>
          <w:szCs w:val="22"/>
          <w:lang w:val="cs-CZ"/>
        </w:rPr>
        <w:tab/>
        <w:t>Předklinické údaje vztahující se k bezpečnosti</w:t>
      </w:r>
    </w:p>
    <w:p w14:paraId="5CBD38AD" w14:textId="77777777" w:rsidR="0081112F" w:rsidRPr="008D3F85" w:rsidRDefault="0081112F">
      <w:pPr>
        <w:ind w:right="70"/>
        <w:rPr>
          <w:sz w:val="22"/>
          <w:szCs w:val="22"/>
          <w:lang w:val="cs-CZ"/>
        </w:rPr>
      </w:pPr>
    </w:p>
    <w:p w14:paraId="6234280D" w14:textId="553BDBC3" w:rsidR="0081112F" w:rsidRPr="008D3F85" w:rsidRDefault="0081112F">
      <w:pPr>
        <w:ind w:right="70"/>
        <w:rPr>
          <w:sz w:val="22"/>
          <w:szCs w:val="22"/>
          <w:lang w:val="cs-CZ"/>
        </w:rPr>
      </w:pPr>
      <w:r w:rsidRPr="008D3F85">
        <w:rPr>
          <w:sz w:val="22"/>
          <w:szCs w:val="22"/>
          <w:lang w:val="cs-CZ"/>
        </w:rPr>
        <w:t>Při testech provedených</w:t>
      </w:r>
      <w:r w:rsidRPr="008D3F85">
        <w:rPr>
          <w:i/>
          <w:sz w:val="22"/>
          <w:szCs w:val="22"/>
          <w:lang w:val="cs-CZ"/>
        </w:rPr>
        <w:t xml:space="preserve"> in vitro,</w:t>
      </w:r>
      <w:r w:rsidRPr="008D3F85">
        <w:rPr>
          <w:sz w:val="22"/>
          <w:szCs w:val="22"/>
          <w:lang w:val="cs-CZ"/>
        </w:rPr>
        <w:t xml:space="preserve"> zahrnujících vazbu na </w:t>
      </w:r>
      <w:r w:rsidR="005A2971" w:rsidRPr="008D3F85">
        <w:rPr>
          <w:sz w:val="22"/>
          <w:szCs w:val="22"/>
          <w:lang w:val="cs-CZ"/>
        </w:rPr>
        <w:t>inzulin</w:t>
      </w:r>
      <w:r w:rsidRPr="008D3F85">
        <w:rPr>
          <w:sz w:val="22"/>
          <w:szCs w:val="22"/>
          <w:lang w:val="cs-CZ"/>
        </w:rPr>
        <w:t>ové receptory a účinky na rostoucí buňky, se </w:t>
      </w:r>
      <w:r w:rsidR="00F26AD0" w:rsidRPr="008D3F85">
        <w:rPr>
          <w:sz w:val="22"/>
          <w:szCs w:val="22"/>
          <w:lang w:val="cs-CZ"/>
        </w:rPr>
        <w:t>inzulin-lispro</w:t>
      </w:r>
      <w:r w:rsidRPr="008D3F85">
        <w:rPr>
          <w:sz w:val="22"/>
          <w:szCs w:val="22"/>
          <w:lang w:val="cs-CZ"/>
        </w:rPr>
        <w:t xml:space="preserve"> choval způsobem, který velmi připomínal humánní </w:t>
      </w:r>
      <w:r w:rsidR="005A2971" w:rsidRPr="008D3F85">
        <w:rPr>
          <w:sz w:val="22"/>
          <w:szCs w:val="22"/>
          <w:lang w:val="cs-CZ"/>
        </w:rPr>
        <w:t>inzulin</w:t>
      </w:r>
      <w:r w:rsidRPr="008D3F85">
        <w:rPr>
          <w:sz w:val="22"/>
          <w:szCs w:val="22"/>
          <w:lang w:val="cs-CZ"/>
        </w:rPr>
        <w:t xml:space="preserve">. Studie též prokázaly, že disociace vazby </w:t>
      </w:r>
      <w:r w:rsidR="00F26AD0" w:rsidRPr="008D3F85">
        <w:rPr>
          <w:sz w:val="22"/>
          <w:szCs w:val="22"/>
          <w:lang w:val="cs-CZ"/>
        </w:rPr>
        <w:t>inzulinu-lispro</w:t>
      </w:r>
      <w:r w:rsidRPr="008D3F85">
        <w:rPr>
          <w:sz w:val="22"/>
          <w:szCs w:val="22"/>
          <w:lang w:val="cs-CZ"/>
        </w:rPr>
        <w:t xml:space="preserve"> na </w:t>
      </w:r>
      <w:r w:rsidR="005A2971" w:rsidRPr="008D3F85">
        <w:rPr>
          <w:sz w:val="22"/>
          <w:szCs w:val="22"/>
          <w:lang w:val="cs-CZ"/>
        </w:rPr>
        <w:t>inzulin</w:t>
      </w:r>
      <w:r w:rsidRPr="008D3F85">
        <w:rPr>
          <w:sz w:val="22"/>
          <w:szCs w:val="22"/>
          <w:lang w:val="cs-CZ"/>
        </w:rPr>
        <w:t xml:space="preserve">ový receptor je totožná s humánním </w:t>
      </w:r>
      <w:r w:rsidR="005A2971" w:rsidRPr="008D3F85">
        <w:rPr>
          <w:sz w:val="22"/>
          <w:szCs w:val="22"/>
          <w:lang w:val="cs-CZ"/>
        </w:rPr>
        <w:t>inzulin</w:t>
      </w:r>
      <w:r w:rsidRPr="008D3F85">
        <w:rPr>
          <w:sz w:val="22"/>
          <w:szCs w:val="22"/>
          <w:lang w:val="cs-CZ"/>
        </w:rPr>
        <w:t xml:space="preserve">em. Akutní, jeden měsíc a dvanáct měsíců trvající toxikologické studie neprokázaly žádné významné toxické účinky. </w:t>
      </w:r>
    </w:p>
    <w:p w14:paraId="05F17516" w14:textId="77777777" w:rsidR="0081112F" w:rsidRPr="008D3F85" w:rsidRDefault="0081112F">
      <w:pPr>
        <w:ind w:right="70"/>
        <w:rPr>
          <w:sz w:val="22"/>
          <w:szCs w:val="22"/>
          <w:lang w:val="cs-CZ"/>
        </w:rPr>
      </w:pPr>
    </w:p>
    <w:p w14:paraId="1B2571DC" w14:textId="3C3EE590" w:rsidR="0081112F" w:rsidRPr="008D3F85" w:rsidRDefault="00F26AD0">
      <w:pPr>
        <w:ind w:right="70"/>
        <w:rPr>
          <w:sz w:val="22"/>
          <w:szCs w:val="22"/>
          <w:lang w:val="cs-CZ"/>
        </w:rPr>
      </w:pPr>
      <w:r w:rsidRPr="008D3F85">
        <w:rPr>
          <w:sz w:val="22"/>
          <w:szCs w:val="22"/>
          <w:lang w:val="cs-CZ"/>
        </w:rPr>
        <w:t>Inzulin-lispro</w:t>
      </w:r>
      <w:r w:rsidR="0081112F" w:rsidRPr="008D3F85">
        <w:rPr>
          <w:sz w:val="22"/>
          <w:szCs w:val="22"/>
          <w:lang w:val="cs-CZ"/>
        </w:rPr>
        <w:t xml:space="preserve"> nezpůsobuje zhoršení fertility, není embryotoxický a teratogenní ve studiích na zvířatech.</w:t>
      </w:r>
    </w:p>
    <w:p w14:paraId="068DC67D" w14:textId="77777777" w:rsidR="0081112F" w:rsidRPr="008D3F85" w:rsidRDefault="0081112F">
      <w:pPr>
        <w:ind w:right="70"/>
        <w:rPr>
          <w:b/>
          <w:sz w:val="22"/>
          <w:szCs w:val="22"/>
          <w:lang w:val="cs-CZ"/>
        </w:rPr>
      </w:pPr>
    </w:p>
    <w:p w14:paraId="08045A6B" w14:textId="77777777" w:rsidR="0081112F" w:rsidRPr="008D3F85" w:rsidRDefault="0081112F">
      <w:pPr>
        <w:ind w:right="70"/>
        <w:rPr>
          <w:b/>
          <w:sz w:val="22"/>
          <w:szCs w:val="22"/>
          <w:lang w:val="cs-CZ"/>
        </w:rPr>
      </w:pPr>
    </w:p>
    <w:p w14:paraId="2A0D6668" w14:textId="77777777" w:rsidR="0081112F" w:rsidRPr="008D3F85" w:rsidRDefault="0081112F">
      <w:pPr>
        <w:ind w:right="70"/>
        <w:rPr>
          <w:b/>
          <w:sz w:val="22"/>
          <w:szCs w:val="22"/>
          <w:lang w:val="cs-CZ"/>
        </w:rPr>
      </w:pPr>
      <w:r w:rsidRPr="008D3F85">
        <w:rPr>
          <w:b/>
          <w:sz w:val="22"/>
          <w:szCs w:val="22"/>
          <w:lang w:val="cs-CZ"/>
        </w:rPr>
        <w:t>6.</w:t>
      </w:r>
      <w:r w:rsidRPr="008D3F85">
        <w:rPr>
          <w:b/>
          <w:sz w:val="22"/>
          <w:szCs w:val="22"/>
          <w:lang w:val="cs-CZ"/>
        </w:rPr>
        <w:tab/>
        <w:t>FARMACEUTICKÉ ÚDAJE</w:t>
      </w:r>
    </w:p>
    <w:p w14:paraId="5F1E6BB6" w14:textId="77777777" w:rsidR="0081112F" w:rsidRPr="008D3F85" w:rsidRDefault="0081112F">
      <w:pPr>
        <w:ind w:right="70"/>
        <w:rPr>
          <w:sz w:val="22"/>
          <w:szCs w:val="22"/>
          <w:lang w:val="cs-CZ"/>
        </w:rPr>
      </w:pPr>
    </w:p>
    <w:p w14:paraId="2D170D58" w14:textId="77777777" w:rsidR="0081112F" w:rsidRPr="008D3F85" w:rsidRDefault="0081112F">
      <w:pPr>
        <w:ind w:right="70"/>
        <w:rPr>
          <w:b/>
          <w:sz w:val="22"/>
          <w:szCs w:val="22"/>
          <w:lang w:val="cs-CZ"/>
        </w:rPr>
      </w:pPr>
      <w:r w:rsidRPr="008D3F85">
        <w:rPr>
          <w:b/>
          <w:sz w:val="22"/>
          <w:szCs w:val="22"/>
          <w:lang w:val="cs-CZ"/>
        </w:rPr>
        <w:t>6.1</w:t>
      </w:r>
      <w:r w:rsidRPr="008D3F85">
        <w:rPr>
          <w:b/>
          <w:sz w:val="22"/>
          <w:szCs w:val="22"/>
          <w:lang w:val="cs-CZ"/>
        </w:rPr>
        <w:tab/>
        <w:t>Seznam pomocných látek</w:t>
      </w:r>
    </w:p>
    <w:p w14:paraId="6867B5D8" w14:textId="77777777" w:rsidR="0081112F" w:rsidRPr="008D3F85" w:rsidRDefault="0081112F">
      <w:pPr>
        <w:ind w:right="70"/>
        <w:rPr>
          <w:sz w:val="22"/>
          <w:szCs w:val="22"/>
          <w:lang w:val="cs-CZ"/>
        </w:rPr>
      </w:pPr>
    </w:p>
    <w:p w14:paraId="6DB8073E" w14:textId="3F6DC9E4" w:rsidR="0081112F" w:rsidRPr="008D3F85" w:rsidRDefault="0081112F">
      <w:pPr>
        <w:ind w:right="70"/>
        <w:rPr>
          <w:sz w:val="22"/>
          <w:szCs w:val="22"/>
          <w:lang w:val="cs-CZ"/>
        </w:rPr>
      </w:pPr>
      <w:r w:rsidRPr="008D3F85">
        <w:rPr>
          <w:sz w:val="22"/>
          <w:szCs w:val="22"/>
          <w:lang w:val="cs-CZ"/>
        </w:rPr>
        <w:t xml:space="preserve">metakresol </w:t>
      </w:r>
    </w:p>
    <w:p w14:paraId="47FAC551" w14:textId="77777777" w:rsidR="0081112F" w:rsidRPr="008D3F85" w:rsidRDefault="0081112F">
      <w:pPr>
        <w:ind w:right="70"/>
        <w:rPr>
          <w:sz w:val="22"/>
          <w:szCs w:val="22"/>
          <w:lang w:val="cs-CZ"/>
        </w:rPr>
      </w:pPr>
      <w:r w:rsidRPr="008D3F85">
        <w:rPr>
          <w:sz w:val="22"/>
          <w:szCs w:val="22"/>
          <w:lang w:val="cs-CZ"/>
        </w:rPr>
        <w:t>glycerol</w:t>
      </w:r>
    </w:p>
    <w:p w14:paraId="7A708E90" w14:textId="71E70252" w:rsidR="0081112F" w:rsidRPr="008D3F85" w:rsidRDefault="0081112F">
      <w:pPr>
        <w:ind w:right="70"/>
        <w:rPr>
          <w:sz w:val="22"/>
          <w:szCs w:val="22"/>
          <w:lang w:val="cs-CZ"/>
        </w:rPr>
      </w:pPr>
      <w:r w:rsidRPr="008D3F85">
        <w:rPr>
          <w:sz w:val="22"/>
          <w:szCs w:val="22"/>
          <w:lang w:val="cs-CZ"/>
        </w:rPr>
        <w:t>heptahydrát hydrogenfosforečnanu sodného</w:t>
      </w:r>
    </w:p>
    <w:p w14:paraId="4B1A17DB" w14:textId="77777777" w:rsidR="0081112F" w:rsidRPr="008D3F85" w:rsidRDefault="0081112F">
      <w:pPr>
        <w:ind w:right="70"/>
        <w:rPr>
          <w:sz w:val="22"/>
          <w:szCs w:val="22"/>
          <w:lang w:val="cs-CZ"/>
        </w:rPr>
      </w:pPr>
      <w:r w:rsidRPr="008D3F85">
        <w:rPr>
          <w:sz w:val="22"/>
          <w:szCs w:val="22"/>
          <w:lang w:val="cs-CZ"/>
        </w:rPr>
        <w:t>oxid zinečnatý</w:t>
      </w:r>
    </w:p>
    <w:p w14:paraId="43121BFA" w14:textId="77777777" w:rsidR="0081112F" w:rsidRPr="008D3F85" w:rsidRDefault="005944BC">
      <w:pPr>
        <w:ind w:right="70"/>
        <w:rPr>
          <w:sz w:val="22"/>
          <w:szCs w:val="22"/>
          <w:lang w:val="cs-CZ"/>
        </w:rPr>
      </w:pPr>
      <w:r w:rsidRPr="008D3F85">
        <w:rPr>
          <w:sz w:val="22"/>
          <w:szCs w:val="22"/>
          <w:lang w:val="cs-CZ"/>
        </w:rPr>
        <w:t>voda pro</w:t>
      </w:r>
      <w:r w:rsidR="0081112F" w:rsidRPr="008D3F85">
        <w:rPr>
          <w:sz w:val="22"/>
          <w:szCs w:val="22"/>
          <w:lang w:val="cs-CZ"/>
        </w:rPr>
        <w:t> injekci</w:t>
      </w:r>
    </w:p>
    <w:p w14:paraId="28C8237B" w14:textId="46510378" w:rsidR="0081112F" w:rsidRPr="008D3F85" w:rsidRDefault="0081112F">
      <w:pPr>
        <w:ind w:right="70"/>
        <w:rPr>
          <w:sz w:val="22"/>
          <w:szCs w:val="22"/>
          <w:lang w:val="cs-CZ"/>
        </w:rPr>
      </w:pPr>
      <w:r w:rsidRPr="008D3F85">
        <w:rPr>
          <w:sz w:val="22"/>
          <w:szCs w:val="22"/>
          <w:lang w:val="cs-CZ"/>
        </w:rPr>
        <w:t>Kyselina chlorovodíková a hydroxid sodný mohou být použity k úpravě pH.</w:t>
      </w:r>
    </w:p>
    <w:p w14:paraId="21060179" w14:textId="77777777" w:rsidR="0081112F" w:rsidRPr="008D3F85" w:rsidRDefault="0081112F">
      <w:pPr>
        <w:ind w:right="70"/>
        <w:rPr>
          <w:b/>
          <w:sz w:val="22"/>
          <w:szCs w:val="22"/>
          <w:lang w:val="cs-CZ"/>
        </w:rPr>
      </w:pPr>
    </w:p>
    <w:p w14:paraId="7E7345FC" w14:textId="77777777" w:rsidR="0081112F" w:rsidRPr="008D3F85" w:rsidRDefault="0081112F" w:rsidP="009A0BE2">
      <w:pPr>
        <w:keepNext/>
        <w:ind w:right="70"/>
        <w:rPr>
          <w:b/>
          <w:sz w:val="22"/>
          <w:szCs w:val="22"/>
          <w:lang w:val="cs-CZ"/>
        </w:rPr>
      </w:pPr>
      <w:r w:rsidRPr="008D3F85">
        <w:rPr>
          <w:b/>
          <w:sz w:val="22"/>
          <w:szCs w:val="22"/>
          <w:lang w:val="cs-CZ"/>
        </w:rPr>
        <w:t>6.2</w:t>
      </w:r>
      <w:r w:rsidRPr="008D3F85">
        <w:rPr>
          <w:b/>
          <w:sz w:val="22"/>
          <w:szCs w:val="22"/>
          <w:lang w:val="cs-CZ"/>
        </w:rPr>
        <w:tab/>
        <w:t>Inkompatibility</w:t>
      </w:r>
    </w:p>
    <w:p w14:paraId="2750DC3E" w14:textId="734C886A" w:rsidR="0081112F" w:rsidRPr="008D3F85" w:rsidRDefault="0081112F" w:rsidP="009A0BE2">
      <w:pPr>
        <w:keepNext/>
        <w:ind w:right="70"/>
        <w:rPr>
          <w:sz w:val="22"/>
          <w:szCs w:val="22"/>
          <w:lang w:val="cs-CZ"/>
        </w:rPr>
      </w:pPr>
    </w:p>
    <w:p w14:paraId="3EDBEC6A" w14:textId="77777777" w:rsidR="00485FC2" w:rsidRPr="008D3F85" w:rsidRDefault="00485FC2" w:rsidP="00485FC2">
      <w:pPr>
        <w:ind w:right="70"/>
        <w:rPr>
          <w:sz w:val="22"/>
          <w:szCs w:val="22"/>
          <w:u w:val="single"/>
          <w:lang w:val="cs-CZ"/>
        </w:rPr>
      </w:pPr>
      <w:r w:rsidRPr="008D3F85">
        <w:rPr>
          <w:sz w:val="22"/>
          <w:szCs w:val="22"/>
          <w:u w:val="single"/>
          <w:lang w:val="cs-CZ"/>
        </w:rPr>
        <w:t>Injekční lahvička</w:t>
      </w:r>
    </w:p>
    <w:p w14:paraId="16097846" w14:textId="77777777" w:rsidR="00485FC2" w:rsidRPr="008D3F85" w:rsidRDefault="00485FC2" w:rsidP="00485FC2">
      <w:pPr>
        <w:ind w:right="70"/>
        <w:rPr>
          <w:sz w:val="22"/>
          <w:szCs w:val="22"/>
          <w:u w:val="single"/>
          <w:lang w:val="cs-CZ"/>
        </w:rPr>
      </w:pPr>
    </w:p>
    <w:p w14:paraId="0457E023" w14:textId="77777777" w:rsidR="00485FC2" w:rsidRPr="008D3F85" w:rsidRDefault="00485FC2" w:rsidP="00485FC2">
      <w:pPr>
        <w:ind w:right="70"/>
        <w:rPr>
          <w:sz w:val="22"/>
          <w:szCs w:val="22"/>
          <w:lang w:val="cs-CZ"/>
        </w:rPr>
      </w:pPr>
      <w:r w:rsidRPr="008D3F85">
        <w:rPr>
          <w:sz w:val="22"/>
          <w:szCs w:val="22"/>
          <w:lang w:val="cs-CZ"/>
        </w:rPr>
        <w:t>Tento léčivý přípravek nesmí být mísen s jinými přípravky kromě těch, které jsou uvedeny v bodě 6.6.</w:t>
      </w:r>
    </w:p>
    <w:p w14:paraId="5A1A5280" w14:textId="77777777" w:rsidR="00485FC2" w:rsidRPr="008D3F85" w:rsidRDefault="00485FC2">
      <w:pPr>
        <w:ind w:right="70"/>
        <w:rPr>
          <w:sz w:val="22"/>
          <w:szCs w:val="22"/>
          <w:lang w:val="cs-CZ"/>
        </w:rPr>
      </w:pPr>
    </w:p>
    <w:p w14:paraId="641E0E90" w14:textId="0F80B59B" w:rsidR="00D13106" w:rsidRPr="008D3F85" w:rsidRDefault="00D13106">
      <w:pPr>
        <w:ind w:right="70"/>
        <w:rPr>
          <w:sz w:val="22"/>
          <w:szCs w:val="22"/>
          <w:u w:val="single"/>
          <w:lang w:val="cs-CZ"/>
        </w:rPr>
      </w:pPr>
      <w:r w:rsidRPr="008D3F85">
        <w:rPr>
          <w:sz w:val="22"/>
          <w:szCs w:val="22"/>
          <w:u w:val="single"/>
          <w:lang w:val="cs-CZ"/>
        </w:rPr>
        <w:t>Zásobní vložka,</w:t>
      </w:r>
      <w:r w:rsidRPr="000B3F54">
        <w:rPr>
          <w:sz w:val="22"/>
          <w:szCs w:val="22"/>
          <w:u w:val="single"/>
          <w:lang w:val="cs-CZ"/>
          <w:rPrChange w:id="44" w:author="Katerina Kenderova" w:date="2026-03-31T16:06:00Z">
            <w:rPr>
              <w:sz w:val="22"/>
              <w:szCs w:val="22"/>
              <w:lang w:val="cs-CZ"/>
            </w:rPr>
          </w:rPrChange>
        </w:rPr>
        <w:t xml:space="preserve"> </w:t>
      </w:r>
      <w:r w:rsidRPr="008D3F85">
        <w:rPr>
          <w:sz w:val="22"/>
          <w:szCs w:val="22"/>
          <w:u w:val="single"/>
          <w:lang w:val="cs-CZ"/>
        </w:rPr>
        <w:t>KwikPen</w:t>
      </w:r>
      <w:ins w:id="45" w:author="Katerina Kenderova" w:date="2026-03-31T16:06:00Z">
        <w:r w:rsidR="000504BE">
          <w:rPr>
            <w:sz w:val="22"/>
            <w:szCs w:val="22"/>
            <w:u w:val="single"/>
            <w:lang w:val="cs-CZ"/>
          </w:rPr>
          <w:t xml:space="preserve"> a </w:t>
        </w:r>
      </w:ins>
      <w:del w:id="46" w:author="Katerina Kenderova" w:date="2026-03-31T16:06:00Z">
        <w:r w:rsidR="0009530D" w:rsidRPr="008D3F85" w:rsidDel="000504BE">
          <w:rPr>
            <w:sz w:val="22"/>
            <w:szCs w:val="22"/>
            <w:u w:val="single"/>
            <w:lang w:val="cs-CZ"/>
          </w:rPr>
          <w:delText xml:space="preserve">, </w:delText>
        </w:r>
        <w:r w:rsidRPr="008D3F85" w:rsidDel="000B3F54">
          <w:rPr>
            <w:sz w:val="22"/>
            <w:szCs w:val="22"/>
            <w:u w:val="single"/>
            <w:lang w:val="cs-CZ"/>
          </w:rPr>
          <w:delText xml:space="preserve"> </w:delText>
        </w:r>
      </w:del>
      <w:r w:rsidRPr="008D3F85">
        <w:rPr>
          <w:sz w:val="22"/>
          <w:szCs w:val="22"/>
          <w:u w:val="single"/>
          <w:lang w:val="cs-CZ"/>
        </w:rPr>
        <w:t>Junior KwikPen</w:t>
      </w:r>
      <w:del w:id="47" w:author="Katerina Kenderova" w:date="2026-03-31T16:06:00Z">
        <w:r w:rsidR="0009530D" w:rsidRPr="008D3F85" w:rsidDel="000504BE">
          <w:rPr>
            <w:sz w:val="22"/>
            <w:szCs w:val="22"/>
            <w:u w:val="single"/>
            <w:lang w:val="cs-CZ"/>
          </w:rPr>
          <w:delText xml:space="preserve"> a Tempo Pen</w:delText>
        </w:r>
      </w:del>
    </w:p>
    <w:p w14:paraId="4E6D13AC" w14:textId="77777777" w:rsidR="00EC7BB9" w:rsidRPr="008D3F85" w:rsidRDefault="00EC7BB9">
      <w:pPr>
        <w:ind w:right="70"/>
        <w:rPr>
          <w:sz w:val="22"/>
          <w:szCs w:val="22"/>
          <w:lang w:val="cs-CZ"/>
        </w:rPr>
      </w:pPr>
    </w:p>
    <w:p w14:paraId="7021948F" w14:textId="77777777" w:rsidR="00D13106" w:rsidRPr="008D3F85" w:rsidRDefault="00D13106">
      <w:pPr>
        <w:ind w:right="70"/>
        <w:rPr>
          <w:sz w:val="22"/>
          <w:szCs w:val="22"/>
          <w:lang w:val="cs-CZ"/>
        </w:rPr>
      </w:pPr>
      <w:r w:rsidRPr="008D3F85">
        <w:rPr>
          <w:sz w:val="22"/>
          <w:szCs w:val="22"/>
          <w:lang w:val="cs-CZ"/>
        </w:rPr>
        <w:t xml:space="preserve">Tento léčivý přípravek nesmí být mísen s žádným jiným inzulinem nebo jiným léčivým přípravkem. </w:t>
      </w:r>
    </w:p>
    <w:p w14:paraId="75B97DD2" w14:textId="77777777" w:rsidR="00426F80" w:rsidRPr="008D3F85" w:rsidRDefault="00426F80">
      <w:pPr>
        <w:ind w:right="70"/>
        <w:rPr>
          <w:sz w:val="22"/>
          <w:szCs w:val="22"/>
          <w:lang w:val="cs-CZ"/>
        </w:rPr>
      </w:pPr>
    </w:p>
    <w:p w14:paraId="681CD940" w14:textId="77777777" w:rsidR="0081112F" w:rsidRPr="008D3F85" w:rsidRDefault="0081112F">
      <w:pPr>
        <w:ind w:right="70"/>
        <w:rPr>
          <w:b/>
          <w:sz w:val="22"/>
          <w:szCs w:val="22"/>
          <w:lang w:val="cs-CZ"/>
        </w:rPr>
      </w:pPr>
      <w:r w:rsidRPr="008D3F85">
        <w:rPr>
          <w:b/>
          <w:sz w:val="22"/>
          <w:szCs w:val="22"/>
          <w:lang w:val="cs-CZ"/>
        </w:rPr>
        <w:t>6.3</w:t>
      </w:r>
      <w:r w:rsidRPr="008D3F85">
        <w:rPr>
          <w:b/>
          <w:sz w:val="22"/>
          <w:szCs w:val="22"/>
          <w:lang w:val="cs-CZ"/>
        </w:rPr>
        <w:tab/>
        <w:t>Doba použitelnosti</w:t>
      </w:r>
    </w:p>
    <w:p w14:paraId="35C755AD" w14:textId="77777777" w:rsidR="0081112F" w:rsidRPr="008D3F85" w:rsidRDefault="0081112F">
      <w:pPr>
        <w:ind w:right="70"/>
        <w:rPr>
          <w:sz w:val="22"/>
          <w:szCs w:val="22"/>
          <w:lang w:val="cs-CZ"/>
        </w:rPr>
      </w:pPr>
    </w:p>
    <w:p w14:paraId="3B2E9721" w14:textId="6E61A5C4" w:rsidR="00C20D1D" w:rsidRPr="008D3F85" w:rsidRDefault="00D13106">
      <w:pPr>
        <w:ind w:right="70"/>
        <w:rPr>
          <w:sz w:val="22"/>
          <w:szCs w:val="22"/>
          <w:u w:val="single"/>
          <w:lang w:val="cs-CZ"/>
        </w:rPr>
      </w:pPr>
      <w:r w:rsidRPr="008D3F85">
        <w:rPr>
          <w:sz w:val="22"/>
          <w:szCs w:val="22"/>
          <w:u w:val="single"/>
          <w:lang w:val="cs-CZ"/>
        </w:rPr>
        <w:t>Před prvním použitím</w:t>
      </w:r>
    </w:p>
    <w:p w14:paraId="33214C83" w14:textId="77777777" w:rsidR="00F32EB7" w:rsidRPr="008D3F85" w:rsidRDefault="00F32EB7">
      <w:pPr>
        <w:ind w:right="70"/>
        <w:rPr>
          <w:sz w:val="22"/>
          <w:szCs w:val="22"/>
          <w:u w:val="single"/>
          <w:lang w:val="cs-CZ"/>
        </w:rPr>
      </w:pPr>
    </w:p>
    <w:p w14:paraId="05689932" w14:textId="77777777" w:rsidR="0081112F" w:rsidRPr="008D3F85" w:rsidRDefault="00654008">
      <w:pPr>
        <w:ind w:right="70"/>
        <w:rPr>
          <w:sz w:val="22"/>
          <w:szCs w:val="22"/>
          <w:lang w:val="cs-CZ"/>
        </w:rPr>
      </w:pPr>
      <w:r w:rsidRPr="008D3F85">
        <w:rPr>
          <w:sz w:val="22"/>
          <w:szCs w:val="22"/>
          <w:lang w:val="cs-CZ"/>
        </w:rPr>
        <w:lastRenderedPageBreak/>
        <w:t>3 </w:t>
      </w:r>
      <w:r w:rsidR="0081112F" w:rsidRPr="008D3F85">
        <w:rPr>
          <w:sz w:val="22"/>
          <w:szCs w:val="22"/>
          <w:lang w:val="cs-CZ"/>
        </w:rPr>
        <w:t>roky.</w:t>
      </w:r>
    </w:p>
    <w:p w14:paraId="18C9BC3A" w14:textId="77777777" w:rsidR="0081112F" w:rsidRPr="008D3F85" w:rsidRDefault="0081112F">
      <w:pPr>
        <w:ind w:right="70"/>
        <w:rPr>
          <w:sz w:val="22"/>
          <w:szCs w:val="22"/>
          <w:lang w:val="cs-CZ"/>
        </w:rPr>
      </w:pPr>
    </w:p>
    <w:p w14:paraId="0E46C53B" w14:textId="4C791AAB" w:rsidR="00C20D1D" w:rsidRPr="008D3F85" w:rsidRDefault="0081112F" w:rsidP="004C7E34">
      <w:pPr>
        <w:keepNext/>
        <w:ind w:right="70"/>
        <w:rPr>
          <w:sz w:val="22"/>
          <w:szCs w:val="22"/>
          <w:u w:val="single"/>
          <w:lang w:val="cs-CZ"/>
        </w:rPr>
      </w:pPr>
      <w:r w:rsidRPr="008D3F85">
        <w:rPr>
          <w:sz w:val="22"/>
          <w:szCs w:val="22"/>
          <w:u w:val="single"/>
          <w:lang w:val="cs-CZ"/>
        </w:rPr>
        <w:t xml:space="preserve">Po prvním </w:t>
      </w:r>
      <w:r w:rsidR="00D13106" w:rsidRPr="008D3F85">
        <w:rPr>
          <w:sz w:val="22"/>
          <w:szCs w:val="22"/>
          <w:u w:val="single"/>
          <w:lang w:val="cs-CZ"/>
        </w:rPr>
        <w:t>po</w:t>
      </w:r>
      <w:r w:rsidR="000C2FAF" w:rsidRPr="008D3F85">
        <w:rPr>
          <w:sz w:val="22"/>
          <w:szCs w:val="22"/>
          <w:u w:val="single"/>
          <w:lang w:val="cs-CZ"/>
        </w:rPr>
        <w:t>užití</w:t>
      </w:r>
      <w:r w:rsidR="00596315" w:rsidRPr="008D3F85">
        <w:rPr>
          <w:sz w:val="22"/>
          <w:szCs w:val="22"/>
          <w:u w:val="single"/>
          <w:lang w:val="cs-CZ"/>
        </w:rPr>
        <w:t xml:space="preserve"> </w:t>
      </w:r>
      <w:r w:rsidR="00D13106" w:rsidRPr="008D3F85">
        <w:rPr>
          <w:sz w:val="22"/>
          <w:szCs w:val="22"/>
          <w:u w:val="single"/>
          <w:lang w:val="cs-CZ"/>
        </w:rPr>
        <w:t>/</w:t>
      </w:r>
      <w:r w:rsidR="00596315" w:rsidRPr="008D3F85">
        <w:rPr>
          <w:sz w:val="22"/>
          <w:szCs w:val="22"/>
          <w:u w:val="single"/>
          <w:lang w:val="cs-CZ"/>
        </w:rPr>
        <w:t xml:space="preserve"> </w:t>
      </w:r>
      <w:r w:rsidR="00D13106" w:rsidRPr="008D3F85">
        <w:rPr>
          <w:sz w:val="22"/>
          <w:szCs w:val="22"/>
          <w:u w:val="single"/>
          <w:lang w:val="cs-CZ"/>
        </w:rPr>
        <w:t>po založení zásobní vložky</w:t>
      </w:r>
    </w:p>
    <w:p w14:paraId="5D00F2A1" w14:textId="77777777" w:rsidR="00FE2955" w:rsidRPr="008D3F85" w:rsidRDefault="00FE2955" w:rsidP="004C7E34">
      <w:pPr>
        <w:keepNext/>
        <w:ind w:right="70"/>
        <w:rPr>
          <w:sz w:val="22"/>
          <w:szCs w:val="22"/>
          <w:u w:val="single"/>
          <w:lang w:val="cs-CZ"/>
        </w:rPr>
      </w:pPr>
    </w:p>
    <w:p w14:paraId="4C0918D6" w14:textId="77777777" w:rsidR="0081112F" w:rsidRPr="008D3F85" w:rsidRDefault="0081112F">
      <w:pPr>
        <w:ind w:right="70"/>
        <w:rPr>
          <w:sz w:val="22"/>
          <w:szCs w:val="22"/>
          <w:lang w:val="cs-CZ"/>
        </w:rPr>
      </w:pPr>
      <w:r w:rsidRPr="008D3F85">
        <w:rPr>
          <w:sz w:val="22"/>
          <w:szCs w:val="22"/>
          <w:lang w:val="cs-CZ"/>
        </w:rPr>
        <w:t>28 dnů</w:t>
      </w:r>
    </w:p>
    <w:p w14:paraId="140AB09F" w14:textId="77777777" w:rsidR="0081112F" w:rsidRPr="008D3F85" w:rsidRDefault="0081112F">
      <w:pPr>
        <w:ind w:right="70"/>
        <w:rPr>
          <w:sz w:val="22"/>
          <w:szCs w:val="22"/>
          <w:lang w:val="cs-CZ"/>
        </w:rPr>
      </w:pPr>
    </w:p>
    <w:p w14:paraId="7926864B" w14:textId="77777777" w:rsidR="0081112F" w:rsidRPr="008D3F85" w:rsidRDefault="0081112F">
      <w:pPr>
        <w:keepNext/>
        <w:ind w:right="68"/>
        <w:rPr>
          <w:b/>
          <w:sz w:val="22"/>
          <w:szCs w:val="22"/>
          <w:lang w:val="cs-CZ"/>
        </w:rPr>
        <w:pPrChange w:id="48" w:author="Katerina Kenderova" w:date="2026-03-31T16:27:00Z">
          <w:pPr>
            <w:ind w:right="70"/>
          </w:pPr>
        </w:pPrChange>
      </w:pPr>
      <w:r w:rsidRPr="008D3F85">
        <w:rPr>
          <w:b/>
          <w:sz w:val="22"/>
          <w:szCs w:val="22"/>
          <w:lang w:val="cs-CZ"/>
        </w:rPr>
        <w:t>6.4</w:t>
      </w:r>
      <w:r w:rsidRPr="008D3F85">
        <w:rPr>
          <w:b/>
          <w:sz w:val="22"/>
          <w:szCs w:val="22"/>
          <w:lang w:val="cs-CZ"/>
        </w:rPr>
        <w:tab/>
        <w:t>Zvláštní opatření pro uchovávání</w:t>
      </w:r>
    </w:p>
    <w:p w14:paraId="55FAF6D6" w14:textId="77777777" w:rsidR="0081112F" w:rsidRPr="008D3F85" w:rsidRDefault="0081112F">
      <w:pPr>
        <w:keepNext/>
        <w:ind w:right="68"/>
        <w:rPr>
          <w:sz w:val="22"/>
          <w:szCs w:val="22"/>
          <w:lang w:val="cs-CZ"/>
        </w:rPr>
        <w:pPrChange w:id="49" w:author="Katerina Kenderova" w:date="2026-03-31T16:27:00Z">
          <w:pPr>
            <w:ind w:right="70"/>
          </w:pPr>
        </w:pPrChange>
      </w:pPr>
    </w:p>
    <w:p w14:paraId="17DC58DF" w14:textId="77777777" w:rsidR="0081112F" w:rsidRPr="008D3F85" w:rsidRDefault="0081112F">
      <w:pPr>
        <w:ind w:right="70"/>
        <w:rPr>
          <w:sz w:val="22"/>
          <w:szCs w:val="22"/>
          <w:lang w:val="cs-CZ"/>
        </w:rPr>
      </w:pPr>
      <w:bookmarkStart w:id="50" w:name="OLE_LINK3"/>
      <w:bookmarkStart w:id="51" w:name="OLE_LINK4"/>
      <w:r w:rsidRPr="008D3F85">
        <w:rPr>
          <w:sz w:val="22"/>
          <w:szCs w:val="22"/>
          <w:lang w:val="cs-CZ"/>
        </w:rPr>
        <w:t>Chraňte před mrazem</w:t>
      </w:r>
      <w:bookmarkEnd w:id="50"/>
      <w:bookmarkEnd w:id="51"/>
      <w:r w:rsidRPr="008D3F85">
        <w:rPr>
          <w:sz w:val="22"/>
          <w:szCs w:val="22"/>
          <w:lang w:val="cs-CZ"/>
        </w:rPr>
        <w:t xml:space="preserve">. Nevystavujte nadměrnému teplu nebo přímému slunečnímu svitu. </w:t>
      </w:r>
    </w:p>
    <w:p w14:paraId="7B4A106A" w14:textId="77777777" w:rsidR="00C20D1D" w:rsidRPr="008D3F85" w:rsidRDefault="00C20D1D">
      <w:pPr>
        <w:ind w:right="70"/>
        <w:rPr>
          <w:sz w:val="22"/>
          <w:szCs w:val="22"/>
          <w:lang w:val="cs-CZ"/>
        </w:rPr>
      </w:pPr>
    </w:p>
    <w:p w14:paraId="6364B58E" w14:textId="0868E288" w:rsidR="00C20D1D" w:rsidRPr="008D3F85" w:rsidRDefault="00596315" w:rsidP="00C20D1D">
      <w:pPr>
        <w:ind w:right="70"/>
        <w:rPr>
          <w:sz w:val="22"/>
          <w:szCs w:val="22"/>
          <w:u w:val="single"/>
          <w:lang w:val="cs-CZ"/>
        </w:rPr>
      </w:pPr>
      <w:r w:rsidRPr="008D3F85">
        <w:rPr>
          <w:sz w:val="22"/>
          <w:szCs w:val="22"/>
          <w:u w:val="single"/>
          <w:lang w:val="cs-CZ"/>
        </w:rPr>
        <w:t>Před prvním použitím</w:t>
      </w:r>
    </w:p>
    <w:p w14:paraId="3AC73F4B" w14:textId="77777777" w:rsidR="00FE2955" w:rsidRPr="008D3F85" w:rsidRDefault="00FE2955" w:rsidP="00C20D1D">
      <w:pPr>
        <w:ind w:right="70"/>
        <w:rPr>
          <w:i/>
          <w:sz w:val="22"/>
          <w:szCs w:val="22"/>
          <w:u w:val="single"/>
          <w:lang w:val="cs-CZ"/>
        </w:rPr>
      </w:pPr>
    </w:p>
    <w:p w14:paraId="2995FCF4" w14:textId="77777777" w:rsidR="00C20D1D" w:rsidRPr="008D3F85" w:rsidRDefault="00C20D1D" w:rsidP="00C20D1D">
      <w:pPr>
        <w:ind w:right="70"/>
        <w:rPr>
          <w:sz w:val="22"/>
          <w:szCs w:val="22"/>
          <w:lang w:val="cs-CZ"/>
        </w:rPr>
      </w:pPr>
      <w:r w:rsidRPr="008D3F85">
        <w:rPr>
          <w:sz w:val="22"/>
          <w:szCs w:val="22"/>
          <w:lang w:val="cs-CZ"/>
        </w:rPr>
        <w:t>Uchovávejte v chladničce (2</w:t>
      </w:r>
      <w:r w:rsidR="00A34D85" w:rsidRPr="008D3F85">
        <w:rPr>
          <w:sz w:val="22"/>
          <w:szCs w:val="22"/>
          <w:lang w:val="cs-CZ"/>
        </w:rPr>
        <w:t xml:space="preserve"> </w:t>
      </w:r>
      <w:r w:rsidRPr="008D3F85">
        <w:rPr>
          <w:sz w:val="22"/>
          <w:szCs w:val="22"/>
          <w:lang w:val="cs-CZ"/>
        </w:rPr>
        <w:t xml:space="preserve">ºC </w:t>
      </w:r>
      <w:r w:rsidR="00A34D85" w:rsidRPr="008D3F85">
        <w:rPr>
          <w:sz w:val="22"/>
          <w:szCs w:val="22"/>
          <w:lang w:val="cs-CZ"/>
        </w:rPr>
        <w:t>–</w:t>
      </w:r>
      <w:r w:rsidRPr="008D3F85">
        <w:rPr>
          <w:sz w:val="22"/>
          <w:szCs w:val="22"/>
          <w:lang w:val="cs-CZ"/>
        </w:rPr>
        <w:t xml:space="preserve"> 8</w:t>
      </w:r>
      <w:r w:rsidR="00A34D85" w:rsidRPr="008D3F85">
        <w:rPr>
          <w:sz w:val="22"/>
          <w:szCs w:val="22"/>
          <w:lang w:val="cs-CZ"/>
        </w:rPr>
        <w:t xml:space="preserve"> </w:t>
      </w:r>
      <w:r w:rsidRPr="008D3F85">
        <w:rPr>
          <w:sz w:val="22"/>
          <w:szCs w:val="22"/>
          <w:lang w:val="cs-CZ"/>
        </w:rPr>
        <w:t>ºC ).</w:t>
      </w:r>
    </w:p>
    <w:p w14:paraId="7A15D37C" w14:textId="77777777" w:rsidR="00C20D1D" w:rsidRPr="008D3F85" w:rsidRDefault="00C20D1D" w:rsidP="00C20D1D">
      <w:pPr>
        <w:ind w:right="70"/>
        <w:rPr>
          <w:sz w:val="22"/>
          <w:szCs w:val="22"/>
          <w:lang w:val="cs-CZ"/>
        </w:rPr>
      </w:pPr>
    </w:p>
    <w:p w14:paraId="325F3AC0" w14:textId="675702DD" w:rsidR="00C20D1D" w:rsidRPr="008D3F85" w:rsidRDefault="00596315">
      <w:pPr>
        <w:keepNext/>
        <w:ind w:right="68"/>
        <w:rPr>
          <w:i/>
          <w:sz w:val="22"/>
          <w:szCs w:val="22"/>
          <w:u w:val="single"/>
          <w:lang w:val="cs-CZ"/>
        </w:rPr>
        <w:pPrChange w:id="52" w:author="Katerina Kenderova" w:date="2026-03-31T16:16:00Z">
          <w:pPr>
            <w:ind w:right="70"/>
          </w:pPr>
        </w:pPrChange>
      </w:pPr>
      <w:r w:rsidRPr="008D3F85">
        <w:rPr>
          <w:sz w:val="22"/>
          <w:szCs w:val="22"/>
          <w:u w:val="single"/>
          <w:lang w:val="cs-CZ"/>
        </w:rPr>
        <w:t>Po prvním použití / po založení zásobní vložky</w:t>
      </w:r>
    </w:p>
    <w:p w14:paraId="0A5DB796" w14:textId="77777777" w:rsidR="00596315" w:rsidRPr="008D3F85" w:rsidRDefault="00596315">
      <w:pPr>
        <w:keepNext/>
        <w:ind w:right="68"/>
        <w:rPr>
          <w:sz w:val="22"/>
          <w:szCs w:val="22"/>
          <w:lang w:val="cs-CZ"/>
        </w:rPr>
        <w:pPrChange w:id="53" w:author="Katerina Kenderova" w:date="2026-03-31T16:16:00Z">
          <w:pPr>
            <w:ind w:right="70"/>
          </w:pPr>
        </w:pPrChange>
      </w:pPr>
    </w:p>
    <w:p w14:paraId="4858B52E" w14:textId="6086978A" w:rsidR="00596315" w:rsidRPr="008D3F85" w:rsidRDefault="00596315">
      <w:pPr>
        <w:ind w:right="70"/>
        <w:rPr>
          <w:i/>
          <w:sz w:val="22"/>
          <w:szCs w:val="22"/>
          <w:u w:val="single"/>
          <w:lang w:val="cs-CZ"/>
        </w:rPr>
      </w:pPr>
      <w:r w:rsidRPr="008D3F85">
        <w:rPr>
          <w:i/>
          <w:sz w:val="22"/>
          <w:szCs w:val="22"/>
          <w:u w:val="single"/>
          <w:lang w:val="cs-CZ"/>
        </w:rPr>
        <w:t>Injekční lahvička</w:t>
      </w:r>
    </w:p>
    <w:p w14:paraId="267072A2" w14:textId="77777777" w:rsidR="002B18CC" w:rsidRPr="008D3F85" w:rsidRDefault="002B18CC">
      <w:pPr>
        <w:ind w:right="70"/>
        <w:rPr>
          <w:i/>
          <w:sz w:val="22"/>
          <w:szCs w:val="22"/>
          <w:u w:val="single"/>
          <w:lang w:val="cs-CZ"/>
        </w:rPr>
      </w:pPr>
    </w:p>
    <w:p w14:paraId="0E2B8EB0" w14:textId="77777777" w:rsidR="00C20D1D" w:rsidRPr="008D3F85" w:rsidRDefault="00C20D1D">
      <w:pPr>
        <w:ind w:right="70"/>
        <w:rPr>
          <w:i/>
          <w:sz w:val="22"/>
          <w:szCs w:val="22"/>
          <w:u w:val="single"/>
          <w:lang w:val="cs-CZ"/>
        </w:rPr>
      </w:pPr>
      <w:r w:rsidRPr="008D3F85">
        <w:rPr>
          <w:sz w:val="22"/>
          <w:szCs w:val="22"/>
          <w:lang w:val="cs-CZ"/>
        </w:rPr>
        <w:t>Uchovávejte v chladničce (2</w:t>
      </w:r>
      <w:r w:rsidR="00A34D85" w:rsidRPr="008D3F85">
        <w:rPr>
          <w:sz w:val="22"/>
          <w:szCs w:val="22"/>
          <w:lang w:val="cs-CZ"/>
        </w:rPr>
        <w:t xml:space="preserve"> </w:t>
      </w:r>
      <w:r w:rsidRPr="008D3F85">
        <w:rPr>
          <w:sz w:val="22"/>
          <w:szCs w:val="22"/>
          <w:lang w:val="cs-CZ"/>
        </w:rPr>
        <w:t xml:space="preserve">ºC </w:t>
      </w:r>
      <w:r w:rsidR="00A34D85" w:rsidRPr="008D3F85">
        <w:rPr>
          <w:sz w:val="22"/>
          <w:szCs w:val="22"/>
          <w:lang w:val="cs-CZ"/>
        </w:rPr>
        <w:t>–</w:t>
      </w:r>
      <w:r w:rsidRPr="008D3F85">
        <w:rPr>
          <w:sz w:val="22"/>
          <w:szCs w:val="22"/>
          <w:lang w:val="cs-CZ"/>
        </w:rPr>
        <w:t xml:space="preserve"> 8</w:t>
      </w:r>
      <w:r w:rsidR="00A34D85" w:rsidRPr="008D3F85">
        <w:rPr>
          <w:sz w:val="22"/>
          <w:szCs w:val="22"/>
          <w:lang w:val="cs-CZ"/>
        </w:rPr>
        <w:t xml:space="preserve"> </w:t>
      </w:r>
      <w:r w:rsidRPr="008D3F85">
        <w:rPr>
          <w:sz w:val="22"/>
          <w:szCs w:val="22"/>
          <w:lang w:val="cs-CZ"/>
        </w:rPr>
        <w:t>ºC ) nebo při teplotě do 30</w:t>
      </w:r>
      <w:r w:rsidR="00A34D85" w:rsidRPr="008D3F85">
        <w:rPr>
          <w:sz w:val="22"/>
          <w:szCs w:val="22"/>
          <w:lang w:val="cs-CZ"/>
        </w:rPr>
        <w:t xml:space="preserve"> </w:t>
      </w:r>
      <w:r w:rsidRPr="008D3F85">
        <w:rPr>
          <w:sz w:val="22"/>
          <w:szCs w:val="22"/>
          <w:lang w:val="cs-CZ"/>
        </w:rPr>
        <w:t>ºC.</w:t>
      </w:r>
    </w:p>
    <w:p w14:paraId="380DBBC5" w14:textId="77777777" w:rsidR="00596315" w:rsidRPr="004E2764" w:rsidRDefault="00596315" w:rsidP="00596315">
      <w:pPr>
        <w:ind w:right="11"/>
        <w:rPr>
          <w:sz w:val="22"/>
          <w:szCs w:val="22"/>
          <w:lang w:val="cs-CZ"/>
        </w:rPr>
      </w:pPr>
    </w:p>
    <w:p w14:paraId="01E95980" w14:textId="42EA811A" w:rsidR="00596315" w:rsidRPr="004E2764" w:rsidRDefault="00596315" w:rsidP="00596315">
      <w:pPr>
        <w:ind w:right="11"/>
        <w:rPr>
          <w:i/>
          <w:sz w:val="22"/>
          <w:szCs w:val="22"/>
          <w:u w:val="single"/>
          <w:lang w:val="cs-CZ"/>
        </w:rPr>
      </w:pPr>
      <w:r w:rsidRPr="004E2764">
        <w:rPr>
          <w:i/>
          <w:sz w:val="22"/>
          <w:szCs w:val="22"/>
          <w:u w:val="single"/>
          <w:lang w:val="cs-CZ"/>
        </w:rPr>
        <w:t>Zásobní vložka</w:t>
      </w:r>
    </w:p>
    <w:p w14:paraId="39678A87" w14:textId="77777777" w:rsidR="002B18CC" w:rsidRPr="004E2764" w:rsidRDefault="002B18CC" w:rsidP="00596315">
      <w:pPr>
        <w:ind w:right="11"/>
        <w:rPr>
          <w:i/>
          <w:sz w:val="22"/>
          <w:szCs w:val="22"/>
          <w:u w:val="single"/>
          <w:lang w:val="cs-CZ"/>
        </w:rPr>
      </w:pPr>
    </w:p>
    <w:p w14:paraId="701B2A4F" w14:textId="77777777" w:rsidR="00596315" w:rsidRPr="008D3F85" w:rsidRDefault="00596315" w:rsidP="00596315">
      <w:pPr>
        <w:ind w:right="11"/>
        <w:rPr>
          <w:sz w:val="22"/>
          <w:szCs w:val="22"/>
          <w:lang w:val="cs-CZ"/>
        </w:rPr>
      </w:pPr>
      <w:r w:rsidRPr="008D3F85">
        <w:rPr>
          <w:sz w:val="22"/>
          <w:szCs w:val="22"/>
          <w:lang w:val="cs-CZ"/>
        </w:rPr>
        <w:t>Uchovávejte při teplotě do 30 ºC. Chraňte před chladem. Pero se založenou zásobní vložkou nesmí být uchováváno s nasazenou jehlou.</w:t>
      </w:r>
    </w:p>
    <w:p w14:paraId="5D331C59" w14:textId="77777777" w:rsidR="00596315" w:rsidRPr="004E2764" w:rsidRDefault="00596315" w:rsidP="00596315">
      <w:pPr>
        <w:ind w:right="11"/>
        <w:rPr>
          <w:sz w:val="22"/>
          <w:szCs w:val="22"/>
          <w:lang w:val="cs-CZ"/>
        </w:rPr>
      </w:pPr>
    </w:p>
    <w:p w14:paraId="0CD378A6" w14:textId="28D0B158" w:rsidR="00596315" w:rsidRPr="004E2764" w:rsidRDefault="00596315" w:rsidP="00596315">
      <w:pPr>
        <w:rPr>
          <w:i/>
          <w:sz w:val="22"/>
          <w:szCs w:val="22"/>
          <w:u w:val="single"/>
          <w:lang w:val="cs-CZ"/>
        </w:rPr>
      </w:pPr>
      <w:r w:rsidRPr="004E2764">
        <w:rPr>
          <w:i/>
          <w:sz w:val="22"/>
          <w:szCs w:val="22"/>
          <w:u w:val="single"/>
          <w:lang w:val="cs-CZ"/>
        </w:rPr>
        <w:t>KwikPen</w:t>
      </w:r>
      <w:ins w:id="54" w:author="Katerina Kenderova" w:date="2026-03-31T16:06:00Z">
        <w:r w:rsidR="000B3F54">
          <w:rPr>
            <w:i/>
            <w:sz w:val="22"/>
            <w:szCs w:val="22"/>
            <w:u w:val="single"/>
            <w:lang w:val="cs-CZ"/>
          </w:rPr>
          <w:t xml:space="preserve"> a</w:t>
        </w:r>
      </w:ins>
      <w:del w:id="55" w:author="Katerina Kenderova" w:date="2026-03-31T16:06:00Z">
        <w:r w:rsidR="00D41996" w:rsidRPr="004E2764" w:rsidDel="000B3F54">
          <w:rPr>
            <w:i/>
            <w:sz w:val="22"/>
            <w:szCs w:val="22"/>
            <w:u w:val="single"/>
            <w:lang w:val="cs-CZ"/>
          </w:rPr>
          <w:delText>,</w:delText>
        </w:r>
      </w:del>
      <w:r w:rsidRPr="004E2764">
        <w:rPr>
          <w:i/>
          <w:sz w:val="22"/>
          <w:szCs w:val="22"/>
          <w:u w:val="single"/>
          <w:lang w:val="cs-CZ"/>
        </w:rPr>
        <w:t xml:space="preserve"> Junior </w:t>
      </w:r>
      <w:del w:id="56" w:author="Katerina Kenderova" w:date="2026-03-31T16:07:00Z">
        <w:r w:rsidRPr="004E2764" w:rsidDel="000B3F54">
          <w:rPr>
            <w:i/>
            <w:sz w:val="22"/>
            <w:szCs w:val="22"/>
            <w:u w:val="single"/>
            <w:lang w:val="cs-CZ"/>
          </w:rPr>
          <w:delText>KwikPen</w:delText>
        </w:r>
        <w:r w:rsidR="00D41996" w:rsidRPr="004E2764" w:rsidDel="000B3F54">
          <w:rPr>
            <w:i/>
            <w:sz w:val="22"/>
            <w:szCs w:val="22"/>
            <w:u w:val="single"/>
            <w:lang w:val="cs-CZ"/>
          </w:rPr>
          <w:delText xml:space="preserve"> a Tempo Pen</w:delText>
        </w:r>
      </w:del>
    </w:p>
    <w:p w14:paraId="56D71F1A" w14:textId="77777777" w:rsidR="002B18CC" w:rsidRPr="004E2764" w:rsidRDefault="002B18CC" w:rsidP="00596315">
      <w:pPr>
        <w:rPr>
          <w:i/>
          <w:sz w:val="22"/>
          <w:szCs w:val="22"/>
          <w:u w:val="single"/>
          <w:lang w:val="cs-CZ"/>
        </w:rPr>
      </w:pPr>
    </w:p>
    <w:p w14:paraId="27C82484" w14:textId="77777777" w:rsidR="0081112F" w:rsidRPr="008D3F85" w:rsidRDefault="00596315">
      <w:pPr>
        <w:ind w:right="70"/>
        <w:rPr>
          <w:sz w:val="22"/>
          <w:szCs w:val="22"/>
          <w:lang w:val="cs-CZ"/>
        </w:rPr>
      </w:pPr>
      <w:r w:rsidRPr="008D3F85">
        <w:rPr>
          <w:sz w:val="22"/>
          <w:szCs w:val="22"/>
          <w:lang w:val="cs-CZ"/>
        </w:rPr>
        <w:t>Uchovávejte při teplotě do 30 ºC. Chraňte před chladem. Předplněné pero nesmí být uchováváno s nasazenou jehlou.</w:t>
      </w:r>
    </w:p>
    <w:p w14:paraId="442D95DF" w14:textId="77777777" w:rsidR="00596315" w:rsidRPr="008D3F85" w:rsidRDefault="00596315">
      <w:pPr>
        <w:ind w:right="70"/>
        <w:rPr>
          <w:sz w:val="22"/>
          <w:szCs w:val="22"/>
          <w:lang w:val="cs-CZ"/>
        </w:rPr>
      </w:pPr>
    </w:p>
    <w:p w14:paraId="23DB7583" w14:textId="1015B80C" w:rsidR="0081112F" w:rsidRPr="008D3F85" w:rsidRDefault="0081112F">
      <w:pPr>
        <w:ind w:right="70"/>
        <w:rPr>
          <w:b/>
          <w:sz w:val="22"/>
          <w:szCs w:val="22"/>
          <w:lang w:val="cs-CZ"/>
        </w:rPr>
      </w:pPr>
      <w:r w:rsidRPr="008D3F85">
        <w:rPr>
          <w:b/>
          <w:sz w:val="22"/>
          <w:szCs w:val="22"/>
          <w:lang w:val="cs-CZ"/>
        </w:rPr>
        <w:t>6.5</w:t>
      </w:r>
      <w:r w:rsidRPr="008D3F85">
        <w:rPr>
          <w:b/>
          <w:sz w:val="22"/>
          <w:szCs w:val="22"/>
          <w:lang w:val="cs-CZ"/>
        </w:rPr>
        <w:tab/>
        <w:t xml:space="preserve">Druh obalu a </w:t>
      </w:r>
      <w:r w:rsidR="005578E4" w:rsidRPr="008D3F85">
        <w:rPr>
          <w:b/>
          <w:sz w:val="22"/>
          <w:szCs w:val="22"/>
          <w:lang w:val="cs-CZ"/>
        </w:rPr>
        <w:t xml:space="preserve">obsah </w:t>
      </w:r>
      <w:r w:rsidRPr="008D3F85">
        <w:rPr>
          <w:b/>
          <w:sz w:val="22"/>
          <w:szCs w:val="22"/>
          <w:lang w:val="cs-CZ"/>
        </w:rPr>
        <w:t>balení</w:t>
      </w:r>
      <w:r w:rsidR="004E1942" w:rsidRPr="008D3F85">
        <w:rPr>
          <w:b/>
          <w:sz w:val="22"/>
          <w:szCs w:val="22"/>
          <w:lang w:val="cs-CZ"/>
        </w:rPr>
        <w:t xml:space="preserve"> </w:t>
      </w:r>
    </w:p>
    <w:p w14:paraId="3537F2D7" w14:textId="77777777" w:rsidR="0081112F" w:rsidRPr="008D3F85" w:rsidRDefault="0081112F">
      <w:pPr>
        <w:ind w:right="70"/>
        <w:rPr>
          <w:sz w:val="22"/>
          <w:szCs w:val="22"/>
          <w:shd w:val="clear" w:color="auto" w:fill="C0C0C0"/>
          <w:lang w:val="cs-CZ"/>
        </w:rPr>
      </w:pPr>
    </w:p>
    <w:p w14:paraId="3E6BEA30" w14:textId="63844B3D" w:rsidR="00596315" w:rsidRPr="008D3F85" w:rsidRDefault="00596315">
      <w:pPr>
        <w:ind w:right="70"/>
        <w:rPr>
          <w:sz w:val="22"/>
          <w:szCs w:val="22"/>
          <w:u w:val="single"/>
          <w:lang w:val="cs-CZ"/>
        </w:rPr>
      </w:pPr>
      <w:r w:rsidRPr="008D3F85">
        <w:rPr>
          <w:sz w:val="22"/>
          <w:szCs w:val="22"/>
          <w:u w:val="single"/>
          <w:lang w:val="cs-CZ"/>
        </w:rPr>
        <w:t>Injekční lahvička</w:t>
      </w:r>
    </w:p>
    <w:p w14:paraId="65475739" w14:textId="77777777" w:rsidR="00D41996" w:rsidRPr="008D3F85" w:rsidRDefault="00D41996">
      <w:pPr>
        <w:ind w:right="70"/>
        <w:rPr>
          <w:sz w:val="22"/>
          <w:szCs w:val="22"/>
          <w:u w:val="single"/>
          <w:shd w:val="clear" w:color="auto" w:fill="C0C0C0"/>
          <w:lang w:val="cs-CZ"/>
        </w:rPr>
      </w:pPr>
    </w:p>
    <w:p w14:paraId="4D04033C" w14:textId="2C425D15" w:rsidR="0081112F" w:rsidRPr="008D3F85" w:rsidRDefault="0081112F">
      <w:pPr>
        <w:ind w:right="70"/>
        <w:rPr>
          <w:sz w:val="22"/>
          <w:szCs w:val="22"/>
          <w:lang w:val="cs-CZ"/>
        </w:rPr>
      </w:pPr>
      <w:r w:rsidRPr="008D3F85">
        <w:rPr>
          <w:sz w:val="22"/>
          <w:szCs w:val="22"/>
          <w:lang w:val="cs-CZ"/>
        </w:rPr>
        <w:t>Roztok je plněn do injekčních lahviček z křemenného skla t</w:t>
      </w:r>
      <w:r w:rsidR="0032049D" w:rsidRPr="008D3F85">
        <w:rPr>
          <w:sz w:val="22"/>
          <w:szCs w:val="22"/>
          <w:lang w:val="cs-CZ"/>
        </w:rPr>
        <w:t>řídy</w:t>
      </w:r>
      <w:r w:rsidRPr="008D3F85">
        <w:rPr>
          <w:sz w:val="22"/>
          <w:szCs w:val="22"/>
          <w:lang w:val="cs-CZ"/>
        </w:rPr>
        <w:t xml:space="preserve"> I utěsněných butylovou nebo halobutylovou zátkou a zabezpečených hliníkovým krytem. K ošetření zátky může být použit </w:t>
      </w:r>
      <w:r w:rsidR="00FB1645" w:rsidRPr="008D3F85">
        <w:rPr>
          <w:sz w:val="22"/>
          <w:szCs w:val="22"/>
          <w:lang w:val="cs-CZ"/>
        </w:rPr>
        <w:t>dimetikon</w:t>
      </w:r>
      <w:r w:rsidRPr="008D3F85">
        <w:rPr>
          <w:sz w:val="22"/>
          <w:szCs w:val="22"/>
          <w:lang w:val="cs-CZ"/>
        </w:rPr>
        <w:t xml:space="preserve"> nebo silikonová emulze.</w:t>
      </w:r>
    </w:p>
    <w:p w14:paraId="2DFCFFCC" w14:textId="77777777" w:rsidR="0081112F" w:rsidRPr="008D3F85" w:rsidRDefault="0081112F">
      <w:pPr>
        <w:ind w:right="70"/>
        <w:rPr>
          <w:sz w:val="22"/>
          <w:szCs w:val="22"/>
          <w:lang w:val="cs-CZ"/>
        </w:rPr>
      </w:pPr>
    </w:p>
    <w:p w14:paraId="5DEDF745" w14:textId="77777777" w:rsidR="0081112F" w:rsidRPr="008D3F85" w:rsidRDefault="00594754">
      <w:pPr>
        <w:ind w:right="70"/>
        <w:rPr>
          <w:sz w:val="22"/>
          <w:szCs w:val="22"/>
          <w:lang w:val="cs-CZ"/>
        </w:rPr>
      </w:pPr>
      <w:r w:rsidRPr="008D3F85">
        <w:rPr>
          <w:sz w:val="22"/>
          <w:szCs w:val="22"/>
          <w:lang w:val="cs-CZ"/>
        </w:rPr>
        <w:t>I</w:t>
      </w:r>
      <w:r w:rsidR="00081A9D" w:rsidRPr="008D3F85">
        <w:rPr>
          <w:sz w:val="22"/>
          <w:szCs w:val="22"/>
          <w:lang w:val="cs-CZ"/>
        </w:rPr>
        <w:t>njekční lahvička</w:t>
      </w:r>
      <w:r w:rsidRPr="008D3F85">
        <w:rPr>
          <w:sz w:val="22"/>
          <w:szCs w:val="22"/>
          <w:lang w:val="cs-CZ"/>
        </w:rPr>
        <w:t xml:space="preserve"> 10 ml</w:t>
      </w:r>
      <w:r w:rsidR="00081A9D" w:rsidRPr="008D3F85">
        <w:rPr>
          <w:sz w:val="22"/>
          <w:szCs w:val="22"/>
          <w:lang w:val="cs-CZ"/>
        </w:rPr>
        <w:t xml:space="preserve">: Balení po 1 nebo po 2 nebo multipack po 5 (5 balení po 1). </w:t>
      </w:r>
      <w:r w:rsidR="0081112F" w:rsidRPr="008D3F85">
        <w:rPr>
          <w:sz w:val="22"/>
          <w:szCs w:val="22"/>
          <w:lang w:val="cs-CZ"/>
        </w:rPr>
        <w:t>Na trhu nemusí být všechny velikosti balení.</w:t>
      </w:r>
    </w:p>
    <w:p w14:paraId="0D33FAD2" w14:textId="77777777" w:rsidR="0081112F" w:rsidRPr="008D3F85" w:rsidRDefault="0081112F">
      <w:pPr>
        <w:ind w:right="70"/>
        <w:rPr>
          <w:sz w:val="22"/>
          <w:szCs w:val="22"/>
          <w:lang w:val="cs-CZ"/>
        </w:rPr>
      </w:pPr>
    </w:p>
    <w:p w14:paraId="1E29FB38" w14:textId="7CEA0D68" w:rsidR="00594754" w:rsidRPr="008D3F85" w:rsidRDefault="00594754" w:rsidP="009A0BE2">
      <w:pPr>
        <w:keepNext/>
        <w:ind w:right="70"/>
        <w:rPr>
          <w:sz w:val="22"/>
          <w:szCs w:val="22"/>
          <w:u w:val="single"/>
          <w:lang w:val="cs-CZ"/>
        </w:rPr>
      </w:pPr>
      <w:r w:rsidRPr="008D3F85">
        <w:rPr>
          <w:sz w:val="22"/>
          <w:szCs w:val="22"/>
          <w:u w:val="single"/>
          <w:lang w:val="cs-CZ"/>
        </w:rPr>
        <w:t>Zásobní vložka</w:t>
      </w:r>
    </w:p>
    <w:p w14:paraId="3A11379B" w14:textId="77777777" w:rsidR="00D41996" w:rsidRPr="008D3F85" w:rsidRDefault="00D41996" w:rsidP="009A0BE2">
      <w:pPr>
        <w:keepNext/>
        <w:ind w:right="70"/>
        <w:rPr>
          <w:sz w:val="22"/>
          <w:szCs w:val="22"/>
          <w:u w:val="single"/>
          <w:lang w:val="cs-CZ"/>
        </w:rPr>
      </w:pPr>
    </w:p>
    <w:p w14:paraId="4B975E46" w14:textId="5939E5AC" w:rsidR="00594754" w:rsidRPr="008D3F85" w:rsidRDefault="00594754" w:rsidP="00594754">
      <w:pPr>
        <w:rPr>
          <w:sz w:val="22"/>
          <w:szCs w:val="22"/>
          <w:lang w:val="cs-CZ"/>
        </w:rPr>
      </w:pPr>
      <w:r w:rsidRPr="008D3F85">
        <w:rPr>
          <w:sz w:val="22"/>
          <w:szCs w:val="22"/>
          <w:lang w:val="cs-CZ"/>
        </w:rPr>
        <w:t xml:space="preserve">Roztok je plněn do zásobních vložek z křemenného skla třídy I utěsněných butylovou nebo halobutylovou diskovitou zátkou a pístem a zabezpečených hliníkovým krytem. K ošetření pístu a/nebo skla vložky může být použit </w:t>
      </w:r>
      <w:r w:rsidR="00FB1645" w:rsidRPr="008D3F85">
        <w:rPr>
          <w:sz w:val="22"/>
          <w:szCs w:val="22"/>
          <w:lang w:val="cs-CZ"/>
        </w:rPr>
        <w:t>dimetikon</w:t>
      </w:r>
      <w:r w:rsidRPr="008D3F85">
        <w:rPr>
          <w:sz w:val="22"/>
          <w:szCs w:val="22"/>
          <w:lang w:val="cs-CZ"/>
        </w:rPr>
        <w:t xml:space="preserve"> nebo silikonová emulze. </w:t>
      </w:r>
    </w:p>
    <w:p w14:paraId="09086F7C" w14:textId="77777777" w:rsidR="00594754" w:rsidRPr="008D3F85" w:rsidRDefault="00594754" w:rsidP="00594754">
      <w:pPr>
        <w:ind w:right="70"/>
        <w:rPr>
          <w:sz w:val="22"/>
          <w:szCs w:val="22"/>
          <w:lang w:val="cs-CZ"/>
        </w:rPr>
      </w:pPr>
    </w:p>
    <w:p w14:paraId="23A9A989" w14:textId="77777777" w:rsidR="00594754" w:rsidRPr="008D3F85" w:rsidRDefault="00594754" w:rsidP="00594754">
      <w:pPr>
        <w:ind w:right="70"/>
        <w:rPr>
          <w:sz w:val="22"/>
          <w:szCs w:val="22"/>
          <w:lang w:val="cs-CZ"/>
        </w:rPr>
      </w:pPr>
      <w:r w:rsidRPr="008D3F85">
        <w:rPr>
          <w:sz w:val="22"/>
          <w:szCs w:val="22"/>
          <w:lang w:val="cs-CZ"/>
        </w:rPr>
        <w:t>Zásobní vložka 3 ml: Balení po 5 nebo po 10. Na trhu nemusí být všechny velikosti balení.</w:t>
      </w:r>
    </w:p>
    <w:p w14:paraId="3ED9BD2B" w14:textId="77777777" w:rsidR="00594754" w:rsidRPr="008D3F85" w:rsidRDefault="00594754" w:rsidP="00594754">
      <w:pPr>
        <w:ind w:right="70"/>
        <w:rPr>
          <w:sz w:val="22"/>
          <w:szCs w:val="22"/>
          <w:shd w:val="clear" w:color="auto" w:fill="C0C0C0"/>
          <w:lang w:val="cs-CZ"/>
        </w:rPr>
      </w:pPr>
    </w:p>
    <w:p w14:paraId="423AF0A4" w14:textId="418F13A5" w:rsidR="00594754" w:rsidRPr="004E2764" w:rsidRDefault="00594754" w:rsidP="009A0BE2">
      <w:pPr>
        <w:keepNext/>
        <w:ind w:right="11"/>
        <w:rPr>
          <w:sz w:val="22"/>
          <w:szCs w:val="22"/>
          <w:u w:val="single"/>
          <w:lang w:val="cs-CZ"/>
        </w:rPr>
      </w:pPr>
      <w:r w:rsidRPr="004E2764">
        <w:rPr>
          <w:sz w:val="22"/>
          <w:szCs w:val="22"/>
          <w:u w:val="single"/>
          <w:lang w:val="cs-CZ"/>
        </w:rPr>
        <w:t>KwikPen</w:t>
      </w:r>
    </w:p>
    <w:p w14:paraId="28F16EB8" w14:textId="77777777" w:rsidR="00D41996" w:rsidRPr="008D3F85" w:rsidRDefault="00D41996" w:rsidP="009A0BE2">
      <w:pPr>
        <w:keepNext/>
        <w:ind w:right="11"/>
        <w:rPr>
          <w:sz w:val="22"/>
          <w:szCs w:val="22"/>
          <w:shd w:val="clear" w:color="auto" w:fill="C0C0C0"/>
          <w:lang w:val="cs-CZ"/>
        </w:rPr>
      </w:pPr>
    </w:p>
    <w:p w14:paraId="6A2E8B22" w14:textId="7822FF0F" w:rsidR="00594754" w:rsidRPr="008D3F85" w:rsidRDefault="00594754" w:rsidP="009A0BE2">
      <w:pPr>
        <w:keepNext/>
        <w:rPr>
          <w:sz w:val="22"/>
          <w:szCs w:val="22"/>
          <w:lang w:val="cs-CZ"/>
        </w:rPr>
      </w:pPr>
      <w:r w:rsidRPr="008D3F85">
        <w:rPr>
          <w:sz w:val="22"/>
          <w:szCs w:val="22"/>
          <w:lang w:val="cs-CZ"/>
        </w:rPr>
        <w:t xml:space="preserve">Roztok je plněn do zásobních vložek z křemenného skla třídy I utěsněných butylovou nebo halobutylovou diskovitou zátkou a pístem a zabezpečených hliníkovým krytem. K ošetření pístu a/nebo skla vložky může být použit </w:t>
      </w:r>
      <w:r w:rsidR="00FB1645" w:rsidRPr="008D3F85">
        <w:rPr>
          <w:sz w:val="22"/>
          <w:szCs w:val="22"/>
          <w:lang w:val="cs-CZ"/>
        </w:rPr>
        <w:t>dimetikon</w:t>
      </w:r>
      <w:r w:rsidRPr="008D3F85">
        <w:rPr>
          <w:sz w:val="22"/>
          <w:szCs w:val="22"/>
          <w:lang w:val="cs-CZ"/>
        </w:rPr>
        <w:t xml:space="preserve"> nebo silikonová emulze. 3 ml zásobní vložky jsou </w:t>
      </w:r>
      <w:r w:rsidRPr="008D3F85">
        <w:rPr>
          <w:sz w:val="22"/>
          <w:szCs w:val="22"/>
          <w:lang w:val="cs-CZ"/>
        </w:rPr>
        <w:lastRenderedPageBreak/>
        <w:t xml:space="preserve">součástí předplněného dávkovače k jednorázovému </w:t>
      </w:r>
      <w:r w:rsidR="00FB1645" w:rsidRPr="008D3F85">
        <w:rPr>
          <w:sz w:val="22"/>
          <w:szCs w:val="22"/>
          <w:lang w:val="cs-CZ"/>
        </w:rPr>
        <w:t>po</w:t>
      </w:r>
      <w:r w:rsidRPr="008D3F85">
        <w:rPr>
          <w:sz w:val="22"/>
          <w:szCs w:val="22"/>
          <w:lang w:val="cs-CZ"/>
        </w:rPr>
        <w:t>užití, nazývaným „KwikPen“. Jehly nejsou obsaženy.</w:t>
      </w:r>
    </w:p>
    <w:p w14:paraId="169C831A" w14:textId="77777777" w:rsidR="00594754" w:rsidRPr="008D3F85" w:rsidRDefault="00594754" w:rsidP="009A0BE2">
      <w:pPr>
        <w:keepNext/>
        <w:ind w:right="70"/>
        <w:rPr>
          <w:sz w:val="22"/>
          <w:szCs w:val="22"/>
          <w:lang w:val="cs-CZ"/>
        </w:rPr>
      </w:pPr>
    </w:p>
    <w:p w14:paraId="0D5E3791" w14:textId="77777777" w:rsidR="00594754" w:rsidRPr="008D3F85" w:rsidRDefault="00594754" w:rsidP="009A0BE2">
      <w:pPr>
        <w:keepNext/>
        <w:ind w:right="11"/>
        <w:rPr>
          <w:sz w:val="22"/>
          <w:szCs w:val="22"/>
          <w:lang w:val="cs-CZ"/>
        </w:rPr>
      </w:pPr>
      <w:r w:rsidRPr="004E2764">
        <w:rPr>
          <w:sz w:val="22"/>
          <w:szCs w:val="22"/>
          <w:lang w:val="cs-CZ"/>
        </w:rPr>
        <w:t>KwikPen 3</w:t>
      </w:r>
      <w:r w:rsidR="00AB4A11" w:rsidRPr="004E2764">
        <w:rPr>
          <w:sz w:val="22"/>
          <w:szCs w:val="22"/>
          <w:lang w:val="cs-CZ"/>
        </w:rPr>
        <w:t xml:space="preserve"> </w:t>
      </w:r>
      <w:r w:rsidRPr="004E2764">
        <w:rPr>
          <w:sz w:val="22"/>
          <w:szCs w:val="22"/>
          <w:lang w:val="cs-CZ"/>
        </w:rPr>
        <w:t xml:space="preserve">ml: </w:t>
      </w:r>
      <w:r w:rsidRPr="008D3F85">
        <w:rPr>
          <w:sz w:val="22"/>
          <w:szCs w:val="22"/>
          <w:lang w:val="cs-CZ"/>
        </w:rPr>
        <w:t>Balení po 5 nebo multipack po 10 (2 balení po 5). Na trhu nemusí být všechny velikosti balení.</w:t>
      </w:r>
    </w:p>
    <w:p w14:paraId="72867536" w14:textId="77777777" w:rsidR="00594754" w:rsidRPr="008D3F85" w:rsidRDefault="00594754" w:rsidP="00594754">
      <w:pPr>
        <w:ind w:right="70"/>
        <w:rPr>
          <w:sz w:val="22"/>
          <w:szCs w:val="22"/>
          <w:shd w:val="clear" w:color="auto" w:fill="C0C0C0"/>
          <w:lang w:val="cs-CZ"/>
        </w:rPr>
      </w:pPr>
    </w:p>
    <w:p w14:paraId="2B4B9A05" w14:textId="51315126" w:rsidR="00594754" w:rsidRPr="004E2764" w:rsidRDefault="00594754" w:rsidP="004C7E34">
      <w:pPr>
        <w:keepNext/>
        <w:ind w:right="11"/>
        <w:rPr>
          <w:sz w:val="22"/>
          <w:szCs w:val="22"/>
          <w:u w:val="single"/>
          <w:lang w:val="cs-CZ"/>
        </w:rPr>
      </w:pPr>
      <w:r w:rsidRPr="004E2764">
        <w:rPr>
          <w:sz w:val="22"/>
          <w:szCs w:val="22"/>
          <w:u w:val="single"/>
          <w:lang w:val="cs-CZ"/>
        </w:rPr>
        <w:t>Junior KwikPen</w:t>
      </w:r>
    </w:p>
    <w:p w14:paraId="6C030382" w14:textId="77777777" w:rsidR="00D41996" w:rsidRPr="008D3F85" w:rsidRDefault="00D41996" w:rsidP="004C7E34">
      <w:pPr>
        <w:keepNext/>
        <w:ind w:right="11"/>
        <w:rPr>
          <w:sz w:val="22"/>
          <w:szCs w:val="22"/>
          <w:shd w:val="clear" w:color="auto" w:fill="C0C0C0"/>
          <w:lang w:val="cs-CZ"/>
        </w:rPr>
      </w:pPr>
    </w:p>
    <w:p w14:paraId="0E607FF8" w14:textId="65AC1725" w:rsidR="00594754" w:rsidRPr="008D3F85" w:rsidRDefault="00594754" w:rsidP="00594754">
      <w:pPr>
        <w:rPr>
          <w:sz w:val="22"/>
          <w:szCs w:val="22"/>
          <w:lang w:val="cs-CZ"/>
        </w:rPr>
      </w:pPr>
      <w:r w:rsidRPr="008D3F85">
        <w:rPr>
          <w:sz w:val="22"/>
          <w:szCs w:val="22"/>
          <w:lang w:val="cs-CZ"/>
        </w:rPr>
        <w:t xml:space="preserve">Zásobní vložky ze  skla třídy I utěsněné halobutylovou diskovitou zátkou zabezpečenou hliníkovým krytem, s bromobutylovým pístem. K ošetření pístu vložky může být použit </w:t>
      </w:r>
      <w:r w:rsidR="00FB1645" w:rsidRPr="008D3F85">
        <w:rPr>
          <w:sz w:val="22"/>
          <w:szCs w:val="22"/>
          <w:lang w:val="cs-CZ"/>
        </w:rPr>
        <w:t>dimetikon</w:t>
      </w:r>
      <w:r w:rsidRPr="008D3F85">
        <w:rPr>
          <w:sz w:val="22"/>
          <w:szCs w:val="22"/>
          <w:lang w:val="cs-CZ"/>
        </w:rPr>
        <w:t xml:space="preserve"> nebo silikonová emulze. 3ml zásobní vložky jsou součástí předplněného dávkovače k jednorázovému použití, nazývaného „Junior KwikPen“. Jehly nejsou obsaženy.</w:t>
      </w:r>
    </w:p>
    <w:p w14:paraId="271A11E1" w14:textId="77777777" w:rsidR="00594754" w:rsidRPr="004E2764" w:rsidRDefault="00594754" w:rsidP="00594754">
      <w:pPr>
        <w:ind w:right="11"/>
        <w:rPr>
          <w:sz w:val="22"/>
          <w:szCs w:val="22"/>
          <w:lang w:val="cs-CZ"/>
        </w:rPr>
      </w:pPr>
    </w:p>
    <w:p w14:paraId="2E2CB4D7" w14:textId="50B2F1FF" w:rsidR="00594754" w:rsidRPr="004E2764" w:rsidRDefault="00594754" w:rsidP="00444ECC">
      <w:pPr>
        <w:rPr>
          <w:sz w:val="22"/>
          <w:szCs w:val="22"/>
          <w:lang w:val="cs-CZ"/>
        </w:rPr>
      </w:pPr>
      <w:r w:rsidRPr="004E2764">
        <w:rPr>
          <w:sz w:val="22"/>
          <w:szCs w:val="22"/>
          <w:lang w:val="cs-CZ"/>
        </w:rPr>
        <w:t>Junior KwikPen 3</w:t>
      </w:r>
      <w:r w:rsidR="009F689F" w:rsidRPr="004E2764">
        <w:rPr>
          <w:sz w:val="22"/>
          <w:szCs w:val="22"/>
          <w:lang w:val="cs-CZ"/>
        </w:rPr>
        <w:t xml:space="preserve"> </w:t>
      </w:r>
      <w:r w:rsidRPr="004E2764">
        <w:rPr>
          <w:sz w:val="22"/>
          <w:szCs w:val="22"/>
          <w:lang w:val="cs-CZ"/>
        </w:rPr>
        <w:t xml:space="preserve">ml: </w:t>
      </w:r>
      <w:r w:rsidR="009F689F" w:rsidRPr="008D3F85">
        <w:rPr>
          <w:sz w:val="22"/>
          <w:szCs w:val="22"/>
          <w:lang w:val="cs-CZ"/>
        </w:rPr>
        <w:t>Balení po 1</w:t>
      </w:r>
      <w:r w:rsidR="009C47F6" w:rsidRPr="008D3F85">
        <w:rPr>
          <w:sz w:val="22"/>
          <w:szCs w:val="22"/>
          <w:lang w:val="cs-CZ"/>
        </w:rPr>
        <w:t xml:space="preserve"> předplněn</w:t>
      </w:r>
      <w:r w:rsidR="00D6113A" w:rsidRPr="008D3F85">
        <w:rPr>
          <w:sz w:val="22"/>
          <w:szCs w:val="22"/>
          <w:lang w:val="cs-CZ"/>
        </w:rPr>
        <w:t>é</w:t>
      </w:r>
      <w:r w:rsidR="009C47F6" w:rsidRPr="008D3F85">
        <w:rPr>
          <w:sz w:val="22"/>
          <w:szCs w:val="22"/>
          <w:lang w:val="cs-CZ"/>
        </w:rPr>
        <w:t>m peru</w:t>
      </w:r>
      <w:r w:rsidR="009F689F" w:rsidRPr="008D3F85">
        <w:rPr>
          <w:sz w:val="22"/>
          <w:szCs w:val="22"/>
          <w:lang w:val="cs-CZ"/>
        </w:rPr>
        <w:t xml:space="preserve">, 5 </w:t>
      </w:r>
      <w:r w:rsidR="009C47F6" w:rsidRPr="008D3F85">
        <w:rPr>
          <w:sz w:val="22"/>
          <w:szCs w:val="22"/>
          <w:lang w:val="cs-CZ"/>
        </w:rPr>
        <w:t xml:space="preserve">předplněných perech </w:t>
      </w:r>
      <w:r w:rsidR="009F689F" w:rsidRPr="008D3F85">
        <w:rPr>
          <w:sz w:val="22"/>
          <w:szCs w:val="22"/>
          <w:lang w:val="cs-CZ"/>
        </w:rPr>
        <w:t>nebo multipack po 10 (2 balení po 5)</w:t>
      </w:r>
      <w:r w:rsidR="00D6113A" w:rsidRPr="008D3F85">
        <w:rPr>
          <w:sz w:val="22"/>
          <w:szCs w:val="22"/>
          <w:lang w:val="cs-CZ"/>
        </w:rPr>
        <w:t xml:space="preserve"> předplněných perech</w:t>
      </w:r>
      <w:r w:rsidR="009F689F" w:rsidRPr="008D3F85">
        <w:rPr>
          <w:sz w:val="22"/>
          <w:szCs w:val="22"/>
          <w:lang w:val="cs-CZ"/>
        </w:rPr>
        <w:t xml:space="preserve">. </w:t>
      </w:r>
      <w:r w:rsidRPr="004E2764">
        <w:rPr>
          <w:sz w:val="22"/>
          <w:szCs w:val="22"/>
          <w:lang w:val="cs-CZ"/>
        </w:rPr>
        <w:t>Na trhu nemusí být všechny velikosti balení.</w:t>
      </w:r>
    </w:p>
    <w:p w14:paraId="04225641" w14:textId="5F8DC6E6" w:rsidR="00594754" w:rsidRPr="008D3F85" w:rsidDel="000B3F54" w:rsidRDefault="00594754" w:rsidP="00594754">
      <w:pPr>
        <w:ind w:right="70"/>
        <w:rPr>
          <w:del w:id="57" w:author="Katerina Kenderova" w:date="2026-03-31T16:07:00Z"/>
          <w:sz w:val="22"/>
          <w:szCs w:val="22"/>
          <w:shd w:val="clear" w:color="auto" w:fill="C0C0C0"/>
          <w:lang w:val="cs-CZ"/>
        </w:rPr>
      </w:pPr>
    </w:p>
    <w:p w14:paraId="75B9FDC0" w14:textId="7185412C" w:rsidR="00753590" w:rsidRPr="004E2764" w:rsidDel="000B3F54" w:rsidRDefault="00753590" w:rsidP="00753590">
      <w:pPr>
        <w:ind w:right="11"/>
        <w:rPr>
          <w:del w:id="58" w:author="Katerina Kenderova" w:date="2026-03-31T16:07:00Z"/>
          <w:sz w:val="22"/>
          <w:szCs w:val="22"/>
          <w:u w:val="single"/>
          <w:lang w:val="cs-CZ"/>
        </w:rPr>
      </w:pPr>
      <w:del w:id="59" w:author="Katerina Kenderova" w:date="2026-03-31T16:07:00Z">
        <w:r w:rsidRPr="004E2764" w:rsidDel="000B3F54">
          <w:rPr>
            <w:sz w:val="22"/>
            <w:szCs w:val="22"/>
            <w:u w:val="single"/>
            <w:lang w:val="cs-CZ"/>
          </w:rPr>
          <w:delText>Tempo Pen</w:delText>
        </w:r>
      </w:del>
    </w:p>
    <w:p w14:paraId="7B4893AD" w14:textId="2022345D" w:rsidR="00753590" w:rsidRPr="008D3F85" w:rsidDel="000B3F54" w:rsidRDefault="00753590" w:rsidP="00753590">
      <w:pPr>
        <w:ind w:right="11"/>
        <w:rPr>
          <w:del w:id="60" w:author="Katerina Kenderova" w:date="2026-03-31T16:07:00Z"/>
          <w:sz w:val="22"/>
          <w:szCs w:val="22"/>
          <w:shd w:val="clear" w:color="auto" w:fill="C0C0C0"/>
          <w:lang w:val="cs-CZ"/>
        </w:rPr>
      </w:pPr>
    </w:p>
    <w:p w14:paraId="2A564777" w14:textId="4B4B0306" w:rsidR="00753590" w:rsidRPr="008D3F85" w:rsidDel="000B3F54" w:rsidRDefault="00753590" w:rsidP="00753590">
      <w:pPr>
        <w:rPr>
          <w:del w:id="61" w:author="Katerina Kenderova" w:date="2026-03-31T16:07:00Z"/>
          <w:sz w:val="22"/>
          <w:szCs w:val="22"/>
          <w:lang w:val="cs-CZ"/>
        </w:rPr>
      </w:pPr>
      <w:del w:id="62" w:author="Katerina Kenderova" w:date="2026-03-31T16:07:00Z">
        <w:r w:rsidRPr="008D3F85" w:rsidDel="000B3F54">
          <w:rPr>
            <w:sz w:val="22"/>
            <w:szCs w:val="22"/>
            <w:lang w:val="cs-CZ"/>
          </w:rPr>
          <w:delText xml:space="preserve">Zásobní vložky ze skla třídy </w:delText>
        </w:r>
        <w:r w:rsidR="006A4BBD" w:rsidRPr="008D3F85" w:rsidDel="000B3F54">
          <w:rPr>
            <w:sz w:val="22"/>
            <w:szCs w:val="22"/>
            <w:lang w:val="cs-CZ"/>
          </w:rPr>
          <w:delText>1</w:delText>
        </w:r>
        <w:r w:rsidRPr="008D3F85" w:rsidDel="000B3F54">
          <w:rPr>
            <w:sz w:val="22"/>
            <w:szCs w:val="22"/>
            <w:lang w:val="cs-CZ"/>
          </w:rPr>
          <w:delText xml:space="preserve"> utěsněné halobutylovou diskovitou zátkou zabezpečenou hliníkovým krytem, s bromobutylovým pístem. K ošetření pístu vložky může být použit dimetikon nebo silikonová emulze. 3ml zásobní vložky jsou součástí předplněného dávkovače k jednorázovému použití, nazývaného „</w:delText>
        </w:r>
        <w:r w:rsidR="00E709C4" w:rsidRPr="008D3F85" w:rsidDel="000B3F54">
          <w:rPr>
            <w:sz w:val="22"/>
            <w:szCs w:val="22"/>
            <w:lang w:val="cs-CZ"/>
          </w:rPr>
          <w:delText xml:space="preserve">Tempo </w:delText>
        </w:r>
        <w:r w:rsidRPr="008D3F85" w:rsidDel="000B3F54">
          <w:rPr>
            <w:sz w:val="22"/>
            <w:szCs w:val="22"/>
            <w:lang w:val="cs-CZ"/>
          </w:rPr>
          <w:delText xml:space="preserve">Pen“. </w:delText>
        </w:r>
        <w:r w:rsidR="00E709C4" w:rsidRPr="008D3F85" w:rsidDel="000B3F54">
          <w:rPr>
            <w:sz w:val="22"/>
            <w:szCs w:val="22"/>
            <w:lang w:val="cs-CZ"/>
          </w:rPr>
          <w:delText>Pero Tempo Pen obsahuje magnet</w:delText>
        </w:r>
        <w:r w:rsidR="001D5882" w:rsidRPr="008D3F85" w:rsidDel="000B3F54">
          <w:rPr>
            <w:sz w:val="22"/>
            <w:szCs w:val="22"/>
            <w:lang w:val="cs-CZ"/>
          </w:rPr>
          <w:delText xml:space="preserve"> (viz bod</w:delText>
        </w:r>
        <w:r w:rsidR="00735D36" w:rsidRPr="008D3F85" w:rsidDel="000B3F54">
          <w:rPr>
            <w:sz w:val="22"/>
            <w:szCs w:val="22"/>
            <w:lang w:val="cs-CZ"/>
          </w:rPr>
          <w:delText> </w:delText>
        </w:r>
        <w:r w:rsidR="001D5882" w:rsidRPr="008D3F85" w:rsidDel="000B3F54">
          <w:rPr>
            <w:sz w:val="22"/>
            <w:szCs w:val="22"/>
            <w:lang w:val="cs-CZ"/>
          </w:rPr>
          <w:delText>4.4</w:delText>
        </w:r>
        <w:r w:rsidR="00B54378" w:rsidRPr="008D3F85" w:rsidDel="000B3F54">
          <w:rPr>
            <w:sz w:val="22"/>
            <w:szCs w:val="22"/>
            <w:lang w:val="cs-CZ"/>
          </w:rPr>
          <w:delText xml:space="preserve">). </w:delText>
        </w:r>
        <w:r w:rsidRPr="008D3F85" w:rsidDel="000B3F54">
          <w:rPr>
            <w:sz w:val="22"/>
            <w:szCs w:val="22"/>
            <w:lang w:val="cs-CZ"/>
          </w:rPr>
          <w:delText>Jehly nejsou obsaženy.</w:delText>
        </w:r>
      </w:del>
    </w:p>
    <w:p w14:paraId="641F4E4C" w14:textId="17BFD85F" w:rsidR="00B54378" w:rsidRPr="008D3F85" w:rsidDel="000B3F54" w:rsidRDefault="00B54378" w:rsidP="00753590">
      <w:pPr>
        <w:rPr>
          <w:del w:id="63" w:author="Katerina Kenderova" w:date="2026-03-31T16:07:00Z"/>
          <w:sz w:val="22"/>
          <w:szCs w:val="22"/>
          <w:lang w:val="cs-CZ"/>
        </w:rPr>
      </w:pPr>
    </w:p>
    <w:p w14:paraId="170A1F85" w14:textId="51E0AAAD" w:rsidR="00B54378" w:rsidRPr="004E2764" w:rsidDel="000B3F54" w:rsidRDefault="00AF1A08" w:rsidP="00B54378">
      <w:pPr>
        <w:rPr>
          <w:del w:id="64" w:author="Katerina Kenderova" w:date="2026-03-31T16:07:00Z"/>
          <w:sz w:val="22"/>
          <w:szCs w:val="22"/>
          <w:lang w:val="cs-CZ"/>
        </w:rPr>
      </w:pPr>
      <w:del w:id="65" w:author="Katerina Kenderova" w:date="2026-03-31T16:07:00Z">
        <w:r w:rsidRPr="004E2764" w:rsidDel="000B3F54">
          <w:rPr>
            <w:sz w:val="22"/>
            <w:szCs w:val="22"/>
            <w:lang w:val="cs-CZ"/>
          </w:rPr>
          <w:delText>Tempo Pen</w:delText>
        </w:r>
        <w:r w:rsidR="00B54378" w:rsidRPr="004E2764" w:rsidDel="000B3F54">
          <w:rPr>
            <w:sz w:val="22"/>
            <w:szCs w:val="22"/>
            <w:lang w:val="cs-CZ"/>
          </w:rPr>
          <w:delText xml:space="preserve"> 3 ml: </w:delText>
        </w:r>
        <w:r w:rsidR="00B54378" w:rsidRPr="008D3F85" w:rsidDel="000B3F54">
          <w:rPr>
            <w:sz w:val="22"/>
            <w:szCs w:val="22"/>
            <w:lang w:val="cs-CZ"/>
          </w:rPr>
          <w:delText xml:space="preserve">Balení po 5 </w:delText>
        </w:r>
        <w:r w:rsidR="00735D36" w:rsidRPr="008D3F85" w:rsidDel="000B3F54">
          <w:rPr>
            <w:sz w:val="22"/>
            <w:szCs w:val="22"/>
            <w:lang w:val="cs-CZ"/>
          </w:rPr>
          <w:delText xml:space="preserve">předplněných perech </w:delText>
        </w:r>
        <w:r w:rsidR="00B54378" w:rsidRPr="008D3F85" w:rsidDel="000B3F54">
          <w:rPr>
            <w:sz w:val="22"/>
            <w:szCs w:val="22"/>
            <w:lang w:val="cs-CZ"/>
          </w:rPr>
          <w:delText>nebo multipack po 10 (2 balení po 5)</w:delText>
        </w:r>
        <w:r w:rsidR="00735D36" w:rsidRPr="008D3F85" w:rsidDel="000B3F54">
          <w:rPr>
            <w:sz w:val="22"/>
            <w:szCs w:val="22"/>
            <w:lang w:val="cs-CZ"/>
          </w:rPr>
          <w:delText xml:space="preserve"> předplněných perech</w:delText>
        </w:r>
        <w:r w:rsidR="00B54378" w:rsidRPr="008D3F85" w:rsidDel="000B3F54">
          <w:rPr>
            <w:sz w:val="22"/>
            <w:szCs w:val="22"/>
            <w:lang w:val="cs-CZ"/>
          </w:rPr>
          <w:delText xml:space="preserve">. </w:delText>
        </w:r>
        <w:r w:rsidR="00B54378" w:rsidRPr="004E2764" w:rsidDel="000B3F54">
          <w:rPr>
            <w:sz w:val="22"/>
            <w:szCs w:val="22"/>
            <w:lang w:val="cs-CZ"/>
          </w:rPr>
          <w:delText>Na trhu nemusí být všechny velikosti balení.</w:delText>
        </w:r>
      </w:del>
    </w:p>
    <w:p w14:paraId="795D9AD7" w14:textId="2B049607" w:rsidR="00B54378" w:rsidRPr="008D3F85" w:rsidDel="000F778A" w:rsidRDefault="00B54378" w:rsidP="00753590">
      <w:pPr>
        <w:rPr>
          <w:del w:id="66" w:author="Katerina Kenderova" w:date="2026-03-31T16:15:00Z"/>
          <w:sz w:val="22"/>
          <w:szCs w:val="22"/>
          <w:lang w:val="cs-CZ"/>
        </w:rPr>
      </w:pPr>
    </w:p>
    <w:p w14:paraId="279762E7" w14:textId="77777777" w:rsidR="00753590" w:rsidRPr="008D3F85" w:rsidRDefault="00753590" w:rsidP="00594754">
      <w:pPr>
        <w:ind w:right="70"/>
        <w:rPr>
          <w:sz w:val="22"/>
          <w:szCs w:val="22"/>
          <w:shd w:val="clear" w:color="auto" w:fill="C0C0C0"/>
          <w:lang w:val="cs-CZ"/>
        </w:rPr>
      </w:pPr>
    </w:p>
    <w:p w14:paraId="7B64509E" w14:textId="77777777" w:rsidR="0081112F" w:rsidRPr="008D3F85" w:rsidRDefault="0081112F" w:rsidP="000F778A">
      <w:pPr>
        <w:keepNext/>
        <w:ind w:left="567" w:hanging="567"/>
        <w:rPr>
          <w:sz w:val="22"/>
          <w:szCs w:val="22"/>
          <w:lang w:val="cs-CZ"/>
        </w:rPr>
      </w:pPr>
      <w:r w:rsidRPr="008D3F85">
        <w:rPr>
          <w:b/>
          <w:sz w:val="22"/>
          <w:szCs w:val="22"/>
          <w:lang w:val="cs-CZ"/>
        </w:rPr>
        <w:t>6.6</w:t>
      </w:r>
      <w:r w:rsidRPr="008D3F85">
        <w:rPr>
          <w:b/>
          <w:sz w:val="22"/>
          <w:szCs w:val="22"/>
          <w:lang w:val="cs-CZ"/>
        </w:rPr>
        <w:tab/>
        <w:t>Zvláštní opatření pro likvidaci přípravku</w:t>
      </w:r>
      <w:r w:rsidR="00DC12E0" w:rsidRPr="008D3F85">
        <w:rPr>
          <w:b/>
          <w:sz w:val="22"/>
          <w:szCs w:val="22"/>
          <w:lang w:val="cs-CZ"/>
        </w:rPr>
        <w:t xml:space="preserve"> a pro zacházení s ním</w:t>
      </w:r>
    </w:p>
    <w:p w14:paraId="28E32CE2" w14:textId="77777777" w:rsidR="0081112F" w:rsidRPr="008D3F85" w:rsidRDefault="0081112F">
      <w:pPr>
        <w:keepNext/>
        <w:ind w:right="70"/>
        <w:rPr>
          <w:sz w:val="22"/>
          <w:szCs w:val="22"/>
          <w:lang w:val="cs-CZ"/>
        </w:rPr>
        <w:pPrChange w:id="67" w:author="Katerina Kenderova" w:date="2026-03-31T16:15:00Z">
          <w:pPr>
            <w:ind w:right="70"/>
          </w:pPr>
        </w:pPrChange>
      </w:pPr>
    </w:p>
    <w:p w14:paraId="2E3D9286" w14:textId="7EF2CFBD" w:rsidR="007F7FCE" w:rsidRPr="008D3F85" w:rsidRDefault="007F7FCE">
      <w:pPr>
        <w:keepNext/>
        <w:ind w:right="70"/>
        <w:rPr>
          <w:sz w:val="22"/>
          <w:szCs w:val="22"/>
          <w:u w:val="single"/>
          <w:lang w:val="cs-CZ"/>
        </w:rPr>
        <w:pPrChange w:id="68" w:author="Katerina Kenderova" w:date="2026-03-31T16:15:00Z">
          <w:pPr>
            <w:ind w:right="70"/>
          </w:pPr>
        </w:pPrChange>
      </w:pPr>
      <w:r w:rsidRPr="008D3F85">
        <w:rPr>
          <w:sz w:val="22"/>
          <w:szCs w:val="22"/>
          <w:u w:val="single"/>
          <w:lang w:val="cs-CZ"/>
        </w:rPr>
        <w:t>Návod k použití přípravku a zacházení s</w:t>
      </w:r>
      <w:r w:rsidR="004734DF" w:rsidRPr="008D3F85">
        <w:rPr>
          <w:sz w:val="22"/>
          <w:szCs w:val="22"/>
          <w:u w:val="single"/>
          <w:lang w:val="cs-CZ"/>
        </w:rPr>
        <w:t> </w:t>
      </w:r>
      <w:r w:rsidRPr="008D3F85">
        <w:rPr>
          <w:sz w:val="22"/>
          <w:szCs w:val="22"/>
          <w:u w:val="single"/>
          <w:lang w:val="cs-CZ"/>
        </w:rPr>
        <w:t>ním</w:t>
      </w:r>
    </w:p>
    <w:p w14:paraId="45278A39" w14:textId="77777777" w:rsidR="004734DF" w:rsidRPr="008D3F85" w:rsidRDefault="004734DF" w:rsidP="007F7FCE">
      <w:pPr>
        <w:ind w:right="70"/>
        <w:rPr>
          <w:sz w:val="22"/>
          <w:szCs w:val="22"/>
          <w:u w:val="single"/>
          <w:lang w:val="cs-CZ"/>
        </w:rPr>
      </w:pPr>
    </w:p>
    <w:p w14:paraId="0B2AEFE8" w14:textId="44187335" w:rsidR="009F689F" w:rsidRPr="008D3F85" w:rsidRDefault="009F689F" w:rsidP="009F689F">
      <w:pPr>
        <w:rPr>
          <w:sz w:val="22"/>
          <w:szCs w:val="22"/>
          <w:lang w:val="cs-CZ"/>
        </w:rPr>
      </w:pPr>
      <w:r w:rsidRPr="008D3F85">
        <w:rPr>
          <w:sz w:val="22"/>
          <w:szCs w:val="22"/>
          <w:lang w:val="cs-CZ"/>
        </w:rPr>
        <w:t xml:space="preserve">Pro prevenci přenosu infekce musí být jedna zásobní vložka </w:t>
      </w:r>
      <w:r w:rsidR="004734DF" w:rsidRPr="008D3F85">
        <w:rPr>
          <w:sz w:val="22"/>
          <w:szCs w:val="22"/>
          <w:lang w:val="cs-CZ"/>
        </w:rPr>
        <w:t xml:space="preserve">nebo předplněné pero </w:t>
      </w:r>
      <w:r w:rsidRPr="008D3F85">
        <w:rPr>
          <w:sz w:val="22"/>
          <w:szCs w:val="22"/>
          <w:lang w:val="cs-CZ"/>
        </w:rPr>
        <w:t>používán</w:t>
      </w:r>
      <w:r w:rsidR="00147868" w:rsidRPr="008D3F85">
        <w:rPr>
          <w:sz w:val="22"/>
          <w:szCs w:val="22"/>
          <w:lang w:val="cs-CZ"/>
        </w:rPr>
        <w:t>y</w:t>
      </w:r>
      <w:r w:rsidRPr="008D3F85">
        <w:rPr>
          <w:sz w:val="22"/>
          <w:szCs w:val="22"/>
          <w:lang w:val="cs-CZ"/>
        </w:rPr>
        <w:t xml:space="preserve"> pouze jedním pacientem, a to i v případě, že je jehla měněna při každém použití aplikační pomůcky. Pacienti používající injekční lahvičky nikdy nesmí sdílet injekční jehly nebo stříkačky. Pacient má po každé injekci jehlu zlikvidovat.</w:t>
      </w:r>
    </w:p>
    <w:p w14:paraId="094246DD" w14:textId="77777777" w:rsidR="009F689F" w:rsidRPr="008D3F85" w:rsidRDefault="009F689F" w:rsidP="007F7FCE">
      <w:pPr>
        <w:ind w:right="70"/>
        <w:rPr>
          <w:sz w:val="22"/>
          <w:szCs w:val="22"/>
          <w:lang w:val="cs-CZ"/>
        </w:rPr>
      </w:pPr>
    </w:p>
    <w:p w14:paraId="4EA54CDF" w14:textId="77777777" w:rsidR="009F689F" w:rsidRPr="008D3F85" w:rsidRDefault="009F689F" w:rsidP="009F689F">
      <w:pPr>
        <w:ind w:right="70"/>
        <w:rPr>
          <w:sz w:val="22"/>
          <w:szCs w:val="22"/>
          <w:lang w:val="cs-CZ"/>
        </w:rPr>
      </w:pPr>
      <w:r w:rsidRPr="008D3F85">
        <w:rPr>
          <w:sz w:val="22"/>
          <w:szCs w:val="22"/>
          <w:lang w:val="cs-CZ"/>
        </w:rPr>
        <w:t>Roztok přípravku Humalog má být čirý a bezbarvý. Humalog nesmí být použit, pokud se jeví zakalený, zahuštěný nebo lehce zabarvený nebo pokud jsou v něm viditelné pevné částice.</w:t>
      </w:r>
    </w:p>
    <w:p w14:paraId="3682F6E1" w14:textId="77777777" w:rsidR="009F689F" w:rsidRPr="008D3F85" w:rsidRDefault="009F689F" w:rsidP="007F7FCE">
      <w:pPr>
        <w:ind w:right="70"/>
        <w:rPr>
          <w:sz w:val="22"/>
          <w:szCs w:val="22"/>
          <w:lang w:val="cs-CZ"/>
        </w:rPr>
      </w:pPr>
    </w:p>
    <w:p w14:paraId="5945F6D8" w14:textId="77777777" w:rsidR="00AE0B6B" w:rsidRPr="008D3F85" w:rsidRDefault="009F689F" w:rsidP="00AE0B6B">
      <w:pPr>
        <w:ind w:right="70"/>
        <w:rPr>
          <w:sz w:val="22"/>
          <w:szCs w:val="22"/>
          <w:lang w:val="cs-CZ"/>
        </w:rPr>
      </w:pPr>
      <w:r w:rsidRPr="008D3F85">
        <w:rPr>
          <w:sz w:val="22"/>
          <w:szCs w:val="22"/>
          <w:lang w:val="cs-CZ"/>
        </w:rPr>
        <w:t xml:space="preserve">Nemíchejte inzulin </w:t>
      </w:r>
      <w:r w:rsidR="00AE0B6B" w:rsidRPr="008D3F85">
        <w:rPr>
          <w:sz w:val="22"/>
          <w:szCs w:val="22"/>
          <w:lang w:val="cs-CZ"/>
        </w:rPr>
        <w:t>v lahvičkách s inzulinem v zásobních vložkách. Viz bod 6.2.</w:t>
      </w:r>
    </w:p>
    <w:p w14:paraId="6C1BA5E4" w14:textId="77777777" w:rsidR="009F689F" w:rsidRPr="008D3F85" w:rsidRDefault="009F689F" w:rsidP="007F7FCE">
      <w:pPr>
        <w:ind w:right="70"/>
        <w:rPr>
          <w:sz w:val="22"/>
          <w:szCs w:val="22"/>
          <w:lang w:val="cs-CZ"/>
        </w:rPr>
      </w:pPr>
    </w:p>
    <w:p w14:paraId="7BB80B78" w14:textId="77777777" w:rsidR="00AE0B6B" w:rsidRPr="008D3F85" w:rsidRDefault="00AE0B6B" w:rsidP="009A0BE2">
      <w:pPr>
        <w:keepNext/>
        <w:ind w:right="70"/>
        <w:rPr>
          <w:i/>
          <w:sz w:val="22"/>
          <w:szCs w:val="22"/>
          <w:u w:val="single"/>
          <w:lang w:val="cs-CZ"/>
        </w:rPr>
      </w:pPr>
      <w:r w:rsidRPr="008D3F85">
        <w:rPr>
          <w:i/>
          <w:sz w:val="22"/>
          <w:szCs w:val="22"/>
          <w:u w:val="single"/>
          <w:lang w:val="cs-CZ"/>
        </w:rPr>
        <w:t>Příprava dávky</w:t>
      </w:r>
    </w:p>
    <w:p w14:paraId="5E9CED4F" w14:textId="77777777" w:rsidR="00AE0B6B" w:rsidRPr="008D3F85" w:rsidRDefault="00AE0B6B" w:rsidP="009A0BE2">
      <w:pPr>
        <w:keepNext/>
        <w:ind w:right="70"/>
        <w:rPr>
          <w:sz w:val="22"/>
          <w:szCs w:val="22"/>
          <w:lang w:val="cs-CZ"/>
        </w:rPr>
      </w:pPr>
    </w:p>
    <w:p w14:paraId="4548CD23" w14:textId="77777777" w:rsidR="00AE0B6B" w:rsidRPr="008D3F85" w:rsidRDefault="00AE0B6B" w:rsidP="009A0BE2">
      <w:pPr>
        <w:keepNext/>
        <w:ind w:right="70"/>
        <w:rPr>
          <w:i/>
          <w:iCs/>
          <w:sz w:val="22"/>
          <w:szCs w:val="22"/>
          <w:lang w:val="cs-CZ"/>
        </w:rPr>
      </w:pPr>
      <w:r w:rsidRPr="008D3F85">
        <w:rPr>
          <w:i/>
          <w:iCs/>
          <w:sz w:val="22"/>
          <w:szCs w:val="22"/>
          <w:lang w:val="cs-CZ"/>
        </w:rPr>
        <w:t>Injekční lahvička</w:t>
      </w:r>
    </w:p>
    <w:p w14:paraId="14F27E9A" w14:textId="5A42B742" w:rsidR="007F7FCE" w:rsidRPr="008D3F85" w:rsidRDefault="00FA28C5" w:rsidP="007F7FCE">
      <w:pPr>
        <w:ind w:right="70"/>
        <w:rPr>
          <w:sz w:val="22"/>
          <w:szCs w:val="22"/>
          <w:lang w:val="cs-CZ"/>
        </w:rPr>
      </w:pPr>
      <w:r w:rsidRPr="008D3F85">
        <w:rPr>
          <w:sz w:val="22"/>
          <w:szCs w:val="22"/>
          <w:lang w:val="cs-CZ"/>
        </w:rPr>
        <w:t>Injekční lahvičky mají být používány se stříkačkou odpovídající velikosti (značení 100 jednotek).</w:t>
      </w:r>
    </w:p>
    <w:p w14:paraId="35EF86FA" w14:textId="286F6DCF" w:rsidR="007F7FCE" w:rsidRPr="008D3F85" w:rsidDel="000F778A" w:rsidRDefault="007F7FCE" w:rsidP="007F7FCE">
      <w:pPr>
        <w:ind w:right="70"/>
        <w:rPr>
          <w:del w:id="69" w:author="Katerina Kenderova" w:date="2026-03-31T16:15:00Z"/>
          <w:sz w:val="22"/>
          <w:szCs w:val="22"/>
          <w:u w:val="single"/>
          <w:lang w:val="cs-CZ"/>
        </w:rPr>
      </w:pPr>
    </w:p>
    <w:p w14:paraId="5444DE23" w14:textId="77777777" w:rsidR="007F7FCE" w:rsidRPr="008D3F85" w:rsidRDefault="007F7FCE" w:rsidP="007F7FCE">
      <w:pPr>
        <w:ind w:right="70"/>
        <w:rPr>
          <w:sz w:val="22"/>
          <w:szCs w:val="22"/>
          <w:lang w:val="cs-CZ"/>
        </w:rPr>
      </w:pPr>
    </w:p>
    <w:p w14:paraId="710AB808" w14:textId="77777777" w:rsidR="007F7FCE" w:rsidRPr="008D3F85" w:rsidRDefault="007F7FCE" w:rsidP="004C7E34">
      <w:pPr>
        <w:tabs>
          <w:tab w:val="left" w:pos="1440"/>
        </w:tabs>
        <w:ind w:left="540" w:right="70" w:hanging="540"/>
        <w:rPr>
          <w:sz w:val="22"/>
          <w:szCs w:val="22"/>
          <w:u w:val="single"/>
          <w:lang w:val="cs-CZ"/>
        </w:rPr>
      </w:pPr>
      <w:r w:rsidRPr="008D3F85">
        <w:rPr>
          <w:sz w:val="22"/>
          <w:szCs w:val="22"/>
          <w:lang w:val="cs-CZ"/>
        </w:rPr>
        <w:t>i)</w:t>
      </w:r>
      <w:r w:rsidRPr="008D3F85">
        <w:rPr>
          <w:sz w:val="22"/>
          <w:szCs w:val="22"/>
          <w:lang w:val="cs-CZ"/>
        </w:rPr>
        <w:tab/>
      </w:r>
      <w:r w:rsidRPr="008D3F85">
        <w:rPr>
          <w:sz w:val="22"/>
          <w:szCs w:val="22"/>
          <w:u w:val="single"/>
          <w:lang w:val="cs-CZ"/>
        </w:rPr>
        <w:t>Humalog</w:t>
      </w:r>
    </w:p>
    <w:p w14:paraId="43430A82" w14:textId="77777777" w:rsidR="007F7FCE" w:rsidRPr="008D3F85" w:rsidRDefault="007F7FCE" w:rsidP="004C7E34">
      <w:pPr>
        <w:tabs>
          <w:tab w:val="left" w:pos="1440"/>
        </w:tabs>
        <w:ind w:left="1170" w:right="70" w:hanging="630"/>
        <w:rPr>
          <w:sz w:val="22"/>
          <w:szCs w:val="22"/>
          <w:lang w:val="cs-CZ"/>
        </w:rPr>
      </w:pPr>
    </w:p>
    <w:p w14:paraId="7DF703F3" w14:textId="77777777" w:rsidR="007F7FCE" w:rsidRPr="008D3F85" w:rsidRDefault="007F7FCE" w:rsidP="004C7E34">
      <w:pPr>
        <w:tabs>
          <w:tab w:val="left" w:pos="1440"/>
        </w:tabs>
        <w:ind w:left="1170" w:right="70" w:hanging="630"/>
        <w:rPr>
          <w:sz w:val="22"/>
          <w:szCs w:val="22"/>
          <w:lang w:val="cs-CZ"/>
        </w:rPr>
      </w:pPr>
      <w:r w:rsidRPr="008D3F85">
        <w:rPr>
          <w:sz w:val="22"/>
          <w:szCs w:val="22"/>
          <w:lang w:val="cs-CZ"/>
        </w:rPr>
        <w:t>1.</w:t>
      </w:r>
      <w:r w:rsidRPr="008D3F85">
        <w:rPr>
          <w:sz w:val="22"/>
          <w:szCs w:val="22"/>
          <w:lang w:val="cs-CZ"/>
        </w:rPr>
        <w:tab/>
        <w:t>Umyjte si ruce</w:t>
      </w:r>
      <w:r w:rsidR="00DC12E0" w:rsidRPr="008D3F85">
        <w:rPr>
          <w:sz w:val="22"/>
          <w:szCs w:val="22"/>
          <w:lang w:val="cs-CZ"/>
        </w:rPr>
        <w:t>.</w:t>
      </w:r>
    </w:p>
    <w:p w14:paraId="085F829B" w14:textId="77777777" w:rsidR="007F7FCE" w:rsidRPr="008D3F85" w:rsidRDefault="007F7FCE" w:rsidP="004C7E34">
      <w:pPr>
        <w:tabs>
          <w:tab w:val="left" w:pos="1440"/>
        </w:tabs>
        <w:ind w:left="1170" w:right="70" w:hanging="630"/>
        <w:rPr>
          <w:sz w:val="22"/>
          <w:szCs w:val="22"/>
          <w:lang w:val="cs-CZ"/>
        </w:rPr>
      </w:pPr>
    </w:p>
    <w:p w14:paraId="53223B91" w14:textId="77777777" w:rsidR="007F7FCE" w:rsidRPr="008D3F85" w:rsidRDefault="007F7FCE" w:rsidP="004C7E34">
      <w:pPr>
        <w:tabs>
          <w:tab w:val="left" w:pos="1440"/>
        </w:tabs>
        <w:ind w:left="1170" w:right="70" w:hanging="630"/>
        <w:rPr>
          <w:sz w:val="22"/>
          <w:szCs w:val="22"/>
          <w:lang w:val="cs-CZ"/>
        </w:rPr>
      </w:pPr>
      <w:r w:rsidRPr="008D3F85">
        <w:rPr>
          <w:sz w:val="22"/>
          <w:szCs w:val="22"/>
          <w:lang w:val="cs-CZ"/>
        </w:rPr>
        <w:t>2.</w:t>
      </w:r>
      <w:r w:rsidRPr="008D3F85">
        <w:rPr>
          <w:sz w:val="22"/>
          <w:szCs w:val="22"/>
          <w:lang w:val="cs-CZ"/>
        </w:rPr>
        <w:tab/>
        <w:t>Načínáte</w:t>
      </w:r>
      <w:r w:rsidRPr="008D3F85">
        <w:rPr>
          <w:sz w:val="22"/>
          <w:szCs w:val="22"/>
          <w:lang w:val="cs-CZ"/>
        </w:rPr>
        <w:noBreakHyphen/>
        <w:t xml:space="preserve">li novou injekční lahvičku, odstraňte ochranný plastový kryt, ale </w:t>
      </w:r>
      <w:r w:rsidRPr="008D3F85">
        <w:rPr>
          <w:b/>
          <w:sz w:val="22"/>
          <w:szCs w:val="22"/>
          <w:lang w:val="cs-CZ"/>
        </w:rPr>
        <w:t>neodstraňujte</w:t>
      </w:r>
      <w:r w:rsidRPr="008D3F85">
        <w:rPr>
          <w:sz w:val="22"/>
          <w:szCs w:val="22"/>
          <w:lang w:val="cs-CZ"/>
        </w:rPr>
        <w:t xml:space="preserve"> zátku.</w:t>
      </w:r>
    </w:p>
    <w:p w14:paraId="6353F98C" w14:textId="77777777" w:rsidR="007F7FCE" w:rsidRPr="008D3F85" w:rsidRDefault="007F7FCE" w:rsidP="004C7E34">
      <w:pPr>
        <w:tabs>
          <w:tab w:val="left" w:pos="1440"/>
        </w:tabs>
        <w:ind w:left="1170" w:right="70" w:hanging="630"/>
        <w:rPr>
          <w:sz w:val="22"/>
          <w:szCs w:val="22"/>
          <w:lang w:val="cs-CZ"/>
        </w:rPr>
      </w:pPr>
    </w:p>
    <w:p w14:paraId="279961D4" w14:textId="77777777" w:rsidR="007F7FCE" w:rsidRPr="008D3F85" w:rsidRDefault="007F7FCE" w:rsidP="004C7E34">
      <w:pPr>
        <w:tabs>
          <w:tab w:val="left" w:pos="1440"/>
        </w:tabs>
        <w:ind w:left="1170" w:right="70" w:hanging="630"/>
        <w:rPr>
          <w:sz w:val="22"/>
          <w:szCs w:val="22"/>
          <w:lang w:val="cs-CZ"/>
        </w:rPr>
      </w:pPr>
      <w:r w:rsidRPr="008D3F85">
        <w:rPr>
          <w:sz w:val="22"/>
          <w:szCs w:val="22"/>
          <w:lang w:val="cs-CZ"/>
        </w:rPr>
        <w:lastRenderedPageBreak/>
        <w:t>3.</w:t>
      </w:r>
      <w:r w:rsidRPr="008D3F85">
        <w:rPr>
          <w:sz w:val="22"/>
          <w:szCs w:val="22"/>
          <w:lang w:val="cs-CZ"/>
        </w:rPr>
        <w:tab/>
        <w:t xml:space="preserve">Jestliže léčebný režim vyžaduje injekci bazálního </w:t>
      </w:r>
      <w:r w:rsidR="005A2971" w:rsidRPr="008D3F85">
        <w:rPr>
          <w:sz w:val="22"/>
          <w:szCs w:val="22"/>
          <w:lang w:val="cs-CZ"/>
        </w:rPr>
        <w:t>inzulin</w:t>
      </w:r>
      <w:r w:rsidRPr="008D3F85">
        <w:rPr>
          <w:sz w:val="22"/>
          <w:szCs w:val="22"/>
          <w:lang w:val="cs-CZ"/>
        </w:rPr>
        <w:t xml:space="preserve">u i Humalogu zároveň, mohou být tyto dva </w:t>
      </w:r>
      <w:r w:rsidR="005A2971" w:rsidRPr="008D3F85">
        <w:rPr>
          <w:sz w:val="22"/>
          <w:szCs w:val="22"/>
          <w:lang w:val="cs-CZ"/>
        </w:rPr>
        <w:t>inzulin</w:t>
      </w:r>
      <w:r w:rsidRPr="008D3F85">
        <w:rPr>
          <w:sz w:val="22"/>
          <w:szCs w:val="22"/>
          <w:lang w:val="cs-CZ"/>
        </w:rPr>
        <w:t xml:space="preserve">y smíchány v injekční stříkačce. Pokud </w:t>
      </w:r>
      <w:r w:rsidR="005A2971" w:rsidRPr="008D3F85">
        <w:rPr>
          <w:sz w:val="22"/>
          <w:szCs w:val="22"/>
          <w:lang w:val="cs-CZ"/>
        </w:rPr>
        <w:t>inzulin</w:t>
      </w:r>
      <w:r w:rsidRPr="008D3F85">
        <w:rPr>
          <w:sz w:val="22"/>
          <w:szCs w:val="22"/>
          <w:lang w:val="cs-CZ"/>
        </w:rPr>
        <w:t>y mícháte, sledujte instrukce pro mísení, které následují v bodě ii a 6.2.</w:t>
      </w:r>
    </w:p>
    <w:p w14:paraId="424AC00E" w14:textId="77777777" w:rsidR="007F7FCE" w:rsidRPr="008D3F85" w:rsidRDefault="007F7FCE" w:rsidP="004C7E34">
      <w:pPr>
        <w:tabs>
          <w:tab w:val="left" w:pos="1440"/>
        </w:tabs>
        <w:ind w:left="1170" w:right="70" w:hanging="630"/>
        <w:rPr>
          <w:sz w:val="22"/>
          <w:szCs w:val="22"/>
          <w:lang w:val="cs-CZ"/>
        </w:rPr>
      </w:pPr>
    </w:p>
    <w:p w14:paraId="48B6C236" w14:textId="4A4B6DCF" w:rsidR="007F7FCE" w:rsidRPr="008D3F85" w:rsidRDefault="007F7FCE" w:rsidP="004C7E34">
      <w:pPr>
        <w:tabs>
          <w:tab w:val="left" w:pos="1440"/>
        </w:tabs>
        <w:ind w:left="1170" w:right="70" w:hanging="630"/>
        <w:rPr>
          <w:sz w:val="22"/>
          <w:szCs w:val="22"/>
          <w:lang w:val="cs-CZ"/>
        </w:rPr>
      </w:pPr>
      <w:r w:rsidRPr="008D3F85">
        <w:rPr>
          <w:sz w:val="22"/>
          <w:szCs w:val="22"/>
          <w:lang w:val="cs-CZ"/>
        </w:rPr>
        <w:t>4.</w:t>
      </w:r>
      <w:r w:rsidRPr="008D3F85">
        <w:rPr>
          <w:sz w:val="22"/>
          <w:szCs w:val="22"/>
          <w:lang w:val="cs-CZ"/>
        </w:rPr>
        <w:tab/>
        <w:t>Do stříkačky natáhněte množství vzduchu shodné s množstvím Humalogu , které budete aplikovat. Horní část injekční lahvičky otřete tamponem</w:t>
      </w:r>
      <w:r w:rsidR="005842B7" w:rsidRPr="008D3F85">
        <w:rPr>
          <w:sz w:val="22"/>
          <w:szCs w:val="22"/>
          <w:lang w:val="cs-CZ"/>
        </w:rPr>
        <w:t xml:space="preserve">. </w:t>
      </w:r>
      <w:r w:rsidRPr="008D3F85">
        <w:rPr>
          <w:sz w:val="22"/>
          <w:szCs w:val="22"/>
          <w:lang w:val="cs-CZ"/>
        </w:rPr>
        <w:t xml:space="preserve">Jehlu </w:t>
      </w:r>
      <w:r w:rsidR="00E33676" w:rsidRPr="008D3F85">
        <w:rPr>
          <w:sz w:val="22"/>
          <w:szCs w:val="22"/>
          <w:lang w:val="cs-CZ"/>
        </w:rPr>
        <w:t>vpíchněte</w:t>
      </w:r>
      <w:r w:rsidRPr="008D3F85">
        <w:rPr>
          <w:sz w:val="22"/>
          <w:szCs w:val="22"/>
          <w:lang w:val="cs-CZ"/>
        </w:rPr>
        <w:t xml:space="preserve"> do gumové horní části lahvičky Humalogu a vzduch ze stříkačky vtlačte do lahvičky.</w:t>
      </w:r>
    </w:p>
    <w:p w14:paraId="26456564" w14:textId="77777777" w:rsidR="007F7FCE" w:rsidRPr="008D3F85" w:rsidRDefault="007F7FCE" w:rsidP="004C7E34">
      <w:pPr>
        <w:tabs>
          <w:tab w:val="left" w:pos="1440"/>
        </w:tabs>
        <w:ind w:left="1170" w:right="70" w:hanging="630"/>
        <w:rPr>
          <w:sz w:val="22"/>
          <w:szCs w:val="22"/>
          <w:lang w:val="cs-CZ"/>
        </w:rPr>
      </w:pPr>
    </w:p>
    <w:p w14:paraId="4F4F63A7" w14:textId="77777777" w:rsidR="007F7FCE" w:rsidRPr="008D3F85" w:rsidRDefault="007F7FCE" w:rsidP="004C7E34">
      <w:pPr>
        <w:tabs>
          <w:tab w:val="left" w:pos="1440"/>
        </w:tabs>
        <w:ind w:left="1170" w:right="70" w:hanging="630"/>
        <w:rPr>
          <w:sz w:val="22"/>
          <w:szCs w:val="22"/>
          <w:lang w:val="cs-CZ"/>
        </w:rPr>
      </w:pPr>
      <w:r w:rsidRPr="008D3F85">
        <w:rPr>
          <w:sz w:val="22"/>
          <w:szCs w:val="22"/>
          <w:lang w:val="cs-CZ"/>
        </w:rPr>
        <w:t>5</w:t>
      </w:r>
      <w:r w:rsidR="008A43FD" w:rsidRPr="008D3F85">
        <w:rPr>
          <w:sz w:val="22"/>
          <w:szCs w:val="22"/>
          <w:lang w:val="cs-CZ"/>
        </w:rPr>
        <w:t>.</w:t>
      </w:r>
      <w:r w:rsidR="008A43FD" w:rsidRPr="008D3F85">
        <w:rPr>
          <w:sz w:val="22"/>
          <w:szCs w:val="22"/>
          <w:lang w:val="cs-CZ"/>
        </w:rPr>
        <w:tab/>
      </w:r>
      <w:r w:rsidRPr="008D3F85">
        <w:rPr>
          <w:sz w:val="22"/>
          <w:szCs w:val="22"/>
          <w:lang w:val="cs-CZ"/>
        </w:rPr>
        <w:t>Lahvičku se stříkač</w:t>
      </w:r>
      <w:r w:rsidR="00DC12E0" w:rsidRPr="008D3F85">
        <w:rPr>
          <w:sz w:val="22"/>
          <w:szCs w:val="22"/>
          <w:lang w:val="cs-CZ"/>
        </w:rPr>
        <w:t>kou otočte dnem vzhůru. Držte je</w:t>
      </w:r>
      <w:r w:rsidRPr="008D3F85">
        <w:rPr>
          <w:sz w:val="22"/>
          <w:szCs w:val="22"/>
          <w:lang w:val="cs-CZ"/>
        </w:rPr>
        <w:t xml:space="preserve"> pevně v jedné ruce.</w:t>
      </w:r>
    </w:p>
    <w:p w14:paraId="33AECB98" w14:textId="77777777" w:rsidR="007F7FCE" w:rsidRPr="008D3F85" w:rsidRDefault="007F7FCE" w:rsidP="004C7E34">
      <w:pPr>
        <w:tabs>
          <w:tab w:val="left" w:pos="1440"/>
        </w:tabs>
        <w:ind w:left="1170" w:right="70" w:hanging="630"/>
        <w:rPr>
          <w:sz w:val="22"/>
          <w:szCs w:val="22"/>
          <w:lang w:val="cs-CZ"/>
        </w:rPr>
      </w:pPr>
      <w:r w:rsidRPr="008D3F85">
        <w:rPr>
          <w:sz w:val="22"/>
          <w:szCs w:val="22"/>
          <w:lang w:val="cs-CZ"/>
        </w:rPr>
        <w:tab/>
      </w:r>
    </w:p>
    <w:p w14:paraId="53C55C76" w14:textId="77777777" w:rsidR="007F7FCE" w:rsidRPr="008D3F85" w:rsidRDefault="007F7FCE" w:rsidP="004C7E34">
      <w:pPr>
        <w:tabs>
          <w:tab w:val="left" w:pos="1440"/>
        </w:tabs>
        <w:ind w:left="1170" w:right="70" w:hanging="630"/>
        <w:rPr>
          <w:sz w:val="22"/>
          <w:szCs w:val="22"/>
          <w:lang w:val="cs-CZ"/>
        </w:rPr>
      </w:pPr>
      <w:r w:rsidRPr="008D3F85">
        <w:rPr>
          <w:sz w:val="22"/>
          <w:szCs w:val="22"/>
          <w:lang w:val="cs-CZ"/>
        </w:rPr>
        <w:t>6.</w:t>
      </w:r>
      <w:r w:rsidRPr="008D3F85">
        <w:rPr>
          <w:sz w:val="22"/>
          <w:szCs w:val="22"/>
          <w:lang w:val="cs-CZ"/>
        </w:rPr>
        <w:tab/>
        <w:t>Přesvědčte se, že je špička jehly v Humalogu a potřebnou dávku natáhněte do stříkačky.</w:t>
      </w:r>
    </w:p>
    <w:p w14:paraId="5578F754" w14:textId="77777777" w:rsidR="007F7FCE" w:rsidRPr="008D3F85" w:rsidRDefault="007F7FCE" w:rsidP="004C7E34">
      <w:pPr>
        <w:tabs>
          <w:tab w:val="left" w:pos="1440"/>
        </w:tabs>
        <w:ind w:left="1170" w:right="70" w:hanging="630"/>
        <w:rPr>
          <w:sz w:val="22"/>
          <w:szCs w:val="22"/>
          <w:lang w:val="cs-CZ"/>
        </w:rPr>
      </w:pPr>
    </w:p>
    <w:p w14:paraId="1CB530E7" w14:textId="77777777" w:rsidR="007F7FCE" w:rsidRPr="008D3F85" w:rsidRDefault="007F7FCE" w:rsidP="004C7E34">
      <w:pPr>
        <w:tabs>
          <w:tab w:val="left" w:pos="1440"/>
        </w:tabs>
        <w:ind w:left="1170" w:right="70" w:hanging="630"/>
        <w:rPr>
          <w:sz w:val="22"/>
          <w:szCs w:val="22"/>
          <w:lang w:val="cs-CZ"/>
        </w:rPr>
      </w:pPr>
      <w:r w:rsidRPr="008D3F85">
        <w:rPr>
          <w:sz w:val="22"/>
          <w:szCs w:val="22"/>
          <w:lang w:val="cs-CZ"/>
        </w:rPr>
        <w:t>7.</w:t>
      </w:r>
      <w:r w:rsidRPr="008D3F85">
        <w:rPr>
          <w:sz w:val="22"/>
          <w:szCs w:val="22"/>
          <w:lang w:val="cs-CZ"/>
        </w:rPr>
        <w:tab/>
        <w:t>Předtím</w:t>
      </w:r>
      <w:r w:rsidR="00DC12E0" w:rsidRPr="008D3F85">
        <w:rPr>
          <w:sz w:val="22"/>
          <w:szCs w:val="22"/>
          <w:lang w:val="cs-CZ"/>
        </w:rPr>
        <w:t>,</w:t>
      </w:r>
      <w:r w:rsidRPr="008D3F85">
        <w:rPr>
          <w:sz w:val="22"/>
          <w:szCs w:val="22"/>
          <w:lang w:val="cs-CZ"/>
        </w:rPr>
        <w:t xml:space="preserve"> než vytáhnete jehlu z lahvičky, </w:t>
      </w:r>
      <w:r w:rsidR="00DC12E0" w:rsidRPr="008D3F85">
        <w:rPr>
          <w:sz w:val="22"/>
          <w:szCs w:val="22"/>
          <w:lang w:val="cs-CZ"/>
        </w:rPr>
        <w:t xml:space="preserve">se </w:t>
      </w:r>
      <w:r w:rsidRPr="008D3F85">
        <w:rPr>
          <w:sz w:val="22"/>
          <w:szCs w:val="22"/>
          <w:lang w:val="cs-CZ"/>
        </w:rPr>
        <w:t>přesvědč</w:t>
      </w:r>
      <w:r w:rsidR="00DC12E0" w:rsidRPr="008D3F85">
        <w:rPr>
          <w:sz w:val="22"/>
          <w:szCs w:val="22"/>
          <w:lang w:val="cs-CZ"/>
        </w:rPr>
        <w:t>te</w:t>
      </w:r>
      <w:r w:rsidRPr="008D3F85">
        <w:rPr>
          <w:sz w:val="22"/>
          <w:szCs w:val="22"/>
          <w:lang w:val="cs-CZ"/>
        </w:rPr>
        <w:t xml:space="preserve">, zda ve stříkačce nejsou vzduchové bubliny, které </w:t>
      </w:r>
      <w:r w:rsidR="00DC12E0" w:rsidRPr="008D3F85">
        <w:rPr>
          <w:sz w:val="22"/>
          <w:szCs w:val="22"/>
          <w:lang w:val="cs-CZ"/>
        </w:rPr>
        <w:t>snižují množství Humalogu v ní.</w:t>
      </w:r>
      <w:r w:rsidRPr="008D3F85">
        <w:rPr>
          <w:sz w:val="22"/>
          <w:szCs w:val="22"/>
          <w:lang w:val="cs-CZ"/>
        </w:rPr>
        <w:t xml:space="preserve"> Pokud jsou bubliny přítomny</w:t>
      </w:r>
      <w:r w:rsidR="00DC12E0" w:rsidRPr="008D3F85">
        <w:rPr>
          <w:sz w:val="22"/>
          <w:szCs w:val="22"/>
          <w:lang w:val="cs-CZ"/>
        </w:rPr>
        <w:t>,</w:t>
      </w:r>
      <w:r w:rsidRPr="008D3F85">
        <w:rPr>
          <w:sz w:val="22"/>
          <w:szCs w:val="22"/>
          <w:lang w:val="cs-CZ"/>
        </w:rPr>
        <w:t xml:space="preserve"> držte stříkačku vzhůru a poklepávejte na její stěnu, dokud bubliny nevyplavou nahoru. Vytlačte je ze stříkačky pístem ven a natáhněte správnou dávku. </w:t>
      </w:r>
    </w:p>
    <w:p w14:paraId="6E21CA28" w14:textId="77777777" w:rsidR="007F7FCE" w:rsidRPr="008D3F85" w:rsidRDefault="007F7FCE" w:rsidP="004C7E34">
      <w:pPr>
        <w:tabs>
          <w:tab w:val="left" w:pos="1440"/>
        </w:tabs>
        <w:ind w:left="1170" w:right="70" w:hanging="630"/>
        <w:rPr>
          <w:sz w:val="22"/>
          <w:szCs w:val="22"/>
          <w:lang w:val="cs-CZ"/>
        </w:rPr>
      </w:pPr>
    </w:p>
    <w:p w14:paraId="2155623C" w14:textId="77777777" w:rsidR="007F7FCE" w:rsidRPr="008D3F85" w:rsidRDefault="007F7FCE" w:rsidP="004C7E34">
      <w:pPr>
        <w:tabs>
          <w:tab w:val="left" w:pos="1440"/>
        </w:tabs>
        <w:ind w:left="1170" w:right="70" w:hanging="630"/>
        <w:rPr>
          <w:sz w:val="22"/>
          <w:szCs w:val="22"/>
          <w:lang w:val="cs-CZ"/>
        </w:rPr>
      </w:pPr>
      <w:r w:rsidRPr="008D3F85">
        <w:rPr>
          <w:sz w:val="22"/>
          <w:szCs w:val="22"/>
          <w:lang w:val="cs-CZ"/>
        </w:rPr>
        <w:t>8.</w:t>
      </w:r>
      <w:r w:rsidRPr="008D3F85">
        <w:rPr>
          <w:sz w:val="22"/>
          <w:szCs w:val="22"/>
          <w:lang w:val="cs-CZ"/>
        </w:rPr>
        <w:tab/>
        <w:t>Vytáhněte jehlu z lahvičky a položte ji tak, aby se jehla ničeho nedotýkala.</w:t>
      </w:r>
    </w:p>
    <w:p w14:paraId="63A65B75" w14:textId="77777777" w:rsidR="007F7FCE" w:rsidRPr="008D3F85" w:rsidRDefault="007F7FCE" w:rsidP="004C7E34">
      <w:pPr>
        <w:tabs>
          <w:tab w:val="left" w:pos="1440"/>
        </w:tabs>
        <w:ind w:left="1170" w:right="70" w:hanging="630"/>
        <w:rPr>
          <w:sz w:val="22"/>
          <w:szCs w:val="22"/>
          <w:lang w:val="cs-CZ"/>
        </w:rPr>
      </w:pPr>
    </w:p>
    <w:p w14:paraId="000F722C" w14:textId="77777777" w:rsidR="007F7FCE" w:rsidRPr="008D3F85" w:rsidRDefault="007F7FCE">
      <w:pPr>
        <w:keepNext/>
        <w:tabs>
          <w:tab w:val="left" w:pos="1440"/>
        </w:tabs>
        <w:ind w:left="540" w:right="68" w:hanging="540"/>
        <w:rPr>
          <w:sz w:val="22"/>
          <w:szCs w:val="22"/>
          <w:u w:val="single"/>
          <w:lang w:val="cs-CZ"/>
        </w:rPr>
        <w:pPrChange w:id="70" w:author="Katerina Kenderova" w:date="2026-03-31T16:27:00Z">
          <w:pPr>
            <w:tabs>
              <w:tab w:val="left" w:pos="1440"/>
            </w:tabs>
            <w:ind w:left="540" w:right="70" w:hanging="540"/>
          </w:pPr>
        </w:pPrChange>
      </w:pPr>
      <w:r w:rsidRPr="008D3F85">
        <w:rPr>
          <w:sz w:val="22"/>
          <w:szCs w:val="22"/>
          <w:lang w:val="cs-CZ"/>
        </w:rPr>
        <w:t>ii)</w:t>
      </w:r>
      <w:r w:rsidRPr="008D3F85">
        <w:rPr>
          <w:sz w:val="22"/>
          <w:szCs w:val="22"/>
          <w:lang w:val="cs-CZ"/>
        </w:rPr>
        <w:tab/>
      </w:r>
      <w:r w:rsidRPr="008D3F85">
        <w:rPr>
          <w:sz w:val="22"/>
          <w:szCs w:val="22"/>
          <w:u w:val="single"/>
          <w:lang w:val="cs-CZ"/>
        </w:rPr>
        <w:t xml:space="preserve">Míchání Humalogu s déle působícími humánními </w:t>
      </w:r>
      <w:r w:rsidR="005A2971" w:rsidRPr="008D3F85">
        <w:rPr>
          <w:sz w:val="22"/>
          <w:szCs w:val="22"/>
          <w:u w:val="single"/>
          <w:lang w:val="cs-CZ"/>
        </w:rPr>
        <w:t>inzulin</w:t>
      </w:r>
      <w:r w:rsidRPr="008D3F85">
        <w:rPr>
          <w:sz w:val="22"/>
          <w:szCs w:val="22"/>
          <w:u w:val="single"/>
          <w:lang w:val="cs-CZ"/>
        </w:rPr>
        <w:t>y</w:t>
      </w:r>
      <w:r w:rsidR="001A4896" w:rsidRPr="008D3F85">
        <w:rPr>
          <w:sz w:val="22"/>
          <w:szCs w:val="22"/>
          <w:u w:val="single"/>
          <w:lang w:val="cs-CZ"/>
        </w:rPr>
        <w:t xml:space="preserve"> (viz bod 6.2)</w:t>
      </w:r>
      <w:r w:rsidRPr="008D3F85">
        <w:rPr>
          <w:sz w:val="22"/>
          <w:szCs w:val="22"/>
          <w:u w:val="single"/>
          <w:lang w:val="cs-CZ"/>
        </w:rPr>
        <w:t>.</w:t>
      </w:r>
    </w:p>
    <w:p w14:paraId="6B9BAD37" w14:textId="77777777" w:rsidR="007F7FCE" w:rsidRPr="008D3F85" w:rsidRDefault="007F7FCE">
      <w:pPr>
        <w:keepNext/>
        <w:tabs>
          <w:tab w:val="left" w:pos="1440"/>
        </w:tabs>
        <w:ind w:left="1170" w:right="68" w:hanging="630"/>
        <w:rPr>
          <w:sz w:val="22"/>
          <w:szCs w:val="22"/>
          <w:lang w:val="cs-CZ"/>
        </w:rPr>
        <w:pPrChange w:id="71" w:author="Katerina Kenderova" w:date="2026-03-31T16:27:00Z">
          <w:pPr>
            <w:tabs>
              <w:tab w:val="left" w:pos="1440"/>
            </w:tabs>
            <w:ind w:left="1170" w:right="70" w:hanging="630"/>
          </w:pPr>
        </w:pPrChange>
      </w:pPr>
    </w:p>
    <w:p w14:paraId="4E510FC4" w14:textId="77777777" w:rsidR="007F7FCE" w:rsidRPr="008D3F85" w:rsidRDefault="007F7FCE">
      <w:pPr>
        <w:keepNext/>
        <w:tabs>
          <w:tab w:val="left" w:pos="1440"/>
        </w:tabs>
        <w:ind w:left="1170" w:right="68" w:hanging="630"/>
        <w:rPr>
          <w:sz w:val="22"/>
          <w:szCs w:val="22"/>
          <w:lang w:val="cs-CZ"/>
        </w:rPr>
        <w:pPrChange w:id="72" w:author="Katerina Kenderova" w:date="2026-03-31T16:27:00Z">
          <w:pPr>
            <w:tabs>
              <w:tab w:val="left" w:pos="1440"/>
            </w:tabs>
            <w:ind w:left="1170" w:right="70" w:hanging="630"/>
          </w:pPr>
        </w:pPrChange>
      </w:pPr>
      <w:r w:rsidRPr="008D3F85">
        <w:rPr>
          <w:sz w:val="22"/>
          <w:szCs w:val="22"/>
          <w:lang w:val="cs-CZ"/>
        </w:rPr>
        <w:t>1.</w:t>
      </w:r>
      <w:r w:rsidRPr="008D3F85">
        <w:rPr>
          <w:sz w:val="22"/>
          <w:szCs w:val="22"/>
          <w:lang w:val="cs-CZ"/>
        </w:rPr>
        <w:tab/>
        <w:t xml:space="preserve">Humalog smí být mísen s déle působícími humánními </w:t>
      </w:r>
      <w:r w:rsidR="005A2971" w:rsidRPr="008D3F85">
        <w:rPr>
          <w:sz w:val="22"/>
          <w:szCs w:val="22"/>
          <w:lang w:val="cs-CZ"/>
        </w:rPr>
        <w:t>inzulin</w:t>
      </w:r>
      <w:r w:rsidRPr="008D3F85">
        <w:rPr>
          <w:sz w:val="22"/>
          <w:szCs w:val="22"/>
          <w:lang w:val="cs-CZ"/>
        </w:rPr>
        <w:t>y pouze na doporučení lékaře.</w:t>
      </w:r>
    </w:p>
    <w:p w14:paraId="16D6B257" w14:textId="77777777" w:rsidR="007F7FCE" w:rsidRPr="008D3F85" w:rsidRDefault="007F7FCE" w:rsidP="004C7E34">
      <w:pPr>
        <w:tabs>
          <w:tab w:val="left" w:pos="1440"/>
        </w:tabs>
        <w:ind w:left="1170" w:right="70" w:hanging="630"/>
        <w:rPr>
          <w:sz w:val="22"/>
          <w:szCs w:val="22"/>
          <w:lang w:val="cs-CZ"/>
        </w:rPr>
      </w:pPr>
    </w:p>
    <w:p w14:paraId="458468CE" w14:textId="77777777" w:rsidR="007F7FCE" w:rsidRPr="008D3F85" w:rsidRDefault="007F7FCE" w:rsidP="004C7E34">
      <w:pPr>
        <w:tabs>
          <w:tab w:val="left" w:pos="1440"/>
        </w:tabs>
        <w:ind w:left="1170" w:right="70" w:hanging="630"/>
        <w:rPr>
          <w:sz w:val="22"/>
          <w:szCs w:val="22"/>
          <w:lang w:val="cs-CZ"/>
        </w:rPr>
      </w:pPr>
      <w:r w:rsidRPr="008D3F85">
        <w:rPr>
          <w:sz w:val="22"/>
          <w:szCs w:val="22"/>
          <w:lang w:val="cs-CZ"/>
        </w:rPr>
        <w:t>2.</w:t>
      </w:r>
      <w:r w:rsidRPr="008D3F85">
        <w:rPr>
          <w:sz w:val="22"/>
          <w:szCs w:val="22"/>
          <w:lang w:val="cs-CZ"/>
        </w:rPr>
        <w:tab/>
        <w:t xml:space="preserve">Do stříkačky natáhněte množství vzduchu odpovídající dávce déle působícího </w:t>
      </w:r>
      <w:r w:rsidR="005A2971" w:rsidRPr="008D3F85">
        <w:rPr>
          <w:sz w:val="22"/>
          <w:szCs w:val="22"/>
          <w:lang w:val="cs-CZ"/>
        </w:rPr>
        <w:t>inzulin</w:t>
      </w:r>
      <w:r w:rsidRPr="008D3F85">
        <w:rPr>
          <w:sz w:val="22"/>
          <w:szCs w:val="22"/>
          <w:lang w:val="cs-CZ"/>
        </w:rPr>
        <w:t>u. V</w:t>
      </w:r>
      <w:r w:rsidR="00E33676" w:rsidRPr="008D3F85">
        <w:rPr>
          <w:sz w:val="22"/>
          <w:szCs w:val="22"/>
          <w:lang w:val="cs-CZ"/>
        </w:rPr>
        <w:t>píchněte</w:t>
      </w:r>
      <w:r w:rsidRPr="008D3F85">
        <w:rPr>
          <w:sz w:val="22"/>
          <w:szCs w:val="22"/>
          <w:lang w:val="cs-CZ"/>
        </w:rPr>
        <w:t xml:space="preserve"> jehlu do lahvičky s déle působícím </w:t>
      </w:r>
      <w:r w:rsidR="005A2971" w:rsidRPr="008D3F85">
        <w:rPr>
          <w:sz w:val="22"/>
          <w:szCs w:val="22"/>
          <w:lang w:val="cs-CZ"/>
        </w:rPr>
        <w:t>inzulin</w:t>
      </w:r>
      <w:r w:rsidRPr="008D3F85">
        <w:rPr>
          <w:sz w:val="22"/>
          <w:szCs w:val="22"/>
          <w:lang w:val="cs-CZ"/>
        </w:rPr>
        <w:t>em a injikujte vzduch dovnitř. Jehlu vytáhněte ven.</w:t>
      </w:r>
    </w:p>
    <w:p w14:paraId="03B57F55" w14:textId="77777777" w:rsidR="007F7FCE" w:rsidRPr="008D3F85" w:rsidRDefault="007F7FCE" w:rsidP="004C7E34">
      <w:pPr>
        <w:tabs>
          <w:tab w:val="left" w:pos="1440"/>
        </w:tabs>
        <w:ind w:left="1170" w:right="70" w:hanging="630"/>
        <w:rPr>
          <w:sz w:val="22"/>
          <w:szCs w:val="22"/>
          <w:lang w:val="cs-CZ"/>
        </w:rPr>
      </w:pPr>
    </w:p>
    <w:p w14:paraId="64E280D8" w14:textId="77777777" w:rsidR="007F7FCE" w:rsidRPr="008D3F85" w:rsidRDefault="007F7FCE" w:rsidP="004C7E34">
      <w:pPr>
        <w:tabs>
          <w:tab w:val="left" w:pos="1440"/>
        </w:tabs>
        <w:ind w:left="1170" w:right="70" w:hanging="630"/>
        <w:rPr>
          <w:sz w:val="22"/>
          <w:szCs w:val="22"/>
          <w:lang w:val="cs-CZ"/>
        </w:rPr>
      </w:pPr>
      <w:r w:rsidRPr="008D3F85">
        <w:rPr>
          <w:sz w:val="22"/>
          <w:szCs w:val="22"/>
          <w:lang w:val="cs-CZ"/>
        </w:rPr>
        <w:t>3.</w:t>
      </w:r>
      <w:r w:rsidRPr="008D3F85">
        <w:rPr>
          <w:sz w:val="22"/>
          <w:szCs w:val="22"/>
          <w:lang w:val="cs-CZ"/>
        </w:rPr>
        <w:tab/>
        <w:t xml:space="preserve">Nyní stejným způsobem injikujte vzduch do lahvičky s Humalogem, ale </w:t>
      </w:r>
      <w:r w:rsidRPr="008D3F85">
        <w:rPr>
          <w:b/>
          <w:sz w:val="22"/>
          <w:szCs w:val="22"/>
          <w:lang w:val="cs-CZ"/>
        </w:rPr>
        <w:t>nevytahujte</w:t>
      </w:r>
      <w:r w:rsidRPr="008D3F85">
        <w:rPr>
          <w:sz w:val="22"/>
          <w:szCs w:val="22"/>
          <w:lang w:val="cs-CZ"/>
        </w:rPr>
        <w:t xml:space="preserve"> jehlu.</w:t>
      </w:r>
    </w:p>
    <w:p w14:paraId="6075DBAC" w14:textId="77777777" w:rsidR="007F7FCE" w:rsidRPr="008D3F85" w:rsidRDefault="007F7FCE" w:rsidP="004C7E34">
      <w:pPr>
        <w:tabs>
          <w:tab w:val="left" w:pos="1440"/>
        </w:tabs>
        <w:ind w:left="1170" w:right="70" w:hanging="630"/>
        <w:rPr>
          <w:sz w:val="22"/>
          <w:szCs w:val="22"/>
          <w:lang w:val="cs-CZ"/>
        </w:rPr>
      </w:pPr>
    </w:p>
    <w:p w14:paraId="24794355" w14:textId="77777777" w:rsidR="007F7FCE" w:rsidRPr="008D3F85" w:rsidRDefault="007F7FCE" w:rsidP="004C7E34">
      <w:pPr>
        <w:tabs>
          <w:tab w:val="left" w:pos="1440"/>
        </w:tabs>
        <w:ind w:left="1170" w:right="70" w:hanging="630"/>
        <w:rPr>
          <w:sz w:val="22"/>
          <w:szCs w:val="22"/>
          <w:lang w:val="cs-CZ"/>
        </w:rPr>
      </w:pPr>
      <w:r w:rsidRPr="008D3F85">
        <w:rPr>
          <w:sz w:val="22"/>
          <w:szCs w:val="22"/>
          <w:lang w:val="cs-CZ"/>
        </w:rPr>
        <w:t>4.</w:t>
      </w:r>
      <w:r w:rsidRPr="008D3F85">
        <w:rPr>
          <w:sz w:val="22"/>
          <w:szCs w:val="22"/>
          <w:lang w:val="cs-CZ"/>
        </w:rPr>
        <w:tab/>
        <w:t>Otočte lahvičku i se stříkačkou dnem vzhůru.</w:t>
      </w:r>
    </w:p>
    <w:p w14:paraId="5B18D24B" w14:textId="77777777" w:rsidR="007F7FCE" w:rsidRPr="008D3F85" w:rsidRDefault="007F7FCE" w:rsidP="004C7E34">
      <w:pPr>
        <w:tabs>
          <w:tab w:val="left" w:pos="1440"/>
        </w:tabs>
        <w:ind w:left="1170" w:right="70" w:hanging="630"/>
        <w:rPr>
          <w:sz w:val="22"/>
          <w:szCs w:val="22"/>
          <w:lang w:val="cs-CZ"/>
        </w:rPr>
      </w:pPr>
    </w:p>
    <w:p w14:paraId="62486CD9" w14:textId="77777777" w:rsidR="007F7FCE" w:rsidRPr="008D3F85" w:rsidRDefault="007F7FCE" w:rsidP="004C7E34">
      <w:pPr>
        <w:tabs>
          <w:tab w:val="left" w:pos="1440"/>
        </w:tabs>
        <w:ind w:left="1170" w:right="70" w:hanging="630"/>
        <w:rPr>
          <w:sz w:val="22"/>
          <w:szCs w:val="22"/>
          <w:lang w:val="cs-CZ"/>
        </w:rPr>
      </w:pPr>
      <w:r w:rsidRPr="008D3F85">
        <w:rPr>
          <w:sz w:val="22"/>
          <w:szCs w:val="22"/>
          <w:lang w:val="cs-CZ"/>
        </w:rPr>
        <w:t>5.</w:t>
      </w:r>
      <w:r w:rsidRPr="008D3F85">
        <w:rPr>
          <w:sz w:val="22"/>
          <w:szCs w:val="22"/>
          <w:lang w:val="cs-CZ"/>
        </w:rPr>
        <w:tab/>
        <w:t>Ujistěte se, že špička jehly je v Humalogu a natáhněte správnou dávku do stříkačky.</w:t>
      </w:r>
    </w:p>
    <w:p w14:paraId="0F84A65D" w14:textId="77777777" w:rsidR="007F7FCE" w:rsidRPr="008D3F85" w:rsidRDefault="007F7FCE" w:rsidP="004C7E34">
      <w:pPr>
        <w:tabs>
          <w:tab w:val="left" w:pos="1440"/>
        </w:tabs>
        <w:ind w:left="1170" w:right="70" w:hanging="630"/>
        <w:rPr>
          <w:sz w:val="22"/>
          <w:szCs w:val="22"/>
          <w:lang w:val="cs-CZ"/>
        </w:rPr>
      </w:pPr>
    </w:p>
    <w:p w14:paraId="6EEEF5FB" w14:textId="77777777" w:rsidR="007F7FCE" w:rsidRPr="008D3F85" w:rsidRDefault="007F7FCE" w:rsidP="004C7E34">
      <w:pPr>
        <w:tabs>
          <w:tab w:val="left" w:pos="1440"/>
        </w:tabs>
        <w:ind w:left="1170" w:right="70" w:hanging="630"/>
        <w:rPr>
          <w:sz w:val="22"/>
          <w:szCs w:val="22"/>
          <w:lang w:val="cs-CZ"/>
        </w:rPr>
      </w:pPr>
      <w:r w:rsidRPr="008D3F85">
        <w:rPr>
          <w:sz w:val="22"/>
          <w:szCs w:val="22"/>
          <w:lang w:val="cs-CZ"/>
        </w:rPr>
        <w:t>6.</w:t>
      </w:r>
      <w:r w:rsidRPr="008D3F85">
        <w:rPr>
          <w:sz w:val="22"/>
          <w:szCs w:val="22"/>
          <w:lang w:val="cs-CZ"/>
        </w:rPr>
        <w:tab/>
        <w:t>Předtím</w:t>
      </w:r>
      <w:r w:rsidR="00DC12E0" w:rsidRPr="008D3F85">
        <w:rPr>
          <w:sz w:val="22"/>
          <w:szCs w:val="22"/>
          <w:lang w:val="cs-CZ"/>
        </w:rPr>
        <w:t>,</w:t>
      </w:r>
      <w:r w:rsidRPr="008D3F85">
        <w:rPr>
          <w:sz w:val="22"/>
          <w:szCs w:val="22"/>
          <w:lang w:val="cs-CZ"/>
        </w:rPr>
        <w:t xml:space="preserve"> než vytáhnete jehlu z lahvičky, </w:t>
      </w:r>
      <w:r w:rsidR="00DC12E0" w:rsidRPr="008D3F85">
        <w:rPr>
          <w:sz w:val="22"/>
          <w:szCs w:val="22"/>
          <w:lang w:val="cs-CZ"/>
        </w:rPr>
        <w:t xml:space="preserve">se </w:t>
      </w:r>
      <w:r w:rsidRPr="008D3F85">
        <w:rPr>
          <w:sz w:val="22"/>
          <w:szCs w:val="22"/>
          <w:lang w:val="cs-CZ"/>
        </w:rPr>
        <w:t>přesvědčte, zda ve stříkačce nejsou vzduchové bubliny, které snižují množství Humalogu v ní. Pokud jsou bubliny přítomny, držte stříkačku vzhůru a poklepávej</w:t>
      </w:r>
      <w:r w:rsidR="00DC12E0" w:rsidRPr="008D3F85">
        <w:rPr>
          <w:sz w:val="22"/>
          <w:szCs w:val="22"/>
          <w:lang w:val="cs-CZ"/>
        </w:rPr>
        <w:t xml:space="preserve">te na její stěnu, dokud </w:t>
      </w:r>
      <w:r w:rsidRPr="008D3F85">
        <w:rPr>
          <w:sz w:val="22"/>
          <w:szCs w:val="22"/>
          <w:lang w:val="cs-CZ"/>
        </w:rPr>
        <w:t>bubliny nevyplavou nahoru. Vytlačte je ze stříkačky ven a </w:t>
      </w:r>
      <w:r w:rsidR="00DC12E0" w:rsidRPr="008D3F85">
        <w:rPr>
          <w:sz w:val="22"/>
          <w:szCs w:val="22"/>
          <w:lang w:val="cs-CZ"/>
        </w:rPr>
        <w:t>natáhněte správnou dávku</w:t>
      </w:r>
      <w:r w:rsidRPr="008D3F85">
        <w:rPr>
          <w:sz w:val="22"/>
          <w:szCs w:val="22"/>
          <w:lang w:val="cs-CZ"/>
        </w:rPr>
        <w:t>.</w:t>
      </w:r>
    </w:p>
    <w:p w14:paraId="605F80DD" w14:textId="77777777" w:rsidR="007F7FCE" w:rsidRPr="008D3F85" w:rsidRDefault="007F7FCE" w:rsidP="004C7E34">
      <w:pPr>
        <w:tabs>
          <w:tab w:val="left" w:pos="1440"/>
        </w:tabs>
        <w:ind w:left="1170" w:right="70" w:hanging="630"/>
        <w:rPr>
          <w:sz w:val="22"/>
          <w:szCs w:val="22"/>
          <w:lang w:val="cs-CZ"/>
        </w:rPr>
      </w:pPr>
    </w:p>
    <w:p w14:paraId="4ADF80AA" w14:textId="77777777" w:rsidR="007F7FCE" w:rsidRPr="008D3F85" w:rsidRDefault="007F7FCE" w:rsidP="004C7E34">
      <w:pPr>
        <w:tabs>
          <w:tab w:val="left" w:pos="1440"/>
        </w:tabs>
        <w:ind w:left="1170" w:right="70" w:hanging="630"/>
        <w:rPr>
          <w:sz w:val="22"/>
          <w:szCs w:val="22"/>
          <w:lang w:val="cs-CZ"/>
        </w:rPr>
      </w:pPr>
      <w:r w:rsidRPr="008D3F85">
        <w:rPr>
          <w:sz w:val="22"/>
          <w:szCs w:val="22"/>
          <w:lang w:val="cs-CZ"/>
        </w:rPr>
        <w:t>7.</w:t>
      </w:r>
      <w:r w:rsidRPr="008D3F85">
        <w:rPr>
          <w:sz w:val="22"/>
          <w:szCs w:val="22"/>
          <w:lang w:val="cs-CZ"/>
        </w:rPr>
        <w:tab/>
        <w:t>Vytáhněte jehlu z lahvičky s Humalogem a </w:t>
      </w:r>
      <w:r w:rsidR="00E33676" w:rsidRPr="008D3F85">
        <w:rPr>
          <w:sz w:val="22"/>
          <w:szCs w:val="22"/>
          <w:lang w:val="cs-CZ"/>
        </w:rPr>
        <w:t>vpíchněte</w:t>
      </w:r>
      <w:r w:rsidRPr="008D3F85">
        <w:rPr>
          <w:sz w:val="22"/>
          <w:szCs w:val="22"/>
          <w:lang w:val="cs-CZ"/>
        </w:rPr>
        <w:t xml:space="preserve"> ji do lahvičky s déle působícím </w:t>
      </w:r>
      <w:r w:rsidR="005A2971" w:rsidRPr="008D3F85">
        <w:rPr>
          <w:sz w:val="22"/>
          <w:szCs w:val="22"/>
          <w:lang w:val="cs-CZ"/>
        </w:rPr>
        <w:t>inzulin</w:t>
      </w:r>
      <w:r w:rsidRPr="008D3F85">
        <w:rPr>
          <w:sz w:val="22"/>
          <w:szCs w:val="22"/>
          <w:lang w:val="cs-CZ"/>
        </w:rPr>
        <w:t>em. Otočte lahvičku i se stříkačkou dnem vzhůru. Lahvičku i stříkačku držte pevně v jedné ruce a lehce jimi potřásejte. Ujistěte se, že špička jehly je ponořena v </w:t>
      </w:r>
      <w:r w:rsidR="005A2971" w:rsidRPr="008D3F85">
        <w:rPr>
          <w:sz w:val="22"/>
          <w:szCs w:val="22"/>
          <w:lang w:val="cs-CZ"/>
        </w:rPr>
        <w:t>inzulin</w:t>
      </w:r>
      <w:r w:rsidRPr="008D3F85">
        <w:rPr>
          <w:sz w:val="22"/>
          <w:szCs w:val="22"/>
          <w:lang w:val="cs-CZ"/>
        </w:rPr>
        <w:t xml:space="preserve">u a poté natáhněte dávku déle působícího </w:t>
      </w:r>
      <w:r w:rsidR="005A2971" w:rsidRPr="008D3F85">
        <w:rPr>
          <w:sz w:val="22"/>
          <w:szCs w:val="22"/>
          <w:lang w:val="cs-CZ"/>
        </w:rPr>
        <w:t>inzulin</w:t>
      </w:r>
      <w:r w:rsidRPr="008D3F85">
        <w:rPr>
          <w:sz w:val="22"/>
          <w:szCs w:val="22"/>
          <w:lang w:val="cs-CZ"/>
        </w:rPr>
        <w:t>u.</w:t>
      </w:r>
    </w:p>
    <w:p w14:paraId="7B57E68D" w14:textId="77777777" w:rsidR="007F7FCE" w:rsidRPr="008D3F85" w:rsidRDefault="007F7FCE" w:rsidP="004C7E34">
      <w:pPr>
        <w:tabs>
          <w:tab w:val="left" w:pos="1440"/>
        </w:tabs>
        <w:ind w:left="1170" w:right="70" w:hanging="630"/>
        <w:rPr>
          <w:sz w:val="22"/>
          <w:szCs w:val="22"/>
          <w:lang w:val="cs-CZ"/>
        </w:rPr>
      </w:pPr>
    </w:p>
    <w:p w14:paraId="7634A588" w14:textId="77777777" w:rsidR="007F7FCE" w:rsidRPr="008D3F85" w:rsidRDefault="007F7FCE" w:rsidP="004C7E34">
      <w:pPr>
        <w:tabs>
          <w:tab w:val="left" w:pos="1440"/>
        </w:tabs>
        <w:ind w:left="1170" w:right="70" w:hanging="630"/>
        <w:rPr>
          <w:sz w:val="22"/>
          <w:szCs w:val="22"/>
          <w:lang w:val="cs-CZ"/>
        </w:rPr>
      </w:pPr>
      <w:r w:rsidRPr="008D3F85">
        <w:rPr>
          <w:sz w:val="22"/>
          <w:szCs w:val="22"/>
          <w:lang w:val="cs-CZ"/>
        </w:rPr>
        <w:t>8.</w:t>
      </w:r>
      <w:r w:rsidRPr="008D3F85">
        <w:rPr>
          <w:sz w:val="22"/>
          <w:szCs w:val="22"/>
          <w:lang w:val="cs-CZ"/>
        </w:rPr>
        <w:tab/>
        <w:t>Vytáhněte jehlu z lahvičky a položte stříkačku tak, aby se jehla ničeho nedotýkala.</w:t>
      </w:r>
    </w:p>
    <w:p w14:paraId="5CBF4B6A" w14:textId="77777777" w:rsidR="007F7FCE" w:rsidRPr="008D3F85" w:rsidRDefault="007F7FCE" w:rsidP="007F7FCE">
      <w:pPr>
        <w:ind w:right="70"/>
        <w:rPr>
          <w:sz w:val="22"/>
          <w:szCs w:val="22"/>
          <w:lang w:val="cs-CZ"/>
        </w:rPr>
      </w:pPr>
    </w:p>
    <w:p w14:paraId="31BD08D6" w14:textId="77777777" w:rsidR="00FA28C5" w:rsidRPr="008D3F85" w:rsidRDefault="00FA28C5" w:rsidP="007F7FCE">
      <w:pPr>
        <w:ind w:right="70"/>
        <w:rPr>
          <w:i/>
          <w:iCs/>
          <w:sz w:val="22"/>
          <w:szCs w:val="22"/>
          <w:lang w:val="cs-CZ"/>
        </w:rPr>
      </w:pPr>
      <w:r w:rsidRPr="008D3F85">
        <w:rPr>
          <w:i/>
          <w:iCs/>
          <w:sz w:val="22"/>
          <w:szCs w:val="22"/>
          <w:lang w:val="cs-CZ"/>
        </w:rPr>
        <w:t>Zásobní vložka</w:t>
      </w:r>
    </w:p>
    <w:p w14:paraId="3C08BFBA" w14:textId="77777777" w:rsidR="00FA28C5" w:rsidRPr="008D3F85" w:rsidRDefault="00C64C14" w:rsidP="007F7FCE">
      <w:pPr>
        <w:ind w:right="70"/>
        <w:rPr>
          <w:sz w:val="22"/>
          <w:szCs w:val="22"/>
          <w:lang w:val="cs-CZ"/>
        </w:rPr>
      </w:pPr>
      <w:r w:rsidRPr="008D3F85">
        <w:rPr>
          <w:sz w:val="22"/>
          <w:szCs w:val="22"/>
          <w:lang w:val="cs-CZ"/>
        </w:rPr>
        <w:t xml:space="preserve">Zásobní vložky </w:t>
      </w:r>
      <w:r w:rsidR="00FA28C5" w:rsidRPr="008D3F85">
        <w:rPr>
          <w:sz w:val="22"/>
          <w:szCs w:val="22"/>
          <w:lang w:val="cs-CZ"/>
        </w:rPr>
        <w:t xml:space="preserve">Humalog mají být používány pouze s inzulinovými pery Lilly k opakovanému použití a nemají být používány s jinými pery k opakovanému použití, protože přesnost dávkování v jiných perech nebyla stanovena. </w:t>
      </w:r>
    </w:p>
    <w:p w14:paraId="36B00F13" w14:textId="77777777" w:rsidR="00FA28C5" w:rsidRPr="008D3F85" w:rsidRDefault="00FA28C5" w:rsidP="007F7FCE">
      <w:pPr>
        <w:ind w:right="70"/>
        <w:rPr>
          <w:sz w:val="22"/>
          <w:szCs w:val="22"/>
          <w:lang w:val="cs-CZ"/>
        </w:rPr>
      </w:pPr>
    </w:p>
    <w:p w14:paraId="1B3F10D7" w14:textId="77777777" w:rsidR="00FA28C5" w:rsidRPr="008D3F85" w:rsidRDefault="00FA28C5" w:rsidP="007F7FCE">
      <w:pPr>
        <w:ind w:right="70"/>
        <w:rPr>
          <w:sz w:val="22"/>
          <w:szCs w:val="22"/>
          <w:lang w:val="cs-CZ"/>
        </w:rPr>
      </w:pPr>
      <w:r w:rsidRPr="008D3F85">
        <w:rPr>
          <w:sz w:val="22"/>
          <w:szCs w:val="22"/>
          <w:lang w:val="cs-CZ"/>
        </w:rPr>
        <w:t>Pro založení zásobní vložky do pera, pro připojení jehly a pro podání injekce inzulinu, je nutné dodržet pokyny</w:t>
      </w:r>
      <w:r w:rsidR="0054193C" w:rsidRPr="008D3F85">
        <w:rPr>
          <w:sz w:val="22"/>
          <w:szCs w:val="22"/>
          <w:lang w:val="cs-CZ"/>
        </w:rPr>
        <w:t xml:space="preserve"> návodu</w:t>
      </w:r>
      <w:r w:rsidRPr="008D3F85">
        <w:rPr>
          <w:sz w:val="22"/>
          <w:szCs w:val="22"/>
          <w:lang w:val="cs-CZ"/>
        </w:rPr>
        <w:t xml:space="preserve"> </w:t>
      </w:r>
      <w:r w:rsidR="005E4B00" w:rsidRPr="008D3F85">
        <w:rPr>
          <w:sz w:val="22"/>
          <w:szCs w:val="22"/>
          <w:lang w:val="cs-CZ"/>
        </w:rPr>
        <w:t>pro daný typ</w:t>
      </w:r>
      <w:r w:rsidRPr="008D3F85">
        <w:rPr>
          <w:sz w:val="22"/>
          <w:szCs w:val="22"/>
          <w:lang w:val="cs-CZ"/>
        </w:rPr>
        <w:t xml:space="preserve"> pera.</w:t>
      </w:r>
    </w:p>
    <w:p w14:paraId="5D75BFC7" w14:textId="77777777" w:rsidR="0054193C" w:rsidRPr="008D3F85" w:rsidRDefault="0054193C" w:rsidP="007F7FCE">
      <w:pPr>
        <w:ind w:right="70"/>
        <w:rPr>
          <w:sz w:val="22"/>
          <w:szCs w:val="22"/>
          <w:lang w:val="cs-CZ"/>
        </w:rPr>
      </w:pPr>
    </w:p>
    <w:p w14:paraId="094B0D90" w14:textId="6D6F3435" w:rsidR="005E4B00" w:rsidRPr="004E2764" w:rsidRDefault="005E4B00" w:rsidP="005E4B00">
      <w:pPr>
        <w:ind w:right="11"/>
        <w:rPr>
          <w:i/>
          <w:iCs/>
          <w:sz w:val="22"/>
          <w:szCs w:val="22"/>
          <w:lang w:val="cs-CZ"/>
        </w:rPr>
      </w:pPr>
      <w:r w:rsidRPr="004E2764">
        <w:rPr>
          <w:i/>
          <w:iCs/>
          <w:sz w:val="22"/>
          <w:szCs w:val="22"/>
          <w:lang w:val="cs-CZ"/>
        </w:rPr>
        <w:t>KwikPen</w:t>
      </w:r>
      <w:ins w:id="73" w:author="Katerina Kenderova" w:date="2026-03-31T16:07:00Z">
        <w:r w:rsidR="003D2768">
          <w:rPr>
            <w:i/>
            <w:iCs/>
            <w:sz w:val="22"/>
            <w:szCs w:val="22"/>
            <w:lang w:val="cs-CZ"/>
          </w:rPr>
          <w:t xml:space="preserve"> a </w:t>
        </w:r>
      </w:ins>
      <w:del w:id="74" w:author="Katerina Kenderova" w:date="2026-03-31T16:07:00Z">
        <w:r w:rsidR="00C97978" w:rsidRPr="004E2764" w:rsidDel="003D2768">
          <w:rPr>
            <w:i/>
            <w:iCs/>
            <w:sz w:val="22"/>
            <w:szCs w:val="22"/>
            <w:lang w:val="cs-CZ"/>
          </w:rPr>
          <w:delText>,</w:delText>
        </w:r>
      </w:del>
      <w:del w:id="75" w:author="Katerina Kenderova" w:date="2026-03-31T16:15:00Z">
        <w:r w:rsidR="00C97978" w:rsidRPr="004E2764" w:rsidDel="00387EED">
          <w:rPr>
            <w:i/>
            <w:iCs/>
            <w:sz w:val="22"/>
            <w:szCs w:val="22"/>
            <w:lang w:val="cs-CZ"/>
          </w:rPr>
          <w:delText xml:space="preserve"> </w:delText>
        </w:r>
      </w:del>
      <w:r w:rsidRPr="004E2764">
        <w:rPr>
          <w:i/>
          <w:iCs/>
          <w:sz w:val="22"/>
          <w:szCs w:val="22"/>
          <w:lang w:val="cs-CZ"/>
        </w:rPr>
        <w:t>Junior KwikPen</w:t>
      </w:r>
      <w:r w:rsidR="00C97978" w:rsidRPr="004E2764">
        <w:rPr>
          <w:i/>
          <w:iCs/>
          <w:sz w:val="22"/>
          <w:szCs w:val="22"/>
          <w:lang w:val="cs-CZ"/>
        </w:rPr>
        <w:t xml:space="preserve"> </w:t>
      </w:r>
      <w:del w:id="76" w:author="Katerina Kenderova" w:date="2026-03-31T16:07:00Z">
        <w:r w:rsidR="00C97978" w:rsidRPr="004E2764" w:rsidDel="003D2768">
          <w:rPr>
            <w:i/>
            <w:iCs/>
            <w:sz w:val="22"/>
            <w:szCs w:val="22"/>
            <w:lang w:val="cs-CZ"/>
          </w:rPr>
          <w:delText>a Tempo Pen</w:delText>
        </w:r>
      </w:del>
    </w:p>
    <w:p w14:paraId="1F53FFBE" w14:textId="77777777" w:rsidR="005E4B00" w:rsidRPr="008D3F85" w:rsidRDefault="005E4B00" w:rsidP="005E4B00">
      <w:pPr>
        <w:pStyle w:val="BodyText2"/>
        <w:ind w:right="70"/>
        <w:rPr>
          <w:rFonts w:ascii="Times New Roman" w:hAnsi="Times New Roman"/>
          <w:szCs w:val="22"/>
        </w:rPr>
      </w:pPr>
      <w:r w:rsidRPr="008D3F85">
        <w:rPr>
          <w:rFonts w:ascii="Times New Roman" w:hAnsi="Times New Roman"/>
          <w:szCs w:val="22"/>
        </w:rPr>
        <w:lastRenderedPageBreak/>
        <w:t>Před zahájením používání předplněného pera je nutné pečlivě prostudovat Návod k použití, který je součástí příbalové informace. Předplněné pero musí být používáno podle pokynů v tomto návodu.</w:t>
      </w:r>
    </w:p>
    <w:p w14:paraId="7486D8DD" w14:textId="77777777" w:rsidR="005E4B00" w:rsidRPr="008D3F85" w:rsidRDefault="005E4B00" w:rsidP="007F7FCE">
      <w:pPr>
        <w:ind w:right="70"/>
        <w:rPr>
          <w:sz w:val="22"/>
          <w:szCs w:val="22"/>
          <w:lang w:val="cs-CZ"/>
        </w:rPr>
      </w:pPr>
    </w:p>
    <w:p w14:paraId="743A8301" w14:textId="77777777" w:rsidR="005E4B00" w:rsidRPr="004E2764" w:rsidRDefault="005E4B00" w:rsidP="005E4B00">
      <w:pPr>
        <w:ind w:right="11"/>
        <w:rPr>
          <w:bCs/>
          <w:sz w:val="22"/>
          <w:szCs w:val="22"/>
          <w:lang w:val="cs-CZ"/>
        </w:rPr>
      </w:pPr>
      <w:r w:rsidRPr="004E2764">
        <w:rPr>
          <w:sz w:val="22"/>
          <w:szCs w:val="22"/>
          <w:lang w:val="cs-CZ"/>
        </w:rPr>
        <w:t>Pera nesmí být použita, pokud se kterákoli jejich část jeví rozbitá nebo poškozená.</w:t>
      </w:r>
    </w:p>
    <w:p w14:paraId="03C0ACC9" w14:textId="77777777" w:rsidR="0054193C" w:rsidRPr="008D3F85" w:rsidRDefault="0054193C" w:rsidP="007F7FCE">
      <w:pPr>
        <w:ind w:right="70"/>
        <w:rPr>
          <w:sz w:val="22"/>
          <w:szCs w:val="22"/>
          <w:lang w:val="cs-CZ"/>
        </w:rPr>
      </w:pPr>
    </w:p>
    <w:p w14:paraId="11B15265" w14:textId="4AC086CC" w:rsidR="007F7FCE" w:rsidRPr="008D3F85" w:rsidRDefault="007F7FCE" w:rsidP="004C7E34">
      <w:pPr>
        <w:keepNext/>
        <w:ind w:right="70"/>
        <w:rPr>
          <w:i/>
          <w:sz w:val="22"/>
          <w:szCs w:val="22"/>
          <w:u w:val="single"/>
          <w:lang w:val="cs-CZ"/>
        </w:rPr>
      </w:pPr>
      <w:r w:rsidRPr="008D3F85">
        <w:rPr>
          <w:i/>
          <w:sz w:val="22"/>
          <w:szCs w:val="22"/>
          <w:u w:val="single"/>
          <w:lang w:val="cs-CZ"/>
        </w:rPr>
        <w:t>Aplikace dávky</w:t>
      </w:r>
    </w:p>
    <w:p w14:paraId="5AB2A915" w14:textId="77777777" w:rsidR="007F7FCE" w:rsidRPr="008D3F85" w:rsidRDefault="007F7FCE" w:rsidP="004C7E34">
      <w:pPr>
        <w:keepNext/>
        <w:ind w:right="70"/>
        <w:rPr>
          <w:sz w:val="22"/>
          <w:szCs w:val="22"/>
          <w:lang w:val="cs-CZ"/>
        </w:rPr>
      </w:pPr>
    </w:p>
    <w:p w14:paraId="130D73E8" w14:textId="72E41791" w:rsidR="004E04EA" w:rsidRPr="008D3F85" w:rsidRDefault="004E04EA" w:rsidP="004C7E34">
      <w:pPr>
        <w:keepNext/>
        <w:rPr>
          <w:sz w:val="22"/>
          <w:szCs w:val="22"/>
          <w:lang w:val="cs-CZ"/>
        </w:rPr>
      </w:pPr>
      <w:r w:rsidRPr="008D3F85">
        <w:rPr>
          <w:sz w:val="22"/>
          <w:szCs w:val="22"/>
          <w:lang w:val="cs-CZ"/>
        </w:rPr>
        <w:t>Pokud používáte předplněné pero nebo pero k opakovanému použití, řiďte se podro</w:t>
      </w:r>
      <w:r w:rsidR="008A0464">
        <w:rPr>
          <w:sz w:val="22"/>
          <w:szCs w:val="22"/>
          <w:lang w:val="cs-CZ"/>
        </w:rPr>
        <w:t>b</w:t>
      </w:r>
      <w:r w:rsidRPr="008D3F85">
        <w:rPr>
          <w:sz w:val="22"/>
          <w:szCs w:val="22"/>
          <w:lang w:val="cs-CZ"/>
        </w:rPr>
        <w:t>nými pokyny pro přípravu pera a aplikaci injekce inzulinu. Následující popis je obecný.</w:t>
      </w:r>
    </w:p>
    <w:p w14:paraId="062446A1" w14:textId="77777777" w:rsidR="004E04EA" w:rsidRPr="008D3F85" w:rsidRDefault="004E04EA" w:rsidP="007F7FCE">
      <w:pPr>
        <w:ind w:right="70"/>
        <w:rPr>
          <w:sz w:val="22"/>
          <w:szCs w:val="22"/>
          <w:lang w:val="cs-CZ"/>
        </w:rPr>
      </w:pPr>
    </w:p>
    <w:p w14:paraId="38B63C92" w14:textId="77777777" w:rsidR="004E04EA" w:rsidRPr="008D3F85" w:rsidRDefault="004E04EA" w:rsidP="004C7E34">
      <w:pPr>
        <w:pStyle w:val="ListParagraph"/>
        <w:numPr>
          <w:ilvl w:val="0"/>
          <w:numId w:val="114"/>
        </w:numPr>
        <w:ind w:left="1080" w:right="70" w:hanging="540"/>
        <w:rPr>
          <w:sz w:val="22"/>
          <w:szCs w:val="22"/>
          <w:lang w:val="cs-CZ"/>
        </w:rPr>
      </w:pPr>
      <w:r w:rsidRPr="008D3F85">
        <w:rPr>
          <w:sz w:val="22"/>
          <w:szCs w:val="22"/>
          <w:lang w:val="cs-CZ"/>
        </w:rPr>
        <w:t>Umyjte si ruce</w:t>
      </w:r>
    </w:p>
    <w:p w14:paraId="423E7BB7" w14:textId="77777777" w:rsidR="004E04EA" w:rsidRPr="008D3F85" w:rsidRDefault="004E04EA" w:rsidP="004C7E34">
      <w:pPr>
        <w:pStyle w:val="ListParagraph"/>
        <w:ind w:left="1080" w:right="70" w:hanging="540"/>
        <w:rPr>
          <w:sz w:val="22"/>
          <w:szCs w:val="22"/>
          <w:lang w:val="cs-CZ"/>
        </w:rPr>
      </w:pPr>
    </w:p>
    <w:p w14:paraId="721CEAAD" w14:textId="57002FD4" w:rsidR="007F7FCE" w:rsidRPr="008D3F85" w:rsidRDefault="007F7FCE" w:rsidP="004C7E34">
      <w:pPr>
        <w:pStyle w:val="ListParagraph"/>
        <w:numPr>
          <w:ilvl w:val="0"/>
          <w:numId w:val="114"/>
        </w:numPr>
        <w:ind w:left="1080" w:right="70" w:hanging="540"/>
        <w:rPr>
          <w:sz w:val="22"/>
          <w:szCs w:val="22"/>
          <w:lang w:val="cs-CZ"/>
        </w:rPr>
      </w:pPr>
      <w:r w:rsidRPr="008D3F85">
        <w:rPr>
          <w:sz w:val="22"/>
          <w:szCs w:val="22"/>
          <w:lang w:val="cs-CZ"/>
        </w:rPr>
        <w:t>Vyberte místo vpichu</w:t>
      </w:r>
      <w:r w:rsidR="00DC12E0" w:rsidRPr="008D3F85">
        <w:rPr>
          <w:sz w:val="22"/>
          <w:szCs w:val="22"/>
          <w:lang w:val="cs-CZ"/>
        </w:rPr>
        <w:t>.</w:t>
      </w:r>
    </w:p>
    <w:p w14:paraId="5A63EED3" w14:textId="77777777" w:rsidR="007F7FCE" w:rsidRPr="008D3F85" w:rsidRDefault="007F7FCE" w:rsidP="004C7E34">
      <w:pPr>
        <w:ind w:left="1080" w:right="70" w:hanging="540"/>
        <w:rPr>
          <w:sz w:val="22"/>
          <w:szCs w:val="22"/>
          <w:lang w:val="cs-CZ"/>
        </w:rPr>
      </w:pPr>
    </w:p>
    <w:p w14:paraId="46CDF7C8" w14:textId="3D37AB30" w:rsidR="007F7FCE" w:rsidRPr="008D3F85" w:rsidRDefault="007F7FCE" w:rsidP="004C7E34">
      <w:pPr>
        <w:pStyle w:val="ListParagraph"/>
        <w:numPr>
          <w:ilvl w:val="0"/>
          <w:numId w:val="114"/>
        </w:numPr>
        <w:ind w:left="1080" w:right="70" w:hanging="540"/>
        <w:rPr>
          <w:sz w:val="22"/>
          <w:szCs w:val="22"/>
          <w:lang w:val="cs-CZ"/>
        </w:rPr>
      </w:pPr>
      <w:r w:rsidRPr="008D3F85">
        <w:rPr>
          <w:sz w:val="22"/>
          <w:szCs w:val="22"/>
          <w:lang w:val="cs-CZ"/>
        </w:rPr>
        <w:t>Očistěte kůži podle pokynů.</w:t>
      </w:r>
    </w:p>
    <w:p w14:paraId="66A79968" w14:textId="77777777" w:rsidR="007F7FCE" w:rsidRPr="008D3F85" w:rsidRDefault="007F7FCE" w:rsidP="004C7E34">
      <w:pPr>
        <w:ind w:left="1080" w:right="70" w:hanging="540"/>
        <w:rPr>
          <w:sz w:val="22"/>
          <w:szCs w:val="22"/>
          <w:lang w:val="cs-CZ"/>
        </w:rPr>
      </w:pPr>
    </w:p>
    <w:p w14:paraId="46B51E3F" w14:textId="27C8108E" w:rsidR="007F7FCE" w:rsidRPr="008D3F85" w:rsidRDefault="007F7FCE" w:rsidP="004C7E34">
      <w:pPr>
        <w:pStyle w:val="ListParagraph"/>
        <w:numPr>
          <w:ilvl w:val="0"/>
          <w:numId w:val="114"/>
        </w:numPr>
        <w:ind w:left="1080" w:right="70" w:hanging="540"/>
        <w:rPr>
          <w:sz w:val="22"/>
          <w:szCs w:val="22"/>
          <w:lang w:val="cs-CZ"/>
        </w:rPr>
      </w:pPr>
      <w:r w:rsidRPr="008D3F85">
        <w:rPr>
          <w:sz w:val="22"/>
          <w:szCs w:val="22"/>
          <w:lang w:val="cs-CZ"/>
        </w:rPr>
        <w:t xml:space="preserve">Stabilizujte kůži tak, že ji buďto napnete, nebo vytvoříte větší kožní řasu. Jehlu </w:t>
      </w:r>
      <w:r w:rsidR="00E33676" w:rsidRPr="008D3F85">
        <w:rPr>
          <w:sz w:val="22"/>
          <w:szCs w:val="22"/>
          <w:lang w:val="cs-CZ"/>
        </w:rPr>
        <w:t>vpíchněte</w:t>
      </w:r>
      <w:r w:rsidRPr="008D3F85">
        <w:rPr>
          <w:sz w:val="22"/>
          <w:szCs w:val="22"/>
          <w:lang w:val="cs-CZ"/>
        </w:rPr>
        <w:t xml:space="preserve"> do kůže a </w:t>
      </w:r>
      <w:r w:rsidR="004E04EA" w:rsidRPr="008D3F85">
        <w:rPr>
          <w:sz w:val="22"/>
          <w:szCs w:val="22"/>
          <w:lang w:val="cs-CZ"/>
        </w:rPr>
        <w:t xml:space="preserve">proveďte </w:t>
      </w:r>
      <w:r w:rsidRPr="008D3F85">
        <w:rPr>
          <w:sz w:val="22"/>
          <w:szCs w:val="22"/>
          <w:lang w:val="cs-CZ"/>
        </w:rPr>
        <w:t>aplik</w:t>
      </w:r>
      <w:r w:rsidR="004E04EA" w:rsidRPr="008D3F85">
        <w:rPr>
          <w:sz w:val="22"/>
          <w:szCs w:val="22"/>
          <w:lang w:val="cs-CZ"/>
        </w:rPr>
        <w:t>aci</w:t>
      </w:r>
      <w:r w:rsidRPr="008D3F85">
        <w:rPr>
          <w:sz w:val="22"/>
          <w:szCs w:val="22"/>
          <w:lang w:val="cs-CZ"/>
        </w:rPr>
        <w:t>  podle instrukce.</w:t>
      </w:r>
    </w:p>
    <w:p w14:paraId="2D562D35" w14:textId="77777777" w:rsidR="007F7FCE" w:rsidRPr="008D3F85" w:rsidRDefault="007F7FCE" w:rsidP="004C7E34">
      <w:pPr>
        <w:ind w:left="1080" w:right="70" w:hanging="540"/>
        <w:rPr>
          <w:sz w:val="22"/>
          <w:szCs w:val="22"/>
          <w:lang w:val="cs-CZ"/>
        </w:rPr>
      </w:pPr>
    </w:p>
    <w:p w14:paraId="5E110752" w14:textId="412FEAD5" w:rsidR="007F7FCE" w:rsidRPr="008D3F85" w:rsidRDefault="007F7FCE" w:rsidP="004C7E34">
      <w:pPr>
        <w:pStyle w:val="ListParagraph"/>
        <w:numPr>
          <w:ilvl w:val="0"/>
          <w:numId w:val="114"/>
        </w:numPr>
        <w:ind w:left="1080" w:right="70" w:hanging="540"/>
        <w:rPr>
          <w:sz w:val="22"/>
          <w:szCs w:val="22"/>
          <w:lang w:val="cs-CZ"/>
        </w:rPr>
      </w:pPr>
      <w:r w:rsidRPr="008D3F85">
        <w:rPr>
          <w:sz w:val="22"/>
          <w:szCs w:val="22"/>
          <w:lang w:val="cs-CZ"/>
        </w:rPr>
        <w:t>Vytáhněte jehlu a místo vpichu několik sekund jemně tiskněte. Místo nemasírujte.</w:t>
      </w:r>
    </w:p>
    <w:p w14:paraId="4E52B00D" w14:textId="77777777" w:rsidR="007F7FCE" w:rsidRPr="008D3F85" w:rsidRDefault="007F7FCE" w:rsidP="004C7E34">
      <w:pPr>
        <w:ind w:left="1080" w:right="70" w:hanging="540"/>
        <w:rPr>
          <w:sz w:val="22"/>
          <w:szCs w:val="22"/>
          <w:lang w:val="cs-CZ"/>
        </w:rPr>
      </w:pPr>
    </w:p>
    <w:p w14:paraId="5538C5B4" w14:textId="6650BFA6" w:rsidR="007F7FCE" w:rsidRPr="008D3F85" w:rsidRDefault="007F7FCE" w:rsidP="004C7E34">
      <w:pPr>
        <w:pStyle w:val="ListParagraph"/>
        <w:numPr>
          <w:ilvl w:val="0"/>
          <w:numId w:val="114"/>
        </w:numPr>
        <w:ind w:left="1080" w:right="70" w:hanging="540"/>
        <w:rPr>
          <w:sz w:val="22"/>
          <w:szCs w:val="22"/>
          <w:lang w:val="cs-CZ"/>
        </w:rPr>
      </w:pPr>
      <w:r w:rsidRPr="008D3F85">
        <w:rPr>
          <w:sz w:val="22"/>
          <w:szCs w:val="22"/>
          <w:lang w:val="cs-CZ"/>
        </w:rPr>
        <w:t>Jehlu a stříkačku bezpečně znehodnoťte.</w:t>
      </w:r>
      <w:r w:rsidR="004E04EA" w:rsidRPr="008D3F85">
        <w:rPr>
          <w:sz w:val="22"/>
          <w:szCs w:val="22"/>
          <w:lang w:val="cs-CZ"/>
        </w:rPr>
        <w:t xml:space="preserve"> U injekční </w:t>
      </w:r>
      <w:r w:rsidR="006647EF" w:rsidRPr="008D3F85">
        <w:rPr>
          <w:sz w:val="22"/>
          <w:szCs w:val="22"/>
          <w:lang w:val="cs-CZ"/>
        </w:rPr>
        <w:t>aplikační pomůcky jehlu odšroubujte pomocí vnějšího krytu jehly a jehlu bezpečně znehodnoťte.</w:t>
      </w:r>
    </w:p>
    <w:p w14:paraId="7E056234" w14:textId="77777777" w:rsidR="007F7FCE" w:rsidRPr="008D3F85" w:rsidRDefault="007F7FCE" w:rsidP="004C7E34">
      <w:pPr>
        <w:ind w:left="1080" w:right="70" w:hanging="540"/>
        <w:rPr>
          <w:sz w:val="22"/>
          <w:szCs w:val="22"/>
          <w:lang w:val="cs-CZ"/>
        </w:rPr>
      </w:pPr>
    </w:p>
    <w:p w14:paraId="2F956099" w14:textId="42D52E14" w:rsidR="007F7FCE" w:rsidRPr="008D3F85" w:rsidRDefault="007F7FCE" w:rsidP="004C7E34">
      <w:pPr>
        <w:pStyle w:val="ListParagraph"/>
        <w:numPr>
          <w:ilvl w:val="0"/>
          <w:numId w:val="114"/>
        </w:numPr>
        <w:ind w:left="1080" w:right="70" w:hanging="540"/>
        <w:rPr>
          <w:sz w:val="22"/>
          <w:szCs w:val="22"/>
          <w:lang w:val="cs-CZ"/>
        </w:rPr>
      </w:pPr>
      <w:r w:rsidRPr="008D3F85">
        <w:rPr>
          <w:sz w:val="22"/>
          <w:szCs w:val="22"/>
          <w:lang w:val="cs-CZ"/>
        </w:rPr>
        <w:t xml:space="preserve">Místa vpichu </w:t>
      </w:r>
      <w:r w:rsidR="00C13B6D" w:rsidRPr="008D3F85">
        <w:rPr>
          <w:sz w:val="22"/>
          <w:szCs w:val="22"/>
          <w:lang w:val="cs-CZ"/>
        </w:rPr>
        <w:t>mají</w:t>
      </w:r>
      <w:r w:rsidRPr="008D3F85">
        <w:rPr>
          <w:sz w:val="22"/>
          <w:szCs w:val="22"/>
          <w:lang w:val="cs-CZ"/>
        </w:rPr>
        <w:t xml:space="preserve"> být měněna rotačním způsobem tak, aby stejné místo nebylo použito v průměru vícekrát než jednou za měsíc.</w:t>
      </w:r>
    </w:p>
    <w:p w14:paraId="10A7A33A" w14:textId="59839326" w:rsidR="007F7FCE" w:rsidRPr="008D3F85" w:rsidDel="00C7365D" w:rsidRDefault="007F7FCE" w:rsidP="004E04EA">
      <w:pPr>
        <w:ind w:left="426" w:right="70" w:hanging="426"/>
        <w:rPr>
          <w:del w:id="77" w:author="Katerina Kenderova" w:date="2026-03-31T16:14:00Z"/>
          <w:sz w:val="22"/>
          <w:szCs w:val="22"/>
          <w:lang w:val="cs-CZ"/>
        </w:rPr>
      </w:pPr>
    </w:p>
    <w:p w14:paraId="1EDAE7A3" w14:textId="040914E5" w:rsidR="00EA6791" w:rsidRPr="008D3F85" w:rsidDel="00C7365D" w:rsidRDefault="00EA6791" w:rsidP="00EA6791">
      <w:pPr>
        <w:rPr>
          <w:del w:id="78" w:author="Katerina Kenderova" w:date="2026-03-31T16:14:00Z"/>
          <w:i/>
          <w:iCs/>
          <w:sz w:val="22"/>
          <w:szCs w:val="22"/>
          <w:u w:val="single"/>
          <w:lang w:val="cs-CZ"/>
        </w:rPr>
      </w:pPr>
      <w:del w:id="79" w:author="Katerina Kenderova" w:date="2026-03-31T16:14:00Z">
        <w:r w:rsidRPr="008D3F85" w:rsidDel="00C7365D">
          <w:rPr>
            <w:i/>
            <w:iCs/>
            <w:sz w:val="22"/>
            <w:szCs w:val="22"/>
            <w:u w:val="single"/>
            <w:lang w:val="cs-CZ"/>
          </w:rPr>
          <w:delText>Humalog Tempo Pen</w:delText>
        </w:r>
      </w:del>
    </w:p>
    <w:p w14:paraId="4EF50B9D" w14:textId="77777777" w:rsidR="00EA6791" w:rsidRPr="008D3F85" w:rsidDel="00C7365D" w:rsidRDefault="00EA6791" w:rsidP="00EA6791">
      <w:pPr>
        <w:rPr>
          <w:del w:id="80" w:author="Katerina Kenderova" w:date="2026-03-31T16:14:00Z"/>
          <w:sz w:val="22"/>
          <w:szCs w:val="22"/>
          <w:lang w:val="cs-CZ"/>
        </w:rPr>
      </w:pPr>
    </w:p>
    <w:p w14:paraId="29CB771B" w14:textId="4702EA96" w:rsidR="00EA6791" w:rsidRPr="008D3F85" w:rsidDel="00C7365D" w:rsidRDefault="00EA6791" w:rsidP="00EA6791">
      <w:pPr>
        <w:rPr>
          <w:del w:id="81" w:author="Katerina Kenderova" w:date="2026-03-31T16:14:00Z"/>
          <w:sz w:val="22"/>
          <w:szCs w:val="22"/>
          <w:lang w:val="cs-CZ"/>
        </w:rPr>
      </w:pPr>
      <w:del w:id="82" w:author="Katerina Kenderova" w:date="2026-03-31T16:14:00Z">
        <w:r w:rsidRPr="008D3F85" w:rsidDel="00C7365D">
          <w:rPr>
            <w:sz w:val="22"/>
            <w:szCs w:val="22"/>
            <w:lang w:val="cs-CZ"/>
          </w:rPr>
          <w:delText>Pero Tempo Pen je určeno k </w:delText>
        </w:r>
        <w:r w:rsidR="004A4A45" w:rsidRPr="008D3F85" w:rsidDel="00C7365D">
          <w:rPr>
            <w:sz w:val="22"/>
            <w:szCs w:val="22"/>
            <w:lang w:val="cs-CZ"/>
          </w:rPr>
          <w:delText>použití</w:delText>
        </w:r>
        <w:r w:rsidRPr="008D3F85" w:rsidDel="00C7365D">
          <w:rPr>
            <w:sz w:val="22"/>
            <w:szCs w:val="22"/>
            <w:lang w:val="cs-CZ"/>
          </w:rPr>
          <w:delText xml:space="preserve"> s modulem Tempo Smart Button. Tempo Smart Button je volitelný </w:delText>
        </w:r>
        <w:r w:rsidR="004127EB" w:rsidRPr="008D3F85" w:rsidDel="00C7365D">
          <w:rPr>
            <w:sz w:val="22"/>
            <w:szCs w:val="22"/>
            <w:lang w:val="cs-CZ"/>
          </w:rPr>
          <w:delText>prvek</w:delText>
        </w:r>
        <w:r w:rsidRPr="008D3F85" w:rsidDel="00C7365D">
          <w:rPr>
            <w:sz w:val="22"/>
            <w:szCs w:val="22"/>
            <w:lang w:val="cs-CZ"/>
          </w:rPr>
          <w:delText xml:space="preserve">, který se dá připojit k dávkovacímu tlačítku pera Tempo Pen a který zprostředkovává přenos informace o dávce </w:delText>
        </w:r>
        <w:r w:rsidR="00B23F6E" w:rsidRPr="008D3F85" w:rsidDel="00C7365D">
          <w:rPr>
            <w:sz w:val="22"/>
            <w:szCs w:val="22"/>
            <w:lang w:val="cs-CZ"/>
          </w:rPr>
          <w:delText>Humalogu</w:delText>
        </w:r>
        <w:r w:rsidRPr="008D3F85" w:rsidDel="00C7365D">
          <w:rPr>
            <w:sz w:val="22"/>
            <w:szCs w:val="22"/>
            <w:lang w:val="cs-CZ"/>
          </w:rPr>
          <w:delText xml:space="preserve"> z pera Tempo Pen do kompatibilní mobilní aplikace. Pero Tempo Pen podává inzulin s připojeným modulem Tempo Smart Button nebo bez něj. Pro přenos údajů do mobilní aplikace se řiďte návodem dodávaným spolu s modulem Tempo Smart Button a instrukcemi v mobilní aplikaci.</w:delText>
        </w:r>
      </w:del>
    </w:p>
    <w:p w14:paraId="27B1072D" w14:textId="77777777" w:rsidR="004303D4" w:rsidRPr="008D3F85" w:rsidRDefault="004303D4" w:rsidP="004E04EA">
      <w:pPr>
        <w:ind w:left="426" w:right="70" w:hanging="426"/>
        <w:rPr>
          <w:sz w:val="22"/>
          <w:szCs w:val="22"/>
          <w:lang w:val="cs-CZ"/>
        </w:rPr>
      </w:pPr>
    </w:p>
    <w:p w14:paraId="7DE15534" w14:textId="77777777" w:rsidR="007F7FCE" w:rsidRPr="008D3F85" w:rsidRDefault="006647EF" w:rsidP="00444ECC">
      <w:pPr>
        <w:rPr>
          <w:sz w:val="22"/>
          <w:szCs w:val="22"/>
          <w:lang w:val="cs-CZ"/>
        </w:rPr>
      </w:pPr>
      <w:r w:rsidRPr="004E2764">
        <w:rPr>
          <w:sz w:val="22"/>
          <w:szCs w:val="22"/>
          <w:lang w:val="cs-CZ"/>
        </w:rPr>
        <w:t>Veškerý nepoužitý přípravek nebo odpad musí být zlikvidován v souladu s místními požadavky.</w:t>
      </w:r>
    </w:p>
    <w:p w14:paraId="488EA14E" w14:textId="77777777" w:rsidR="007F7FCE" w:rsidRPr="008D3F85" w:rsidRDefault="007F7FCE" w:rsidP="007F7FCE">
      <w:pPr>
        <w:ind w:right="70"/>
        <w:rPr>
          <w:sz w:val="22"/>
          <w:szCs w:val="22"/>
          <w:lang w:val="cs-CZ"/>
        </w:rPr>
      </w:pPr>
    </w:p>
    <w:p w14:paraId="22CEF917" w14:textId="77777777" w:rsidR="00CA1099" w:rsidRPr="008D3F85" w:rsidRDefault="00CA1099" w:rsidP="007F7FCE">
      <w:pPr>
        <w:ind w:right="70"/>
        <w:rPr>
          <w:sz w:val="22"/>
          <w:szCs w:val="22"/>
          <w:lang w:val="cs-CZ"/>
        </w:rPr>
      </w:pPr>
    </w:p>
    <w:p w14:paraId="7936B354" w14:textId="77777777" w:rsidR="0081112F" w:rsidRPr="008D3F85" w:rsidRDefault="0081112F">
      <w:pPr>
        <w:keepNext/>
        <w:ind w:right="68"/>
        <w:rPr>
          <w:b/>
          <w:sz w:val="22"/>
          <w:szCs w:val="22"/>
          <w:lang w:val="cs-CZ"/>
        </w:rPr>
        <w:pPrChange w:id="83" w:author="Katerina Kenderova" w:date="2026-03-31T16:16:00Z">
          <w:pPr>
            <w:ind w:right="70"/>
          </w:pPr>
        </w:pPrChange>
      </w:pPr>
      <w:r w:rsidRPr="008D3F85">
        <w:rPr>
          <w:b/>
          <w:sz w:val="22"/>
          <w:szCs w:val="22"/>
          <w:lang w:val="cs-CZ"/>
        </w:rPr>
        <w:t>7.</w:t>
      </w:r>
      <w:r w:rsidRPr="008D3F85">
        <w:rPr>
          <w:b/>
          <w:sz w:val="22"/>
          <w:szCs w:val="22"/>
          <w:lang w:val="cs-CZ"/>
        </w:rPr>
        <w:tab/>
        <w:t>DRŽITEL ROZHODNUTÍ O REGISTRACI</w:t>
      </w:r>
    </w:p>
    <w:p w14:paraId="428AA4C3" w14:textId="77777777" w:rsidR="0081112F" w:rsidRPr="008D3F85" w:rsidRDefault="0081112F">
      <w:pPr>
        <w:keepNext/>
        <w:ind w:right="68"/>
        <w:rPr>
          <w:b/>
          <w:sz w:val="22"/>
          <w:szCs w:val="22"/>
          <w:lang w:val="cs-CZ"/>
        </w:rPr>
        <w:pPrChange w:id="84" w:author="Katerina Kenderova" w:date="2026-03-31T16:16:00Z">
          <w:pPr>
            <w:ind w:right="70"/>
          </w:pPr>
        </w:pPrChange>
      </w:pPr>
    </w:p>
    <w:p w14:paraId="5BDFA16F" w14:textId="42DA393D" w:rsidR="0081112F" w:rsidRPr="008D3F85" w:rsidRDefault="0081112F">
      <w:pPr>
        <w:keepNext/>
        <w:ind w:right="68"/>
        <w:rPr>
          <w:sz w:val="22"/>
          <w:szCs w:val="22"/>
          <w:lang w:val="cs-CZ"/>
        </w:rPr>
        <w:pPrChange w:id="85" w:author="Katerina Kenderova" w:date="2026-03-31T16:16:00Z">
          <w:pPr>
            <w:ind w:right="70"/>
          </w:pPr>
        </w:pPrChange>
      </w:pPr>
      <w:r w:rsidRPr="008D3F85">
        <w:rPr>
          <w:sz w:val="22"/>
          <w:szCs w:val="22"/>
          <w:lang w:val="cs-CZ"/>
        </w:rPr>
        <w:t xml:space="preserve">Eli Lilly Nederland B.V., </w:t>
      </w:r>
      <w:r w:rsidR="001D7283">
        <w:rPr>
          <w:sz w:val="22"/>
          <w:szCs w:val="22"/>
          <w:lang w:val="cs-CZ"/>
        </w:rPr>
        <w:t>Orteliuslaan 1000, 3528 BD</w:t>
      </w:r>
      <w:r w:rsidR="00D019A1" w:rsidRPr="008D3F85">
        <w:rPr>
          <w:sz w:val="22"/>
          <w:szCs w:val="22"/>
          <w:lang w:val="cs-CZ"/>
        </w:rPr>
        <w:t xml:space="preserve"> Utrecht</w:t>
      </w:r>
      <w:r w:rsidRPr="008D3F85">
        <w:rPr>
          <w:sz w:val="22"/>
          <w:szCs w:val="22"/>
          <w:lang w:val="cs-CZ"/>
        </w:rPr>
        <w:t>, Nizozemsko.</w:t>
      </w:r>
    </w:p>
    <w:p w14:paraId="2D40FBF0" w14:textId="77777777" w:rsidR="0081112F" w:rsidRPr="008D3F85" w:rsidRDefault="0081112F">
      <w:pPr>
        <w:ind w:right="70"/>
        <w:rPr>
          <w:sz w:val="22"/>
          <w:szCs w:val="22"/>
          <w:lang w:val="cs-CZ"/>
        </w:rPr>
      </w:pPr>
    </w:p>
    <w:p w14:paraId="310DED25" w14:textId="77777777" w:rsidR="0081112F" w:rsidRPr="008D3F85" w:rsidRDefault="0081112F">
      <w:pPr>
        <w:ind w:right="70"/>
        <w:rPr>
          <w:sz w:val="22"/>
          <w:szCs w:val="22"/>
          <w:lang w:val="cs-CZ"/>
        </w:rPr>
      </w:pPr>
    </w:p>
    <w:p w14:paraId="7E4F7ECD" w14:textId="77777777" w:rsidR="0081112F" w:rsidRPr="008D3F85" w:rsidRDefault="0081112F" w:rsidP="009A0BE2">
      <w:pPr>
        <w:keepNext/>
        <w:ind w:right="70"/>
        <w:rPr>
          <w:b/>
          <w:sz w:val="22"/>
          <w:szCs w:val="22"/>
          <w:lang w:val="cs-CZ"/>
        </w:rPr>
      </w:pPr>
      <w:r w:rsidRPr="008D3F85">
        <w:rPr>
          <w:b/>
          <w:sz w:val="22"/>
          <w:szCs w:val="22"/>
          <w:lang w:val="cs-CZ"/>
        </w:rPr>
        <w:t>8.</w:t>
      </w:r>
      <w:r w:rsidRPr="008D3F85">
        <w:rPr>
          <w:b/>
          <w:sz w:val="22"/>
          <w:szCs w:val="22"/>
          <w:lang w:val="cs-CZ"/>
        </w:rPr>
        <w:tab/>
        <w:t>REGISTRAČNÍ ČÍSLA</w:t>
      </w:r>
    </w:p>
    <w:p w14:paraId="4AC080EC" w14:textId="77777777" w:rsidR="0081112F" w:rsidRPr="008D3F85" w:rsidRDefault="0081112F" w:rsidP="009A0BE2">
      <w:pPr>
        <w:keepNext/>
        <w:ind w:right="70"/>
        <w:rPr>
          <w:sz w:val="22"/>
          <w:szCs w:val="22"/>
          <w:lang w:val="cs-CZ"/>
        </w:rPr>
      </w:pPr>
    </w:p>
    <w:p w14:paraId="561EC0B7" w14:textId="39BAC62B" w:rsidR="0081112F" w:rsidRPr="008D3F85" w:rsidRDefault="0081112F">
      <w:pPr>
        <w:ind w:right="70"/>
        <w:rPr>
          <w:sz w:val="22"/>
          <w:szCs w:val="22"/>
          <w:lang w:val="cs-CZ"/>
        </w:rPr>
      </w:pPr>
      <w:r w:rsidRPr="008D3F85">
        <w:rPr>
          <w:sz w:val="22"/>
          <w:szCs w:val="22"/>
          <w:lang w:val="cs-CZ"/>
        </w:rPr>
        <w:t>EU/1/96/007/002</w:t>
      </w:r>
    </w:p>
    <w:p w14:paraId="74D4044B" w14:textId="77777777" w:rsidR="006647EF" w:rsidRPr="004E2764" w:rsidRDefault="006647EF" w:rsidP="006647EF">
      <w:pPr>
        <w:ind w:right="11"/>
        <w:rPr>
          <w:sz w:val="22"/>
          <w:szCs w:val="22"/>
          <w:lang w:val="cs-CZ"/>
        </w:rPr>
      </w:pPr>
      <w:r w:rsidRPr="004E2764">
        <w:rPr>
          <w:sz w:val="22"/>
          <w:szCs w:val="22"/>
          <w:lang w:val="cs-CZ"/>
        </w:rPr>
        <w:t>EU/1/96/007/004</w:t>
      </w:r>
    </w:p>
    <w:p w14:paraId="04B5ACF5" w14:textId="418EC499" w:rsidR="0081112F" w:rsidRPr="008D3F85" w:rsidRDefault="0081112F">
      <w:pPr>
        <w:ind w:right="70"/>
        <w:rPr>
          <w:sz w:val="22"/>
          <w:szCs w:val="22"/>
          <w:lang w:val="cs-CZ"/>
        </w:rPr>
      </w:pPr>
      <w:r w:rsidRPr="008D3F85">
        <w:rPr>
          <w:sz w:val="22"/>
          <w:szCs w:val="22"/>
          <w:lang w:val="cs-CZ"/>
        </w:rPr>
        <w:t>EU/1/96/007/020</w:t>
      </w:r>
    </w:p>
    <w:p w14:paraId="48B8E249" w14:textId="61F69577" w:rsidR="0081112F" w:rsidRPr="008D3F85" w:rsidRDefault="0081112F">
      <w:pPr>
        <w:ind w:right="70"/>
        <w:rPr>
          <w:sz w:val="22"/>
          <w:szCs w:val="22"/>
          <w:lang w:val="cs-CZ"/>
        </w:rPr>
      </w:pPr>
      <w:r w:rsidRPr="008D3F85">
        <w:rPr>
          <w:sz w:val="22"/>
          <w:szCs w:val="22"/>
          <w:lang w:val="cs-CZ"/>
        </w:rPr>
        <w:t>EU/1/96/007/021</w:t>
      </w:r>
    </w:p>
    <w:p w14:paraId="77CDD598" w14:textId="77777777" w:rsidR="006647EF" w:rsidRPr="004E2764" w:rsidRDefault="006647EF" w:rsidP="006647EF">
      <w:pPr>
        <w:ind w:right="11"/>
        <w:rPr>
          <w:sz w:val="22"/>
          <w:szCs w:val="22"/>
          <w:lang w:val="cs-CZ"/>
        </w:rPr>
      </w:pPr>
      <w:r w:rsidRPr="004E2764">
        <w:rPr>
          <w:sz w:val="22"/>
          <w:szCs w:val="22"/>
          <w:lang w:val="cs-CZ"/>
        </w:rPr>
        <w:t>EU/1/96/007/023</w:t>
      </w:r>
    </w:p>
    <w:p w14:paraId="2E882893" w14:textId="77777777" w:rsidR="006647EF" w:rsidRPr="004E2764" w:rsidRDefault="006647EF" w:rsidP="006647EF">
      <w:pPr>
        <w:ind w:left="540" w:hanging="540"/>
        <w:rPr>
          <w:sz w:val="22"/>
          <w:szCs w:val="22"/>
          <w:lang w:val="cs-CZ"/>
        </w:rPr>
      </w:pPr>
      <w:r w:rsidRPr="004E2764">
        <w:rPr>
          <w:sz w:val="22"/>
          <w:szCs w:val="22"/>
          <w:lang w:val="cs-CZ"/>
        </w:rPr>
        <w:t>EU/1/96/007/031</w:t>
      </w:r>
    </w:p>
    <w:p w14:paraId="388948B9" w14:textId="77777777" w:rsidR="006647EF" w:rsidRPr="004E2764" w:rsidRDefault="006647EF" w:rsidP="006647EF">
      <w:pPr>
        <w:ind w:left="540" w:hanging="540"/>
        <w:rPr>
          <w:sz w:val="22"/>
          <w:szCs w:val="22"/>
          <w:lang w:val="cs-CZ"/>
        </w:rPr>
      </w:pPr>
      <w:r w:rsidRPr="004E2764">
        <w:rPr>
          <w:sz w:val="22"/>
          <w:szCs w:val="22"/>
          <w:lang w:val="cs-CZ"/>
        </w:rPr>
        <w:t>EU/1/96/007/032</w:t>
      </w:r>
    </w:p>
    <w:p w14:paraId="05B7B954" w14:textId="77777777" w:rsidR="006647EF" w:rsidRPr="004E2764" w:rsidRDefault="006647EF" w:rsidP="006647EF">
      <w:pPr>
        <w:ind w:left="540" w:hanging="540"/>
        <w:rPr>
          <w:sz w:val="22"/>
          <w:szCs w:val="22"/>
          <w:lang w:val="cs-CZ"/>
        </w:rPr>
      </w:pPr>
      <w:r w:rsidRPr="004E2764">
        <w:rPr>
          <w:sz w:val="22"/>
          <w:szCs w:val="22"/>
          <w:lang w:val="cs-CZ"/>
        </w:rPr>
        <w:t>EU/1/96/007/043</w:t>
      </w:r>
    </w:p>
    <w:p w14:paraId="744D7001" w14:textId="77777777" w:rsidR="006647EF" w:rsidRPr="004E2764" w:rsidRDefault="006647EF" w:rsidP="006647EF">
      <w:pPr>
        <w:ind w:left="540" w:hanging="540"/>
        <w:rPr>
          <w:sz w:val="22"/>
          <w:szCs w:val="22"/>
          <w:lang w:val="cs-CZ"/>
        </w:rPr>
      </w:pPr>
      <w:r w:rsidRPr="004E2764">
        <w:rPr>
          <w:sz w:val="22"/>
          <w:szCs w:val="22"/>
          <w:lang w:val="cs-CZ"/>
        </w:rPr>
        <w:t>EU/1/96/007/044</w:t>
      </w:r>
    </w:p>
    <w:p w14:paraId="59CEC1CF" w14:textId="6CA02B31" w:rsidR="006647EF" w:rsidRPr="004E2764" w:rsidRDefault="006647EF" w:rsidP="006647EF">
      <w:pPr>
        <w:ind w:left="540" w:hanging="540"/>
        <w:rPr>
          <w:sz w:val="22"/>
          <w:szCs w:val="22"/>
          <w:lang w:val="cs-CZ"/>
        </w:rPr>
      </w:pPr>
      <w:r w:rsidRPr="004E2764">
        <w:rPr>
          <w:sz w:val="22"/>
          <w:szCs w:val="22"/>
          <w:lang w:val="cs-CZ"/>
        </w:rPr>
        <w:t>EU/1/96/007/045</w:t>
      </w:r>
    </w:p>
    <w:p w14:paraId="1078675C" w14:textId="77777777" w:rsidR="0092540E" w:rsidRPr="004E2764" w:rsidDel="00C7365D" w:rsidRDefault="0092540E" w:rsidP="0092540E">
      <w:pPr>
        <w:ind w:left="540" w:hanging="540"/>
        <w:rPr>
          <w:del w:id="86" w:author="Katerina Kenderova" w:date="2026-03-31T16:14:00Z"/>
          <w:sz w:val="22"/>
          <w:szCs w:val="22"/>
          <w:lang w:val="cs-CZ"/>
        </w:rPr>
      </w:pPr>
      <w:del w:id="87" w:author="Katerina Kenderova" w:date="2026-03-31T16:14:00Z">
        <w:r w:rsidRPr="004E2764" w:rsidDel="00C7365D">
          <w:rPr>
            <w:sz w:val="22"/>
            <w:szCs w:val="22"/>
            <w:lang w:val="cs-CZ"/>
          </w:rPr>
          <w:delText>EU/1/96/007/046</w:delText>
        </w:r>
      </w:del>
    </w:p>
    <w:p w14:paraId="57A5D8BB" w14:textId="338886DA" w:rsidR="0092540E" w:rsidRPr="004E2764" w:rsidDel="00C7365D" w:rsidRDefault="0092540E" w:rsidP="006647EF">
      <w:pPr>
        <w:ind w:left="540" w:hanging="540"/>
        <w:rPr>
          <w:del w:id="88" w:author="Katerina Kenderova" w:date="2026-03-31T16:14:00Z"/>
          <w:sz w:val="22"/>
          <w:szCs w:val="22"/>
          <w:lang w:val="cs-CZ"/>
        </w:rPr>
      </w:pPr>
      <w:del w:id="89" w:author="Katerina Kenderova" w:date="2026-03-31T16:14:00Z">
        <w:r w:rsidRPr="004E2764" w:rsidDel="00C7365D">
          <w:rPr>
            <w:sz w:val="22"/>
            <w:szCs w:val="22"/>
            <w:lang w:val="cs-CZ"/>
          </w:rPr>
          <w:lastRenderedPageBreak/>
          <w:delText>EU/1/96/007/047</w:delText>
        </w:r>
      </w:del>
    </w:p>
    <w:p w14:paraId="6BEE0E52" w14:textId="77777777" w:rsidR="0081112F" w:rsidRPr="008D3F85" w:rsidRDefault="0081112F">
      <w:pPr>
        <w:ind w:right="70"/>
        <w:rPr>
          <w:sz w:val="22"/>
          <w:szCs w:val="22"/>
          <w:lang w:val="cs-CZ"/>
        </w:rPr>
      </w:pPr>
    </w:p>
    <w:p w14:paraId="26A83DC0" w14:textId="77777777" w:rsidR="0081112F" w:rsidRPr="008D3F85" w:rsidRDefault="0081112F">
      <w:pPr>
        <w:ind w:right="70"/>
        <w:rPr>
          <w:sz w:val="22"/>
          <w:szCs w:val="22"/>
          <w:lang w:val="cs-CZ"/>
        </w:rPr>
      </w:pPr>
    </w:p>
    <w:p w14:paraId="1F55C033" w14:textId="77777777" w:rsidR="0081112F" w:rsidRPr="008D3F85" w:rsidRDefault="0081112F" w:rsidP="00B53214">
      <w:pPr>
        <w:keepNext/>
        <w:ind w:left="567" w:hanging="567"/>
        <w:rPr>
          <w:b/>
          <w:sz w:val="22"/>
          <w:szCs w:val="22"/>
          <w:lang w:val="cs-CZ"/>
        </w:rPr>
      </w:pPr>
      <w:r w:rsidRPr="008D3F85">
        <w:rPr>
          <w:b/>
          <w:sz w:val="22"/>
          <w:szCs w:val="22"/>
          <w:lang w:val="cs-CZ"/>
        </w:rPr>
        <w:t>9.</w:t>
      </w:r>
      <w:r w:rsidRPr="008D3F85">
        <w:rPr>
          <w:b/>
          <w:sz w:val="22"/>
          <w:szCs w:val="22"/>
          <w:lang w:val="cs-CZ"/>
        </w:rPr>
        <w:tab/>
        <w:t>DATUM PRVNÍ REGISTRACE/PRODLOUŽENÍ REGISTRACE</w:t>
      </w:r>
    </w:p>
    <w:p w14:paraId="37BB2903" w14:textId="77777777" w:rsidR="0081112F" w:rsidRPr="008D3F85" w:rsidRDefault="0081112F" w:rsidP="00B53214">
      <w:pPr>
        <w:keepNext/>
        <w:ind w:right="70"/>
        <w:rPr>
          <w:b/>
          <w:sz w:val="22"/>
          <w:szCs w:val="22"/>
          <w:lang w:val="cs-CZ"/>
        </w:rPr>
      </w:pPr>
    </w:p>
    <w:p w14:paraId="222132AE" w14:textId="77777777" w:rsidR="0081112F" w:rsidRPr="008D3F85" w:rsidRDefault="0081112F" w:rsidP="00B53214">
      <w:pPr>
        <w:keepNext/>
        <w:ind w:right="70"/>
        <w:rPr>
          <w:sz w:val="22"/>
          <w:szCs w:val="22"/>
          <w:lang w:val="cs-CZ"/>
        </w:rPr>
      </w:pPr>
      <w:r w:rsidRPr="008D3F85">
        <w:rPr>
          <w:sz w:val="22"/>
          <w:szCs w:val="22"/>
          <w:lang w:val="cs-CZ"/>
        </w:rPr>
        <w:t>Datum první registrace: 30. dubna 1996</w:t>
      </w:r>
    </w:p>
    <w:p w14:paraId="6EA207D6" w14:textId="77777777" w:rsidR="0081112F" w:rsidRPr="008D3F85" w:rsidRDefault="0081112F">
      <w:pPr>
        <w:ind w:right="70"/>
        <w:rPr>
          <w:sz w:val="22"/>
          <w:szCs w:val="22"/>
          <w:lang w:val="cs-CZ"/>
        </w:rPr>
      </w:pPr>
      <w:r w:rsidRPr="008D3F85">
        <w:rPr>
          <w:sz w:val="22"/>
          <w:szCs w:val="22"/>
          <w:lang w:val="cs-CZ"/>
        </w:rPr>
        <w:t>Datum prodloužení registrace: 30. dubna 2006</w:t>
      </w:r>
    </w:p>
    <w:p w14:paraId="591399A5" w14:textId="4BD0E75F" w:rsidR="0081112F" w:rsidRPr="008D3F85" w:rsidRDefault="0081112F" w:rsidP="00370261">
      <w:pPr>
        <w:ind w:right="70"/>
        <w:rPr>
          <w:sz w:val="22"/>
          <w:szCs w:val="22"/>
          <w:lang w:val="cs-CZ"/>
        </w:rPr>
      </w:pPr>
    </w:p>
    <w:p w14:paraId="5FFA4759" w14:textId="77777777" w:rsidR="0081112F" w:rsidRPr="008D3F85" w:rsidRDefault="0081112F" w:rsidP="00370261">
      <w:pPr>
        <w:ind w:right="70"/>
        <w:rPr>
          <w:sz w:val="22"/>
          <w:szCs w:val="22"/>
          <w:shd w:val="clear" w:color="auto" w:fill="C0C0C0"/>
          <w:lang w:val="cs-CZ"/>
        </w:rPr>
      </w:pPr>
    </w:p>
    <w:p w14:paraId="1F901D91" w14:textId="77777777" w:rsidR="0081112F" w:rsidRPr="008D3F85" w:rsidRDefault="0081112F">
      <w:pPr>
        <w:ind w:right="70"/>
        <w:rPr>
          <w:b/>
          <w:sz w:val="22"/>
          <w:szCs w:val="22"/>
          <w:lang w:val="cs-CZ"/>
        </w:rPr>
        <w:pPrChange w:id="90" w:author="Katerina Kenderova" w:date="2026-03-31T16:17:00Z">
          <w:pPr>
            <w:keepNext/>
            <w:ind w:right="70"/>
          </w:pPr>
        </w:pPrChange>
      </w:pPr>
      <w:r w:rsidRPr="008D3F85">
        <w:rPr>
          <w:b/>
          <w:sz w:val="22"/>
          <w:szCs w:val="22"/>
          <w:lang w:val="cs-CZ"/>
        </w:rPr>
        <w:t>10.</w:t>
      </w:r>
      <w:r w:rsidRPr="008D3F85">
        <w:rPr>
          <w:b/>
          <w:sz w:val="22"/>
          <w:szCs w:val="22"/>
          <w:lang w:val="cs-CZ"/>
        </w:rPr>
        <w:tab/>
        <w:t>DATUM REVIZE TEXTU</w:t>
      </w:r>
    </w:p>
    <w:p w14:paraId="76CAFD4B" w14:textId="77777777" w:rsidR="0081112F" w:rsidRPr="008D3F85" w:rsidRDefault="0081112F">
      <w:pPr>
        <w:ind w:right="70"/>
        <w:rPr>
          <w:b/>
          <w:sz w:val="22"/>
          <w:szCs w:val="22"/>
          <w:lang w:val="cs-CZ"/>
        </w:rPr>
        <w:pPrChange w:id="91" w:author="Katerina Kenderova" w:date="2026-03-31T16:17:00Z">
          <w:pPr>
            <w:keepNext/>
            <w:ind w:right="70"/>
          </w:pPr>
        </w:pPrChange>
      </w:pPr>
    </w:p>
    <w:p w14:paraId="64641A3C" w14:textId="670298AD" w:rsidR="0081112F" w:rsidRPr="008D3F85" w:rsidRDefault="00614435">
      <w:pPr>
        <w:rPr>
          <w:color w:val="0000FF"/>
          <w:sz w:val="22"/>
          <w:szCs w:val="22"/>
          <w:lang w:val="cs-CZ"/>
        </w:rPr>
        <w:pPrChange w:id="92" w:author="Katerina Kenderova" w:date="2026-03-31T16:17:00Z">
          <w:pPr>
            <w:keepNext/>
          </w:pPr>
        </w:pPrChange>
      </w:pPr>
      <w:r w:rsidRPr="008D3F85">
        <w:rPr>
          <w:sz w:val="22"/>
          <w:szCs w:val="22"/>
          <w:lang w:val="cs-CZ"/>
        </w:rPr>
        <w:t xml:space="preserve">Podrobné informace o tomto léčivém přípravku jsou k dispozici na webových stránkách Evropské agentury pro léčivé přípravky </w:t>
      </w:r>
      <w:r w:rsidR="00514B31">
        <w:fldChar w:fldCharType="begin"/>
      </w:r>
      <w:r w:rsidR="00514B31" w:rsidRPr="00BA725B">
        <w:rPr>
          <w:lang w:val="cs-CZ"/>
          <w:rPrChange w:id="93" w:author="APab" w:date="2026-04-01T03:00:00Z">
            <w:rPr/>
          </w:rPrChange>
        </w:rPr>
        <w:instrText xml:space="preserve"> HYPERLINK "https://www.ema.europa.eu"</w:instrText>
      </w:r>
      <w:r w:rsidR="00514B31">
        <w:fldChar w:fldCharType="separate"/>
      </w:r>
      <w:r w:rsidR="00514B31" w:rsidRPr="00514B31">
        <w:rPr>
          <w:rStyle w:val="Hyperlink"/>
          <w:sz w:val="22"/>
          <w:szCs w:val="22"/>
          <w:lang w:val="cs-CZ"/>
        </w:rPr>
        <w:t>https://www.ema.europa.eu</w:t>
      </w:r>
      <w:r w:rsidR="00514B31">
        <w:fldChar w:fldCharType="end"/>
      </w:r>
      <w:r w:rsidRPr="008D3F85">
        <w:rPr>
          <w:color w:val="0000FF"/>
          <w:sz w:val="22"/>
          <w:szCs w:val="22"/>
          <w:lang w:val="cs-CZ"/>
        </w:rPr>
        <w:t>.</w:t>
      </w:r>
    </w:p>
    <w:p w14:paraId="6F4F5087" w14:textId="77777777" w:rsidR="00AB4A11" w:rsidRPr="008D3F85" w:rsidRDefault="00AB4A11">
      <w:pPr>
        <w:rPr>
          <w:color w:val="0000FF"/>
          <w:sz w:val="22"/>
          <w:szCs w:val="22"/>
          <w:lang w:val="cs-CZ"/>
        </w:rPr>
        <w:pPrChange w:id="94" w:author="Katerina Kenderova" w:date="2026-03-31T16:17:00Z">
          <w:pPr>
            <w:keepNext/>
          </w:pPr>
        </w:pPrChange>
      </w:pPr>
      <w:r w:rsidRPr="008D3F85">
        <w:rPr>
          <w:color w:val="0000FF"/>
          <w:sz w:val="22"/>
          <w:szCs w:val="22"/>
          <w:lang w:val="cs-CZ"/>
        </w:rPr>
        <w:br w:type="page"/>
      </w:r>
    </w:p>
    <w:p w14:paraId="67746639" w14:textId="68E5F053" w:rsidR="0081112F" w:rsidRPr="008D3F85" w:rsidRDefault="00E56284" w:rsidP="00444ECC">
      <w:pPr>
        <w:ind w:right="70"/>
        <w:rPr>
          <w:sz w:val="22"/>
          <w:szCs w:val="22"/>
          <w:lang w:val="cs-CZ"/>
        </w:rPr>
      </w:pPr>
      <w:r w:rsidRPr="008D3F85">
        <w:rPr>
          <w:b/>
          <w:sz w:val="22"/>
          <w:szCs w:val="22"/>
          <w:lang w:val="cs-CZ"/>
        </w:rPr>
        <w:lastRenderedPageBreak/>
        <w:t>1</w:t>
      </w:r>
      <w:r w:rsidR="0081112F" w:rsidRPr="008D3F85">
        <w:rPr>
          <w:b/>
          <w:sz w:val="22"/>
          <w:szCs w:val="22"/>
          <w:lang w:val="cs-CZ"/>
        </w:rPr>
        <w:t>.</w:t>
      </w:r>
      <w:r w:rsidR="0081112F" w:rsidRPr="008D3F85">
        <w:rPr>
          <w:b/>
          <w:sz w:val="22"/>
          <w:szCs w:val="22"/>
          <w:lang w:val="cs-CZ"/>
        </w:rPr>
        <w:tab/>
        <w:t>NÁZEV PŘÍPRAVKU</w:t>
      </w:r>
    </w:p>
    <w:p w14:paraId="77828C8B" w14:textId="77777777" w:rsidR="0081112F" w:rsidRPr="008D3F85" w:rsidRDefault="0081112F">
      <w:pPr>
        <w:rPr>
          <w:sz w:val="22"/>
          <w:szCs w:val="22"/>
          <w:lang w:val="cs-CZ"/>
        </w:rPr>
      </w:pPr>
    </w:p>
    <w:p w14:paraId="6656A9A7" w14:textId="55EE58BB" w:rsidR="0081112F" w:rsidRPr="008D3F85" w:rsidRDefault="0081112F">
      <w:pPr>
        <w:rPr>
          <w:sz w:val="22"/>
          <w:szCs w:val="22"/>
          <w:lang w:val="cs-CZ"/>
        </w:rPr>
      </w:pPr>
      <w:r w:rsidRPr="008D3F85">
        <w:rPr>
          <w:sz w:val="22"/>
          <w:szCs w:val="22"/>
          <w:lang w:val="cs-CZ"/>
        </w:rPr>
        <w:t xml:space="preserve">Humalog Mix25 100 </w:t>
      </w:r>
      <w:r w:rsidR="008727F7" w:rsidRPr="008D3F85">
        <w:rPr>
          <w:sz w:val="22"/>
          <w:szCs w:val="22"/>
          <w:lang w:val="cs-CZ"/>
        </w:rPr>
        <w:t>jednotek</w:t>
      </w:r>
      <w:r w:rsidRPr="008D3F85">
        <w:rPr>
          <w:sz w:val="22"/>
          <w:szCs w:val="22"/>
          <w:lang w:val="cs-CZ"/>
        </w:rPr>
        <w:t>/ml injekční suspenze v injekční lahvičce</w:t>
      </w:r>
    </w:p>
    <w:p w14:paraId="25B760EF" w14:textId="33CEDF6B" w:rsidR="002505F3" w:rsidRPr="008D3F85" w:rsidRDefault="002505F3">
      <w:pPr>
        <w:rPr>
          <w:sz w:val="22"/>
          <w:szCs w:val="22"/>
          <w:lang w:val="cs-CZ"/>
        </w:rPr>
      </w:pPr>
      <w:r w:rsidRPr="008D3F85">
        <w:rPr>
          <w:sz w:val="22"/>
          <w:szCs w:val="22"/>
          <w:lang w:val="cs-CZ"/>
        </w:rPr>
        <w:t>Humalog Mix25 100 jednotek/ml injekční suspenze v zásobní vložce</w:t>
      </w:r>
    </w:p>
    <w:p w14:paraId="070E6E92" w14:textId="225DCB6A" w:rsidR="002505F3" w:rsidRPr="008D3F85" w:rsidRDefault="002505F3" w:rsidP="002505F3">
      <w:pPr>
        <w:rPr>
          <w:sz w:val="22"/>
          <w:szCs w:val="22"/>
          <w:lang w:val="cs-CZ"/>
        </w:rPr>
      </w:pPr>
      <w:r w:rsidRPr="008D3F85">
        <w:rPr>
          <w:sz w:val="22"/>
          <w:szCs w:val="22"/>
          <w:lang w:val="cs-CZ"/>
        </w:rPr>
        <w:t>Humalog Mix25 100 jednotek/ml KwikPen injekční suspenze v předplněném peru</w:t>
      </w:r>
    </w:p>
    <w:p w14:paraId="4FB47DED" w14:textId="77777777" w:rsidR="0081112F" w:rsidRPr="008D3F85" w:rsidRDefault="0081112F">
      <w:pPr>
        <w:rPr>
          <w:sz w:val="22"/>
          <w:szCs w:val="22"/>
          <w:lang w:val="cs-CZ"/>
        </w:rPr>
      </w:pPr>
    </w:p>
    <w:p w14:paraId="5A4FD15A" w14:textId="77777777" w:rsidR="0081112F" w:rsidRPr="008D3F85" w:rsidRDefault="0081112F">
      <w:pPr>
        <w:rPr>
          <w:sz w:val="22"/>
          <w:szCs w:val="22"/>
          <w:lang w:val="cs-CZ"/>
        </w:rPr>
      </w:pPr>
    </w:p>
    <w:p w14:paraId="431F44E2" w14:textId="77777777" w:rsidR="0081112F" w:rsidRPr="008D3F85" w:rsidRDefault="0081112F">
      <w:pPr>
        <w:rPr>
          <w:b/>
          <w:sz w:val="22"/>
          <w:szCs w:val="22"/>
          <w:lang w:val="cs-CZ"/>
        </w:rPr>
      </w:pPr>
      <w:r w:rsidRPr="008D3F85">
        <w:rPr>
          <w:b/>
          <w:sz w:val="22"/>
          <w:szCs w:val="22"/>
          <w:lang w:val="cs-CZ"/>
        </w:rPr>
        <w:t>2.</w:t>
      </w:r>
      <w:r w:rsidRPr="008D3F85">
        <w:rPr>
          <w:b/>
          <w:sz w:val="22"/>
          <w:szCs w:val="22"/>
          <w:lang w:val="cs-CZ"/>
        </w:rPr>
        <w:tab/>
        <w:t xml:space="preserve">KVALITATIVNÍ A KVANTITATIVNÍ SLOŽENÍ </w:t>
      </w:r>
    </w:p>
    <w:p w14:paraId="21A26E1E" w14:textId="77777777" w:rsidR="0081112F" w:rsidRPr="008D3F85" w:rsidRDefault="0081112F">
      <w:pPr>
        <w:rPr>
          <w:sz w:val="22"/>
          <w:szCs w:val="22"/>
          <w:lang w:val="cs-CZ"/>
        </w:rPr>
      </w:pPr>
    </w:p>
    <w:p w14:paraId="5B1AACAF" w14:textId="3D8317C8" w:rsidR="0081112F" w:rsidRPr="008D3F85" w:rsidRDefault="00703FE3">
      <w:pPr>
        <w:rPr>
          <w:sz w:val="22"/>
          <w:szCs w:val="22"/>
          <w:lang w:val="cs-CZ"/>
        </w:rPr>
      </w:pPr>
      <w:r w:rsidRPr="008D3F85">
        <w:rPr>
          <w:sz w:val="22"/>
          <w:szCs w:val="22"/>
          <w:lang w:val="cs-CZ"/>
        </w:rPr>
        <w:t>Jeden</w:t>
      </w:r>
      <w:r w:rsidR="0081112F" w:rsidRPr="008D3F85">
        <w:rPr>
          <w:sz w:val="22"/>
          <w:szCs w:val="22"/>
          <w:lang w:val="cs-CZ"/>
        </w:rPr>
        <w:t> ml obsahuje</w:t>
      </w:r>
      <w:r w:rsidRPr="008D3F85">
        <w:rPr>
          <w:sz w:val="22"/>
          <w:szCs w:val="22"/>
          <w:lang w:val="cs-CZ"/>
        </w:rPr>
        <w:t xml:space="preserve"> </w:t>
      </w:r>
      <w:r w:rsidR="00B8385B">
        <w:rPr>
          <w:sz w:val="22"/>
          <w:szCs w:val="22"/>
          <w:lang w:val="cs-CZ"/>
        </w:rPr>
        <w:t>100 jednotek inzulinu-lispro*</w:t>
      </w:r>
      <w:r w:rsidR="0081112F" w:rsidRPr="008D3F85">
        <w:rPr>
          <w:sz w:val="22"/>
          <w:szCs w:val="22"/>
          <w:lang w:val="cs-CZ"/>
        </w:rPr>
        <w:t xml:space="preserve"> (odpovídá 3,5 mg)</w:t>
      </w:r>
      <w:r w:rsidR="0079123D">
        <w:rPr>
          <w:sz w:val="22"/>
          <w:szCs w:val="22"/>
          <w:lang w:val="cs-CZ"/>
        </w:rPr>
        <w:t>.</w:t>
      </w:r>
      <w:r w:rsidR="0081112F" w:rsidRPr="008D3F85">
        <w:rPr>
          <w:sz w:val="22"/>
          <w:szCs w:val="22"/>
          <w:lang w:val="cs-CZ"/>
        </w:rPr>
        <w:t xml:space="preserve"> </w:t>
      </w:r>
    </w:p>
    <w:p w14:paraId="295F8CF1" w14:textId="789E73E7" w:rsidR="00C90A7C" w:rsidRPr="008D3F85" w:rsidRDefault="00C90A7C">
      <w:pPr>
        <w:rPr>
          <w:sz w:val="22"/>
          <w:szCs w:val="22"/>
          <w:lang w:val="cs-CZ"/>
        </w:rPr>
      </w:pPr>
      <w:r w:rsidRPr="004E2764">
        <w:rPr>
          <w:sz w:val="22"/>
          <w:szCs w:val="22"/>
          <w:lang w:val="cs-CZ"/>
        </w:rPr>
        <w:t>Humalog Mix25 obsahuje 25</w:t>
      </w:r>
      <w:r w:rsidR="009C5FC8">
        <w:rPr>
          <w:sz w:val="22"/>
          <w:szCs w:val="22"/>
          <w:lang w:val="cs-CZ"/>
        </w:rPr>
        <w:t xml:space="preserve"> </w:t>
      </w:r>
      <w:r w:rsidRPr="004E2764">
        <w:rPr>
          <w:sz w:val="22"/>
          <w:szCs w:val="22"/>
          <w:lang w:val="cs-CZ"/>
        </w:rPr>
        <w:t xml:space="preserve">% roztoku </w:t>
      </w:r>
      <w:r w:rsidR="00107F38">
        <w:rPr>
          <w:sz w:val="22"/>
          <w:szCs w:val="22"/>
          <w:lang w:val="cs-CZ"/>
        </w:rPr>
        <w:t>inzulinu-lispro</w:t>
      </w:r>
      <w:r w:rsidRPr="004E2764">
        <w:rPr>
          <w:sz w:val="22"/>
          <w:szCs w:val="22"/>
          <w:lang w:val="cs-CZ"/>
        </w:rPr>
        <w:t xml:space="preserve"> a </w:t>
      </w:r>
      <w:r w:rsidR="001A1AF6">
        <w:rPr>
          <w:sz w:val="22"/>
          <w:szCs w:val="22"/>
          <w:lang w:val="cs-CZ"/>
        </w:rPr>
        <w:t>75 %</w:t>
      </w:r>
      <w:r w:rsidRPr="004E2764">
        <w:rPr>
          <w:sz w:val="22"/>
          <w:szCs w:val="22"/>
          <w:lang w:val="cs-CZ"/>
        </w:rPr>
        <w:t xml:space="preserve"> </w:t>
      </w:r>
      <w:r w:rsidR="00663F77">
        <w:rPr>
          <w:sz w:val="22"/>
          <w:szCs w:val="22"/>
          <w:lang w:val="cs-CZ"/>
        </w:rPr>
        <w:t>suspenze</w:t>
      </w:r>
      <w:r w:rsidRPr="004E2764">
        <w:rPr>
          <w:sz w:val="22"/>
          <w:szCs w:val="22"/>
          <w:lang w:val="cs-CZ"/>
        </w:rPr>
        <w:t xml:space="preserve"> </w:t>
      </w:r>
      <w:r w:rsidR="00C87CE8" w:rsidRPr="00C87CE8">
        <w:rPr>
          <w:sz w:val="22"/>
          <w:szCs w:val="22"/>
          <w:lang w:val="cs-CZ"/>
        </w:rPr>
        <w:t>isofaninzulinu-lispro</w:t>
      </w:r>
      <w:r w:rsidR="001039EC" w:rsidRPr="008D3F85">
        <w:rPr>
          <w:sz w:val="22"/>
          <w:szCs w:val="22"/>
          <w:lang w:val="cs-CZ"/>
        </w:rPr>
        <w:t>.</w:t>
      </w:r>
    </w:p>
    <w:p w14:paraId="51AECB72" w14:textId="77777777" w:rsidR="00C90A7C" w:rsidRPr="008D3F85" w:rsidRDefault="00C90A7C" w:rsidP="000B6C5E">
      <w:pPr>
        <w:ind w:right="70"/>
        <w:rPr>
          <w:sz w:val="22"/>
          <w:szCs w:val="22"/>
          <w:u w:val="single"/>
          <w:lang w:val="cs-CZ"/>
        </w:rPr>
      </w:pPr>
    </w:p>
    <w:p w14:paraId="39BFC2B6" w14:textId="346CBF4E" w:rsidR="000B6C5E" w:rsidRPr="008D3F85" w:rsidRDefault="000B6C5E" w:rsidP="000B6C5E">
      <w:pPr>
        <w:ind w:right="70"/>
        <w:rPr>
          <w:sz w:val="22"/>
          <w:szCs w:val="22"/>
          <w:u w:val="single"/>
          <w:lang w:val="cs-CZ"/>
        </w:rPr>
      </w:pPr>
      <w:r w:rsidRPr="008D3F85">
        <w:rPr>
          <w:sz w:val="22"/>
          <w:szCs w:val="22"/>
          <w:u w:val="single"/>
          <w:lang w:val="cs-CZ"/>
        </w:rPr>
        <w:t>Injekční lahvička</w:t>
      </w:r>
    </w:p>
    <w:p w14:paraId="4AF3F4BE" w14:textId="77777777" w:rsidR="0095725B" w:rsidRPr="008D3F85" w:rsidRDefault="0095725B" w:rsidP="000B6C5E">
      <w:pPr>
        <w:ind w:right="70"/>
        <w:rPr>
          <w:sz w:val="22"/>
          <w:szCs w:val="22"/>
          <w:u w:val="single"/>
          <w:lang w:val="cs-CZ"/>
        </w:rPr>
      </w:pPr>
    </w:p>
    <w:p w14:paraId="0C9D81FC" w14:textId="71D16E55" w:rsidR="000B6C5E" w:rsidRPr="008D3F85" w:rsidRDefault="000B6C5E" w:rsidP="000B6C5E">
      <w:pPr>
        <w:ind w:right="70"/>
        <w:rPr>
          <w:sz w:val="22"/>
          <w:szCs w:val="22"/>
          <w:lang w:val="cs-CZ"/>
        </w:rPr>
      </w:pPr>
      <w:r w:rsidRPr="008D3F85">
        <w:rPr>
          <w:sz w:val="22"/>
          <w:szCs w:val="22"/>
          <w:lang w:val="cs-CZ"/>
        </w:rPr>
        <w:t xml:space="preserve">Jedna injekční lahvička obsahuje </w:t>
      </w:r>
      <w:r w:rsidR="00B8385B">
        <w:rPr>
          <w:sz w:val="22"/>
          <w:szCs w:val="22"/>
          <w:lang w:val="cs-CZ"/>
        </w:rPr>
        <w:t>1 000 jednotek inzulinu-lispro*</w:t>
      </w:r>
      <w:r w:rsidRPr="008D3F85">
        <w:rPr>
          <w:sz w:val="22"/>
          <w:szCs w:val="22"/>
          <w:lang w:val="cs-CZ"/>
        </w:rPr>
        <w:t xml:space="preserve">v 10 ml </w:t>
      </w:r>
      <w:r w:rsidR="00C90A7C" w:rsidRPr="008D3F85">
        <w:rPr>
          <w:sz w:val="22"/>
          <w:szCs w:val="22"/>
          <w:lang w:val="cs-CZ"/>
        </w:rPr>
        <w:t>suspenze</w:t>
      </w:r>
      <w:r w:rsidRPr="008D3F85">
        <w:rPr>
          <w:sz w:val="22"/>
          <w:szCs w:val="22"/>
          <w:lang w:val="cs-CZ"/>
        </w:rPr>
        <w:t>.</w:t>
      </w:r>
    </w:p>
    <w:p w14:paraId="11904710" w14:textId="77777777" w:rsidR="000B6C5E" w:rsidRPr="008D3F85" w:rsidRDefault="000B6C5E" w:rsidP="000B6C5E">
      <w:pPr>
        <w:ind w:right="70"/>
        <w:rPr>
          <w:sz w:val="22"/>
          <w:szCs w:val="22"/>
          <w:lang w:val="cs-CZ"/>
        </w:rPr>
      </w:pPr>
    </w:p>
    <w:p w14:paraId="6702F239" w14:textId="0C00FBF6" w:rsidR="000B6C5E" w:rsidRPr="008D3F85" w:rsidRDefault="000B6C5E" w:rsidP="000B6C5E">
      <w:pPr>
        <w:ind w:right="70"/>
        <w:rPr>
          <w:sz w:val="22"/>
          <w:szCs w:val="22"/>
          <w:u w:val="single"/>
          <w:lang w:val="cs-CZ"/>
        </w:rPr>
      </w:pPr>
      <w:r w:rsidRPr="008D3F85">
        <w:rPr>
          <w:sz w:val="22"/>
          <w:szCs w:val="22"/>
          <w:u w:val="single"/>
          <w:lang w:val="cs-CZ"/>
        </w:rPr>
        <w:t>Zásobní vložka</w:t>
      </w:r>
    </w:p>
    <w:p w14:paraId="1CCEC52A" w14:textId="77777777" w:rsidR="0095725B" w:rsidRPr="008D3F85" w:rsidRDefault="0095725B" w:rsidP="000B6C5E">
      <w:pPr>
        <w:ind w:right="70"/>
        <w:rPr>
          <w:sz w:val="22"/>
          <w:szCs w:val="22"/>
          <w:u w:val="single"/>
          <w:lang w:val="cs-CZ"/>
        </w:rPr>
      </w:pPr>
    </w:p>
    <w:p w14:paraId="7713647F" w14:textId="0A82B82E" w:rsidR="000B6C5E" w:rsidRPr="008D3F85" w:rsidRDefault="000B6C5E" w:rsidP="000B6C5E">
      <w:pPr>
        <w:ind w:right="70"/>
        <w:rPr>
          <w:sz w:val="22"/>
          <w:szCs w:val="22"/>
          <w:lang w:val="cs-CZ"/>
        </w:rPr>
      </w:pPr>
      <w:r w:rsidRPr="008D3F85">
        <w:rPr>
          <w:sz w:val="22"/>
          <w:szCs w:val="22"/>
          <w:lang w:val="cs-CZ"/>
        </w:rPr>
        <w:t xml:space="preserve">Jedna zásobní vložka obsahuje </w:t>
      </w:r>
      <w:r w:rsidR="00B8385B">
        <w:rPr>
          <w:sz w:val="22"/>
          <w:szCs w:val="22"/>
          <w:lang w:val="cs-CZ"/>
        </w:rPr>
        <w:t>300 jednotek inzulinu-lispro</w:t>
      </w:r>
      <w:r w:rsidR="00F35BCF">
        <w:rPr>
          <w:sz w:val="22"/>
          <w:szCs w:val="22"/>
          <w:lang w:val="cs-CZ"/>
        </w:rPr>
        <w:t xml:space="preserve"> </w:t>
      </w:r>
      <w:r w:rsidR="00C90A7C" w:rsidRPr="008D3F85">
        <w:rPr>
          <w:sz w:val="22"/>
          <w:szCs w:val="22"/>
          <w:lang w:val="cs-CZ"/>
        </w:rPr>
        <w:t>v 3 ml suspenze</w:t>
      </w:r>
      <w:r w:rsidRPr="008D3F85">
        <w:rPr>
          <w:sz w:val="22"/>
          <w:szCs w:val="22"/>
          <w:lang w:val="cs-CZ"/>
        </w:rPr>
        <w:t>.</w:t>
      </w:r>
    </w:p>
    <w:p w14:paraId="3E035CA4" w14:textId="77777777" w:rsidR="000B6C5E" w:rsidRPr="008D3F85" w:rsidRDefault="000B6C5E" w:rsidP="000B6C5E">
      <w:pPr>
        <w:ind w:right="70"/>
        <w:rPr>
          <w:sz w:val="22"/>
          <w:szCs w:val="22"/>
          <w:lang w:val="cs-CZ"/>
        </w:rPr>
      </w:pPr>
    </w:p>
    <w:p w14:paraId="2205C6D6" w14:textId="65DC8F4E" w:rsidR="000B6C5E" w:rsidRPr="008D3F85" w:rsidRDefault="000B6C5E" w:rsidP="000B6C5E">
      <w:pPr>
        <w:ind w:right="70"/>
        <w:rPr>
          <w:sz w:val="22"/>
          <w:szCs w:val="22"/>
          <w:u w:val="single"/>
          <w:lang w:val="cs-CZ"/>
        </w:rPr>
      </w:pPr>
      <w:r w:rsidRPr="008D3F85">
        <w:rPr>
          <w:sz w:val="22"/>
          <w:szCs w:val="22"/>
          <w:u w:val="single"/>
          <w:lang w:val="cs-CZ"/>
        </w:rPr>
        <w:t>KwikPen</w:t>
      </w:r>
    </w:p>
    <w:p w14:paraId="597287AA" w14:textId="77777777" w:rsidR="0095725B" w:rsidRPr="008D3F85" w:rsidRDefault="0095725B" w:rsidP="000B6C5E">
      <w:pPr>
        <w:ind w:right="70"/>
        <w:rPr>
          <w:sz w:val="22"/>
          <w:szCs w:val="22"/>
          <w:u w:val="single"/>
          <w:lang w:val="cs-CZ"/>
        </w:rPr>
      </w:pPr>
    </w:p>
    <w:p w14:paraId="52A9CF9D" w14:textId="53E07595" w:rsidR="000B6C5E" w:rsidRPr="008D3F85" w:rsidRDefault="000B6C5E" w:rsidP="000B6C5E">
      <w:pPr>
        <w:ind w:right="70"/>
        <w:rPr>
          <w:sz w:val="22"/>
          <w:szCs w:val="22"/>
          <w:lang w:val="cs-CZ"/>
        </w:rPr>
      </w:pPr>
      <w:r w:rsidRPr="008D3F85">
        <w:rPr>
          <w:sz w:val="22"/>
          <w:szCs w:val="22"/>
          <w:lang w:val="cs-CZ"/>
        </w:rPr>
        <w:t xml:space="preserve">Jedno předplněné pero obsahuje </w:t>
      </w:r>
      <w:r w:rsidR="00B8385B">
        <w:rPr>
          <w:sz w:val="22"/>
          <w:szCs w:val="22"/>
          <w:lang w:val="cs-CZ"/>
        </w:rPr>
        <w:t>300 jednotek inzulinu-lispro</w:t>
      </w:r>
      <w:r w:rsidR="00F35BCF">
        <w:rPr>
          <w:sz w:val="22"/>
          <w:szCs w:val="22"/>
          <w:lang w:val="cs-CZ"/>
        </w:rPr>
        <w:t xml:space="preserve"> </w:t>
      </w:r>
      <w:r w:rsidRPr="008D3F85">
        <w:rPr>
          <w:sz w:val="22"/>
          <w:szCs w:val="22"/>
          <w:lang w:val="cs-CZ"/>
        </w:rPr>
        <w:t xml:space="preserve">v 3 ml </w:t>
      </w:r>
      <w:r w:rsidR="00C90A7C" w:rsidRPr="008D3F85">
        <w:rPr>
          <w:sz w:val="22"/>
          <w:szCs w:val="22"/>
          <w:lang w:val="cs-CZ"/>
        </w:rPr>
        <w:t>suspenze</w:t>
      </w:r>
      <w:r w:rsidRPr="008D3F85">
        <w:rPr>
          <w:sz w:val="22"/>
          <w:szCs w:val="22"/>
          <w:lang w:val="cs-CZ"/>
        </w:rPr>
        <w:t xml:space="preserve">. </w:t>
      </w:r>
    </w:p>
    <w:p w14:paraId="578EAC00" w14:textId="77777777" w:rsidR="000B6C5E" w:rsidRPr="008D3F85" w:rsidRDefault="000B6C5E" w:rsidP="000B6C5E">
      <w:pPr>
        <w:ind w:right="70"/>
        <w:rPr>
          <w:sz w:val="22"/>
          <w:szCs w:val="22"/>
          <w:lang w:val="cs-CZ"/>
        </w:rPr>
      </w:pPr>
      <w:r w:rsidRPr="008D3F85">
        <w:rPr>
          <w:sz w:val="22"/>
          <w:szCs w:val="22"/>
          <w:lang w:val="cs-CZ"/>
        </w:rPr>
        <w:t>Jedno pero KwikPen podá 1-60 jednotek nastavitelných po 1 jednotce.</w:t>
      </w:r>
    </w:p>
    <w:p w14:paraId="17696068" w14:textId="77777777" w:rsidR="0081112F" w:rsidRPr="008D3F85" w:rsidRDefault="0081112F">
      <w:pPr>
        <w:rPr>
          <w:sz w:val="22"/>
          <w:szCs w:val="22"/>
          <w:lang w:val="cs-CZ"/>
        </w:rPr>
      </w:pPr>
    </w:p>
    <w:p w14:paraId="40A4388B" w14:textId="77777777" w:rsidR="009234FA" w:rsidRPr="008D3F85" w:rsidRDefault="009234FA" w:rsidP="009234FA">
      <w:pPr>
        <w:ind w:right="70"/>
        <w:rPr>
          <w:sz w:val="22"/>
          <w:szCs w:val="22"/>
          <w:lang w:val="cs-CZ"/>
        </w:rPr>
      </w:pPr>
      <w:r w:rsidRPr="008D3F85">
        <w:rPr>
          <w:sz w:val="22"/>
          <w:szCs w:val="22"/>
          <w:lang w:val="cs-CZ"/>
        </w:rPr>
        <w:t>* produkováno E. coli technologií rekombinantní DNA.</w:t>
      </w:r>
    </w:p>
    <w:p w14:paraId="3B890D64" w14:textId="77777777" w:rsidR="0081112F" w:rsidRPr="008D3F85" w:rsidRDefault="0081112F">
      <w:pPr>
        <w:rPr>
          <w:sz w:val="22"/>
          <w:szCs w:val="22"/>
          <w:lang w:val="cs-CZ"/>
        </w:rPr>
      </w:pPr>
    </w:p>
    <w:p w14:paraId="13D38355" w14:textId="77777777" w:rsidR="0081112F" w:rsidRPr="008D3F85" w:rsidRDefault="0081112F">
      <w:pPr>
        <w:rPr>
          <w:sz w:val="22"/>
          <w:szCs w:val="22"/>
          <w:lang w:val="cs-CZ"/>
        </w:rPr>
      </w:pPr>
      <w:r w:rsidRPr="008D3F85">
        <w:rPr>
          <w:sz w:val="22"/>
          <w:szCs w:val="22"/>
          <w:lang w:val="cs-CZ"/>
        </w:rPr>
        <w:t>Úplný seznam pomocných látek viz bod 6.1.</w:t>
      </w:r>
    </w:p>
    <w:p w14:paraId="34620ABA" w14:textId="77777777" w:rsidR="0081112F" w:rsidRPr="008D3F85" w:rsidRDefault="0081112F">
      <w:pPr>
        <w:rPr>
          <w:sz w:val="22"/>
          <w:szCs w:val="22"/>
          <w:lang w:val="cs-CZ"/>
        </w:rPr>
      </w:pPr>
    </w:p>
    <w:p w14:paraId="304259E9" w14:textId="77777777" w:rsidR="0081112F" w:rsidRPr="008D3F85" w:rsidRDefault="0081112F">
      <w:pPr>
        <w:rPr>
          <w:sz w:val="22"/>
          <w:szCs w:val="22"/>
          <w:lang w:val="cs-CZ"/>
        </w:rPr>
      </w:pPr>
    </w:p>
    <w:p w14:paraId="7C801F66" w14:textId="77777777" w:rsidR="0081112F" w:rsidRPr="008D3F85" w:rsidRDefault="0081112F">
      <w:pPr>
        <w:rPr>
          <w:b/>
          <w:sz w:val="22"/>
          <w:szCs w:val="22"/>
          <w:lang w:val="cs-CZ"/>
        </w:rPr>
      </w:pPr>
      <w:r w:rsidRPr="008D3F85">
        <w:rPr>
          <w:b/>
          <w:sz w:val="22"/>
          <w:szCs w:val="22"/>
          <w:lang w:val="cs-CZ"/>
        </w:rPr>
        <w:t>3.</w:t>
      </w:r>
      <w:r w:rsidRPr="008D3F85">
        <w:rPr>
          <w:b/>
          <w:sz w:val="22"/>
          <w:szCs w:val="22"/>
          <w:lang w:val="cs-CZ"/>
        </w:rPr>
        <w:tab/>
        <w:t>LÉKOVÁ FORMA</w:t>
      </w:r>
    </w:p>
    <w:p w14:paraId="5A419180" w14:textId="77777777" w:rsidR="0081112F" w:rsidRPr="008D3F85" w:rsidRDefault="0081112F">
      <w:pPr>
        <w:rPr>
          <w:b/>
          <w:sz w:val="22"/>
          <w:szCs w:val="22"/>
          <w:lang w:val="cs-CZ"/>
        </w:rPr>
      </w:pPr>
    </w:p>
    <w:p w14:paraId="2077C8AC" w14:textId="77777777" w:rsidR="0081112F" w:rsidRPr="008D3F85" w:rsidRDefault="0081112F">
      <w:pPr>
        <w:rPr>
          <w:sz w:val="22"/>
          <w:szCs w:val="22"/>
          <w:lang w:val="cs-CZ"/>
        </w:rPr>
      </w:pPr>
      <w:r w:rsidRPr="008D3F85">
        <w:rPr>
          <w:sz w:val="22"/>
          <w:szCs w:val="22"/>
          <w:lang w:val="cs-CZ"/>
        </w:rPr>
        <w:t xml:space="preserve">Injekční suspenze. </w:t>
      </w:r>
    </w:p>
    <w:p w14:paraId="2E5A3AEA" w14:textId="77777777" w:rsidR="0081112F" w:rsidRPr="008D3F85" w:rsidRDefault="0081112F">
      <w:pPr>
        <w:rPr>
          <w:sz w:val="22"/>
          <w:szCs w:val="22"/>
          <w:lang w:val="cs-CZ"/>
        </w:rPr>
      </w:pPr>
    </w:p>
    <w:p w14:paraId="5692E0F9" w14:textId="77777777" w:rsidR="0081112F" w:rsidRPr="008D3F85" w:rsidRDefault="000E3FE8">
      <w:pPr>
        <w:rPr>
          <w:sz w:val="22"/>
          <w:szCs w:val="22"/>
          <w:lang w:val="cs-CZ"/>
        </w:rPr>
      </w:pPr>
      <w:r w:rsidRPr="008D3F85">
        <w:rPr>
          <w:sz w:val="22"/>
          <w:szCs w:val="22"/>
          <w:lang w:val="cs-CZ"/>
        </w:rPr>
        <w:t>Bílá suspenze.</w:t>
      </w:r>
    </w:p>
    <w:p w14:paraId="5BCD929D" w14:textId="77777777" w:rsidR="000E3FE8" w:rsidRPr="008D3F85" w:rsidRDefault="000E3FE8">
      <w:pPr>
        <w:rPr>
          <w:b/>
          <w:sz w:val="22"/>
          <w:szCs w:val="22"/>
          <w:lang w:val="cs-CZ"/>
        </w:rPr>
      </w:pPr>
    </w:p>
    <w:p w14:paraId="787E68EC" w14:textId="77777777" w:rsidR="000E3FE8" w:rsidRPr="008D3F85" w:rsidRDefault="000E3FE8">
      <w:pPr>
        <w:rPr>
          <w:b/>
          <w:sz w:val="22"/>
          <w:szCs w:val="22"/>
          <w:lang w:val="cs-CZ"/>
        </w:rPr>
      </w:pPr>
    </w:p>
    <w:p w14:paraId="248C2869" w14:textId="77777777" w:rsidR="0081112F" w:rsidRPr="008D3F85" w:rsidRDefault="0081112F">
      <w:pPr>
        <w:rPr>
          <w:b/>
          <w:sz w:val="22"/>
          <w:szCs w:val="22"/>
          <w:lang w:val="cs-CZ"/>
        </w:rPr>
      </w:pPr>
      <w:r w:rsidRPr="008D3F85">
        <w:rPr>
          <w:b/>
          <w:sz w:val="22"/>
          <w:szCs w:val="22"/>
          <w:lang w:val="cs-CZ"/>
        </w:rPr>
        <w:t>4.</w:t>
      </w:r>
      <w:r w:rsidRPr="008D3F85">
        <w:rPr>
          <w:b/>
          <w:sz w:val="22"/>
          <w:szCs w:val="22"/>
          <w:lang w:val="cs-CZ"/>
        </w:rPr>
        <w:tab/>
        <w:t>KLINICKÉ ÚDAJE</w:t>
      </w:r>
    </w:p>
    <w:p w14:paraId="2FF71598" w14:textId="77777777" w:rsidR="0081112F" w:rsidRPr="008D3F85" w:rsidRDefault="0081112F">
      <w:pPr>
        <w:rPr>
          <w:sz w:val="22"/>
          <w:szCs w:val="22"/>
          <w:lang w:val="cs-CZ"/>
        </w:rPr>
      </w:pPr>
    </w:p>
    <w:p w14:paraId="35042CB4" w14:textId="77777777" w:rsidR="0081112F" w:rsidRPr="008D3F85" w:rsidRDefault="0081112F">
      <w:pPr>
        <w:rPr>
          <w:sz w:val="22"/>
          <w:szCs w:val="22"/>
          <w:lang w:val="cs-CZ"/>
        </w:rPr>
      </w:pPr>
      <w:r w:rsidRPr="008D3F85">
        <w:rPr>
          <w:b/>
          <w:sz w:val="22"/>
          <w:szCs w:val="22"/>
          <w:lang w:val="cs-CZ"/>
        </w:rPr>
        <w:t>4.1</w:t>
      </w:r>
      <w:r w:rsidRPr="008D3F85">
        <w:rPr>
          <w:b/>
          <w:sz w:val="22"/>
          <w:szCs w:val="22"/>
          <w:lang w:val="cs-CZ"/>
        </w:rPr>
        <w:tab/>
        <w:t>Terapeutické indikace</w:t>
      </w:r>
    </w:p>
    <w:p w14:paraId="7C33CFFA" w14:textId="77777777" w:rsidR="0081112F" w:rsidRPr="008D3F85" w:rsidRDefault="0081112F">
      <w:pPr>
        <w:rPr>
          <w:sz w:val="22"/>
          <w:szCs w:val="22"/>
          <w:lang w:val="cs-CZ"/>
        </w:rPr>
      </w:pPr>
    </w:p>
    <w:p w14:paraId="6ABE9ACF" w14:textId="30198403" w:rsidR="0081112F" w:rsidRPr="008D3F85" w:rsidRDefault="0081112F">
      <w:pPr>
        <w:rPr>
          <w:sz w:val="22"/>
          <w:szCs w:val="22"/>
          <w:lang w:val="cs-CZ"/>
        </w:rPr>
      </w:pPr>
      <w:r w:rsidRPr="008D3F85">
        <w:rPr>
          <w:sz w:val="22"/>
          <w:szCs w:val="22"/>
          <w:lang w:val="cs-CZ"/>
        </w:rPr>
        <w:t>Humalog Mix25 je určen k léčbě pacientů s diabetem mellit</w:t>
      </w:r>
      <w:r w:rsidR="000E3FE8" w:rsidRPr="008D3F85">
        <w:rPr>
          <w:sz w:val="22"/>
          <w:szCs w:val="22"/>
          <w:lang w:val="cs-CZ"/>
        </w:rPr>
        <w:t>em</w:t>
      </w:r>
      <w:r w:rsidRPr="008D3F85">
        <w:rPr>
          <w:sz w:val="22"/>
          <w:szCs w:val="22"/>
          <w:lang w:val="cs-CZ"/>
        </w:rPr>
        <w:t xml:space="preserve">, kteří potřebují </w:t>
      </w:r>
      <w:r w:rsidR="005A2971" w:rsidRPr="008D3F85">
        <w:rPr>
          <w:sz w:val="22"/>
          <w:szCs w:val="22"/>
          <w:lang w:val="cs-CZ"/>
        </w:rPr>
        <w:t>inzulin</w:t>
      </w:r>
      <w:r w:rsidRPr="008D3F85">
        <w:rPr>
          <w:sz w:val="22"/>
          <w:szCs w:val="22"/>
          <w:lang w:val="cs-CZ"/>
        </w:rPr>
        <w:t xml:space="preserve"> k udržení normální glukózové homeostázy. </w:t>
      </w:r>
    </w:p>
    <w:p w14:paraId="2D45F41B" w14:textId="77777777" w:rsidR="0081112F" w:rsidRPr="008D3F85" w:rsidRDefault="0081112F">
      <w:pPr>
        <w:rPr>
          <w:sz w:val="22"/>
          <w:szCs w:val="22"/>
          <w:lang w:val="cs-CZ"/>
        </w:rPr>
      </w:pPr>
    </w:p>
    <w:p w14:paraId="6FB281C7" w14:textId="77777777" w:rsidR="0081112F" w:rsidRPr="008D3F85" w:rsidRDefault="0081112F">
      <w:pPr>
        <w:rPr>
          <w:b/>
          <w:sz w:val="22"/>
          <w:szCs w:val="22"/>
          <w:lang w:val="cs-CZ"/>
        </w:rPr>
      </w:pPr>
      <w:r w:rsidRPr="008D3F85">
        <w:rPr>
          <w:b/>
          <w:sz w:val="22"/>
          <w:szCs w:val="22"/>
          <w:lang w:val="cs-CZ"/>
        </w:rPr>
        <w:t>4.2</w:t>
      </w:r>
      <w:r w:rsidRPr="008D3F85">
        <w:rPr>
          <w:b/>
          <w:sz w:val="22"/>
          <w:szCs w:val="22"/>
          <w:lang w:val="cs-CZ"/>
        </w:rPr>
        <w:tab/>
        <w:t>Dávkování a způsob podání</w:t>
      </w:r>
    </w:p>
    <w:p w14:paraId="2E29A48F" w14:textId="77777777" w:rsidR="0081112F" w:rsidRPr="008D3F85" w:rsidRDefault="0081112F">
      <w:pPr>
        <w:rPr>
          <w:sz w:val="22"/>
          <w:szCs w:val="22"/>
          <w:lang w:val="cs-CZ"/>
        </w:rPr>
      </w:pPr>
    </w:p>
    <w:p w14:paraId="0E9ABFC5" w14:textId="77777777" w:rsidR="007B75B3" w:rsidRPr="008D3F85" w:rsidRDefault="007B75B3">
      <w:pPr>
        <w:rPr>
          <w:sz w:val="22"/>
          <w:szCs w:val="22"/>
          <w:u w:val="single"/>
          <w:lang w:val="cs-CZ"/>
        </w:rPr>
      </w:pPr>
      <w:r w:rsidRPr="008D3F85">
        <w:rPr>
          <w:sz w:val="22"/>
          <w:szCs w:val="22"/>
          <w:u w:val="single"/>
          <w:lang w:val="cs-CZ"/>
        </w:rPr>
        <w:t>Dávkování</w:t>
      </w:r>
    </w:p>
    <w:p w14:paraId="61BB966C" w14:textId="77777777" w:rsidR="007B75B3" w:rsidRPr="008D3F85" w:rsidRDefault="007B75B3">
      <w:pPr>
        <w:rPr>
          <w:sz w:val="22"/>
          <w:szCs w:val="22"/>
          <w:lang w:val="cs-CZ"/>
        </w:rPr>
      </w:pPr>
    </w:p>
    <w:p w14:paraId="74868D5D" w14:textId="77777777" w:rsidR="0081112F" w:rsidRPr="008D3F85" w:rsidRDefault="0081112F">
      <w:pPr>
        <w:rPr>
          <w:sz w:val="22"/>
          <w:szCs w:val="22"/>
          <w:lang w:val="cs-CZ"/>
        </w:rPr>
      </w:pPr>
      <w:r w:rsidRPr="008D3F85">
        <w:rPr>
          <w:sz w:val="22"/>
          <w:szCs w:val="22"/>
          <w:lang w:val="cs-CZ"/>
        </w:rPr>
        <w:t>Dávkování má být určeno lékařem v souladu s potřebami pacienta.</w:t>
      </w:r>
    </w:p>
    <w:p w14:paraId="68EA2AB5" w14:textId="77777777" w:rsidR="0081112F" w:rsidRPr="008D3F85" w:rsidRDefault="0081112F">
      <w:pPr>
        <w:rPr>
          <w:sz w:val="22"/>
          <w:szCs w:val="22"/>
          <w:lang w:val="cs-CZ"/>
        </w:rPr>
      </w:pPr>
    </w:p>
    <w:p w14:paraId="7A7560C1" w14:textId="77777777" w:rsidR="0081112F" w:rsidRPr="008D3F85" w:rsidRDefault="0081112F">
      <w:pPr>
        <w:rPr>
          <w:sz w:val="22"/>
          <w:szCs w:val="22"/>
          <w:lang w:val="cs-CZ"/>
        </w:rPr>
      </w:pPr>
      <w:r w:rsidRPr="008D3F85">
        <w:rPr>
          <w:sz w:val="22"/>
          <w:szCs w:val="22"/>
          <w:lang w:val="cs-CZ"/>
        </w:rPr>
        <w:t xml:space="preserve">Humalog Mix25 může být podán krátce před jídlem, v případě nutnosti může být Humalog Mix25 podán i bezprostředně po jídle. Humalog Mix25 má být aplikován pouze subkutánní injekcí, za žádných okolností nesmí být Humalog Mix25 podán intravenózně. </w:t>
      </w:r>
    </w:p>
    <w:p w14:paraId="39B202CD" w14:textId="77777777" w:rsidR="0081112F" w:rsidRPr="008D3F85" w:rsidRDefault="0081112F">
      <w:pPr>
        <w:rPr>
          <w:sz w:val="22"/>
          <w:szCs w:val="22"/>
          <w:lang w:val="cs-CZ"/>
        </w:rPr>
      </w:pPr>
    </w:p>
    <w:p w14:paraId="7D223561" w14:textId="62EFC874" w:rsidR="000A5FCF" w:rsidRPr="008D3F85" w:rsidRDefault="0081112F">
      <w:pPr>
        <w:rPr>
          <w:sz w:val="22"/>
          <w:szCs w:val="22"/>
          <w:lang w:val="cs-CZ"/>
        </w:rPr>
      </w:pPr>
      <w:r w:rsidRPr="008D3F85">
        <w:rPr>
          <w:sz w:val="22"/>
          <w:szCs w:val="22"/>
          <w:lang w:val="cs-CZ"/>
        </w:rPr>
        <w:t xml:space="preserve">Po subkutánní aplikaci Humalog Mix25 dochází k rychlému nástupu účinku Humalog Mix25 a časnému dosažení jeho vrcholu. To umožňuje podání Humalog Mix25 v těsné časové souvislosti </w:t>
      </w:r>
      <w:r w:rsidRPr="008D3F85">
        <w:rPr>
          <w:sz w:val="22"/>
          <w:szCs w:val="22"/>
          <w:lang w:val="cs-CZ"/>
        </w:rPr>
        <w:lastRenderedPageBreak/>
        <w:t xml:space="preserve">s jídlem. Trvání účinku složky </w:t>
      </w:r>
      <w:r w:rsidR="000E135F" w:rsidRPr="00DA7507">
        <w:rPr>
          <w:sz w:val="22"/>
          <w:szCs w:val="22"/>
          <w:lang w:val="cs-CZ"/>
        </w:rPr>
        <w:t>suspenze isofaninzulinu-lispro</w:t>
      </w:r>
      <w:r w:rsidR="00A6376B">
        <w:rPr>
          <w:sz w:val="22"/>
          <w:szCs w:val="22"/>
          <w:lang w:val="cs-CZ"/>
        </w:rPr>
        <w:t xml:space="preserve"> </w:t>
      </w:r>
      <w:r w:rsidRPr="008D3F85">
        <w:rPr>
          <w:sz w:val="22"/>
          <w:szCs w:val="22"/>
          <w:lang w:val="cs-CZ"/>
        </w:rPr>
        <w:t xml:space="preserve">přípravku Humalog Mix25 je velice podobné účinku bazálního </w:t>
      </w:r>
      <w:r w:rsidR="005A2971" w:rsidRPr="008D3F85">
        <w:rPr>
          <w:sz w:val="22"/>
          <w:szCs w:val="22"/>
          <w:lang w:val="cs-CZ"/>
        </w:rPr>
        <w:t>inzulin</w:t>
      </w:r>
      <w:r w:rsidRPr="008D3F85">
        <w:rPr>
          <w:sz w:val="22"/>
          <w:szCs w:val="22"/>
          <w:lang w:val="cs-CZ"/>
        </w:rPr>
        <w:t xml:space="preserve">u (NPH). </w:t>
      </w:r>
    </w:p>
    <w:p w14:paraId="2466D24F" w14:textId="77777777" w:rsidR="000A5FCF" w:rsidRPr="008D3F85" w:rsidRDefault="000A5FCF">
      <w:pPr>
        <w:rPr>
          <w:sz w:val="22"/>
          <w:szCs w:val="22"/>
          <w:lang w:val="cs-CZ"/>
        </w:rPr>
      </w:pPr>
    </w:p>
    <w:p w14:paraId="179EF525" w14:textId="6835F2E6" w:rsidR="0081112F" w:rsidRPr="008D3F85" w:rsidRDefault="0081112F">
      <w:pPr>
        <w:rPr>
          <w:sz w:val="22"/>
          <w:szCs w:val="22"/>
          <w:lang w:val="cs-CZ"/>
        </w:rPr>
      </w:pPr>
      <w:r w:rsidRPr="008D3F85">
        <w:rPr>
          <w:sz w:val="22"/>
          <w:szCs w:val="22"/>
          <w:lang w:val="cs-CZ"/>
        </w:rPr>
        <w:t xml:space="preserve">Časový průběh aktivity jakéhokoliv </w:t>
      </w:r>
      <w:r w:rsidR="005A2971" w:rsidRPr="008D3F85">
        <w:rPr>
          <w:sz w:val="22"/>
          <w:szCs w:val="22"/>
          <w:lang w:val="cs-CZ"/>
        </w:rPr>
        <w:t>inzulin</w:t>
      </w:r>
      <w:r w:rsidRPr="008D3F85">
        <w:rPr>
          <w:sz w:val="22"/>
          <w:szCs w:val="22"/>
          <w:lang w:val="cs-CZ"/>
        </w:rPr>
        <w:t xml:space="preserve">u se může významně lišit u různých osob nebo u jedné osoby v různých časových obdobích. Stejně jako u všech </w:t>
      </w:r>
      <w:r w:rsidR="005A2971" w:rsidRPr="008D3F85">
        <w:rPr>
          <w:sz w:val="22"/>
          <w:szCs w:val="22"/>
          <w:lang w:val="cs-CZ"/>
        </w:rPr>
        <w:t>inzulin</w:t>
      </w:r>
      <w:r w:rsidRPr="008D3F85">
        <w:rPr>
          <w:sz w:val="22"/>
          <w:szCs w:val="22"/>
          <w:lang w:val="cs-CZ"/>
        </w:rPr>
        <w:t>ových přípravků závisí trvání účinku Humalog Mix25 na dávce, místě vpichu,</w:t>
      </w:r>
      <w:r w:rsidR="008D3F85">
        <w:rPr>
          <w:sz w:val="22"/>
          <w:szCs w:val="22"/>
          <w:lang w:val="cs-CZ"/>
        </w:rPr>
        <w:t xml:space="preserve"> </w:t>
      </w:r>
      <w:r w:rsidRPr="008D3F85">
        <w:rPr>
          <w:sz w:val="22"/>
          <w:szCs w:val="22"/>
          <w:lang w:val="cs-CZ"/>
        </w:rPr>
        <w:t>krevním zásobení, teplotě a fyzické aktivitě.</w:t>
      </w:r>
    </w:p>
    <w:p w14:paraId="482F5B1E" w14:textId="77777777" w:rsidR="00557635" w:rsidRPr="004E2764" w:rsidRDefault="00557635" w:rsidP="00557635">
      <w:pPr>
        <w:ind w:right="11"/>
        <w:rPr>
          <w:i/>
          <w:sz w:val="22"/>
          <w:szCs w:val="22"/>
          <w:lang w:val="cs-CZ"/>
        </w:rPr>
      </w:pPr>
    </w:p>
    <w:p w14:paraId="5BC75D19" w14:textId="77777777" w:rsidR="000A5FCF" w:rsidRPr="004E2764" w:rsidRDefault="000A5FCF" w:rsidP="000A5FCF">
      <w:pPr>
        <w:ind w:right="11"/>
        <w:rPr>
          <w:i/>
          <w:sz w:val="22"/>
          <w:szCs w:val="22"/>
          <w:u w:val="single"/>
          <w:lang w:val="cs-CZ"/>
        </w:rPr>
      </w:pPr>
      <w:r w:rsidRPr="004E2764">
        <w:rPr>
          <w:i/>
          <w:sz w:val="22"/>
          <w:szCs w:val="22"/>
          <w:u w:val="single"/>
          <w:lang w:val="cs-CZ"/>
        </w:rPr>
        <w:t>Zvláštní populace</w:t>
      </w:r>
    </w:p>
    <w:p w14:paraId="0A4B61B3" w14:textId="77777777" w:rsidR="000A5FCF" w:rsidRPr="004E2764" w:rsidRDefault="000A5FCF" w:rsidP="000A5FCF">
      <w:pPr>
        <w:ind w:right="11"/>
        <w:rPr>
          <w:i/>
          <w:sz w:val="22"/>
          <w:szCs w:val="22"/>
          <w:lang w:val="cs-CZ"/>
        </w:rPr>
      </w:pPr>
    </w:p>
    <w:p w14:paraId="08EFCCCC" w14:textId="77777777" w:rsidR="000A5FCF" w:rsidRPr="004E2764" w:rsidRDefault="000A5FCF" w:rsidP="000A5FCF">
      <w:pPr>
        <w:ind w:left="540" w:hanging="540"/>
        <w:rPr>
          <w:i/>
          <w:sz w:val="22"/>
          <w:szCs w:val="22"/>
          <w:lang w:val="cs-CZ"/>
        </w:rPr>
      </w:pPr>
      <w:r w:rsidRPr="004E2764">
        <w:rPr>
          <w:i/>
          <w:sz w:val="22"/>
          <w:szCs w:val="22"/>
          <w:lang w:val="cs-CZ"/>
        </w:rPr>
        <w:t>Pacienti s poruchou funkce ledvin</w:t>
      </w:r>
    </w:p>
    <w:p w14:paraId="72906D7F" w14:textId="77777777" w:rsidR="000A5FCF" w:rsidRPr="004E2764" w:rsidRDefault="000A5FCF" w:rsidP="000A5FCF">
      <w:pPr>
        <w:ind w:left="540" w:hanging="540"/>
        <w:rPr>
          <w:sz w:val="22"/>
          <w:szCs w:val="22"/>
          <w:lang w:val="cs-CZ"/>
        </w:rPr>
      </w:pPr>
      <w:r w:rsidRPr="004E2764">
        <w:rPr>
          <w:sz w:val="22"/>
          <w:szCs w:val="22"/>
          <w:lang w:val="cs-CZ"/>
        </w:rPr>
        <w:t>Při poruše funkce ledvin může být potřeba inzulinu snížena.</w:t>
      </w:r>
    </w:p>
    <w:p w14:paraId="29C5949A" w14:textId="77777777" w:rsidR="000A5FCF" w:rsidRPr="004E2764" w:rsidRDefault="000A5FCF" w:rsidP="000A5FCF">
      <w:pPr>
        <w:ind w:left="540" w:hanging="540"/>
        <w:rPr>
          <w:sz w:val="22"/>
          <w:szCs w:val="22"/>
          <w:lang w:val="cs-CZ"/>
        </w:rPr>
      </w:pPr>
    </w:p>
    <w:p w14:paraId="1BE2AE57" w14:textId="77777777" w:rsidR="000A5FCF" w:rsidRPr="004E2764" w:rsidRDefault="000A5FCF" w:rsidP="000A5FCF">
      <w:pPr>
        <w:ind w:left="540" w:hanging="540"/>
        <w:rPr>
          <w:i/>
          <w:sz w:val="22"/>
          <w:szCs w:val="22"/>
          <w:lang w:val="cs-CZ"/>
        </w:rPr>
      </w:pPr>
      <w:r w:rsidRPr="004E2764">
        <w:rPr>
          <w:i/>
          <w:sz w:val="22"/>
          <w:szCs w:val="22"/>
          <w:lang w:val="cs-CZ"/>
        </w:rPr>
        <w:t>Pacienti s poruchou funkce jater</w:t>
      </w:r>
    </w:p>
    <w:p w14:paraId="624703A3" w14:textId="77777777" w:rsidR="000A5FCF" w:rsidRPr="004E2764" w:rsidRDefault="000A5FCF" w:rsidP="000A5FCF">
      <w:pPr>
        <w:rPr>
          <w:sz w:val="22"/>
          <w:szCs w:val="22"/>
          <w:lang w:val="cs-CZ"/>
        </w:rPr>
      </w:pPr>
      <w:r w:rsidRPr="004E2764">
        <w:rPr>
          <w:sz w:val="22"/>
          <w:szCs w:val="22"/>
          <w:lang w:val="cs-CZ"/>
        </w:rPr>
        <w:t>Při poruše funkce jater může být potřeba inzulinu snížena z důvodu nižší kapacity glukoneogenez</w:t>
      </w:r>
      <w:r w:rsidR="0098358C" w:rsidRPr="004E2764">
        <w:rPr>
          <w:sz w:val="22"/>
          <w:szCs w:val="22"/>
          <w:lang w:val="cs-CZ"/>
        </w:rPr>
        <w:t>e</w:t>
      </w:r>
      <w:r w:rsidRPr="004E2764">
        <w:rPr>
          <w:sz w:val="22"/>
          <w:szCs w:val="22"/>
          <w:lang w:val="cs-CZ"/>
        </w:rPr>
        <w:t xml:space="preserve"> a zhoršeného odbourávání inzulinu. U pacientů s chronickou jaterní insuficiencí může zvýšení inzulinové rezistence vést k vyšší potřebě inzulinu.</w:t>
      </w:r>
    </w:p>
    <w:p w14:paraId="596381B8" w14:textId="77777777" w:rsidR="000A5FCF" w:rsidRPr="004E2764" w:rsidRDefault="000A5FCF" w:rsidP="00557635">
      <w:pPr>
        <w:ind w:right="11"/>
        <w:rPr>
          <w:i/>
          <w:sz w:val="22"/>
          <w:szCs w:val="22"/>
          <w:lang w:val="cs-CZ"/>
        </w:rPr>
      </w:pPr>
    </w:p>
    <w:p w14:paraId="59745333" w14:textId="77777777" w:rsidR="00557635" w:rsidRPr="004E2764" w:rsidRDefault="00557635" w:rsidP="00557635">
      <w:pPr>
        <w:ind w:right="11"/>
        <w:rPr>
          <w:i/>
          <w:sz w:val="22"/>
          <w:szCs w:val="22"/>
          <w:lang w:val="cs-CZ"/>
        </w:rPr>
      </w:pPr>
      <w:r w:rsidRPr="004E2764">
        <w:rPr>
          <w:i/>
          <w:sz w:val="22"/>
          <w:szCs w:val="22"/>
          <w:lang w:val="cs-CZ"/>
        </w:rPr>
        <w:t>Pediatrická populace</w:t>
      </w:r>
    </w:p>
    <w:p w14:paraId="5EA89FD2" w14:textId="6F2F42D8" w:rsidR="00557635" w:rsidRPr="004E2764" w:rsidRDefault="00557635" w:rsidP="00557635">
      <w:pPr>
        <w:ind w:right="11"/>
        <w:rPr>
          <w:sz w:val="22"/>
          <w:szCs w:val="22"/>
          <w:lang w:val="cs-CZ"/>
        </w:rPr>
      </w:pPr>
      <w:r w:rsidRPr="004E2764">
        <w:rPr>
          <w:sz w:val="22"/>
          <w:szCs w:val="22"/>
          <w:lang w:val="cs-CZ"/>
        </w:rPr>
        <w:t>Humalog Mix25 by měl být dětem mladším 12 let podán pouze v případě</w:t>
      </w:r>
      <w:r w:rsidR="00F87CA4" w:rsidRPr="004E2764">
        <w:rPr>
          <w:sz w:val="22"/>
          <w:szCs w:val="22"/>
          <w:lang w:val="cs-CZ"/>
        </w:rPr>
        <w:t xml:space="preserve"> zvážení jeho očekáv</w:t>
      </w:r>
      <w:r w:rsidR="008F4988">
        <w:rPr>
          <w:sz w:val="22"/>
          <w:szCs w:val="22"/>
          <w:lang w:val="cs-CZ"/>
        </w:rPr>
        <w:t>an</w:t>
      </w:r>
      <w:r w:rsidR="00F87CA4" w:rsidRPr="004E2764">
        <w:rPr>
          <w:sz w:val="22"/>
          <w:szCs w:val="22"/>
          <w:lang w:val="cs-CZ"/>
        </w:rPr>
        <w:t xml:space="preserve">ého přínosu při porovnání s podáním </w:t>
      </w:r>
      <w:r w:rsidR="000A5FCF" w:rsidRPr="004E2764">
        <w:rPr>
          <w:sz w:val="22"/>
          <w:szCs w:val="22"/>
          <w:lang w:val="cs-CZ"/>
        </w:rPr>
        <w:t xml:space="preserve">rozpustného </w:t>
      </w:r>
      <w:r w:rsidR="00F87CA4" w:rsidRPr="004E2764">
        <w:rPr>
          <w:sz w:val="22"/>
          <w:szCs w:val="22"/>
          <w:lang w:val="cs-CZ"/>
        </w:rPr>
        <w:t>inzulinu.</w:t>
      </w:r>
    </w:p>
    <w:p w14:paraId="06082265" w14:textId="77777777" w:rsidR="000A5FCF" w:rsidRPr="008D3F85" w:rsidRDefault="000A5FCF" w:rsidP="007B75B3">
      <w:pPr>
        <w:rPr>
          <w:sz w:val="22"/>
          <w:szCs w:val="22"/>
          <w:lang w:val="cs-CZ"/>
        </w:rPr>
      </w:pPr>
    </w:p>
    <w:p w14:paraId="011C2DC6" w14:textId="77777777" w:rsidR="000A5FCF" w:rsidRPr="004E2764" w:rsidRDefault="000A5FCF" w:rsidP="000A5FCF">
      <w:pPr>
        <w:rPr>
          <w:sz w:val="22"/>
          <w:szCs w:val="22"/>
          <w:u w:val="single"/>
          <w:lang w:val="cs-CZ"/>
        </w:rPr>
      </w:pPr>
      <w:r w:rsidRPr="004E2764">
        <w:rPr>
          <w:sz w:val="22"/>
          <w:szCs w:val="22"/>
          <w:u w:val="single"/>
          <w:lang w:val="cs-CZ"/>
        </w:rPr>
        <w:t>Způsob podání</w:t>
      </w:r>
    </w:p>
    <w:p w14:paraId="3114B76F" w14:textId="77777777" w:rsidR="000A5FCF" w:rsidRPr="008D3F85" w:rsidRDefault="000A5FCF" w:rsidP="007B75B3">
      <w:pPr>
        <w:rPr>
          <w:sz w:val="22"/>
          <w:szCs w:val="22"/>
          <w:lang w:val="cs-CZ"/>
        </w:rPr>
      </w:pPr>
    </w:p>
    <w:p w14:paraId="02CDE124" w14:textId="63ABB1B4" w:rsidR="007B75B3" w:rsidRPr="008D3F85" w:rsidRDefault="000A5FCF" w:rsidP="007B75B3">
      <w:pPr>
        <w:rPr>
          <w:sz w:val="22"/>
          <w:szCs w:val="22"/>
          <w:lang w:val="cs-CZ"/>
        </w:rPr>
      </w:pPr>
      <w:r w:rsidRPr="004E2764">
        <w:rPr>
          <w:sz w:val="22"/>
          <w:szCs w:val="22"/>
          <w:lang w:val="cs-CZ"/>
        </w:rPr>
        <w:t xml:space="preserve">Místy pro subkutánní podání mají být horní části paží, stehna, hýždě nebo břicho. </w:t>
      </w:r>
      <w:r w:rsidR="007B75B3" w:rsidRPr="008D3F85">
        <w:rPr>
          <w:sz w:val="22"/>
          <w:szCs w:val="22"/>
          <w:lang w:val="cs-CZ"/>
        </w:rPr>
        <w:t>Místa vpichu mají být měněna rotačním způsobem tak, aby stejné místo nebylo použito vícekrát než přibližně jednou za měsíc</w:t>
      </w:r>
      <w:r w:rsidR="007C61F1" w:rsidRPr="004E2764">
        <w:rPr>
          <w:sz w:val="22"/>
          <w:lang w:val="cs-CZ"/>
        </w:rPr>
        <w:t>,</w:t>
      </w:r>
      <w:r w:rsidR="007C61F1" w:rsidRPr="004E2764">
        <w:rPr>
          <w:sz w:val="22"/>
          <w:szCs w:val="22"/>
          <w:lang w:val="cs-CZ"/>
        </w:rPr>
        <w:t xml:space="preserve"> aby se snížilo riziko lipodystrofie a kožní amyloidózy (viz bod 4.4 a 4.8)</w:t>
      </w:r>
      <w:r w:rsidR="007B75B3" w:rsidRPr="008D3F85">
        <w:rPr>
          <w:sz w:val="22"/>
          <w:szCs w:val="22"/>
          <w:lang w:val="cs-CZ"/>
        </w:rPr>
        <w:t>.</w:t>
      </w:r>
    </w:p>
    <w:p w14:paraId="2F42C974" w14:textId="77777777" w:rsidR="007B75B3" w:rsidRPr="008D3F85" w:rsidRDefault="007B75B3" w:rsidP="007B75B3">
      <w:pPr>
        <w:rPr>
          <w:sz w:val="22"/>
          <w:szCs w:val="22"/>
          <w:lang w:val="cs-CZ"/>
        </w:rPr>
      </w:pPr>
    </w:p>
    <w:p w14:paraId="30373F26" w14:textId="77777777" w:rsidR="007B75B3" w:rsidRPr="008D3F85" w:rsidRDefault="007B75B3" w:rsidP="007B75B3">
      <w:pPr>
        <w:rPr>
          <w:sz w:val="22"/>
          <w:szCs w:val="22"/>
          <w:lang w:val="cs-CZ"/>
        </w:rPr>
      </w:pPr>
      <w:r w:rsidRPr="008D3F85">
        <w:rPr>
          <w:sz w:val="22"/>
          <w:szCs w:val="22"/>
          <w:lang w:val="cs-CZ"/>
        </w:rPr>
        <w:t xml:space="preserve">Při subkutánní aplikaci </w:t>
      </w:r>
      <w:r w:rsidR="00004335" w:rsidRPr="008D3F85">
        <w:rPr>
          <w:sz w:val="22"/>
          <w:szCs w:val="22"/>
          <w:lang w:val="cs-CZ"/>
        </w:rPr>
        <w:t xml:space="preserve">přípravku </w:t>
      </w:r>
      <w:r w:rsidRPr="008D3F85">
        <w:rPr>
          <w:sz w:val="22"/>
          <w:szCs w:val="22"/>
          <w:lang w:val="cs-CZ"/>
        </w:rPr>
        <w:t>Humalog Mix25 je třeba se pečlivě ujistit o tom, že nedošlo k aplikaci do cévy. Po aplikaci se místo vpichu nemá masírovat. Pacient musí být řádně poučen o správné aplikační technice.</w:t>
      </w:r>
    </w:p>
    <w:p w14:paraId="527E5907" w14:textId="77777777" w:rsidR="0081112F" w:rsidRPr="008D3F85" w:rsidRDefault="0081112F">
      <w:pPr>
        <w:rPr>
          <w:sz w:val="22"/>
          <w:szCs w:val="22"/>
          <w:lang w:val="cs-CZ"/>
        </w:rPr>
      </w:pPr>
    </w:p>
    <w:p w14:paraId="542A36EC" w14:textId="7DF8BF76" w:rsidR="000A5FCF" w:rsidRPr="004E2764" w:rsidRDefault="000A5FCF" w:rsidP="000A5FCF">
      <w:pPr>
        <w:pStyle w:val="Default"/>
        <w:rPr>
          <w:rFonts w:ascii="Times New Roman" w:hAnsi="Times New Roman" w:cs="Times New Roman"/>
          <w:i/>
          <w:sz w:val="22"/>
          <w:szCs w:val="22"/>
          <w:u w:val="single"/>
          <w:lang w:val="cs-CZ"/>
        </w:rPr>
      </w:pPr>
      <w:r w:rsidRPr="004E2764">
        <w:rPr>
          <w:rFonts w:ascii="Times New Roman" w:hAnsi="Times New Roman" w:cs="Times New Roman"/>
          <w:i/>
          <w:sz w:val="22"/>
          <w:szCs w:val="22"/>
          <w:u w:val="single"/>
          <w:lang w:val="cs-CZ"/>
        </w:rPr>
        <w:t xml:space="preserve">KwikPen </w:t>
      </w:r>
    </w:p>
    <w:p w14:paraId="4AD602EF" w14:textId="77777777" w:rsidR="00CD3C60" w:rsidRPr="004E2764" w:rsidRDefault="00CD3C60" w:rsidP="000A5FCF">
      <w:pPr>
        <w:pStyle w:val="Default"/>
        <w:rPr>
          <w:rFonts w:ascii="Times New Roman" w:hAnsi="Times New Roman" w:cs="Times New Roman"/>
          <w:sz w:val="22"/>
          <w:szCs w:val="22"/>
          <w:u w:val="single"/>
          <w:lang w:val="cs-CZ"/>
        </w:rPr>
      </w:pPr>
    </w:p>
    <w:p w14:paraId="7289E7EE" w14:textId="77777777" w:rsidR="000A5FCF" w:rsidRPr="004E2764" w:rsidRDefault="000A5FCF" w:rsidP="000A5FCF">
      <w:pPr>
        <w:rPr>
          <w:b/>
          <w:sz w:val="22"/>
          <w:szCs w:val="22"/>
          <w:lang w:val="cs-CZ"/>
        </w:rPr>
      </w:pPr>
      <w:r w:rsidRPr="004E2764">
        <w:rPr>
          <w:sz w:val="22"/>
          <w:szCs w:val="22"/>
          <w:lang w:val="cs-CZ"/>
        </w:rPr>
        <w:t xml:space="preserve">Předplněné pero KwikPen </w:t>
      </w:r>
      <w:r w:rsidR="00B97E8C" w:rsidRPr="004E2764">
        <w:rPr>
          <w:sz w:val="22"/>
          <w:szCs w:val="22"/>
          <w:lang w:val="cs-CZ"/>
        </w:rPr>
        <w:t>aplikuje</w:t>
      </w:r>
      <w:r w:rsidRPr="004E2764">
        <w:rPr>
          <w:sz w:val="22"/>
          <w:szCs w:val="22"/>
          <w:lang w:val="cs-CZ"/>
        </w:rPr>
        <w:t xml:space="preserve"> v jedné injekci 1 - 60 jednotek </w:t>
      </w:r>
      <w:r w:rsidRPr="008D3F85">
        <w:rPr>
          <w:sz w:val="22"/>
          <w:szCs w:val="22"/>
          <w:lang w:val="cs-CZ"/>
        </w:rPr>
        <w:t>nastavitelných</w:t>
      </w:r>
      <w:r w:rsidRPr="004E2764">
        <w:rPr>
          <w:sz w:val="22"/>
          <w:szCs w:val="22"/>
          <w:lang w:val="cs-CZ"/>
        </w:rPr>
        <w:t xml:space="preserve"> po 1 jednotce.</w:t>
      </w:r>
      <w:r w:rsidR="00B97E8C" w:rsidRPr="004E2764">
        <w:rPr>
          <w:sz w:val="22"/>
          <w:szCs w:val="22"/>
          <w:lang w:val="cs-CZ"/>
        </w:rPr>
        <w:t xml:space="preserve"> Potřebná dávka se </w:t>
      </w:r>
      <w:r w:rsidR="00B97E8C" w:rsidRPr="008D3F85">
        <w:rPr>
          <w:sz w:val="22"/>
          <w:szCs w:val="22"/>
          <w:lang w:val="cs-CZ"/>
        </w:rPr>
        <w:t>nastavuje v jednotkách</w:t>
      </w:r>
      <w:r w:rsidR="00B97E8C" w:rsidRPr="004E2764">
        <w:rPr>
          <w:sz w:val="22"/>
          <w:szCs w:val="22"/>
          <w:lang w:val="cs-CZ"/>
        </w:rPr>
        <w:t>.</w:t>
      </w:r>
      <w:r w:rsidR="00B97E8C" w:rsidRPr="004E2764">
        <w:rPr>
          <w:b/>
          <w:sz w:val="22"/>
          <w:szCs w:val="22"/>
          <w:lang w:val="cs-CZ"/>
        </w:rPr>
        <w:t xml:space="preserve"> Počet inzulinových jednotek se zobrazuje v dávkovacím okénku pera</w:t>
      </w:r>
      <w:r w:rsidR="00004335" w:rsidRPr="004E2764">
        <w:rPr>
          <w:b/>
          <w:sz w:val="22"/>
          <w:szCs w:val="22"/>
          <w:lang w:val="cs-CZ"/>
        </w:rPr>
        <w:t>.</w:t>
      </w:r>
    </w:p>
    <w:p w14:paraId="2F937A64" w14:textId="77777777" w:rsidR="00004335" w:rsidRPr="008D3F85" w:rsidRDefault="00004335" w:rsidP="000A5FCF">
      <w:pPr>
        <w:rPr>
          <w:sz w:val="22"/>
          <w:szCs w:val="22"/>
          <w:lang w:val="cs-CZ"/>
        </w:rPr>
      </w:pPr>
    </w:p>
    <w:p w14:paraId="47CB1B94" w14:textId="77777777" w:rsidR="0081112F" w:rsidRPr="008D3F85" w:rsidRDefault="0081112F" w:rsidP="00426F80">
      <w:pPr>
        <w:keepNext/>
        <w:rPr>
          <w:b/>
          <w:sz w:val="22"/>
          <w:szCs w:val="22"/>
          <w:lang w:val="cs-CZ"/>
        </w:rPr>
      </w:pPr>
      <w:r w:rsidRPr="008D3F85">
        <w:rPr>
          <w:b/>
          <w:sz w:val="22"/>
          <w:szCs w:val="22"/>
          <w:lang w:val="cs-CZ"/>
        </w:rPr>
        <w:t>4.3</w:t>
      </w:r>
      <w:r w:rsidRPr="008D3F85">
        <w:rPr>
          <w:b/>
          <w:sz w:val="22"/>
          <w:szCs w:val="22"/>
          <w:lang w:val="cs-CZ"/>
        </w:rPr>
        <w:tab/>
        <w:t>Kontraindikace</w:t>
      </w:r>
    </w:p>
    <w:p w14:paraId="55EDE105" w14:textId="77777777" w:rsidR="0081112F" w:rsidRPr="008D3F85" w:rsidRDefault="0081112F" w:rsidP="00426F80">
      <w:pPr>
        <w:keepNext/>
        <w:rPr>
          <w:sz w:val="22"/>
          <w:szCs w:val="22"/>
          <w:lang w:val="cs-CZ"/>
        </w:rPr>
      </w:pPr>
    </w:p>
    <w:p w14:paraId="21DE5802" w14:textId="2D2129F8" w:rsidR="0081112F" w:rsidRPr="008D3F85" w:rsidRDefault="00736203" w:rsidP="00444ECC">
      <w:pPr>
        <w:ind w:right="70"/>
        <w:rPr>
          <w:sz w:val="22"/>
          <w:szCs w:val="22"/>
          <w:lang w:val="cs-CZ"/>
        </w:rPr>
      </w:pPr>
      <w:r w:rsidRPr="008D3F85">
        <w:rPr>
          <w:sz w:val="22"/>
          <w:szCs w:val="22"/>
          <w:lang w:val="cs-CZ"/>
        </w:rPr>
        <w:t xml:space="preserve">Hypersenzitivita </w:t>
      </w:r>
      <w:r w:rsidR="00B97E8C" w:rsidRPr="008D3F85">
        <w:rPr>
          <w:sz w:val="22"/>
          <w:szCs w:val="22"/>
          <w:lang w:val="cs-CZ"/>
        </w:rPr>
        <w:t>na léčivou látku nebo na kteroukoli pomocnou látku uvedenou v bodě 6.1.</w:t>
      </w:r>
    </w:p>
    <w:p w14:paraId="69E2FA5F" w14:textId="77777777" w:rsidR="0081112F" w:rsidRPr="008D3F85" w:rsidRDefault="0081112F">
      <w:pPr>
        <w:ind w:right="70"/>
        <w:rPr>
          <w:sz w:val="22"/>
          <w:szCs w:val="22"/>
          <w:lang w:val="cs-CZ"/>
        </w:rPr>
      </w:pPr>
    </w:p>
    <w:p w14:paraId="43AC10D0" w14:textId="77777777" w:rsidR="0081112F" w:rsidRPr="008D3F85" w:rsidRDefault="0081112F">
      <w:pPr>
        <w:ind w:right="70"/>
        <w:rPr>
          <w:sz w:val="22"/>
          <w:szCs w:val="22"/>
          <w:lang w:val="cs-CZ"/>
        </w:rPr>
      </w:pPr>
      <w:r w:rsidRPr="008D3F85">
        <w:rPr>
          <w:sz w:val="22"/>
          <w:szCs w:val="22"/>
          <w:lang w:val="cs-CZ"/>
        </w:rPr>
        <w:t>Hypoglykémie.</w:t>
      </w:r>
    </w:p>
    <w:p w14:paraId="3B0DD088" w14:textId="77777777" w:rsidR="0081112F" w:rsidRPr="008D3F85" w:rsidRDefault="0081112F">
      <w:pPr>
        <w:rPr>
          <w:b/>
          <w:sz w:val="22"/>
          <w:szCs w:val="22"/>
          <w:lang w:val="cs-CZ"/>
        </w:rPr>
      </w:pPr>
    </w:p>
    <w:p w14:paraId="1C05CA80" w14:textId="77777777" w:rsidR="0081112F" w:rsidRPr="008D3F85" w:rsidRDefault="0081112F">
      <w:pPr>
        <w:rPr>
          <w:b/>
          <w:sz w:val="22"/>
          <w:szCs w:val="22"/>
          <w:lang w:val="cs-CZ"/>
        </w:rPr>
      </w:pPr>
      <w:r w:rsidRPr="008D3F85">
        <w:rPr>
          <w:b/>
          <w:sz w:val="22"/>
          <w:szCs w:val="22"/>
          <w:lang w:val="cs-CZ"/>
        </w:rPr>
        <w:t>4.4</w:t>
      </w:r>
      <w:r w:rsidRPr="008D3F85">
        <w:rPr>
          <w:b/>
          <w:sz w:val="22"/>
          <w:szCs w:val="22"/>
          <w:lang w:val="cs-CZ"/>
        </w:rPr>
        <w:tab/>
        <w:t>Zvláštní upozornění a opatření pro použití</w:t>
      </w:r>
    </w:p>
    <w:p w14:paraId="253642DB" w14:textId="248630A5" w:rsidR="0081112F" w:rsidRPr="008D3F85" w:rsidRDefault="0081112F">
      <w:pPr>
        <w:rPr>
          <w:sz w:val="22"/>
          <w:szCs w:val="22"/>
          <w:lang w:val="cs-CZ"/>
        </w:rPr>
      </w:pPr>
    </w:p>
    <w:p w14:paraId="1E7C98D0" w14:textId="02C2778F" w:rsidR="00D905F2" w:rsidRPr="004E2764" w:rsidRDefault="00D905F2" w:rsidP="00D905F2">
      <w:pPr>
        <w:pStyle w:val="Normln1"/>
        <w:tabs>
          <w:tab w:val="clear" w:pos="567"/>
        </w:tabs>
        <w:spacing w:line="240" w:lineRule="auto"/>
        <w:rPr>
          <w:u w:val="single"/>
        </w:rPr>
      </w:pPr>
      <w:r w:rsidRPr="004E2764">
        <w:rPr>
          <w:u w:val="single"/>
        </w:rPr>
        <w:t>Sledovatelnost</w:t>
      </w:r>
    </w:p>
    <w:p w14:paraId="79716D35" w14:textId="77777777" w:rsidR="00137407" w:rsidRPr="004E2764" w:rsidRDefault="00137407" w:rsidP="00D905F2">
      <w:pPr>
        <w:pStyle w:val="Normln1"/>
        <w:tabs>
          <w:tab w:val="clear" w:pos="567"/>
        </w:tabs>
        <w:spacing w:line="240" w:lineRule="auto"/>
        <w:rPr>
          <w:u w:val="single"/>
        </w:rPr>
      </w:pPr>
    </w:p>
    <w:p w14:paraId="4B050042" w14:textId="33BEC6B3" w:rsidR="00D905F2" w:rsidRPr="004E2764" w:rsidRDefault="00D905F2" w:rsidP="00D905F2">
      <w:pPr>
        <w:rPr>
          <w:sz w:val="22"/>
          <w:szCs w:val="22"/>
          <w:lang w:val="cs-CZ"/>
        </w:rPr>
      </w:pPr>
      <w:r w:rsidRPr="004E2764">
        <w:rPr>
          <w:sz w:val="22"/>
          <w:szCs w:val="22"/>
          <w:lang w:val="cs-CZ"/>
        </w:rPr>
        <w:t>Aby se zlepšila sledovatelnost biologických léčivých přípravků má se přehledně zaznamenat název podaného přípravku a číslo šarže.</w:t>
      </w:r>
    </w:p>
    <w:p w14:paraId="38D99B77" w14:textId="77777777" w:rsidR="00D905F2" w:rsidRPr="008D3F85" w:rsidRDefault="00D905F2" w:rsidP="00D905F2">
      <w:pPr>
        <w:rPr>
          <w:sz w:val="22"/>
          <w:szCs w:val="22"/>
          <w:lang w:val="cs-CZ"/>
        </w:rPr>
      </w:pPr>
    </w:p>
    <w:p w14:paraId="2DAF816F" w14:textId="77777777" w:rsidR="0081112F" w:rsidRPr="008D3F85" w:rsidRDefault="0081112F">
      <w:pPr>
        <w:rPr>
          <w:b/>
          <w:sz w:val="22"/>
          <w:szCs w:val="22"/>
          <w:lang w:val="cs-CZ"/>
        </w:rPr>
      </w:pPr>
      <w:r w:rsidRPr="008D3F85">
        <w:rPr>
          <w:sz w:val="22"/>
          <w:szCs w:val="22"/>
          <w:lang w:val="cs-CZ"/>
        </w:rPr>
        <w:t>Humalog Mix25 nesmí být za žádných okolností podán intravenózně.</w:t>
      </w:r>
    </w:p>
    <w:p w14:paraId="410549CE" w14:textId="77777777" w:rsidR="0081112F" w:rsidRPr="008D3F85" w:rsidRDefault="0081112F">
      <w:pPr>
        <w:rPr>
          <w:b/>
          <w:sz w:val="22"/>
          <w:szCs w:val="22"/>
          <w:lang w:val="cs-CZ"/>
        </w:rPr>
      </w:pPr>
    </w:p>
    <w:p w14:paraId="02ED2C72" w14:textId="0F77764E" w:rsidR="00B47A90" w:rsidRPr="008D3F85" w:rsidRDefault="00B47A90" w:rsidP="004C7E34">
      <w:pPr>
        <w:keepNext/>
        <w:rPr>
          <w:sz w:val="22"/>
          <w:szCs w:val="22"/>
          <w:u w:val="single"/>
          <w:lang w:val="cs-CZ"/>
        </w:rPr>
      </w:pPr>
      <w:r w:rsidRPr="008D3F85">
        <w:rPr>
          <w:sz w:val="22"/>
          <w:szCs w:val="22"/>
          <w:u w:val="single"/>
          <w:lang w:val="cs-CZ"/>
        </w:rPr>
        <w:t>Převedení pacienta na jiný typ nebo značku inzulinu</w:t>
      </w:r>
    </w:p>
    <w:p w14:paraId="7502560A" w14:textId="77777777" w:rsidR="00137407" w:rsidRPr="008D3F85" w:rsidRDefault="00137407" w:rsidP="004C7E34">
      <w:pPr>
        <w:keepNext/>
        <w:rPr>
          <w:b/>
          <w:sz w:val="22"/>
          <w:szCs w:val="22"/>
          <w:lang w:val="cs-CZ"/>
        </w:rPr>
      </w:pPr>
    </w:p>
    <w:p w14:paraId="5FCEC543" w14:textId="6C53E88E" w:rsidR="0081112F" w:rsidRPr="008D3F85" w:rsidRDefault="0081112F" w:rsidP="004C7E34">
      <w:pPr>
        <w:keepNext/>
        <w:rPr>
          <w:sz w:val="22"/>
          <w:szCs w:val="22"/>
          <w:lang w:val="cs-CZ"/>
        </w:rPr>
      </w:pPr>
      <w:r w:rsidRPr="008D3F85">
        <w:rPr>
          <w:sz w:val="22"/>
          <w:szCs w:val="22"/>
          <w:lang w:val="cs-CZ"/>
        </w:rPr>
        <w:t xml:space="preserve">Převedení pacienta na jiný typ nebo značku </w:t>
      </w:r>
      <w:r w:rsidR="005A2971" w:rsidRPr="008D3F85">
        <w:rPr>
          <w:sz w:val="22"/>
          <w:szCs w:val="22"/>
          <w:lang w:val="cs-CZ"/>
        </w:rPr>
        <w:t>inzulin</w:t>
      </w:r>
      <w:r w:rsidRPr="008D3F85">
        <w:rPr>
          <w:sz w:val="22"/>
          <w:szCs w:val="22"/>
          <w:lang w:val="cs-CZ"/>
        </w:rPr>
        <w:t xml:space="preserve">u musí být provedeno pod přísným lékařským dohledem. Změny </w:t>
      </w:r>
      <w:r w:rsidR="009C5460" w:rsidRPr="008D3F85">
        <w:rPr>
          <w:sz w:val="22"/>
          <w:szCs w:val="22"/>
          <w:lang w:val="cs-CZ"/>
        </w:rPr>
        <w:t>síly</w:t>
      </w:r>
      <w:r w:rsidRPr="008D3F85">
        <w:rPr>
          <w:sz w:val="22"/>
          <w:szCs w:val="22"/>
          <w:lang w:val="cs-CZ"/>
        </w:rPr>
        <w:t>, značky (výrobce), typu (regular</w:t>
      </w:r>
      <w:r w:rsidR="00B47A90" w:rsidRPr="008D3F85">
        <w:rPr>
          <w:sz w:val="22"/>
          <w:szCs w:val="22"/>
          <w:lang w:val="cs-CZ"/>
        </w:rPr>
        <w:t>/rozpustný</w:t>
      </w:r>
      <w:r w:rsidRPr="008D3F85">
        <w:rPr>
          <w:sz w:val="22"/>
          <w:szCs w:val="22"/>
          <w:lang w:val="cs-CZ"/>
        </w:rPr>
        <w:t>, NPH</w:t>
      </w:r>
      <w:r w:rsidR="00B47A90" w:rsidRPr="008D3F85">
        <w:rPr>
          <w:sz w:val="22"/>
          <w:szCs w:val="22"/>
          <w:lang w:val="cs-CZ"/>
        </w:rPr>
        <w:t>/isofan</w:t>
      </w:r>
      <w:r w:rsidRPr="008D3F85">
        <w:rPr>
          <w:sz w:val="22"/>
          <w:szCs w:val="22"/>
          <w:lang w:val="cs-CZ"/>
        </w:rPr>
        <w:t xml:space="preserve">, aj.), druhu (zvířecí, </w:t>
      </w:r>
      <w:r w:rsidRPr="008D3F85">
        <w:rPr>
          <w:sz w:val="22"/>
          <w:szCs w:val="22"/>
          <w:lang w:val="cs-CZ"/>
        </w:rPr>
        <w:lastRenderedPageBreak/>
        <w:t xml:space="preserve">humánní, analog humánního </w:t>
      </w:r>
      <w:r w:rsidR="005A2971" w:rsidRPr="008D3F85">
        <w:rPr>
          <w:sz w:val="22"/>
          <w:szCs w:val="22"/>
          <w:lang w:val="cs-CZ"/>
        </w:rPr>
        <w:t>inzulin</w:t>
      </w:r>
      <w:r w:rsidRPr="008D3F85">
        <w:rPr>
          <w:sz w:val="22"/>
          <w:szCs w:val="22"/>
          <w:lang w:val="cs-CZ"/>
        </w:rPr>
        <w:t xml:space="preserve">u) a/nebo způsobu výroby (rekombinantní DNA versus </w:t>
      </w:r>
      <w:r w:rsidR="005A2971" w:rsidRPr="008D3F85">
        <w:rPr>
          <w:sz w:val="22"/>
          <w:szCs w:val="22"/>
          <w:lang w:val="cs-CZ"/>
        </w:rPr>
        <w:t>inzulin</w:t>
      </w:r>
      <w:r w:rsidRPr="008D3F85">
        <w:rPr>
          <w:sz w:val="22"/>
          <w:szCs w:val="22"/>
          <w:lang w:val="cs-CZ"/>
        </w:rPr>
        <w:t xml:space="preserve"> zvířecího původu) mohou mít za následek potřebu změny dávkování.</w:t>
      </w:r>
    </w:p>
    <w:p w14:paraId="1A728FDC" w14:textId="77777777" w:rsidR="00B47A90" w:rsidRPr="008D3F85" w:rsidRDefault="00B47A90">
      <w:pPr>
        <w:rPr>
          <w:sz w:val="22"/>
          <w:szCs w:val="22"/>
          <w:u w:val="single"/>
          <w:lang w:val="cs-CZ"/>
        </w:rPr>
      </w:pPr>
    </w:p>
    <w:p w14:paraId="3805A059" w14:textId="75ABB750" w:rsidR="0081112F" w:rsidRPr="008D3F85" w:rsidRDefault="00B47A90">
      <w:pPr>
        <w:rPr>
          <w:sz w:val="22"/>
          <w:szCs w:val="22"/>
          <w:u w:val="single"/>
          <w:lang w:val="cs-CZ"/>
        </w:rPr>
      </w:pPr>
      <w:r w:rsidRPr="008D3F85">
        <w:rPr>
          <w:sz w:val="22"/>
          <w:szCs w:val="22"/>
          <w:u w:val="single"/>
          <w:lang w:val="cs-CZ"/>
        </w:rPr>
        <w:t>Hypoglykémie a hyperglykémie</w:t>
      </w:r>
    </w:p>
    <w:p w14:paraId="57A477AA" w14:textId="77777777" w:rsidR="00137407" w:rsidRPr="008D3F85" w:rsidRDefault="00137407">
      <w:pPr>
        <w:rPr>
          <w:sz w:val="22"/>
          <w:szCs w:val="22"/>
          <w:lang w:val="cs-CZ"/>
        </w:rPr>
      </w:pPr>
    </w:p>
    <w:p w14:paraId="4AE53D5D" w14:textId="3368FB0E" w:rsidR="0081112F" w:rsidRPr="008D3F85" w:rsidRDefault="00B47A90">
      <w:pPr>
        <w:pStyle w:val="BodyText"/>
        <w:widowControl w:val="0"/>
        <w:ind w:right="0"/>
        <w:rPr>
          <w:rFonts w:ascii="Times New Roman" w:hAnsi="Times New Roman"/>
          <w:szCs w:val="22"/>
          <w:lang w:val="cs-CZ"/>
        </w:rPr>
      </w:pPr>
      <w:r w:rsidRPr="008D3F85">
        <w:rPr>
          <w:rFonts w:ascii="Times New Roman" w:hAnsi="Times New Roman"/>
          <w:szCs w:val="22"/>
          <w:lang w:val="cs-CZ"/>
        </w:rPr>
        <w:t>Okolnosti, které mohou změnit nebo zmírnit varovné příznaky hypoglykémie zahrnují dlouho trvající diabetes, intenzifikovanou inzulinovou terapii, diabetickou neuropatii</w:t>
      </w:r>
      <w:r w:rsidR="0081112F" w:rsidRPr="008D3F85">
        <w:rPr>
          <w:rFonts w:ascii="Times New Roman" w:hAnsi="Times New Roman"/>
          <w:szCs w:val="22"/>
          <w:lang w:val="cs-CZ"/>
        </w:rPr>
        <w:t xml:space="preserve"> nebo užívání betablokátorů.</w:t>
      </w:r>
    </w:p>
    <w:p w14:paraId="576FFA1E" w14:textId="77777777" w:rsidR="0081112F" w:rsidRPr="008D3F85" w:rsidRDefault="0081112F">
      <w:pPr>
        <w:rPr>
          <w:sz w:val="22"/>
          <w:szCs w:val="22"/>
          <w:lang w:val="cs-CZ"/>
        </w:rPr>
      </w:pPr>
    </w:p>
    <w:p w14:paraId="7DDB28DC" w14:textId="314BEC4E" w:rsidR="0081112F" w:rsidRPr="008D3F85" w:rsidRDefault="0081112F">
      <w:pPr>
        <w:rPr>
          <w:sz w:val="22"/>
          <w:szCs w:val="22"/>
          <w:lang w:val="cs-CZ"/>
        </w:rPr>
      </w:pPr>
      <w:r w:rsidRPr="008D3F85">
        <w:rPr>
          <w:sz w:val="22"/>
          <w:szCs w:val="22"/>
          <w:lang w:val="cs-CZ"/>
        </w:rPr>
        <w:t>Mal</w:t>
      </w:r>
      <w:r w:rsidR="00B47A90" w:rsidRPr="008D3F85">
        <w:rPr>
          <w:sz w:val="22"/>
          <w:szCs w:val="22"/>
          <w:lang w:val="cs-CZ"/>
        </w:rPr>
        <w:t>ý počet</w:t>
      </w:r>
      <w:r w:rsidRPr="008D3F85">
        <w:rPr>
          <w:sz w:val="22"/>
          <w:szCs w:val="22"/>
          <w:lang w:val="cs-CZ"/>
        </w:rPr>
        <w:t xml:space="preserve"> pacientů, kteří měli hypoglykemické reakce po převodu z </w:t>
      </w:r>
      <w:r w:rsidR="005A2971" w:rsidRPr="008D3F85">
        <w:rPr>
          <w:sz w:val="22"/>
          <w:szCs w:val="22"/>
          <w:lang w:val="cs-CZ"/>
        </w:rPr>
        <w:t>inzulin</w:t>
      </w:r>
      <w:r w:rsidRPr="008D3F85">
        <w:rPr>
          <w:sz w:val="22"/>
          <w:szCs w:val="22"/>
          <w:lang w:val="cs-CZ"/>
        </w:rPr>
        <w:t xml:space="preserve">u zvířecího původu na humánní </w:t>
      </w:r>
      <w:r w:rsidR="005A2971" w:rsidRPr="008D3F85">
        <w:rPr>
          <w:sz w:val="22"/>
          <w:szCs w:val="22"/>
          <w:lang w:val="cs-CZ"/>
        </w:rPr>
        <w:t>inzulin</w:t>
      </w:r>
      <w:r w:rsidRPr="008D3F85">
        <w:rPr>
          <w:sz w:val="22"/>
          <w:szCs w:val="22"/>
          <w:lang w:val="cs-CZ"/>
        </w:rPr>
        <w:t xml:space="preserve">, uváděl, že časné varovné příznaky hypoglykémie byly méně znatelné nebo odlišné od těch, které zažili při použití předchozího </w:t>
      </w:r>
      <w:r w:rsidR="005A2971" w:rsidRPr="008D3F85">
        <w:rPr>
          <w:sz w:val="22"/>
          <w:szCs w:val="22"/>
          <w:lang w:val="cs-CZ"/>
        </w:rPr>
        <w:t>inzulin</w:t>
      </w:r>
      <w:r w:rsidRPr="008D3F85">
        <w:rPr>
          <w:sz w:val="22"/>
          <w:szCs w:val="22"/>
          <w:lang w:val="cs-CZ"/>
        </w:rPr>
        <w:t xml:space="preserve">u. </w:t>
      </w:r>
      <w:r w:rsidR="007B78AF" w:rsidRPr="008D3F85">
        <w:rPr>
          <w:sz w:val="22"/>
          <w:szCs w:val="22"/>
          <w:lang w:val="cs-CZ"/>
        </w:rPr>
        <w:t xml:space="preserve">Neřešené </w:t>
      </w:r>
      <w:r w:rsidRPr="008D3F85">
        <w:rPr>
          <w:sz w:val="22"/>
          <w:szCs w:val="22"/>
          <w:lang w:val="cs-CZ"/>
        </w:rPr>
        <w:t>hypoglykemické nebo hyperglykemické reakce mohou způsobit ztrátu vědomí, koma nebo smrt.</w:t>
      </w:r>
    </w:p>
    <w:p w14:paraId="5BBB8990" w14:textId="77777777" w:rsidR="0081112F" w:rsidRPr="008D3F85" w:rsidRDefault="0081112F">
      <w:pPr>
        <w:rPr>
          <w:sz w:val="22"/>
          <w:szCs w:val="22"/>
          <w:lang w:val="cs-CZ"/>
        </w:rPr>
      </w:pPr>
    </w:p>
    <w:p w14:paraId="44994D14" w14:textId="69AEA7EB" w:rsidR="0081112F" w:rsidRPr="008D3F85" w:rsidRDefault="0081112F">
      <w:pPr>
        <w:rPr>
          <w:sz w:val="22"/>
          <w:szCs w:val="22"/>
          <w:lang w:val="cs-CZ"/>
        </w:rPr>
      </w:pPr>
      <w:r w:rsidRPr="008D3F85">
        <w:rPr>
          <w:sz w:val="22"/>
          <w:szCs w:val="22"/>
          <w:lang w:val="cs-CZ"/>
        </w:rPr>
        <w:t xml:space="preserve">Použití </w:t>
      </w:r>
      <w:r w:rsidR="00776C71" w:rsidRPr="008D3F85">
        <w:rPr>
          <w:sz w:val="22"/>
          <w:szCs w:val="22"/>
          <w:lang w:val="cs-CZ"/>
        </w:rPr>
        <w:t>neadekvátních</w:t>
      </w:r>
      <w:r w:rsidRPr="008D3F85">
        <w:rPr>
          <w:sz w:val="22"/>
          <w:szCs w:val="22"/>
          <w:lang w:val="cs-CZ"/>
        </w:rPr>
        <w:t xml:space="preserve"> dávek nebo přerušení léčby, zvláště u </w:t>
      </w:r>
      <w:r w:rsidR="005A2971" w:rsidRPr="008D3F85">
        <w:rPr>
          <w:sz w:val="22"/>
          <w:szCs w:val="22"/>
          <w:lang w:val="cs-CZ"/>
        </w:rPr>
        <w:t>inzulin</w:t>
      </w:r>
      <w:r w:rsidRPr="008D3F85">
        <w:rPr>
          <w:sz w:val="22"/>
          <w:szCs w:val="22"/>
          <w:lang w:val="cs-CZ"/>
        </w:rPr>
        <w:noBreakHyphen/>
        <w:t>dependentních diabetiků, může vést k hyperglykémii a diabetické ketoacidóze</w:t>
      </w:r>
      <w:r w:rsidRPr="008D3F85">
        <w:rPr>
          <w:sz w:val="22"/>
          <w:szCs w:val="22"/>
          <w:lang w:val="cs-CZ"/>
        </w:rPr>
        <w:fldChar w:fldCharType="begin"/>
      </w:r>
      <w:r w:rsidRPr="008D3F85">
        <w:rPr>
          <w:sz w:val="22"/>
          <w:szCs w:val="22"/>
          <w:lang w:val="cs-CZ"/>
        </w:rPr>
        <w:instrText xml:space="preserve"> SYMBOL 59 \f "Symbol" \s 11</w:instrText>
      </w:r>
      <w:r w:rsidRPr="008D3F85">
        <w:rPr>
          <w:sz w:val="22"/>
          <w:szCs w:val="22"/>
          <w:lang w:val="cs-CZ"/>
        </w:rPr>
        <w:fldChar w:fldCharType="separate"/>
      </w:r>
      <w:r w:rsidRPr="008D3F85">
        <w:rPr>
          <w:sz w:val="22"/>
          <w:szCs w:val="22"/>
          <w:lang w:val="cs-CZ"/>
        </w:rPr>
        <w:t>;</w:t>
      </w:r>
      <w:r w:rsidRPr="008D3F85">
        <w:rPr>
          <w:sz w:val="22"/>
          <w:szCs w:val="22"/>
          <w:lang w:val="cs-CZ"/>
        </w:rPr>
        <w:fldChar w:fldCharType="end"/>
      </w:r>
      <w:r w:rsidRPr="008D3F85">
        <w:rPr>
          <w:sz w:val="22"/>
          <w:szCs w:val="22"/>
          <w:lang w:val="cs-CZ"/>
        </w:rPr>
        <w:t xml:space="preserve"> stavům, které </w:t>
      </w:r>
      <w:r w:rsidR="00B47A90" w:rsidRPr="008D3F85">
        <w:rPr>
          <w:sz w:val="22"/>
          <w:szCs w:val="22"/>
          <w:lang w:val="cs-CZ"/>
        </w:rPr>
        <w:t>jsou potenciálně</w:t>
      </w:r>
      <w:r w:rsidRPr="008D3F85">
        <w:rPr>
          <w:sz w:val="22"/>
          <w:szCs w:val="22"/>
          <w:lang w:val="cs-CZ"/>
        </w:rPr>
        <w:t xml:space="preserve"> letální.</w:t>
      </w:r>
    </w:p>
    <w:p w14:paraId="7CFDD1C1" w14:textId="77777777" w:rsidR="000D0C5A" w:rsidRPr="008D3F85" w:rsidRDefault="000D0C5A" w:rsidP="000D0C5A">
      <w:pPr>
        <w:ind w:right="70"/>
        <w:rPr>
          <w:sz w:val="22"/>
          <w:szCs w:val="22"/>
          <w:lang w:val="cs-CZ"/>
        </w:rPr>
      </w:pPr>
    </w:p>
    <w:p w14:paraId="3064E72E" w14:textId="77777777" w:rsidR="000D0C5A" w:rsidRPr="008D3F85" w:rsidRDefault="000D0C5A" w:rsidP="000D0C5A">
      <w:pPr>
        <w:keepNext/>
        <w:ind w:right="68"/>
        <w:rPr>
          <w:sz w:val="22"/>
          <w:szCs w:val="22"/>
          <w:u w:val="single"/>
          <w:lang w:val="cs-CZ"/>
        </w:rPr>
      </w:pPr>
      <w:r w:rsidRPr="008D3F85">
        <w:rPr>
          <w:sz w:val="22"/>
          <w:szCs w:val="22"/>
          <w:u w:val="single"/>
          <w:lang w:val="cs-CZ"/>
        </w:rPr>
        <w:t>Injekční technika</w:t>
      </w:r>
    </w:p>
    <w:p w14:paraId="2A05922D" w14:textId="77777777" w:rsidR="000D0C5A" w:rsidRPr="008D3F85" w:rsidRDefault="000D0C5A" w:rsidP="000D0C5A">
      <w:pPr>
        <w:keepNext/>
        <w:ind w:right="68"/>
        <w:rPr>
          <w:sz w:val="22"/>
          <w:szCs w:val="22"/>
          <w:u w:val="single"/>
          <w:lang w:val="cs-CZ"/>
        </w:rPr>
      </w:pPr>
    </w:p>
    <w:p w14:paraId="32C5803F" w14:textId="77777777" w:rsidR="000D0C5A" w:rsidRPr="008D3F85" w:rsidRDefault="000D0C5A" w:rsidP="000D0C5A">
      <w:pPr>
        <w:ind w:right="70"/>
        <w:rPr>
          <w:sz w:val="22"/>
          <w:szCs w:val="22"/>
          <w:lang w:val="cs-CZ"/>
        </w:rPr>
      </w:pPr>
      <w:r w:rsidRPr="008D3F85">
        <w:rPr>
          <w:sz w:val="22"/>
          <w:szCs w:val="22"/>
          <w:lang w:val="cs-CZ"/>
        </w:rPr>
        <w:t>Pacienti musí být poučeni, aby průběžně střídali místo vpichu za účelem snížení rizika vzniku lipodystrofie a kožní amyloidózy. Existuje možné riziko zpomalení absorpce inzulinu a zhoršení kontroly hladiny glukózy po vpíchnutí inzulinu do míst s těmito reakcemi. Byly hlášeny případy, kdy náhlá změna místa vpichu do nedotčené oblasti vedla k hypoglykémii. Po změně místa vpichu se doporučuje monitorování glukózy v krvi a je možné zvážit úpravu dávky antidiabetik.</w:t>
      </w:r>
    </w:p>
    <w:p w14:paraId="482EC418" w14:textId="77777777" w:rsidR="0081112F" w:rsidRPr="008D3F85" w:rsidRDefault="0081112F">
      <w:pPr>
        <w:rPr>
          <w:sz w:val="22"/>
          <w:szCs w:val="22"/>
          <w:lang w:val="cs-CZ"/>
        </w:rPr>
      </w:pPr>
    </w:p>
    <w:p w14:paraId="4F6B1985" w14:textId="5B8F9B7C" w:rsidR="0081112F" w:rsidRPr="008D3F85" w:rsidRDefault="00B47A90" w:rsidP="00444ECC">
      <w:pPr>
        <w:ind w:right="70"/>
        <w:rPr>
          <w:sz w:val="22"/>
          <w:szCs w:val="22"/>
          <w:u w:val="single"/>
          <w:lang w:val="cs-CZ"/>
        </w:rPr>
      </w:pPr>
      <w:r w:rsidRPr="008D3F85">
        <w:rPr>
          <w:sz w:val="22"/>
          <w:szCs w:val="22"/>
          <w:u w:val="single"/>
          <w:lang w:val="cs-CZ"/>
        </w:rPr>
        <w:t>Potřeba inzulinu a úprava dávkování</w:t>
      </w:r>
    </w:p>
    <w:p w14:paraId="2F4CBF03" w14:textId="77777777" w:rsidR="00137407" w:rsidRPr="008D3F85" w:rsidRDefault="00137407" w:rsidP="00444ECC">
      <w:pPr>
        <w:ind w:right="70"/>
        <w:rPr>
          <w:sz w:val="22"/>
          <w:szCs w:val="22"/>
          <w:u w:val="single"/>
          <w:lang w:val="cs-CZ"/>
        </w:rPr>
      </w:pPr>
    </w:p>
    <w:p w14:paraId="5ABED835" w14:textId="77777777" w:rsidR="0081112F" w:rsidRPr="008D3F85" w:rsidRDefault="0081112F">
      <w:pPr>
        <w:rPr>
          <w:sz w:val="22"/>
          <w:szCs w:val="22"/>
          <w:lang w:val="cs-CZ"/>
        </w:rPr>
      </w:pPr>
      <w:r w:rsidRPr="008D3F85">
        <w:rPr>
          <w:sz w:val="22"/>
          <w:szCs w:val="22"/>
          <w:lang w:val="cs-CZ"/>
        </w:rPr>
        <w:t xml:space="preserve">Potřeba </w:t>
      </w:r>
      <w:r w:rsidR="005A2971" w:rsidRPr="008D3F85">
        <w:rPr>
          <w:sz w:val="22"/>
          <w:szCs w:val="22"/>
          <w:lang w:val="cs-CZ"/>
        </w:rPr>
        <w:t>inzulin</w:t>
      </w:r>
      <w:r w:rsidRPr="008D3F85">
        <w:rPr>
          <w:sz w:val="22"/>
          <w:szCs w:val="22"/>
          <w:lang w:val="cs-CZ"/>
        </w:rPr>
        <w:t>u může být zvýšena během nemoci nebo vlivem emocionálních rozrušení.</w:t>
      </w:r>
    </w:p>
    <w:p w14:paraId="667961BD" w14:textId="77777777" w:rsidR="0081112F" w:rsidRPr="008D3F85" w:rsidRDefault="0081112F">
      <w:pPr>
        <w:rPr>
          <w:sz w:val="22"/>
          <w:szCs w:val="22"/>
          <w:lang w:val="cs-CZ"/>
        </w:rPr>
      </w:pPr>
    </w:p>
    <w:p w14:paraId="59A76C7F" w14:textId="77777777" w:rsidR="0081112F" w:rsidRPr="008D3F85" w:rsidRDefault="0081112F">
      <w:pPr>
        <w:rPr>
          <w:sz w:val="22"/>
          <w:szCs w:val="22"/>
          <w:lang w:val="cs-CZ"/>
        </w:rPr>
      </w:pPr>
      <w:r w:rsidRPr="008D3F85">
        <w:rPr>
          <w:sz w:val="22"/>
          <w:szCs w:val="22"/>
          <w:lang w:val="cs-CZ"/>
        </w:rPr>
        <w:t>Úprava dávky může být rovněž nutná, pokud pacienti vykonávají zvýšenou fyzickou aktivitu nebo mění svou obvyklou dietu. Cvičení okamžitě po jídle může zvýšit riziko hypoglykémie.</w:t>
      </w:r>
    </w:p>
    <w:p w14:paraId="06FA2001" w14:textId="77777777" w:rsidR="0081112F" w:rsidRPr="008D3F85" w:rsidRDefault="0081112F">
      <w:pPr>
        <w:rPr>
          <w:sz w:val="22"/>
          <w:szCs w:val="22"/>
          <w:lang w:val="cs-CZ"/>
        </w:rPr>
      </w:pPr>
    </w:p>
    <w:p w14:paraId="44AA6E00" w14:textId="3DC560A4" w:rsidR="00602573" w:rsidRPr="008D3F85" w:rsidRDefault="00B53214" w:rsidP="00602573">
      <w:pPr>
        <w:ind w:right="70"/>
        <w:rPr>
          <w:sz w:val="22"/>
          <w:szCs w:val="22"/>
          <w:u w:val="single"/>
          <w:lang w:val="cs-CZ"/>
        </w:rPr>
      </w:pPr>
      <w:r w:rsidRPr="008D3F85">
        <w:rPr>
          <w:sz w:val="22"/>
          <w:szCs w:val="22"/>
          <w:u w:val="single"/>
          <w:lang w:val="cs-CZ"/>
        </w:rPr>
        <w:t>Kombinace přípravku Humalog Mix25 s pioglitazonem:</w:t>
      </w:r>
    </w:p>
    <w:p w14:paraId="5819507D" w14:textId="77777777" w:rsidR="002C12B8" w:rsidRPr="008D3F85" w:rsidRDefault="002C12B8" w:rsidP="00602573">
      <w:pPr>
        <w:ind w:right="70"/>
        <w:rPr>
          <w:sz w:val="22"/>
          <w:szCs w:val="22"/>
          <w:u w:val="single"/>
          <w:lang w:val="cs-CZ"/>
        </w:rPr>
      </w:pPr>
    </w:p>
    <w:p w14:paraId="594AD336" w14:textId="72D2D2DF" w:rsidR="00602573" w:rsidRPr="008D3F85" w:rsidRDefault="00602573" w:rsidP="00602573">
      <w:pPr>
        <w:ind w:right="70"/>
        <w:rPr>
          <w:sz w:val="22"/>
          <w:szCs w:val="22"/>
          <w:lang w:val="cs-CZ"/>
        </w:rPr>
      </w:pPr>
      <w:r w:rsidRPr="008D3F85">
        <w:rPr>
          <w:sz w:val="22"/>
          <w:szCs w:val="22"/>
          <w:lang w:val="cs-CZ"/>
        </w:rPr>
        <w:t>U pacientů užívajících pioglitazon v kombinaci s </w:t>
      </w:r>
      <w:r w:rsidR="005A2971" w:rsidRPr="008D3F85">
        <w:rPr>
          <w:sz w:val="22"/>
          <w:szCs w:val="22"/>
          <w:lang w:val="cs-CZ"/>
        </w:rPr>
        <w:t>inzulin</w:t>
      </w:r>
      <w:r w:rsidRPr="008D3F85">
        <w:rPr>
          <w:sz w:val="22"/>
          <w:szCs w:val="22"/>
          <w:lang w:val="cs-CZ"/>
        </w:rPr>
        <w:t xml:space="preserve">em byly hlášeny případy srdečního selhání, zvláště u pacientů s rizikovými faktory pro rozvoj srdečního selhání. Tato skutečnost </w:t>
      </w:r>
      <w:r w:rsidR="00C13B6D" w:rsidRPr="008D3F85">
        <w:rPr>
          <w:sz w:val="22"/>
          <w:szCs w:val="22"/>
          <w:lang w:val="cs-CZ"/>
        </w:rPr>
        <w:t>má</w:t>
      </w:r>
      <w:r w:rsidRPr="008D3F85">
        <w:rPr>
          <w:sz w:val="22"/>
          <w:szCs w:val="22"/>
          <w:lang w:val="cs-CZ"/>
        </w:rPr>
        <w:t xml:space="preserve"> být brána do úvahy, pokud je zvažována kombinovaná léčba pioglitazonem a přípravkem Humalog</w:t>
      </w:r>
      <w:r w:rsidR="002F0A18" w:rsidRPr="008D3F85">
        <w:rPr>
          <w:sz w:val="22"/>
          <w:szCs w:val="22"/>
          <w:lang w:val="cs-CZ"/>
        </w:rPr>
        <w:t xml:space="preserve"> Mix25</w:t>
      </w:r>
      <w:r w:rsidRPr="008D3F85">
        <w:rPr>
          <w:sz w:val="22"/>
          <w:szCs w:val="22"/>
          <w:lang w:val="cs-CZ"/>
        </w:rPr>
        <w:t>.</w:t>
      </w:r>
      <w:r w:rsidR="002F0A18" w:rsidRPr="008D3F85">
        <w:rPr>
          <w:sz w:val="22"/>
          <w:szCs w:val="22"/>
          <w:lang w:val="cs-CZ"/>
        </w:rPr>
        <w:t xml:space="preserve"> </w:t>
      </w:r>
      <w:r w:rsidRPr="008D3F85">
        <w:rPr>
          <w:sz w:val="22"/>
          <w:szCs w:val="22"/>
          <w:lang w:val="cs-CZ"/>
        </w:rPr>
        <w:t xml:space="preserve">Pokud je </w:t>
      </w:r>
      <w:r w:rsidR="009B4D75" w:rsidRPr="008D3F85">
        <w:rPr>
          <w:sz w:val="22"/>
          <w:szCs w:val="22"/>
          <w:lang w:val="cs-CZ"/>
        </w:rPr>
        <w:t>po</w:t>
      </w:r>
      <w:r w:rsidRPr="008D3F85">
        <w:rPr>
          <w:sz w:val="22"/>
          <w:szCs w:val="22"/>
          <w:lang w:val="cs-CZ"/>
        </w:rPr>
        <w:t xml:space="preserve">užita kombinovaná léčba, u pacientů </w:t>
      </w:r>
      <w:r w:rsidR="005E7272" w:rsidRPr="008D3F85">
        <w:rPr>
          <w:sz w:val="22"/>
          <w:szCs w:val="22"/>
          <w:lang w:val="cs-CZ"/>
        </w:rPr>
        <w:t>mají</w:t>
      </w:r>
      <w:r w:rsidRPr="008D3F85">
        <w:rPr>
          <w:sz w:val="22"/>
          <w:szCs w:val="22"/>
          <w:lang w:val="cs-CZ"/>
        </w:rPr>
        <w:t xml:space="preserve"> být sledovány známky srdečního selhání, nárůst tělesné hmotnosti a </w:t>
      </w:r>
      <w:r w:rsidR="00E07C31" w:rsidRPr="008D3F85">
        <w:rPr>
          <w:sz w:val="22"/>
          <w:szCs w:val="22"/>
          <w:lang w:val="cs-CZ"/>
        </w:rPr>
        <w:t>edémy</w:t>
      </w:r>
      <w:r w:rsidRPr="008D3F85">
        <w:rPr>
          <w:sz w:val="22"/>
          <w:szCs w:val="22"/>
          <w:lang w:val="cs-CZ"/>
        </w:rPr>
        <w:t xml:space="preserve">. Léčba pioglitazonem </w:t>
      </w:r>
      <w:r w:rsidR="00C13B6D" w:rsidRPr="008D3F85">
        <w:rPr>
          <w:sz w:val="22"/>
          <w:szCs w:val="22"/>
          <w:lang w:val="cs-CZ"/>
        </w:rPr>
        <w:t>má</w:t>
      </w:r>
      <w:r w:rsidRPr="008D3F85">
        <w:rPr>
          <w:sz w:val="22"/>
          <w:szCs w:val="22"/>
          <w:lang w:val="cs-CZ"/>
        </w:rPr>
        <w:t xml:space="preserve"> být přerušena, pokud  se objeví jakékoliv zhoršení srdečních příznaků.</w:t>
      </w:r>
    </w:p>
    <w:p w14:paraId="269596F6" w14:textId="77777777" w:rsidR="00B47A90" w:rsidRPr="004E2764" w:rsidRDefault="00B47A90" w:rsidP="00B47A90">
      <w:pPr>
        <w:pStyle w:val="Default"/>
        <w:rPr>
          <w:rFonts w:ascii="Times New Roman" w:hAnsi="Times New Roman" w:cs="Times New Roman"/>
          <w:sz w:val="22"/>
          <w:szCs w:val="22"/>
          <w:lang w:val="cs-CZ"/>
        </w:rPr>
      </w:pPr>
    </w:p>
    <w:p w14:paraId="53CD14C3" w14:textId="5E31AE3D" w:rsidR="00B47A90" w:rsidRPr="004E2764" w:rsidRDefault="00B47A90" w:rsidP="00B47A90">
      <w:pPr>
        <w:pStyle w:val="Default"/>
        <w:rPr>
          <w:rFonts w:ascii="Times New Roman" w:hAnsi="Times New Roman" w:cs="Times New Roman"/>
          <w:sz w:val="22"/>
          <w:szCs w:val="22"/>
          <w:u w:val="single"/>
          <w:lang w:val="cs-CZ"/>
        </w:rPr>
      </w:pPr>
      <w:r w:rsidRPr="004E2764">
        <w:rPr>
          <w:rFonts w:ascii="Times New Roman" w:hAnsi="Times New Roman" w:cs="Times New Roman"/>
          <w:sz w:val="22"/>
          <w:szCs w:val="22"/>
          <w:u w:val="single"/>
          <w:lang w:val="cs-CZ"/>
        </w:rPr>
        <w:t xml:space="preserve">Předcházení chybám v medikaci </w:t>
      </w:r>
    </w:p>
    <w:p w14:paraId="32F64A67" w14:textId="77777777" w:rsidR="002C12B8" w:rsidRPr="004E2764" w:rsidRDefault="002C12B8" w:rsidP="00B47A90">
      <w:pPr>
        <w:pStyle w:val="Default"/>
        <w:rPr>
          <w:rFonts w:ascii="Times New Roman" w:hAnsi="Times New Roman" w:cs="Times New Roman"/>
          <w:sz w:val="22"/>
          <w:szCs w:val="22"/>
          <w:u w:val="single"/>
          <w:lang w:val="cs-CZ"/>
        </w:rPr>
      </w:pPr>
    </w:p>
    <w:p w14:paraId="7DA25BEC" w14:textId="77777777" w:rsidR="00B47A90" w:rsidRPr="004E2764" w:rsidRDefault="00B47A90" w:rsidP="00B47A90">
      <w:pPr>
        <w:pStyle w:val="Default"/>
        <w:rPr>
          <w:rFonts w:ascii="Times New Roman" w:hAnsi="Times New Roman"/>
          <w:sz w:val="22"/>
          <w:szCs w:val="22"/>
          <w:lang w:val="cs-CZ"/>
        </w:rPr>
      </w:pPr>
      <w:r w:rsidRPr="004E2764">
        <w:rPr>
          <w:rFonts w:ascii="Times New Roman" w:hAnsi="Times New Roman"/>
          <w:sz w:val="22"/>
          <w:szCs w:val="22"/>
          <w:lang w:val="cs-CZ"/>
        </w:rPr>
        <w:t xml:space="preserve">Pacienti musejí být instruováni, aby před každou aplikací injekce zkontrolovali štítek inzulinu a vyhnuli se tak nechtěné záměně dvou různých sil přípravku Humalog KwikPen nebo záměně s dalšími inzulinovými přípravky. </w:t>
      </w:r>
    </w:p>
    <w:p w14:paraId="58AD59D4" w14:textId="77777777" w:rsidR="00B47A90" w:rsidRPr="004E2764" w:rsidRDefault="00B47A90" w:rsidP="00B47A90">
      <w:pPr>
        <w:pStyle w:val="Default"/>
        <w:rPr>
          <w:rFonts w:ascii="Times New Roman" w:hAnsi="Times New Roman" w:cs="Times New Roman"/>
          <w:sz w:val="22"/>
          <w:szCs w:val="22"/>
          <w:lang w:val="cs-CZ"/>
        </w:rPr>
      </w:pPr>
      <w:r w:rsidRPr="004E2764">
        <w:rPr>
          <w:rFonts w:ascii="Times New Roman" w:hAnsi="Times New Roman"/>
          <w:sz w:val="22"/>
          <w:szCs w:val="22"/>
          <w:lang w:val="cs-CZ"/>
        </w:rPr>
        <w:t>Pacienti musejí vizuálně zkontrolovat dávku nastavenou na ukazateli dávky. Z tohoto důvodu je nutné, aby pacienti, kteří si sami aplikují, byli schopni přečíst údaje na ukazateli dávky. Nevidomí pacienti nebo pacienti s poruchou zraku musejí být instruováni, aby si zajistili pomoc/asistenci druhé osoby, která má dobrý zrak a je vyškolená v používání pomůcek na aplikaci inzulinu.</w:t>
      </w:r>
    </w:p>
    <w:p w14:paraId="0D5C05D7" w14:textId="77777777" w:rsidR="00B47A90" w:rsidRPr="004E2764" w:rsidRDefault="00B47A90" w:rsidP="00B47A90">
      <w:pPr>
        <w:pStyle w:val="BodytextAgency"/>
        <w:spacing w:after="0" w:line="240" w:lineRule="auto"/>
        <w:rPr>
          <w:rFonts w:ascii="Times New Roman" w:hAnsi="Times New Roman"/>
          <w:sz w:val="22"/>
          <w:szCs w:val="22"/>
          <w:lang w:val="cs-CZ"/>
        </w:rPr>
      </w:pPr>
    </w:p>
    <w:p w14:paraId="1E58CB32" w14:textId="2D912F01" w:rsidR="00B47A90" w:rsidRPr="004E2764" w:rsidRDefault="00B47A90" w:rsidP="009A0BE2">
      <w:pPr>
        <w:keepNext/>
        <w:ind w:right="70"/>
        <w:rPr>
          <w:bCs/>
          <w:color w:val="000000"/>
          <w:sz w:val="22"/>
          <w:szCs w:val="22"/>
          <w:u w:val="single"/>
          <w:lang w:val="cs-CZ"/>
        </w:rPr>
      </w:pPr>
      <w:r w:rsidRPr="004E2764">
        <w:rPr>
          <w:bCs/>
          <w:color w:val="000000"/>
          <w:sz w:val="22"/>
          <w:szCs w:val="22"/>
          <w:u w:val="single"/>
          <w:lang w:val="cs-CZ"/>
        </w:rPr>
        <w:t>Pomocné látky</w:t>
      </w:r>
    </w:p>
    <w:p w14:paraId="35C50E2F" w14:textId="77777777" w:rsidR="002C12B8" w:rsidRPr="004E2764" w:rsidRDefault="002C12B8" w:rsidP="009A0BE2">
      <w:pPr>
        <w:keepNext/>
        <w:ind w:right="70"/>
        <w:rPr>
          <w:bCs/>
          <w:color w:val="000000"/>
          <w:sz w:val="22"/>
          <w:szCs w:val="22"/>
          <w:u w:val="single"/>
          <w:lang w:val="cs-CZ"/>
        </w:rPr>
      </w:pPr>
    </w:p>
    <w:p w14:paraId="4F77F895" w14:textId="03515630" w:rsidR="00B47A90" w:rsidRPr="004E2764" w:rsidRDefault="00B47A90" w:rsidP="009A0BE2">
      <w:pPr>
        <w:pStyle w:val="Ari"/>
        <w:keepNext/>
        <w:rPr>
          <w:color w:val="000000"/>
          <w:sz w:val="22"/>
          <w:szCs w:val="22"/>
          <w:lang w:val="cs-CZ"/>
        </w:rPr>
      </w:pPr>
      <w:r w:rsidRPr="004E2764">
        <w:rPr>
          <w:color w:val="000000"/>
          <w:sz w:val="22"/>
          <w:szCs w:val="22"/>
          <w:lang w:val="cs-CZ"/>
        </w:rPr>
        <w:t xml:space="preserve">Tento přípravek obsahuje méně než 1 mmol (23 mg) sodíku v jedné dávce, </w:t>
      </w:r>
      <w:r w:rsidR="004A2621" w:rsidRPr="004E2764">
        <w:rPr>
          <w:color w:val="000000"/>
          <w:sz w:val="22"/>
          <w:szCs w:val="22"/>
          <w:lang w:val="cs-CZ"/>
        </w:rPr>
        <w:t xml:space="preserve">to znamená, že je v podstatě </w:t>
      </w:r>
      <w:r w:rsidRPr="004E2764">
        <w:rPr>
          <w:color w:val="000000"/>
          <w:sz w:val="22"/>
          <w:szCs w:val="22"/>
          <w:lang w:val="cs-CZ"/>
        </w:rPr>
        <w:t xml:space="preserve">„bez sodíku“. </w:t>
      </w:r>
    </w:p>
    <w:p w14:paraId="4888478B" w14:textId="77777777" w:rsidR="0081112F" w:rsidRPr="008D3F85" w:rsidRDefault="0081112F">
      <w:pPr>
        <w:rPr>
          <w:sz w:val="22"/>
          <w:szCs w:val="22"/>
          <w:lang w:val="cs-CZ"/>
        </w:rPr>
      </w:pPr>
    </w:p>
    <w:p w14:paraId="2F2D6A0D" w14:textId="77777777" w:rsidR="0081112F" w:rsidRPr="008D3F85" w:rsidRDefault="0081112F" w:rsidP="009A0BE2">
      <w:pPr>
        <w:keepNext/>
        <w:rPr>
          <w:sz w:val="22"/>
          <w:szCs w:val="22"/>
          <w:lang w:val="cs-CZ"/>
        </w:rPr>
      </w:pPr>
      <w:r w:rsidRPr="008D3F85">
        <w:rPr>
          <w:b/>
          <w:sz w:val="22"/>
          <w:szCs w:val="22"/>
          <w:lang w:val="cs-CZ"/>
        </w:rPr>
        <w:lastRenderedPageBreak/>
        <w:t>4.5</w:t>
      </w:r>
      <w:r w:rsidRPr="008D3F85">
        <w:rPr>
          <w:b/>
          <w:sz w:val="22"/>
          <w:szCs w:val="22"/>
          <w:lang w:val="cs-CZ"/>
        </w:rPr>
        <w:tab/>
        <w:t xml:space="preserve">Interakce s jinými léčivými přípravky a jiné formy interakce </w:t>
      </w:r>
    </w:p>
    <w:p w14:paraId="7C4A444B" w14:textId="77777777" w:rsidR="0081112F" w:rsidRPr="008D3F85" w:rsidRDefault="0081112F" w:rsidP="009A0BE2">
      <w:pPr>
        <w:keepNext/>
        <w:rPr>
          <w:sz w:val="22"/>
          <w:szCs w:val="22"/>
          <w:lang w:val="cs-CZ"/>
        </w:rPr>
      </w:pPr>
    </w:p>
    <w:p w14:paraId="482AEDB4" w14:textId="77777777" w:rsidR="0081112F" w:rsidRPr="008D3F85" w:rsidRDefault="0081112F">
      <w:pPr>
        <w:rPr>
          <w:b/>
          <w:sz w:val="22"/>
          <w:szCs w:val="22"/>
          <w:lang w:val="cs-CZ"/>
        </w:rPr>
      </w:pPr>
      <w:r w:rsidRPr="008D3F85">
        <w:rPr>
          <w:sz w:val="22"/>
          <w:szCs w:val="22"/>
          <w:lang w:val="cs-CZ"/>
        </w:rPr>
        <w:t xml:space="preserve">Potřeba </w:t>
      </w:r>
      <w:r w:rsidR="005A2971" w:rsidRPr="008D3F85">
        <w:rPr>
          <w:sz w:val="22"/>
          <w:szCs w:val="22"/>
          <w:lang w:val="cs-CZ"/>
        </w:rPr>
        <w:t>inzulin</w:t>
      </w:r>
      <w:r w:rsidRPr="008D3F85">
        <w:rPr>
          <w:sz w:val="22"/>
          <w:szCs w:val="22"/>
          <w:lang w:val="cs-CZ"/>
        </w:rPr>
        <w:t>u může být zvýšena léky s hyperglykemickým účinkem, jako jsou perorální kontraceptiva, kortikosteroidy nebo hormonální substituce při léčbě poruch štítné žlázy, danazol, beta</w:t>
      </w:r>
      <w:r w:rsidRPr="008D3F85">
        <w:rPr>
          <w:sz w:val="22"/>
          <w:szCs w:val="22"/>
          <w:lang w:val="cs-CZ"/>
        </w:rPr>
        <w:noBreakHyphen/>
        <w:t>2</w:t>
      </w:r>
      <w:r w:rsidRPr="008D3F85">
        <w:rPr>
          <w:sz w:val="22"/>
          <w:szCs w:val="22"/>
          <w:lang w:val="cs-CZ"/>
        </w:rPr>
        <w:noBreakHyphen/>
        <w:t>mimetika (ritodrin, salbutamol, terbutalin).</w:t>
      </w:r>
    </w:p>
    <w:p w14:paraId="31EDE0FE" w14:textId="77777777" w:rsidR="0081112F" w:rsidRPr="008D3F85" w:rsidRDefault="0081112F">
      <w:pPr>
        <w:rPr>
          <w:b/>
          <w:sz w:val="22"/>
          <w:szCs w:val="22"/>
          <w:lang w:val="cs-CZ"/>
        </w:rPr>
      </w:pPr>
    </w:p>
    <w:p w14:paraId="0DDD3882" w14:textId="77777777" w:rsidR="0081112F" w:rsidRPr="008D3F85" w:rsidRDefault="0081112F">
      <w:pPr>
        <w:rPr>
          <w:sz w:val="22"/>
          <w:szCs w:val="22"/>
          <w:lang w:val="cs-CZ"/>
        </w:rPr>
      </w:pPr>
      <w:r w:rsidRPr="008D3F85">
        <w:rPr>
          <w:sz w:val="22"/>
          <w:szCs w:val="22"/>
          <w:lang w:val="cs-CZ"/>
        </w:rPr>
        <w:t xml:space="preserve">Potřeba </w:t>
      </w:r>
      <w:r w:rsidR="005A2971" w:rsidRPr="008D3F85">
        <w:rPr>
          <w:sz w:val="22"/>
          <w:szCs w:val="22"/>
          <w:lang w:val="cs-CZ"/>
        </w:rPr>
        <w:t>inzulin</w:t>
      </w:r>
      <w:r w:rsidRPr="008D3F85">
        <w:rPr>
          <w:sz w:val="22"/>
          <w:szCs w:val="22"/>
          <w:lang w:val="cs-CZ"/>
        </w:rPr>
        <w:t xml:space="preserve">u může být snížena při podávání léků s hypoglykemickým účinkem, jako jsou perorální antidiabetika, salicyláty (například kys. acetylsalicylová), sulfonamidy, některá </w:t>
      </w:r>
      <w:r w:rsidR="005B7829" w:rsidRPr="008D3F85">
        <w:rPr>
          <w:sz w:val="22"/>
          <w:szCs w:val="22"/>
          <w:lang w:val="cs-CZ"/>
        </w:rPr>
        <w:t xml:space="preserve">antidepresiva </w:t>
      </w:r>
      <w:r w:rsidRPr="008D3F85">
        <w:rPr>
          <w:sz w:val="22"/>
          <w:szCs w:val="22"/>
          <w:lang w:val="cs-CZ"/>
        </w:rPr>
        <w:t>(inhibitory monoaminooxidázy</w:t>
      </w:r>
      <w:r w:rsidR="00B11D63" w:rsidRPr="008D3F85">
        <w:rPr>
          <w:sz w:val="22"/>
          <w:szCs w:val="22"/>
          <w:lang w:val="cs-CZ"/>
        </w:rPr>
        <w:t>, selektivní inhibitory zpětného vychytávání serotoninu</w:t>
      </w:r>
      <w:r w:rsidRPr="008D3F85">
        <w:rPr>
          <w:sz w:val="22"/>
          <w:szCs w:val="22"/>
          <w:lang w:val="cs-CZ"/>
        </w:rPr>
        <w:t xml:space="preserve">), některé inhibitory angiotenzin konvertujícího enzymu (kaptopril, enalapril), </w:t>
      </w:r>
      <w:r w:rsidR="005E6B07" w:rsidRPr="008D3F85">
        <w:rPr>
          <w:sz w:val="22"/>
          <w:szCs w:val="22"/>
          <w:lang w:val="cs-CZ"/>
        </w:rPr>
        <w:t xml:space="preserve">blokátory </w:t>
      </w:r>
      <w:r w:rsidR="005B7829" w:rsidRPr="008D3F85">
        <w:rPr>
          <w:sz w:val="22"/>
          <w:szCs w:val="22"/>
          <w:lang w:val="cs-CZ"/>
        </w:rPr>
        <w:t xml:space="preserve">receptorů </w:t>
      </w:r>
      <w:r w:rsidR="005E6B07" w:rsidRPr="008D3F85">
        <w:rPr>
          <w:sz w:val="22"/>
          <w:szCs w:val="22"/>
          <w:lang w:val="cs-CZ"/>
        </w:rPr>
        <w:t>angiotenzin</w:t>
      </w:r>
      <w:r w:rsidR="005B7829" w:rsidRPr="008D3F85">
        <w:rPr>
          <w:sz w:val="22"/>
          <w:szCs w:val="22"/>
          <w:lang w:val="cs-CZ"/>
        </w:rPr>
        <w:t>u</w:t>
      </w:r>
      <w:r w:rsidR="005E6B07" w:rsidRPr="008D3F85">
        <w:rPr>
          <w:sz w:val="22"/>
          <w:szCs w:val="22"/>
          <w:lang w:val="cs-CZ"/>
        </w:rPr>
        <w:t xml:space="preserve"> II, </w:t>
      </w:r>
      <w:r w:rsidRPr="008D3F85">
        <w:rPr>
          <w:sz w:val="22"/>
          <w:szCs w:val="22"/>
          <w:lang w:val="cs-CZ"/>
        </w:rPr>
        <w:t>beta blokátory, oktreotid nebo alkohol.</w:t>
      </w:r>
    </w:p>
    <w:p w14:paraId="7ACD8A98" w14:textId="77777777" w:rsidR="0081112F" w:rsidRPr="008D3F85" w:rsidRDefault="0081112F">
      <w:pPr>
        <w:rPr>
          <w:sz w:val="22"/>
          <w:szCs w:val="22"/>
          <w:lang w:val="cs-CZ"/>
        </w:rPr>
      </w:pPr>
    </w:p>
    <w:p w14:paraId="3A4AF257" w14:textId="77777777" w:rsidR="0081112F" w:rsidRPr="008D3F85" w:rsidRDefault="0081112F">
      <w:pPr>
        <w:rPr>
          <w:sz w:val="22"/>
          <w:szCs w:val="22"/>
          <w:lang w:val="cs-CZ"/>
        </w:rPr>
      </w:pPr>
      <w:r w:rsidRPr="008D3F85">
        <w:rPr>
          <w:sz w:val="22"/>
          <w:szCs w:val="22"/>
          <w:shd w:val="clear" w:color="auto" w:fill="FFFFFF"/>
          <w:lang w:val="cs-CZ"/>
        </w:rPr>
        <w:t xml:space="preserve">Mísení </w:t>
      </w:r>
      <w:r w:rsidRPr="008D3F85">
        <w:rPr>
          <w:sz w:val="22"/>
          <w:szCs w:val="22"/>
          <w:lang w:val="cs-CZ"/>
        </w:rPr>
        <w:t xml:space="preserve">Humalog Mix25 s jinými </w:t>
      </w:r>
      <w:r w:rsidR="005A2971" w:rsidRPr="008D3F85">
        <w:rPr>
          <w:sz w:val="22"/>
          <w:szCs w:val="22"/>
          <w:lang w:val="cs-CZ"/>
        </w:rPr>
        <w:t>inzulin</w:t>
      </w:r>
      <w:r w:rsidRPr="008D3F85">
        <w:rPr>
          <w:sz w:val="22"/>
          <w:szCs w:val="22"/>
          <w:lang w:val="cs-CZ"/>
        </w:rPr>
        <w:t>y nebylo zkoumáno.</w:t>
      </w:r>
    </w:p>
    <w:p w14:paraId="683FB6AA" w14:textId="77777777" w:rsidR="0081112F" w:rsidRPr="008D3F85" w:rsidRDefault="0081112F">
      <w:pPr>
        <w:rPr>
          <w:sz w:val="22"/>
          <w:szCs w:val="22"/>
          <w:lang w:val="cs-CZ"/>
        </w:rPr>
      </w:pPr>
    </w:p>
    <w:p w14:paraId="6F4F8766" w14:textId="77777777" w:rsidR="0081112F" w:rsidRPr="008D3F85" w:rsidRDefault="00241603">
      <w:pPr>
        <w:rPr>
          <w:sz w:val="22"/>
          <w:szCs w:val="22"/>
          <w:lang w:val="cs-CZ"/>
        </w:rPr>
      </w:pPr>
      <w:r w:rsidRPr="004E2764">
        <w:rPr>
          <w:sz w:val="22"/>
          <w:szCs w:val="22"/>
          <w:lang w:val="cs-CZ"/>
        </w:rPr>
        <w:t>Používání jiných léčivých přípravků podávaných současně s přípravkem Humalog Mix25 má být konzultováno s lékařem</w:t>
      </w:r>
      <w:r w:rsidR="00831627" w:rsidRPr="008D3F85">
        <w:rPr>
          <w:sz w:val="22"/>
          <w:szCs w:val="22"/>
          <w:lang w:val="cs-CZ"/>
        </w:rPr>
        <w:t xml:space="preserve"> (viz bod 4.4).</w:t>
      </w:r>
    </w:p>
    <w:p w14:paraId="590A469E" w14:textId="77777777" w:rsidR="0081112F" w:rsidRPr="008D3F85" w:rsidRDefault="0081112F">
      <w:pPr>
        <w:rPr>
          <w:sz w:val="22"/>
          <w:szCs w:val="22"/>
          <w:lang w:val="cs-CZ"/>
        </w:rPr>
      </w:pPr>
    </w:p>
    <w:p w14:paraId="7A441142" w14:textId="77777777" w:rsidR="0081112F" w:rsidRPr="008D3F85" w:rsidRDefault="0081112F">
      <w:pPr>
        <w:keepNext/>
        <w:rPr>
          <w:b/>
          <w:sz w:val="22"/>
          <w:szCs w:val="22"/>
          <w:lang w:val="cs-CZ"/>
        </w:rPr>
      </w:pPr>
      <w:r w:rsidRPr="008D3F85">
        <w:rPr>
          <w:b/>
          <w:sz w:val="22"/>
          <w:szCs w:val="22"/>
          <w:lang w:val="cs-CZ"/>
        </w:rPr>
        <w:t>4.6</w:t>
      </w:r>
      <w:r w:rsidRPr="008D3F85">
        <w:rPr>
          <w:b/>
          <w:sz w:val="22"/>
          <w:szCs w:val="22"/>
          <w:lang w:val="cs-CZ"/>
        </w:rPr>
        <w:tab/>
      </w:r>
      <w:r w:rsidR="00831627" w:rsidRPr="008D3F85">
        <w:rPr>
          <w:b/>
          <w:sz w:val="22"/>
          <w:szCs w:val="22"/>
          <w:lang w:val="cs-CZ"/>
        </w:rPr>
        <w:t xml:space="preserve">Fertilita, těhotenství </w:t>
      </w:r>
      <w:r w:rsidRPr="008D3F85">
        <w:rPr>
          <w:b/>
          <w:sz w:val="22"/>
          <w:szCs w:val="22"/>
          <w:lang w:val="cs-CZ"/>
        </w:rPr>
        <w:t>a kojení</w:t>
      </w:r>
    </w:p>
    <w:p w14:paraId="20570677" w14:textId="77777777" w:rsidR="00B47A90" w:rsidRPr="008D3F85" w:rsidRDefault="00B47A90" w:rsidP="00444ECC">
      <w:pPr>
        <w:keepNext/>
        <w:ind w:right="70"/>
        <w:rPr>
          <w:sz w:val="22"/>
          <w:szCs w:val="22"/>
          <w:lang w:val="cs-CZ"/>
        </w:rPr>
      </w:pPr>
    </w:p>
    <w:p w14:paraId="459FD5E0" w14:textId="63BDEC3A" w:rsidR="0081112F" w:rsidRPr="008D3F85" w:rsidRDefault="00B47A90">
      <w:pPr>
        <w:keepNext/>
        <w:rPr>
          <w:sz w:val="22"/>
          <w:szCs w:val="22"/>
          <w:u w:val="single"/>
          <w:lang w:val="cs-CZ"/>
        </w:rPr>
      </w:pPr>
      <w:r w:rsidRPr="008D3F85">
        <w:rPr>
          <w:sz w:val="22"/>
          <w:szCs w:val="22"/>
          <w:u w:val="single"/>
          <w:lang w:val="cs-CZ"/>
        </w:rPr>
        <w:t>Těhotenství</w:t>
      </w:r>
    </w:p>
    <w:p w14:paraId="081C4E08" w14:textId="77777777" w:rsidR="002C12B8" w:rsidRPr="008D3F85" w:rsidRDefault="002C12B8">
      <w:pPr>
        <w:keepNext/>
        <w:rPr>
          <w:b/>
          <w:sz w:val="22"/>
          <w:szCs w:val="22"/>
          <w:u w:val="single"/>
          <w:lang w:val="cs-CZ"/>
        </w:rPr>
      </w:pPr>
    </w:p>
    <w:p w14:paraId="1FDCD9A1" w14:textId="026353D3" w:rsidR="0081112F" w:rsidRPr="008D3F85" w:rsidRDefault="0081112F" w:rsidP="00426F80">
      <w:pPr>
        <w:keepNext/>
        <w:rPr>
          <w:sz w:val="22"/>
          <w:szCs w:val="22"/>
          <w:lang w:val="cs-CZ"/>
        </w:rPr>
      </w:pPr>
      <w:r w:rsidRPr="008D3F85">
        <w:rPr>
          <w:sz w:val="22"/>
          <w:szCs w:val="22"/>
          <w:lang w:val="cs-CZ"/>
        </w:rPr>
        <w:t xml:space="preserve">Údaje o použití u velkého počtu těhotných nesvědčí o nepříznivém vlivu </w:t>
      </w:r>
      <w:r w:rsidR="00F26AD0" w:rsidRPr="008D3F85">
        <w:rPr>
          <w:sz w:val="22"/>
          <w:szCs w:val="22"/>
          <w:lang w:val="cs-CZ"/>
        </w:rPr>
        <w:t>inzulinu-lispro</w:t>
      </w:r>
      <w:r w:rsidRPr="008D3F85">
        <w:rPr>
          <w:sz w:val="22"/>
          <w:szCs w:val="22"/>
          <w:lang w:val="cs-CZ"/>
        </w:rPr>
        <w:t xml:space="preserve"> na těhotenství nebo plod či novorozence. </w:t>
      </w:r>
    </w:p>
    <w:p w14:paraId="7695B480" w14:textId="77777777" w:rsidR="0081112F" w:rsidRPr="008D3F85" w:rsidRDefault="0081112F">
      <w:pPr>
        <w:rPr>
          <w:sz w:val="22"/>
          <w:szCs w:val="22"/>
          <w:lang w:val="cs-CZ"/>
        </w:rPr>
      </w:pPr>
    </w:p>
    <w:p w14:paraId="683A897C" w14:textId="77777777" w:rsidR="0081112F" w:rsidRPr="008D3F85" w:rsidRDefault="0081112F">
      <w:pPr>
        <w:rPr>
          <w:sz w:val="22"/>
          <w:szCs w:val="22"/>
          <w:lang w:val="cs-CZ"/>
        </w:rPr>
      </w:pPr>
      <w:r w:rsidRPr="008D3F85">
        <w:rPr>
          <w:sz w:val="22"/>
          <w:szCs w:val="22"/>
          <w:lang w:val="cs-CZ"/>
        </w:rPr>
        <w:t xml:space="preserve">Udržení dobré kontroly glykémie během těhotenství je základním požadavkem léčby diabetu u pacientky léčené </w:t>
      </w:r>
      <w:r w:rsidR="005A2971" w:rsidRPr="008D3F85">
        <w:rPr>
          <w:sz w:val="22"/>
          <w:szCs w:val="22"/>
          <w:lang w:val="cs-CZ"/>
        </w:rPr>
        <w:t>inzulin</w:t>
      </w:r>
      <w:r w:rsidRPr="008D3F85">
        <w:rPr>
          <w:sz w:val="22"/>
          <w:szCs w:val="22"/>
          <w:lang w:val="cs-CZ"/>
        </w:rPr>
        <w:t xml:space="preserve">em při </w:t>
      </w:r>
      <w:r w:rsidR="005A2971" w:rsidRPr="008D3F85">
        <w:rPr>
          <w:sz w:val="22"/>
          <w:szCs w:val="22"/>
          <w:lang w:val="cs-CZ"/>
        </w:rPr>
        <w:t>inzulin</w:t>
      </w:r>
      <w:r w:rsidRPr="008D3F85">
        <w:rPr>
          <w:sz w:val="22"/>
          <w:szCs w:val="22"/>
          <w:lang w:val="cs-CZ"/>
        </w:rPr>
        <w:t xml:space="preserve">-dependentním nebo gestačním diabetu. Potřeba </w:t>
      </w:r>
      <w:r w:rsidR="005A2971" w:rsidRPr="008D3F85">
        <w:rPr>
          <w:sz w:val="22"/>
          <w:szCs w:val="22"/>
          <w:lang w:val="cs-CZ"/>
        </w:rPr>
        <w:t>inzulin</w:t>
      </w:r>
      <w:r w:rsidRPr="008D3F85">
        <w:rPr>
          <w:sz w:val="22"/>
          <w:szCs w:val="22"/>
          <w:lang w:val="cs-CZ"/>
        </w:rPr>
        <w:t xml:space="preserve">u se obvykle snižuje během prvního trimestru a zvyšuje během druhého a třetího trimestru. Pacientky s diabetem </w:t>
      </w:r>
      <w:r w:rsidR="005E7272" w:rsidRPr="008D3F85">
        <w:rPr>
          <w:sz w:val="22"/>
          <w:szCs w:val="22"/>
          <w:lang w:val="cs-CZ"/>
        </w:rPr>
        <w:t>mají</w:t>
      </w:r>
      <w:r w:rsidRPr="008D3F85">
        <w:rPr>
          <w:sz w:val="22"/>
          <w:szCs w:val="22"/>
          <w:lang w:val="cs-CZ"/>
        </w:rPr>
        <w:t xml:space="preserve"> být poučeny o tom, aby informovaly svého lékaře v případě těhotenství nebo pokud těhotenství zvažují. Pečlivé monitorování glykémie stejně jako celkového zdravotního stavu je základním požadavkem u těhotných s diabetem.</w:t>
      </w:r>
    </w:p>
    <w:p w14:paraId="28B944F9" w14:textId="77777777" w:rsidR="00B47A90" w:rsidRPr="008D3F85" w:rsidRDefault="00B47A90" w:rsidP="00B47A90">
      <w:pPr>
        <w:ind w:right="70"/>
        <w:rPr>
          <w:sz w:val="22"/>
          <w:szCs w:val="22"/>
          <w:lang w:val="cs-CZ"/>
        </w:rPr>
      </w:pPr>
    </w:p>
    <w:p w14:paraId="6697BFA6" w14:textId="40EA3E08" w:rsidR="0081112F" w:rsidRPr="008D3F85" w:rsidRDefault="00B47A90" w:rsidP="00B47A90">
      <w:pPr>
        <w:rPr>
          <w:sz w:val="22"/>
          <w:szCs w:val="22"/>
          <w:u w:val="single"/>
          <w:lang w:val="cs-CZ"/>
        </w:rPr>
      </w:pPr>
      <w:r w:rsidRPr="008D3F85">
        <w:rPr>
          <w:sz w:val="22"/>
          <w:szCs w:val="22"/>
          <w:u w:val="single"/>
          <w:lang w:val="cs-CZ"/>
        </w:rPr>
        <w:t>Kojení</w:t>
      </w:r>
    </w:p>
    <w:p w14:paraId="755A8A6D" w14:textId="77777777" w:rsidR="002C12B8" w:rsidRPr="008D3F85" w:rsidRDefault="002C12B8" w:rsidP="00B47A90">
      <w:pPr>
        <w:rPr>
          <w:sz w:val="22"/>
          <w:szCs w:val="22"/>
          <w:u w:val="single"/>
          <w:lang w:val="cs-CZ"/>
        </w:rPr>
      </w:pPr>
    </w:p>
    <w:p w14:paraId="66A0302C" w14:textId="77777777" w:rsidR="0081112F" w:rsidRPr="008D3F85" w:rsidRDefault="0081112F">
      <w:pPr>
        <w:rPr>
          <w:sz w:val="22"/>
          <w:szCs w:val="22"/>
          <w:lang w:val="cs-CZ"/>
        </w:rPr>
      </w:pPr>
      <w:r w:rsidRPr="008D3F85">
        <w:rPr>
          <w:sz w:val="22"/>
          <w:szCs w:val="22"/>
          <w:lang w:val="cs-CZ"/>
        </w:rPr>
        <w:t xml:space="preserve">U kojících diabetiček může vzniknout potřeba úpravy dávky </w:t>
      </w:r>
      <w:r w:rsidR="005A2971" w:rsidRPr="008D3F85">
        <w:rPr>
          <w:sz w:val="22"/>
          <w:szCs w:val="22"/>
          <w:lang w:val="cs-CZ"/>
        </w:rPr>
        <w:t>inzulin</w:t>
      </w:r>
      <w:r w:rsidRPr="008D3F85">
        <w:rPr>
          <w:sz w:val="22"/>
          <w:szCs w:val="22"/>
          <w:lang w:val="cs-CZ"/>
        </w:rPr>
        <w:t>u, diety nebo obojího.</w:t>
      </w:r>
    </w:p>
    <w:p w14:paraId="2A650544" w14:textId="77777777" w:rsidR="00041AB3" w:rsidRPr="008D3F85" w:rsidRDefault="00041AB3" w:rsidP="00041AB3">
      <w:pPr>
        <w:ind w:right="70"/>
        <w:rPr>
          <w:sz w:val="22"/>
          <w:szCs w:val="22"/>
          <w:lang w:val="cs-CZ"/>
        </w:rPr>
      </w:pPr>
    </w:p>
    <w:p w14:paraId="0087D028" w14:textId="2D7D696A" w:rsidR="00041AB3" w:rsidRPr="008D3F85" w:rsidRDefault="00041AB3" w:rsidP="00041AB3">
      <w:pPr>
        <w:ind w:right="70"/>
        <w:rPr>
          <w:sz w:val="22"/>
          <w:szCs w:val="22"/>
          <w:u w:val="single"/>
          <w:lang w:val="cs-CZ"/>
        </w:rPr>
      </w:pPr>
      <w:r w:rsidRPr="008D3F85">
        <w:rPr>
          <w:sz w:val="22"/>
          <w:szCs w:val="22"/>
          <w:u w:val="single"/>
          <w:lang w:val="cs-CZ"/>
        </w:rPr>
        <w:t>Fertilita</w:t>
      </w:r>
    </w:p>
    <w:p w14:paraId="3F41DE0D" w14:textId="77777777" w:rsidR="002C12B8" w:rsidRPr="008D3F85" w:rsidRDefault="002C12B8" w:rsidP="00041AB3">
      <w:pPr>
        <w:ind w:right="70"/>
        <w:rPr>
          <w:sz w:val="22"/>
          <w:szCs w:val="22"/>
          <w:u w:val="single"/>
          <w:lang w:val="cs-CZ"/>
        </w:rPr>
      </w:pPr>
    </w:p>
    <w:p w14:paraId="754948D3" w14:textId="3793789B" w:rsidR="00041AB3" w:rsidRPr="004E2764" w:rsidRDefault="00041AB3" w:rsidP="00041AB3">
      <w:pPr>
        <w:ind w:left="426" w:hanging="426"/>
        <w:rPr>
          <w:sz w:val="22"/>
          <w:szCs w:val="22"/>
          <w:lang w:val="cs-CZ"/>
        </w:rPr>
      </w:pPr>
      <w:r w:rsidRPr="004E2764">
        <w:rPr>
          <w:sz w:val="22"/>
          <w:szCs w:val="22"/>
          <w:lang w:val="cs-CZ"/>
        </w:rPr>
        <w:t xml:space="preserve">Ve studiích na zvířatech </w:t>
      </w:r>
      <w:r w:rsidR="00F26AD0" w:rsidRPr="004E2764">
        <w:rPr>
          <w:sz w:val="22"/>
          <w:szCs w:val="22"/>
          <w:lang w:val="cs-CZ"/>
        </w:rPr>
        <w:t>inzulin-lispro</w:t>
      </w:r>
      <w:r w:rsidRPr="004E2764">
        <w:rPr>
          <w:sz w:val="22"/>
          <w:szCs w:val="22"/>
          <w:lang w:val="cs-CZ"/>
        </w:rPr>
        <w:t xml:space="preserve"> nezpůsoboval zhoršení fertility (viz bod 5.3).</w:t>
      </w:r>
    </w:p>
    <w:p w14:paraId="177BACA2" w14:textId="77777777" w:rsidR="0081112F" w:rsidRPr="008D3F85" w:rsidRDefault="0081112F">
      <w:pPr>
        <w:rPr>
          <w:sz w:val="22"/>
          <w:szCs w:val="22"/>
          <w:lang w:val="cs-CZ"/>
        </w:rPr>
      </w:pPr>
    </w:p>
    <w:p w14:paraId="7E9A8A1B" w14:textId="77777777" w:rsidR="0081112F" w:rsidRPr="008D3F85" w:rsidRDefault="0081112F">
      <w:pPr>
        <w:rPr>
          <w:b/>
          <w:sz w:val="22"/>
          <w:szCs w:val="22"/>
          <w:lang w:val="cs-CZ"/>
        </w:rPr>
      </w:pPr>
      <w:r w:rsidRPr="008D3F85">
        <w:rPr>
          <w:b/>
          <w:sz w:val="22"/>
          <w:szCs w:val="22"/>
          <w:lang w:val="cs-CZ"/>
        </w:rPr>
        <w:t>4.7</w:t>
      </w:r>
      <w:r w:rsidRPr="008D3F85">
        <w:rPr>
          <w:b/>
          <w:sz w:val="22"/>
          <w:szCs w:val="22"/>
          <w:lang w:val="cs-CZ"/>
        </w:rPr>
        <w:tab/>
        <w:t>Účinky na schopnost řídit a obsluhovat stroje</w:t>
      </w:r>
    </w:p>
    <w:p w14:paraId="09B1240D" w14:textId="77777777" w:rsidR="0081112F" w:rsidRPr="008D3F85" w:rsidRDefault="0081112F">
      <w:pPr>
        <w:rPr>
          <w:b/>
          <w:sz w:val="22"/>
          <w:szCs w:val="22"/>
          <w:lang w:val="cs-CZ"/>
        </w:rPr>
      </w:pPr>
    </w:p>
    <w:p w14:paraId="6BC0AC1C" w14:textId="77777777" w:rsidR="0081112F" w:rsidRPr="008D3F85" w:rsidRDefault="0081112F">
      <w:pPr>
        <w:rPr>
          <w:sz w:val="22"/>
          <w:szCs w:val="22"/>
          <w:lang w:val="cs-CZ"/>
        </w:rPr>
      </w:pPr>
      <w:r w:rsidRPr="008D3F85">
        <w:rPr>
          <w:sz w:val="22"/>
          <w:szCs w:val="22"/>
          <w:lang w:val="cs-CZ"/>
        </w:rPr>
        <w:t xml:space="preserve">Pacientova schopnost koncentrace a reakce může být zhoršena v důsledku hypoglykémie. To může být riskantní v situacích specielně vyžadujících výše uvedené schopnosti (např. řízení auta nebo obsluha strojů). </w:t>
      </w:r>
    </w:p>
    <w:p w14:paraId="5997A083" w14:textId="77777777" w:rsidR="0081112F" w:rsidRPr="008D3F85" w:rsidRDefault="0081112F">
      <w:pPr>
        <w:rPr>
          <w:sz w:val="22"/>
          <w:szCs w:val="22"/>
          <w:lang w:val="cs-CZ"/>
        </w:rPr>
      </w:pPr>
    </w:p>
    <w:p w14:paraId="28F5A2A0" w14:textId="77777777" w:rsidR="0081112F" w:rsidRPr="008D3F85" w:rsidRDefault="0081112F">
      <w:pPr>
        <w:rPr>
          <w:sz w:val="22"/>
          <w:szCs w:val="22"/>
          <w:lang w:val="cs-CZ"/>
        </w:rPr>
      </w:pPr>
      <w:r w:rsidRPr="008D3F85">
        <w:rPr>
          <w:sz w:val="22"/>
          <w:szCs w:val="22"/>
          <w:lang w:val="cs-CZ"/>
        </w:rPr>
        <w:t xml:space="preserve">Pacient by měl být poučen o nutnosti zabránit hypoglykémii během řízení, což je zvláště významné u těch osob, které mají sníženou nebo chybějící vnímavost varovných příznaků hypoglykémie nebo mají časté hypoglykemické epizody. </w:t>
      </w:r>
      <w:r w:rsidR="00426F80" w:rsidRPr="008D3F85">
        <w:rPr>
          <w:sz w:val="22"/>
          <w:szCs w:val="22"/>
          <w:lang w:val="cs-CZ"/>
        </w:rPr>
        <w:t>Z</w:t>
      </w:r>
      <w:r w:rsidRPr="008D3F85">
        <w:rPr>
          <w:sz w:val="22"/>
          <w:szCs w:val="22"/>
          <w:lang w:val="cs-CZ"/>
        </w:rPr>
        <w:t xml:space="preserve">a těchto okolností </w:t>
      </w:r>
      <w:r w:rsidR="00C13B6D" w:rsidRPr="008D3F85">
        <w:rPr>
          <w:sz w:val="22"/>
          <w:szCs w:val="22"/>
          <w:lang w:val="cs-CZ"/>
        </w:rPr>
        <w:t>má</w:t>
      </w:r>
      <w:r w:rsidRPr="008D3F85">
        <w:rPr>
          <w:sz w:val="22"/>
          <w:szCs w:val="22"/>
          <w:lang w:val="cs-CZ"/>
        </w:rPr>
        <w:t xml:space="preserve"> být pečlivě zvážena vhodnost řízení motorových vozidel.</w:t>
      </w:r>
    </w:p>
    <w:p w14:paraId="726C9037" w14:textId="77777777" w:rsidR="0081112F" w:rsidRPr="008D3F85" w:rsidRDefault="0081112F">
      <w:pPr>
        <w:rPr>
          <w:sz w:val="22"/>
          <w:szCs w:val="22"/>
          <w:lang w:val="cs-CZ"/>
        </w:rPr>
      </w:pPr>
    </w:p>
    <w:p w14:paraId="49E581BF" w14:textId="77777777" w:rsidR="0081112F" w:rsidRPr="008D3F85" w:rsidRDefault="0081112F" w:rsidP="004E2764">
      <w:pPr>
        <w:keepNext/>
        <w:rPr>
          <w:b/>
          <w:sz w:val="22"/>
          <w:szCs w:val="22"/>
          <w:lang w:val="cs-CZ"/>
        </w:rPr>
      </w:pPr>
      <w:r w:rsidRPr="008D3F85">
        <w:rPr>
          <w:b/>
          <w:sz w:val="22"/>
          <w:szCs w:val="22"/>
          <w:lang w:val="cs-CZ"/>
        </w:rPr>
        <w:t>4.8</w:t>
      </w:r>
      <w:r w:rsidRPr="008D3F85">
        <w:rPr>
          <w:b/>
          <w:sz w:val="22"/>
          <w:szCs w:val="22"/>
          <w:lang w:val="cs-CZ"/>
        </w:rPr>
        <w:tab/>
        <w:t>Nežádoucí účinky</w:t>
      </w:r>
    </w:p>
    <w:p w14:paraId="04AF484B" w14:textId="77777777" w:rsidR="00041AB3" w:rsidRPr="008D3F85" w:rsidRDefault="00041AB3" w:rsidP="008D3F85">
      <w:pPr>
        <w:keepNext/>
        <w:ind w:right="68"/>
        <w:rPr>
          <w:sz w:val="22"/>
          <w:szCs w:val="22"/>
          <w:lang w:val="cs-CZ"/>
        </w:rPr>
      </w:pPr>
    </w:p>
    <w:p w14:paraId="537518CC" w14:textId="77777777" w:rsidR="00041AB3" w:rsidRPr="008D3F85" w:rsidRDefault="00041AB3" w:rsidP="00041AB3">
      <w:pPr>
        <w:keepNext/>
        <w:ind w:right="68"/>
        <w:rPr>
          <w:sz w:val="22"/>
          <w:szCs w:val="22"/>
          <w:u w:val="single"/>
          <w:lang w:val="cs-CZ"/>
        </w:rPr>
      </w:pPr>
      <w:r w:rsidRPr="008D3F85">
        <w:rPr>
          <w:sz w:val="22"/>
          <w:szCs w:val="22"/>
          <w:u w:val="single"/>
          <w:lang w:val="cs-CZ"/>
        </w:rPr>
        <w:t>Souhrn bezpečnostního profilu</w:t>
      </w:r>
    </w:p>
    <w:p w14:paraId="4E4522C0" w14:textId="77777777" w:rsidR="0081112F" w:rsidRPr="008D3F85" w:rsidRDefault="0081112F">
      <w:pPr>
        <w:rPr>
          <w:sz w:val="22"/>
          <w:szCs w:val="22"/>
          <w:lang w:val="cs-CZ"/>
        </w:rPr>
      </w:pPr>
    </w:p>
    <w:p w14:paraId="4D52F505" w14:textId="77777777" w:rsidR="0081112F" w:rsidRPr="008D3F85" w:rsidRDefault="0081112F">
      <w:pPr>
        <w:rPr>
          <w:sz w:val="22"/>
          <w:szCs w:val="22"/>
          <w:lang w:val="cs-CZ"/>
        </w:rPr>
      </w:pPr>
      <w:r w:rsidRPr="008D3F85">
        <w:rPr>
          <w:sz w:val="22"/>
          <w:szCs w:val="22"/>
          <w:lang w:val="cs-CZ"/>
        </w:rPr>
        <w:t xml:space="preserve">Nejčastějším nežádoucím účinkem </w:t>
      </w:r>
      <w:r w:rsidR="005A2971" w:rsidRPr="008D3F85">
        <w:rPr>
          <w:sz w:val="22"/>
          <w:szCs w:val="22"/>
          <w:lang w:val="cs-CZ"/>
        </w:rPr>
        <w:t>inzulin</w:t>
      </w:r>
      <w:r w:rsidRPr="008D3F85">
        <w:rPr>
          <w:sz w:val="22"/>
          <w:szCs w:val="22"/>
          <w:lang w:val="cs-CZ"/>
        </w:rPr>
        <w:t>ové terapie u pacienta s diabetem je hypoglykémie. Závažná hypoglykémie může vést ke ztrátě vědomí a v extrémních případech ke smrti.</w:t>
      </w:r>
    </w:p>
    <w:p w14:paraId="028E8F6C" w14:textId="1B722F1C" w:rsidR="0081112F" w:rsidRPr="008D3F85" w:rsidRDefault="0081112F">
      <w:pPr>
        <w:ind w:right="70"/>
        <w:rPr>
          <w:sz w:val="22"/>
          <w:szCs w:val="22"/>
          <w:lang w:val="cs-CZ"/>
        </w:rPr>
      </w:pPr>
      <w:r w:rsidRPr="008D3F85">
        <w:rPr>
          <w:sz w:val="22"/>
          <w:szCs w:val="22"/>
          <w:lang w:val="cs-CZ"/>
        </w:rPr>
        <w:lastRenderedPageBreak/>
        <w:t xml:space="preserve">Vzhledem k tomu, že hypoglykémie je důsledkem jak dávky </w:t>
      </w:r>
      <w:r w:rsidR="005A2971" w:rsidRPr="008D3F85">
        <w:rPr>
          <w:sz w:val="22"/>
          <w:szCs w:val="22"/>
          <w:lang w:val="cs-CZ"/>
        </w:rPr>
        <w:t>inzulin</w:t>
      </w:r>
      <w:r w:rsidRPr="008D3F85">
        <w:rPr>
          <w:sz w:val="22"/>
          <w:szCs w:val="22"/>
          <w:lang w:val="cs-CZ"/>
        </w:rPr>
        <w:t>u, tak i dalších faktorů jako je intenzita tělesné námahy nebo dieta, není uvedena frekvence výskytu hypoglykémie.</w:t>
      </w:r>
    </w:p>
    <w:p w14:paraId="3220C41A" w14:textId="77777777" w:rsidR="00041AB3" w:rsidRPr="004E2764" w:rsidRDefault="00041AB3" w:rsidP="00041AB3">
      <w:pPr>
        <w:autoSpaceDE w:val="0"/>
        <w:autoSpaceDN w:val="0"/>
        <w:adjustRightInd w:val="0"/>
        <w:rPr>
          <w:sz w:val="22"/>
          <w:szCs w:val="22"/>
          <w:u w:val="single"/>
          <w:lang w:val="cs-CZ"/>
        </w:rPr>
      </w:pPr>
    </w:p>
    <w:p w14:paraId="2E0FF72F" w14:textId="77777777" w:rsidR="00041AB3" w:rsidRPr="004E2764" w:rsidRDefault="00041AB3" w:rsidP="004C7E34">
      <w:pPr>
        <w:keepNext/>
        <w:autoSpaceDE w:val="0"/>
        <w:autoSpaceDN w:val="0"/>
        <w:adjustRightInd w:val="0"/>
        <w:rPr>
          <w:sz w:val="22"/>
          <w:szCs w:val="22"/>
          <w:u w:val="single"/>
          <w:lang w:val="cs-CZ"/>
        </w:rPr>
      </w:pPr>
      <w:r w:rsidRPr="004E2764">
        <w:rPr>
          <w:sz w:val="22"/>
          <w:szCs w:val="22"/>
          <w:u w:val="single"/>
          <w:lang w:val="cs-CZ"/>
        </w:rPr>
        <w:t>Tabulkový přehled nežádoucích účinků</w:t>
      </w:r>
    </w:p>
    <w:p w14:paraId="358A9978" w14:textId="77777777" w:rsidR="00041AB3" w:rsidRPr="004E2764" w:rsidRDefault="00041AB3" w:rsidP="004C7E34">
      <w:pPr>
        <w:keepNext/>
        <w:autoSpaceDE w:val="0"/>
        <w:autoSpaceDN w:val="0"/>
        <w:adjustRightInd w:val="0"/>
        <w:rPr>
          <w:sz w:val="22"/>
          <w:szCs w:val="22"/>
          <w:lang w:val="cs-CZ"/>
        </w:rPr>
      </w:pPr>
    </w:p>
    <w:p w14:paraId="212E70CE" w14:textId="2CED63B6" w:rsidR="00041AB3" w:rsidRPr="004E2764" w:rsidRDefault="00041AB3" w:rsidP="004C7E34">
      <w:pPr>
        <w:keepNext/>
        <w:autoSpaceDE w:val="0"/>
        <w:autoSpaceDN w:val="0"/>
        <w:adjustRightInd w:val="0"/>
        <w:rPr>
          <w:sz w:val="22"/>
          <w:szCs w:val="22"/>
          <w:lang w:val="cs-CZ"/>
        </w:rPr>
      </w:pPr>
      <w:r w:rsidRPr="004E2764">
        <w:rPr>
          <w:sz w:val="22"/>
          <w:szCs w:val="22"/>
          <w:lang w:val="cs-CZ"/>
        </w:rPr>
        <w:t>V níže uvedené tabulce jsou shrnuty nežádoucí účinky z klinických studií v terminologii preferované MedDRA dle orgánových tříd a řazeny sestupně dle frekvence výskytu (velmi časté: ≥1/10; časté: ≥1/100 až &lt;1/10; méně časté: ≥1/1000 až &lt;1/100; vzácné: ≥1/10000 až &lt;1/1000; velmi vzácné: &lt;1/10000)</w:t>
      </w:r>
      <w:r w:rsidR="003D0E0C" w:rsidRPr="004E2764">
        <w:rPr>
          <w:sz w:val="22"/>
          <w:szCs w:val="22"/>
          <w:lang w:val="cs-CZ"/>
        </w:rPr>
        <w:t>; není známo (z dostupných údajů nelze určit)</w:t>
      </w:r>
      <w:r w:rsidRPr="004E2764">
        <w:rPr>
          <w:sz w:val="22"/>
          <w:szCs w:val="22"/>
          <w:lang w:val="cs-CZ"/>
        </w:rPr>
        <w:t>.</w:t>
      </w:r>
    </w:p>
    <w:p w14:paraId="0DAA4B02" w14:textId="77777777" w:rsidR="00041AB3" w:rsidRPr="004E2764" w:rsidRDefault="00041AB3" w:rsidP="00041AB3">
      <w:pPr>
        <w:autoSpaceDE w:val="0"/>
        <w:autoSpaceDN w:val="0"/>
        <w:adjustRightInd w:val="0"/>
        <w:rPr>
          <w:sz w:val="22"/>
          <w:szCs w:val="22"/>
          <w:lang w:val="cs-CZ"/>
        </w:rPr>
      </w:pPr>
    </w:p>
    <w:p w14:paraId="590C39BB" w14:textId="77777777" w:rsidR="00041AB3" w:rsidRPr="004E2764" w:rsidRDefault="00041AB3" w:rsidP="00041AB3">
      <w:pPr>
        <w:autoSpaceDE w:val="0"/>
        <w:autoSpaceDN w:val="0"/>
        <w:adjustRightInd w:val="0"/>
        <w:rPr>
          <w:sz w:val="22"/>
          <w:szCs w:val="22"/>
          <w:lang w:val="cs-CZ"/>
        </w:rPr>
      </w:pPr>
      <w:r w:rsidRPr="004E2764">
        <w:rPr>
          <w:sz w:val="22"/>
          <w:szCs w:val="22"/>
          <w:lang w:val="cs-CZ"/>
        </w:rPr>
        <w:t>U každé skupiny frekvence výskytu jsou nežádoucí účinky řazeny sestupně podle míry závažnosti.</w:t>
      </w:r>
    </w:p>
    <w:p w14:paraId="450FA901" w14:textId="77777777" w:rsidR="00041AB3" w:rsidRPr="004E2764" w:rsidRDefault="00041AB3" w:rsidP="00041AB3">
      <w:pPr>
        <w:widowControl w:val="0"/>
        <w:autoSpaceDE w:val="0"/>
        <w:autoSpaceDN w:val="0"/>
        <w:adjustRightInd w:val="0"/>
        <w:rPr>
          <w:sz w:val="22"/>
          <w:szCs w:val="22"/>
          <w:lang w:val="cs-CZ"/>
        </w:rPr>
      </w:pPr>
    </w:p>
    <w:tbl>
      <w:tblPr>
        <w:tblW w:w="486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6"/>
        <w:gridCol w:w="1306"/>
        <w:gridCol w:w="1103"/>
        <w:gridCol w:w="1366"/>
        <w:gridCol w:w="990"/>
        <w:gridCol w:w="994"/>
        <w:gridCol w:w="996"/>
      </w:tblGrid>
      <w:tr w:rsidR="00FB0D38" w:rsidRPr="008D3F85" w14:paraId="16A8DCF7" w14:textId="09CD96F2" w:rsidTr="004E2764">
        <w:trPr>
          <w:trHeight w:val="335"/>
        </w:trPr>
        <w:tc>
          <w:tcPr>
            <w:tcW w:w="1167" w:type="pct"/>
          </w:tcPr>
          <w:p w14:paraId="04D35EB0" w14:textId="77777777" w:rsidR="00FB0D38" w:rsidRPr="004E2764" w:rsidRDefault="00FB0D38" w:rsidP="000022B3">
            <w:pPr>
              <w:keepNext/>
              <w:widowControl w:val="0"/>
              <w:spacing w:before="100" w:beforeAutospacing="1" w:after="51"/>
              <w:rPr>
                <w:sz w:val="22"/>
                <w:szCs w:val="22"/>
                <w:lang w:val="cs-CZ"/>
              </w:rPr>
            </w:pPr>
            <w:r w:rsidRPr="004E2764">
              <w:rPr>
                <w:b/>
                <w:bCs/>
                <w:sz w:val="22"/>
                <w:szCs w:val="22"/>
                <w:lang w:val="cs-CZ"/>
              </w:rPr>
              <w:t>Třída orgánových systémů MedDRA</w:t>
            </w:r>
          </w:p>
        </w:tc>
        <w:tc>
          <w:tcPr>
            <w:tcW w:w="741" w:type="pct"/>
          </w:tcPr>
          <w:p w14:paraId="3BE438D0" w14:textId="77777777" w:rsidR="00FB0D38" w:rsidRPr="004E2764" w:rsidRDefault="00FB0D38" w:rsidP="000022B3">
            <w:pPr>
              <w:keepNext/>
              <w:widowControl w:val="0"/>
              <w:spacing w:before="100" w:beforeAutospacing="1" w:after="51"/>
              <w:rPr>
                <w:sz w:val="22"/>
                <w:szCs w:val="22"/>
                <w:lang w:val="cs-CZ"/>
              </w:rPr>
            </w:pPr>
            <w:r w:rsidRPr="004E2764">
              <w:rPr>
                <w:b/>
                <w:bCs/>
                <w:sz w:val="22"/>
                <w:szCs w:val="22"/>
                <w:lang w:val="cs-CZ"/>
              </w:rPr>
              <w:t>Velmi časté</w:t>
            </w:r>
          </w:p>
        </w:tc>
        <w:tc>
          <w:tcPr>
            <w:tcW w:w="626" w:type="pct"/>
          </w:tcPr>
          <w:p w14:paraId="3D646A37" w14:textId="77777777" w:rsidR="00FB0D38" w:rsidRPr="004E2764" w:rsidRDefault="00FB0D38" w:rsidP="000022B3">
            <w:pPr>
              <w:widowControl w:val="0"/>
              <w:spacing w:before="100" w:beforeAutospacing="1" w:after="51"/>
              <w:rPr>
                <w:sz w:val="22"/>
                <w:szCs w:val="22"/>
                <w:lang w:val="cs-CZ"/>
              </w:rPr>
            </w:pPr>
            <w:r w:rsidRPr="004E2764">
              <w:rPr>
                <w:b/>
                <w:bCs/>
                <w:sz w:val="22"/>
                <w:szCs w:val="22"/>
                <w:lang w:val="cs-CZ"/>
              </w:rPr>
              <w:t>Časté</w:t>
            </w:r>
          </w:p>
        </w:tc>
        <w:tc>
          <w:tcPr>
            <w:tcW w:w="775" w:type="pct"/>
          </w:tcPr>
          <w:p w14:paraId="504B93F9" w14:textId="77777777" w:rsidR="00FB0D38" w:rsidRPr="004E2764" w:rsidRDefault="00FB0D38" w:rsidP="000022B3">
            <w:pPr>
              <w:widowControl w:val="0"/>
              <w:spacing w:before="100" w:beforeAutospacing="1" w:after="51"/>
              <w:rPr>
                <w:sz w:val="22"/>
                <w:szCs w:val="22"/>
                <w:lang w:val="cs-CZ"/>
              </w:rPr>
            </w:pPr>
            <w:r w:rsidRPr="004E2764">
              <w:rPr>
                <w:b/>
                <w:bCs/>
                <w:sz w:val="22"/>
                <w:szCs w:val="22"/>
                <w:lang w:val="cs-CZ"/>
              </w:rPr>
              <w:t>Méně časté</w:t>
            </w:r>
          </w:p>
        </w:tc>
        <w:tc>
          <w:tcPr>
            <w:tcW w:w="562" w:type="pct"/>
          </w:tcPr>
          <w:p w14:paraId="7E78A90B" w14:textId="77777777" w:rsidR="00FB0D38" w:rsidRPr="004E2764" w:rsidRDefault="00FB0D38" w:rsidP="000022B3">
            <w:pPr>
              <w:widowControl w:val="0"/>
              <w:spacing w:before="100" w:beforeAutospacing="1" w:after="51"/>
              <w:rPr>
                <w:sz w:val="22"/>
                <w:szCs w:val="22"/>
                <w:lang w:val="cs-CZ"/>
              </w:rPr>
            </w:pPr>
            <w:r w:rsidRPr="004E2764">
              <w:rPr>
                <w:b/>
                <w:bCs/>
                <w:sz w:val="22"/>
                <w:szCs w:val="22"/>
                <w:lang w:val="cs-CZ"/>
              </w:rPr>
              <w:t>Vzácné</w:t>
            </w:r>
          </w:p>
        </w:tc>
        <w:tc>
          <w:tcPr>
            <w:tcW w:w="564" w:type="pct"/>
          </w:tcPr>
          <w:p w14:paraId="75FA1948" w14:textId="77777777" w:rsidR="00FB0D38" w:rsidRPr="004E2764" w:rsidRDefault="00FB0D38" w:rsidP="000022B3">
            <w:pPr>
              <w:widowControl w:val="0"/>
              <w:spacing w:before="100" w:beforeAutospacing="1" w:after="51"/>
              <w:rPr>
                <w:sz w:val="22"/>
                <w:szCs w:val="22"/>
                <w:lang w:val="cs-CZ"/>
              </w:rPr>
            </w:pPr>
            <w:r w:rsidRPr="004E2764">
              <w:rPr>
                <w:b/>
                <w:bCs/>
                <w:sz w:val="22"/>
                <w:szCs w:val="22"/>
                <w:lang w:val="cs-CZ"/>
              </w:rPr>
              <w:t>Velmi vzácné</w:t>
            </w:r>
          </w:p>
        </w:tc>
        <w:tc>
          <w:tcPr>
            <w:tcW w:w="564" w:type="pct"/>
          </w:tcPr>
          <w:p w14:paraId="2F24759E" w14:textId="3E7C7CAF" w:rsidR="00FB0D38" w:rsidRPr="004E2764" w:rsidRDefault="00FB0D38" w:rsidP="000022B3">
            <w:pPr>
              <w:widowControl w:val="0"/>
              <w:spacing w:before="100" w:beforeAutospacing="1" w:after="51"/>
              <w:rPr>
                <w:b/>
                <w:bCs/>
                <w:sz w:val="22"/>
                <w:szCs w:val="22"/>
                <w:lang w:val="cs-CZ"/>
              </w:rPr>
            </w:pPr>
            <w:r w:rsidRPr="004E2764">
              <w:rPr>
                <w:b/>
                <w:bCs/>
                <w:sz w:val="22"/>
                <w:szCs w:val="22"/>
                <w:lang w:val="cs-CZ"/>
              </w:rPr>
              <w:t>Není známo</w:t>
            </w:r>
          </w:p>
        </w:tc>
      </w:tr>
      <w:tr w:rsidR="00EE061F" w:rsidRPr="008D3F85" w14:paraId="762C7B7A" w14:textId="38EA972A" w:rsidTr="00EE061F">
        <w:trPr>
          <w:trHeight w:val="326"/>
        </w:trPr>
        <w:tc>
          <w:tcPr>
            <w:tcW w:w="5000" w:type="pct"/>
            <w:gridSpan w:val="7"/>
          </w:tcPr>
          <w:p w14:paraId="1AB5E773" w14:textId="3E97E67D" w:rsidR="00EE061F" w:rsidRPr="004E2764" w:rsidRDefault="00EE061F" w:rsidP="000022B3">
            <w:pPr>
              <w:keepNext/>
              <w:widowControl w:val="0"/>
              <w:rPr>
                <w:b/>
                <w:sz w:val="22"/>
                <w:szCs w:val="22"/>
                <w:lang w:val="cs-CZ"/>
              </w:rPr>
            </w:pPr>
            <w:r w:rsidRPr="004E2764">
              <w:rPr>
                <w:b/>
                <w:sz w:val="22"/>
                <w:szCs w:val="22"/>
                <w:lang w:val="cs-CZ"/>
              </w:rPr>
              <w:t xml:space="preserve">Poruchy imunitního systému </w:t>
            </w:r>
          </w:p>
        </w:tc>
      </w:tr>
      <w:tr w:rsidR="00FB0D38" w:rsidRPr="008D3F85" w14:paraId="05E21664" w14:textId="0F56B162" w:rsidTr="004E2764">
        <w:trPr>
          <w:trHeight w:val="335"/>
        </w:trPr>
        <w:tc>
          <w:tcPr>
            <w:tcW w:w="1167" w:type="pct"/>
          </w:tcPr>
          <w:p w14:paraId="2389DBCD" w14:textId="77777777" w:rsidR="00FB0D38" w:rsidRPr="004E2764" w:rsidRDefault="00FB0D38" w:rsidP="000022B3">
            <w:pPr>
              <w:keepNext/>
              <w:widowControl w:val="0"/>
              <w:spacing w:before="100" w:beforeAutospacing="1" w:after="51"/>
              <w:rPr>
                <w:sz w:val="22"/>
                <w:szCs w:val="22"/>
                <w:lang w:val="cs-CZ"/>
              </w:rPr>
            </w:pPr>
            <w:r w:rsidRPr="004E2764">
              <w:rPr>
                <w:sz w:val="22"/>
                <w:szCs w:val="22"/>
                <w:lang w:val="cs-CZ"/>
              </w:rPr>
              <w:t>Lokální přecitlivělost</w:t>
            </w:r>
          </w:p>
        </w:tc>
        <w:tc>
          <w:tcPr>
            <w:tcW w:w="741" w:type="pct"/>
          </w:tcPr>
          <w:p w14:paraId="7AC21146" w14:textId="77777777" w:rsidR="00FB0D38" w:rsidRPr="004E2764" w:rsidRDefault="00FB0D38" w:rsidP="000022B3">
            <w:pPr>
              <w:keepNext/>
              <w:widowControl w:val="0"/>
              <w:jc w:val="center"/>
              <w:rPr>
                <w:sz w:val="22"/>
                <w:szCs w:val="22"/>
                <w:lang w:val="cs-CZ" w:eastAsia="en-GB"/>
              </w:rPr>
            </w:pPr>
          </w:p>
        </w:tc>
        <w:tc>
          <w:tcPr>
            <w:tcW w:w="626" w:type="pct"/>
          </w:tcPr>
          <w:p w14:paraId="021DA76A" w14:textId="77777777" w:rsidR="00FB0D38" w:rsidRPr="004E2764" w:rsidRDefault="00FB0D38" w:rsidP="000022B3">
            <w:pPr>
              <w:widowControl w:val="0"/>
              <w:jc w:val="center"/>
              <w:rPr>
                <w:sz w:val="22"/>
                <w:szCs w:val="22"/>
                <w:lang w:val="cs-CZ"/>
              </w:rPr>
            </w:pPr>
            <w:r w:rsidRPr="004E2764">
              <w:rPr>
                <w:sz w:val="22"/>
                <w:szCs w:val="22"/>
                <w:lang w:val="cs-CZ"/>
              </w:rPr>
              <w:t>X</w:t>
            </w:r>
          </w:p>
        </w:tc>
        <w:tc>
          <w:tcPr>
            <w:tcW w:w="775" w:type="pct"/>
          </w:tcPr>
          <w:p w14:paraId="46AC4016" w14:textId="77777777" w:rsidR="00FB0D38" w:rsidRPr="004E2764" w:rsidRDefault="00FB0D38" w:rsidP="000022B3">
            <w:pPr>
              <w:widowControl w:val="0"/>
              <w:jc w:val="center"/>
              <w:rPr>
                <w:sz w:val="22"/>
                <w:szCs w:val="22"/>
                <w:lang w:val="cs-CZ" w:eastAsia="en-GB"/>
              </w:rPr>
            </w:pPr>
          </w:p>
        </w:tc>
        <w:tc>
          <w:tcPr>
            <w:tcW w:w="562" w:type="pct"/>
          </w:tcPr>
          <w:p w14:paraId="592356C6" w14:textId="77777777" w:rsidR="00FB0D38" w:rsidRPr="004E2764" w:rsidRDefault="00FB0D38" w:rsidP="000022B3">
            <w:pPr>
              <w:widowControl w:val="0"/>
              <w:jc w:val="center"/>
              <w:rPr>
                <w:sz w:val="22"/>
                <w:szCs w:val="22"/>
                <w:lang w:val="cs-CZ" w:eastAsia="en-GB"/>
              </w:rPr>
            </w:pPr>
          </w:p>
        </w:tc>
        <w:tc>
          <w:tcPr>
            <w:tcW w:w="564" w:type="pct"/>
          </w:tcPr>
          <w:p w14:paraId="3BC4BF0C" w14:textId="77777777" w:rsidR="00FB0D38" w:rsidRPr="004E2764" w:rsidRDefault="00FB0D38" w:rsidP="000022B3">
            <w:pPr>
              <w:widowControl w:val="0"/>
              <w:jc w:val="center"/>
              <w:rPr>
                <w:sz w:val="22"/>
                <w:szCs w:val="22"/>
                <w:lang w:val="cs-CZ" w:eastAsia="en-GB"/>
              </w:rPr>
            </w:pPr>
          </w:p>
        </w:tc>
        <w:tc>
          <w:tcPr>
            <w:tcW w:w="564" w:type="pct"/>
          </w:tcPr>
          <w:p w14:paraId="0BDFA9B6" w14:textId="77777777" w:rsidR="00FB0D38" w:rsidRPr="004E2764" w:rsidRDefault="00FB0D38" w:rsidP="000022B3">
            <w:pPr>
              <w:widowControl w:val="0"/>
              <w:jc w:val="center"/>
              <w:rPr>
                <w:sz w:val="22"/>
                <w:szCs w:val="22"/>
                <w:lang w:val="cs-CZ" w:eastAsia="en-GB"/>
              </w:rPr>
            </w:pPr>
          </w:p>
        </w:tc>
      </w:tr>
      <w:tr w:rsidR="00FB0D38" w:rsidRPr="008D3F85" w14:paraId="5DB0B732" w14:textId="4B40AAC1" w:rsidTr="004E2764">
        <w:trPr>
          <w:trHeight w:val="335"/>
        </w:trPr>
        <w:tc>
          <w:tcPr>
            <w:tcW w:w="1167" w:type="pct"/>
          </w:tcPr>
          <w:p w14:paraId="4D81A470" w14:textId="77777777" w:rsidR="00FB0D38" w:rsidRPr="004E2764" w:rsidRDefault="00FB0D38" w:rsidP="000022B3">
            <w:pPr>
              <w:keepNext/>
              <w:widowControl w:val="0"/>
              <w:spacing w:before="100" w:beforeAutospacing="1" w:after="51"/>
              <w:rPr>
                <w:sz w:val="22"/>
                <w:szCs w:val="22"/>
                <w:lang w:val="cs-CZ"/>
              </w:rPr>
            </w:pPr>
            <w:r w:rsidRPr="004E2764">
              <w:rPr>
                <w:sz w:val="22"/>
                <w:szCs w:val="22"/>
                <w:lang w:val="cs-CZ"/>
              </w:rPr>
              <w:t>Systémová alergie</w:t>
            </w:r>
          </w:p>
        </w:tc>
        <w:tc>
          <w:tcPr>
            <w:tcW w:w="741" w:type="pct"/>
          </w:tcPr>
          <w:p w14:paraId="018E39AD" w14:textId="77777777" w:rsidR="00FB0D38" w:rsidRPr="004E2764" w:rsidRDefault="00FB0D38" w:rsidP="000022B3">
            <w:pPr>
              <w:keepNext/>
              <w:widowControl w:val="0"/>
              <w:jc w:val="center"/>
              <w:rPr>
                <w:sz w:val="22"/>
                <w:szCs w:val="22"/>
                <w:lang w:val="cs-CZ" w:eastAsia="en-GB"/>
              </w:rPr>
            </w:pPr>
          </w:p>
        </w:tc>
        <w:tc>
          <w:tcPr>
            <w:tcW w:w="626" w:type="pct"/>
          </w:tcPr>
          <w:p w14:paraId="48476548" w14:textId="77777777" w:rsidR="00FB0D38" w:rsidRPr="004E2764" w:rsidRDefault="00FB0D38" w:rsidP="000022B3">
            <w:pPr>
              <w:widowControl w:val="0"/>
              <w:jc w:val="center"/>
              <w:rPr>
                <w:sz w:val="22"/>
                <w:szCs w:val="22"/>
                <w:lang w:val="cs-CZ" w:eastAsia="en-GB"/>
              </w:rPr>
            </w:pPr>
          </w:p>
        </w:tc>
        <w:tc>
          <w:tcPr>
            <w:tcW w:w="775" w:type="pct"/>
          </w:tcPr>
          <w:p w14:paraId="76056747" w14:textId="77777777" w:rsidR="00FB0D38" w:rsidRPr="004E2764" w:rsidRDefault="00FB0D38" w:rsidP="000022B3">
            <w:pPr>
              <w:widowControl w:val="0"/>
              <w:jc w:val="center"/>
              <w:rPr>
                <w:sz w:val="22"/>
                <w:szCs w:val="22"/>
                <w:lang w:val="cs-CZ" w:eastAsia="en-GB"/>
              </w:rPr>
            </w:pPr>
          </w:p>
        </w:tc>
        <w:tc>
          <w:tcPr>
            <w:tcW w:w="562" w:type="pct"/>
          </w:tcPr>
          <w:p w14:paraId="4857F838" w14:textId="77777777" w:rsidR="00FB0D38" w:rsidRPr="004E2764" w:rsidRDefault="00FB0D38" w:rsidP="000022B3">
            <w:pPr>
              <w:widowControl w:val="0"/>
              <w:jc w:val="center"/>
              <w:rPr>
                <w:sz w:val="22"/>
                <w:szCs w:val="22"/>
                <w:lang w:val="cs-CZ"/>
              </w:rPr>
            </w:pPr>
            <w:r w:rsidRPr="004E2764">
              <w:rPr>
                <w:sz w:val="22"/>
                <w:szCs w:val="22"/>
                <w:lang w:val="cs-CZ"/>
              </w:rPr>
              <w:t>X</w:t>
            </w:r>
          </w:p>
        </w:tc>
        <w:tc>
          <w:tcPr>
            <w:tcW w:w="564" w:type="pct"/>
          </w:tcPr>
          <w:p w14:paraId="71DA45B2" w14:textId="77777777" w:rsidR="00FB0D38" w:rsidRPr="004E2764" w:rsidRDefault="00FB0D38" w:rsidP="000022B3">
            <w:pPr>
              <w:widowControl w:val="0"/>
              <w:jc w:val="center"/>
              <w:rPr>
                <w:sz w:val="22"/>
                <w:szCs w:val="22"/>
                <w:lang w:val="cs-CZ" w:eastAsia="en-GB"/>
              </w:rPr>
            </w:pPr>
          </w:p>
        </w:tc>
        <w:tc>
          <w:tcPr>
            <w:tcW w:w="564" w:type="pct"/>
          </w:tcPr>
          <w:p w14:paraId="0AE398BD" w14:textId="77777777" w:rsidR="00FB0D38" w:rsidRPr="004E2764" w:rsidRDefault="00FB0D38" w:rsidP="000022B3">
            <w:pPr>
              <w:widowControl w:val="0"/>
              <w:jc w:val="center"/>
              <w:rPr>
                <w:sz w:val="22"/>
                <w:szCs w:val="22"/>
                <w:lang w:val="cs-CZ" w:eastAsia="en-GB"/>
              </w:rPr>
            </w:pPr>
          </w:p>
        </w:tc>
      </w:tr>
      <w:tr w:rsidR="00EE061F" w:rsidRPr="008D3F85" w14:paraId="09F375A8" w14:textId="2FB7B0C9" w:rsidTr="00EE061F">
        <w:trPr>
          <w:trHeight w:val="115"/>
        </w:trPr>
        <w:tc>
          <w:tcPr>
            <w:tcW w:w="5000" w:type="pct"/>
            <w:gridSpan w:val="7"/>
          </w:tcPr>
          <w:p w14:paraId="3505EB8F" w14:textId="14750B1A" w:rsidR="00EE061F" w:rsidRPr="004E2764" w:rsidRDefault="00EE061F" w:rsidP="000022B3">
            <w:pPr>
              <w:keepNext/>
              <w:widowControl w:val="0"/>
              <w:rPr>
                <w:b/>
                <w:sz w:val="22"/>
                <w:szCs w:val="22"/>
                <w:lang w:val="cs-CZ"/>
              </w:rPr>
            </w:pPr>
            <w:r w:rsidRPr="004E2764">
              <w:rPr>
                <w:b/>
                <w:sz w:val="22"/>
                <w:szCs w:val="22"/>
                <w:lang w:val="cs-CZ"/>
              </w:rPr>
              <w:t>Poruchy kůže a podkožní tkáně</w:t>
            </w:r>
          </w:p>
        </w:tc>
      </w:tr>
      <w:tr w:rsidR="00FB0D38" w:rsidRPr="008D3F85" w14:paraId="17CCDFA4" w14:textId="3145EF33" w:rsidTr="004E2764">
        <w:trPr>
          <w:trHeight w:val="115"/>
        </w:trPr>
        <w:tc>
          <w:tcPr>
            <w:tcW w:w="1167" w:type="pct"/>
          </w:tcPr>
          <w:p w14:paraId="5BF552AB" w14:textId="77777777" w:rsidR="00FB0D38" w:rsidRPr="004E2764" w:rsidRDefault="00FB0D38" w:rsidP="000022B3">
            <w:pPr>
              <w:keepNext/>
              <w:widowControl w:val="0"/>
              <w:spacing w:before="100" w:beforeAutospacing="1" w:after="51"/>
              <w:rPr>
                <w:sz w:val="22"/>
                <w:szCs w:val="22"/>
                <w:lang w:val="cs-CZ"/>
              </w:rPr>
            </w:pPr>
            <w:r w:rsidRPr="004E2764">
              <w:rPr>
                <w:sz w:val="22"/>
                <w:szCs w:val="22"/>
                <w:lang w:val="cs-CZ"/>
              </w:rPr>
              <w:t>Lipodystrofie</w:t>
            </w:r>
          </w:p>
        </w:tc>
        <w:tc>
          <w:tcPr>
            <w:tcW w:w="741" w:type="pct"/>
          </w:tcPr>
          <w:p w14:paraId="6D716381" w14:textId="77777777" w:rsidR="00FB0D38" w:rsidRPr="004E2764" w:rsidRDefault="00FB0D38" w:rsidP="000022B3">
            <w:pPr>
              <w:keepNext/>
              <w:widowControl w:val="0"/>
              <w:jc w:val="center"/>
              <w:rPr>
                <w:sz w:val="22"/>
                <w:szCs w:val="22"/>
                <w:lang w:val="cs-CZ" w:eastAsia="en-GB"/>
              </w:rPr>
            </w:pPr>
          </w:p>
        </w:tc>
        <w:tc>
          <w:tcPr>
            <w:tcW w:w="626" w:type="pct"/>
          </w:tcPr>
          <w:p w14:paraId="32032F98" w14:textId="77777777" w:rsidR="00FB0D38" w:rsidRPr="004E2764" w:rsidRDefault="00FB0D38" w:rsidP="000022B3">
            <w:pPr>
              <w:widowControl w:val="0"/>
              <w:jc w:val="center"/>
              <w:rPr>
                <w:sz w:val="22"/>
                <w:szCs w:val="22"/>
                <w:lang w:val="cs-CZ" w:eastAsia="en-GB"/>
              </w:rPr>
            </w:pPr>
          </w:p>
        </w:tc>
        <w:tc>
          <w:tcPr>
            <w:tcW w:w="775" w:type="pct"/>
          </w:tcPr>
          <w:p w14:paraId="3F45AB11" w14:textId="77777777" w:rsidR="00FB0D38" w:rsidRPr="004E2764" w:rsidRDefault="00FB0D38" w:rsidP="000022B3">
            <w:pPr>
              <w:widowControl w:val="0"/>
              <w:jc w:val="center"/>
              <w:rPr>
                <w:sz w:val="22"/>
                <w:szCs w:val="22"/>
                <w:lang w:val="cs-CZ"/>
              </w:rPr>
            </w:pPr>
            <w:r w:rsidRPr="004E2764">
              <w:rPr>
                <w:sz w:val="22"/>
                <w:szCs w:val="22"/>
                <w:lang w:val="cs-CZ"/>
              </w:rPr>
              <w:t>X</w:t>
            </w:r>
          </w:p>
        </w:tc>
        <w:tc>
          <w:tcPr>
            <w:tcW w:w="562" w:type="pct"/>
          </w:tcPr>
          <w:p w14:paraId="6EC084A3" w14:textId="77777777" w:rsidR="00FB0D38" w:rsidRPr="004E2764" w:rsidRDefault="00FB0D38" w:rsidP="000022B3">
            <w:pPr>
              <w:widowControl w:val="0"/>
              <w:jc w:val="center"/>
              <w:rPr>
                <w:sz w:val="22"/>
                <w:szCs w:val="22"/>
                <w:lang w:val="cs-CZ" w:eastAsia="en-GB"/>
              </w:rPr>
            </w:pPr>
          </w:p>
        </w:tc>
        <w:tc>
          <w:tcPr>
            <w:tcW w:w="564" w:type="pct"/>
          </w:tcPr>
          <w:p w14:paraId="6AAD5CC5" w14:textId="77777777" w:rsidR="00FB0D38" w:rsidRPr="004E2764" w:rsidRDefault="00FB0D38" w:rsidP="000022B3">
            <w:pPr>
              <w:widowControl w:val="0"/>
              <w:jc w:val="center"/>
              <w:rPr>
                <w:sz w:val="22"/>
                <w:szCs w:val="22"/>
                <w:lang w:val="cs-CZ" w:eastAsia="en-GB"/>
              </w:rPr>
            </w:pPr>
          </w:p>
        </w:tc>
        <w:tc>
          <w:tcPr>
            <w:tcW w:w="564" w:type="pct"/>
          </w:tcPr>
          <w:p w14:paraId="62F63797" w14:textId="77777777" w:rsidR="00FB0D38" w:rsidRPr="004E2764" w:rsidRDefault="00FB0D38" w:rsidP="000022B3">
            <w:pPr>
              <w:widowControl w:val="0"/>
              <w:jc w:val="center"/>
              <w:rPr>
                <w:sz w:val="22"/>
                <w:szCs w:val="22"/>
                <w:lang w:val="cs-CZ" w:eastAsia="en-GB"/>
              </w:rPr>
            </w:pPr>
          </w:p>
        </w:tc>
      </w:tr>
      <w:tr w:rsidR="00FB0D38" w:rsidRPr="008D3F85" w14:paraId="6D884174" w14:textId="77777777" w:rsidTr="004E2764">
        <w:trPr>
          <w:trHeight w:val="115"/>
        </w:trPr>
        <w:tc>
          <w:tcPr>
            <w:tcW w:w="1167" w:type="pct"/>
          </w:tcPr>
          <w:p w14:paraId="10388F43" w14:textId="121170D3" w:rsidR="00FB0D38" w:rsidRPr="004E2764" w:rsidRDefault="00EE061F" w:rsidP="000022B3">
            <w:pPr>
              <w:keepNext/>
              <w:widowControl w:val="0"/>
              <w:spacing w:before="100" w:beforeAutospacing="1" w:after="51"/>
              <w:rPr>
                <w:sz w:val="22"/>
                <w:szCs w:val="22"/>
                <w:lang w:val="cs-CZ"/>
              </w:rPr>
            </w:pPr>
            <w:r w:rsidRPr="004E2764">
              <w:rPr>
                <w:sz w:val="22"/>
                <w:szCs w:val="22"/>
                <w:lang w:val="cs-CZ"/>
              </w:rPr>
              <w:t>Kožní amyloidóza</w:t>
            </w:r>
          </w:p>
        </w:tc>
        <w:tc>
          <w:tcPr>
            <w:tcW w:w="741" w:type="pct"/>
          </w:tcPr>
          <w:p w14:paraId="64DCB4EF" w14:textId="77777777" w:rsidR="00FB0D38" w:rsidRPr="004E2764" w:rsidRDefault="00FB0D38" w:rsidP="000022B3">
            <w:pPr>
              <w:keepNext/>
              <w:widowControl w:val="0"/>
              <w:jc w:val="center"/>
              <w:rPr>
                <w:sz w:val="22"/>
                <w:szCs w:val="22"/>
                <w:lang w:val="cs-CZ" w:eastAsia="en-GB"/>
              </w:rPr>
            </w:pPr>
          </w:p>
        </w:tc>
        <w:tc>
          <w:tcPr>
            <w:tcW w:w="626" w:type="pct"/>
          </w:tcPr>
          <w:p w14:paraId="02162C7D" w14:textId="77777777" w:rsidR="00FB0D38" w:rsidRPr="004E2764" w:rsidRDefault="00FB0D38" w:rsidP="000022B3">
            <w:pPr>
              <w:widowControl w:val="0"/>
              <w:jc w:val="center"/>
              <w:rPr>
                <w:sz w:val="22"/>
                <w:szCs w:val="22"/>
                <w:lang w:val="cs-CZ" w:eastAsia="en-GB"/>
              </w:rPr>
            </w:pPr>
          </w:p>
        </w:tc>
        <w:tc>
          <w:tcPr>
            <w:tcW w:w="775" w:type="pct"/>
          </w:tcPr>
          <w:p w14:paraId="27B56DF6" w14:textId="77777777" w:rsidR="00FB0D38" w:rsidRPr="004E2764" w:rsidRDefault="00FB0D38" w:rsidP="000022B3">
            <w:pPr>
              <w:widowControl w:val="0"/>
              <w:jc w:val="center"/>
              <w:rPr>
                <w:sz w:val="22"/>
                <w:szCs w:val="22"/>
                <w:lang w:val="cs-CZ"/>
              </w:rPr>
            </w:pPr>
          </w:p>
        </w:tc>
        <w:tc>
          <w:tcPr>
            <w:tcW w:w="562" w:type="pct"/>
          </w:tcPr>
          <w:p w14:paraId="764832D5" w14:textId="77777777" w:rsidR="00FB0D38" w:rsidRPr="004E2764" w:rsidRDefault="00FB0D38" w:rsidP="000022B3">
            <w:pPr>
              <w:widowControl w:val="0"/>
              <w:jc w:val="center"/>
              <w:rPr>
                <w:sz w:val="22"/>
                <w:szCs w:val="22"/>
                <w:lang w:val="cs-CZ" w:eastAsia="en-GB"/>
              </w:rPr>
            </w:pPr>
          </w:p>
        </w:tc>
        <w:tc>
          <w:tcPr>
            <w:tcW w:w="564" w:type="pct"/>
          </w:tcPr>
          <w:p w14:paraId="4AD31CA0" w14:textId="77777777" w:rsidR="00FB0D38" w:rsidRPr="004E2764" w:rsidRDefault="00FB0D38" w:rsidP="000022B3">
            <w:pPr>
              <w:widowControl w:val="0"/>
              <w:jc w:val="center"/>
              <w:rPr>
                <w:sz w:val="22"/>
                <w:szCs w:val="22"/>
                <w:lang w:val="cs-CZ" w:eastAsia="en-GB"/>
              </w:rPr>
            </w:pPr>
          </w:p>
        </w:tc>
        <w:tc>
          <w:tcPr>
            <w:tcW w:w="564" w:type="pct"/>
          </w:tcPr>
          <w:p w14:paraId="1FFDFAB9" w14:textId="1F43EC77" w:rsidR="00FB0D38" w:rsidRPr="004E2764" w:rsidRDefault="00FB0D38" w:rsidP="000022B3">
            <w:pPr>
              <w:widowControl w:val="0"/>
              <w:jc w:val="center"/>
              <w:rPr>
                <w:sz w:val="22"/>
                <w:szCs w:val="22"/>
                <w:lang w:val="cs-CZ" w:eastAsia="en-GB"/>
              </w:rPr>
            </w:pPr>
            <w:r w:rsidRPr="004E2764">
              <w:rPr>
                <w:sz w:val="22"/>
                <w:szCs w:val="22"/>
                <w:lang w:val="cs-CZ" w:eastAsia="en-GB"/>
              </w:rPr>
              <w:t>X</w:t>
            </w:r>
          </w:p>
        </w:tc>
      </w:tr>
    </w:tbl>
    <w:p w14:paraId="29AC4389" w14:textId="77777777" w:rsidR="00041AB3" w:rsidRPr="004E2764" w:rsidRDefault="00041AB3" w:rsidP="00041AB3">
      <w:pPr>
        <w:widowControl w:val="0"/>
        <w:autoSpaceDE w:val="0"/>
        <w:autoSpaceDN w:val="0"/>
        <w:adjustRightInd w:val="0"/>
        <w:rPr>
          <w:b/>
          <w:bCs/>
          <w:sz w:val="22"/>
          <w:szCs w:val="22"/>
          <w:lang w:val="cs-CZ"/>
        </w:rPr>
      </w:pPr>
    </w:p>
    <w:p w14:paraId="50A7B802" w14:textId="77777777" w:rsidR="00041AB3" w:rsidRPr="004E2764" w:rsidRDefault="00041AB3" w:rsidP="00041AB3">
      <w:pPr>
        <w:autoSpaceDE w:val="0"/>
        <w:autoSpaceDN w:val="0"/>
        <w:adjustRightInd w:val="0"/>
        <w:rPr>
          <w:sz w:val="22"/>
          <w:szCs w:val="22"/>
          <w:u w:val="single"/>
          <w:lang w:val="cs-CZ"/>
        </w:rPr>
      </w:pPr>
      <w:r w:rsidRPr="004E2764">
        <w:rPr>
          <w:sz w:val="22"/>
          <w:szCs w:val="22"/>
          <w:u w:val="single"/>
          <w:lang w:val="cs-CZ"/>
        </w:rPr>
        <w:t>Popis vybraných nežádoucích účinků</w:t>
      </w:r>
    </w:p>
    <w:p w14:paraId="4D4B0B61" w14:textId="77777777" w:rsidR="00041AB3" w:rsidRPr="008D3F85" w:rsidRDefault="00041AB3" w:rsidP="00041AB3">
      <w:pPr>
        <w:ind w:right="70"/>
        <w:rPr>
          <w:sz w:val="22"/>
          <w:szCs w:val="22"/>
          <w:lang w:val="cs-CZ"/>
        </w:rPr>
      </w:pPr>
    </w:p>
    <w:p w14:paraId="53005C3B" w14:textId="76815C8B" w:rsidR="0081112F" w:rsidRPr="004E2764" w:rsidRDefault="00041AB3" w:rsidP="00041AB3">
      <w:pPr>
        <w:ind w:right="70"/>
        <w:rPr>
          <w:i/>
          <w:sz w:val="22"/>
          <w:szCs w:val="22"/>
          <w:u w:val="single"/>
          <w:lang w:val="cs-CZ"/>
        </w:rPr>
      </w:pPr>
      <w:r w:rsidRPr="004E2764">
        <w:rPr>
          <w:i/>
          <w:sz w:val="22"/>
          <w:szCs w:val="22"/>
          <w:u w:val="single"/>
          <w:lang w:val="cs-CZ"/>
        </w:rPr>
        <w:t>Lokální přecitlivělost</w:t>
      </w:r>
    </w:p>
    <w:p w14:paraId="5BC824D3" w14:textId="77777777" w:rsidR="00350B55" w:rsidRPr="008D3F85" w:rsidRDefault="00350B55" w:rsidP="00041AB3">
      <w:pPr>
        <w:ind w:right="70"/>
        <w:rPr>
          <w:sz w:val="22"/>
          <w:szCs w:val="22"/>
          <w:u w:val="single"/>
          <w:lang w:val="cs-CZ"/>
        </w:rPr>
      </w:pPr>
    </w:p>
    <w:p w14:paraId="4FDF3506" w14:textId="2ACB1533" w:rsidR="00041AB3" w:rsidRPr="008D3F85" w:rsidRDefault="0081112F">
      <w:pPr>
        <w:rPr>
          <w:sz w:val="22"/>
          <w:szCs w:val="22"/>
          <w:lang w:val="cs-CZ"/>
        </w:rPr>
      </w:pPr>
      <w:r w:rsidRPr="008D3F85">
        <w:rPr>
          <w:sz w:val="22"/>
          <w:szCs w:val="22"/>
          <w:lang w:val="cs-CZ"/>
        </w:rPr>
        <w:t xml:space="preserve">Lokální přecitlivělost je u pacientů častá. Může se projevit ve formě zarudnutí, otoku a svědění v místě injekce </w:t>
      </w:r>
      <w:r w:rsidR="005A2971" w:rsidRPr="008D3F85">
        <w:rPr>
          <w:sz w:val="22"/>
          <w:szCs w:val="22"/>
          <w:lang w:val="cs-CZ"/>
        </w:rPr>
        <w:t>inzulin</w:t>
      </w:r>
      <w:r w:rsidRPr="008D3F85">
        <w:rPr>
          <w:sz w:val="22"/>
          <w:szCs w:val="22"/>
          <w:lang w:val="cs-CZ"/>
        </w:rPr>
        <w:t>u.</w:t>
      </w:r>
      <w:r w:rsidR="00BD2009">
        <w:rPr>
          <w:sz w:val="22"/>
          <w:szCs w:val="22"/>
          <w:lang w:val="cs-CZ"/>
        </w:rPr>
        <w:t xml:space="preserve"> </w:t>
      </w:r>
      <w:r w:rsidRPr="008D3F85">
        <w:rPr>
          <w:sz w:val="22"/>
          <w:szCs w:val="22"/>
          <w:lang w:val="cs-CZ"/>
        </w:rPr>
        <w:t xml:space="preserve">Tento stav obvykle ustoupí během několika dnů nebo týdnů. V některých případech může být tento stav zapříčiněn jinými faktory než </w:t>
      </w:r>
      <w:r w:rsidR="005A2971" w:rsidRPr="008D3F85">
        <w:rPr>
          <w:sz w:val="22"/>
          <w:szCs w:val="22"/>
          <w:lang w:val="cs-CZ"/>
        </w:rPr>
        <w:t>inzulin</w:t>
      </w:r>
      <w:r w:rsidRPr="008D3F85">
        <w:rPr>
          <w:sz w:val="22"/>
          <w:szCs w:val="22"/>
          <w:lang w:val="cs-CZ"/>
        </w:rPr>
        <w:t xml:space="preserve">em, například iritací kůže dezinfekčním prostředkem nebo nesprávnou injekční technikou. </w:t>
      </w:r>
    </w:p>
    <w:p w14:paraId="41020F1B" w14:textId="77777777" w:rsidR="00041AB3" w:rsidRPr="008D3F85" w:rsidRDefault="00041AB3" w:rsidP="00041AB3">
      <w:pPr>
        <w:ind w:right="70"/>
        <w:rPr>
          <w:sz w:val="22"/>
          <w:szCs w:val="22"/>
          <w:lang w:val="cs-CZ"/>
        </w:rPr>
      </w:pPr>
    </w:p>
    <w:p w14:paraId="070A562E" w14:textId="283994E3" w:rsidR="00041AB3" w:rsidRPr="008D3F85" w:rsidRDefault="00041AB3" w:rsidP="00041AB3">
      <w:pPr>
        <w:ind w:right="70"/>
        <w:rPr>
          <w:i/>
          <w:sz w:val="22"/>
          <w:szCs w:val="22"/>
          <w:u w:val="single"/>
          <w:lang w:val="cs-CZ"/>
        </w:rPr>
      </w:pPr>
      <w:r w:rsidRPr="004E2764">
        <w:rPr>
          <w:i/>
          <w:sz w:val="22"/>
          <w:szCs w:val="22"/>
          <w:u w:val="single"/>
          <w:lang w:val="cs-CZ"/>
        </w:rPr>
        <w:t>Systémová alergie</w:t>
      </w:r>
      <w:r w:rsidRPr="008D3F85">
        <w:rPr>
          <w:i/>
          <w:sz w:val="22"/>
          <w:szCs w:val="22"/>
          <w:u w:val="single"/>
          <w:lang w:val="cs-CZ"/>
        </w:rPr>
        <w:t xml:space="preserve"> </w:t>
      </w:r>
    </w:p>
    <w:p w14:paraId="441180F6" w14:textId="77777777" w:rsidR="00350B55" w:rsidRPr="008D3F85" w:rsidRDefault="00350B55" w:rsidP="00041AB3">
      <w:pPr>
        <w:ind w:right="70"/>
        <w:rPr>
          <w:i/>
          <w:sz w:val="22"/>
          <w:szCs w:val="22"/>
          <w:u w:val="single"/>
          <w:lang w:val="cs-CZ"/>
        </w:rPr>
      </w:pPr>
    </w:p>
    <w:p w14:paraId="3298CE3F" w14:textId="3904B5CA" w:rsidR="0081112F" w:rsidRPr="008D3F85" w:rsidRDefault="0081112F">
      <w:pPr>
        <w:rPr>
          <w:sz w:val="22"/>
          <w:szCs w:val="22"/>
          <w:lang w:val="cs-CZ"/>
        </w:rPr>
      </w:pPr>
      <w:r w:rsidRPr="008D3F85">
        <w:rPr>
          <w:sz w:val="22"/>
          <w:szCs w:val="22"/>
          <w:lang w:val="cs-CZ"/>
        </w:rPr>
        <w:t xml:space="preserve">Systémová alergie, která je vzácná, ale potenciálně závažnější, je generalizovanou alergií na </w:t>
      </w:r>
      <w:r w:rsidR="005A2971" w:rsidRPr="008D3F85">
        <w:rPr>
          <w:sz w:val="22"/>
          <w:szCs w:val="22"/>
          <w:lang w:val="cs-CZ"/>
        </w:rPr>
        <w:t>inzulin</w:t>
      </w:r>
      <w:r w:rsidRPr="008D3F85">
        <w:rPr>
          <w:sz w:val="22"/>
          <w:szCs w:val="22"/>
          <w:lang w:val="cs-CZ"/>
        </w:rPr>
        <w:t>. Může způsobit zarudnutí po celém těle, dušnost, stridor, pokles krevního tlaku, tachykardii nebo pocení. Těžké stavy generalizované alergie mohou ohrožovat život.</w:t>
      </w:r>
    </w:p>
    <w:p w14:paraId="2B2D0ED2" w14:textId="77777777" w:rsidR="00041AB3" w:rsidRPr="008D3F85" w:rsidRDefault="00041AB3" w:rsidP="00041AB3">
      <w:pPr>
        <w:ind w:right="70"/>
        <w:rPr>
          <w:sz w:val="22"/>
          <w:szCs w:val="22"/>
          <w:lang w:val="cs-CZ"/>
        </w:rPr>
      </w:pPr>
    </w:p>
    <w:p w14:paraId="27EEC879" w14:textId="77E0BB70" w:rsidR="008C5720" w:rsidRPr="008D3F85" w:rsidRDefault="008C5720" w:rsidP="008C5720">
      <w:pPr>
        <w:rPr>
          <w:i/>
          <w:iCs/>
          <w:sz w:val="22"/>
          <w:szCs w:val="22"/>
          <w:u w:val="single"/>
          <w:lang w:val="cs-CZ"/>
        </w:rPr>
      </w:pPr>
      <w:r w:rsidRPr="008D3F85">
        <w:rPr>
          <w:i/>
          <w:iCs/>
          <w:sz w:val="22"/>
          <w:szCs w:val="22"/>
          <w:u w:val="single"/>
          <w:lang w:val="cs-CZ"/>
        </w:rPr>
        <w:t xml:space="preserve">Poruchy kůže a podkožní tkáně </w:t>
      </w:r>
    </w:p>
    <w:p w14:paraId="0383A529" w14:textId="77777777" w:rsidR="000449C1" w:rsidRPr="008D3F85" w:rsidRDefault="000449C1" w:rsidP="008C5720">
      <w:pPr>
        <w:rPr>
          <w:i/>
          <w:iCs/>
          <w:sz w:val="22"/>
          <w:szCs w:val="22"/>
          <w:lang w:val="cs-CZ"/>
        </w:rPr>
      </w:pPr>
    </w:p>
    <w:p w14:paraId="2675B50C" w14:textId="5E1B4137" w:rsidR="0081112F" w:rsidRPr="008D3F85" w:rsidRDefault="008C5720">
      <w:pPr>
        <w:rPr>
          <w:sz w:val="22"/>
          <w:szCs w:val="22"/>
          <w:lang w:val="cs-CZ"/>
        </w:rPr>
      </w:pPr>
      <w:r w:rsidRPr="008D3F85">
        <w:rPr>
          <w:sz w:val="22"/>
          <w:szCs w:val="22"/>
          <w:lang w:val="cs-CZ"/>
        </w:rPr>
        <w:t>V místě vpichu se může vyvinout lipodystrofie a kožní amyloidóza vedoucí ke zpomalení lokální absorpce inzulinu. Průběžné střídání místa vpichu v dané oblasti aplikace může pomoci omezit tyto reakce nebo jim předejít (viz bod 4.4).</w:t>
      </w:r>
      <w:r w:rsidR="0081112F" w:rsidRPr="008D3F85">
        <w:rPr>
          <w:sz w:val="22"/>
          <w:szCs w:val="22"/>
          <w:lang w:val="cs-CZ"/>
        </w:rPr>
        <w:t xml:space="preserve"> </w:t>
      </w:r>
    </w:p>
    <w:p w14:paraId="0CAF4EED" w14:textId="77777777" w:rsidR="00041AB3" w:rsidRPr="008D3F85" w:rsidRDefault="00041AB3" w:rsidP="00041AB3">
      <w:pPr>
        <w:ind w:right="70"/>
        <w:rPr>
          <w:sz w:val="22"/>
          <w:szCs w:val="22"/>
          <w:lang w:val="cs-CZ"/>
        </w:rPr>
      </w:pPr>
    </w:p>
    <w:p w14:paraId="3C738B1A" w14:textId="23F4ECE5" w:rsidR="00831627" w:rsidRPr="008D3F85" w:rsidRDefault="00041AB3" w:rsidP="00041AB3">
      <w:pPr>
        <w:ind w:right="70"/>
        <w:rPr>
          <w:i/>
          <w:sz w:val="22"/>
          <w:szCs w:val="22"/>
          <w:u w:val="single"/>
          <w:lang w:val="cs-CZ"/>
        </w:rPr>
      </w:pPr>
      <w:r w:rsidRPr="008D3F85">
        <w:rPr>
          <w:i/>
          <w:sz w:val="22"/>
          <w:szCs w:val="22"/>
          <w:u w:val="single"/>
          <w:lang w:val="cs-CZ"/>
        </w:rPr>
        <w:t>Edémy</w:t>
      </w:r>
    </w:p>
    <w:p w14:paraId="0630D32E" w14:textId="77777777" w:rsidR="00350B55" w:rsidRPr="008D3F85" w:rsidRDefault="00350B55" w:rsidP="00041AB3">
      <w:pPr>
        <w:ind w:right="70"/>
        <w:rPr>
          <w:sz w:val="22"/>
          <w:szCs w:val="22"/>
          <w:u w:val="single"/>
          <w:lang w:val="cs-CZ"/>
        </w:rPr>
      </w:pPr>
    </w:p>
    <w:p w14:paraId="37AC3658" w14:textId="77777777" w:rsidR="00F52BAF" w:rsidRPr="008D3F85" w:rsidRDefault="00F52BAF" w:rsidP="00F52BAF">
      <w:pPr>
        <w:ind w:right="70"/>
        <w:rPr>
          <w:sz w:val="22"/>
          <w:szCs w:val="22"/>
          <w:lang w:val="cs-CZ"/>
        </w:rPr>
      </w:pPr>
      <w:r w:rsidRPr="008D3F85">
        <w:rPr>
          <w:sz w:val="22"/>
          <w:szCs w:val="22"/>
          <w:lang w:val="cs-CZ"/>
        </w:rPr>
        <w:t>Byly hlášeny případy edémů v průběhu léčby inzulinem, zejména pokud došlo ke zlepšení předchozího špatného metabolického stavu intenzifikací inzulinové terapie.</w:t>
      </w:r>
    </w:p>
    <w:p w14:paraId="64AD95E6" w14:textId="77777777" w:rsidR="009324F5" w:rsidRPr="004E2764" w:rsidRDefault="009324F5" w:rsidP="009324F5">
      <w:pPr>
        <w:autoSpaceDE w:val="0"/>
        <w:autoSpaceDN w:val="0"/>
        <w:adjustRightInd w:val="0"/>
        <w:jc w:val="both"/>
        <w:rPr>
          <w:sz w:val="22"/>
          <w:szCs w:val="22"/>
          <w:u w:val="single"/>
          <w:lang w:val="cs-CZ"/>
        </w:rPr>
      </w:pPr>
    </w:p>
    <w:p w14:paraId="725C80C7" w14:textId="2837038B" w:rsidR="009324F5" w:rsidRPr="004E2764" w:rsidRDefault="009324F5" w:rsidP="00654B46">
      <w:pPr>
        <w:keepNext/>
        <w:autoSpaceDE w:val="0"/>
        <w:autoSpaceDN w:val="0"/>
        <w:adjustRightInd w:val="0"/>
        <w:jc w:val="both"/>
        <w:rPr>
          <w:sz w:val="22"/>
          <w:szCs w:val="22"/>
          <w:u w:val="single"/>
          <w:lang w:val="cs-CZ"/>
        </w:rPr>
      </w:pPr>
      <w:r w:rsidRPr="004E2764">
        <w:rPr>
          <w:sz w:val="22"/>
          <w:szCs w:val="22"/>
          <w:u w:val="single"/>
          <w:lang w:val="cs-CZ"/>
        </w:rPr>
        <w:t>Hlášení podezření na nežádoucí účinky</w:t>
      </w:r>
    </w:p>
    <w:p w14:paraId="618FA484" w14:textId="77777777" w:rsidR="005A3916" w:rsidRPr="008D3F85" w:rsidRDefault="005A3916" w:rsidP="00654B46">
      <w:pPr>
        <w:keepNext/>
        <w:autoSpaceDE w:val="0"/>
        <w:autoSpaceDN w:val="0"/>
        <w:adjustRightInd w:val="0"/>
        <w:jc w:val="both"/>
        <w:rPr>
          <w:sz w:val="22"/>
          <w:szCs w:val="22"/>
          <w:u w:val="single"/>
          <w:lang w:val="cs-CZ"/>
        </w:rPr>
      </w:pPr>
    </w:p>
    <w:p w14:paraId="61C54588" w14:textId="77777777" w:rsidR="009324F5" w:rsidRPr="004E2764" w:rsidRDefault="009324F5" w:rsidP="00654B46">
      <w:pPr>
        <w:keepNext/>
        <w:rPr>
          <w:sz w:val="22"/>
          <w:szCs w:val="22"/>
          <w:lang w:val="cs-CZ"/>
        </w:rPr>
      </w:pPr>
      <w:r w:rsidRPr="004E2764">
        <w:rPr>
          <w:sz w:val="22"/>
          <w:szCs w:val="22"/>
          <w:lang w:val="cs-CZ"/>
        </w:rPr>
        <w:t>Hlášení podezření na nežádoucí účinky po registraci léčivého přípravku je důležité. Umožňuje to pokrač</w:t>
      </w:r>
      <w:r w:rsidRPr="008D3F85">
        <w:rPr>
          <w:sz w:val="22"/>
          <w:szCs w:val="22"/>
          <w:lang w:val="cs-CZ"/>
        </w:rPr>
        <w:t>ovat ve</w:t>
      </w:r>
      <w:r w:rsidRPr="004E2764">
        <w:rPr>
          <w:sz w:val="22"/>
          <w:szCs w:val="22"/>
          <w:lang w:val="cs-CZ"/>
        </w:rPr>
        <w:t xml:space="preserve"> sledování poměru přínosů a rizik léčivého přípravku. Žádáme </w:t>
      </w:r>
      <w:r w:rsidRPr="008D3F85">
        <w:rPr>
          <w:sz w:val="22"/>
          <w:szCs w:val="22"/>
          <w:lang w:val="cs-CZ"/>
        </w:rPr>
        <w:t xml:space="preserve">zdravotnické pracovníky, aby hlásili podezření na nežádoucí účinky </w:t>
      </w:r>
      <w:r w:rsidRPr="004E2764">
        <w:rPr>
          <w:sz w:val="22"/>
          <w:szCs w:val="22"/>
          <w:lang w:val="cs-CZ"/>
        </w:rPr>
        <w:t xml:space="preserve">prostřednictvím </w:t>
      </w:r>
      <w:r>
        <w:rPr>
          <w:sz w:val="22"/>
          <w:szCs w:val="22"/>
          <w:highlight w:val="lightGray"/>
          <w:lang w:val="cs-CZ"/>
        </w:rPr>
        <w:t xml:space="preserve">národního systému hlášení nežádoucích účinků uvedeného v </w:t>
      </w:r>
      <w:r>
        <w:fldChar w:fldCharType="begin"/>
      </w:r>
      <w:r w:rsidRPr="00BA725B">
        <w:rPr>
          <w:lang w:val="cs-CZ"/>
          <w:rPrChange w:id="95" w:author="APab" w:date="2026-04-01T03:03:00Z">
            <w:rPr/>
          </w:rPrChange>
        </w:rPr>
        <w:instrText xml:space="preserve"> HYPERLINK "http://www.ema.europa.eu/docs/en_GB/document_library/Template_or_form/2013/03/WC500139752.doc"</w:instrText>
      </w:r>
      <w:r>
        <w:fldChar w:fldCharType="separate"/>
      </w:r>
      <w:r>
        <w:rPr>
          <w:rStyle w:val="Hyperlink"/>
          <w:sz w:val="22"/>
          <w:szCs w:val="22"/>
          <w:highlight w:val="lightGray"/>
          <w:lang w:val="cs-CZ"/>
        </w:rPr>
        <w:t>Dodatku V</w:t>
      </w:r>
      <w:r>
        <w:fldChar w:fldCharType="end"/>
      </w:r>
      <w:r w:rsidRPr="004E2764">
        <w:rPr>
          <w:sz w:val="22"/>
          <w:szCs w:val="22"/>
          <w:lang w:val="cs-CZ"/>
        </w:rPr>
        <w:t>.</w:t>
      </w:r>
    </w:p>
    <w:p w14:paraId="68095A54" w14:textId="77777777" w:rsidR="0081112F" w:rsidRPr="008D3F85" w:rsidRDefault="0081112F">
      <w:pPr>
        <w:rPr>
          <w:sz w:val="22"/>
          <w:szCs w:val="22"/>
          <w:lang w:val="cs-CZ"/>
        </w:rPr>
      </w:pPr>
    </w:p>
    <w:p w14:paraId="49DB463F" w14:textId="77777777" w:rsidR="0081112F" w:rsidRPr="008D3F85" w:rsidRDefault="0081112F" w:rsidP="00096824">
      <w:pPr>
        <w:keepNext/>
        <w:rPr>
          <w:b/>
          <w:sz w:val="22"/>
          <w:szCs w:val="22"/>
          <w:lang w:val="cs-CZ"/>
        </w:rPr>
      </w:pPr>
      <w:r w:rsidRPr="008D3F85">
        <w:rPr>
          <w:b/>
          <w:sz w:val="22"/>
          <w:szCs w:val="22"/>
          <w:lang w:val="cs-CZ"/>
        </w:rPr>
        <w:lastRenderedPageBreak/>
        <w:t>4.9</w:t>
      </w:r>
      <w:r w:rsidRPr="008D3F85">
        <w:rPr>
          <w:b/>
          <w:sz w:val="22"/>
          <w:szCs w:val="22"/>
          <w:lang w:val="cs-CZ"/>
        </w:rPr>
        <w:tab/>
        <w:t>Předávkování</w:t>
      </w:r>
    </w:p>
    <w:p w14:paraId="7C22B0C8" w14:textId="77777777" w:rsidR="0081112F" w:rsidRPr="008D3F85" w:rsidRDefault="0081112F" w:rsidP="00096824">
      <w:pPr>
        <w:keepNext/>
        <w:rPr>
          <w:sz w:val="22"/>
          <w:szCs w:val="22"/>
          <w:lang w:val="cs-CZ"/>
        </w:rPr>
      </w:pPr>
    </w:p>
    <w:p w14:paraId="59E4D6F3" w14:textId="77777777" w:rsidR="0081112F" w:rsidRPr="008D3F85" w:rsidRDefault="005A2971" w:rsidP="00096824">
      <w:pPr>
        <w:keepNext/>
        <w:rPr>
          <w:sz w:val="22"/>
          <w:szCs w:val="22"/>
          <w:lang w:val="cs-CZ"/>
        </w:rPr>
      </w:pPr>
      <w:r w:rsidRPr="008D3F85">
        <w:rPr>
          <w:sz w:val="22"/>
          <w:szCs w:val="22"/>
          <w:lang w:val="cs-CZ"/>
        </w:rPr>
        <w:t>Inzulin</w:t>
      </w:r>
      <w:r w:rsidR="0081112F" w:rsidRPr="008D3F85">
        <w:rPr>
          <w:sz w:val="22"/>
          <w:szCs w:val="22"/>
          <w:lang w:val="cs-CZ"/>
        </w:rPr>
        <w:t xml:space="preserve"> nemá specifickou definici předávkování, protože glykémie je výsledkem komplexních interakcí mezi hladinou </w:t>
      </w:r>
      <w:r w:rsidRPr="008D3F85">
        <w:rPr>
          <w:sz w:val="22"/>
          <w:szCs w:val="22"/>
          <w:lang w:val="cs-CZ"/>
        </w:rPr>
        <w:t>inzulin</w:t>
      </w:r>
      <w:r w:rsidR="0081112F" w:rsidRPr="008D3F85">
        <w:rPr>
          <w:sz w:val="22"/>
          <w:szCs w:val="22"/>
          <w:lang w:val="cs-CZ"/>
        </w:rPr>
        <w:t xml:space="preserve">u, dostupností glukózy a ostatními metabolickými procesy. Hypoglykémie se může objevit jako důsledek nadbytku </w:t>
      </w:r>
      <w:r w:rsidRPr="008D3F85">
        <w:rPr>
          <w:sz w:val="22"/>
          <w:szCs w:val="22"/>
          <w:lang w:val="cs-CZ"/>
        </w:rPr>
        <w:t>inzulin</w:t>
      </w:r>
      <w:r w:rsidR="0081112F" w:rsidRPr="008D3F85">
        <w:rPr>
          <w:sz w:val="22"/>
          <w:szCs w:val="22"/>
          <w:lang w:val="cs-CZ"/>
        </w:rPr>
        <w:t>ové aktivity v poměru k příjmu potravy a výdeji energie.</w:t>
      </w:r>
    </w:p>
    <w:p w14:paraId="3B171081" w14:textId="77777777" w:rsidR="0081112F" w:rsidRPr="008D3F85" w:rsidRDefault="0081112F">
      <w:pPr>
        <w:rPr>
          <w:sz w:val="22"/>
          <w:szCs w:val="22"/>
          <w:lang w:val="cs-CZ"/>
        </w:rPr>
      </w:pPr>
    </w:p>
    <w:p w14:paraId="7EE0F1BC" w14:textId="77777777" w:rsidR="0081112F" w:rsidRPr="008D3F85" w:rsidRDefault="0081112F">
      <w:pPr>
        <w:rPr>
          <w:sz w:val="22"/>
          <w:szCs w:val="22"/>
          <w:lang w:val="cs-CZ"/>
        </w:rPr>
      </w:pPr>
      <w:r w:rsidRPr="008D3F85">
        <w:rPr>
          <w:sz w:val="22"/>
          <w:szCs w:val="22"/>
          <w:lang w:val="cs-CZ"/>
        </w:rPr>
        <w:t>Hypoglykémie může být spojena s netečností, zmateností, palpitacemi, bolestmi hlavy, pocením a zvracením.</w:t>
      </w:r>
    </w:p>
    <w:p w14:paraId="16A6C770" w14:textId="77777777" w:rsidR="0081112F" w:rsidRPr="008D3F85" w:rsidRDefault="0081112F">
      <w:pPr>
        <w:rPr>
          <w:sz w:val="22"/>
          <w:szCs w:val="22"/>
          <w:lang w:val="cs-CZ"/>
        </w:rPr>
      </w:pPr>
    </w:p>
    <w:p w14:paraId="173DDD32" w14:textId="77777777" w:rsidR="0081112F" w:rsidRPr="008D3F85" w:rsidRDefault="0081112F">
      <w:pPr>
        <w:rPr>
          <w:sz w:val="22"/>
          <w:szCs w:val="22"/>
          <w:lang w:val="cs-CZ"/>
        </w:rPr>
      </w:pPr>
      <w:r w:rsidRPr="008D3F85">
        <w:rPr>
          <w:sz w:val="22"/>
          <w:szCs w:val="22"/>
          <w:lang w:val="cs-CZ"/>
        </w:rPr>
        <w:t>Mírné epizody hypoglykémie reagují na perorální podání glukózy, jiného cukru nebo výrobku obsahujícího sacharidy.</w:t>
      </w:r>
    </w:p>
    <w:p w14:paraId="3B5B81E9" w14:textId="77777777" w:rsidR="0081112F" w:rsidRPr="008D3F85" w:rsidRDefault="0081112F">
      <w:pPr>
        <w:rPr>
          <w:sz w:val="22"/>
          <w:szCs w:val="22"/>
          <w:lang w:val="cs-CZ"/>
        </w:rPr>
      </w:pPr>
    </w:p>
    <w:p w14:paraId="40938AB5" w14:textId="77777777" w:rsidR="0081112F" w:rsidRPr="008D3F85" w:rsidRDefault="0081112F">
      <w:pPr>
        <w:rPr>
          <w:sz w:val="22"/>
          <w:szCs w:val="22"/>
          <w:lang w:val="cs-CZ"/>
        </w:rPr>
      </w:pPr>
      <w:r w:rsidRPr="008D3F85">
        <w:rPr>
          <w:sz w:val="22"/>
          <w:szCs w:val="22"/>
          <w:lang w:val="cs-CZ"/>
        </w:rPr>
        <w:t xml:space="preserve">Korekce středně těžké hypoglykémie může být provedena intramuskulární nebo subkutánní injekcí glukagonu a následným perorálním podáním sacharidů, pokud se pacient dostatečně zotavuje. Pacienti, kteří nereagují na glukagon, musí dostat </w:t>
      </w:r>
      <w:r w:rsidR="005E3BB7" w:rsidRPr="008D3F85">
        <w:rPr>
          <w:sz w:val="22"/>
          <w:szCs w:val="22"/>
          <w:lang w:val="cs-CZ"/>
        </w:rPr>
        <w:t>roztok</w:t>
      </w:r>
      <w:r w:rsidRPr="008D3F85">
        <w:rPr>
          <w:sz w:val="22"/>
          <w:szCs w:val="22"/>
          <w:lang w:val="cs-CZ"/>
        </w:rPr>
        <w:t xml:space="preserve"> glukózy intravenózně.</w:t>
      </w:r>
    </w:p>
    <w:p w14:paraId="773D0B08" w14:textId="77777777" w:rsidR="0081112F" w:rsidRPr="008D3F85" w:rsidRDefault="0081112F">
      <w:pPr>
        <w:rPr>
          <w:sz w:val="22"/>
          <w:szCs w:val="22"/>
          <w:lang w:val="cs-CZ"/>
        </w:rPr>
      </w:pPr>
    </w:p>
    <w:p w14:paraId="7BDD2478" w14:textId="77777777" w:rsidR="0081112F" w:rsidRPr="008D3F85" w:rsidRDefault="0081112F">
      <w:pPr>
        <w:rPr>
          <w:sz w:val="22"/>
          <w:szCs w:val="22"/>
          <w:lang w:val="cs-CZ"/>
        </w:rPr>
      </w:pPr>
      <w:r w:rsidRPr="008D3F85">
        <w:rPr>
          <w:sz w:val="22"/>
          <w:szCs w:val="22"/>
          <w:lang w:val="cs-CZ"/>
        </w:rPr>
        <w:t>Pokud je pacient v komatu, měl by být aplikován glukagon intramuskulárně nebo subkutánně. Pokud však glukagon není k dispozici nebo pacient na jeho podání nereaguje, musí být podán roztok glukózy intravenózně. Jakmile se pacient probere z bezvědomí, měl by dostat najíst.</w:t>
      </w:r>
    </w:p>
    <w:p w14:paraId="6DCD0574" w14:textId="77777777" w:rsidR="0081112F" w:rsidRPr="008D3F85" w:rsidRDefault="0081112F">
      <w:pPr>
        <w:rPr>
          <w:sz w:val="22"/>
          <w:szCs w:val="22"/>
          <w:lang w:val="cs-CZ"/>
        </w:rPr>
      </w:pPr>
    </w:p>
    <w:p w14:paraId="6D5728B3" w14:textId="77777777" w:rsidR="0081112F" w:rsidRPr="008D3F85" w:rsidRDefault="0081112F">
      <w:pPr>
        <w:pStyle w:val="BodyText"/>
        <w:widowControl w:val="0"/>
        <w:ind w:right="0"/>
        <w:rPr>
          <w:rFonts w:ascii="Times New Roman" w:hAnsi="Times New Roman"/>
          <w:szCs w:val="22"/>
          <w:lang w:val="cs-CZ"/>
        </w:rPr>
      </w:pPr>
      <w:r w:rsidRPr="008D3F85">
        <w:rPr>
          <w:rFonts w:ascii="Times New Roman" w:hAnsi="Times New Roman"/>
          <w:szCs w:val="22"/>
          <w:lang w:val="cs-CZ"/>
        </w:rPr>
        <w:t>Po zdánlivé úpravě klinického stavu je nezbytný další příjem sacharidů a sledování pacienta, protože se hypoglykémie může opakovat.</w:t>
      </w:r>
    </w:p>
    <w:p w14:paraId="43C15B14" w14:textId="77777777" w:rsidR="0081112F" w:rsidRPr="008D3F85" w:rsidRDefault="0081112F">
      <w:pPr>
        <w:rPr>
          <w:sz w:val="22"/>
          <w:szCs w:val="22"/>
          <w:lang w:val="cs-CZ"/>
        </w:rPr>
      </w:pPr>
    </w:p>
    <w:p w14:paraId="6BCFF870" w14:textId="77777777" w:rsidR="0081112F" w:rsidRPr="008D3F85" w:rsidRDefault="0081112F">
      <w:pPr>
        <w:rPr>
          <w:sz w:val="22"/>
          <w:szCs w:val="22"/>
          <w:lang w:val="cs-CZ"/>
        </w:rPr>
      </w:pPr>
    </w:p>
    <w:p w14:paraId="247AC94A" w14:textId="77777777" w:rsidR="0081112F" w:rsidRPr="008D3F85" w:rsidRDefault="0081112F">
      <w:pPr>
        <w:rPr>
          <w:b/>
          <w:sz w:val="22"/>
          <w:szCs w:val="22"/>
          <w:lang w:val="cs-CZ"/>
        </w:rPr>
      </w:pPr>
      <w:r w:rsidRPr="008D3F85">
        <w:rPr>
          <w:b/>
          <w:sz w:val="22"/>
          <w:szCs w:val="22"/>
          <w:lang w:val="cs-CZ"/>
        </w:rPr>
        <w:t>5.</w:t>
      </w:r>
      <w:r w:rsidRPr="008D3F85">
        <w:rPr>
          <w:b/>
          <w:sz w:val="22"/>
          <w:szCs w:val="22"/>
          <w:lang w:val="cs-CZ"/>
        </w:rPr>
        <w:tab/>
        <w:t>FARMAKOLOGICKÉ VLASTNOSTI</w:t>
      </w:r>
    </w:p>
    <w:p w14:paraId="1588E53E" w14:textId="77777777" w:rsidR="0081112F" w:rsidRPr="008D3F85" w:rsidRDefault="0081112F">
      <w:pPr>
        <w:rPr>
          <w:b/>
          <w:sz w:val="22"/>
          <w:szCs w:val="22"/>
          <w:lang w:val="cs-CZ"/>
        </w:rPr>
      </w:pPr>
    </w:p>
    <w:p w14:paraId="3FCF2855" w14:textId="77777777" w:rsidR="0081112F" w:rsidRPr="008D3F85" w:rsidRDefault="0081112F">
      <w:pPr>
        <w:rPr>
          <w:b/>
          <w:sz w:val="22"/>
          <w:szCs w:val="22"/>
          <w:lang w:val="cs-CZ"/>
        </w:rPr>
      </w:pPr>
      <w:r w:rsidRPr="008D3F85">
        <w:rPr>
          <w:b/>
          <w:sz w:val="22"/>
          <w:szCs w:val="22"/>
          <w:lang w:val="cs-CZ"/>
        </w:rPr>
        <w:t>5.1</w:t>
      </w:r>
      <w:r w:rsidRPr="008D3F85">
        <w:rPr>
          <w:b/>
          <w:sz w:val="22"/>
          <w:szCs w:val="22"/>
          <w:lang w:val="cs-CZ"/>
        </w:rPr>
        <w:tab/>
        <w:t>Farmakodynamické vlastnosti</w:t>
      </w:r>
    </w:p>
    <w:p w14:paraId="094B102F" w14:textId="77777777" w:rsidR="0081112F" w:rsidRPr="008D3F85" w:rsidRDefault="0081112F">
      <w:pPr>
        <w:rPr>
          <w:b/>
          <w:sz w:val="22"/>
          <w:szCs w:val="22"/>
          <w:lang w:val="cs-CZ"/>
        </w:rPr>
      </w:pPr>
    </w:p>
    <w:p w14:paraId="1FB8A39B" w14:textId="77777777" w:rsidR="0081112F" w:rsidRPr="008D3F85" w:rsidRDefault="0081112F">
      <w:pPr>
        <w:rPr>
          <w:sz w:val="22"/>
          <w:szCs w:val="22"/>
          <w:lang w:val="cs-CZ"/>
        </w:rPr>
      </w:pPr>
      <w:r w:rsidRPr="008D3F85">
        <w:rPr>
          <w:sz w:val="22"/>
          <w:szCs w:val="22"/>
          <w:lang w:val="cs-CZ"/>
        </w:rPr>
        <w:t>Farmako</w:t>
      </w:r>
      <w:r w:rsidRPr="008D3F85">
        <w:rPr>
          <w:sz w:val="22"/>
          <w:szCs w:val="22"/>
          <w:lang w:val="cs-CZ"/>
        </w:rPr>
        <w:noBreakHyphen/>
        <w:t xml:space="preserve">terapeutická skupina: </w:t>
      </w:r>
      <w:r w:rsidR="00041AB3" w:rsidRPr="008D3F85">
        <w:rPr>
          <w:sz w:val="22"/>
          <w:szCs w:val="22"/>
          <w:lang w:val="cs-CZ"/>
        </w:rPr>
        <w:t xml:space="preserve">Léčiva k terapii diabetu, </w:t>
      </w:r>
      <w:r w:rsidR="001329D5" w:rsidRPr="008D3F85">
        <w:rPr>
          <w:sz w:val="22"/>
          <w:szCs w:val="22"/>
          <w:lang w:val="cs-CZ"/>
        </w:rPr>
        <w:t>inz</w:t>
      </w:r>
      <w:r w:rsidR="00041AB3" w:rsidRPr="008D3F85">
        <w:rPr>
          <w:sz w:val="22"/>
          <w:szCs w:val="22"/>
          <w:lang w:val="cs-CZ"/>
        </w:rPr>
        <w:t xml:space="preserve">uliny a analoga </w:t>
      </w:r>
      <w:r w:rsidR="00FC219D" w:rsidRPr="008D3F85">
        <w:rPr>
          <w:sz w:val="22"/>
          <w:szCs w:val="22"/>
          <w:lang w:val="cs-CZ"/>
        </w:rPr>
        <w:t>střednědobě nebo dlouze působící v kombinaci s rychle působícími</w:t>
      </w:r>
      <w:r w:rsidR="00041AB3" w:rsidRPr="008D3F85">
        <w:rPr>
          <w:sz w:val="22"/>
          <w:szCs w:val="22"/>
          <w:lang w:val="cs-CZ"/>
        </w:rPr>
        <w:t xml:space="preserve">, k injekční aplikaci, </w:t>
      </w:r>
      <w:r w:rsidRPr="008D3F85">
        <w:rPr>
          <w:sz w:val="22"/>
          <w:szCs w:val="22"/>
          <w:lang w:val="cs-CZ"/>
        </w:rPr>
        <w:t>ATC kód: A10AD04</w:t>
      </w:r>
      <w:r w:rsidR="002535FA" w:rsidRPr="008D3F85">
        <w:rPr>
          <w:sz w:val="22"/>
          <w:szCs w:val="22"/>
          <w:lang w:val="cs-CZ"/>
        </w:rPr>
        <w:t>.</w:t>
      </w:r>
    </w:p>
    <w:p w14:paraId="0969448F" w14:textId="3760C5CC" w:rsidR="0081112F" w:rsidRPr="008D3F85" w:rsidRDefault="0081112F">
      <w:pPr>
        <w:rPr>
          <w:sz w:val="22"/>
          <w:szCs w:val="22"/>
          <w:lang w:val="cs-CZ"/>
        </w:rPr>
      </w:pPr>
    </w:p>
    <w:p w14:paraId="2677CDDC" w14:textId="77777777" w:rsidR="0081112F" w:rsidRPr="008D3F85" w:rsidRDefault="0081112F">
      <w:pPr>
        <w:rPr>
          <w:sz w:val="22"/>
          <w:szCs w:val="22"/>
          <w:lang w:val="cs-CZ"/>
        </w:rPr>
      </w:pPr>
    </w:p>
    <w:p w14:paraId="5D213554" w14:textId="1418B42C" w:rsidR="0081112F" w:rsidRPr="008D3F85" w:rsidRDefault="0081112F">
      <w:pPr>
        <w:rPr>
          <w:sz w:val="22"/>
          <w:szCs w:val="22"/>
          <w:lang w:val="cs-CZ"/>
        </w:rPr>
      </w:pPr>
      <w:r w:rsidRPr="008D3F85">
        <w:rPr>
          <w:sz w:val="22"/>
          <w:szCs w:val="22"/>
          <w:lang w:val="cs-CZ"/>
        </w:rPr>
        <w:t xml:space="preserve">Primárním účinkem </w:t>
      </w:r>
      <w:r w:rsidR="00F26AD0" w:rsidRPr="008D3F85">
        <w:rPr>
          <w:sz w:val="22"/>
          <w:szCs w:val="22"/>
          <w:lang w:val="cs-CZ"/>
        </w:rPr>
        <w:t>inzulinu-lispro</w:t>
      </w:r>
      <w:r w:rsidRPr="008D3F85">
        <w:rPr>
          <w:sz w:val="22"/>
          <w:szCs w:val="22"/>
          <w:lang w:val="cs-CZ"/>
        </w:rPr>
        <w:t xml:space="preserve"> je regulace glukózového metabolismu.</w:t>
      </w:r>
    </w:p>
    <w:p w14:paraId="5E07D17F" w14:textId="77777777" w:rsidR="0081112F" w:rsidRPr="008D3F85" w:rsidRDefault="0081112F">
      <w:pPr>
        <w:rPr>
          <w:sz w:val="22"/>
          <w:szCs w:val="22"/>
          <w:lang w:val="cs-CZ"/>
        </w:rPr>
      </w:pPr>
    </w:p>
    <w:p w14:paraId="6CFCEA3F" w14:textId="77777777" w:rsidR="0081112F" w:rsidRPr="008D3F85" w:rsidRDefault="0081112F">
      <w:pPr>
        <w:rPr>
          <w:sz w:val="22"/>
          <w:szCs w:val="22"/>
          <w:lang w:val="cs-CZ"/>
        </w:rPr>
      </w:pPr>
      <w:r w:rsidRPr="008D3F85">
        <w:rPr>
          <w:sz w:val="22"/>
          <w:szCs w:val="22"/>
          <w:lang w:val="cs-CZ"/>
        </w:rPr>
        <w:t xml:space="preserve">Navíc má </w:t>
      </w:r>
      <w:r w:rsidR="005A2971" w:rsidRPr="008D3F85">
        <w:rPr>
          <w:sz w:val="22"/>
          <w:szCs w:val="22"/>
          <w:lang w:val="cs-CZ"/>
        </w:rPr>
        <w:t>inzulin</w:t>
      </w:r>
      <w:r w:rsidRPr="008D3F85">
        <w:rPr>
          <w:sz w:val="22"/>
          <w:szCs w:val="22"/>
          <w:lang w:val="cs-CZ"/>
        </w:rPr>
        <w:t xml:space="preserve"> další anabolické a anti</w:t>
      </w:r>
      <w:r w:rsidRPr="008D3F85">
        <w:rPr>
          <w:sz w:val="22"/>
          <w:szCs w:val="22"/>
          <w:lang w:val="cs-CZ"/>
        </w:rPr>
        <w:noBreakHyphen/>
        <w:t xml:space="preserve">katabolické účinky na mnoho různých tkání. Ve svalové tkáni tyto účinky zahrnují zvýšení syntézy glykogenu, mastných kyselin, glycerolu a proteinů a vychytávání aminokyselin a zároveň snížení glykogenolýzy, glukoneogenezy, ketogeneze, lipolýzy, proteinového katabolismu a produkce aminokyselin. </w:t>
      </w:r>
    </w:p>
    <w:p w14:paraId="3DB36F6B" w14:textId="77777777" w:rsidR="0081112F" w:rsidRPr="008D3F85" w:rsidRDefault="0081112F">
      <w:pPr>
        <w:rPr>
          <w:sz w:val="22"/>
          <w:szCs w:val="22"/>
          <w:lang w:val="cs-CZ"/>
        </w:rPr>
      </w:pPr>
    </w:p>
    <w:p w14:paraId="27C63184" w14:textId="1F60C9F9" w:rsidR="0081112F" w:rsidRPr="008D3F85" w:rsidRDefault="0081112F">
      <w:pPr>
        <w:rPr>
          <w:sz w:val="22"/>
          <w:szCs w:val="22"/>
          <w:lang w:val="cs-CZ"/>
        </w:rPr>
      </w:pPr>
      <w:r w:rsidRPr="008D3F85">
        <w:rPr>
          <w:sz w:val="22"/>
          <w:szCs w:val="22"/>
          <w:lang w:val="cs-CZ"/>
        </w:rPr>
        <w:t xml:space="preserve">Rychlý nástup účinku </w:t>
      </w:r>
      <w:r w:rsidR="00F26AD0" w:rsidRPr="008D3F85">
        <w:rPr>
          <w:sz w:val="22"/>
          <w:szCs w:val="22"/>
          <w:lang w:val="cs-CZ"/>
        </w:rPr>
        <w:t>inzulinu-lispro</w:t>
      </w:r>
      <w:r w:rsidRPr="008D3F85">
        <w:rPr>
          <w:sz w:val="22"/>
          <w:szCs w:val="22"/>
          <w:lang w:val="cs-CZ"/>
        </w:rPr>
        <w:t xml:space="preserve"> (přibližně 15 minut) umožňuje jeho podání v těsné časové souvislosti s jídlem (v rozmezí 0 až 15 minut kolem jídla) ve srovnání s </w:t>
      </w:r>
      <w:r w:rsidR="00FC219D" w:rsidRPr="008D3F85">
        <w:rPr>
          <w:sz w:val="22"/>
          <w:szCs w:val="22"/>
          <w:lang w:val="cs-CZ"/>
        </w:rPr>
        <w:t>rozpustným</w:t>
      </w:r>
      <w:r w:rsidRPr="008D3F85">
        <w:rPr>
          <w:sz w:val="22"/>
          <w:szCs w:val="22"/>
          <w:lang w:val="cs-CZ"/>
        </w:rPr>
        <w:t xml:space="preserve"> </w:t>
      </w:r>
      <w:r w:rsidR="005A2971" w:rsidRPr="008D3F85">
        <w:rPr>
          <w:sz w:val="22"/>
          <w:szCs w:val="22"/>
          <w:lang w:val="cs-CZ"/>
        </w:rPr>
        <w:t>inzulin</w:t>
      </w:r>
      <w:r w:rsidRPr="008D3F85">
        <w:rPr>
          <w:sz w:val="22"/>
          <w:szCs w:val="22"/>
          <w:lang w:val="cs-CZ"/>
        </w:rPr>
        <w:t xml:space="preserve">em (30 až 45 minut před jídlem). Po subkutánní aplikaci Humalog Mix25 dochází k rychlému nástupu účinku a časnému dosažení jeho vrcholu. Profil účinku </w:t>
      </w:r>
      <w:r w:rsidR="008F3B33" w:rsidRPr="008D3F85">
        <w:rPr>
          <w:sz w:val="22"/>
          <w:szCs w:val="22"/>
          <w:lang w:val="cs-CZ"/>
        </w:rPr>
        <w:t>přípravku Humalog BASAL</w:t>
      </w:r>
      <w:r w:rsidRPr="008D3F85">
        <w:rPr>
          <w:sz w:val="22"/>
          <w:szCs w:val="22"/>
          <w:lang w:val="cs-CZ"/>
        </w:rPr>
        <w:t xml:space="preserve"> je velice podobný účinku bazálního </w:t>
      </w:r>
      <w:r w:rsidR="005A2971" w:rsidRPr="008D3F85">
        <w:rPr>
          <w:sz w:val="22"/>
          <w:szCs w:val="22"/>
          <w:lang w:val="cs-CZ"/>
        </w:rPr>
        <w:t>inzulin</w:t>
      </w:r>
      <w:r w:rsidRPr="008D3F85">
        <w:rPr>
          <w:sz w:val="22"/>
          <w:szCs w:val="22"/>
          <w:lang w:val="cs-CZ"/>
        </w:rPr>
        <w:t xml:space="preserve">u (NPH) a přetrvává přibližně 15 hodin. </w:t>
      </w:r>
    </w:p>
    <w:p w14:paraId="79666007" w14:textId="77777777" w:rsidR="0081112F" w:rsidRPr="008D3F85" w:rsidRDefault="0081112F">
      <w:pPr>
        <w:rPr>
          <w:sz w:val="22"/>
          <w:szCs w:val="22"/>
          <w:lang w:val="cs-CZ"/>
        </w:rPr>
      </w:pPr>
    </w:p>
    <w:p w14:paraId="677EECE5" w14:textId="51B539ED" w:rsidR="0081112F" w:rsidRPr="008D3F85" w:rsidRDefault="0081112F">
      <w:pPr>
        <w:rPr>
          <w:sz w:val="22"/>
          <w:szCs w:val="22"/>
          <w:lang w:val="cs-CZ"/>
        </w:rPr>
      </w:pPr>
      <w:r w:rsidRPr="008D3F85">
        <w:rPr>
          <w:sz w:val="22"/>
          <w:szCs w:val="22"/>
          <w:lang w:val="cs-CZ"/>
        </w:rPr>
        <w:t xml:space="preserve">Klinické studie s pacienty s diabetem typu 1 nebo 2 prokázaly nižší výskyt postprandiální hyperglykémie u Humalogu Mix25 ve srovnání se směsí normálního lidského </w:t>
      </w:r>
      <w:r w:rsidR="005A2971" w:rsidRPr="008D3F85">
        <w:rPr>
          <w:sz w:val="22"/>
          <w:szCs w:val="22"/>
          <w:lang w:val="cs-CZ"/>
        </w:rPr>
        <w:t>inzulin</w:t>
      </w:r>
      <w:r w:rsidRPr="008D3F85">
        <w:rPr>
          <w:sz w:val="22"/>
          <w:szCs w:val="22"/>
          <w:lang w:val="cs-CZ"/>
        </w:rPr>
        <w:t>u 30/70. V jedné klinické studii došlo k malému (0,38 mmol/l) zvýšení noční hladiny glukózy v krvi (3:00).</w:t>
      </w:r>
    </w:p>
    <w:p w14:paraId="0B52ECE1" w14:textId="77777777" w:rsidR="0081112F" w:rsidRPr="008D3F85" w:rsidRDefault="0081112F">
      <w:pPr>
        <w:rPr>
          <w:sz w:val="22"/>
          <w:szCs w:val="22"/>
          <w:lang w:val="cs-CZ"/>
        </w:rPr>
      </w:pPr>
    </w:p>
    <w:p w14:paraId="0756257F" w14:textId="77777777" w:rsidR="0081112F" w:rsidRPr="008D3F85" w:rsidRDefault="0081112F" w:rsidP="00B53214">
      <w:pPr>
        <w:keepNext/>
        <w:rPr>
          <w:sz w:val="22"/>
          <w:szCs w:val="22"/>
          <w:lang w:val="cs-CZ"/>
        </w:rPr>
      </w:pPr>
      <w:r w:rsidRPr="008D3F85">
        <w:rPr>
          <w:sz w:val="22"/>
          <w:szCs w:val="22"/>
          <w:lang w:val="cs-CZ"/>
        </w:rPr>
        <w:lastRenderedPageBreak/>
        <w:t>Na následujícím obrázku je zobrazena farmakodynamika Humalogu Mix25 a </w:t>
      </w:r>
      <w:r w:rsidR="008F3B33" w:rsidRPr="008D3F85">
        <w:rPr>
          <w:sz w:val="22"/>
          <w:szCs w:val="22"/>
          <w:lang w:val="cs-CZ"/>
        </w:rPr>
        <w:t>BASAL</w:t>
      </w:r>
      <w:r w:rsidRPr="008D3F85">
        <w:rPr>
          <w:sz w:val="22"/>
          <w:szCs w:val="22"/>
          <w:lang w:val="cs-CZ"/>
        </w:rPr>
        <w:t>.</w:t>
      </w:r>
    </w:p>
    <w:p w14:paraId="0EE91DA1" w14:textId="5C029E8F" w:rsidR="000A4E68" w:rsidRPr="004E2764" w:rsidRDefault="00600EB5" w:rsidP="00B53214">
      <w:pPr>
        <w:keepNext/>
        <w:ind w:firstLine="1985"/>
        <w:rPr>
          <w:sz w:val="22"/>
          <w:szCs w:val="22"/>
          <w:lang w:val="cs-CZ"/>
        </w:rPr>
      </w:pPr>
      <w:r>
        <w:rPr>
          <w:noProof/>
          <w:lang w:val="cs-CZ"/>
        </w:rPr>
        <mc:AlternateContent>
          <mc:Choice Requires="wps">
            <w:drawing>
              <wp:anchor distT="0" distB="0" distL="114300" distR="114300" simplePos="0" relativeHeight="251658240" behindDoc="0" locked="0" layoutInCell="1" allowOverlap="1" wp14:anchorId="7B309046" wp14:editId="0548FC45">
                <wp:simplePos x="0" y="0"/>
                <wp:positionH relativeFrom="column">
                  <wp:posOffset>297815</wp:posOffset>
                </wp:positionH>
                <wp:positionV relativeFrom="paragraph">
                  <wp:posOffset>323215</wp:posOffset>
                </wp:positionV>
                <wp:extent cx="949960" cy="457200"/>
                <wp:effectExtent l="0" t="0" r="0" b="0"/>
                <wp:wrapNone/>
                <wp:docPr id="616"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457200"/>
                        </a:xfrm>
                        <a:prstGeom prst="rect">
                          <a:avLst/>
                        </a:prstGeom>
                        <a:solidFill>
                          <a:srgbClr val="FFFFFF"/>
                        </a:solidFill>
                        <a:ln>
                          <a:noFill/>
                        </a:ln>
                      </wps:spPr>
                      <wps:txbx>
                        <w:txbxContent>
                          <w:p w14:paraId="7145FCA6" w14:textId="77777777" w:rsidR="001F05B5" w:rsidRPr="000A4E68" w:rsidRDefault="001F05B5" w:rsidP="000A4E68">
                            <w:pPr>
                              <w:jc w:val="center"/>
                              <w:rPr>
                                <w:sz w:val="16"/>
                                <w:szCs w:val="16"/>
                                <w:lang w:val="cs-CZ"/>
                              </w:rPr>
                            </w:pPr>
                            <w:r w:rsidRPr="000A4E68">
                              <w:rPr>
                                <w:sz w:val="16"/>
                                <w:szCs w:val="16"/>
                                <w:lang w:val="cs-CZ"/>
                              </w:rPr>
                              <w:t>Hypoglykemická aktivita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09046" id="Text Box 294" o:spid="_x0000_s1027" type="#_x0000_t202" style="position:absolute;left:0;text-align:left;margin-left:23.45pt;margin-top:25.45pt;width:74.8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" stroked="f">
                <v:textbox>
                  <w:txbxContent>
                    <w:p w14:paraId="7145FCA6" w14:textId="77777777" w:rsidR="001F05B5" w:rsidRPr="000A4E68" w:rsidRDefault="001F05B5" w:rsidP="000A4E68">
                      <w:pPr>
                        <w:jc w:val="center"/>
                        <w:rPr>
                          <w:sz w:val="16"/>
                          <w:szCs w:val="16"/>
                          <w:lang w:val="cs-CZ"/>
                        </w:rPr>
                      </w:pPr>
                      <w:r w:rsidRPr="000A4E68">
                        <w:rPr>
                          <w:sz w:val="16"/>
                          <w:szCs w:val="16"/>
                          <w:lang w:val="cs-CZ"/>
                        </w:rPr>
                        <w:t>Hypoglykemická aktivita</w:t>
                      </w:r>
                    </w:p>
                  </w:txbxContent>
                </v:textbox>
              </v:shape>
            </w:pict>
          </mc:Fallback>
        </mc:AlternateContent>
      </w:r>
      <w:bookmarkStart w:id="96" w:name="_MON_1266585599"/>
      <w:bookmarkStart w:id="97" w:name="_MON_1046862162"/>
      <w:bookmarkStart w:id="98" w:name="_MON_1266130892"/>
      <w:bookmarkStart w:id="99" w:name="_MON_1266130955"/>
      <w:bookmarkEnd w:id="96"/>
      <w:bookmarkEnd w:id="97"/>
      <w:bookmarkEnd w:id="98"/>
      <w:bookmarkEnd w:id="99"/>
      <w:bookmarkStart w:id="100" w:name="_MON_1266585358"/>
      <w:bookmarkEnd w:id="100"/>
      <w:r w:rsidR="000A4E68" w:rsidRPr="00DD4FCE">
        <w:rPr>
          <w:sz w:val="22"/>
          <w:szCs w:val="22"/>
          <w:lang w:val="cs-CZ"/>
        </w:rPr>
        <w:object w:dxaOrig="3701" w:dyaOrig="4181" w14:anchorId="4A011FC7">
          <v:shape id="_x0000_i1026" type="#_x0000_t75" style="width:187.25pt;height:208.2pt" o:ole="" fillcolor="window">
            <v:imagedata r:id="rId13" o:title=""/>
          </v:shape>
          <o:OLEObject Type="Embed" ProgID="Word.Picture.8" ShapeID="_x0000_i1026" DrawAspect="Content" ObjectID="_1836558563" r:id="rId14"/>
        </w:object>
      </w:r>
    </w:p>
    <w:p w14:paraId="20226E93" w14:textId="1A06FE0F" w:rsidR="0081112F" w:rsidRPr="008D3F85" w:rsidRDefault="00600EB5">
      <w:pPr>
        <w:rPr>
          <w:sz w:val="22"/>
          <w:szCs w:val="22"/>
          <w:lang w:val="cs-CZ"/>
        </w:rPr>
      </w:pPr>
      <w:r>
        <w:rPr>
          <w:noProof/>
          <w:lang w:val="cs-CZ"/>
        </w:rPr>
        <mc:AlternateContent>
          <mc:Choice Requires="wps">
            <w:drawing>
              <wp:anchor distT="0" distB="0" distL="114300" distR="114300" simplePos="0" relativeHeight="251658241" behindDoc="0" locked="0" layoutInCell="1" allowOverlap="1" wp14:anchorId="26BF0CF5" wp14:editId="1B4AA775">
                <wp:simplePos x="0" y="0"/>
                <wp:positionH relativeFrom="column">
                  <wp:posOffset>2018665</wp:posOffset>
                </wp:positionH>
                <wp:positionV relativeFrom="paragraph">
                  <wp:posOffset>41910</wp:posOffset>
                </wp:positionV>
                <wp:extent cx="949960" cy="228600"/>
                <wp:effectExtent l="0" t="0" r="0" b="0"/>
                <wp:wrapNone/>
                <wp:docPr id="61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228600"/>
                        </a:xfrm>
                        <a:prstGeom prst="rect">
                          <a:avLst/>
                        </a:prstGeom>
                        <a:solidFill>
                          <a:srgbClr val="FFFFFF"/>
                        </a:solidFill>
                        <a:ln>
                          <a:noFill/>
                        </a:ln>
                      </wps:spPr>
                      <wps:txbx>
                        <w:txbxContent>
                          <w:p w14:paraId="36E22062" w14:textId="77777777" w:rsidR="001F05B5" w:rsidRPr="000A4E68" w:rsidRDefault="001F05B5" w:rsidP="000A4E68">
                            <w:pPr>
                              <w:jc w:val="center"/>
                              <w:rPr>
                                <w:sz w:val="16"/>
                                <w:szCs w:val="16"/>
                                <w:lang w:val="cs-CZ"/>
                              </w:rPr>
                            </w:pPr>
                            <w:r>
                              <w:rPr>
                                <w:sz w:val="16"/>
                                <w:szCs w:val="16"/>
                                <w:lang w:val="cs-CZ"/>
                              </w:rPr>
                              <w:t>Čas, hodiny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F0CF5" id="Text Box 295" o:spid="_x0000_s1028" type="#_x0000_t202" style="position:absolute;margin-left:158.95pt;margin-top:3.3pt;width:74.8pt;height:1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" stroked="f">
                <v:textbox>
                  <w:txbxContent>
                    <w:p w14:paraId="36E22062" w14:textId="77777777" w:rsidR="001F05B5" w:rsidRPr="000A4E68" w:rsidRDefault="001F05B5" w:rsidP="000A4E68">
                      <w:pPr>
                        <w:jc w:val="center"/>
                        <w:rPr>
                          <w:sz w:val="16"/>
                          <w:szCs w:val="16"/>
                          <w:lang w:val="cs-CZ"/>
                        </w:rPr>
                      </w:pPr>
                      <w:r>
                        <w:rPr>
                          <w:sz w:val="16"/>
                          <w:szCs w:val="16"/>
                          <w:lang w:val="cs-CZ"/>
                        </w:rPr>
                        <w:t>Čas, hodiny</w:t>
                      </w:r>
                    </w:p>
                  </w:txbxContent>
                </v:textbox>
              </v:shape>
            </w:pict>
          </mc:Fallback>
        </mc:AlternateContent>
      </w:r>
    </w:p>
    <w:p w14:paraId="63F8C302" w14:textId="77777777" w:rsidR="000A4E68" w:rsidRPr="008D3F85" w:rsidRDefault="000A4E68">
      <w:pPr>
        <w:rPr>
          <w:sz w:val="22"/>
          <w:szCs w:val="22"/>
          <w:lang w:val="cs-CZ"/>
        </w:rPr>
      </w:pPr>
    </w:p>
    <w:p w14:paraId="595E1A1D" w14:textId="77777777" w:rsidR="0081112F" w:rsidRPr="008D3F85" w:rsidRDefault="0081112F">
      <w:pPr>
        <w:rPr>
          <w:sz w:val="22"/>
          <w:szCs w:val="22"/>
          <w:lang w:val="cs-CZ"/>
        </w:rPr>
      </w:pPr>
      <w:r w:rsidRPr="008D3F85">
        <w:rPr>
          <w:sz w:val="22"/>
          <w:szCs w:val="22"/>
          <w:lang w:val="cs-CZ"/>
        </w:rPr>
        <w:t xml:space="preserve">Výše uvedený graf ukazuje v čase relativní množství glukózy potřebné k udržení glykémie blízko hodnot nalačno. Je indikátorem účinku výše uvedených </w:t>
      </w:r>
      <w:r w:rsidR="005A2971" w:rsidRPr="008D3F85">
        <w:rPr>
          <w:sz w:val="22"/>
          <w:szCs w:val="22"/>
          <w:lang w:val="cs-CZ"/>
        </w:rPr>
        <w:t>inzulin</w:t>
      </w:r>
      <w:r w:rsidRPr="008D3F85">
        <w:rPr>
          <w:sz w:val="22"/>
          <w:szCs w:val="22"/>
          <w:lang w:val="cs-CZ"/>
        </w:rPr>
        <w:t xml:space="preserve">ů na metabolismus glukózy v čase. </w:t>
      </w:r>
    </w:p>
    <w:p w14:paraId="0A1CA414" w14:textId="77777777" w:rsidR="0081112F" w:rsidRPr="008D3F85" w:rsidRDefault="0081112F">
      <w:pPr>
        <w:rPr>
          <w:sz w:val="22"/>
          <w:szCs w:val="22"/>
          <w:lang w:val="cs-CZ"/>
        </w:rPr>
      </w:pPr>
    </w:p>
    <w:p w14:paraId="07CF4911" w14:textId="13E87613" w:rsidR="0081112F" w:rsidRPr="008D3F85" w:rsidRDefault="0081112F">
      <w:pPr>
        <w:pStyle w:val="BodyText"/>
        <w:ind w:right="0"/>
        <w:rPr>
          <w:rFonts w:ascii="Times New Roman" w:hAnsi="Times New Roman"/>
          <w:szCs w:val="22"/>
          <w:lang w:val="cs-CZ"/>
        </w:rPr>
      </w:pPr>
      <w:r w:rsidRPr="008D3F85">
        <w:rPr>
          <w:rFonts w:ascii="Times New Roman" w:hAnsi="Times New Roman"/>
          <w:szCs w:val="22"/>
          <w:lang w:val="cs-CZ"/>
        </w:rPr>
        <w:t xml:space="preserve">Glukodynamická odpověď na </w:t>
      </w:r>
      <w:r w:rsidR="00F26AD0" w:rsidRPr="008D3F85">
        <w:rPr>
          <w:rFonts w:ascii="Times New Roman" w:hAnsi="Times New Roman"/>
          <w:szCs w:val="22"/>
          <w:lang w:val="cs-CZ"/>
        </w:rPr>
        <w:t>inzulin-lispro</w:t>
      </w:r>
      <w:r w:rsidRPr="008D3F85">
        <w:rPr>
          <w:rFonts w:ascii="Times New Roman" w:hAnsi="Times New Roman"/>
          <w:szCs w:val="22"/>
          <w:lang w:val="cs-CZ"/>
        </w:rPr>
        <w:t xml:space="preserve"> není ovlivněna jaterní nebo renální insuficiencí. Glukodynamické rozdíly mezi </w:t>
      </w:r>
      <w:r w:rsidR="00F26AD0" w:rsidRPr="008D3F85">
        <w:rPr>
          <w:rFonts w:ascii="Times New Roman" w:hAnsi="Times New Roman"/>
          <w:szCs w:val="22"/>
          <w:lang w:val="cs-CZ"/>
        </w:rPr>
        <w:t>inzulinem-lispro</w:t>
      </w:r>
      <w:r w:rsidRPr="008D3F85">
        <w:rPr>
          <w:rFonts w:ascii="Times New Roman" w:hAnsi="Times New Roman"/>
          <w:szCs w:val="22"/>
          <w:lang w:val="cs-CZ"/>
        </w:rPr>
        <w:t xml:space="preserve"> a normálním lidským </w:t>
      </w:r>
      <w:r w:rsidR="005A2971" w:rsidRPr="008D3F85">
        <w:rPr>
          <w:rFonts w:ascii="Times New Roman" w:hAnsi="Times New Roman"/>
          <w:szCs w:val="22"/>
          <w:lang w:val="cs-CZ"/>
        </w:rPr>
        <w:t>inzulin</w:t>
      </w:r>
      <w:r w:rsidRPr="008D3F85">
        <w:rPr>
          <w:rFonts w:ascii="Times New Roman" w:hAnsi="Times New Roman"/>
          <w:szCs w:val="22"/>
          <w:lang w:val="cs-CZ"/>
        </w:rPr>
        <w:t>em měřené v průběhu glukosového clampu byly dodržovány v celém širokém spektru renálních funkcí.</w:t>
      </w:r>
    </w:p>
    <w:p w14:paraId="3632D4B0" w14:textId="77777777" w:rsidR="0081112F" w:rsidRPr="008D3F85" w:rsidRDefault="0081112F">
      <w:pPr>
        <w:rPr>
          <w:sz w:val="22"/>
          <w:szCs w:val="22"/>
          <w:lang w:val="cs-CZ"/>
        </w:rPr>
      </w:pPr>
    </w:p>
    <w:p w14:paraId="571630AA" w14:textId="07F56AE2" w:rsidR="0081112F" w:rsidRPr="008D3F85" w:rsidRDefault="0081112F">
      <w:pPr>
        <w:pStyle w:val="BodyText"/>
        <w:ind w:right="0"/>
        <w:rPr>
          <w:rFonts w:ascii="Times New Roman" w:hAnsi="Times New Roman"/>
          <w:szCs w:val="22"/>
          <w:u w:val="single"/>
          <w:lang w:val="cs-CZ"/>
        </w:rPr>
      </w:pPr>
      <w:r w:rsidRPr="008D3F85">
        <w:rPr>
          <w:rFonts w:ascii="Times New Roman" w:hAnsi="Times New Roman"/>
          <w:szCs w:val="22"/>
          <w:lang w:val="cs-CZ"/>
        </w:rPr>
        <w:t xml:space="preserve">Bylo prokázáno, že </w:t>
      </w:r>
      <w:r w:rsidR="00F26AD0" w:rsidRPr="008D3F85">
        <w:rPr>
          <w:rFonts w:ascii="Times New Roman" w:hAnsi="Times New Roman"/>
          <w:szCs w:val="22"/>
          <w:lang w:val="cs-CZ"/>
        </w:rPr>
        <w:t>inzulin-lispro</w:t>
      </w:r>
      <w:r w:rsidRPr="008D3F85">
        <w:rPr>
          <w:rFonts w:ascii="Times New Roman" w:hAnsi="Times New Roman"/>
          <w:szCs w:val="22"/>
          <w:lang w:val="cs-CZ"/>
        </w:rPr>
        <w:t xml:space="preserve"> je molárně ekvivalentní s lidským </w:t>
      </w:r>
      <w:r w:rsidR="005A2971" w:rsidRPr="008D3F85">
        <w:rPr>
          <w:rFonts w:ascii="Times New Roman" w:hAnsi="Times New Roman"/>
          <w:szCs w:val="22"/>
          <w:lang w:val="cs-CZ"/>
        </w:rPr>
        <w:t>inzulin</w:t>
      </w:r>
      <w:r w:rsidRPr="008D3F85">
        <w:rPr>
          <w:rFonts w:ascii="Times New Roman" w:hAnsi="Times New Roman"/>
          <w:szCs w:val="22"/>
          <w:lang w:val="cs-CZ"/>
        </w:rPr>
        <w:t>em, ale jeho účinek nastupuje rychleji a má kratší dobu trvání.</w:t>
      </w:r>
    </w:p>
    <w:p w14:paraId="0955C39A" w14:textId="77777777" w:rsidR="0081112F" w:rsidRPr="008D3F85" w:rsidRDefault="0081112F">
      <w:pPr>
        <w:pStyle w:val="NormalIndent"/>
        <w:ind w:left="0"/>
        <w:rPr>
          <w:sz w:val="22"/>
          <w:szCs w:val="22"/>
          <w:lang w:val="cs-CZ"/>
        </w:rPr>
      </w:pPr>
    </w:p>
    <w:p w14:paraId="3A3D9641" w14:textId="2279782A" w:rsidR="0081112F" w:rsidRPr="008D3F85" w:rsidRDefault="0081112F">
      <w:pPr>
        <w:pStyle w:val="NormalIndent"/>
        <w:ind w:left="0"/>
        <w:rPr>
          <w:sz w:val="22"/>
          <w:szCs w:val="22"/>
          <w:lang w:val="cs-CZ"/>
        </w:rPr>
      </w:pPr>
      <w:r w:rsidRPr="008D3F85">
        <w:rPr>
          <w:sz w:val="22"/>
          <w:szCs w:val="22"/>
          <w:lang w:val="cs-CZ"/>
        </w:rPr>
        <w:t>Ve dvou 8měsíčních otevřených zkřížených studiích u pacientů</w:t>
      </w:r>
      <w:r w:rsidR="00E259A1" w:rsidRPr="008D3F85">
        <w:rPr>
          <w:sz w:val="22"/>
          <w:szCs w:val="22"/>
          <w:lang w:val="cs-CZ"/>
        </w:rPr>
        <w:t xml:space="preserve"> </w:t>
      </w:r>
      <w:r w:rsidRPr="008D3F85">
        <w:rPr>
          <w:sz w:val="22"/>
          <w:szCs w:val="22"/>
          <w:lang w:val="cs-CZ"/>
        </w:rPr>
        <w:t>s diabetem 2. typu, kteří dosud nebyli léčeni inzulinem, nebo si již aplikovali inzulin jednou nebo dvakrát denně, byli pacienti randomizováni ke 4 měsícům léčby Humalogem Mix25 (užívaným dvakrát denně s metforminem) a inzulinem glargin (užívaným jednou denně s metforminem) v náhodném pořadí. Detailní informace lze nalézt v následující tabulce.</w:t>
      </w:r>
    </w:p>
    <w:p w14:paraId="67BA1500" w14:textId="77777777" w:rsidR="0081112F" w:rsidRPr="008D3F85" w:rsidRDefault="0081112F">
      <w:pPr>
        <w:pStyle w:val="NormalIndent"/>
        <w:ind w:left="0"/>
        <w:rPr>
          <w:sz w:val="22"/>
          <w:szCs w:val="22"/>
          <w:lang w:val="cs-CZ"/>
        </w:rPr>
      </w:pPr>
    </w:p>
    <w:tbl>
      <w:tblPr>
        <w:tblW w:w="8680" w:type="dxa"/>
        <w:tblInd w:w="4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240"/>
        <w:gridCol w:w="2786"/>
        <w:gridCol w:w="2654"/>
      </w:tblGrid>
      <w:tr w:rsidR="0081112F" w:rsidRPr="00BA725B" w14:paraId="3134DFA6" w14:textId="77777777" w:rsidTr="004E2764">
        <w:trPr>
          <w:tblHeader/>
        </w:trPr>
        <w:tc>
          <w:tcPr>
            <w:tcW w:w="3240" w:type="dxa"/>
          </w:tcPr>
          <w:p w14:paraId="68C49596" w14:textId="77777777" w:rsidR="0081112F" w:rsidRPr="008D3F85" w:rsidRDefault="0081112F">
            <w:pPr>
              <w:keepNext/>
              <w:keepLines/>
              <w:autoSpaceDE w:val="0"/>
              <w:autoSpaceDN w:val="0"/>
              <w:adjustRightInd w:val="0"/>
              <w:ind w:left="40" w:right="40"/>
              <w:rPr>
                <w:sz w:val="22"/>
                <w:szCs w:val="22"/>
                <w:lang w:val="cs-CZ"/>
              </w:rPr>
            </w:pPr>
          </w:p>
        </w:tc>
        <w:tc>
          <w:tcPr>
            <w:tcW w:w="2786" w:type="dxa"/>
          </w:tcPr>
          <w:p w14:paraId="58AB8D9B" w14:textId="77777777" w:rsidR="0081112F" w:rsidRPr="004E2764" w:rsidRDefault="0081112F">
            <w:pPr>
              <w:jc w:val="center"/>
              <w:rPr>
                <w:b/>
                <w:sz w:val="22"/>
                <w:szCs w:val="22"/>
                <w:lang w:val="cs-CZ"/>
              </w:rPr>
            </w:pPr>
            <w:r w:rsidRPr="004E2764">
              <w:rPr>
                <w:b/>
                <w:sz w:val="22"/>
                <w:szCs w:val="22"/>
                <w:lang w:val="cs-CZ"/>
              </w:rPr>
              <w:t>Pacienti dosud neléčení inzulinem</w:t>
            </w:r>
          </w:p>
          <w:p w14:paraId="486465A6" w14:textId="77777777" w:rsidR="0081112F" w:rsidRPr="004E2764" w:rsidRDefault="0081112F">
            <w:pPr>
              <w:keepNext/>
              <w:keepLines/>
              <w:autoSpaceDE w:val="0"/>
              <w:autoSpaceDN w:val="0"/>
              <w:adjustRightInd w:val="0"/>
              <w:ind w:left="15" w:right="40"/>
              <w:jc w:val="center"/>
              <w:rPr>
                <w:sz w:val="22"/>
                <w:szCs w:val="22"/>
                <w:lang w:val="cs-CZ"/>
              </w:rPr>
            </w:pPr>
            <w:r w:rsidRPr="004E2764">
              <w:rPr>
                <w:sz w:val="22"/>
                <w:szCs w:val="22"/>
                <w:lang w:val="cs-CZ"/>
              </w:rPr>
              <w:t>n=78</w:t>
            </w:r>
          </w:p>
        </w:tc>
        <w:tc>
          <w:tcPr>
            <w:tcW w:w="2654" w:type="dxa"/>
          </w:tcPr>
          <w:p w14:paraId="4E9C7230" w14:textId="77777777" w:rsidR="0081112F" w:rsidRPr="004E2764" w:rsidRDefault="0081112F">
            <w:pPr>
              <w:jc w:val="center"/>
              <w:rPr>
                <w:b/>
                <w:sz w:val="22"/>
                <w:szCs w:val="22"/>
                <w:lang w:val="cs-CZ"/>
              </w:rPr>
            </w:pPr>
            <w:r w:rsidRPr="004E2764">
              <w:rPr>
                <w:b/>
                <w:sz w:val="22"/>
                <w:szCs w:val="22"/>
                <w:lang w:val="cs-CZ"/>
              </w:rPr>
              <w:t>Pacienti již dříve léčení inzulinem</w:t>
            </w:r>
          </w:p>
          <w:p w14:paraId="62D56FF4" w14:textId="77777777" w:rsidR="0081112F" w:rsidRPr="004E2764" w:rsidRDefault="0081112F">
            <w:pPr>
              <w:keepNext/>
              <w:keepLines/>
              <w:autoSpaceDE w:val="0"/>
              <w:autoSpaceDN w:val="0"/>
              <w:adjustRightInd w:val="0"/>
              <w:ind w:left="15" w:right="40"/>
              <w:jc w:val="center"/>
              <w:rPr>
                <w:sz w:val="22"/>
                <w:szCs w:val="22"/>
                <w:lang w:val="cs-CZ"/>
              </w:rPr>
            </w:pPr>
            <w:r w:rsidRPr="004E2764">
              <w:rPr>
                <w:sz w:val="22"/>
                <w:szCs w:val="22"/>
                <w:lang w:val="cs-CZ"/>
              </w:rPr>
              <w:t>n=97</w:t>
            </w:r>
          </w:p>
        </w:tc>
      </w:tr>
      <w:tr w:rsidR="0081112F" w:rsidRPr="008D3F85" w14:paraId="47FF1D61" w14:textId="77777777" w:rsidTr="004E2764">
        <w:trPr>
          <w:tblHeader/>
        </w:trPr>
        <w:tc>
          <w:tcPr>
            <w:tcW w:w="3240" w:type="dxa"/>
          </w:tcPr>
          <w:p w14:paraId="5474AE62" w14:textId="77777777" w:rsidR="0081112F" w:rsidRPr="004E2764" w:rsidRDefault="0081112F">
            <w:pPr>
              <w:keepNext/>
              <w:keepLines/>
              <w:autoSpaceDE w:val="0"/>
              <w:autoSpaceDN w:val="0"/>
              <w:adjustRightInd w:val="0"/>
              <w:ind w:left="15"/>
              <w:rPr>
                <w:sz w:val="22"/>
                <w:szCs w:val="22"/>
                <w:lang w:val="cs-CZ"/>
              </w:rPr>
            </w:pPr>
            <w:r w:rsidRPr="004E2764">
              <w:rPr>
                <w:sz w:val="22"/>
                <w:szCs w:val="22"/>
                <w:lang w:val="cs-CZ"/>
              </w:rPr>
              <w:t>Průměrná celková denní dávka inzulinu při ukončení léčby</w:t>
            </w:r>
          </w:p>
        </w:tc>
        <w:tc>
          <w:tcPr>
            <w:tcW w:w="2786" w:type="dxa"/>
          </w:tcPr>
          <w:p w14:paraId="1B52BF98" w14:textId="2903A5CC" w:rsidR="0081112F" w:rsidRPr="004E2764" w:rsidRDefault="0081112F">
            <w:pPr>
              <w:keepNext/>
              <w:keepLines/>
              <w:autoSpaceDE w:val="0"/>
              <w:autoSpaceDN w:val="0"/>
              <w:adjustRightInd w:val="0"/>
              <w:ind w:left="15"/>
              <w:jc w:val="center"/>
              <w:rPr>
                <w:sz w:val="22"/>
                <w:szCs w:val="22"/>
                <w:lang w:val="cs-CZ"/>
              </w:rPr>
            </w:pPr>
            <w:r w:rsidRPr="004E2764">
              <w:rPr>
                <w:sz w:val="22"/>
                <w:szCs w:val="22"/>
                <w:lang w:val="cs-CZ"/>
              </w:rPr>
              <w:t>0,63</w:t>
            </w:r>
            <w:r w:rsidR="00FC219D" w:rsidRPr="004E2764">
              <w:rPr>
                <w:bCs/>
                <w:color w:val="000000"/>
                <w:lang w:val="cs-CZ"/>
              </w:rPr>
              <w:t> </w:t>
            </w:r>
            <w:r w:rsidR="00387DD0" w:rsidRPr="008D3F85">
              <w:rPr>
                <w:sz w:val="22"/>
                <w:szCs w:val="22"/>
                <w:lang w:val="cs-CZ"/>
              </w:rPr>
              <w:t>jednotek</w:t>
            </w:r>
            <w:r w:rsidRPr="004E2764">
              <w:rPr>
                <w:sz w:val="22"/>
                <w:szCs w:val="22"/>
                <w:lang w:val="cs-CZ"/>
              </w:rPr>
              <w:t>/kg</w:t>
            </w:r>
          </w:p>
        </w:tc>
        <w:tc>
          <w:tcPr>
            <w:tcW w:w="2654" w:type="dxa"/>
          </w:tcPr>
          <w:p w14:paraId="508CE377" w14:textId="0BFC41FA" w:rsidR="0081112F" w:rsidRPr="004E2764" w:rsidRDefault="0081112F">
            <w:pPr>
              <w:keepNext/>
              <w:keepLines/>
              <w:autoSpaceDE w:val="0"/>
              <w:autoSpaceDN w:val="0"/>
              <w:adjustRightInd w:val="0"/>
              <w:ind w:left="15"/>
              <w:jc w:val="center"/>
              <w:rPr>
                <w:sz w:val="22"/>
                <w:szCs w:val="22"/>
                <w:lang w:val="cs-CZ"/>
              </w:rPr>
            </w:pPr>
            <w:r w:rsidRPr="004E2764">
              <w:rPr>
                <w:sz w:val="22"/>
                <w:szCs w:val="22"/>
                <w:lang w:val="cs-CZ"/>
              </w:rPr>
              <w:t>0,42</w:t>
            </w:r>
            <w:r w:rsidR="00FC219D" w:rsidRPr="004E2764">
              <w:rPr>
                <w:bCs/>
                <w:color w:val="000000"/>
                <w:lang w:val="cs-CZ"/>
              </w:rPr>
              <w:t> </w:t>
            </w:r>
            <w:r w:rsidR="00387DD0" w:rsidRPr="008D3F85">
              <w:rPr>
                <w:sz w:val="22"/>
                <w:szCs w:val="22"/>
                <w:lang w:val="cs-CZ"/>
              </w:rPr>
              <w:t>jednotek</w:t>
            </w:r>
            <w:r w:rsidRPr="004E2764">
              <w:rPr>
                <w:sz w:val="22"/>
                <w:szCs w:val="22"/>
                <w:lang w:val="cs-CZ"/>
              </w:rPr>
              <w:t>/kg</w:t>
            </w:r>
          </w:p>
        </w:tc>
      </w:tr>
      <w:tr w:rsidR="0081112F" w:rsidRPr="008D3F85" w14:paraId="5C9F4E16" w14:textId="77777777" w:rsidTr="004E2764">
        <w:trPr>
          <w:tblHeader/>
        </w:trPr>
        <w:tc>
          <w:tcPr>
            <w:tcW w:w="3240" w:type="dxa"/>
          </w:tcPr>
          <w:p w14:paraId="2116E137" w14:textId="77777777" w:rsidR="0081112F" w:rsidRPr="004E2764" w:rsidRDefault="0081112F">
            <w:pPr>
              <w:keepNext/>
              <w:keepLines/>
              <w:autoSpaceDE w:val="0"/>
              <w:autoSpaceDN w:val="0"/>
              <w:adjustRightInd w:val="0"/>
              <w:ind w:left="15"/>
              <w:rPr>
                <w:sz w:val="22"/>
                <w:szCs w:val="22"/>
                <w:lang w:val="cs-CZ"/>
              </w:rPr>
            </w:pPr>
            <w:r w:rsidRPr="004E2764">
              <w:rPr>
                <w:sz w:val="22"/>
                <w:szCs w:val="22"/>
                <w:lang w:val="cs-CZ"/>
              </w:rPr>
              <w:t>Redukce hemoglobinu A1c</w:t>
            </w:r>
            <w:r w:rsidRPr="004E2764">
              <w:rPr>
                <w:sz w:val="22"/>
                <w:szCs w:val="22"/>
                <w:vertAlign w:val="superscript"/>
                <w:lang w:val="cs-CZ"/>
              </w:rPr>
              <w:t>1</w:t>
            </w:r>
          </w:p>
        </w:tc>
        <w:tc>
          <w:tcPr>
            <w:tcW w:w="2786" w:type="dxa"/>
          </w:tcPr>
          <w:p w14:paraId="05CABFB2" w14:textId="77777777" w:rsidR="0081112F" w:rsidRPr="004E2764" w:rsidRDefault="0081112F">
            <w:pPr>
              <w:jc w:val="center"/>
              <w:rPr>
                <w:sz w:val="22"/>
                <w:szCs w:val="22"/>
                <w:lang w:val="cs-CZ"/>
              </w:rPr>
            </w:pPr>
            <w:r w:rsidRPr="004E2764">
              <w:rPr>
                <w:sz w:val="22"/>
                <w:szCs w:val="22"/>
                <w:lang w:val="cs-CZ"/>
              </w:rPr>
              <w:t>1,30%</w:t>
            </w:r>
          </w:p>
          <w:p w14:paraId="4E28B26E" w14:textId="677BD681" w:rsidR="0081112F" w:rsidRPr="004E2764" w:rsidRDefault="0081112F" w:rsidP="00E259A1">
            <w:pPr>
              <w:keepNext/>
              <w:keepLines/>
              <w:autoSpaceDE w:val="0"/>
              <w:autoSpaceDN w:val="0"/>
              <w:adjustRightInd w:val="0"/>
              <w:ind w:left="15"/>
              <w:jc w:val="center"/>
              <w:rPr>
                <w:sz w:val="22"/>
                <w:szCs w:val="22"/>
                <w:lang w:val="cs-CZ"/>
              </w:rPr>
            </w:pPr>
            <w:r w:rsidRPr="004E2764">
              <w:rPr>
                <w:sz w:val="22"/>
                <w:szCs w:val="22"/>
                <w:lang w:val="cs-CZ"/>
              </w:rPr>
              <w:t>(průměr při zahájení léčby 8,7%)</w:t>
            </w:r>
          </w:p>
        </w:tc>
        <w:tc>
          <w:tcPr>
            <w:tcW w:w="2654" w:type="dxa"/>
          </w:tcPr>
          <w:p w14:paraId="0A520A98" w14:textId="77777777" w:rsidR="0081112F" w:rsidRPr="004E2764" w:rsidRDefault="0081112F">
            <w:pPr>
              <w:jc w:val="center"/>
              <w:rPr>
                <w:sz w:val="22"/>
                <w:szCs w:val="22"/>
                <w:lang w:val="cs-CZ"/>
              </w:rPr>
            </w:pPr>
            <w:r w:rsidRPr="004E2764">
              <w:rPr>
                <w:sz w:val="22"/>
                <w:szCs w:val="22"/>
                <w:lang w:val="cs-CZ"/>
              </w:rPr>
              <w:t>1,00%</w:t>
            </w:r>
          </w:p>
          <w:p w14:paraId="086D1A86" w14:textId="77777777" w:rsidR="0081112F" w:rsidRPr="004E2764" w:rsidRDefault="0081112F">
            <w:pPr>
              <w:keepNext/>
              <w:keepLines/>
              <w:autoSpaceDE w:val="0"/>
              <w:autoSpaceDN w:val="0"/>
              <w:adjustRightInd w:val="0"/>
              <w:ind w:left="15"/>
              <w:jc w:val="center"/>
              <w:rPr>
                <w:sz w:val="22"/>
                <w:szCs w:val="22"/>
                <w:lang w:val="cs-CZ"/>
              </w:rPr>
            </w:pPr>
            <w:r w:rsidRPr="004E2764">
              <w:rPr>
                <w:sz w:val="22"/>
                <w:szCs w:val="22"/>
                <w:lang w:val="cs-CZ"/>
              </w:rPr>
              <w:t>(průměr při zahájení léčby 8,5%)</w:t>
            </w:r>
          </w:p>
        </w:tc>
      </w:tr>
      <w:tr w:rsidR="0081112F" w:rsidRPr="008D3F85" w14:paraId="10F7DF3E" w14:textId="77777777" w:rsidTr="004E2764">
        <w:trPr>
          <w:tblHeader/>
        </w:trPr>
        <w:tc>
          <w:tcPr>
            <w:tcW w:w="3240" w:type="dxa"/>
          </w:tcPr>
          <w:p w14:paraId="66837FCD" w14:textId="14E10608" w:rsidR="0081112F" w:rsidRPr="004E2764" w:rsidRDefault="0081112F" w:rsidP="00FC219D">
            <w:pPr>
              <w:keepNext/>
              <w:keepLines/>
              <w:autoSpaceDE w:val="0"/>
              <w:autoSpaceDN w:val="0"/>
              <w:adjustRightInd w:val="0"/>
              <w:ind w:left="15"/>
              <w:rPr>
                <w:sz w:val="22"/>
                <w:szCs w:val="22"/>
                <w:lang w:val="cs-CZ"/>
              </w:rPr>
            </w:pPr>
            <w:r w:rsidRPr="004E2764">
              <w:rPr>
                <w:sz w:val="22"/>
                <w:szCs w:val="22"/>
                <w:lang w:val="cs-CZ"/>
              </w:rPr>
              <w:t>Redukce průměrné kombinované ranní /večerní 2hodinové postprandiální glykémie</w:t>
            </w:r>
            <w:r w:rsidRPr="004E2764">
              <w:rPr>
                <w:sz w:val="22"/>
                <w:szCs w:val="22"/>
                <w:vertAlign w:val="superscript"/>
                <w:lang w:val="cs-CZ"/>
              </w:rPr>
              <w:t>1</w:t>
            </w:r>
          </w:p>
        </w:tc>
        <w:tc>
          <w:tcPr>
            <w:tcW w:w="2786" w:type="dxa"/>
          </w:tcPr>
          <w:p w14:paraId="5DCAC532" w14:textId="77777777" w:rsidR="0081112F" w:rsidRPr="004E2764" w:rsidRDefault="0081112F">
            <w:pPr>
              <w:jc w:val="center"/>
              <w:rPr>
                <w:sz w:val="22"/>
                <w:szCs w:val="22"/>
                <w:lang w:val="cs-CZ"/>
              </w:rPr>
            </w:pPr>
            <w:r w:rsidRPr="004E2764">
              <w:rPr>
                <w:sz w:val="22"/>
                <w:szCs w:val="22"/>
                <w:lang w:val="cs-CZ"/>
              </w:rPr>
              <w:t>3,46 mM</w:t>
            </w:r>
          </w:p>
          <w:p w14:paraId="46FBF451" w14:textId="77777777" w:rsidR="0081112F" w:rsidRPr="004E2764" w:rsidRDefault="0081112F">
            <w:pPr>
              <w:keepNext/>
              <w:keepLines/>
              <w:autoSpaceDE w:val="0"/>
              <w:autoSpaceDN w:val="0"/>
              <w:adjustRightInd w:val="0"/>
              <w:ind w:left="15"/>
              <w:jc w:val="center"/>
              <w:rPr>
                <w:sz w:val="22"/>
                <w:szCs w:val="22"/>
                <w:lang w:val="cs-CZ"/>
              </w:rPr>
            </w:pPr>
          </w:p>
        </w:tc>
        <w:tc>
          <w:tcPr>
            <w:tcW w:w="2654" w:type="dxa"/>
          </w:tcPr>
          <w:p w14:paraId="4AD8A982" w14:textId="77777777" w:rsidR="0081112F" w:rsidRPr="004E2764" w:rsidRDefault="0081112F">
            <w:pPr>
              <w:jc w:val="center"/>
              <w:rPr>
                <w:sz w:val="22"/>
                <w:szCs w:val="22"/>
                <w:lang w:val="cs-CZ"/>
              </w:rPr>
            </w:pPr>
            <w:r w:rsidRPr="004E2764">
              <w:rPr>
                <w:sz w:val="22"/>
                <w:szCs w:val="22"/>
                <w:lang w:val="cs-CZ"/>
              </w:rPr>
              <w:t>2,48 mM</w:t>
            </w:r>
          </w:p>
          <w:p w14:paraId="74EBB125" w14:textId="77777777" w:rsidR="0081112F" w:rsidRPr="004E2764" w:rsidRDefault="0081112F">
            <w:pPr>
              <w:keepNext/>
              <w:keepLines/>
              <w:autoSpaceDE w:val="0"/>
              <w:autoSpaceDN w:val="0"/>
              <w:adjustRightInd w:val="0"/>
              <w:ind w:left="15"/>
              <w:jc w:val="center"/>
              <w:rPr>
                <w:sz w:val="22"/>
                <w:szCs w:val="22"/>
                <w:lang w:val="cs-CZ"/>
              </w:rPr>
            </w:pPr>
          </w:p>
        </w:tc>
      </w:tr>
      <w:tr w:rsidR="0081112F" w:rsidRPr="008D3F85" w14:paraId="554E90DB" w14:textId="77777777" w:rsidTr="004E2764">
        <w:trPr>
          <w:tblHeader/>
        </w:trPr>
        <w:tc>
          <w:tcPr>
            <w:tcW w:w="3240" w:type="dxa"/>
          </w:tcPr>
          <w:p w14:paraId="103BF850" w14:textId="77777777" w:rsidR="0081112F" w:rsidRPr="004E2764" w:rsidRDefault="0081112F">
            <w:pPr>
              <w:keepNext/>
              <w:keepLines/>
              <w:autoSpaceDE w:val="0"/>
              <w:autoSpaceDN w:val="0"/>
              <w:adjustRightInd w:val="0"/>
              <w:ind w:left="15"/>
              <w:rPr>
                <w:sz w:val="22"/>
                <w:szCs w:val="22"/>
                <w:lang w:val="cs-CZ"/>
              </w:rPr>
            </w:pPr>
            <w:r w:rsidRPr="004E2764">
              <w:rPr>
                <w:sz w:val="22"/>
                <w:szCs w:val="22"/>
                <w:lang w:val="cs-CZ"/>
              </w:rPr>
              <w:t>Redukce průměrné glykémie nalačno</w:t>
            </w:r>
            <w:r w:rsidRPr="004E2764">
              <w:rPr>
                <w:sz w:val="22"/>
                <w:szCs w:val="22"/>
                <w:vertAlign w:val="superscript"/>
                <w:lang w:val="cs-CZ"/>
              </w:rPr>
              <w:t>1</w:t>
            </w:r>
          </w:p>
        </w:tc>
        <w:tc>
          <w:tcPr>
            <w:tcW w:w="2786" w:type="dxa"/>
          </w:tcPr>
          <w:p w14:paraId="67B1BDAC" w14:textId="77777777" w:rsidR="0081112F" w:rsidRPr="004E2764" w:rsidRDefault="0081112F">
            <w:pPr>
              <w:jc w:val="center"/>
              <w:rPr>
                <w:sz w:val="22"/>
                <w:szCs w:val="22"/>
                <w:lang w:val="cs-CZ"/>
              </w:rPr>
            </w:pPr>
            <w:r w:rsidRPr="004E2764">
              <w:rPr>
                <w:sz w:val="22"/>
                <w:szCs w:val="22"/>
                <w:lang w:val="cs-CZ"/>
              </w:rPr>
              <w:t>0,55 mM</w:t>
            </w:r>
          </w:p>
          <w:p w14:paraId="28C65A8F" w14:textId="77777777" w:rsidR="0081112F" w:rsidRPr="004E2764" w:rsidRDefault="0081112F">
            <w:pPr>
              <w:keepNext/>
              <w:keepLines/>
              <w:autoSpaceDE w:val="0"/>
              <w:autoSpaceDN w:val="0"/>
              <w:adjustRightInd w:val="0"/>
              <w:ind w:left="15"/>
              <w:jc w:val="center"/>
              <w:rPr>
                <w:sz w:val="22"/>
                <w:szCs w:val="22"/>
                <w:lang w:val="cs-CZ"/>
              </w:rPr>
            </w:pPr>
          </w:p>
        </w:tc>
        <w:tc>
          <w:tcPr>
            <w:tcW w:w="2654" w:type="dxa"/>
          </w:tcPr>
          <w:p w14:paraId="5C8CE914" w14:textId="77777777" w:rsidR="0081112F" w:rsidRPr="004E2764" w:rsidRDefault="0081112F">
            <w:pPr>
              <w:jc w:val="center"/>
              <w:rPr>
                <w:sz w:val="22"/>
                <w:szCs w:val="22"/>
                <w:lang w:val="cs-CZ"/>
              </w:rPr>
            </w:pPr>
            <w:r w:rsidRPr="004E2764">
              <w:rPr>
                <w:sz w:val="22"/>
                <w:szCs w:val="22"/>
                <w:lang w:val="cs-CZ"/>
              </w:rPr>
              <w:t>0,65 mM</w:t>
            </w:r>
          </w:p>
          <w:p w14:paraId="24D688E5" w14:textId="77777777" w:rsidR="0081112F" w:rsidRPr="004E2764" w:rsidRDefault="0081112F">
            <w:pPr>
              <w:keepNext/>
              <w:keepLines/>
              <w:autoSpaceDE w:val="0"/>
              <w:autoSpaceDN w:val="0"/>
              <w:adjustRightInd w:val="0"/>
              <w:ind w:left="15"/>
              <w:jc w:val="center"/>
              <w:rPr>
                <w:sz w:val="22"/>
                <w:szCs w:val="22"/>
                <w:lang w:val="cs-CZ"/>
              </w:rPr>
            </w:pPr>
          </w:p>
        </w:tc>
      </w:tr>
      <w:tr w:rsidR="0081112F" w:rsidRPr="008D3F85" w14:paraId="29C41F8D" w14:textId="77777777" w:rsidTr="004E2764">
        <w:trPr>
          <w:tblHeader/>
        </w:trPr>
        <w:tc>
          <w:tcPr>
            <w:tcW w:w="3240" w:type="dxa"/>
          </w:tcPr>
          <w:p w14:paraId="42180F54" w14:textId="77777777" w:rsidR="0081112F" w:rsidRPr="004E2764" w:rsidRDefault="0081112F">
            <w:pPr>
              <w:keepNext/>
              <w:keepLines/>
              <w:autoSpaceDE w:val="0"/>
              <w:autoSpaceDN w:val="0"/>
              <w:adjustRightInd w:val="0"/>
              <w:ind w:left="15"/>
              <w:rPr>
                <w:sz w:val="22"/>
                <w:szCs w:val="22"/>
                <w:lang w:val="cs-CZ"/>
              </w:rPr>
            </w:pPr>
            <w:r w:rsidRPr="004E2764">
              <w:rPr>
                <w:sz w:val="22"/>
                <w:szCs w:val="22"/>
                <w:lang w:val="cs-CZ"/>
              </w:rPr>
              <w:t>Výskyt hypoglykémie při ukončení léčby</w:t>
            </w:r>
          </w:p>
        </w:tc>
        <w:tc>
          <w:tcPr>
            <w:tcW w:w="2786" w:type="dxa"/>
          </w:tcPr>
          <w:p w14:paraId="3010E754" w14:textId="5C5F1E23" w:rsidR="0081112F" w:rsidRPr="004E2764" w:rsidRDefault="005E6B07">
            <w:pPr>
              <w:jc w:val="center"/>
              <w:rPr>
                <w:sz w:val="22"/>
                <w:szCs w:val="22"/>
                <w:lang w:val="cs-CZ"/>
              </w:rPr>
            </w:pPr>
            <w:r w:rsidRPr="004E2764">
              <w:rPr>
                <w:sz w:val="22"/>
                <w:szCs w:val="22"/>
                <w:lang w:val="cs-CZ"/>
              </w:rPr>
              <w:t>25</w:t>
            </w:r>
            <w:r w:rsidR="009C5FC8">
              <w:rPr>
                <w:sz w:val="22"/>
                <w:szCs w:val="22"/>
                <w:lang w:val="cs-CZ"/>
              </w:rPr>
              <w:t xml:space="preserve"> </w:t>
            </w:r>
            <w:r w:rsidR="0081112F" w:rsidRPr="004E2764">
              <w:rPr>
                <w:sz w:val="22"/>
                <w:szCs w:val="22"/>
                <w:lang w:val="cs-CZ"/>
              </w:rPr>
              <w:t>%</w:t>
            </w:r>
          </w:p>
          <w:p w14:paraId="138744E1" w14:textId="77777777" w:rsidR="0081112F" w:rsidRPr="004E2764" w:rsidRDefault="0081112F">
            <w:pPr>
              <w:keepNext/>
              <w:keepLines/>
              <w:autoSpaceDE w:val="0"/>
              <w:autoSpaceDN w:val="0"/>
              <w:adjustRightInd w:val="0"/>
              <w:ind w:left="15"/>
              <w:jc w:val="center"/>
              <w:rPr>
                <w:sz w:val="22"/>
                <w:szCs w:val="22"/>
                <w:lang w:val="cs-CZ"/>
              </w:rPr>
            </w:pPr>
          </w:p>
        </w:tc>
        <w:tc>
          <w:tcPr>
            <w:tcW w:w="2654" w:type="dxa"/>
          </w:tcPr>
          <w:p w14:paraId="476A2A87" w14:textId="00B859D2" w:rsidR="0081112F" w:rsidRPr="004E2764" w:rsidRDefault="0081112F">
            <w:pPr>
              <w:jc w:val="center"/>
              <w:rPr>
                <w:sz w:val="22"/>
                <w:szCs w:val="22"/>
                <w:lang w:val="cs-CZ"/>
              </w:rPr>
            </w:pPr>
            <w:r w:rsidRPr="004E2764">
              <w:rPr>
                <w:sz w:val="22"/>
                <w:szCs w:val="22"/>
                <w:lang w:val="cs-CZ"/>
              </w:rPr>
              <w:t>25</w:t>
            </w:r>
            <w:r w:rsidR="009C5FC8">
              <w:rPr>
                <w:sz w:val="22"/>
                <w:szCs w:val="22"/>
                <w:lang w:val="cs-CZ"/>
              </w:rPr>
              <w:t xml:space="preserve"> </w:t>
            </w:r>
            <w:r w:rsidRPr="004E2764">
              <w:rPr>
                <w:sz w:val="22"/>
                <w:szCs w:val="22"/>
                <w:lang w:val="cs-CZ"/>
              </w:rPr>
              <w:t>%</w:t>
            </w:r>
          </w:p>
          <w:p w14:paraId="4EEE5F20" w14:textId="77777777" w:rsidR="0081112F" w:rsidRPr="004E2764" w:rsidRDefault="0081112F">
            <w:pPr>
              <w:keepNext/>
              <w:keepLines/>
              <w:autoSpaceDE w:val="0"/>
              <w:autoSpaceDN w:val="0"/>
              <w:adjustRightInd w:val="0"/>
              <w:ind w:left="15"/>
              <w:jc w:val="center"/>
              <w:rPr>
                <w:sz w:val="22"/>
                <w:szCs w:val="22"/>
                <w:lang w:val="cs-CZ"/>
              </w:rPr>
            </w:pPr>
          </w:p>
        </w:tc>
      </w:tr>
      <w:tr w:rsidR="0081112F" w:rsidRPr="008D3F85" w14:paraId="035D1BF2" w14:textId="77777777" w:rsidTr="004E2764">
        <w:trPr>
          <w:tblHeader/>
        </w:trPr>
        <w:tc>
          <w:tcPr>
            <w:tcW w:w="3240" w:type="dxa"/>
          </w:tcPr>
          <w:p w14:paraId="63FB1E4A" w14:textId="77777777" w:rsidR="0081112F" w:rsidRPr="004E2764" w:rsidRDefault="0081112F">
            <w:pPr>
              <w:keepNext/>
              <w:keepLines/>
              <w:autoSpaceDE w:val="0"/>
              <w:autoSpaceDN w:val="0"/>
              <w:adjustRightInd w:val="0"/>
              <w:ind w:left="15"/>
              <w:rPr>
                <w:sz w:val="22"/>
                <w:szCs w:val="22"/>
                <w:lang w:val="cs-CZ"/>
              </w:rPr>
            </w:pPr>
            <w:r w:rsidRPr="004E2764">
              <w:rPr>
                <w:sz w:val="22"/>
                <w:szCs w:val="22"/>
                <w:lang w:val="cs-CZ"/>
              </w:rPr>
              <w:t>Váhový přírůstek</w:t>
            </w:r>
            <w:r w:rsidRPr="004E2764">
              <w:rPr>
                <w:sz w:val="22"/>
                <w:szCs w:val="22"/>
                <w:vertAlign w:val="superscript"/>
                <w:lang w:val="cs-CZ"/>
              </w:rPr>
              <w:t>2</w:t>
            </w:r>
          </w:p>
        </w:tc>
        <w:tc>
          <w:tcPr>
            <w:tcW w:w="2786" w:type="dxa"/>
          </w:tcPr>
          <w:p w14:paraId="33C5F452" w14:textId="77777777" w:rsidR="0081112F" w:rsidRPr="004E2764" w:rsidRDefault="005E6B07">
            <w:pPr>
              <w:keepNext/>
              <w:keepLines/>
              <w:autoSpaceDE w:val="0"/>
              <w:autoSpaceDN w:val="0"/>
              <w:adjustRightInd w:val="0"/>
              <w:ind w:left="15"/>
              <w:jc w:val="center"/>
              <w:rPr>
                <w:sz w:val="22"/>
                <w:szCs w:val="22"/>
                <w:lang w:val="cs-CZ"/>
              </w:rPr>
            </w:pPr>
            <w:r w:rsidRPr="004E2764">
              <w:rPr>
                <w:sz w:val="22"/>
                <w:szCs w:val="22"/>
                <w:lang w:val="cs-CZ"/>
              </w:rPr>
              <w:t xml:space="preserve">2,33 </w:t>
            </w:r>
            <w:r w:rsidR="0081112F" w:rsidRPr="004E2764">
              <w:rPr>
                <w:sz w:val="22"/>
                <w:szCs w:val="22"/>
                <w:lang w:val="cs-CZ"/>
              </w:rPr>
              <w:t>kg</w:t>
            </w:r>
          </w:p>
        </w:tc>
        <w:tc>
          <w:tcPr>
            <w:tcW w:w="2654" w:type="dxa"/>
          </w:tcPr>
          <w:p w14:paraId="4C3AB5CB" w14:textId="77777777" w:rsidR="0081112F" w:rsidRPr="004E2764" w:rsidRDefault="0081112F">
            <w:pPr>
              <w:keepNext/>
              <w:keepLines/>
              <w:autoSpaceDE w:val="0"/>
              <w:autoSpaceDN w:val="0"/>
              <w:adjustRightInd w:val="0"/>
              <w:ind w:left="15"/>
              <w:jc w:val="center"/>
              <w:rPr>
                <w:sz w:val="22"/>
                <w:szCs w:val="22"/>
                <w:lang w:val="cs-CZ"/>
              </w:rPr>
            </w:pPr>
            <w:r w:rsidRPr="004E2764">
              <w:rPr>
                <w:sz w:val="22"/>
                <w:szCs w:val="22"/>
                <w:lang w:val="cs-CZ"/>
              </w:rPr>
              <w:t>0,96 kg</w:t>
            </w:r>
          </w:p>
        </w:tc>
      </w:tr>
    </w:tbl>
    <w:p w14:paraId="2605B54F" w14:textId="77777777" w:rsidR="0081112F" w:rsidRPr="004E2764" w:rsidRDefault="0081112F">
      <w:pPr>
        <w:rPr>
          <w:sz w:val="22"/>
          <w:szCs w:val="22"/>
          <w:lang w:val="cs-CZ"/>
        </w:rPr>
      </w:pPr>
      <w:r w:rsidRPr="004E2764">
        <w:rPr>
          <w:position w:val="6"/>
          <w:sz w:val="22"/>
          <w:szCs w:val="22"/>
          <w:vertAlign w:val="superscript"/>
          <w:lang w:val="cs-CZ"/>
        </w:rPr>
        <w:t>1</w:t>
      </w:r>
      <w:r w:rsidRPr="004E2764">
        <w:rPr>
          <w:sz w:val="22"/>
          <w:szCs w:val="22"/>
          <w:lang w:val="cs-CZ"/>
        </w:rPr>
        <w:t xml:space="preserve"> od výchozího stavu do ukončení léčby přípravkem Humalog Mix25</w:t>
      </w:r>
    </w:p>
    <w:p w14:paraId="4409597D" w14:textId="77777777" w:rsidR="0081112F" w:rsidRPr="004E2764" w:rsidRDefault="0081112F">
      <w:pPr>
        <w:rPr>
          <w:sz w:val="22"/>
          <w:szCs w:val="22"/>
          <w:lang w:val="cs-CZ"/>
        </w:rPr>
      </w:pPr>
      <w:r w:rsidRPr="004E2764">
        <w:rPr>
          <w:position w:val="6"/>
          <w:sz w:val="22"/>
          <w:szCs w:val="22"/>
          <w:vertAlign w:val="superscript"/>
          <w:lang w:val="cs-CZ"/>
        </w:rPr>
        <w:t>2</w:t>
      </w:r>
      <w:r w:rsidRPr="004E2764">
        <w:rPr>
          <w:sz w:val="22"/>
          <w:szCs w:val="22"/>
          <w:lang w:val="cs-CZ"/>
        </w:rPr>
        <w:t xml:space="preserve"> u pacientů </w:t>
      </w:r>
      <w:r w:rsidR="00420373" w:rsidRPr="004E2764">
        <w:rPr>
          <w:sz w:val="22"/>
          <w:szCs w:val="22"/>
          <w:lang w:val="cs-CZ"/>
        </w:rPr>
        <w:t>po</w:t>
      </w:r>
      <w:r w:rsidRPr="004E2764">
        <w:rPr>
          <w:sz w:val="22"/>
          <w:szCs w:val="22"/>
          <w:lang w:val="cs-CZ"/>
        </w:rPr>
        <w:t>užívajících přípravek Humalog Mix25 v průběhu první fáze překřížené léčby</w:t>
      </w:r>
    </w:p>
    <w:p w14:paraId="35BAD652" w14:textId="77777777" w:rsidR="0081112F" w:rsidRPr="008D3F85" w:rsidRDefault="0081112F">
      <w:pPr>
        <w:rPr>
          <w:b/>
          <w:sz w:val="22"/>
          <w:szCs w:val="22"/>
          <w:lang w:val="cs-CZ"/>
        </w:rPr>
      </w:pPr>
    </w:p>
    <w:p w14:paraId="5BBCCD52" w14:textId="77777777" w:rsidR="0081112F" w:rsidRPr="008D3F85" w:rsidRDefault="0081112F" w:rsidP="00B53214">
      <w:pPr>
        <w:keepNext/>
        <w:rPr>
          <w:b/>
          <w:sz w:val="22"/>
          <w:szCs w:val="22"/>
          <w:lang w:val="cs-CZ"/>
        </w:rPr>
      </w:pPr>
      <w:r w:rsidRPr="008D3F85">
        <w:rPr>
          <w:b/>
          <w:sz w:val="22"/>
          <w:szCs w:val="22"/>
          <w:lang w:val="cs-CZ"/>
        </w:rPr>
        <w:lastRenderedPageBreak/>
        <w:t>5.2</w:t>
      </w:r>
      <w:r w:rsidRPr="008D3F85">
        <w:rPr>
          <w:b/>
          <w:sz w:val="22"/>
          <w:szCs w:val="22"/>
          <w:lang w:val="cs-CZ"/>
        </w:rPr>
        <w:tab/>
        <w:t>Farmakokinetické vlastnosti</w:t>
      </w:r>
    </w:p>
    <w:p w14:paraId="751DB234" w14:textId="77777777" w:rsidR="0081112F" w:rsidRPr="008D3F85" w:rsidRDefault="0081112F" w:rsidP="00B53214">
      <w:pPr>
        <w:keepNext/>
        <w:rPr>
          <w:sz w:val="22"/>
          <w:szCs w:val="22"/>
          <w:lang w:val="cs-CZ"/>
        </w:rPr>
      </w:pPr>
    </w:p>
    <w:p w14:paraId="0F4A78EB" w14:textId="5EADE7EC" w:rsidR="0081112F" w:rsidRPr="008D3F85" w:rsidRDefault="0081112F" w:rsidP="00B53214">
      <w:pPr>
        <w:keepNext/>
        <w:rPr>
          <w:sz w:val="22"/>
          <w:szCs w:val="22"/>
          <w:lang w:val="cs-CZ"/>
        </w:rPr>
      </w:pPr>
      <w:r w:rsidRPr="008D3F85">
        <w:rPr>
          <w:sz w:val="22"/>
          <w:szCs w:val="22"/>
          <w:lang w:val="cs-CZ"/>
        </w:rPr>
        <w:t xml:space="preserve">Dle farmakokinetických vlastností je </w:t>
      </w:r>
      <w:r w:rsidR="00F26AD0" w:rsidRPr="008D3F85">
        <w:rPr>
          <w:sz w:val="22"/>
          <w:szCs w:val="22"/>
          <w:lang w:val="cs-CZ"/>
        </w:rPr>
        <w:t>inzulin-lispro</w:t>
      </w:r>
      <w:r w:rsidRPr="008D3F85">
        <w:rPr>
          <w:sz w:val="22"/>
          <w:szCs w:val="22"/>
          <w:lang w:val="cs-CZ"/>
        </w:rPr>
        <w:t xml:space="preserve"> sloučenina, která se rychle vstřebává a dosahuje maximálních hladin v krvi 30 až 70 minut po subkutánním podání. Farmakokinetika </w:t>
      </w:r>
      <w:r w:rsidR="001E544A" w:rsidRPr="003E2AFE">
        <w:rPr>
          <w:sz w:val="22"/>
          <w:szCs w:val="22"/>
          <w:lang w:val="cs-CZ"/>
        </w:rPr>
        <w:t>suspenze isofaninzulinu-lispro</w:t>
      </w:r>
      <w:r w:rsidR="001E544A">
        <w:rPr>
          <w:sz w:val="22"/>
          <w:szCs w:val="22"/>
          <w:lang w:val="cs-CZ"/>
        </w:rPr>
        <w:t xml:space="preserve"> </w:t>
      </w:r>
      <w:r w:rsidRPr="008D3F85">
        <w:rPr>
          <w:sz w:val="22"/>
          <w:szCs w:val="22"/>
          <w:lang w:val="cs-CZ"/>
        </w:rPr>
        <w:t xml:space="preserve">se neliší od střednědobě působících </w:t>
      </w:r>
      <w:r w:rsidR="005A2971" w:rsidRPr="008D3F85">
        <w:rPr>
          <w:sz w:val="22"/>
          <w:szCs w:val="22"/>
          <w:lang w:val="cs-CZ"/>
        </w:rPr>
        <w:t>inzulin</w:t>
      </w:r>
      <w:r w:rsidRPr="008D3F85">
        <w:rPr>
          <w:sz w:val="22"/>
          <w:szCs w:val="22"/>
          <w:lang w:val="cs-CZ"/>
        </w:rPr>
        <w:t>ů jako je NPH. Farmakokinetika přípravku Humalog Mix25 reprezentuje individuální farmakokinetické vlastnosti jeho dvou složek. Vezmeme</w:t>
      </w:r>
      <w:r w:rsidRPr="008D3F85">
        <w:rPr>
          <w:sz w:val="22"/>
          <w:szCs w:val="22"/>
          <w:lang w:val="cs-CZ"/>
        </w:rPr>
        <w:noBreakHyphen/>
        <w:t>li v úvahu klinický význam těchto kinetik, je vhodnější zkoumat křivky utilizace glukózy. (viz bod 5.1).</w:t>
      </w:r>
    </w:p>
    <w:p w14:paraId="370D84F2" w14:textId="77777777" w:rsidR="0081112F" w:rsidRPr="008D3F85" w:rsidRDefault="0081112F">
      <w:pPr>
        <w:rPr>
          <w:sz w:val="22"/>
          <w:szCs w:val="22"/>
          <w:lang w:val="cs-CZ"/>
        </w:rPr>
      </w:pPr>
    </w:p>
    <w:p w14:paraId="1CB20CE3" w14:textId="4240DF79" w:rsidR="0081112F" w:rsidRPr="008D3F85" w:rsidRDefault="00F26AD0">
      <w:pPr>
        <w:rPr>
          <w:sz w:val="22"/>
          <w:szCs w:val="22"/>
          <w:lang w:val="cs-CZ"/>
        </w:rPr>
      </w:pPr>
      <w:r w:rsidRPr="008D3F85">
        <w:rPr>
          <w:sz w:val="22"/>
          <w:szCs w:val="22"/>
          <w:lang w:val="cs-CZ"/>
        </w:rPr>
        <w:t>Inzulin-lispro</w:t>
      </w:r>
      <w:r w:rsidR="0081112F" w:rsidRPr="008D3F85">
        <w:rPr>
          <w:sz w:val="22"/>
          <w:szCs w:val="22"/>
          <w:lang w:val="cs-CZ"/>
        </w:rPr>
        <w:t xml:space="preserve"> je u pacientů s renální insuficiencí absorbován mnohem rychleji než normální lidský </w:t>
      </w:r>
      <w:r w:rsidR="005A2971" w:rsidRPr="008D3F85">
        <w:rPr>
          <w:sz w:val="22"/>
          <w:szCs w:val="22"/>
          <w:lang w:val="cs-CZ"/>
        </w:rPr>
        <w:t>inzulin</w:t>
      </w:r>
      <w:r w:rsidR="0081112F" w:rsidRPr="008D3F85">
        <w:rPr>
          <w:sz w:val="22"/>
          <w:szCs w:val="22"/>
          <w:lang w:val="cs-CZ"/>
        </w:rPr>
        <w:t xml:space="preserve">. U pacientů s diabetem typu 2 v celém širokém spektru všech renálních funkcí byly farmakokinetické diference mezi </w:t>
      </w:r>
      <w:r w:rsidRPr="008D3F85">
        <w:rPr>
          <w:sz w:val="22"/>
          <w:szCs w:val="22"/>
          <w:lang w:val="cs-CZ"/>
        </w:rPr>
        <w:t>inzulinem-lispro</w:t>
      </w:r>
      <w:r w:rsidR="0081112F" w:rsidRPr="008D3F85">
        <w:rPr>
          <w:sz w:val="22"/>
          <w:szCs w:val="22"/>
          <w:lang w:val="cs-CZ"/>
        </w:rPr>
        <w:t xml:space="preserve"> a normálním lidským </w:t>
      </w:r>
      <w:r w:rsidR="005A2971" w:rsidRPr="008D3F85">
        <w:rPr>
          <w:sz w:val="22"/>
          <w:szCs w:val="22"/>
          <w:lang w:val="cs-CZ"/>
        </w:rPr>
        <w:t>inzulin</w:t>
      </w:r>
      <w:r w:rsidR="0081112F" w:rsidRPr="008D3F85">
        <w:rPr>
          <w:sz w:val="22"/>
          <w:szCs w:val="22"/>
          <w:lang w:val="cs-CZ"/>
        </w:rPr>
        <w:t xml:space="preserve">em dodrženy a ukázaly se nezávislými na renálních funkcích. </w:t>
      </w:r>
      <w:r w:rsidRPr="008D3F85">
        <w:rPr>
          <w:sz w:val="22"/>
          <w:szCs w:val="22"/>
          <w:lang w:val="cs-CZ"/>
        </w:rPr>
        <w:t>Inzulin-lispro</w:t>
      </w:r>
      <w:r w:rsidR="0081112F" w:rsidRPr="008D3F85">
        <w:rPr>
          <w:sz w:val="22"/>
          <w:szCs w:val="22"/>
          <w:lang w:val="cs-CZ"/>
        </w:rPr>
        <w:t xml:space="preserve"> je u pacientů s jaterní insuficiencí absorbován a eliminován mnohem rychleji než normální lidský </w:t>
      </w:r>
      <w:r w:rsidR="005A2971" w:rsidRPr="008D3F85">
        <w:rPr>
          <w:sz w:val="22"/>
          <w:szCs w:val="22"/>
          <w:lang w:val="cs-CZ"/>
        </w:rPr>
        <w:t>inzulin</w:t>
      </w:r>
      <w:r w:rsidR="0081112F" w:rsidRPr="008D3F85">
        <w:rPr>
          <w:sz w:val="22"/>
          <w:szCs w:val="22"/>
          <w:lang w:val="cs-CZ"/>
        </w:rPr>
        <w:t>.</w:t>
      </w:r>
    </w:p>
    <w:p w14:paraId="75A51330" w14:textId="77777777" w:rsidR="0081112F" w:rsidRPr="008D3F85" w:rsidRDefault="0081112F">
      <w:pPr>
        <w:rPr>
          <w:sz w:val="22"/>
          <w:szCs w:val="22"/>
          <w:u w:val="single"/>
          <w:lang w:val="cs-CZ"/>
        </w:rPr>
      </w:pPr>
    </w:p>
    <w:p w14:paraId="58DE1784" w14:textId="77777777" w:rsidR="0081112F" w:rsidRPr="008D3F85" w:rsidRDefault="0081112F" w:rsidP="00BB7727">
      <w:pPr>
        <w:numPr>
          <w:ilvl w:val="1"/>
          <w:numId w:val="5"/>
        </w:numPr>
        <w:tabs>
          <w:tab w:val="clear" w:pos="570"/>
        </w:tabs>
        <w:rPr>
          <w:b/>
          <w:sz w:val="22"/>
          <w:szCs w:val="22"/>
          <w:lang w:val="cs-CZ"/>
        </w:rPr>
      </w:pPr>
      <w:r w:rsidRPr="008D3F85">
        <w:rPr>
          <w:b/>
          <w:sz w:val="22"/>
          <w:szCs w:val="22"/>
          <w:lang w:val="cs-CZ"/>
        </w:rPr>
        <w:t>Předklinické údaje vztahující se k bezpečnosti</w:t>
      </w:r>
    </w:p>
    <w:p w14:paraId="5B38FF30" w14:textId="77777777" w:rsidR="0081112F" w:rsidRPr="008D3F85" w:rsidRDefault="0081112F">
      <w:pPr>
        <w:rPr>
          <w:sz w:val="22"/>
          <w:szCs w:val="22"/>
          <w:lang w:val="cs-CZ"/>
        </w:rPr>
      </w:pPr>
    </w:p>
    <w:p w14:paraId="34A2C548" w14:textId="606ECF26" w:rsidR="0081112F" w:rsidRPr="008D3F85" w:rsidRDefault="0081112F">
      <w:pPr>
        <w:rPr>
          <w:sz w:val="22"/>
          <w:szCs w:val="22"/>
          <w:lang w:val="cs-CZ"/>
        </w:rPr>
      </w:pPr>
      <w:r w:rsidRPr="008D3F85">
        <w:rPr>
          <w:sz w:val="22"/>
          <w:szCs w:val="22"/>
          <w:lang w:val="cs-CZ"/>
        </w:rPr>
        <w:t>Při testech provedených</w:t>
      </w:r>
      <w:r w:rsidRPr="008D3F85">
        <w:rPr>
          <w:i/>
          <w:sz w:val="22"/>
          <w:szCs w:val="22"/>
          <w:lang w:val="cs-CZ"/>
        </w:rPr>
        <w:t xml:space="preserve"> in vitro,</w:t>
      </w:r>
      <w:r w:rsidRPr="008D3F85">
        <w:rPr>
          <w:sz w:val="22"/>
          <w:szCs w:val="22"/>
          <w:lang w:val="cs-CZ"/>
        </w:rPr>
        <w:t xml:space="preserve"> zahrnujících vazbu na </w:t>
      </w:r>
      <w:r w:rsidR="005A2971" w:rsidRPr="008D3F85">
        <w:rPr>
          <w:sz w:val="22"/>
          <w:szCs w:val="22"/>
          <w:lang w:val="cs-CZ"/>
        </w:rPr>
        <w:t>inzulin</w:t>
      </w:r>
      <w:r w:rsidRPr="008D3F85">
        <w:rPr>
          <w:sz w:val="22"/>
          <w:szCs w:val="22"/>
          <w:lang w:val="cs-CZ"/>
        </w:rPr>
        <w:t xml:space="preserve">ové receptory a účinky na rostoucí buňky, se </w:t>
      </w:r>
      <w:r w:rsidR="00F26AD0" w:rsidRPr="008D3F85">
        <w:rPr>
          <w:sz w:val="22"/>
          <w:szCs w:val="22"/>
          <w:lang w:val="cs-CZ"/>
        </w:rPr>
        <w:t>inzulin-lispro</w:t>
      </w:r>
      <w:r w:rsidRPr="008D3F85">
        <w:rPr>
          <w:sz w:val="22"/>
          <w:szCs w:val="22"/>
          <w:lang w:val="cs-CZ"/>
        </w:rPr>
        <w:t xml:space="preserve"> choval způsobem, který velmi připomínal humánní </w:t>
      </w:r>
      <w:r w:rsidR="005A2971" w:rsidRPr="008D3F85">
        <w:rPr>
          <w:sz w:val="22"/>
          <w:szCs w:val="22"/>
          <w:lang w:val="cs-CZ"/>
        </w:rPr>
        <w:t>inzulin</w:t>
      </w:r>
      <w:r w:rsidRPr="008D3F85">
        <w:rPr>
          <w:sz w:val="22"/>
          <w:szCs w:val="22"/>
          <w:lang w:val="cs-CZ"/>
        </w:rPr>
        <w:t xml:space="preserve">. Studie též prokázaly, že disociace vazby </w:t>
      </w:r>
      <w:r w:rsidR="00F26AD0" w:rsidRPr="008D3F85">
        <w:rPr>
          <w:sz w:val="22"/>
          <w:szCs w:val="22"/>
          <w:lang w:val="cs-CZ"/>
        </w:rPr>
        <w:t>inzulinu-lispro</w:t>
      </w:r>
      <w:r w:rsidRPr="008D3F85">
        <w:rPr>
          <w:sz w:val="22"/>
          <w:szCs w:val="22"/>
          <w:lang w:val="cs-CZ"/>
        </w:rPr>
        <w:t xml:space="preserve"> na </w:t>
      </w:r>
      <w:r w:rsidR="005A2971" w:rsidRPr="008D3F85">
        <w:rPr>
          <w:sz w:val="22"/>
          <w:szCs w:val="22"/>
          <w:lang w:val="cs-CZ"/>
        </w:rPr>
        <w:t>inzulin</w:t>
      </w:r>
      <w:r w:rsidRPr="008D3F85">
        <w:rPr>
          <w:sz w:val="22"/>
          <w:szCs w:val="22"/>
          <w:lang w:val="cs-CZ"/>
        </w:rPr>
        <w:t xml:space="preserve">ový receptor je totožná s humánním </w:t>
      </w:r>
      <w:r w:rsidR="005A2971" w:rsidRPr="008D3F85">
        <w:rPr>
          <w:sz w:val="22"/>
          <w:szCs w:val="22"/>
          <w:lang w:val="cs-CZ"/>
        </w:rPr>
        <w:t>inzulin</w:t>
      </w:r>
      <w:r w:rsidRPr="008D3F85">
        <w:rPr>
          <w:sz w:val="22"/>
          <w:szCs w:val="22"/>
          <w:lang w:val="cs-CZ"/>
        </w:rPr>
        <w:t xml:space="preserve">em. Akutní, jeden měsíc a dvanáct měsíců trvající toxikologické studie neprokázaly žádné významné toxické účinky. </w:t>
      </w:r>
    </w:p>
    <w:p w14:paraId="637723C3" w14:textId="77777777" w:rsidR="0081112F" w:rsidRPr="008D3F85" w:rsidRDefault="0081112F">
      <w:pPr>
        <w:rPr>
          <w:sz w:val="22"/>
          <w:szCs w:val="22"/>
          <w:lang w:val="cs-CZ"/>
        </w:rPr>
      </w:pPr>
    </w:p>
    <w:p w14:paraId="6CA3CA0D" w14:textId="2D091B8E" w:rsidR="0081112F" w:rsidRPr="008D3F85" w:rsidRDefault="00F26AD0">
      <w:pPr>
        <w:rPr>
          <w:sz w:val="22"/>
          <w:szCs w:val="22"/>
          <w:lang w:val="cs-CZ"/>
        </w:rPr>
      </w:pPr>
      <w:r w:rsidRPr="008D3F85">
        <w:rPr>
          <w:sz w:val="22"/>
          <w:szCs w:val="22"/>
          <w:lang w:val="cs-CZ"/>
        </w:rPr>
        <w:t>Inzulin-lispro</w:t>
      </w:r>
      <w:r w:rsidR="0081112F" w:rsidRPr="008D3F85">
        <w:rPr>
          <w:sz w:val="22"/>
          <w:szCs w:val="22"/>
          <w:lang w:val="cs-CZ"/>
        </w:rPr>
        <w:t xml:space="preserve"> nezpůsobuje zhoršení fertility, není embryotoxický a teratogenní ve studiích na zvířatech.</w:t>
      </w:r>
    </w:p>
    <w:p w14:paraId="628B493C" w14:textId="77777777" w:rsidR="0081112F" w:rsidRPr="008D3F85" w:rsidRDefault="0081112F">
      <w:pPr>
        <w:rPr>
          <w:sz w:val="22"/>
          <w:szCs w:val="22"/>
          <w:lang w:val="cs-CZ"/>
        </w:rPr>
      </w:pPr>
    </w:p>
    <w:p w14:paraId="14856E06" w14:textId="77777777" w:rsidR="0081112F" w:rsidRPr="008D3F85" w:rsidRDefault="0081112F">
      <w:pPr>
        <w:rPr>
          <w:sz w:val="22"/>
          <w:szCs w:val="22"/>
          <w:lang w:val="cs-CZ"/>
        </w:rPr>
      </w:pPr>
    </w:p>
    <w:p w14:paraId="5DDA8CE2" w14:textId="77777777" w:rsidR="0081112F" w:rsidRPr="008D3F85" w:rsidRDefault="0081112F" w:rsidP="00E17BB2">
      <w:pPr>
        <w:keepNext/>
        <w:rPr>
          <w:b/>
          <w:sz w:val="22"/>
          <w:szCs w:val="22"/>
          <w:lang w:val="cs-CZ"/>
        </w:rPr>
      </w:pPr>
      <w:r w:rsidRPr="008D3F85">
        <w:rPr>
          <w:b/>
          <w:sz w:val="22"/>
          <w:szCs w:val="22"/>
          <w:lang w:val="cs-CZ"/>
        </w:rPr>
        <w:t>6.</w:t>
      </w:r>
      <w:r w:rsidRPr="008D3F85">
        <w:rPr>
          <w:b/>
          <w:sz w:val="22"/>
          <w:szCs w:val="22"/>
          <w:lang w:val="cs-CZ"/>
        </w:rPr>
        <w:tab/>
        <w:t>FARMACEUTICKÉ ÚDAJE</w:t>
      </w:r>
    </w:p>
    <w:p w14:paraId="245B967D" w14:textId="77777777" w:rsidR="0081112F" w:rsidRPr="008D3F85" w:rsidRDefault="0081112F" w:rsidP="00E17BB2">
      <w:pPr>
        <w:keepNext/>
        <w:rPr>
          <w:sz w:val="22"/>
          <w:szCs w:val="22"/>
          <w:lang w:val="cs-CZ"/>
        </w:rPr>
      </w:pPr>
    </w:p>
    <w:p w14:paraId="68A911D3" w14:textId="77777777" w:rsidR="0081112F" w:rsidRPr="008D3F85" w:rsidRDefault="0081112F" w:rsidP="00E17BB2">
      <w:pPr>
        <w:keepNext/>
        <w:rPr>
          <w:b/>
          <w:sz w:val="22"/>
          <w:szCs w:val="22"/>
          <w:lang w:val="cs-CZ"/>
        </w:rPr>
      </w:pPr>
      <w:r w:rsidRPr="008D3F85">
        <w:rPr>
          <w:b/>
          <w:sz w:val="22"/>
          <w:szCs w:val="22"/>
          <w:lang w:val="cs-CZ"/>
        </w:rPr>
        <w:t>6.1</w:t>
      </w:r>
      <w:r w:rsidRPr="008D3F85">
        <w:rPr>
          <w:b/>
          <w:sz w:val="22"/>
          <w:szCs w:val="22"/>
          <w:lang w:val="cs-CZ"/>
        </w:rPr>
        <w:tab/>
        <w:t>Seznam pomocných látek</w:t>
      </w:r>
    </w:p>
    <w:p w14:paraId="391DB261" w14:textId="77777777" w:rsidR="0081112F" w:rsidRPr="008D3F85" w:rsidRDefault="0081112F" w:rsidP="00E17BB2">
      <w:pPr>
        <w:keepNext/>
        <w:rPr>
          <w:sz w:val="22"/>
          <w:szCs w:val="22"/>
          <w:lang w:val="cs-CZ"/>
        </w:rPr>
      </w:pPr>
    </w:p>
    <w:p w14:paraId="43510E34" w14:textId="77777777" w:rsidR="0081112F" w:rsidRPr="008D3F85" w:rsidRDefault="0081112F" w:rsidP="00E17BB2">
      <w:pPr>
        <w:keepNext/>
        <w:rPr>
          <w:sz w:val="22"/>
          <w:szCs w:val="22"/>
          <w:lang w:val="cs-CZ"/>
        </w:rPr>
      </w:pPr>
      <w:r w:rsidRPr="008D3F85">
        <w:rPr>
          <w:sz w:val="22"/>
          <w:szCs w:val="22"/>
          <w:lang w:val="cs-CZ"/>
        </w:rPr>
        <w:t>Protamin</w:t>
      </w:r>
      <w:r w:rsidR="00DF500F" w:rsidRPr="008D3F85">
        <w:rPr>
          <w:sz w:val="22"/>
          <w:szCs w:val="22"/>
          <w:lang w:val="cs-CZ"/>
        </w:rPr>
        <w:t>-</w:t>
      </w:r>
      <w:r w:rsidRPr="008D3F85">
        <w:rPr>
          <w:sz w:val="22"/>
          <w:szCs w:val="22"/>
          <w:lang w:val="cs-CZ"/>
        </w:rPr>
        <w:t>sulfát</w:t>
      </w:r>
    </w:p>
    <w:p w14:paraId="179AA800" w14:textId="17B11B5A" w:rsidR="0081112F" w:rsidRPr="008D3F85" w:rsidRDefault="0081112F">
      <w:pPr>
        <w:rPr>
          <w:sz w:val="22"/>
          <w:szCs w:val="22"/>
          <w:lang w:val="cs-CZ"/>
        </w:rPr>
      </w:pPr>
      <w:r w:rsidRPr="008D3F85">
        <w:rPr>
          <w:sz w:val="22"/>
          <w:szCs w:val="22"/>
          <w:lang w:val="cs-CZ"/>
        </w:rPr>
        <w:t>metakresol </w:t>
      </w:r>
    </w:p>
    <w:p w14:paraId="232BC9F0" w14:textId="00731940" w:rsidR="00FC219D" w:rsidRPr="008D3F85" w:rsidRDefault="0081112F">
      <w:pPr>
        <w:rPr>
          <w:sz w:val="22"/>
          <w:szCs w:val="22"/>
          <w:lang w:val="cs-CZ"/>
        </w:rPr>
      </w:pPr>
      <w:r w:rsidRPr="008D3F85">
        <w:rPr>
          <w:sz w:val="22"/>
          <w:szCs w:val="22"/>
          <w:lang w:val="cs-CZ"/>
        </w:rPr>
        <w:t xml:space="preserve">fenol </w:t>
      </w:r>
    </w:p>
    <w:p w14:paraId="61EED008" w14:textId="77777777" w:rsidR="0081112F" w:rsidRPr="008D3F85" w:rsidRDefault="0081112F">
      <w:pPr>
        <w:rPr>
          <w:sz w:val="22"/>
          <w:szCs w:val="22"/>
          <w:lang w:val="cs-CZ"/>
        </w:rPr>
      </w:pPr>
      <w:r w:rsidRPr="008D3F85">
        <w:rPr>
          <w:sz w:val="22"/>
          <w:szCs w:val="22"/>
          <w:lang w:val="cs-CZ"/>
        </w:rPr>
        <w:t>glycerol</w:t>
      </w:r>
    </w:p>
    <w:p w14:paraId="21AFA690" w14:textId="5A9C5FA6" w:rsidR="0081112F" w:rsidRPr="008D3F85" w:rsidRDefault="0081112F">
      <w:pPr>
        <w:rPr>
          <w:sz w:val="22"/>
          <w:szCs w:val="22"/>
          <w:lang w:val="cs-CZ"/>
        </w:rPr>
      </w:pPr>
      <w:r w:rsidRPr="008D3F85">
        <w:rPr>
          <w:sz w:val="22"/>
          <w:szCs w:val="22"/>
          <w:lang w:val="cs-CZ"/>
        </w:rPr>
        <w:t>heptahydrát hydrogenfosforečnanu sodného</w:t>
      </w:r>
    </w:p>
    <w:p w14:paraId="6A95AC1D" w14:textId="77777777" w:rsidR="00AF0FB0" w:rsidRPr="008D3F85" w:rsidRDefault="0081112F">
      <w:pPr>
        <w:rPr>
          <w:sz w:val="22"/>
          <w:szCs w:val="22"/>
          <w:lang w:val="cs-CZ"/>
        </w:rPr>
      </w:pPr>
      <w:r w:rsidRPr="008D3F85">
        <w:rPr>
          <w:sz w:val="22"/>
          <w:szCs w:val="22"/>
          <w:lang w:val="cs-CZ"/>
        </w:rPr>
        <w:t>oxid zinečnatý</w:t>
      </w:r>
    </w:p>
    <w:p w14:paraId="0AF8D185" w14:textId="77777777" w:rsidR="0081112F" w:rsidRPr="008D3F85" w:rsidRDefault="005944BC">
      <w:pPr>
        <w:rPr>
          <w:sz w:val="22"/>
          <w:szCs w:val="22"/>
          <w:lang w:val="cs-CZ"/>
        </w:rPr>
      </w:pPr>
      <w:r w:rsidRPr="008D3F85">
        <w:rPr>
          <w:sz w:val="22"/>
          <w:szCs w:val="22"/>
          <w:lang w:val="cs-CZ"/>
        </w:rPr>
        <w:t>voda pro</w:t>
      </w:r>
      <w:r w:rsidR="0081112F" w:rsidRPr="008D3F85">
        <w:rPr>
          <w:sz w:val="22"/>
          <w:szCs w:val="22"/>
          <w:lang w:val="cs-CZ"/>
        </w:rPr>
        <w:t xml:space="preserve"> injekci</w:t>
      </w:r>
    </w:p>
    <w:p w14:paraId="068A8DE6" w14:textId="3C0E5460" w:rsidR="0081112F" w:rsidRPr="008D3F85" w:rsidRDefault="0081112F">
      <w:pPr>
        <w:rPr>
          <w:sz w:val="22"/>
          <w:szCs w:val="22"/>
          <w:lang w:val="cs-CZ"/>
        </w:rPr>
      </w:pPr>
      <w:r w:rsidRPr="008D3F85">
        <w:rPr>
          <w:sz w:val="22"/>
          <w:szCs w:val="22"/>
          <w:lang w:val="cs-CZ"/>
        </w:rPr>
        <w:t>Kyselina chlorovodíková a hydroxid sodný mohou být použity k úpravě pH.</w:t>
      </w:r>
    </w:p>
    <w:p w14:paraId="0C7254F9" w14:textId="77777777" w:rsidR="0081112F" w:rsidRPr="008D3F85" w:rsidRDefault="0081112F">
      <w:pPr>
        <w:rPr>
          <w:sz w:val="22"/>
          <w:szCs w:val="22"/>
          <w:lang w:val="cs-CZ"/>
        </w:rPr>
      </w:pPr>
    </w:p>
    <w:p w14:paraId="19329293" w14:textId="77777777" w:rsidR="0081112F" w:rsidRPr="008D3F85" w:rsidRDefault="0081112F">
      <w:pPr>
        <w:rPr>
          <w:b/>
          <w:sz w:val="22"/>
          <w:szCs w:val="22"/>
          <w:lang w:val="cs-CZ"/>
        </w:rPr>
      </w:pPr>
      <w:r w:rsidRPr="008D3F85">
        <w:rPr>
          <w:b/>
          <w:sz w:val="22"/>
          <w:szCs w:val="22"/>
          <w:lang w:val="cs-CZ"/>
        </w:rPr>
        <w:t>6.2</w:t>
      </w:r>
      <w:r w:rsidRPr="008D3F85">
        <w:rPr>
          <w:b/>
          <w:sz w:val="22"/>
          <w:szCs w:val="22"/>
          <w:lang w:val="cs-CZ"/>
        </w:rPr>
        <w:tab/>
        <w:t>Inkompatibility</w:t>
      </w:r>
    </w:p>
    <w:p w14:paraId="442DDB22" w14:textId="77777777" w:rsidR="0081112F" w:rsidRPr="008D3F85" w:rsidRDefault="0081112F">
      <w:pPr>
        <w:rPr>
          <w:sz w:val="22"/>
          <w:szCs w:val="22"/>
          <w:lang w:val="cs-CZ"/>
        </w:rPr>
      </w:pPr>
    </w:p>
    <w:p w14:paraId="2E3C7700" w14:textId="77777777" w:rsidR="0081112F" w:rsidRPr="008D3F85" w:rsidRDefault="0081112F">
      <w:pPr>
        <w:rPr>
          <w:sz w:val="22"/>
          <w:szCs w:val="22"/>
          <w:lang w:val="cs-CZ"/>
        </w:rPr>
      </w:pPr>
      <w:r w:rsidRPr="008D3F85">
        <w:rPr>
          <w:sz w:val="22"/>
          <w:szCs w:val="22"/>
          <w:lang w:val="cs-CZ"/>
        </w:rPr>
        <w:t xml:space="preserve">Mísení Humalog Mix25 s jinými </w:t>
      </w:r>
      <w:r w:rsidR="005A2971" w:rsidRPr="008D3F85">
        <w:rPr>
          <w:sz w:val="22"/>
          <w:szCs w:val="22"/>
          <w:lang w:val="cs-CZ"/>
        </w:rPr>
        <w:t>inzulin</w:t>
      </w:r>
      <w:r w:rsidRPr="008D3F85">
        <w:rPr>
          <w:sz w:val="22"/>
          <w:szCs w:val="22"/>
          <w:lang w:val="cs-CZ"/>
        </w:rPr>
        <w:t>y nebylo zkoumáno. Pro nedostatek studií nesmí být tento přípravek mísen s jinými léky.</w:t>
      </w:r>
    </w:p>
    <w:p w14:paraId="60AE180F" w14:textId="77777777" w:rsidR="0081112F" w:rsidRPr="008D3F85" w:rsidRDefault="0081112F">
      <w:pPr>
        <w:rPr>
          <w:sz w:val="22"/>
          <w:szCs w:val="22"/>
          <w:lang w:val="cs-CZ"/>
        </w:rPr>
      </w:pPr>
    </w:p>
    <w:p w14:paraId="11DDE838" w14:textId="77777777" w:rsidR="0081112F" w:rsidRPr="008D3F85" w:rsidRDefault="0081112F">
      <w:pPr>
        <w:rPr>
          <w:b/>
          <w:sz w:val="22"/>
          <w:szCs w:val="22"/>
          <w:lang w:val="cs-CZ"/>
        </w:rPr>
      </w:pPr>
      <w:r w:rsidRPr="008D3F85">
        <w:rPr>
          <w:b/>
          <w:sz w:val="22"/>
          <w:szCs w:val="22"/>
          <w:lang w:val="cs-CZ"/>
        </w:rPr>
        <w:t>6.3</w:t>
      </w:r>
      <w:r w:rsidRPr="008D3F85">
        <w:rPr>
          <w:b/>
          <w:sz w:val="22"/>
          <w:szCs w:val="22"/>
          <w:lang w:val="cs-CZ"/>
        </w:rPr>
        <w:tab/>
        <w:t>Doba použitelnosti</w:t>
      </w:r>
    </w:p>
    <w:p w14:paraId="09226DFC" w14:textId="77777777" w:rsidR="0081112F" w:rsidRPr="008D3F85" w:rsidRDefault="0081112F">
      <w:pPr>
        <w:rPr>
          <w:sz w:val="22"/>
          <w:szCs w:val="22"/>
          <w:lang w:val="cs-CZ"/>
        </w:rPr>
      </w:pPr>
    </w:p>
    <w:p w14:paraId="08E21486" w14:textId="5CF06AB1" w:rsidR="00484612" w:rsidRPr="008D3F85" w:rsidRDefault="00FC219D" w:rsidP="00484612">
      <w:pPr>
        <w:ind w:right="70"/>
        <w:rPr>
          <w:sz w:val="22"/>
          <w:szCs w:val="22"/>
          <w:u w:val="single"/>
          <w:lang w:val="cs-CZ"/>
        </w:rPr>
      </w:pPr>
      <w:r w:rsidRPr="008D3F85">
        <w:rPr>
          <w:sz w:val="22"/>
          <w:szCs w:val="22"/>
          <w:u w:val="single"/>
          <w:lang w:val="cs-CZ"/>
        </w:rPr>
        <w:t>Před prvním použitím</w:t>
      </w:r>
    </w:p>
    <w:p w14:paraId="0E39FD91" w14:textId="77777777" w:rsidR="002C12B8" w:rsidRPr="008D3F85" w:rsidRDefault="002C12B8" w:rsidP="00484612">
      <w:pPr>
        <w:ind w:right="70"/>
        <w:rPr>
          <w:i/>
          <w:sz w:val="22"/>
          <w:szCs w:val="22"/>
          <w:u w:val="single"/>
          <w:lang w:val="cs-CZ"/>
        </w:rPr>
      </w:pPr>
    </w:p>
    <w:p w14:paraId="643A0017" w14:textId="77777777" w:rsidR="0081112F" w:rsidRPr="008D3F85" w:rsidRDefault="00D102D9">
      <w:pPr>
        <w:rPr>
          <w:sz w:val="22"/>
          <w:szCs w:val="22"/>
          <w:lang w:val="cs-CZ"/>
        </w:rPr>
      </w:pPr>
      <w:r w:rsidRPr="008D3F85">
        <w:rPr>
          <w:sz w:val="22"/>
          <w:szCs w:val="22"/>
          <w:lang w:val="cs-CZ"/>
        </w:rPr>
        <w:t>3 </w:t>
      </w:r>
      <w:r w:rsidR="0081112F" w:rsidRPr="008D3F85">
        <w:rPr>
          <w:sz w:val="22"/>
          <w:szCs w:val="22"/>
          <w:lang w:val="cs-CZ"/>
        </w:rPr>
        <w:t>roky.</w:t>
      </w:r>
    </w:p>
    <w:p w14:paraId="20226107" w14:textId="77777777" w:rsidR="0081112F" w:rsidRPr="008D3F85" w:rsidRDefault="0081112F">
      <w:pPr>
        <w:rPr>
          <w:sz w:val="22"/>
          <w:szCs w:val="22"/>
          <w:shd w:val="clear" w:color="auto" w:fill="C0C0C0"/>
          <w:lang w:val="cs-CZ"/>
        </w:rPr>
      </w:pPr>
    </w:p>
    <w:p w14:paraId="61F107E2" w14:textId="61C1616A" w:rsidR="00484612" w:rsidRPr="008D3F85" w:rsidRDefault="00876C49">
      <w:pPr>
        <w:rPr>
          <w:sz w:val="22"/>
          <w:szCs w:val="22"/>
          <w:u w:val="single"/>
          <w:lang w:val="cs-CZ"/>
        </w:rPr>
      </w:pPr>
      <w:r w:rsidRPr="008D3F85">
        <w:rPr>
          <w:sz w:val="22"/>
          <w:szCs w:val="22"/>
          <w:u w:val="single"/>
          <w:lang w:val="cs-CZ"/>
        </w:rPr>
        <w:t>Po prvním použití / po založení zásobní vložky</w:t>
      </w:r>
    </w:p>
    <w:p w14:paraId="52C3131F" w14:textId="77777777" w:rsidR="002C12B8" w:rsidRPr="008D3F85" w:rsidRDefault="002C12B8">
      <w:pPr>
        <w:rPr>
          <w:sz w:val="22"/>
          <w:szCs w:val="22"/>
          <w:lang w:val="cs-CZ"/>
        </w:rPr>
      </w:pPr>
    </w:p>
    <w:p w14:paraId="76C847BC" w14:textId="77777777" w:rsidR="0081112F" w:rsidRPr="008D3F85" w:rsidRDefault="0081112F">
      <w:pPr>
        <w:rPr>
          <w:sz w:val="22"/>
          <w:szCs w:val="22"/>
          <w:lang w:val="cs-CZ"/>
        </w:rPr>
      </w:pPr>
      <w:r w:rsidRPr="008D3F85">
        <w:rPr>
          <w:sz w:val="22"/>
          <w:szCs w:val="22"/>
          <w:lang w:val="cs-CZ"/>
        </w:rPr>
        <w:t>28 dnů</w:t>
      </w:r>
    </w:p>
    <w:p w14:paraId="7C74E0F1" w14:textId="77777777" w:rsidR="0081112F" w:rsidRPr="008D3F85" w:rsidRDefault="0081112F">
      <w:pPr>
        <w:rPr>
          <w:sz w:val="22"/>
          <w:szCs w:val="22"/>
          <w:lang w:val="cs-CZ"/>
        </w:rPr>
      </w:pPr>
    </w:p>
    <w:p w14:paraId="2AE68240" w14:textId="77777777" w:rsidR="0081112F" w:rsidRPr="008D3F85" w:rsidRDefault="0081112F" w:rsidP="004C7E34">
      <w:pPr>
        <w:keepNext/>
        <w:rPr>
          <w:b/>
          <w:sz w:val="22"/>
          <w:szCs w:val="22"/>
          <w:lang w:val="cs-CZ"/>
        </w:rPr>
      </w:pPr>
      <w:r w:rsidRPr="008D3F85">
        <w:rPr>
          <w:b/>
          <w:sz w:val="22"/>
          <w:szCs w:val="22"/>
          <w:lang w:val="cs-CZ"/>
        </w:rPr>
        <w:lastRenderedPageBreak/>
        <w:t>6.4</w:t>
      </w:r>
      <w:r w:rsidRPr="008D3F85">
        <w:rPr>
          <w:b/>
          <w:sz w:val="22"/>
          <w:szCs w:val="22"/>
          <w:lang w:val="cs-CZ"/>
        </w:rPr>
        <w:tab/>
        <w:t>Zvláštní opatření pro uchovávání</w:t>
      </w:r>
    </w:p>
    <w:p w14:paraId="681F9F19" w14:textId="77777777" w:rsidR="0081112F" w:rsidRPr="008D3F85" w:rsidRDefault="0081112F" w:rsidP="004C7E34">
      <w:pPr>
        <w:keepNext/>
        <w:rPr>
          <w:sz w:val="22"/>
          <w:szCs w:val="22"/>
          <w:lang w:val="cs-CZ"/>
        </w:rPr>
      </w:pPr>
    </w:p>
    <w:p w14:paraId="202777B9" w14:textId="77777777" w:rsidR="0081112F" w:rsidRPr="008D3F85" w:rsidRDefault="0081112F" w:rsidP="004C7E34">
      <w:pPr>
        <w:keepNext/>
        <w:rPr>
          <w:sz w:val="22"/>
          <w:szCs w:val="22"/>
          <w:lang w:val="cs-CZ"/>
        </w:rPr>
      </w:pPr>
      <w:r w:rsidRPr="008D3F85">
        <w:rPr>
          <w:sz w:val="22"/>
          <w:szCs w:val="22"/>
          <w:lang w:val="cs-CZ"/>
        </w:rPr>
        <w:t xml:space="preserve">Chraňte před mrazem. Nevystavujte nadměrnému teplu nebo přímému slunečnímu svitu. </w:t>
      </w:r>
    </w:p>
    <w:p w14:paraId="2528AE6E" w14:textId="77777777" w:rsidR="008A43FD" w:rsidRPr="008D3F85" w:rsidRDefault="008A43FD">
      <w:pPr>
        <w:rPr>
          <w:i/>
          <w:sz w:val="22"/>
          <w:szCs w:val="22"/>
          <w:u w:val="single"/>
          <w:lang w:val="cs-CZ"/>
        </w:rPr>
      </w:pPr>
    </w:p>
    <w:p w14:paraId="24B86A9C" w14:textId="20C17085" w:rsidR="00291364" w:rsidRPr="008D3F85" w:rsidRDefault="00876C49" w:rsidP="00481894">
      <w:pPr>
        <w:keepNext/>
        <w:rPr>
          <w:sz w:val="22"/>
          <w:szCs w:val="22"/>
          <w:u w:val="single"/>
          <w:lang w:val="cs-CZ"/>
        </w:rPr>
      </w:pPr>
      <w:r w:rsidRPr="008D3F85">
        <w:rPr>
          <w:sz w:val="22"/>
          <w:szCs w:val="22"/>
          <w:u w:val="single"/>
          <w:lang w:val="cs-CZ"/>
        </w:rPr>
        <w:t>Před prvním použitím</w:t>
      </w:r>
    </w:p>
    <w:p w14:paraId="38065324" w14:textId="77777777" w:rsidR="002C12B8" w:rsidRPr="008D3F85" w:rsidRDefault="002C12B8" w:rsidP="00481894">
      <w:pPr>
        <w:keepNext/>
        <w:rPr>
          <w:i/>
          <w:sz w:val="22"/>
          <w:szCs w:val="22"/>
          <w:u w:val="single"/>
          <w:lang w:val="cs-CZ"/>
        </w:rPr>
      </w:pPr>
    </w:p>
    <w:p w14:paraId="51DEA26F" w14:textId="77777777" w:rsidR="00291364" w:rsidRPr="008D3F85" w:rsidRDefault="00291364" w:rsidP="00481894">
      <w:pPr>
        <w:keepNext/>
        <w:rPr>
          <w:sz w:val="22"/>
          <w:szCs w:val="22"/>
          <w:lang w:val="cs-CZ"/>
        </w:rPr>
      </w:pPr>
      <w:r w:rsidRPr="008D3F85">
        <w:rPr>
          <w:sz w:val="22"/>
          <w:szCs w:val="22"/>
          <w:lang w:val="cs-CZ"/>
        </w:rPr>
        <w:t>Uchovávejte v chladničce (2</w:t>
      </w:r>
      <w:r w:rsidR="00E835E6" w:rsidRPr="008D3F85">
        <w:rPr>
          <w:sz w:val="22"/>
          <w:szCs w:val="22"/>
          <w:lang w:val="cs-CZ"/>
        </w:rPr>
        <w:t xml:space="preserve"> </w:t>
      </w:r>
      <w:r w:rsidRPr="008D3F85">
        <w:rPr>
          <w:sz w:val="22"/>
          <w:szCs w:val="22"/>
          <w:lang w:val="cs-CZ"/>
        </w:rPr>
        <w:t xml:space="preserve">ºC </w:t>
      </w:r>
      <w:r w:rsidR="00E835E6" w:rsidRPr="008D3F85">
        <w:rPr>
          <w:sz w:val="22"/>
          <w:szCs w:val="22"/>
          <w:lang w:val="cs-CZ"/>
        </w:rPr>
        <w:t>–</w:t>
      </w:r>
      <w:r w:rsidRPr="008D3F85">
        <w:rPr>
          <w:sz w:val="22"/>
          <w:szCs w:val="22"/>
          <w:lang w:val="cs-CZ"/>
        </w:rPr>
        <w:t xml:space="preserve"> 8</w:t>
      </w:r>
      <w:r w:rsidR="00E835E6" w:rsidRPr="008D3F85">
        <w:rPr>
          <w:sz w:val="22"/>
          <w:szCs w:val="22"/>
          <w:lang w:val="cs-CZ"/>
        </w:rPr>
        <w:t xml:space="preserve"> </w:t>
      </w:r>
      <w:r w:rsidRPr="008D3F85">
        <w:rPr>
          <w:sz w:val="22"/>
          <w:szCs w:val="22"/>
          <w:lang w:val="cs-CZ"/>
        </w:rPr>
        <w:t>ºC ).</w:t>
      </w:r>
    </w:p>
    <w:p w14:paraId="650A6C44" w14:textId="77777777" w:rsidR="00291364" w:rsidRPr="008D3F85" w:rsidRDefault="00291364">
      <w:pPr>
        <w:rPr>
          <w:sz w:val="22"/>
          <w:szCs w:val="22"/>
          <w:lang w:val="cs-CZ"/>
        </w:rPr>
      </w:pPr>
    </w:p>
    <w:p w14:paraId="5BE854C7" w14:textId="018D78B7" w:rsidR="00291364" w:rsidRPr="008D3F85" w:rsidRDefault="00876C49">
      <w:pPr>
        <w:rPr>
          <w:i/>
          <w:sz w:val="22"/>
          <w:szCs w:val="22"/>
          <w:u w:val="single"/>
          <w:lang w:val="cs-CZ"/>
        </w:rPr>
      </w:pPr>
      <w:r w:rsidRPr="008D3F85">
        <w:rPr>
          <w:sz w:val="22"/>
          <w:szCs w:val="22"/>
          <w:u w:val="single"/>
          <w:lang w:val="cs-CZ"/>
        </w:rPr>
        <w:t>Po prvním použití / po založení zásobní vložky</w:t>
      </w:r>
    </w:p>
    <w:p w14:paraId="7B093B98" w14:textId="77777777" w:rsidR="00876C49" w:rsidRPr="008D3F85" w:rsidRDefault="00876C49" w:rsidP="00876C49">
      <w:pPr>
        <w:ind w:right="70"/>
        <w:rPr>
          <w:i/>
          <w:sz w:val="22"/>
          <w:szCs w:val="22"/>
          <w:lang w:val="cs-CZ"/>
        </w:rPr>
      </w:pPr>
    </w:p>
    <w:p w14:paraId="2C40263D" w14:textId="24F80F47" w:rsidR="00876C49" w:rsidRPr="008D3F85" w:rsidRDefault="00876C49" w:rsidP="00876C49">
      <w:pPr>
        <w:ind w:right="70"/>
        <w:rPr>
          <w:i/>
          <w:sz w:val="22"/>
          <w:szCs w:val="22"/>
          <w:u w:val="single"/>
          <w:lang w:val="cs-CZ"/>
        </w:rPr>
      </w:pPr>
      <w:r w:rsidRPr="008D3F85">
        <w:rPr>
          <w:i/>
          <w:sz w:val="22"/>
          <w:szCs w:val="22"/>
          <w:u w:val="single"/>
          <w:lang w:val="cs-CZ"/>
        </w:rPr>
        <w:t>Injekční lahvička</w:t>
      </w:r>
    </w:p>
    <w:p w14:paraId="5B6EE7F0" w14:textId="77777777" w:rsidR="009F5C85" w:rsidRPr="008D3F85" w:rsidRDefault="009F5C85" w:rsidP="00876C49">
      <w:pPr>
        <w:ind w:right="70"/>
        <w:rPr>
          <w:i/>
          <w:sz w:val="22"/>
          <w:szCs w:val="22"/>
          <w:u w:val="single"/>
          <w:lang w:val="cs-CZ"/>
        </w:rPr>
      </w:pPr>
    </w:p>
    <w:p w14:paraId="3407BAEB" w14:textId="77777777" w:rsidR="00291364" w:rsidRPr="008D3F85" w:rsidRDefault="00291364" w:rsidP="00291364">
      <w:pPr>
        <w:rPr>
          <w:sz w:val="22"/>
          <w:szCs w:val="22"/>
          <w:lang w:val="cs-CZ"/>
        </w:rPr>
      </w:pPr>
      <w:r w:rsidRPr="008D3F85">
        <w:rPr>
          <w:sz w:val="22"/>
          <w:szCs w:val="22"/>
          <w:lang w:val="cs-CZ"/>
        </w:rPr>
        <w:t>Uchovávejte v chladničce (2</w:t>
      </w:r>
      <w:r w:rsidR="00E835E6" w:rsidRPr="008D3F85">
        <w:rPr>
          <w:sz w:val="22"/>
          <w:szCs w:val="22"/>
          <w:lang w:val="cs-CZ"/>
        </w:rPr>
        <w:t xml:space="preserve"> </w:t>
      </w:r>
      <w:r w:rsidRPr="008D3F85">
        <w:rPr>
          <w:sz w:val="22"/>
          <w:szCs w:val="22"/>
          <w:lang w:val="cs-CZ"/>
        </w:rPr>
        <w:t xml:space="preserve">ºC </w:t>
      </w:r>
      <w:r w:rsidR="00E835E6" w:rsidRPr="008D3F85">
        <w:rPr>
          <w:sz w:val="22"/>
          <w:szCs w:val="22"/>
          <w:lang w:val="cs-CZ"/>
        </w:rPr>
        <w:t>–</w:t>
      </w:r>
      <w:r w:rsidRPr="008D3F85">
        <w:rPr>
          <w:sz w:val="22"/>
          <w:szCs w:val="22"/>
          <w:lang w:val="cs-CZ"/>
        </w:rPr>
        <w:t xml:space="preserve"> 8</w:t>
      </w:r>
      <w:r w:rsidR="00E835E6" w:rsidRPr="008D3F85">
        <w:rPr>
          <w:sz w:val="22"/>
          <w:szCs w:val="22"/>
          <w:lang w:val="cs-CZ"/>
        </w:rPr>
        <w:t xml:space="preserve"> </w:t>
      </w:r>
      <w:r w:rsidRPr="008D3F85">
        <w:rPr>
          <w:sz w:val="22"/>
          <w:szCs w:val="22"/>
          <w:lang w:val="cs-CZ"/>
        </w:rPr>
        <w:t>ºC ) nebo při teplotě do 30</w:t>
      </w:r>
      <w:r w:rsidR="00E835E6" w:rsidRPr="008D3F85">
        <w:rPr>
          <w:sz w:val="22"/>
          <w:szCs w:val="22"/>
          <w:lang w:val="cs-CZ"/>
        </w:rPr>
        <w:t xml:space="preserve"> </w:t>
      </w:r>
      <w:r w:rsidRPr="008D3F85">
        <w:rPr>
          <w:sz w:val="22"/>
          <w:szCs w:val="22"/>
          <w:lang w:val="cs-CZ"/>
        </w:rPr>
        <w:t>ºC.</w:t>
      </w:r>
    </w:p>
    <w:p w14:paraId="279A8B29" w14:textId="77777777" w:rsidR="00876C49" w:rsidRPr="004E2764" w:rsidRDefault="00876C49" w:rsidP="00876C49">
      <w:pPr>
        <w:ind w:right="11"/>
        <w:rPr>
          <w:sz w:val="22"/>
          <w:szCs w:val="22"/>
          <w:lang w:val="cs-CZ"/>
        </w:rPr>
      </w:pPr>
    </w:p>
    <w:p w14:paraId="6ED969CD" w14:textId="48C4D786" w:rsidR="00876C49" w:rsidRPr="004E2764" w:rsidRDefault="00876C49" w:rsidP="00876C49">
      <w:pPr>
        <w:ind w:right="11"/>
        <w:rPr>
          <w:i/>
          <w:sz w:val="22"/>
          <w:szCs w:val="22"/>
          <w:u w:val="single"/>
          <w:lang w:val="cs-CZ"/>
        </w:rPr>
      </w:pPr>
      <w:r w:rsidRPr="004E2764">
        <w:rPr>
          <w:i/>
          <w:sz w:val="22"/>
          <w:szCs w:val="22"/>
          <w:u w:val="single"/>
          <w:lang w:val="cs-CZ"/>
        </w:rPr>
        <w:t>Zásobní vložka</w:t>
      </w:r>
    </w:p>
    <w:p w14:paraId="428D1AC1" w14:textId="77777777" w:rsidR="009F5C85" w:rsidRPr="004E2764" w:rsidRDefault="009F5C85" w:rsidP="00876C49">
      <w:pPr>
        <w:ind w:right="11"/>
        <w:rPr>
          <w:i/>
          <w:sz w:val="22"/>
          <w:szCs w:val="22"/>
          <w:u w:val="single"/>
          <w:lang w:val="cs-CZ"/>
        </w:rPr>
      </w:pPr>
    </w:p>
    <w:p w14:paraId="25BCC95F" w14:textId="77777777" w:rsidR="00876C49" w:rsidRPr="008D3F85" w:rsidRDefault="00876C49" w:rsidP="00876C49">
      <w:pPr>
        <w:ind w:right="11"/>
        <w:rPr>
          <w:sz w:val="22"/>
          <w:szCs w:val="22"/>
          <w:lang w:val="cs-CZ"/>
        </w:rPr>
      </w:pPr>
      <w:r w:rsidRPr="008D3F85">
        <w:rPr>
          <w:sz w:val="22"/>
          <w:szCs w:val="22"/>
          <w:lang w:val="cs-CZ"/>
        </w:rPr>
        <w:t>Uchovávejte při teplotě do 30 ºC. Chraňte před chladem. Pero se založenou zásobní vložkou nesmí být uchováváno s nasazenou jehlou.</w:t>
      </w:r>
    </w:p>
    <w:p w14:paraId="56860A91" w14:textId="77777777" w:rsidR="00876C49" w:rsidRPr="004E2764" w:rsidRDefault="00876C49" w:rsidP="00876C49">
      <w:pPr>
        <w:ind w:right="11"/>
        <w:rPr>
          <w:sz w:val="22"/>
          <w:szCs w:val="22"/>
          <w:lang w:val="cs-CZ"/>
        </w:rPr>
      </w:pPr>
    </w:p>
    <w:p w14:paraId="6F503A55" w14:textId="3A48273E" w:rsidR="00876C49" w:rsidRPr="004E2764" w:rsidRDefault="00876C49" w:rsidP="00876C49">
      <w:pPr>
        <w:rPr>
          <w:i/>
          <w:sz w:val="22"/>
          <w:szCs w:val="22"/>
          <w:u w:val="single"/>
          <w:lang w:val="cs-CZ"/>
        </w:rPr>
      </w:pPr>
      <w:r w:rsidRPr="004E2764">
        <w:rPr>
          <w:i/>
          <w:sz w:val="22"/>
          <w:szCs w:val="22"/>
          <w:u w:val="single"/>
          <w:lang w:val="cs-CZ"/>
        </w:rPr>
        <w:t>KwikPen</w:t>
      </w:r>
    </w:p>
    <w:p w14:paraId="7D165A26" w14:textId="77777777" w:rsidR="009F5C85" w:rsidRPr="004E2764" w:rsidRDefault="009F5C85" w:rsidP="00876C49">
      <w:pPr>
        <w:rPr>
          <w:i/>
          <w:sz w:val="22"/>
          <w:szCs w:val="22"/>
          <w:u w:val="single"/>
          <w:lang w:val="cs-CZ"/>
        </w:rPr>
      </w:pPr>
    </w:p>
    <w:p w14:paraId="73DAD107" w14:textId="77777777" w:rsidR="00876C49" w:rsidRPr="008D3F85" w:rsidRDefault="00876C49" w:rsidP="00876C49">
      <w:pPr>
        <w:ind w:right="70"/>
        <w:rPr>
          <w:sz w:val="22"/>
          <w:szCs w:val="22"/>
          <w:lang w:val="cs-CZ"/>
        </w:rPr>
      </w:pPr>
      <w:r w:rsidRPr="008D3F85">
        <w:rPr>
          <w:sz w:val="22"/>
          <w:szCs w:val="22"/>
          <w:lang w:val="cs-CZ"/>
        </w:rPr>
        <w:t>Uchovávejte při teplotě do 30 ºC. Chraňte před chladem. Předplněné pero nesmí být uchováváno s nasazenou jehlou.</w:t>
      </w:r>
    </w:p>
    <w:p w14:paraId="2C91E704" w14:textId="77777777" w:rsidR="00291364" w:rsidRPr="008D3F85" w:rsidRDefault="00291364">
      <w:pPr>
        <w:rPr>
          <w:sz w:val="22"/>
          <w:szCs w:val="22"/>
          <w:lang w:val="cs-CZ"/>
        </w:rPr>
      </w:pPr>
    </w:p>
    <w:p w14:paraId="74584676" w14:textId="2B5CBD6D" w:rsidR="0081112F" w:rsidRPr="008D3F85" w:rsidRDefault="0081112F" w:rsidP="004C7E34">
      <w:pPr>
        <w:keepNext/>
        <w:rPr>
          <w:b/>
          <w:sz w:val="22"/>
          <w:szCs w:val="22"/>
          <w:lang w:val="cs-CZ"/>
        </w:rPr>
      </w:pPr>
      <w:r w:rsidRPr="008D3F85">
        <w:rPr>
          <w:b/>
          <w:sz w:val="22"/>
          <w:szCs w:val="22"/>
          <w:lang w:val="cs-CZ"/>
        </w:rPr>
        <w:t>6.5</w:t>
      </w:r>
      <w:r w:rsidRPr="008D3F85">
        <w:rPr>
          <w:b/>
          <w:sz w:val="22"/>
          <w:szCs w:val="22"/>
          <w:lang w:val="cs-CZ"/>
        </w:rPr>
        <w:tab/>
        <w:t xml:space="preserve">Druh obalu a </w:t>
      </w:r>
      <w:r w:rsidR="00A34D85" w:rsidRPr="008D3F85">
        <w:rPr>
          <w:b/>
          <w:sz w:val="22"/>
          <w:szCs w:val="22"/>
          <w:lang w:val="cs-CZ"/>
        </w:rPr>
        <w:t>obsah</w:t>
      </w:r>
      <w:r w:rsidRPr="008D3F85">
        <w:rPr>
          <w:b/>
          <w:sz w:val="22"/>
          <w:szCs w:val="22"/>
          <w:lang w:val="cs-CZ"/>
        </w:rPr>
        <w:t xml:space="preserve"> balení</w:t>
      </w:r>
      <w:r w:rsidR="00DD72BD" w:rsidRPr="008D3F85">
        <w:rPr>
          <w:b/>
          <w:sz w:val="22"/>
          <w:szCs w:val="22"/>
          <w:lang w:val="cs-CZ"/>
        </w:rPr>
        <w:t xml:space="preserve"> </w:t>
      </w:r>
    </w:p>
    <w:p w14:paraId="79941E0A" w14:textId="77777777" w:rsidR="009B163A" w:rsidRPr="008D3F85" w:rsidRDefault="009B163A" w:rsidP="004C7E34">
      <w:pPr>
        <w:keepNext/>
        <w:ind w:right="70"/>
        <w:rPr>
          <w:sz w:val="22"/>
          <w:szCs w:val="22"/>
          <w:shd w:val="clear" w:color="auto" w:fill="C0C0C0"/>
          <w:lang w:val="cs-CZ"/>
        </w:rPr>
      </w:pPr>
    </w:p>
    <w:p w14:paraId="42516B88" w14:textId="01077BFA" w:rsidR="003E4608" w:rsidRPr="008D3F85" w:rsidRDefault="009B163A" w:rsidP="004C7E34">
      <w:pPr>
        <w:keepNext/>
        <w:rPr>
          <w:sz w:val="22"/>
          <w:szCs w:val="22"/>
          <w:u w:val="single"/>
          <w:lang w:val="cs-CZ"/>
        </w:rPr>
      </w:pPr>
      <w:r w:rsidRPr="008D3F85">
        <w:rPr>
          <w:sz w:val="22"/>
          <w:szCs w:val="22"/>
          <w:u w:val="single"/>
          <w:lang w:val="cs-CZ"/>
        </w:rPr>
        <w:t>Injekční lahvička</w:t>
      </w:r>
    </w:p>
    <w:p w14:paraId="172BC824" w14:textId="77777777" w:rsidR="0041010D" w:rsidRPr="008D3F85" w:rsidRDefault="0041010D" w:rsidP="004C7E34">
      <w:pPr>
        <w:keepNext/>
        <w:rPr>
          <w:sz w:val="22"/>
          <w:szCs w:val="22"/>
          <w:u w:val="single"/>
          <w:lang w:val="cs-CZ"/>
        </w:rPr>
      </w:pPr>
    </w:p>
    <w:p w14:paraId="6580CF75" w14:textId="1FDBDA3D" w:rsidR="0081112F" w:rsidRPr="008D3F85" w:rsidRDefault="0081112F" w:rsidP="004C7E34">
      <w:pPr>
        <w:keepNext/>
        <w:rPr>
          <w:sz w:val="22"/>
          <w:szCs w:val="22"/>
          <w:lang w:val="cs-CZ"/>
        </w:rPr>
      </w:pPr>
      <w:r w:rsidRPr="008D3F85">
        <w:rPr>
          <w:sz w:val="22"/>
          <w:szCs w:val="22"/>
          <w:lang w:val="cs-CZ"/>
        </w:rPr>
        <w:t>Suspenze je plněna do injekčních lahviček z křemenného skla t</w:t>
      </w:r>
      <w:r w:rsidR="0032049D" w:rsidRPr="008D3F85">
        <w:rPr>
          <w:sz w:val="22"/>
          <w:szCs w:val="22"/>
          <w:lang w:val="cs-CZ"/>
        </w:rPr>
        <w:t>řídy</w:t>
      </w:r>
      <w:r w:rsidRPr="008D3F85">
        <w:rPr>
          <w:sz w:val="22"/>
          <w:szCs w:val="22"/>
          <w:lang w:val="cs-CZ"/>
        </w:rPr>
        <w:t xml:space="preserve"> I utěsněných butylovou nebo halobutylovou zátkou a zabezpečených hliníkovým krytem. K ošetření zátky může být použit </w:t>
      </w:r>
      <w:r w:rsidR="00FB1645" w:rsidRPr="008D3F85">
        <w:rPr>
          <w:sz w:val="22"/>
          <w:szCs w:val="22"/>
          <w:lang w:val="cs-CZ"/>
        </w:rPr>
        <w:t>dimetikon</w:t>
      </w:r>
      <w:r w:rsidRPr="008D3F85">
        <w:rPr>
          <w:sz w:val="22"/>
          <w:szCs w:val="22"/>
          <w:lang w:val="cs-CZ"/>
        </w:rPr>
        <w:t xml:space="preserve"> nebo silikonová emulze. </w:t>
      </w:r>
    </w:p>
    <w:p w14:paraId="19A3A215" w14:textId="77777777" w:rsidR="0081112F" w:rsidRPr="008D3F85" w:rsidRDefault="0081112F">
      <w:pPr>
        <w:rPr>
          <w:sz w:val="22"/>
          <w:szCs w:val="22"/>
          <w:lang w:val="cs-CZ"/>
        </w:rPr>
      </w:pPr>
    </w:p>
    <w:p w14:paraId="358DCCA8" w14:textId="066DAE01" w:rsidR="0081112F" w:rsidRPr="008D3F85" w:rsidRDefault="009B163A">
      <w:pPr>
        <w:rPr>
          <w:sz w:val="22"/>
          <w:szCs w:val="22"/>
          <w:lang w:val="cs-CZ"/>
        </w:rPr>
      </w:pPr>
      <w:r w:rsidRPr="008D3F85">
        <w:rPr>
          <w:sz w:val="22"/>
          <w:szCs w:val="22"/>
          <w:lang w:val="cs-CZ"/>
        </w:rPr>
        <w:t>Injekční lahvička 10 ml: Balení po 1</w:t>
      </w:r>
      <w:r w:rsidR="009F5C85" w:rsidRPr="008D3F85">
        <w:rPr>
          <w:sz w:val="22"/>
          <w:szCs w:val="22"/>
          <w:lang w:val="cs-CZ"/>
        </w:rPr>
        <w:t xml:space="preserve"> i</w:t>
      </w:r>
      <w:r w:rsidR="00F0707D" w:rsidRPr="008D3F85">
        <w:rPr>
          <w:sz w:val="22"/>
          <w:szCs w:val="22"/>
          <w:lang w:val="cs-CZ"/>
        </w:rPr>
        <w:t>njekční lahvičce</w:t>
      </w:r>
      <w:r w:rsidRPr="008D3F85">
        <w:rPr>
          <w:sz w:val="22"/>
          <w:szCs w:val="22"/>
          <w:lang w:val="cs-CZ"/>
        </w:rPr>
        <w:t>.</w:t>
      </w:r>
      <w:r w:rsidR="004E2DAF" w:rsidRPr="008D3F85">
        <w:rPr>
          <w:sz w:val="22"/>
          <w:szCs w:val="22"/>
          <w:lang w:val="cs-CZ"/>
        </w:rPr>
        <w:t xml:space="preserve"> Na trhu nemusí být všechny velikosti balení.</w:t>
      </w:r>
    </w:p>
    <w:p w14:paraId="1BF11862" w14:textId="77777777" w:rsidR="009B163A" w:rsidRPr="008D3F85" w:rsidRDefault="009B163A" w:rsidP="009B163A">
      <w:pPr>
        <w:ind w:right="70"/>
        <w:rPr>
          <w:sz w:val="22"/>
          <w:szCs w:val="22"/>
          <w:u w:val="single"/>
          <w:lang w:val="cs-CZ"/>
        </w:rPr>
      </w:pPr>
    </w:p>
    <w:p w14:paraId="0B4128CB" w14:textId="106D1792" w:rsidR="009B163A" w:rsidRPr="008D3F85" w:rsidRDefault="009B163A" w:rsidP="00E17BB2">
      <w:pPr>
        <w:keepNext/>
        <w:ind w:right="70"/>
        <w:rPr>
          <w:sz w:val="22"/>
          <w:szCs w:val="22"/>
          <w:u w:val="single"/>
          <w:lang w:val="cs-CZ"/>
        </w:rPr>
      </w:pPr>
      <w:r w:rsidRPr="008D3F85">
        <w:rPr>
          <w:sz w:val="22"/>
          <w:szCs w:val="22"/>
          <w:u w:val="single"/>
          <w:lang w:val="cs-CZ"/>
        </w:rPr>
        <w:t>Zásobní vložka</w:t>
      </w:r>
    </w:p>
    <w:p w14:paraId="442DF3B6" w14:textId="77777777" w:rsidR="0041010D" w:rsidRPr="008D3F85" w:rsidRDefault="0041010D" w:rsidP="00E17BB2">
      <w:pPr>
        <w:keepNext/>
        <w:ind w:right="70"/>
        <w:rPr>
          <w:sz w:val="22"/>
          <w:szCs w:val="22"/>
          <w:u w:val="single"/>
          <w:lang w:val="cs-CZ"/>
        </w:rPr>
      </w:pPr>
    </w:p>
    <w:p w14:paraId="5DC6A845" w14:textId="4B48FB97" w:rsidR="009B163A" w:rsidRPr="008D3F85" w:rsidRDefault="00CE21D3" w:rsidP="00E17BB2">
      <w:pPr>
        <w:keepNext/>
        <w:rPr>
          <w:sz w:val="22"/>
          <w:szCs w:val="22"/>
          <w:lang w:val="cs-CZ"/>
        </w:rPr>
      </w:pPr>
      <w:r w:rsidRPr="008D3F85">
        <w:rPr>
          <w:sz w:val="22"/>
          <w:szCs w:val="22"/>
          <w:lang w:val="cs-CZ"/>
        </w:rPr>
        <w:t>Suspenze</w:t>
      </w:r>
      <w:r w:rsidR="009B163A" w:rsidRPr="008D3F85">
        <w:rPr>
          <w:sz w:val="22"/>
          <w:szCs w:val="22"/>
          <w:lang w:val="cs-CZ"/>
        </w:rPr>
        <w:t xml:space="preserve"> je plněn</w:t>
      </w:r>
      <w:r w:rsidRPr="008D3F85">
        <w:rPr>
          <w:sz w:val="22"/>
          <w:szCs w:val="22"/>
          <w:lang w:val="cs-CZ"/>
        </w:rPr>
        <w:t>a</w:t>
      </w:r>
      <w:r w:rsidR="009B163A" w:rsidRPr="008D3F85">
        <w:rPr>
          <w:sz w:val="22"/>
          <w:szCs w:val="22"/>
          <w:lang w:val="cs-CZ"/>
        </w:rPr>
        <w:t xml:space="preserve"> do zásobních vložek z křemenného skla třídy I utěsněných butylovou nebo halobutylovou diskovitou zátkou a pístem a zabezpečených hliníkovým krytem. K ošetření pístu a/nebo skla vložky může být použit </w:t>
      </w:r>
      <w:r w:rsidR="00FB1645" w:rsidRPr="008D3F85">
        <w:rPr>
          <w:sz w:val="22"/>
          <w:szCs w:val="22"/>
          <w:lang w:val="cs-CZ"/>
        </w:rPr>
        <w:t>dimetikon</w:t>
      </w:r>
      <w:r w:rsidR="009B163A" w:rsidRPr="008D3F85">
        <w:rPr>
          <w:sz w:val="22"/>
          <w:szCs w:val="22"/>
          <w:lang w:val="cs-CZ"/>
        </w:rPr>
        <w:t xml:space="preserve"> nebo silikonová emulze. </w:t>
      </w:r>
    </w:p>
    <w:p w14:paraId="29324592" w14:textId="77777777" w:rsidR="009B163A" w:rsidRPr="008D3F85" w:rsidRDefault="009B163A" w:rsidP="009B163A">
      <w:pPr>
        <w:ind w:right="70"/>
        <w:rPr>
          <w:sz w:val="22"/>
          <w:szCs w:val="22"/>
          <w:lang w:val="cs-CZ"/>
        </w:rPr>
      </w:pPr>
    </w:p>
    <w:p w14:paraId="08A3B81A" w14:textId="3AD0AB1D" w:rsidR="009B163A" w:rsidRPr="008D3F85" w:rsidRDefault="009B163A" w:rsidP="009B163A">
      <w:pPr>
        <w:ind w:right="70"/>
        <w:rPr>
          <w:sz w:val="22"/>
          <w:szCs w:val="22"/>
          <w:lang w:val="cs-CZ"/>
        </w:rPr>
      </w:pPr>
      <w:r w:rsidRPr="008D3F85">
        <w:rPr>
          <w:sz w:val="22"/>
          <w:szCs w:val="22"/>
          <w:lang w:val="cs-CZ"/>
        </w:rPr>
        <w:t>Zásobní vložka 3 ml: Balení po 5 nebo po 10</w:t>
      </w:r>
      <w:r w:rsidR="00F0707D" w:rsidRPr="008D3F85">
        <w:rPr>
          <w:sz w:val="22"/>
          <w:szCs w:val="22"/>
          <w:lang w:val="cs-CZ"/>
        </w:rPr>
        <w:t xml:space="preserve"> zásobních vložek</w:t>
      </w:r>
      <w:r w:rsidRPr="008D3F85">
        <w:rPr>
          <w:sz w:val="22"/>
          <w:szCs w:val="22"/>
          <w:lang w:val="cs-CZ"/>
        </w:rPr>
        <w:t>. Na trhu nemusí být všechny velikosti balení.</w:t>
      </w:r>
    </w:p>
    <w:p w14:paraId="0BDA6A8E" w14:textId="77777777" w:rsidR="009B163A" w:rsidRPr="008D3F85" w:rsidRDefault="009B163A" w:rsidP="009B163A">
      <w:pPr>
        <w:ind w:right="70"/>
        <w:rPr>
          <w:sz w:val="22"/>
          <w:szCs w:val="22"/>
          <w:shd w:val="clear" w:color="auto" w:fill="C0C0C0"/>
          <w:lang w:val="cs-CZ"/>
        </w:rPr>
      </w:pPr>
    </w:p>
    <w:p w14:paraId="55368A66" w14:textId="31EB6562" w:rsidR="009B163A" w:rsidRPr="004E2764" w:rsidRDefault="009B163A" w:rsidP="009B163A">
      <w:pPr>
        <w:ind w:right="11"/>
        <w:rPr>
          <w:sz w:val="22"/>
          <w:szCs w:val="22"/>
          <w:u w:val="single"/>
          <w:lang w:val="cs-CZ"/>
        </w:rPr>
      </w:pPr>
      <w:r w:rsidRPr="004E2764">
        <w:rPr>
          <w:sz w:val="22"/>
          <w:szCs w:val="22"/>
          <w:u w:val="single"/>
          <w:lang w:val="cs-CZ"/>
        </w:rPr>
        <w:t>KwikPen</w:t>
      </w:r>
    </w:p>
    <w:p w14:paraId="2E9D3965" w14:textId="77777777" w:rsidR="0041010D" w:rsidRPr="008D3F85" w:rsidRDefault="0041010D" w:rsidP="009B163A">
      <w:pPr>
        <w:ind w:right="11"/>
        <w:rPr>
          <w:sz w:val="22"/>
          <w:szCs w:val="22"/>
          <w:shd w:val="clear" w:color="auto" w:fill="C0C0C0"/>
          <w:lang w:val="cs-CZ"/>
        </w:rPr>
      </w:pPr>
    </w:p>
    <w:p w14:paraId="28684977" w14:textId="336474B3" w:rsidR="009B163A" w:rsidRPr="008D3F85" w:rsidRDefault="009B163A" w:rsidP="009B163A">
      <w:pPr>
        <w:rPr>
          <w:sz w:val="22"/>
          <w:szCs w:val="22"/>
          <w:lang w:val="cs-CZ"/>
        </w:rPr>
      </w:pPr>
      <w:r w:rsidRPr="008D3F85">
        <w:rPr>
          <w:sz w:val="22"/>
          <w:szCs w:val="22"/>
          <w:lang w:val="cs-CZ"/>
        </w:rPr>
        <w:t xml:space="preserve">Suspenze je plněna do zásobních vložek z křemenného skla třídy I utěsněných butylovou nebo halobutylovou diskovitou zátkou a pístem a zabezpečených hliníkovým krytem. K ošetření pístu a/nebo skla vložky může být použit </w:t>
      </w:r>
      <w:r w:rsidR="00FB1645" w:rsidRPr="008D3F85">
        <w:rPr>
          <w:sz w:val="22"/>
          <w:szCs w:val="22"/>
          <w:lang w:val="cs-CZ"/>
        </w:rPr>
        <w:t>dimetikon</w:t>
      </w:r>
      <w:r w:rsidRPr="008D3F85">
        <w:rPr>
          <w:sz w:val="22"/>
          <w:szCs w:val="22"/>
          <w:lang w:val="cs-CZ"/>
        </w:rPr>
        <w:t xml:space="preserve"> nebo silikonová emulze. 3 ml zásobní vložky jsou součástí předplněného dávkovače k jednorázovému </w:t>
      </w:r>
      <w:r w:rsidR="00FB1645" w:rsidRPr="008D3F85">
        <w:rPr>
          <w:sz w:val="22"/>
          <w:szCs w:val="22"/>
          <w:lang w:val="cs-CZ"/>
        </w:rPr>
        <w:t>po</w:t>
      </w:r>
      <w:r w:rsidRPr="008D3F85">
        <w:rPr>
          <w:sz w:val="22"/>
          <w:szCs w:val="22"/>
          <w:lang w:val="cs-CZ"/>
        </w:rPr>
        <w:t>užití, nazývaným „KwikPen“. Jehly nejsou obsaženy.</w:t>
      </w:r>
    </w:p>
    <w:p w14:paraId="43D72EF9" w14:textId="77777777" w:rsidR="009B163A" w:rsidRPr="008D3F85" w:rsidRDefault="009B163A" w:rsidP="009B163A">
      <w:pPr>
        <w:ind w:right="70"/>
        <w:rPr>
          <w:sz w:val="22"/>
          <w:szCs w:val="22"/>
          <w:lang w:val="cs-CZ"/>
        </w:rPr>
      </w:pPr>
    </w:p>
    <w:p w14:paraId="3131F102" w14:textId="511051F0" w:rsidR="009B163A" w:rsidRPr="008D3F85" w:rsidRDefault="009B163A" w:rsidP="009B163A">
      <w:pPr>
        <w:ind w:right="11"/>
        <w:rPr>
          <w:sz w:val="22"/>
          <w:szCs w:val="22"/>
          <w:lang w:val="cs-CZ"/>
        </w:rPr>
      </w:pPr>
      <w:r w:rsidRPr="004E2764">
        <w:rPr>
          <w:sz w:val="22"/>
          <w:szCs w:val="22"/>
          <w:lang w:val="cs-CZ"/>
        </w:rPr>
        <w:t>KwikPen 3</w:t>
      </w:r>
      <w:r w:rsidR="00E56284" w:rsidRPr="004E2764">
        <w:rPr>
          <w:sz w:val="22"/>
          <w:szCs w:val="22"/>
          <w:lang w:val="cs-CZ"/>
        </w:rPr>
        <w:t xml:space="preserve"> </w:t>
      </w:r>
      <w:r w:rsidRPr="004E2764">
        <w:rPr>
          <w:sz w:val="22"/>
          <w:szCs w:val="22"/>
          <w:lang w:val="cs-CZ"/>
        </w:rPr>
        <w:t xml:space="preserve">ml: </w:t>
      </w:r>
      <w:r w:rsidRPr="008D3F85">
        <w:rPr>
          <w:sz w:val="22"/>
          <w:szCs w:val="22"/>
          <w:lang w:val="cs-CZ"/>
        </w:rPr>
        <w:t>Balení po 5</w:t>
      </w:r>
      <w:r w:rsidR="00A153E8" w:rsidRPr="008D3F85">
        <w:rPr>
          <w:sz w:val="22"/>
          <w:szCs w:val="22"/>
          <w:lang w:val="cs-CZ"/>
        </w:rPr>
        <w:t xml:space="preserve"> předplněných perech</w:t>
      </w:r>
      <w:r w:rsidRPr="008D3F85">
        <w:rPr>
          <w:sz w:val="22"/>
          <w:szCs w:val="22"/>
          <w:lang w:val="cs-CZ"/>
        </w:rPr>
        <w:t xml:space="preserve"> nebo multipack po 10 (2 balení po 5)</w:t>
      </w:r>
      <w:r w:rsidR="00A153E8" w:rsidRPr="008D3F85">
        <w:rPr>
          <w:sz w:val="22"/>
          <w:szCs w:val="22"/>
          <w:lang w:val="cs-CZ"/>
        </w:rPr>
        <w:t xml:space="preserve"> předplněných perech</w:t>
      </w:r>
      <w:r w:rsidRPr="008D3F85">
        <w:rPr>
          <w:sz w:val="22"/>
          <w:szCs w:val="22"/>
          <w:lang w:val="cs-CZ"/>
        </w:rPr>
        <w:t>. Na trhu nemusí být všechny velikosti balení.</w:t>
      </w:r>
    </w:p>
    <w:p w14:paraId="63F79871" w14:textId="77777777" w:rsidR="0081112F" w:rsidRPr="008D3F85" w:rsidRDefault="0081112F">
      <w:pPr>
        <w:rPr>
          <w:sz w:val="22"/>
          <w:szCs w:val="22"/>
          <w:lang w:val="cs-CZ"/>
        </w:rPr>
      </w:pPr>
    </w:p>
    <w:p w14:paraId="2CA0022A" w14:textId="77777777" w:rsidR="0081112F" w:rsidRPr="008D3F85" w:rsidRDefault="0081112F" w:rsidP="004C7E34">
      <w:pPr>
        <w:keepNext/>
        <w:ind w:left="567" w:hanging="567"/>
        <w:rPr>
          <w:sz w:val="22"/>
          <w:szCs w:val="22"/>
          <w:lang w:val="cs-CZ"/>
        </w:rPr>
      </w:pPr>
      <w:r w:rsidRPr="008D3F85">
        <w:rPr>
          <w:b/>
          <w:sz w:val="22"/>
          <w:szCs w:val="22"/>
          <w:lang w:val="cs-CZ"/>
        </w:rPr>
        <w:lastRenderedPageBreak/>
        <w:t>6.6</w:t>
      </w:r>
      <w:r w:rsidRPr="008D3F85">
        <w:rPr>
          <w:b/>
          <w:sz w:val="22"/>
          <w:szCs w:val="22"/>
          <w:lang w:val="cs-CZ"/>
        </w:rPr>
        <w:tab/>
        <w:t>Zvláštní opatření pro likvidaci přípravku</w:t>
      </w:r>
      <w:r w:rsidR="00DC12E0" w:rsidRPr="008D3F85">
        <w:rPr>
          <w:b/>
          <w:sz w:val="22"/>
          <w:szCs w:val="22"/>
          <w:lang w:val="cs-CZ"/>
        </w:rPr>
        <w:t xml:space="preserve"> a pro zacházení s ním</w:t>
      </w:r>
    </w:p>
    <w:p w14:paraId="117FDA4E" w14:textId="77777777" w:rsidR="0081112F" w:rsidRPr="008D3F85" w:rsidRDefault="0081112F" w:rsidP="004C7E34">
      <w:pPr>
        <w:keepNext/>
        <w:ind w:right="70"/>
        <w:rPr>
          <w:sz w:val="22"/>
          <w:szCs w:val="22"/>
          <w:lang w:val="cs-CZ"/>
        </w:rPr>
      </w:pPr>
    </w:p>
    <w:p w14:paraId="4E7F1230" w14:textId="4F3F7521" w:rsidR="001A4896" w:rsidRPr="008D3F85" w:rsidRDefault="001A4896" w:rsidP="004C7E34">
      <w:pPr>
        <w:keepNext/>
        <w:ind w:right="70"/>
        <w:rPr>
          <w:sz w:val="22"/>
          <w:szCs w:val="22"/>
          <w:u w:val="single"/>
          <w:lang w:val="cs-CZ"/>
        </w:rPr>
      </w:pPr>
      <w:r w:rsidRPr="008D3F85">
        <w:rPr>
          <w:sz w:val="22"/>
          <w:szCs w:val="22"/>
          <w:u w:val="single"/>
          <w:lang w:val="cs-CZ"/>
        </w:rPr>
        <w:t>Návod k použití přípravku a zacházení s</w:t>
      </w:r>
      <w:r w:rsidR="0013613C" w:rsidRPr="008D3F85">
        <w:rPr>
          <w:sz w:val="22"/>
          <w:szCs w:val="22"/>
          <w:u w:val="single"/>
          <w:lang w:val="cs-CZ"/>
        </w:rPr>
        <w:t> </w:t>
      </w:r>
      <w:r w:rsidRPr="008D3F85">
        <w:rPr>
          <w:sz w:val="22"/>
          <w:szCs w:val="22"/>
          <w:u w:val="single"/>
          <w:lang w:val="cs-CZ"/>
        </w:rPr>
        <w:t>ním</w:t>
      </w:r>
    </w:p>
    <w:p w14:paraId="6DCCE35D" w14:textId="77777777" w:rsidR="0013613C" w:rsidRPr="008D3F85" w:rsidRDefault="0013613C" w:rsidP="004C7E34">
      <w:pPr>
        <w:keepNext/>
        <w:ind w:right="70"/>
        <w:rPr>
          <w:sz w:val="22"/>
          <w:szCs w:val="22"/>
          <w:u w:val="single"/>
          <w:lang w:val="cs-CZ"/>
        </w:rPr>
      </w:pPr>
    </w:p>
    <w:p w14:paraId="7BE9895C" w14:textId="77777777" w:rsidR="000022B3" w:rsidRPr="008D3F85" w:rsidRDefault="000022B3" w:rsidP="000022B3">
      <w:pPr>
        <w:rPr>
          <w:sz w:val="22"/>
          <w:szCs w:val="22"/>
          <w:lang w:val="cs-CZ"/>
        </w:rPr>
      </w:pPr>
      <w:r w:rsidRPr="008D3F85">
        <w:rPr>
          <w:sz w:val="22"/>
          <w:szCs w:val="22"/>
          <w:lang w:val="cs-CZ"/>
        </w:rPr>
        <w:t xml:space="preserve">Pro prevenci přenosu infekce musí být jedna zásobní vložka </w:t>
      </w:r>
      <w:r w:rsidR="00CE21D3" w:rsidRPr="008D3F85">
        <w:rPr>
          <w:sz w:val="22"/>
          <w:szCs w:val="22"/>
          <w:lang w:val="cs-CZ"/>
        </w:rPr>
        <w:t xml:space="preserve">nebo pero </w:t>
      </w:r>
      <w:r w:rsidRPr="008D3F85">
        <w:rPr>
          <w:sz w:val="22"/>
          <w:szCs w:val="22"/>
          <w:lang w:val="cs-CZ"/>
        </w:rPr>
        <w:t>používána pouze jedním pacientem, a to i v případě, že je jehla měněna  při každém použití aplikační pomůcky. Pacienti používající injekční lahvičky nikdy nesmí sdílet injekční jehly nebo stříkačky. Pacient má po každé injekci jehlu zlikvidovat.</w:t>
      </w:r>
    </w:p>
    <w:p w14:paraId="49478B07" w14:textId="77777777" w:rsidR="000022B3" w:rsidRPr="008D3F85" w:rsidRDefault="000022B3" w:rsidP="000022B3">
      <w:pPr>
        <w:ind w:right="70"/>
        <w:rPr>
          <w:sz w:val="22"/>
          <w:szCs w:val="22"/>
          <w:lang w:val="cs-CZ"/>
        </w:rPr>
      </w:pPr>
    </w:p>
    <w:p w14:paraId="58AD6814" w14:textId="77777777" w:rsidR="000022B3" w:rsidRPr="008D3F85" w:rsidRDefault="000022B3" w:rsidP="000022B3">
      <w:pPr>
        <w:ind w:right="70"/>
        <w:rPr>
          <w:sz w:val="22"/>
          <w:szCs w:val="22"/>
          <w:lang w:val="cs-CZ"/>
        </w:rPr>
      </w:pPr>
      <w:r w:rsidRPr="008D3F85">
        <w:rPr>
          <w:sz w:val="22"/>
          <w:szCs w:val="22"/>
          <w:lang w:val="cs-CZ"/>
        </w:rPr>
        <w:t>Přípravky Humalog Mix25 mají být často kontrolovány a nesmí být použity, pokud se</w:t>
      </w:r>
      <w:r w:rsidR="0050603E" w:rsidRPr="008D3F85">
        <w:rPr>
          <w:sz w:val="22"/>
          <w:szCs w:val="22"/>
          <w:lang w:val="cs-CZ"/>
        </w:rPr>
        <w:t xml:space="preserve"> v obsahu</w:t>
      </w:r>
      <w:r w:rsidRPr="008D3F85">
        <w:rPr>
          <w:sz w:val="22"/>
          <w:szCs w:val="22"/>
          <w:lang w:val="cs-CZ"/>
        </w:rPr>
        <w:t xml:space="preserve"> tvoří shluky nebo pokud pevné bílé částice ulpívají na dně nebo stěně kontejneru, který tím získává matový vzhled. </w:t>
      </w:r>
    </w:p>
    <w:p w14:paraId="09D764E3" w14:textId="77777777" w:rsidR="001A4896" w:rsidRPr="008D3F85" w:rsidRDefault="001A4896" w:rsidP="001A4896">
      <w:pPr>
        <w:rPr>
          <w:sz w:val="22"/>
          <w:szCs w:val="22"/>
          <w:lang w:val="cs-CZ"/>
        </w:rPr>
      </w:pPr>
    </w:p>
    <w:p w14:paraId="27460DD1" w14:textId="0DE85C7F" w:rsidR="001A4896" w:rsidRPr="008D3F85" w:rsidRDefault="001A4896" w:rsidP="002B4D8A">
      <w:pPr>
        <w:keepNext/>
        <w:rPr>
          <w:i/>
          <w:sz w:val="22"/>
          <w:szCs w:val="22"/>
          <w:u w:val="single"/>
          <w:lang w:val="cs-CZ"/>
        </w:rPr>
      </w:pPr>
      <w:r w:rsidRPr="008D3F85">
        <w:rPr>
          <w:i/>
          <w:sz w:val="22"/>
          <w:szCs w:val="22"/>
          <w:u w:val="single"/>
          <w:lang w:val="cs-CZ"/>
        </w:rPr>
        <w:t>Příprava dávky</w:t>
      </w:r>
    </w:p>
    <w:p w14:paraId="458CCAFD" w14:textId="77777777" w:rsidR="001A4896" w:rsidRPr="008D3F85" w:rsidRDefault="001A4896" w:rsidP="002B4D8A">
      <w:pPr>
        <w:keepNext/>
        <w:rPr>
          <w:sz w:val="22"/>
          <w:szCs w:val="22"/>
          <w:lang w:val="cs-CZ"/>
        </w:rPr>
      </w:pPr>
    </w:p>
    <w:p w14:paraId="4554315D" w14:textId="7D206538" w:rsidR="00BB7C8F" w:rsidRPr="008D3F85" w:rsidRDefault="001A4896" w:rsidP="004C7E34">
      <w:pPr>
        <w:rPr>
          <w:sz w:val="22"/>
          <w:szCs w:val="22"/>
          <w:lang w:val="cs-CZ"/>
        </w:rPr>
      </w:pPr>
      <w:r w:rsidRPr="008D3F85">
        <w:rPr>
          <w:sz w:val="22"/>
          <w:szCs w:val="22"/>
          <w:lang w:val="cs-CZ"/>
        </w:rPr>
        <w:t xml:space="preserve">Bezprostředně před použitím by injekční lahvičky obsahující Humalog Mix25 měly být promíchány válením v dlaních k promísení </w:t>
      </w:r>
      <w:r w:rsidR="005A2971" w:rsidRPr="008D3F85">
        <w:rPr>
          <w:sz w:val="22"/>
          <w:szCs w:val="22"/>
          <w:lang w:val="cs-CZ"/>
        </w:rPr>
        <w:t>inzulin</w:t>
      </w:r>
      <w:r w:rsidRPr="008D3F85">
        <w:rPr>
          <w:sz w:val="22"/>
          <w:szCs w:val="22"/>
          <w:lang w:val="cs-CZ"/>
        </w:rPr>
        <w:t xml:space="preserve">u a docílení rovnoměrného zákalu nebo mléčného zabarvení. </w:t>
      </w:r>
      <w:r w:rsidR="0050603E" w:rsidRPr="008D3F85">
        <w:rPr>
          <w:sz w:val="22"/>
          <w:szCs w:val="22"/>
          <w:lang w:val="cs-CZ"/>
        </w:rPr>
        <w:t>Bezprostředně před použitím zásobní vložky a pera KwikPen obsahující Humalog Mix25 m</w:t>
      </w:r>
      <w:r w:rsidR="00AC180F" w:rsidRPr="008D3F85">
        <w:rPr>
          <w:sz w:val="22"/>
          <w:szCs w:val="22"/>
          <w:lang w:val="cs-CZ"/>
        </w:rPr>
        <w:t>ají</w:t>
      </w:r>
      <w:r w:rsidR="0050603E" w:rsidRPr="008D3F85">
        <w:rPr>
          <w:sz w:val="22"/>
          <w:szCs w:val="22"/>
          <w:lang w:val="cs-CZ"/>
        </w:rPr>
        <w:t xml:space="preserve"> být desetkrát promíchány válením v dlaních a desetkrát převráceny o 180</w:t>
      </w:r>
      <w:r w:rsidR="0050603E" w:rsidRPr="008D3F85">
        <w:rPr>
          <w:sz w:val="22"/>
          <w:szCs w:val="22"/>
          <w:lang w:val="cs-CZ"/>
        </w:rPr>
        <w:fldChar w:fldCharType="begin"/>
      </w:r>
      <w:r w:rsidR="0050603E" w:rsidRPr="008D3F85">
        <w:rPr>
          <w:sz w:val="22"/>
          <w:szCs w:val="22"/>
          <w:lang w:val="cs-CZ"/>
        </w:rPr>
        <w:instrText xml:space="preserve"> SYMBOL 176 \f "Symbol" \s 11</w:instrText>
      </w:r>
      <w:r w:rsidR="0050603E" w:rsidRPr="008D3F85">
        <w:rPr>
          <w:sz w:val="22"/>
          <w:szCs w:val="22"/>
          <w:lang w:val="cs-CZ"/>
        </w:rPr>
        <w:fldChar w:fldCharType="separate"/>
      </w:r>
      <w:r w:rsidR="0050603E" w:rsidRPr="008D3F85">
        <w:rPr>
          <w:sz w:val="22"/>
          <w:szCs w:val="22"/>
          <w:lang w:val="cs-CZ"/>
        </w:rPr>
        <w:t>°</w:t>
      </w:r>
      <w:r w:rsidR="0050603E" w:rsidRPr="008D3F85">
        <w:rPr>
          <w:sz w:val="22"/>
          <w:szCs w:val="22"/>
          <w:lang w:val="cs-CZ"/>
        </w:rPr>
        <w:fldChar w:fldCharType="end"/>
      </w:r>
      <w:r w:rsidR="0050603E" w:rsidRPr="008D3F85">
        <w:rPr>
          <w:sz w:val="22"/>
          <w:szCs w:val="22"/>
          <w:lang w:val="cs-CZ"/>
        </w:rPr>
        <w:t xml:space="preserve"> k promísení inzulinu a docílení rovnoměrného zákalu nebo mléčného zabarvení. </w:t>
      </w:r>
    </w:p>
    <w:p w14:paraId="49F69460" w14:textId="77777777" w:rsidR="00BB7C8F" w:rsidRPr="008D3F85" w:rsidRDefault="00BB7C8F" w:rsidP="004C7E34">
      <w:pPr>
        <w:rPr>
          <w:sz w:val="22"/>
          <w:szCs w:val="22"/>
          <w:lang w:val="cs-CZ"/>
        </w:rPr>
      </w:pPr>
    </w:p>
    <w:p w14:paraId="13A70DAE" w14:textId="77777777" w:rsidR="0050603E" w:rsidRPr="008D3F85" w:rsidRDefault="0050603E" w:rsidP="004C7E34">
      <w:pPr>
        <w:rPr>
          <w:sz w:val="22"/>
          <w:szCs w:val="22"/>
          <w:lang w:val="cs-CZ"/>
        </w:rPr>
      </w:pPr>
      <w:r w:rsidRPr="008D3F85">
        <w:rPr>
          <w:sz w:val="22"/>
          <w:szCs w:val="22"/>
          <w:lang w:val="cs-CZ"/>
        </w:rPr>
        <w:t xml:space="preserve">Pokud se tak nestane, je nutno opakovat výše zmíněný postup, než se obsah promísí. Zásobní vložky obsahují malý skleněný korálek usnadňující míchání. </w:t>
      </w:r>
    </w:p>
    <w:p w14:paraId="0AC487C8" w14:textId="77777777" w:rsidR="00BB7C8F" w:rsidRPr="008D3F85" w:rsidRDefault="00BB7C8F" w:rsidP="004C7E34">
      <w:pPr>
        <w:rPr>
          <w:sz w:val="22"/>
          <w:szCs w:val="22"/>
          <w:lang w:val="cs-CZ"/>
        </w:rPr>
      </w:pPr>
    </w:p>
    <w:p w14:paraId="7990CB6D" w14:textId="77777777" w:rsidR="0013613C" w:rsidRPr="008D3F85" w:rsidRDefault="001A4896" w:rsidP="004C7E34">
      <w:pPr>
        <w:rPr>
          <w:sz w:val="22"/>
          <w:szCs w:val="22"/>
          <w:lang w:val="cs-CZ"/>
        </w:rPr>
      </w:pPr>
      <w:r w:rsidRPr="008D3F85">
        <w:rPr>
          <w:sz w:val="22"/>
          <w:szCs w:val="22"/>
          <w:lang w:val="cs-CZ"/>
        </w:rPr>
        <w:t xml:space="preserve">Příliš rázné třepání se nedoporučuje, protože může způsobit zpěnění, které by mohlo ovlivnit správné dávkování. </w:t>
      </w:r>
    </w:p>
    <w:p w14:paraId="72070FEF" w14:textId="41BA989C" w:rsidR="001A4896" w:rsidRPr="008D3F85" w:rsidRDefault="001A4896" w:rsidP="004C7E34">
      <w:pPr>
        <w:rPr>
          <w:sz w:val="22"/>
          <w:szCs w:val="22"/>
          <w:u w:val="single"/>
          <w:lang w:val="cs-CZ"/>
        </w:rPr>
      </w:pPr>
    </w:p>
    <w:p w14:paraId="13FB393D" w14:textId="77777777" w:rsidR="0095198E" w:rsidRPr="008D3F85" w:rsidRDefault="0095198E" w:rsidP="004C7E34">
      <w:pPr>
        <w:keepNext/>
        <w:ind w:right="70"/>
        <w:rPr>
          <w:i/>
          <w:iCs/>
          <w:sz w:val="22"/>
          <w:szCs w:val="22"/>
          <w:lang w:val="cs-CZ"/>
        </w:rPr>
      </w:pPr>
      <w:r w:rsidRPr="008D3F85">
        <w:rPr>
          <w:i/>
          <w:iCs/>
          <w:sz w:val="22"/>
          <w:szCs w:val="22"/>
          <w:lang w:val="cs-CZ"/>
        </w:rPr>
        <w:t>Injekční lahvička</w:t>
      </w:r>
    </w:p>
    <w:p w14:paraId="27CFA4EA" w14:textId="77777777" w:rsidR="001A4896" w:rsidRPr="008D3F85" w:rsidRDefault="0095198E" w:rsidP="004C7E34">
      <w:pPr>
        <w:keepNext/>
        <w:rPr>
          <w:sz w:val="22"/>
          <w:szCs w:val="22"/>
          <w:lang w:val="cs-CZ"/>
        </w:rPr>
      </w:pPr>
      <w:r w:rsidRPr="008D3F85">
        <w:rPr>
          <w:sz w:val="22"/>
          <w:szCs w:val="22"/>
          <w:lang w:val="cs-CZ"/>
        </w:rPr>
        <w:t>Injekční lahvičky mají být používány se stříkačkou odpovídající velikosti (značení 100 jednotek).</w:t>
      </w:r>
    </w:p>
    <w:p w14:paraId="0059546F" w14:textId="77777777" w:rsidR="0095198E" w:rsidRPr="008D3F85" w:rsidRDefault="0095198E" w:rsidP="0095198E">
      <w:pPr>
        <w:rPr>
          <w:sz w:val="22"/>
          <w:szCs w:val="22"/>
          <w:lang w:val="cs-CZ"/>
        </w:rPr>
      </w:pPr>
    </w:p>
    <w:p w14:paraId="7E08D47A" w14:textId="2E7D6BEB" w:rsidR="001A4896" w:rsidRPr="008D3F85" w:rsidRDefault="001A4896" w:rsidP="004C7E34">
      <w:pPr>
        <w:pStyle w:val="ListParagraph"/>
        <w:numPr>
          <w:ilvl w:val="0"/>
          <w:numId w:val="116"/>
        </w:numPr>
        <w:ind w:left="1080" w:hanging="567"/>
        <w:rPr>
          <w:sz w:val="22"/>
          <w:szCs w:val="22"/>
          <w:lang w:val="cs-CZ"/>
        </w:rPr>
      </w:pPr>
      <w:r w:rsidRPr="008D3F85">
        <w:rPr>
          <w:sz w:val="22"/>
          <w:szCs w:val="22"/>
          <w:lang w:val="cs-CZ"/>
        </w:rPr>
        <w:t>Umyjte si ruce.</w:t>
      </w:r>
    </w:p>
    <w:p w14:paraId="33CC4854" w14:textId="77777777" w:rsidR="001A4896" w:rsidRPr="008D3F85" w:rsidRDefault="001A4896" w:rsidP="004C7E34">
      <w:pPr>
        <w:ind w:left="1080" w:hanging="567"/>
        <w:rPr>
          <w:sz w:val="22"/>
          <w:szCs w:val="22"/>
          <w:lang w:val="cs-CZ"/>
        </w:rPr>
      </w:pPr>
    </w:p>
    <w:p w14:paraId="3EFF980E" w14:textId="1CA1E8A5" w:rsidR="001A4896" w:rsidRPr="008D3F85" w:rsidRDefault="001A4896" w:rsidP="004C7E34">
      <w:pPr>
        <w:pStyle w:val="ListParagraph"/>
        <w:numPr>
          <w:ilvl w:val="0"/>
          <w:numId w:val="116"/>
        </w:numPr>
        <w:ind w:left="1080" w:hanging="567"/>
        <w:rPr>
          <w:sz w:val="22"/>
          <w:szCs w:val="22"/>
          <w:lang w:val="cs-CZ"/>
        </w:rPr>
      </w:pPr>
      <w:r w:rsidRPr="008D3F85">
        <w:rPr>
          <w:sz w:val="22"/>
          <w:szCs w:val="22"/>
          <w:lang w:val="cs-CZ"/>
        </w:rPr>
        <w:t xml:space="preserve">Načínáte-li novou injekční lahvičku, odstraňte ochranné plastové víčko, ale </w:t>
      </w:r>
      <w:r w:rsidRPr="008D3F85">
        <w:rPr>
          <w:b/>
          <w:sz w:val="22"/>
          <w:szCs w:val="22"/>
          <w:lang w:val="cs-CZ"/>
        </w:rPr>
        <w:t>neodstraňujte</w:t>
      </w:r>
      <w:r w:rsidRPr="008D3F85">
        <w:rPr>
          <w:sz w:val="22"/>
          <w:szCs w:val="22"/>
          <w:lang w:val="cs-CZ"/>
        </w:rPr>
        <w:t xml:space="preserve"> zátku.</w:t>
      </w:r>
    </w:p>
    <w:p w14:paraId="6E792D3F" w14:textId="77777777" w:rsidR="001A4896" w:rsidRPr="008D3F85" w:rsidRDefault="001A4896" w:rsidP="004C7E34">
      <w:pPr>
        <w:ind w:left="1080" w:hanging="567"/>
        <w:rPr>
          <w:sz w:val="22"/>
          <w:szCs w:val="22"/>
          <w:lang w:val="cs-CZ"/>
        </w:rPr>
      </w:pPr>
    </w:p>
    <w:p w14:paraId="39C9B3C3" w14:textId="360A9972" w:rsidR="001A4896" w:rsidRPr="008D3F85" w:rsidRDefault="001A4896" w:rsidP="004C7E34">
      <w:pPr>
        <w:numPr>
          <w:ilvl w:val="0"/>
          <w:numId w:val="116"/>
        </w:numPr>
        <w:ind w:left="1080" w:hanging="567"/>
        <w:rPr>
          <w:sz w:val="22"/>
          <w:szCs w:val="22"/>
          <w:lang w:val="cs-CZ"/>
        </w:rPr>
      </w:pPr>
      <w:r w:rsidRPr="008D3F85">
        <w:rPr>
          <w:sz w:val="22"/>
          <w:szCs w:val="22"/>
          <w:lang w:val="cs-CZ"/>
        </w:rPr>
        <w:t xml:space="preserve">Do stříkačky natáhněte množství vzduchu shodné s množstvím Humalog Mix25, které budete aplikovat. Zátku injekční lahvičky otřete tamponem. Jehlu </w:t>
      </w:r>
      <w:r w:rsidR="00E33676" w:rsidRPr="008D3F85">
        <w:rPr>
          <w:sz w:val="22"/>
          <w:szCs w:val="22"/>
          <w:lang w:val="cs-CZ"/>
        </w:rPr>
        <w:t>vpíchněte</w:t>
      </w:r>
      <w:r w:rsidRPr="008D3F85">
        <w:rPr>
          <w:sz w:val="22"/>
          <w:szCs w:val="22"/>
          <w:lang w:val="cs-CZ"/>
        </w:rPr>
        <w:t xml:space="preserve"> do lahvičky Humalog Mix25 </w:t>
      </w:r>
      <w:r w:rsidRPr="008D3F85">
        <w:rPr>
          <w:sz w:val="22"/>
          <w:szCs w:val="22"/>
          <w:shd w:val="clear" w:color="auto" w:fill="FFFFFF"/>
          <w:lang w:val="cs-CZ"/>
        </w:rPr>
        <w:t>a </w:t>
      </w:r>
      <w:r w:rsidRPr="008D3F85">
        <w:rPr>
          <w:sz w:val="22"/>
          <w:szCs w:val="22"/>
          <w:lang w:val="cs-CZ"/>
        </w:rPr>
        <w:t>vzduch ze stříkačky vtlačte do lahvičky.</w:t>
      </w:r>
    </w:p>
    <w:p w14:paraId="0A020CA5" w14:textId="77777777" w:rsidR="001A4896" w:rsidRPr="008D3F85" w:rsidRDefault="001A4896" w:rsidP="004C7E34">
      <w:pPr>
        <w:ind w:left="1080" w:hanging="567"/>
        <w:rPr>
          <w:sz w:val="22"/>
          <w:szCs w:val="22"/>
          <w:lang w:val="cs-CZ"/>
        </w:rPr>
      </w:pPr>
    </w:p>
    <w:p w14:paraId="0BABD064" w14:textId="4FAD8DEB" w:rsidR="001A4896" w:rsidRPr="008D3F85" w:rsidRDefault="001A4896" w:rsidP="004C7E34">
      <w:pPr>
        <w:pStyle w:val="ListParagraph"/>
        <w:numPr>
          <w:ilvl w:val="0"/>
          <w:numId w:val="116"/>
        </w:numPr>
        <w:ind w:left="1080" w:hanging="567"/>
        <w:rPr>
          <w:sz w:val="22"/>
          <w:szCs w:val="22"/>
          <w:lang w:val="cs-CZ"/>
        </w:rPr>
      </w:pPr>
      <w:r w:rsidRPr="008D3F85">
        <w:rPr>
          <w:sz w:val="22"/>
          <w:szCs w:val="22"/>
          <w:lang w:val="cs-CZ"/>
        </w:rPr>
        <w:t>Lahvičku se stříkačkou otočte dnem vzhůru. Držte je pevně v jedné ruce.</w:t>
      </w:r>
    </w:p>
    <w:p w14:paraId="59663384" w14:textId="77777777" w:rsidR="001A4896" w:rsidRPr="008D3F85" w:rsidRDefault="001A4896" w:rsidP="004C7E34">
      <w:pPr>
        <w:ind w:left="1080" w:hanging="567"/>
        <w:rPr>
          <w:sz w:val="22"/>
          <w:szCs w:val="22"/>
          <w:lang w:val="cs-CZ"/>
        </w:rPr>
      </w:pPr>
    </w:p>
    <w:p w14:paraId="40D328B8" w14:textId="502A529A" w:rsidR="001A4896" w:rsidRPr="008D3F85" w:rsidRDefault="001A4896" w:rsidP="004C7E34">
      <w:pPr>
        <w:pStyle w:val="ListParagraph"/>
        <w:numPr>
          <w:ilvl w:val="0"/>
          <w:numId w:val="116"/>
        </w:numPr>
        <w:ind w:left="1080" w:hanging="567"/>
        <w:rPr>
          <w:sz w:val="22"/>
          <w:szCs w:val="22"/>
          <w:lang w:val="cs-CZ"/>
        </w:rPr>
      </w:pPr>
      <w:r w:rsidRPr="008D3F85">
        <w:rPr>
          <w:sz w:val="22"/>
          <w:szCs w:val="22"/>
          <w:lang w:val="cs-CZ"/>
        </w:rPr>
        <w:t xml:space="preserve">Přesvědčte se, že je špička jehly v Humalog Mix25 </w:t>
      </w:r>
      <w:r w:rsidRPr="008D3F85">
        <w:rPr>
          <w:sz w:val="22"/>
          <w:szCs w:val="22"/>
          <w:shd w:val="clear" w:color="auto" w:fill="FFFFFF"/>
          <w:lang w:val="cs-CZ"/>
        </w:rPr>
        <w:t>a </w:t>
      </w:r>
      <w:r w:rsidRPr="008D3F85">
        <w:rPr>
          <w:sz w:val="22"/>
          <w:szCs w:val="22"/>
          <w:lang w:val="cs-CZ"/>
        </w:rPr>
        <w:t>potřebnou dávku natáhněte do stříkačky.</w:t>
      </w:r>
    </w:p>
    <w:p w14:paraId="7FCDE58B" w14:textId="77777777" w:rsidR="001A4896" w:rsidRPr="008D3F85" w:rsidRDefault="001A4896" w:rsidP="004C7E34">
      <w:pPr>
        <w:ind w:left="1080" w:hanging="567"/>
        <w:rPr>
          <w:sz w:val="22"/>
          <w:szCs w:val="22"/>
          <w:lang w:val="cs-CZ"/>
        </w:rPr>
      </w:pPr>
    </w:p>
    <w:p w14:paraId="18EC095F" w14:textId="02AFBCCF" w:rsidR="001A4896" w:rsidRPr="008D3F85" w:rsidRDefault="001A4896" w:rsidP="004C7E34">
      <w:pPr>
        <w:pStyle w:val="ListParagraph"/>
        <w:numPr>
          <w:ilvl w:val="0"/>
          <w:numId w:val="116"/>
        </w:numPr>
        <w:ind w:left="1080" w:hanging="567"/>
        <w:rPr>
          <w:sz w:val="22"/>
          <w:szCs w:val="22"/>
          <w:lang w:val="cs-CZ"/>
        </w:rPr>
      </w:pPr>
      <w:r w:rsidRPr="008D3F85">
        <w:rPr>
          <w:sz w:val="22"/>
          <w:szCs w:val="22"/>
          <w:lang w:val="cs-CZ"/>
        </w:rPr>
        <w:t>Před vytažením jehly z lahvičky zkontrolujte, zda nejsou ve stříkačce bubliny, dávka Humalog Mix25 by byla nižší. V takovém případě držte stříkačku vzhůru a poklepávejte na její stěnu</w:t>
      </w:r>
      <w:r w:rsidR="00DC12E0" w:rsidRPr="008D3F85">
        <w:rPr>
          <w:sz w:val="22"/>
          <w:szCs w:val="22"/>
          <w:lang w:val="cs-CZ"/>
        </w:rPr>
        <w:t xml:space="preserve">, dokud </w:t>
      </w:r>
      <w:r w:rsidRPr="008D3F85">
        <w:rPr>
          <w:sz w:val="22"/>
          <w:szCs w:val="22"/>
          <w:lang w:val="cs-CZ"/>
        </w:rPr>
        <w:t xml:space="preserve">bubliny nevyplavou nahoru. Vytlačte je ze stříkačky ven a natáhněte správnou dávku. </w:t>
      </w:r>
    </w:p>
    <w:p w14:paraId="32304F5D" w14:textId="77777777" w:rsidR="001A4896" w:rsidRPr="008D3F85" w:rsidRDefault="001A4896" w:rsidP="004C7E34">
      <w:pPr>
        <w:ind w:left="1080" w:hanging="567"/>
        <w:rPr>
          <w:sz w:val="22"/>
          <w:szCs w:val="22"/>
          <w:lang w:val="cs-CZ"/>
        </w:rPr>
      </w:pPr>
    </w:p>
    <w:p w14:paraId="02617210" w14:textId="2AEB0307" w:rsidR="001A4896" w:rsidRPr="008D3F85" w:rsidRDefault="001A4896" w:rsidP="004C7E34">
      <w:pPr>
        <w:pStyle w:val="ListParagraph"/>
        <w:numPr>
          <w:ilvl w:val="0"/>
          <w:numId w:val="116"/>
        </w:numPr>
        <w:ind w:left="1080" w:hanging="567"/>
        <w:rPr>
          <w:sz w:val="22"/>
          <w:szCs w:val="22"/>
          <w:lang w:val="cs-CZ"/>
        </w:rPr>
      </w:pPr>
      <w:r w:rsidRPr="008D3F85">
        <w:rPr>
          <w:sz w:val="22"/>
          <w:szCs w:val="22"/>
          <w:lang w:val="cs-CZ"/>
        </w:rPr>
        <w:t>Vytáhněte stříkačku z lahvičky a položte ji tak, aby se jehla ničeho nedotýkala.</w:t>
      </w:r>
    </w:p>
    <w:p w14:paraId="6F618A07" w14:textId="77777777" w:rsidR="001A4896" w:rsidRPr="008D3F85" w:rsidRDefault="001A4896" w:rsidP="004C7E34">
      <w:pPr>
        <w:ind w:left="1080"/>
        <w:rPr>
          <w:sz w:val="22"/>
          <w:szCs w:val="22"/>
          <w:lang w:val="cs-CZ"/>
        </w:rPr>
      </w:pPr>
    </w:p>
    <w:p w14:paraId="0BF933EC" w14:textId="77777777" w:rsidR="0095198E" w:rsidRPr="008D3F85" w:rsidRDefault="0095198E" w:rsidP="00444ECC">
      <w:pPr>
        <w:keepNext/>
        <w:ind w:right="68"/>
        <w:rPr>
          <w:i/>
          <w:iCs/>
          <w:sz w:val="22"/>
          <w:szCs w:val="22"/>
          <w:lang w:val="cs-CZ"/>
        </w:rPr>
      </w:pPr>
      <w:r w:rsidRPr="008D3F85">
        <w:rPr>
          <w:i/>
          <w:iCs/>
          <w:sz w:val="22"/>
          <w:szCs w:val="22"/>
          <w:lang w:val="cs-CZ"/>
        </w:rPr>
        <w:t>Zásobní vložka</w:t>
      </w:r>
    </w:p>
    <w:p w14:paraId="72499536" w14:textId="77777777" w:rsidR="0095198E" w:rsidRPr="008D3F85" w:rsidRDefault="0095198E" w:rsidP="00444ECC">
      <w:pPr>
        <w:keepNext/>
        <w:ind w:right="68"/>
        <w:rPr>
          <w:sz w:val="22"/>
          <w:szCs w:val="22"/>
          <w:lang w:val="cs-CZ"/>
        </w:rPr>
      </w:pPr>
      <w:r w:rsidRPr="008D3F85">
        <w:rPr>
          <w:sz w:val="22"/>
          <w:szCs w:val="22"/>
          <w:lang w:val="cs-CZ"/>
        </w:rPr>
        <w:t xml:space="preserve">Zásobní vložky Humalog Mix25 mají být používány pouze s inzulinovými pery Lilly k opakovanému použití a nemají být používány s jinými pery k opakovanému použití, protože přesnost dávkování v jiných perech nebyla stanovena. </w:t>
      </w:r>
    </w:p>
    <w:p w14:paraId="0BEE2677" w14:textId="77777777" w:rsidR="0095198E" w:rsidRPr="008D3F85" w:rsidRDefault="0095198E" w:rsidP="0095198E">
      <w:pPr>
        <w:ind w:right="70"/>
        <w:rPr>
          <w:sz w:val="22"/>
          <w:szCs w:val="22"/>
          <w:lang w:val="cs-CZ"/>
        </w:rPr>
      </w:pPr>
    </w:p>
    <w:p w14:paraId="4A4661CC" w14:textId="77777777" w:rsidR="0095198E" w:rsidRPr="008D3F85" w:rsidRDefault="0095198E" w:rsidP="0095198E">
      <w:pPr>
        <w:ind w:right="70"/>
        <w:rPr>
          <w:sz w:val="22"/>
          <w:szCs w:val="22"/>
          <w:lang w:val="cs-CZ"/>
        </w:rPr>
      </w:pPr>
      <w:r w:rsidRPr="008D3F85">
        <w:rPr>
          <w:sz w:val="22"/>
          <w:szCs w:val="22"/>
          <w:lang w:val="cs-CZ"/>
        </w:rPr>
        <w:lastRenderedPageBreak/>
        <w:t>Pro založení zásobní vložky do pera, pro připojení jehly a pro podání injekce inzulinu, je nutné dodržet pokyny návodu pro daný typ pera.</w:t>
      </w:r>
    </w:p>
    <w:p w14:paraId="09229C4A" w14:textId="77777777" w:rsidR="0095198E" w:rsidRPr="008D3F85" w:rsidRDefault="0095198E" w:rsidP="0095198E">
      <w:pPr>
        <w:ind w:right="70"/>
        <w:rPr>
          <w:sz w:val="22"/>
          <w:szCs w:val="22"/>
          <w:lang w:val="cs-CZ"/>
        </w:rPr>
      </w:pPr>
    </w:p>
    <w:p w14:paraId="0FD279CF" w14:textId="77777777" w:rsidR="0095198E" w:rsidRPr="004E2764" w:rsidRDefault="0095198E" w:rsidP="004C7E34">
      <w:pPr>
        <w:keepNext/>
        <w:ind w:right="11"/>
        <w:rPr>
          <w:i/>
          <w:iCs/>
          <w:sz w:val="22"/>
          <w:szCs w:val="22"/>
          <w:lang w:val="cs-CZ"/>
        </w:rPr>
      </w:pPr>
      <w:r w:rsidRPr="004E2764">
        <w:rPr>
          <w:i/>
          <w:iCs/>
          <w:sz w:val="22"/>
          <w:szCs w:val="22"/>
          <w:lang w:val="cs-CZ"/>
        </w:rPr>
        <w:t xml:space="preserve">KwikPen </w:t>
      </w:r>
    </w:p>
    <w:p w14:paraId="1897B326" w14:textId="77777777" w:rsidR="0095198E" w:rsidRPr="008D3F85" w:rsidRDefault="0095198E" w:rsidP="004C7E34">
      <w:pPr>
        <w:pStyle w:val="BodyText2"/>
        <w:keepNext/>
        <w:ind w:right="70"/>
        <w:rPr>
          <w:rFonts w:ascii="Times New Roman" w:hAnsi="Times New Roman"/>
          <w:szCs w:val="22"/>
        </w:rPr>
      </w:pPr>
      <w:r w:rsidRPr="008D3F85">
        <w:rPr>
          <w:rFonts w:ascii="Times New Roman" w:hAnsi="Times New Roman"/>
          <w:szCs w:val="22"/>
        </w:rPr>
        <w:t>Před zahájením používání předplněného pera</w:t>
      </w:r>
      <w:r w:rsidR="00C64C14" w:rsidRPr="008D3F85">
        <w:rPr>
          <w:rFonts w:ascii="Times New Roman" w:hAnsi="Times New Roman"/>
          <w:szCs w:val="22"/>
        </w:rPr>
        <w:t xml:space="preserve"> KwikPen</w:t>
      </w:r>
      <w:r w:rsidRPr="008D3F85">
        <w:rPr>
          <w:rFonts w:ascii="Times New Roman" w:hAnsi="Times New Roman"/>
          <w:szCs w:val="22"/>
        </w:rPr>
        <w:t xml:space="preserve"> je nutné pečlivě prostudovat Návod k použití, který je součástí příbalové informace. Předplněné pero </w:t>
      </w:r>
      <w:r w:rsidR="00C64C14" w:rsidRPr="008D3F85">
        <w:rPr>
          <w:rFonts w:ascii="Times New Roman" w:hAnsi="Times New Roman"/>
          <w:szCs w:val="22"/>
        </w:rPr>
        <w:t xml:space="preserve">KwikPen </w:t>
      </w:r>
      <w:r w:rsidRPr="008D3F85">
        <w:rPr>
          <w:rFonts w:ascii="Times New Roman" w:hAnsi="Times New Roman"/>
          <w:szCs w:val="22"/>
        </w:rPr>
        <w:t>musí být používáno podle pokynů v tomto návodu.</w:t>
      </w:r>
    </w:p>
    <w:p w14:paraId="0EC06E15" w14:textId="77777777" w:rsidR="0095198E" w:rsidRPr="008D3F85" w:rsidRDefault="0095198E" w:rsidP="0095198E">
      <w:pPr>
        <w:ind w:right="70"/>
        <w:rPr>
          <w:sz w:val="22"/>
          <w:szCs w:val="22"/>
          <w:lang w:val="cs-CZ"/>
        </w:rPr>
      </w:pPr>
    </w:p>
    <w:p w14:paraId="074BD4BA" w14:textId="77777777" w:rsidR="0095198E" w:rsidRPr="004E2764" w:rsidRDefault="0095198E" w:rsidP="0095198E">
      <w:pPr>
        <w:ind w:right="11"/>
        <w:rPr>
          <w:bCs/>
          <w:sz w:val="22"/>
          <w:szCs w:val="22"/>
          <w:lang w:val="cs-CZ"/>
        </w:rPr>
      </w:pPr>
      <w:r w:rsidRPr="004E2764">
        <w:rPr>
          <w:sz w:val="22"/>
          <w:szCs w:val="22"/>
          <w:lang w:val="cs-CZ"/>
        </w:rPr>
        <w:t>Pera nesmí být použita, pokud se kterákoli jejich část jeví rozbitá nebo poškozená.</w:t>
      </w:r>
    </w:p>
    <w:p w14:paraId="032CA6C9" w14:textId="77777777" w:rsidR="0095198E" w:rsidRPr="008D3F85" w:rsidRDefault="0095198E" w:rsidP="001A4896">
      <w:pPr>
        <w:rPr>
          <w:sz w:val="22"/>
          <w:szCs w:val="22"/>
          <w:lang w:val="cs-CZ"/>
        </w:rPr>
      </w:pPr>
    </w:p>
    <w:p w14:paraId="63071DDF" w14:textId="14DFF55F" w:rsidR="001A4896" w:rsidRPr="008D3F85" w:rsidRDefault="001A4896" w:rsidP="001A4896">
      <w:pPr>
        <w:rPr>
          <w:i/>
          <w:sz w:val="22"/>
          <w:szCs w:val="22"/>
          <w:u w:val="single"/>
          <w:lang w:val="cs-CZ"/>
        </w:rPr>
      </w:pPr>
      <w:r w:rsidRPr="008D3F85">
        <w:rPr>
          <w:i/>
          <w:sz w:val="22"/>
          <w:szCs w:val="22"/>
          <w:u w:val="single"/>
          <w:lang w:val="cs-CZ"/>
        </w:rPr>
        <w:t>Aplikace dávky</w:t>
      </w:r>
    </w:p>
    <w:p w14:paraId="2311DE57" w14:textId="77777777" w:rsidR="00B25643" w:rsidRPr="008D3F85" w:rsidRDefault="00B25643" w:rsidP="001A4896">
      <w:pPr>
        <w:rPr>
          <w:sz w:val="22"/>
          <w:szCs w:val="22"/>
          <w:lang w:val="cs-CZ"/>
        </w:rPr>
      </w:pPr>
    </w:p>
    <w:p w14:paraId="7F8B706A" w14:textId="6E310798" w:rsidR="001A4896" w:rsidRPr="008D3F85" w:rsidRDefault="00B25643" w:rsidP="001A4896">
      <w:pPr>
        <w:rPr>
          <w:sz w:val="22"/>
          <w:szCs w:val="22"/>
          <w:lang w:val="cs-CZ"/>
        </w:rPr>
      </w:pPr>
      <w:r w:rsidRPr="008D3F85">
        <w:rPr>
          <w:sz w:val="22"/>
          <w:szCs w:val="22"/>
          <w:lang w:val="cs-CZ"/>
        </w:rPr>
        <w:t>Pokud používáte předplněné pero nebo pero k opakovanému použití, řiďte se podro</w:t>
      </w:r>
      <w:r w:rsidR="008A0464">
        <w:rPr>
          <w:sz w:val="22"/>
          <w:szCs w:val="22"/>
          <w:lang w:val="cs-CZ"/>
        </w:rPr>
        <w:t>b</w:t>
      </w:r>
      <w:r w:rsidRPr="008D3F85">
        <w:rPr>
          <w:sz w:val="22"/>
          <w:szCs w:val="22"/>
          <w:lang w:val="cs-CZ"/>
        </w:rPr>
        <w:t>nými pokyny pro přípravu pera a aplikaci injekce inzulinu. Následující popis je obecný.</w:t>
      </w:r>
    </w:p>
    <w:p w14:paraId="23649748" w14:textId="77777777" w:rsidR="00E939DD" w:rsidRPr="008D3F85" w:rsidRDefault="00E939DD" w:rsidP="00444ECC">
      <w:pPr>
        <w:rPr>
          <w:sz w:val="22"/>
          <w:szCs w:val="22"/>
          <w:lang w:val="cs-CZ"/>
        </w:rPr>
      </w:pPr>
    </w:p>
    <w:p w14:paraId="650C79E6" w14:textId="77777777" w:rsidR="00E939DD" w:rsidRPr="008D3F85" w:rsidRDefault="00E939DD" w:rsidP="004C7E34">
      <w:pPr>
        <w:pStyle w:val="ListParagraph"/>
        <w:numPr>
          <w:ilvl w:val="0"/>
          <w:numId w:val="118"/>
        </w:numPr>
        <w:ind w:left="1080" w:hanging="450"/>
        <w:rPr>
          <w:sz w:val="22"/>
          <w:szCs w:val="22"/>
          <w:lang w:val="cs-CZ"/>
        </w:rPr>
      </w:pPr>
      <w:r w:rsidRPr="008D3F85">
        <w:rPr>
          <w:sz w:val="22"/>
          <w:szCs w:val="22"/>
          <w:lang w:val="cs-CZ"/>
        </w:rPr>
        <w:t>Umyjte si ruce.</w:t>
      </w:r>
    </w:p>
    <w:p w14:paraId="2AAD571B" w14:textId="77777777" w:rsidR="00E939DD" w:rsidRPr="008D3F85" w:rsidRDefault="00E939DD" w:rsidP="004C7E34">
      <w:pPr>
        <w:pStyle w:val="ListParagraph"/>
        <w:ind w:left="1080" w:hanging="450"/>
        <w:rPr>
          <w:sz w:val="22"/>
          <w:szCs w:val="22"/>
          <w:lang w:val="cs-CZ"/>
        </w:rPr>
      </w:pPr>
    </w:p>
    <w:p w14:paraId="56F36586" w14:textId="6ED4EF1D" w:rsidR="001A4896" w:rsidRPr="008D3F85" w:rsidRDefault="001A4896" w:rsidP="004C7E34">
      <w:pPr>
        <w:pStyle w:val="ListParagraph"/>
        <w:numPr>
          <w:ilvl w:val="0"/>
          <w:numId w:val="118"/>
        </w:numPr>
        <w:ind w:left="1080" w:hanging="450"/>
        <w:rPr>
          <w:sz w:val="22"/>
          <w:szCs w:val="22"/>
          <w:lang w:val="cs-CZ"/>
        </w:rPr>
      </w:pPr>
      <w:r w:rsidRPr="008D3F85">
        <w:rPr>
          <w:sz w:val="22"/>
          <w:szCs w:val="22"/>
          <w:lang w:val="cs-CZ"/>
        </w:rPr>
        <w:t>Vyberte místo vpichu</w:t>
      </w:r>
      <w:r w:rsidR="00DC12E0" w:rsidRPr="008D3F85">
        <w:rPr>
          <w:sz w:val="22"/>
          <w:szCs w:val="22"/>
          <w:lang w:val="cs-CZ"/>
        </w:rPr>
        <w:t>.</w:t>
      </w:r>
    </w:p>
    <w:p w14:paraId="528AA0CB" w14:textId="77777777" w:rsidR="001A4896" w:rsidRPr="008D3F85" w:rsidRDefault="001A4896" w:rsidP="004C7E34">
      <w:pPr>
        <w:ind w:left="1080" w:hanging="450"/>
        <w:rPr>
          <w:sz w:val="22"/>
          <w:szCs w:val="22"/>
          <w:lang w:val="cs-CZ"/>
        </w:rPr>
      </w:pPr>
    </w:p>
    <w:p w14:paraId="2B4760CB" w14:textId="79E60ED0" w:rsidR="001A4896" w:rsidRPr="008D3F85" w:rsidRDefault="001A4896" w:rsidP="004C7E34">
      <w:pPr>
        <w:pStyle w:val="ListParagraph"/>
        <w:numPr>
          <w:ilvl w:val="0"/>
          <w:numId w:val="118"/>
        </w:numPr>
        <w:ind w:left="1080" w:hanging="450"/>
        <w:rPr>
          <w:sz w:val="22"/>
          <w:szCs w:val="22"/>
          <w:lang w:val="cs-CZ"/>
        </w:rPr>
      </w:pPr>
      <w:r w:rsidRPr="008D3F85">
        <w:rPr>
          <w:sz w:val="22"/>
          <w:szCs w:val="22"/>
          <w:lang w:val="cs-CZ"/>
        </w:rPr>
        <w:t xml:space="preserve">Očistěte kůži, jak jste </w:t>
      </w:r>
      <w:r w:rsidR="009D025C" w:rsidRPr="008D3F85">
        <w:rPr>
          <w:sz w:val="22"/>
          <w:szCs w:val="22"/>
          <w:lang w:val="cs-CZ"/>
        </w:rPr>
        <w:t>byl(a)</w:t>
      </w:r>
      <w:r w:rsidRPr="008D3F85">
        <w:rPr>
          <w:sz w:val="22"/>
          <w:szCs w:val="22"/>
          <w:lang w:val="cs-CZ"/>
        </w:rPr>
        <w:t xml:space="preserve"> poučen</w:t>
      </w:r>
      <w:r w:rsidR="003D2DA6" w:rsidRPr="004E2764">
        <w:rPr>
          <w:sz w:val="22"/>
          <w:szCs w:val="22"/>
          <w:lang w:val="cs-CZ"/>
        </w:rPr>
        <w:t>(a)</w:t>
      </w:r>
      <w:r w:rsidRPr="008D3F85">
        <w:rPr>
          <w:sz w:val="22"/>
          <w:szCs w:val="22"/>
          <w:lang w:val="cs-CZ"/>
        </w:rPr>
        <w:t>.</w:t>
      </w:r>
    </w:p>
    <w:p w14:paraId="6C590570" w14:textId="77777777" w:rsidR="001A4896" w:rsidRPr="008D3F85" w:rsidRDefault="001A4896" w:rsidP="004C7E34">
      <w:pPr>
        <w:ind w:left="1080" w:hanging="450"/>
        <w:rPr>
          <w:sz w:val="22"/>
          <w:szCs w:val="22"/>
          <w:lang w:val="cs-CZ"/>
        </w:rPr>
      </w:pPr>
    </w:p>
    <w:p w14:paraId="2E3294A5" w14:textId="09D33555" w:rsidR="001A4896" w:rsidRPr="008D3F85" w:rsidRDefault="001A4896" w:rsidP="004C7E34">
      <w:pPr>
        <w:pStyle w:val="ListParagraph"/>
        <w:numPr>
          <w:ilvl w:val="0"/>
          <w:numId w:val="118"/>
        </w:numPr>
        <w:ind w:left="1080" w:hanging="450"/>
        <w:rPr>
          <w:sz w:val="22"/>
          <w:szCs w:val="22"/>
          <w:lang w:val="cs-CZ"/>
        </w:rPr>
      </w:pPr>
      <w:r w:rsidRPr="008D3F85">
        <w:rPr>
          <w:sz w:val="22"/>
          <w:szCs w:val="22"/>
          <w:lang w:val="cs-CZ"/>
        </w:rPr>
        <w:t xml:space="preserve">Stabilizujte kůži tak, že ji buďto napnete nebo vytvoříte větší kožní řasu. Jehlu </w:t>
      </w:r>
      <w:r w:rsidR="009D025C" w:rsidRPr="008D3F85">
        <w:rPr>
          <w:sz w:val="22"/>
          <w:szCs w:val="22"/>
          <w:lang w:val="cs-CZ"/>
        </w:rPr>
        <w:t>vpíchněte</w:t>
      </w:r>
      <w:r w:rsidRPr="008D3F85">
        <w:rPr>
          <w:sz w:val="22"/>
          <w:szCs w:val="22"/>
          <w:lang w:val="cs-CZ"/>
        </w:rPr>
        <w:t xml:space="preserve"> do kůže a aplikujte dávku podle instrukce.</w:t>
      </w:r>
    </w:p>
    <w:p w14:paraId="657D5AA0" w14:textId="77777777" w:rsidR="001A4896" w:rsidRPr="008D3F85" w:rsidRDefault="001A4896" w:rsidP="004C7E34">
      <w:pPr>
        <w:ind w:left="1080" w:hanging="450"/>
        <w:rPr>
          <w:sz w:val="22"/>
          <w:szCs w:val="22"/>
          <w:lang w:val="cs-CZ"/>
        </w:rPr>
      </w:pPr>
    </w:p>
    <w:p w14:paraId="150AA06B" w14:textId="06B1A36C" w:rsidR="001A4896" w:rsidRPr="008D3F85" w:rsidRDefault="001A4896" w:rsidP="004C7E34">
      <w:pPr>
        <w:pStyle w:val="ListParagraph"/>
        <w:numPr>
          <w:ilvl w:val="0"/>
          <w:numId w:val="118"/>
        </w:numPr>
        <w:ind w:left="1080" w:hanging="450"/>
        <w:rPr>
          <w:sz w:val="22"/>
          <w:szCs w:val="22"/>
          <w:lang w:val="cs-CZ"/>
        </w:rPr>
      </w:pPr>
      <w:r w:rsidRPr="008D3F85">
        <w:rPr>
          <w:sz w:val="22"/>
          <w:szCs w:val="22"/>
          <w:lang w:val="cs-CZ"/>
        </w:rPr>
        <w:t>Vytáhněte jehlu a místo vpichu několik sekund jemně tiskněte. Místo nemasírujte.</w:t>
      </w:r>
    </w:p>
    <w:p w14:paraId="53B8D8C0" w14:textId="77777777" w:rsidR="001A4896" w:rsidRPr="008D3F85" w:rsidRDefault="001A4896" w:rsidP="004C7E34">
      <w:pPr>
        <w:ind w:left="1080" w:hanging="450"/>
        <w:rPr>
          <w:sz w:val="22"/>
          <w:szCs w:val="22"/>
          <w:lang w:val="cs-CZ"/>
        </w:rPr>
      </w:pPr>
    </w:p>
    <w:p w14:paraId="75601A35" w14:textId="67D719C8" w:rsidR="001A4896" w:rsidRPr="008D3F85" w:rsidRDefault="001A4896" w:rsidP="004C7E34">
      <w:pPr>
        <w:pStyle w:val="ListParagraph"/>
        <w:numPr>
          <w:ilvl w:val="0"/>
          <w:numId w:val="118"/>
        </w:numPr>
        <w:ind w:left="1080" w:hanging="450"/>
        <w:rPr>
          <w:sz w:val="22"/>
          <w:szCs w:val="22"/>
          <w:lang w:val="cs-CZ"/>
        </w:rPr>
      </w:pPr>
      <w:r w:rsidRPr="008D3F85">
        <w:rPr>
          <w:sz w:val="22"/>
          <w:szCs w:val="22"/>
          <w:lang w:val="cs-CZ"/>
        </w:rPr>
        <w:t>Jehlu a stříkačku bezpečně znehodnoťte.</w:t>
      </w:r>
      <w:r w:rsidR="00E939DD" w:rsidRPr="008D3F85">
        <w:rPr>
          <w:sz w:val="22"/>
          <w:szCs w:val="22"/>
          <w:lang w:val="cs-CZ"/>
        </w:rPr>
        <w:t xml:space="preserve"> U injekční aplikační pomůcky jehlu odšroubujte pomocí vnějšího krytu jehly a jehlu bezpečně znehodnoťte.</w:t>
      </w:r>
    </w:p>
    <w:p w14:paraId="02DA6901" w14:textId="77777777" w:rsidR="001A4896" w:rsidRPr="008D3F85" w:rsidRDefault="001A4896" w:rsidP="004C7E34">
      <w:pPr>
        <w:ind w:left="1080" w:hanging="450"/>
        <w:rPr>
          <w:sz w:val="22"/>
          <w:szCs w:val="22"/>
          <w:lang w:val="cs-CZ"/>
        </w:rPr>
      </w:pPr>
    </w:p>
    <w:p w14:paraId="0FFB07AF" w14:textId="42050CA9" w:rsidR="001A4896" w:rsidRPr="008D3F85" w:rsidRDefault="001A4896" w:rsidP="004C7E34">
      <w:pPr>
        <w:pStyle w:val="ListParagraph"/>
        <w:numPr>
          <w:ilvl w:val="0"/>
          <w:numId w:val="118"/>
        </w:numPr>
        <w:ind w:left="1080" w:hanging="450"/>
        <w:rPr>
          <w:sz w:val="22"/>
          <w:szCs w:val="22"/>
          <w:lang w:val="cs-CZ"/>
        </w:rPr>
      </w:pPr>
      <w:r w:rsidRPr="008D3F85">
        <w:rPr>
          <w:sz w:val="22"/>
          <w:szCs w:val="22"/>
          <w:lang w:val="cs-CZ"/>
        </w:rPr>
        <w:t xml:space="preserve">Místa vpichu </w:t>
      </w:r>
      <w:r w:rsidR="00C13B6D" w:rsidRPr="008D3F85">
        <w:rPr>
          <w:sz w:val="22"/>
          <w:szCs w:val="22"/>
          <w:lang w:val="cs-CZ"/>
        </w:rPr>
        <w:t>mají</w:t>
      </w:r>
      <w:r w:rsidRPr="008D3F85">
        <w:rPr>
          <w:sz w:val="22"/>
          <w:szCs w:val="22"/>
          <w:lang w:val="cs-CZ"/>
        </w:rPr>
        <w:t xml:space="preserve"> být měněna rotačním způsobem tak, aby stejné místo nebylo použito v průměru vícekrát než jednou za měsíc.</w:t>
      </w:r>
    </w:p>
    <w:p w14:paraId="2C628085" w14:textId="77777777" w:rsidR="001A4896" w:rsidRPr="008D3F85" w:rsidRDefault="001A4896">
      <w:pPr>
        <w:rPr>
          <w:sz w:val="22"/>
          <w:szCs w:val="22"/>
          <w:lang w:val="cs-CZ"/>
        </w:rPr>
      </w:pPr>
    </w:p>
    <w:p w14:paraId="59E944C8" w14:textId="77777777" w:rsidR="00E939DD" w:rsidRPr="004E2764" w:rsidRDefault="00E939DD" w:rsidP="00E939DD">
      <w:pPr>
        <w:rPr>
          <w:sz w:val="22"/>
          <w:szCs w:val="22"/>
          <w:lang w:val="cs-CZ"/>
        </w:rPr>
      </w:pPr>
      <w:r w:rsidRPr="004E2764">
        <w:rPr>
          <w:sz w:val="22"/>
          <w:szCs w:val="22"/>
          <w:lang w:val="cs-CZ"/>
        </w:rPr>
        <w:t>Veškerý nepoužitý přípravek nebo odpad musí být zlikvidován v souladu s místními požadavky.</w:t>
      </w:r>
    </w:p>
    <w:p w14:paraId="65009E05" w14:textId="77777777" w:rsidR="00E239B7" w:rsidRPr="008D3F85" w:rsidRDefault="00E239B7" w:rsidP="00E939DD">
      <w:pPr>
        <w:rPr>
          <w:sz w:val="22"/>
          <w:szCs w:val="22"/>
          <w:lang w:val="cs-CZ"/>
        </w:rPr>
      </w:pPr>
    </w:p>
    <w:p w14:paraId="63BB1F33" w14:textId="77777777" w:rsidR="0081112F" w:rsidRPr="008D3F85" w:rsidRDefault="0081112F">
      <w:pPr>
        <w:rPr>
          <w:sz w:val="22"/>
          <w:szCs w:val="22"/>
          <w:lang w:val="cs-CZ"/>
        </w:rPr>
      </w:pPr>
    </w:p>
    <w:p w14:paraId="1CA8CB42" w14:textId="77777777" w:rsidR="0081112F" w:rsidRPr="008D3F85" w:rsidRDefault="0081112F">
      <w:pPr>
        <w:ind w:left="567" w:hanging="567"/>
        <w:rPr>
          <w:b/>
          <w:sz w:val="22"/>
          <w:szCs w:val="22"/>
          <w:lang w:val="cs-CZ"/>
        </w:rPr>
      </w:pPr>
      <w:r w:rsidRPr="008D3F85">
        <w:rPr>
          <w:b/>
          <w:sz w:val="22"/>
          <w:szCs w:val="22"/>
          <w:lang w:val="cs-CZ"/>
        </w:rPr>
        <w:t>7.</w:t>
      </w:r>
      <w:r w:rsidRPr="008D3F85">
        <w:rPr>
          <w:b/>
          <w:sz w:val="22"/>
          <w:szCs w:val="22"/>
          <w:lang w:val="cs-CZ"/>
        </w:rPr>
        <w:tab/>
        <w:t>DRŽITEL ROZHODNUTÍ O REGISTRACI</w:t>
      </w:r>
    </w:p>
    <w:p w14:paraId="128A73C1" w14:textId="77777777" w:rsidR="0081112F" w:rsidRPr="008D3F85" w:rsidRDefault="0081112F">
      <w:pPr>
        <w:rPr>
          <w:b/>
          <w:sz w:val="22"/>
          <w:szCs w:val="22"/>
          <w:lang w:val="cs-CZ"/>
        </w:rPr>
      </w:pPr>
    </w:p>
    <w:p w14:paraId="64875F3F" w14:textId="50A73DB2" w:rsidR="0081112F" w:rsidRPr="008D3F85" w:rsidRDefault="0081112F">
      <w:pPr>
        <w:rPr>
          <w:b/>
          <w:sz w:val="22"/>
          <w:szCs w:val="22"/>
          <w:lang w:val="cs-CZ"/>
        </w:rPr>
      </w:pPr>
      <w:r w:rsidRPr="008D3F85">
        <w:rPr>
          <w:sz w:val="22"/>
          <w:szCs w:val="22"/>
          <w:lang w:val="cs-CZ"/>
        </w:rPr>
        <w:t xml:space="preserve">Eli Lilly Nederland B.V., </w:t>
      </w:r>
      <w:r w:rsidR="001D7283">
        <w:rPr>
          <w:sz w:val="22"/>
          <w:szCs w:val="22"/>
          <w:lang w:val="cs-CZ"/>
        </w:rPr>
        <w:t>Orteliuslaan 1000, 3528 BD</w:t>
      </w:r>
      <w:r w:rsidR="00D019A1" w:rsidRPr="008D3F85">
        <w:rPr>
          <w:sz w:val="22"/>
          <w:szCs w:val="22"/>
          <w:lang w:val="cs-CZ"/>
        </w:rPr>
        <w:t xml:space="preserve"> Utrecht</w:t>
      </w:r>
      <w:r w:rsidRPr="008D3F85">
        <w:rPr>
          <w:sz w:val="22"/>
          <w:szCs w:val="22"/>
          <w:lang w:val="cs-CZ"/>
        </w:rPr>
        <w:t>, Nizozemsko</w:t>
      </w:r>
      <w:r w:rsidR="003E4608" w:rsidRPr="008D3F85">
        <w:rPr>
          <w:sz w:val="22"/>
          <w:szCs w:val="22"/>
          <w:lang w:val="cs-CZ"/>
        </w:rPr>
        <w:t>.</w:t>
      </w:r>
    </w:p>
    <w:p w14:paraId="385DCD34" w14:textId="77777777" w:rsidR="0081112F" w:rsidRPr="008D3F85" w:rsidRDefault="0081112F">
      <w:pPr>
        <w:rPr>
          <w:sz w:val="22"/>
          <w:szCs w:val="22"/>
          <w:lang w:val="cs-CZ"/>
        </w:rPr>
      </w:pPr>
    </w:p>
    <w:p w14:paraId="01960B27" w14:textId="77777777" w:rsidR="0081112F" w:rsidRPr="008D3F85" w:rsidRDefault="0081112F">
      <w:pPr>
        <w:rPr>
          <w:sz w:val="22"/>
          <w:szCs w:val="22"/>
          <w:lang w:val="cs-CZ"/>
        </w:rPr>
      </w:pPr>
    </w:p>
    <w:p w14:paraId="743680AD" w14:textId="56C384A9" w:rsidR="0081112F" w:rsidRPr="008D3F85" w:rsidRDefault="0081112F">
      <w:pPr>
        <w:rPr>
          <w:b/>
          <w:sz w:val="22"/>
          <w:szCs w:val="22"/>
          <w:lang w:val="cs-CZ"/>
        </w:rPr>
      </w:pPr>
      <w:r w:rsidRPr="008D3F85">
        <w:rPr>
          <w:b/>
          <w:sz w:val="22"/>
          <w:szCs w:val="22"/>
          <w:lang w:val="cs-CZ"/>
        </w:rPr>
        <w:t>8.</w:t>
      </w:r>
      <w:r w:rsidRPr="008D3F85">
        <w:rPr>
          <w:b/>
          <w:sz w:val="22"/>
          <w:szCs w:val="22"/>
          <w:lang w:val="cs-CZ"/>
        </w:rPr>
        <w:tab/>
        <w:t>REGISTRAČNÍ ČÍSL</w:t>
      </w:r>
      <w:r w:rsidR="00254449" w:rsidRPr="008D3F85">
        <w:rPr>
          <w:b/>
          <w:sz w:val="22"/>
          <w:szCs w:val="22"/>
          <w:lang w:val="cs-CZ"/>
        </w:rPr>
        <w:t>A</w:t>
      </w:r>
    </w:p>
    <w:p w14:paraId="69F35ED0" w14:textId="77777777" w:rsidR="0081112F" w:rsidRPr="008D3F85" w:rsidRDefault="0081112F">
      <w:pPr>
        <w:rPr>
          <w:b/>
          <w:sz w:val="22"/>
          <w:szCs w:val="22"/>
          <w:lang w:val="cs-CZ"/>
        </w:rPr>
      </w:pPr>
    </w:p>
    <w:p w14:paraId="38894195" w14:textId="77777777" w:rsidR="0081112F" w:rsidRPr="008D3F85" w:rsidRDefault="0081112F">
      <w:pPr>
        <w:ind w:left="567" w:hanging="567"/>
        <w:rPr>
          <w:sz w:val="22"/>
          <w:szCs w:val="22"/>
          <w:lang w:val="cs-CZ"/>
        </w:rPr>
      </w:pPr>
      <w:r w:rsidRPr="008D3F85">
        <w:rPr>
          <w:sz w:val="22"/>
          <w:szCs w:val="22"/>
          <w:lang w:val="cs-CZ"/>
        </w:rPr>
        <w:t>EU/1/96/007/005</w:t>
      </w:r>
    </w:p>
    <w:p w14:paraId="04A5B9D0" w14:textId="77777777" w:rsidR="00E96DAA" w:rsidRPr="004E2764" w:rsidRDefault="00E96DAA" w:rsidP="00E96DAA">
      <w:pPr>
        <w:ind w:left="540" w:right="-45" w:hanging="540"/>
        <w:rPr>
          <w:sz w:val="22"/>
          <w:szCs w:val="22"/>
          <w:lang w:val="cs-CZ"/>
        </w:rPr>
      </w:pPr>
      <w:r w:rsidRPr="004E2764">
        <w:rPr>
          <w:sz w:val="22"/>
          <w:szCs w:val="22"/>
          <w:lang w:val="cs-CZ"/>
        </w:rPr>
        <w:t>EU/1/96/007/008</w:t>
      </w:r>
    </w:p>
    <w:p w14:paraId="64D61B61" w14:textId="77777777" w:rsidR="00E96DAA" w:rsidRPr="004E2764" w:rsidRDefault="00E96DAA" w:rsidP="00E96DAA">
      <w:pPr>
        <w:ind w:left="540" w:right="-45" w:hanging="540"/>
        <w:rPr>
          <w:sz w:val="22"/>
          <w:szCs w:val="22"/>
          <w:lang w:val="cs-CZ"/>
        </w:rPr>
      </w:pPr>
      <w:r w:rsidRPr="004E2764">
        <w:rPr>
          <w:sz w:val="22"/>
          <w:szCs w:val="22"/>
          <w:lang w:val="cs-CZ"/>
        </w:rPr>
        <w:t>EU/1/96/007/024</w:t>
      </w:r>
    </w:p>
    <w:p w14:paraId="04E548A2" w14:textId="77777777" w:rsidR="00E96DAA" w:rsidRPr="004E2764" w:rsidRDefault="00E96DAA" w:rsidP="00E96DAA">
      <w:pPr>
        <w:rPr>
          <w:sz w:val="22"/>
          <w:szCs w:val="22"/>
          <w:lang w:val="cs-CZ"/>
        </w:rPr>
      </w:pPr>
      <w:r w:rsidRPr="004E2764">
        <w:rPr>
          <w:sz w:val="22"/>
          <w:szCs w:val="22"/>
          <w:lang w:val="cs-CZ"/>
        </w:rPr>
        <w:t>EU/1/96/007/033</w:t>
      </w:r>
    </w:p>
    <w:p w14:paraId="6B203402" w14:textId="77777777" w:rsidR="00E96DAA" w:rsidRPr="004E2764" w:rsidRDefault="00E96DAA" w:rsidP="00E96DAA">
      <w:pPr>
        <w:rPr>
          <w:sz w:val="22"/>
          <w:szCs w:val="22"/>
          <w:lang w:val="cs-CZ"/>
        </w:rPr>
      </w:pPr>
      <w:r w:rsidRPr="004E2764">
        <w:rPr>
          <w:sz w:val="22"/>
          <w:szCs w:val="22"/>
          <w:lang w:val="cs-CZ"/>
        </w:rPr>
        <w:t>EU/1/96/007/034</w:t>
      </w:r>
    </w:p>
    <w:p w14:paraId="4D7823AB" w14:textId="77777777" w:rsidR="0081112F" w:rsidRPr="008D3F85" w:rsidRDefault="0081112F">
      <w:pPr>
        <w:ind w:left="567" w:hanging="567"/>
        <w:rPr>
          <w:sz w:val="22"/>
          <w:szCs w:val="22"/>
          <w:lang w:val="cs-CZ"/>
        </w:rPr>
      </w:pPr>
    </w:p>
    <w:p w14:paraId="14FD232D" w14:textId="77777777" w:rsidR="0081112F" w:rsidRPr="008D3F85" w:rsidRDefault="0081112F">
      <w:pPr>
        <w:rPr>
          <w:sz w:val="22"/>
          <w:szCs w:val="22"/>
          <w:lang w:val="cs-CZ"/>
        </w:rPr>
      </w:pPr>
    </w:p>
    <w:p w14:paraId="4E3B36D6" w14:textId="77777777" w:rsidR="0081112F" w:rsidRPr="008D3F85" w:rsidRDefault="0081112F" w:rsidP="002B4D8A">
      <w:pPr>
        <w:keepNext/>
        <w:rPr>
          <w:b/>
          <w:sz w:val="22"/>
          <w:szCs w:val="22"/>
          <w:lang w:val="cs-CZ"/>
        </w:rPr>
      </w:pPr>
      <w:r w:rsidRPr="008D3F85">
        <w:rPr>
          <w:b/>
          <w:sz w:val="22"/>
          <w:szCs w:val="22"/>
          <w:lang w:val="cs-CZ"/>
        </w:rPr>
        <w:t>9.</w:t>
      </w:r>
      <w:r w:rsidRPr="008D3F85">
        <w:rPr>
          <w:b/>
          <w:sz w:val="22"/>
          <w:szCs w:val="22"/>
          <w:lang w:val="cs-CZ"/>
        </w:rPr>
        <w:tab/>
        <w:t>DATUM PRVNÍ REGISTRACE/PRODLOUŽENÍ REGISTRACE</w:t>
      </w:r>
    </w:p>
    <w:p w14:paraId="50B38024" w14:textId="77777777" w:rsidR="0081112F" w:rsidRPr="008D3F85" w:rsidRDefault="0081112F" w:rsidP="002B4D8A">
      <w:pPr>
        <w:keepNext/>
        <w:rPr>
          <w:b/>
          <w:sz w:val="22"/>
          <w:szCs w:val="22"/>
          <w:lang w:val="cs-CZ"/>
        </w:rPr>
      </w:pPr>
    </w:p>
    <w:p w14:paraId="1147BB19" w14:textId="77777777" w:rsidR="0081112F" w:rsidRPr="008D3F85" w:rsidRDefault="0081112F" w:rsidP="002B4D8A">
      <w:pPr>
        <w:keepNext/>
        <w:rPr>
          <w:sz w:val="22"/>
          <w:szCs w:val="22"/>
          <w:lang w:val="cs-CZ"/>
        </w:rPr>
      </w:pPr>
      <w:r w:rsidRPr="008D3F85">
        <w:rPr>
          <w:sz w:val="22"/>
          <w:szCs w:val="22"/>
          <w:lang w:val="cs-CZ"/>
        </w:rPr>
        <w:t>Datum první registrace: 30. dubna 1996</w:t>
      </w:r>
    </w:p>
    <w:p w14:paraId="07E175A4" w14:textId="77777777" w:rsidR="0081112F" w:rsidRPr="008D3F85" w:rsidRDefault="0081112F">
      <w:pPr>
        <w:rPr>
          <w:sz w:val="22"/>
          <w:szCs w:val="22"/>
          <w:lang w:val="cs-CZ"/>
        </w:rPr>
      </w:pPr>
      <w:r w:rsidRPr="008D3F85">
        <w:rPr>
          <w:sz w:val="22"/>
          <w:szCs w:val="22"/>
          <w:lang w:val="cs-CZ"/>
        </w:rPr>
        <w:t>Datum prodloužení registrace: 30. dubna 2006</w:t>
      </w:r>
    </w:p>
    <w:p w14:paraId="6F6AD9F6" w14:textId="77777777" w:rsidR="0081112F" w:rsidRPr="008D3F85" w:rsidRDefault="0081112F">
      <w:pPr>
        <w:rPr>
          <w:sz w:val="22"/>
          <w:szCs w:val="22"/>
          <w:lang w:val="cs-CZ"/>
        </w:rPr>
      </w:pPr>
    </w:p>
    <w:p w14:paraId="713893D9" w14:textId="77777777" w:rsidR="0081112F" w:rsidRPr="008D3F85" w:rsidRDefault="0081112F">
      <w:pPr>
        <w:rPr>
          <w:sz w:val="22"/>
          <w:szCs w:val="22"/>
          <w:lang w:val="cs-CZ"/>
        </w:rPr>
      </w:pPr>
    </w:p>
    <w:p w14:paraId="228CD1D0" w14:textId="77777777" w:rsidR="0081112F" w:rsidRPr="008D3F85" w:rsidRDefault="0081112F" w:rsidP="009A0BE2">
      <w:pPr>
        <w:keepNext/>
        <w:rPr>
          <w:b/>
          <w:sz w:val="22"/>
          <w:szCs w:val="22"/>
          <w:lang w:val="cs-CZ"/>
        </w:rPr>
      </w:pPr>
      <w:r w:rsidRPr="008D3F85">
        <w:rPr>
          <w:b/>
          <w:sz w:val="22"/>
          <w:szCs w:val="22"/>
          <w:lang w:val="cs-CZ"/>
        </w:rPr>
        <w:lastRenderedPageBreak/>
        <w:t>10.</w:t>
      </w:r>
      <w:r w:rsidRPr="008D3F85">
        <w:rPr>
          <w:b/>
          <w:sz w:val="22"/>
          <w:szCs w:val="22"/>
          <w:lang w:val="cs-CZ"/>
        </w:rPr>
        <w:tab/>
        <w:t>DATUM REVIZE TEXTU</w:t>
      </w:r>
    </w:p>
    <w:p w14:paraId="0F59D449" w14:textId="77777777" w:rsidR="00E96DAA" w:rsidRPr="008D3F85" w:rsidRDefault="00E96DAA" w:rsidP="009A0BE2">
      <w:pPr>
        <w:keepNext/>
        <w:rPr>
          <w:b/>
          <w:sz w:val="22"/>
          <w:szCs w:val="22"/>
          <w:lang w:val="cs-CZ"/>
        </w:rPr>
      </w:pPr>
    </w:p>
    <w:p w14:paraId="04319F15" w14:textId="5849870D" w:rsidR="00E96DAA" w:rsidRPr="008D3F85" w:rsidRDefault="00E96DAA" w:rsidP="009A0BE2">
      <w:pPr>
        <w:keepNext/>
        <w:rPr>
          <w:b/>
          <w:sz w:val="22"/>
          <w:szCs w:val="22"/>
          <w:lang w:val="cs-CZ"/>
        </w:rPr>
      </w:pPr>
      <w:r w:rsidRPr="008D3F85">
        <w:rPr>
          <w:sz w:val="22"/>
          <w:szCs w:val="22"/>
          <w:lang w:val="cs-CZ"/>
        </w:rPr>
        <w:t xml:space="preserve">Podrobné informace o tomto léčivém přípravku jsou k dispozici na webových stránkách Evropské agentury pro léčivé přípravky </w:t>
      </w:r>
      <w:r w:rsidR="00514B31">
        <w:fldChar w:fldCharType="begin"/>
      </w:r>
      <w:r w:rsidR="00514B31" w:rsidRPr="00BA725B">
        <w:rPr>
          <w:lang w:val="cs-CZ"/>
          <w:rPrChange w:id="101" w:author="APab" w:date="2026-04-01T03:03:00Z">
            <w:rPr/>
          </w:rPrChange>
        </w:rPr>
        <w:instrText xml:space="preserve"> HYPERLINK "https://www.ema.europa.eu"</w:instrText>
      </w:r>
      <w:r w:rsidR="00514B31">
        <w:fldChar w:fldCharType="separate"/>
      </w:r>
      <w:r w:rsidR="00514B31" w:rsidRPr="00514B31">
        <w:rPr>
          <w:rStyle w:val="Hyperlink"/>
          <w:sz w:val="22"/>
          <w:szCs w:val="22"/>
          <w:lang w:val="cs-CZ"/>
        </w:rPr>
        <w:t>https://www.ema.europa.eu</w:t>
      </w:r>
      <w:r w:rsidR="00514B31">
        <w:fldChar w:fldCharType="end"/>
      </w:r>
      <w:r w:rsidRPr="008D3F85">
        <w:rPr>
          <w:color w:val="0000FF"/>
          <w:sz w:val="22"/>
          <w:szCs w:val="22"/>
          <w:lang w:val="cs-CZ"/>
        </w:rPr>
        <w:t>.</w:t>
      </w:r>
    </w:p>
    <w:p w14:paraId="269F5060" w14:textId="15EDC321" w:rsidR="0081112F" w:rsidRPr="008D3F85" w:rsidRDefault="002B4D8A" w:rsidP="00BA61A3">
      <w:pPr>
        <w:rPr>
          <w:sz w:val="22"/>
          <w:szCs w:val="22"/>
          <w:lang w:val="cs-CZ"/>
        </w:rPr>
      </w:pPr>
      <w:r w:rsidRPr="008D3F85">
        <w:rPr>
          <w:b/>
          <w:sz w:val="22"/>
          <w:szCs w:val="22"/>
          <w:lang w:val="cs-CZ"/>
        </w:rPr>
        <w:br w:type="page"/>
      </w:r>
      <w:r w:rsidR="0081112F" w:rsidRPr="008D3F85">
        <w:rPr>
          <w:b/>
          <w:sz w:val="22"/>
          <w:szCs w:val="22"/>
          <w:lang w:val="cs-CZ"/>
        </w:rPr>
        <w:lastRenderedPageBreak/>
        <w:t>1.</w:t>
      </w:r>
      <w:r w:rsidR="0081112F" w:rsidRPr="008D3F85">
        <w:rPr>
          <w:b/>
          <w:sz w:val="22"/>
          <w:szCs w:val="22"/>
          <w:lang w:val="cs-CZ"/>
        </w:rPr>
        <w:tab/>
        <w:t>NÁZEV PŘÍPRAVKU</w:t>
      </w:r>
    </w:p>
    <w:p w14:paraId="48DB35F0" w14:textId="77777777" w:rsidR="0081112F" w:rsidRPr="008D3F85" w:rsidRDefault="0081112F">
      <w:pPr>
        <w:rPr>
          <w:sz w:val="22"/>
          <w:szCs w:val="22"/>
          <w:lang w:val="cs-CZ"/>
        </w:rPr>
      </w:pPr>
    </w:p>
    <w:p w14:paraId="1CB10178" w14:textId="34D8F0FD" w:rsidR="0081112F" w:rsidRPr="008D3F85" w:rsidRDefault="0081112F">
      <w:pPr>
        <w:rPr>
          <w:sz w:val="22"/>
          <w:szCs w:val="22"/>
          <w:lang w:val="cs-CZ"/>
        </w:rPr>
      </w:pPr>
      <w:r w:rsidRPr="008D3F85">
        <w:rPr>
          <w:sz w:val="22"/>
          <w:szCs w:val="22"/>
          <w:lang w:val="cs-CZ"/>
        </w:rPr>
        <w:t xml:space="preserve">Humalog Mix50 100 </w:t>
      </w:r>
      <w:r w:rsidR="008727F7" w:rsidRPr="008D3F85">
        <w:rPr>
          <w:sz w:val="22"/>
          <w:szCs w:val="22"/>
          <w:lang w:val="cs-CZ"/>
        </w:rPr>
        <w:t>jednotek</w:t>
      </w:r>
      <w:r w:rsidRPr="008D3F85">
        <w:rPr>
          <w:sz w:val="22"/>
          <w:szCs w:val="22"/>
          <w:lang w:val="cs-CZ"/>
        </w:rPr>
        <w:t>/ml injekční suspenze v zásobní vložce</w:t>
      </w:r>
    </w:p>
    <w:p w14:paraId="4D9224CC" w14:textId="01A1DEC6" w:rsidR="001039EC" w:rsidRPr="008D3F85" w:rsidRDefault="001039EC" w:rsidP="001039EC">
      <w:pPr>
        <w:rPr>
          <w:sz w:val="22"/>
          <w:szCs w:val="22"/>
          <w:lang w:val="cs-CZ"/>
        </w:rPr>
      </w:pPr>
      <w:r w:rsidRPr="008D3F85">
        <w:rPr>
          <w:sz w:val="22"/>
          <w:szCs w:val="22"/>
          <w:lang w:val="cs-CZ"/>
        </w:rPr>
        <w:t>Humalog Mix50 100 jednotek/ml KwikPen injekční suspenze v předplněném peru</w:t>
      </w:r>
    </w:p>
    <w:p w14:paraId="7A9A7588" w14:textId="77777777" w:rsidR="0081112F" w:rsidRPr="008D3F85" w:rsidRDefault="0081112F">
      <w:pPr>
        <w:rPr>
          <w:sz w:val="22"/>
          <w:szCs w:val="22"/>
          <w:lang w:val="cs-CZ"/>
        </w:rPr>
      </w:pPr>
    </w:p>
    <w:p w14:paraId="129BD0EE" w14:textId="77777777" w:rsidR="0081112F" w:rsidRPr="008D3F85" w:rsidRDefault="0081112F">
      <w:pPr>
        <w:rPr>
          <w:sz w:val="22"/>
          <w:szCs w:val="22"/>
          <w:lang w:val="cs-CZ"/>
        </w:rPr>
      </w:pPr>
    </w:p>
    <w:p w14:paraId="7EAAEAF0" w14:textId="77777777" w:rsidR="0081112F" w:rsidRPr="008D3F85" w:rsidRDefault="0081112F">
      <w:pPr>
        <w:rPr>
          <w:b/>
          <w:sz w:val="22"/>
          <w:szCs w:val="22"/>
          <w:lang w:val="cs-CZ"/>
        </w:rPr>
      </w:pPr>
      <w:r w:rsidRPr="008D3F85">
        <w:rPr>
          <w:b/>
          <w:sz w:val="22"/>
          <w:szCs w:val="22"/>
          <w:lang w:val="cs-CZ"/>
        </w:rPr>
        <w:t>2.</w:t>
      </w:r>
      <w:r w:rsidRPr="008D3F85">
        <w:rPr>
          <w:b/>
          <w:sz w:val="22"/>
          <w:szCs w:val="22"/>
          <w:lang w:val="cs-CZ"/>
        </w:rPr>
        <w:tab/>
        <w:t xml:space="preserve">KVALITATIVNÍ A KVANTITATIVNÍ SLOŽENÍ </w:t>
      </w:r>
    </w:p>
    <w:p w14:paraId="45A96AA1" w14:textId="77777777" w:rsidR="00CD2716" w:rsidRPr="008D3F85" w:rsidRDefault="00CD2716">
      <w:pPr>
        <w:rPr>
          <w:sz w:val="22"/>
          <w:szCs w:val="22"/>
          <w:lang w:val="cs-CZ"/>
        </w:rPr>
      </w:pPr>
    </w:p>
    <w:p w14:paraId="0F6C7AE8" w14:textId="7B013948" w:rsidR="0081112F" w:rsidRPr="008D3F85" w:rsidRDefault="00C65E57">
      <w:pPr>
        <w:rPr>
          <w:sz w:val="22"/>
          <w:szCs w:val="22"/>
          <w:lang w:val="cs-CZ"/>
        </w:rPr>
      </w:pPr>
      <w:r w:rsidRPr="008D3F85">
        <w:rPr>
          <w:sz w:val="22"/>
          <w:szCs w:val="22"/>
          <w:lang w:val="cs-CZ"/>
        </w:rPr>
        <w:t>Jeden</w:t>
      </w:r>
      <w:r w:rsidR="0081112F" w:rsidRPr="008D3F85">
        <w:rPr>
          <w:sz w:val="22"/>
          <w:szCs w:val="22"/>
          <w:lang w:val="cs-CZ"/>
        </w:rPr>
        <w:t> ml obsahuje</w:t>
      </w:r>
      <w:r w:rsidRPr="008D3F85">
        <w:rPr>
          <w:sz w:val="22"/>
          <w:szCs w:val="22"/>
          <w:lang w:val="cs-CZ"/>
        </w:rPr>
        <w:t xml:space="preserve"> </w:t>
      </w:r>
      <w:r w:rsidR="00B8385B">
        <w:rPr>
          <w:sz w:val="22"/>
          <w:szCs w:val="22"/>
          <w:lang w:val="cs-CZ"/>
        </w:rPr>
        <w:t>100 jednotek inzulinu-lispro*</w:t>
      </w:r>
      <w:r w:rsidR="0081112F" w:rsidRPr="008D3F85">
        <w:rPr>
          <w:sz w:val="22"/>
          <w:szCs w:val="22"/>
          <w:lang w:val="cs-CZ"/>
        </w:rPr>
        <w:t xml:space="preserve"> (odpovídá 3,5 mg).</w:t>
      </w:r>
    </w:p>
    <w:p w14:paraId="4FB3D6A5" w14:textId="77777777" w:rsidR="0081112F" w:rsidRPr="008D3F85" w:rsidRDefault="0081112F">
      <w:pPr>
        <w:rPr>
          <w:sz w:val="22"/>
          <w:szCs w:val="22"/>
          <w:lang w:val="cs-CZ"/>
        </w:rPr>
      </w:pPr>
    </w:p>
    <w:p w14:paraId="413E52E8" w14:textId="13789899" w:rsidR="0081112F" w:rsidRPr="008D3F85" w:rsidRDefault="0081112F">
      <w:pPr>
        <w:rPr>
          <w:sz w:val="22"/>
          <w:szCs w:val="22"/>
          <w:lang w:val="cs-CZ"/>
        </w:rPr>
      </w:pPr>
      <w:r w:rsidRPr="008D3F85">
        <w:rPr>
          <w:sz w:val="22"/>
          <w:szCs w:val="22"/>
          <w:lang w:val="cs-CZ"/>
        </w:rPr>
        <w:t xml:space="preserve">Humalog Mix50 obsahuje </w:t>
      </w:r>
      <w:r w:rsidR="00360030">
        <w:rPr>
          <w:sz w:val="22"/>
          <w:szCs w:val="22"/>
          <w:lang w:val="cs-CZ"/>
        </w:rPr>
        <w:t>50 %</w:t>
      </w:r>
      <w:r w:rsidRPr="008D3F85">
        <w:rPr>
          <w:sz w:val="22"/>
          <w:szCs w:val="22"/>
          <w:lang w:val="cs-CZ"/>
        </w:rPr>
        <w:t xml:space="preserve"> roztoku </w:t>
      </w:r>
      <w:r w:rsidR="008F19E1">
        <w:rPr>
          <w:sz w:val="22"/>
          <w:szCs w:val="22"/>
          <w:lang w:val="cs-CZ"/>
        </w:rPr>
        <w:t>inzulinu-lispro</w:t>
      </w:r>
      <w:r w:rsidRPr="008D3F85">
        <w:rPr>
          <w:sz w:val="22"/>
          <w:szCs w:val="22"/>
          <w:lang w:val="cs-CZ"/>
        </w:rPr>
        <w:t xml:space="preserve"> a </w:t>
      </w:r>
      <w:r w:rsidR="00360030">
        <w:rPr>
          <w:sz w:val="22"/>
          <w:szCs w:val="22"/>
          <w:lang w:val="cs-CZ"/>
        </w:rPr>
        <w:t>50 %</w:t>
      </w:r>
      <w:r w:rsidRPr="008D3F85">
        <w:rPr>
          <w:sz w:val="22"/>
          <w:szCs w:val="22"/>
          <w:lang w:val="cs-CZ"/>
        </w:rPr>
        <w:t xml:space="preserve"> suspenze </w:t>
      </w:r>
      <w:r w:rsidR="005C14AE" w:rsidRPr="005C14AE">
        <w:rPr>
          <w:sz w:val="22"/>
          <w:szCs w:val="22"/>
          <w:lang w:val="cs-CZ"/>
        </w:rPr>
        <w:t>isofaninzulinu-lispro</w:t>
      </w:r>
      <w:r w:rsidRPr="008D3F85">
        <w:rPr>
          <w:sz w:val="22"/>
          <w:szCs w:val="22"/>
          <w:lang w:val="cs-CZ"/>
        </w:rPr>
        <w:t>.</w:t>
      </w:r>
    </w:p>
    <w:p w14:paraId="0EFF5564" w14:textId="77777777" w:rsidR="0081112F" w:rsidRPr="008D3F85" w:rsidRDefault="0081112F">
      <w:pPr>
        <w:rPr>
          <w:sz w:val="22"/>
          <w:szCs w:val="22"/>
          <w:lang w:val="cs-CZ"/>
        </w:rPr>
      </w:pPr>
    </w:p>
    <w:p w14:paraId="747B9F43" w14:textId="59C140B2" w:rsidR="001039EC" w:rsidRPr="008D3F85" w:rsidRDefault="001039EC" w:rsidP="001039EC">
      <w:pPr>
        <w:ind w:right="70"/>
        <w:rPr>
          <w:sz w:val="22"/>
          <w:szCs w:val="22"/>
          <w:u w:val="single"/>
          <w:lang w:val="cs-CZ"/>
        </w:rPr>
      </w:pPr>
      <w:r w:rsidRPr="008D3F85">
        <w:rPr>
          <w:sz w:val="22"/>
          <w:szCs w:val="22"/>
          <w:u w:val="single"/>
          <w:lang w:val="cs-CZ"/>
        </w:rPr>
        <w:t>Zásobní vložka</w:t>
      </w:r>
    </w:p>
    <w:p w14:paraId="65DBC407" w14:textId="77777777" w:rsidR="00B41248" w:rsidRPr="008D3F85" w:rsidRDefault="00B41248" w:rsidP="001039EC">
      <w:pPr>
        <w:ind w:right="70"/>
        <w:rPr>
          <w:sz w:val="22"/>
          <w:szCs w:val="22"/>
          <w:u w:val="single"/>
          <w:lang w:val="cs-CZ"/>
        </w:rPr>
      </w:pPr>
    </w:p>
    <w:p w14:paraId="4599C78C" w14:textId="1482EFC4" w:rsidR="001039EC" w:rsidRPr="008D3F85" w:rsidRDefault="001039EC" w:rsidP="001039EC">
      <w:pPr>
        <w:ind w:right="70"/>
        <w:rPr>
          <w:sz w:val="22"/>
          <w:szCs w:val="22"/>
          <w:lang w:val="cs-CZ"/>
        </w:rPr>
      </w:pPr>
      <w:r w:rsidRPr="008D3F85">
        <w:rPr>
          <w:sz w:val="22"/>
          <w:szCs w:val="22"/>
          <w:lang w:val="cs-CZ"/>
        </w:rPr>
        <w:t xml:space="preserve">Jedna zásobní vložka obsahuje </w:t>
      </w:r>
      <w:r w:rsidR="00B8385B">
        <w:rPr>
          <w:sz w:val="22"/>
          <w:szCs w:val="22"/>
          <w:lang w:val="cs-CZ"/>
        </w:rPr>
        <w:t>300 jednotek inzulinu-lispro</w:t>
      </w:r>
      <w:r w:rsidR="000F2CC8">
        <w:rPr>
          <w:sz w:val="22"/>
          <w:szCs w:val="22"/>
          <w:lang w:val="cs-CZ"/>
        </w:rPr>
        <w:t xml:space="preserve"> </w:t>
      </w:r>
      <w:r w:rsidRPr="008D3F85">
        <w:rPr>
          <w:sz w:val="22"/>
          <w:szCs w:val="22"/>
          <w:lang w:val="cs-CZ"/>
        </w:rPr>
        <w:t>v 3 ml suspenze.</w:t>
      </w:r>
    </w:p>
    <w:p w14:paraId="37892997" w14:textId="77777777" w:rsidR="001039EC" w:rsidRPr="008D3F85" w:rsidRDefault="001039EC" w:rsidP="001039EC">
      <w:pPr>
        <w:ind w:right="70"/>
        <w:rPr>
          <w:sz w:val="22"/>
          <w:szCs w:val="22"/>
          <w:lang w:val="cs-CZ"/>
        </w:rPr>
      </w:pPr>
    </w:p>
    <w:p w14:paraId="240D56A1" w14:textId="3AFC38CE" w:rsidR="001039EC" w:rsidRPr="008D3F85" w:rsidRDefault="001039EC" w:rsidP="001039EC">
      <w:pPr>
        <w:ind w:right="70"/>
        <w:rPr>
          <w:sz w:val="22"/>
          <w:szCs w:val="22"/>
          <w:u w:val="single"/>
          <w:lang w:val="cs-CZ"/>
        </w:rPr>
      </w:pPr>
      <w:r w:rsidRPr="008D3F85">
        <w:rPr>
          <w:sz w:val="22"/>
          <w:szCs w:val="22"/>
          <w:u w:val="single"/>
          <w:lang w:val="cs-CZ"/>
        </w:rPr>
        <w:t>KwikPen</w:t>
      </w:r>
    </w:p>
    <w:p w14:paraId="791BFEC4" w14:textId="77777777" w:rsidR="00B41248" w:rsidRPr="008D3F85" w:rsidRDefault="00B41248" w:rsidP="001039EC">
      <w:pPr>
        <w:ind w:right="70"/>
        <w:rPr>
          <w:sz w:val="22"/>
          <w:szCs w:val="22"/>
          <w:u w:val="single"/>
          <w:lang w:val="cs-CZ"/>
        </w:rPr>
      </w:pPr>
    </w:p>
    <w:p w14:paraId="2EC130FC" w14:textId="7E34DEEF" w:rsidR="001039EC" w:rsidRPr="008D3F85" w:rsidRDefault="001039EC" w:rsidP="001039EC">
      <w:pPr>
        <w:ind w:right="70"/>
        <w:rPr>
          <w:sz w:val="22"/>
          <w:szCs w:val="22"/>
          <w:lang w:val="cs-CZ"/>
        </w:rPr>
      </w:pPr>
      <w:r w:rsidRPr="008D3F85">
        <w:rPr>
          <w:sz w:val="22"/>
          <w:szCs w:val="22"/>
          <w:lang w:val="cs-CZ"/>
        </w:rPr>
        <w:t xml:space="preserve">Jedno předplněné pero obsahuje </w:t>
      </w:r>
      <w:r w:rsidR="00B8385B">
        <w:rPr>
          <w:sz w:val="22"/>
          <w:szCs w:val="22"/>
          <w:lang w:val="cs-CZ"/>
        </w:rPr>
        <w:t>300 jednotek inzulinu-lispro</w:t>
      </w:r>
      <w:r w:rsidR="000F2CC8">
        <w:rPr>
          <w:sz w:val="22"/>
          <w:szCs w:val="22"/>
          <w:lang w:val="cs-CZ"/>
        </w:rPr>
        <w:t xml:space="preserve"> </w:t>
      </w:r>
      <w:r w:rsidRPr="008D3F85">
        <w:rPr>
          <w:sz w:val="22"/>
          <w:szCs w:val="22"/>
          <w:lang w:val="cs-CZ"/>
        </w:rPr>
        <w:t xml:space="preserve">v 3 ml suspenze. </w:t>
      </w:r>
    </w:p>
    <w:p w14:paraId="44810CDD" w14:textId="77777777" w:rsidR="001039EC" w:rsidRPr="008D3F85" w:rsidRDefault="001039EC" w:rsidP="001039EC">
      <w:pPr>
        <w:ind w:right="70"/>
        <w:rPr>
          <w:sz w:val="22"/>
          <w:szCs w:val="22"/>
          <w:lang w:val="cs-CZ"/>
        </w:rPr>
      </w:pPr>
      <w:r w:rsidRPr="008D3F85">
        <w:rPr>
          <w:sz w:val="22"/>
          <w:szCs w:val="22"/>
          <w:lang w:val="cs-CZ"/>
        </w:rPr>
        <w:t>Jedno pero KwikPen podá 1-60 jednotek nastavitelných po 1 jednotce.</w:t>
      </w:r>
    </w:p>
    <w:p w14:paraId="25D7418B" w14:textId="77777777" w:rsidR="001039EC" w:rsidRPr="008D3F85" w:rsidRDefault="001039EC" w:rsidP="001039EC">
      <w:pPr>
        <w:rPr>
          <w:sz w:val="22"/>
          <w:szCs w:val="22"/>
          <w:lang w:val="cs-CZ"/>
        </w:rPr>
      </w:pPr>
    </w:p>
    <w:p w14:paraId="4DFA415E" w14:textId="77777777" w:rsidR="001039EC" w:rsidRPr="008D3F85" w:rsidRDefault="001039EC" w:rsidP="001039EC">
      <w:pPr>
        <w:ind w:right="70"/>
        <w:rPr>
          <w:sz w:val="22"/>
          <w:szCs w:val="22"/>
          <w:lang w:val="cs-CZ"/>
        </w:rPr>
      </w:pPr>
      <w:r w:rsidRPr="008D3F85">
        <w:rPr>
          <w:sz w:val="22"/>
          <w:szCs w:val="22"/>
          <w:lang w:val="cs-CZ"/>
        </w:rPr>
        <w:t>* produkováno E. coli technologií rekombinantní DNA.</w:t>
      </w:r>
    </w:p>
    <w:p w14:paraId="14AAA51E" w14:textId="77777777" w:rsidR="001039EC" w:rsidRPr="008D3F85" w:rsidRDefault="001039EC">
      <w:pPr>
        <w:rPr>
          <w:sz w:val="22"/>
          <w:szCs w:val="22"/>
          <w:lang w:val="cs-CZ"/>
        </w:rPr>
      </w:pPr>
    </w:p>
    <w:p w14:paraId="718D2DF0" w14:textId="77777777" w:rsidR="0081112F" w:rsidRPr="008D3F85" w:rsidRDefault="0081112F">
      <w:pPr>
        <w:rPr>
          <w:sz w:val="22"/>
          <w:szCs w:val="22"/>
          <w:lang w:val="cs-CZ"/>
        </w:rPr>
      </w:pPr>
      <w:r w:rsidRPr="008D3F85">
        <w:rPr>
          <w:sz w:val="22"/>
          <w:szCs w:val="22"/>
          <w:lang w:val="cs-CZ"/>
        </w:rPr>
        <w:t>Úplný seznam pomocných látek viz bod 6.1.</w:t>
      </w:r>
    </w:p>
    <w:p w14:paraId="50283950" w14:textId="77777777" w:rsidR="0081112F" w:rsidRPr="008D3F85" w:rsidRDefault="0081112F">
      <w:pPr>
        <w:rPr>
          <w:sz w:val="22"/>
          <w:szCs w:val="22"/>
          <w:lang w:val="cs-CZ"/>
        </w:rPr>
      </w:pPr>
    </w:p>
    <w:p w14:paraId="322B85E9" w14:textId="77777777" w:rsidR="0081112F" w:rsidRPr="008D3F85" w:rsidRDefault="0081112F">
      <w:pPr>
        <w:rPr>
          <w:sz w:val="22"/>
          <w:szCs w:val="22"/>
          <w:lang w:val="cs-CZ"/>
        </w:rPr>
      </w:pPr>
    </w:p>
    <w:p w14:paraId="4ABCF8F0" w14:textId="77777777" w:rsidR="0081112F" w:rsidRPr="008D3F85" w:rsidRDefault="0081112F">
      <w:pPr>
        <w:rPr>
          <w:b/>
          <w:sz w:val="22"/>
          <w:szCs w:val="22"/>
          <w:lang w:val="cs-CZ"/>
        </w:rPr>
      </w:pPr>
      <w:r w:rsidRPr="008D3F85">
        <w:rPr>
          <w:b/>
          <w:sz w:val="22"/>
          <w:szCs w:val="22"/>
          <w:lang w:val="cs-CZ"/>
        </w:rPr>
        <w:t>3.</w:t>
      </w:r>
      <w:r w:rsidRPr="008D3F85">
        <w:rPr>
          <w:b/>
          <w:sz w:val="22"/>
          <w:szCs w:val="22"/>
          <w:lang w:val="cs-CZ"/>
        </w:rPr>
        <w:tab/>
        <w:t>LÉKOVÁ FORMA</w:t>
      </w:r>
    </w:p>
    <w:p w14:paraId="4EA6D8FE" w14:textId="77777777" w:rsidR="0081112F" w:rsidRPr="008D3F85" w:rsidRDefault="0081112F">
      <w:pPr>
        <w:rPr>
          <w:b/>
          <w:sz w:val="22"/>
          <w:szCs w:val="22"/>
          <w:lang w:val="cs-CZ"/>
        </w:rPr>
      </w:pPr>
    </w:p>
    <w:p w14:paraId="71DF5EE3" w14:textId="77777777" w:rsidR="0081112F" w:rsidRPr="008D3F85" w:rsidRDefault="0081112F">
      <w:pPr>
        <w:rPr>
          <w:sz w:val="22"/>
          <w:szCs w:val="22"/>
          <w:lang w:val="cs-CZ"/>
        </w:rPr>
      </w:pPr>
      <w:r w:rsidRPr="008D3F85">
        <w:rPr>
          <w:sz w:val="22"/>
          <w:szCs w:val="22"/>
          <w:lang w:val="cs-CZ"/>
        </w:rPr>
        <w:t xml:space="preserve">Injekční suspenze. </w:t>
      </w:r>
    </w:p>
    <w:p w14:paraId="214829C5" w14:textId="77777777" w:rsidR="0081112F" w:rsidRPr="008D3F85" w:rsidRDefault="0081112F">
      <w:pPr>
        <w:rPr>
          <w:sz w:val="22"/>
          <w:szCs w:val="22"/>
          <w:lang w:val="cs-CZ"/>
        </w:rPr>
      </w:pPr>
    </w:p>
    <w:p w14:paraId="6877356B" w14:textId="77777777" w:rsidR="00004335" w:rsidRPr="008D3F85" w:rsidRDefault="00004335" w:rsidP="00004335">
      <w:pPr>
        <w:rPr>
          <w:sz w:val="22"/>
          <w:szCs w:val="22"/>
          <w:lang w:val="cs-CZ"/>
        </w:rPr>
      </w:pPr>
      <w:r w:rsidRPr="008D3F85">
        <w:rPr>
          <w:sz w:val="22"/>
          <w:szCs w:val="22"/>
          <w:lang w:val="cs-CZ"/>
        </w:rPr>
        <w:t>Bílá suspenze.</w:t>
      </w:r>
    </w:p>
    <w:p w14:paraId="40493552" w14:textId="77777777" w:rsidR="00004335" w:rsidRPr="008D3F85" w:rsidRDefault="00004335" w:rsidP="00004335">
      <w:pPr>
        <w:rPr>
          <w:b/>
          <w:sz w:val="22"/>
          <w:szCs w:val="22"/>
          <w:lang w:val="cs-CZ"/>
        </w:rPr>
      </w:pPr>
    </w:p>
    <w:p w14:paraId="538F5066" w14:textId="77777777" w:rsidR="0081112F" w:rsidRPr="008D3F85" w:rsidRDefault="0081112F">
      <w:pPr>
        <w:rPr>
          <w:b/>
          <w:sz w:val="22"/>
          <w:szCs w:val="22"/>
          <w:lang w:val="cs-CZ"/>
        </w:rPr>
      </w:pPr>
    </w:p>
    <w:p w14:paraId="3C0C2914" w14:textId="77777777" w:rsidR="0081112F" w:rsidRPr="008D3F85" w:rsidRDefault="0081112F">
      <w:pPr>
        <w:rPr>
          <w:b/>
          <w:sz w:val="22"/>
          <w:szCs w:val="22"/>
          <w:lang w:val="cs-CZ"/>
        </w:rPr>
      </w:pPr>
      <w:r w:rsidRPr="008D3F85">
        <w:rPr>
          <w:b/>
          <w:sz w:val="22"/>
          <w:szCs w:val="22"/>
          <w:lang w:val="cs-CZ"/>
        </w:rPr>
        <w:t>4.</w:t>
      </w:r>
      <w:r w:rsidRPr="008D3F85">
        <w:rPr>
          <w:b/>
          <w:sz w:val="22"/>
          <w:szCs w:val="22"/>
          <w:lang w:val="cs-CZ"/>
        </w:rPr>
        <w:tab/>
        <w:t>KLINICKÉ ÚDAJE</w:t>
      </w:r>
    </w:p>
    <w:p w14:paraId="3990BDCE" w14:textId="77777777" w:rsidR="0081112F" w:rsidRPr="008D3F85" w:rsidRDefault="0081112F">
      <w:pPr>
        <w:rPr>
          <w:sz w:val="22"/>
          <w:szCs w:val="22"/>
          <w:lang w:val="cs-CZ"/>
        </w:rPr>
      </w:pPr>
    </w:p>
    <w:p w14:paraId="00CE6400" w14:textId="77777777" w:rsidR="0081112F" w:rsidRPr="008D3F85" w:rsidRDefault="0081112F">
      <w:pPr>
        <w:rPr>
          <w:sz w:val="22"/>
          <w:szCs w:val="22"/>
          <w:lang w:val="cs-CZ"/>
        </w:rPr>
      </w:pPr>
      <w:r w:rsidRPr="008D3F85">
        <w:rPr>
          <w:b/>
          <w:sz w:val="22"/>
          <w:szCs w:val="22"/>
          <w:lang w:val="cs-CZ"/>
        </w:rPr>
        <w:t>4.1</w:t>
      </w:r>
      <w:r w:rsidRPr="008D3F85">
        <w:rPr>
          <w:b/>
          <w:sz w:val="22"/>
          <w:szCs w:val="22"/>
          <w:lang w:val="cs-CZ"/>
        </w:rPr>
        <w:tab/>
        <w:t>Terapeutické indikace</w:t>
      </w:r>
    </w:p>
    <w:p w14:paraId="08DF1784" w14:textId="77777777" w:rsidR="0081112F" w:rsidRPr="008D3F85" w:rsidRDefault="0081112F">
      <w:pPr>
        <w:rPr>
          <w:sz w:val="22"/>
          <w:szCs w:val="22"/>
          <w:lang w:val="cs-CZ"/>
        </w:rPr>
      </w:pPr>
    </w:p>
    <w:p w14:paraId="7195C951" w14:textId="77777777" w:rsidR="0081112F" w:rsidRPr="008D3F85" w:rsidRDefault="0081112F">
      <w:pPr>
        <w:rPr>
          <w:sz w:val="22"/>
          <w:szCs w:val="22"/>
          <w:lang w:val="cs-CZ"/>
        </w:rPr>
      </w:pPr>
      <w:r w:rsidRPr="008D3F85">
        <w:rPr>
          <w:sz w:val="22"/>
          <w:szCs w:val="22"/>
          <w:lang w:val="cs-CZ"/>
        </w:rPr>
        <w:t xml:space="preserve">Humalog Mix50 je určen k léčbě pacientů s diabetem mellitus, kteří potřebují </w:t>
      </w:r>
      <w:r w:rsidR="005A2971" w:rsidRPr="008D3F85">
        <w:rPr>
          <w:sz w:val="22"/>
          <w:szCs w:val="22"/>
          <w:lang w:val="cs-CZ"/>
        </w:rPr>
        <w:t>inzulin</w:t>
      </w:r>
      <w:r w:rsidRPr="008D3F85">
        <w:rPr>
          <w:sz w:val="22"/>
          <w:szCs w:val="22"/>
          <w:lang w:val="cs-CZ"/>
        </w:rPr>
        <w:t xml:space="preserve"> k udržení normální glukózové homeostázy. </w:t>
      </w:r>
    </w:p>
    <w:p w14:paraId="1A590DC5" w14:textId="77777777" w:rsidR="0081112F" w:rsidRPr="008D3F85" w:rsidRDefault="0081112F">
      <w:pPr>
        <w:rPr>
          <w:sz w:val="22"/>
          <w:szCs w:val="22"/>
          <w:lang w:val="cs-CZ"/>
        </w:rPr>
      </w:pPr>
    </w:p>
    <w:p w14:paraId="6571F8A2" w14:textId="77777777" w:rsidR="0081112F" w:rsidRPr="008D3F85" w:rsidRDefault="0081112F">
      <w:pPr>
        <w:rPr>
          <w:b/>
          <w:sz w:val="22"/>
          <w:szCs w:val="22"/>
          <w:lang w:val="cs-CZ"/>
        </w:rPr>
      </w:pPr>
      <w:r w:rsidRPr="008D3F85">
        <w:rPr>
          <w:b/>
          <w:sz w:val="22"/>
          <w:szCs w:val="22"/>
          <w:lang w:val="cs-CZ"/>
        </w:rPr>
        <w:t>4.2</w:t>
      </w:r>
      <w:r w:rsidRPr="008D3F85">
        <w:rPr>
          <w:b/>
          <w:sz w:val="22"/>
          <w:szCs w:val="22"/>
          <w:lang w:val="cs-CZ"/>
        </w:rPr>
        <w:tab/>
        <w:t>Dávkování a způsob podání</w:t>
      </w:r>
    </w:p>
    <w:p w14:paraId="605C5649" w14:textId="77777777" w:rsidR="00004335" w:rsidRPr="008D3F85" w:rsidRDefault="00004335" w:rsidP="00004335">
      <w:pPr>
        <w:rPr>
          <w:sz w:val="22"/>
          <w:szCs w:val="22"/>
          <w:lang w:val="cs-CZ"/>
        </w:rPr>
      </w:pPr>
    </w:p>
    <w:p w14:paraId="51671CE3" w14:textId="77777777" w:rsidR="00004335" w:rsidRPr="008D3F85" w:rsidRDefault="00004335" w:rsidP="00004335">
      <w:pPr>
        <w:rPr>
          <w:sz w:val="22"/>
          <w:szCs w:val="22"/>
          <w:u w:val="single"/>
          <w:lang w:val="cs-CZ"/>
        </w:rPr>
      </w:pPr>
      <w:r w:rsidRPr="008D3F85">
        <w:rPr>
          <w:sz w:val="22"/>
          <w:szCs w:val="22"/>
          <w:u w:val="single"/>
          <w:lang w:val="cs-CZ"/>
        </w:rPr>
        <w:t>Dávkování</w:t>
      </w:r>
    </w:p>
    <w:p w14:paraId="7BCC1FA8" w14:textId="77777777" w:rsidR="0081112F" w:rsidRPr="008D3F85" w:rsidRDefault="0081112F">
      <w:pPr>
        <w:rPr>
          <w:sz w:val="22"/>
          <w:szCs w:val="22"/>
          <w:lang w:val="cs-CZ"/>
        </w:rPr>
      </w:pPr>
    </w:p>
    <w:p w14:paraId="60E75F26" w14:textId="77777777" w:rsidR="0081112F" w:rsidRPr="008D3F85" w:rsidRDefault="0081112F">
      <w:pPr>
        <w:rPr>
          <w:sz w:val="22"/>
          <w:szCs w:val="22"/>
          <w:lang w:val="cs-CZ"/>
        </w:rPr>
      </w:pPr>
      <w:r w:rsidRPr="008D3F85">
        <w:rPr>
          <w:sz w:val="22"/>
          <w:szCs w:val="22"/>
          <w:lang w:val="cs-CZ"/>
        </w:rPr>
        <w:t>Dávkování má být určeno lékařem v souladu s potřebami pacienta.</w:t>
      </w:r>
    </w:p>
    <w:p w14:paraId="273A1D08" w14:textId="77777777" w:rsidR="0081112F" w:rsidRPr="008D3F85" w:rsidRDefault="0081112F">
      <w:pPr>
        <w:rPr>
          <w:sz w:val="22"/>
          <w:szCs w:val="22"/>
          <w:lang w:val="cs-CZ"/>
        </w:rPr>
      </w:pPr>
    </w:p>
    <w:p w14:paraId="7B7888C8" w14:textId="77777777" w:rsidR="0081112F" w:rsidRPr="008D3F85" w:rsidRDefault="0081112F">
      <w:pPr>
        <w:rPr>
          <w:sz w:val="22"/>
          <w:szCs w:val="22"/>
          <w:lang w:val="cs-CZ"/>
        </w:rPr>
      </w:pPr>
      <w:r w:rsidRPr="008D3F85">
        <w:rPr>
          <w:sz w:val="22"/>
          <w:szCs w:val="22"/>
          <w:lang w:val="cs-CZ"/>
        </w:rPr>
        <w:t xml:space="preserve">Humalog Mix50 může být podán krátce před jídlem, v případě nutnosti může být Humalog Mix50 podán i bezprostředně po jídle. Humalog Mix50 má být aplikován pouze subkutánní injekcí, za žádných okolností nesmí být Humalog Mix50 podán intravenózně. </w:t>
      </w:r>
    </w:p>
    <w:p w14:paraId="5A24486E" w14:textId="77777777" w:rsidR="0081112F" w:rsidRPr="008D3F85" w:rsidRDefault="0081112F">
      <w:pPr>
        <w:rPr>
          <w:sz w:val="22"/>
          <w:szCs w:val="22"/>
          <w:lang w:val="cs-CZ"/>
        </w:rPr>
      </w:pPr>
    </w:p>
    <w:p w14:paraId="0E1AD48D" w14:textId="78FF1E54" w:rsidR="0081112F" w:rsidRPr="008D3F85" w:rsidRDefault="0081112F">
      <w:pPr>
        <w:rPr>
          <w:sz w:val="22"/>
          <w:szCs w:val="22"/>
          <w:lang w:val="cs-CZ"/>
        </w:rPr>
      </w:pPr>
      <w:r w:rsidRPr="008D3F85">
        <w:rPr>
          <w:sz w:val="22"/>
          <w:szCs w:val="22"/>
          <w:lang w:val="cs-CZ"/>
        </w:rPr>
        <w:t xml:space="preserve">Po subkutánní aplikaci Humalog Mix50 dochází k rychlému nástupu účinku Humalogu a časnému dosažení jeho vrcholu. To umožňuje podání Humalog Mix50 v těsné časové souvislosti s jídlem. Trvání účinku složky </w:t>
      </w:r>
      <w:r w:rsidR="001B1846" w:rsidRPr="003E2AFE">
        <w:rPr>
          <w:sz w:val="22"/>
          <w:szCs w:val="22"/>
          <w:lang w:val="cs-CZ"/>
        </w:rPr>
        <w:t>suspenze isofaninzulinu-lispro</w:t>
      </w:r>
      <w:r w:rsidRPr="008D3F85">
        <w:rPr>
          <w:sz w:val="22"/>
          <w:szCs w:val="22"/>
          <w:lang w:val="cs-CZ"/>
        </w:rPr>
        <w:t xml:space="preserve"> přípravku Humalog Mix50 je velice podobné účinku bazálního </w:t>
      </w:r>
      <w:r w:rsidR="005A2971" w:rsidRPr="008D3F85">
        <w:rPr>
          <w:sz w:val="22"/>
          <w:szCs w:val="22"/>
          <w:lang w:val="cs-CZ"/>
        </w:rPr>
        <w:t>inzulin</w:t>
      </w:r>
      <w:r w:rsidRPr="008D3F85">
        <w:rPr>
          <w:sz w:val="22"/>
          <w:szCs w:val="22"/>
          <w:lang w:val="cs-CZ"/>
        </w:rPr>
        <w:t xml:space="preserve">u (NPH). </w:t>
      </w:r>
    </w:p>
    <w:p w14:paraId="51106740" w14:textId="77777777" w:rsidR="0013613C" w:rsidRPr="008D3F85" w:rsidRDefault="0013613C">
      <w:pPr>
        <w:rPr>
          <w:sz w:val="22"/>
          <w:szCs w:val="22"/>
          <w:lang w:val="cs-CZ"/>
        </w:rPr>
      </w:pPr>
    </w:p>
    <w:p w14:paraId="3658CE49" w14:textId="4C1D4990" w:rsidR="0081112F" w:rsidRPr="008D3F85" w:rsidRDefault="0081112F">
      <w:pPr>
        <w:rPr>
          <w:sz w:val="22"/>
          <w:szCs w:val="22"/>
          <w:lang w:val="cs-CZ"/>
        </w:rPr>
      </w:pPr>
      <w:r w:rsidRPr="008D3F85">
        <w:rPr>
          <w:sz w:val="22"/>
          <w:szCs w:val="22"/>
          <w:lang w:val="cs-CZ"/>
        </w:rPr>
        <w:lastRenderedPageBreak/>
        <w:t xml:space="preserve">Časový průběh aktivity jakéhokoliv </w:t>
      </w:r>
      <w:r w:rsidR="005A2971" w:rsidRPr="008D3F85">
        <w:rPr>
          <w:sz w:val="22"/>
          <w:szCs w:val="22"/>
          <w:lang w:val="cs-CZ"/>
        </w:rPr>
        <w:t>inzulin</w:t>
      </w:r>
      <w:r w:rsidRPr="008D3F85">
        <w:rPr>
          <w:sz w:val="22"/>
          <w:szCs w:val="22"/>
          <w:lang w:val="cs-CZ"/>
        </w:rPr>
        <w:t xml:space="preserve">u se může významně lišit u různých osob nebo u jedné osoby v různých časových obdobích. Stejně jako u všech </w:t>
      </w:r>
      <w:r w:rsidR="005A2971" w:rsidRPr="008D3F85">
        <w:rPr>
          <w:sz w:val="22"/>
          <w:szCs w:val="22"/>
          <w:lang w:val="cs-CZ"/>
        </w:rPr>
        <w:t>inzulin</w:t>
      </w:r>
      <w:r w:rsidRPr="008D3F85">
        <w:rPr>
          <w:sz w:val="22"/>
          <w:szCs w:val="22"/>
          <w:lang w:val="cs-CZ"/>
        </w:rPr>
        <w:t>ových přípravků závisí trvání účinku Humalog Mix50 na dávce, místě vpichu,</w:t>
      </w:r>
      <w:r w:rsidR="008D3F85">
        <w:rPr>
          <w:sz w:val="22"/>
          <w:szCs w:val="22"/>
          <w:lang w:val="cs-CZ"/>
        </w:rPr>
        <w:t xml:space="preserve"> </w:t>
      </w:r>
      <w:r w:rsidRPr="008D3F85">
        <w:rPr>
          <w:sz w:val="22"/>
          <w:szCs w:val="22"/>
          <w:lang w:val="cs-CZ"/>
        </w:rPr>
        <w:t>krevním zásobení, teplotě a fyzické aktivitě.</w:t>
      </w:r>
    </w:p>
    <w:p w14:paraId="07EE8EAE" w14:textId="77777777" w:rsidR="00004335" w:rsidRPr="004E2764" w:rsidRDefault="00004335" w:rsidP="00004335">
      <w:pPr>
        <w:ind w:right="11"/>
        <w:rPr>
          <w:i/>
          <w:sz w:val="22"/>
          <w:szCs w:val="22"/>
          <w:lang w:val="cs-CZ"/>
        </w:rPr>
      </w:pPr>
    </w:p>
    <w:p w14:paraId="65E4599D" w14:textId="77777777" w:rsidR="00004335" w:rsidRPr="004E2764" w:rsidRDefault="00004335" w:rsidP="00004335">
      <w:pPr>
        <w:ind w:right="11"/>
        <w:rPr>
          <w:i/>
          <w:sz w:val="22"/>
          <w:szCs w:val="22"/>
          <w:u w:val="single"/>
          <w:lang w:val="cs-CZ"/>
        </w:rPr>
      </w:pPr>
      <w:r w:rsidRPr="004E2764">
        <w:rPr>
          <w:i/>
          <w:sz w:val="22"/>
          <w:szCs w:val="22"/>
          <w:u w:val="single"/>
          <w:lang w:val="cs-CZ"/>
        </w:rPr>
        <w:t>Zvláštní populace</w:t>
      </w:r>
    </w:p>
    <w:p w14:paraId="044EC2EA" w14:textId="77777777" w:rsidR="00004335" w:rsidRPr="004E2764" w:rsidRDefault="00004335" w:rsidP="00004335">
      <w:pPr>
        <w:ind w:right="11"/>
        <w:rPr>
          <w:i/>
          <w:sz w:val="22"/>
          <w:szCs w:val="22"/>
          <w:lang w:val="cs-CZ"/>
        </w:rPr>
      </w:pPr>
    </w:p>
    <w:p w14:paraId="5C984D8B" w14:textId="77777777" w:rsidR="00004335" w:rsidRPr="004E2764" w:rsidRDefault="00004335" w:rsidP="00004335">
      <w:pPr>
        <w:ind w:left="540" w:hanging="540"/>
        <w:rPr>
          <w:i/>
          <w:sz w:val="22"/>
          <w:szCs w:val="22"/>
          <w:lang w:val="cs-CZ"/>
        </w:rPr>
      </w:pPr>
      <w:r w:rsidRPr="004E2764">
        <w:rPr>
          <w:i/>
          <w:sz w:val="22"/>
          <w:szCs w:val="22"/>
          <w:lang w:val="cs-CZ"/>
        </w:rPr>
        <w:t>Pacienti s poruchou funkce ledvin</w:t>
      </w:r>
    </w:p>
    <w:p w14:paraId="59E3B2B9" w14:textId="77777777" w:rsidR="00004335" w:rsidRPr="004E2764" w:rsidRDefault="00004335" w:rsidP="00004335">
      <w:pPr>
        <w:ind w:left="540" w:hanging="540"/>
        <w:rPr>
          <w:sz w:val="22"/>
          <w:szCs w:val="22"/>
          <w:lang w:val="cs-CZ"/>
        </w:rPr>
      </w:pPr>
      <w:r w:rsidRPr="004E2764">
        <w:rPr>
          <w:sz w:val="22"/>
          <w:szCs w:val="22"/>
          <w:lang w:val="cs-CZ"/>
        </w:rPr>
        <w:t>Při poruše funkce ledvin může být potřeba inzulinu snížena.</w:t>
      </w:r>
    </w:p>
    <w:p w14:paraId="0F4C4C43" w14:textId="77777777" w:rsidR="00004335" w:rsidRPr="004E2764" w:rsidRDefault="00004335" w:rsidP="00004335">
      <w:pPr>
        <w:ind w:left="540" w:hanging="540"/>
        <w:rPr>
          <w:sz w:val="22"/>
          <w:szCs w:val="22"/>
          <w:lang w:val="cs-CZ"/>
        </w:rPr>
      </w:pPr>
    </w:p>
    <w:p w14:paraId="7D164CC6" w14:textId="77777777" w:rsidR="00004335" w:rsidRPr="004E2764" w:rsidRDefault="00004335" w:rsidP="00004335">
      <w:pPr>
        <w:ind w:left="540" w:hanging="540"/>
        <w:rPr>
          <w:i/>
          <w:sz w:val="22"/>
          <w:szCs w:val="22"/>
          <w:lang w:val="cs-CZ"/>
        </w:rPr>
      </w:pPr>
      <w:r w:rsidRPr="004E2764">
        <w:rPr>
          <w:i/>
          <w:sz w:val="22"/>
          <w:szCs w:val="22"/>
          <w:lang w:val="cs-CZ"/>
        </w:rPr>
        <w:t>Pacienti s poruchou funkce jater</w:t>
      </w:r>
    </w:p>
    <w:p w14:paraId="5B8C4F19" w14:textId="77777777" w:rsidR="00004335" w:rsidRPr="004E2764" w:rsidRDefault="00004335" w:rsidP="00004335">
      <w:pPr>
        <w:rPr>
          <w:sz w:val="22"/>
          <w:szCs w:val="22"/>
          <w:lang w:val="cs-CZ"/>
        </w:rPr>
      </w:pPr>
      <w:r w:rsidRPr="004E2764">
        <w:rPr>
          <w:sz w:val="22"/>
          <w:szCs w:val="22"/>
          <w:lang w:val="cs-CZ"/>
        </w:rPr>
        <w:t>Při poruše funkce jater může být potřeba inzulinu snížena z důvodu nižší kapacity pro glukoneogenezi a zhoršeného odbourávání inzulinu. U pacientů s chronickou jaterní insuficiencí může zvýšení inzulinové rezistence vést k vyšší potřebě inzulinu.</w:t>
      </w:r>
    </w:p>
    <w:p w14:paraId="30C365FF" w14:textId="77777777" w:rsidR="0008518E" w:rsidRPr="008D3F85" w:rsidRDefault="0008518E">
      <w:pPr>
        <w:rPr>
          <w:sz w:val="22"/>
          <w:szCs w:val="22"/>
          <w:lang w:val="cs-CZ"/>
        </w:rPr>
      </w:pPr>
    </w:p>
    <w:p w14:paraId="532CC166" w14:textId="77777777" w:rsidR="00900E9B" w:rsidRPr="004E2764" w:rsidRDefault="00900E9B" w:rsidP="00900E9B">
      <w:pPr>
        <w:ind w:right="11"/>
        <w:rPr>
          <w:i/>
          <w:sz w:val="22"/>
          <w:szCs w:val="22"/>
          <w:lang w:val="cs-CZ"/>
        </w:rPr>
      </w:pPr>
      <w:r w:rsidRPr="004E2764">
        <w:rPr>
          <w:i/>
          <w:sz w:val="22"/>
          <w:szCs w:val="22"/>
          <w:lang w:val="cs-CZ"/>
        </w:rPr>
        <w:t>Pediatrická populace</w:t>
      </w:r>
    </w:p>
    <w:p w14:paraId="7704571E" w14:textId="658E3843" w:rsidR="00900E9B" w:rsidRPr="004E2764" w:rsidRDefault="00900E9B" w:rsidP="00900E9B">
      <w:pPr>
        <w:ind w:right="11"/>
        <w:rPr>
          <w:sz w:val="22"/>
          <w:szCs w:val="22"/>
          <w:lang w:val="cs-CZ"/>
        </w:rPr>
      </w:pPr>
      <w:r w:rsidRPr="004E2764">
        <w:rPr>
          <w:sz w:val="22"/>
          <w:szCs w:val="22"/>
          <w:lang w:val="cs-CZ"/>
        </w:rPr>
        <w:t xml:space="preserve">Humalog Mix50 by měl být dětem mladším 12 let podán pouze v případě </w:t>
      </w:r>
      <w:r w:rsidR="00B873A0" w:rsidRPr="004E2764">
        <w:rPr>
          <w:sz w:val="22"/>
          <w:szCs w:val="22"/>
          <w:lang w:val="cs-CZ"/>
        </w:rPr>
        <w:t xml:space="preserve">zvážení jeho </w:t>
      </w:r>
      <w:r w:rsidRPr="004E2764">
        <w:rPr>
          <w:sz w:val="22"/>
          <w:szCs w:val="22"/>
          <w:lang w:val="cs-CZ"/>
        </w:rPr>
        <w:t>očekáv</w:t>
      </w:r>
      <w:r w:rsidR="008F4988">
        <w:rPr>
          <w:sz w:val="22"/>
          <w:szCs w:val="22"/>
          <w:lang w:val="cs-CZ"/>
        </w:rPr>
        <w:t>an</w:t>
      </w:r>
      <w:r w:rsidRPr="004E2764">
        <w:rPr>
          <w:sz w:val="22"/>
          <w:szCs w:val="22"/>
          <w:lang w:val="cs-CZ"/>
        </w:rPr>
        <w:t xml:space="preserve">ého přínosu </w:t>
      </w:r>
      <w:r w:rsidR="00B873A0" w:rsidRPr="004E2764">
        <w:rPr>
          <w:sz w:val="22"/>
          <w:szCs w:val="22"/>
          <w:lang w:val="cs-CZ"/>
        </w:rPr>
        <w:t xml:space="preserve">při porovnání </w:t>
      </w:r>
      <w:r w:rsidRPr="004E2764">
        <w:rPr>
          <w:sz w:val="22"/>
          <w:szCs w:val="22"/>
          <w:lang w:val="cs-CZ"/>
        </w:rPr>
        <w:t xml:space="preserve">s podáním </w:t>
      </w:r>
      <w:r w:rsidR="00004335" w:rsidRPr="004E2764">
        <w:rPr>
          <w:sz w:val="22"/>
          <w:szCs w:val="22"/>
          <w:lang w:val="cs-CZ"/>
        </w:rPr>
        <w:t xml:space="preserve">rozpustného </w:t>
      </w:r>
      <w:r w:rsidRPr="004E2764">
        <w:rPr>
          <w:sz w:val="22"/>
          <w:szCs w:val="22"/>
          <w:lang w:val="cs-CZ"/>
        </w:rPr>
        <w:t xml:space="preserve">inzulinu. </w:t>
      </w:r>
    </w:p>
    <w:p w14:paraId="7C8F1DC5" w14:textId="77777777" w:rsidR="00004335" w:rsidRPr="004E2764" w:rsidRDefault="00004335" w:rsidP="00004335">
      <w:pPr>
        <w:rPr>
          <w:sz w:val="22"/>
          <w:szCs w:val="22"/>
          <w:u w:val="single"/>
          <w:lang w:val="cs-CZ"/>
        </w:rPr>
      </w:pPr>
    </w:p>
    <w:p w14:paraId="197602C8" w14:textId="77777777" w:rsidR="00004335" w:rsidRPr="004E2764" w:rsidRDefault="00004335" w:rsidP="00004335">
      <w:pPr>
        <w:rPr>
          <w:sz w:val="22"/>
          <w:szCs w:val="22"/>
          <w:u w:val="single"/>
          <w:lang w:val="cs-CZ"/>
        </w:rPr>
      </w:pPr>
      <w:r w:rsidRPr="004E2764">
        <w:rPr>
          <w:sz w:val="22"/>
          <w:szCs w:val="22"/>
          <w:u w:val="single"/>
          <w:lang w:val="cs-CZ"/>
        </w:rPr>
        <w:t>Způsob podání</w:t>
      </w:r>
    </w:p>
    <w:p w14:paraId="5F558201" w14:textId="77777777" w:rsidR="00004335" w:rsidRPr="008D3F85" w:rsidRDefault="00004335" w:rsidP="00004335">
      <w:pPr>
        <w:rPr>
          <w:sz w:val="22"/>
          <w:szCs w:val="22"/>
          <w:lang w:val="cs-CZ"/>
        </w:rPr>
      </w:pPr>
    </w:p>
    <w:p w14:paraId="6E6947E9" w14:textId="634379EA" w:rsidR="00004335" w:rsidRPr="008D3F85" w:rsidRDefault="00004335" w:rsidP="00004335">
      <w:pPr>
        <w:rPr>
          <w:sz w:val="22"/>
          <w:szCs w:val="22"/>
          <w:lang w:val="cs-CZ"/>
        </w:rPr>
      </w:pPr>
      <w:r w:rsidRPr="004E2764">
        <w:rPr>
          <w:sz w:val="22"/>
          <w:szCs w:val="22"/>
          <w:lang w:val="cs-CZ"/>
        </w:rPr>
        <w:t xml:space="preserve">Místy pro subkutánní podání mají být horní části paží, stehna, hýždě nebo břicho. </w:t>
      </w:r>
      <w:r w:rsidRPr="008D3F85">
        <w:rPr>
          <w:sz w:val="22"/>
          <w:szCs w:val="22"/>
          <w:lang w:val="cs-CZ"/>
        </w:rPr>
        <w:t>Místa vpichu mají být měněna rotačním způsobem tak, aby stejné místo nebylo použito vícekrát než přibližně jednou za měsíc</w:t>
      </w:r>
      <w:r w:rsidR="00EC17F7" w:rsidRPr="004E2764">
        <w:rPr>
          <w:sz w:val="22"/>
          <w:lang w:val="cs-CZ"/>
        </w:rPr>
        <w:t>,</w:t>
      </w:r>
      <w:r w:rsidR="00EC17F7" w:rsidRPr="004E2764">
        <w:rPr>
          <w:sz w:val="22"/>
          <w:szCs w:val="22"/>
          <w:lang w:val="cs-CZ"/>
        </w:rPr>
        <w:t xml:space="preserve"> aby se snížilo riziko lipodystrofie a kožní amyloidózy (viz bod 4.4 a 4.8)</w:t>
      </w:r>
      <w:r w:rsidRPr="008D3F85">
        <w:rPr>
          <w:sz w:val="22"/>
          <w:szCs w:val="22"/>
          <w:lang w:val="cs-CZ"/>
        </w:rPr>
        <w:t>.</w:t>
      </w:r>
    </w:p>
    <w:p w14:paraId="57F8B6E5" w14:textId="77777777" w:rsidR="00004335" w:rsidRPr="008D3F85" w:rsidRDefault="00004335" w:rsidP="00004335">
      <w:pPr>
        <w:rPr>
          <w:sz w:val="22"/>
          <w:szCs w:val="22"/>
          <w:lang w:val="cs-CZ"/>
        </w:rPr>
      </w:pPr>
    </w:p>
    <w:p w14:paraId="7B8D55C4" w14:textId="77777777" w:rsidR="00004335" w:rsidRPr="008D3F85" w:rsidRDefault="00004335" w:rsidP="00004335">
      <w:pPr>
        <w:rPr>
          <w:sz w:val="22"/>
          <w:szCs w:val="22"/>
          <w:lang w:val="cs-CZ"/>
        </w:rPr>
      </w:pPr>
      <w:r w:rsidRPr="008D3F85">
        <w:rPr>
          <w:sz w:val="22"/>
          <w:szCs w:val="22"/>
          <w:lang w:val="cs-CZ"/>
        </w:rPr>
        <w:t>Při subkutánní aplikaci přípravku Humalog Mix50 je třeba se pečlivě ujistit o tom, že nedošlo k aplikaci do cévy. Po aplikaci se místo vpichu nemá masírovat. Pacient musí být řádně poučen o správné aplikační technice.</w:t>
      </w:r>
    </w:p>
    <w:p w14:paraId="78203397" w14:textId="77777777" w:rsidR="00004335" w:rsidRPr="008D3F85" w:rsidRDefault="00004335" w:rsidP="00004335">
      <w:pPr>
        <w:rPr>
          <w:sz w:val="22"/>
          <w:szCs w:val="22"/>
          <w:lang w:val="cs-CZ"/>
        </w:rPr>
      </w:pPr>
    </w:p>
    <w:p w14:paraId="06681D92" w14:textId="5ECD7A82" w:rsidR="00004335" w:rsidRPr="004E2764" w:rsidRDefault="00004335" w:rsidP="00004335">
      <w:pPr>
        <w:pStyle w:val="Default"/>
        <w:rPr>
          <w:rFonts w:ascii="Times New Roman" w:hAnsi="Times New Roman" w:cs="Times New Roman"/>
          <w:i/>
          <w:sz w:val="22"/>
          <w:szCs w:val="22"/>
          <w:u w:val="single"/>
          <w:lang w:val="cs-CZ"/>
        </w:rPr>
      </w:pPr>
      <w:r w:rsidRPr="004E2764">
        <w:rPr>
          <w:rFonts w:ascii="Times New Roman" w:hAnsi="Times New Roman" w:cs="Times New Roman"/>
          <w:i/>
          <w:sz w:val="22"/>
          <w:szCs w:val="22"/>
          <w:u w:val="single"/>
          <w:lang w:val="cs-CZ"/>
        </w:rPr>
        <w:t xml:space="preserve">KwikPen </w:t>
      </w:r>
    </w:p>
    <w:p w14:paraId="0BE1AD83" w14:textId="77777777" w:rsidR="00816F20" w:rsidRPr="004E2764" w:rsidRDefault="00816F20" w:rsidP="00004335">
      <w:pPr>
        <w:pStyle w:val="Default"/>
        <w:rPr>
          <w:rFonts w:ascii="Times New Roman" w:hAnsi="Times New Roman" w:cs="Times New Roman"/>
          <w:sz w:val="22"/>
          <w:szCs w:val="22"/>
          <w:u w:val="single"/>
          <w:lang w:val="cs-CZ"/>
        </w:rPr>
      </w:pPr>
    </w:p>
    <w:p w14:paraId="63432B4D" w14:textId="77777777" w:rsidR="00004335" w:rsidRPr="008D3F85" w:rsidRDefault="00004335" w:rsidP="00004335">
      <w:pPr>
        <w:rPr>
          <w:sz w:val="22"/>
          <w:szCs w:val="22"/>
          <w:lang w:val="cs-CZ"/>
        </w:rPr>
      </w:pPr>
      <w:r w:rsidRPr="004E2764">
        <w:rPr>
          <w:sz w:val="22"/>
          <w:szCs w:val="22"/>
          <w:lang w:val="cs-CZ"/>
        </w:rPr>
        <w:t xml:space="preserve">Předplněné pero KwikPen aplikuje v jedné injekci 1 - 60 jednotek </w:t>
      </w:r>
      <w:r w:rsidRPr="008D3F85">
        <w:rPr>
          <w:sz w:val="22"/>
          <w:szCs w:val="22"/>
          <w:lang w:val="cs-CZ"/>
        </w:rPr>
        <w:t>nastavitelných</w:t>
      </w:r>
      <w:r w:rsidRPr="004E2764">
        <w:rPr>
          <w:sz w:val="22"/>
          <w:szCs w:val="22"/>
          <w:lang w:val="cs-CZ"/>
        </w:rPr>
        <w:t xml:space="preserve"> po 1 jednotce. Potřebná dávka se </w:t>
      </w:r>
      <w:r w:rsidRPr="008D3F85">
        <w:rPr>
          <w:sz w:val="22"/>
          <w:szCs w:val="22"/>
          <w:lang w:val="cs-CZ"/>
        </w:rPr>
        <w:t>nastavuje v jednotkách</w:t>
      </w:r>
      <w:r w:rsidRPr="004E2764">
        <w:rPr>
          <w:sz w:val="22"/>
          <w:szCs w:val="22"/>
          <w:lang w:val="cs-CZ"/>
        </w:rPr>
        <w:t>.</w:t>
      </w:r>
      <w:r w:rsidRPr="004E2764">
        <w:rPr>
          <w:b/>
          <w:sz w:val="22"/>
          <w:szCs w:val="22"/>
          <w:lang w:val="cs-CZ"/>
        </w:rPr>
        <w:t xml:space="preserve"> Počet inzulinových jednotek se zobrazuje v dávkovacím okénku pera.</w:t>
      </w:r>
    </w:p>
    <w:p w14:paraId="22E10AD5" w14:textId="77777777" w:rsidR="001F63A9" w:rsidRPr="008D3F85" w:rsidRDefault="001F63A9" w:rsidP="001F63A9">
      <w:pPr>
        <w:rPr>
          <w:sz w:val="22"/>
          <w:szCs w:val="22"/>
          <w:lang w:val="cs-CZ"/>
        </w:rPr>
      </w:pPr>
    </w:p>
    <w:p w14:paraId="2E694966" w14:textId="77777777" w:rsidR="0081112F" w:rsidRPr="008D3F85" w:rsidRDefault="0081112F">
      <w:pPr>
        <w:rPr>
          <w:b/>
          <w:sz w:val="22"/>
          <w:szCs w:val="22"/>
          <w:lang w:val="cs-CZ"/>
        </w:rPr>
      </w:pPr>
      <w:r w:rsidRPr="008D3F85">
        <w:rPr>
          <w:b/>
          <w:sz w:val="22"/>
          <w:szCs w:val="22"/>
          <w:lang w:val="cs-CZ"/>
        </w:rPr>
        <w:t>4.3</w:t>
      </w:r>
      <w:r w:rsidRPr="008D3F85">
        <w:rPr>
          <w:b/>
          <w:sz w:val="22"/>
          <w:szCs w:val="22"/>
          <w:lang w:val="cs-CZ"/>
        </w:rPr>
        <w:tab/>
        <w:t>Kontraindikace</w:t>
      </w:r>
    </w:p>
    <w:p w14:paraId="1831947D" w14:textId="77777777" w:rsidR="0081112F" w:rsidRPr="008D3F85" w:rsidRDefault="0081112F">
      <w:pPr>
        <w:rPr>
          <w:sz w:val="22"/>
          <w:szCs w:val="22"/>
          <w:lang w:val="cs-CZ"/>
        </w:rPr>
      </w:pPr>
    </w:p>
    <w:p w14:paraId="411A4F5C" w14:textId="4BA4375F" w:rsidR="0081112F" w:rsidRPr="008D3F85" w:rsidRDefault="00A34D85">
      <w:pPr>
        <w:rPr>
          <w:sz w:val="22"/>
          <w:szCs w:val="22"/>
          <w:lang w:val="cs-CZ"/>
        </w:rPr>
      </w:pPr>
      <w:r w:rsidRPr="008D3F85">
        <w:rPr>
          <w:sz w:val="22"/>
          <w:szCs w:val="22"/>
          <w:lang w:val="cs-CZ"/>
        </w:rPr>
        <w:t xml:space="preserve">Hypersenzitivita </w:t>
      </w:r>
      <w:r w:rsidR="0081112F" w:rsidRPr="008D3F85">
        <w:rPr>
          <w:sz w:val="22"/>
          <w:szCs w:val="22"/>
          <w:lang w:val="cs-CZ"/>
        </w:rPr>
        <w:t xml:space="preserve">na </w:t>
      </w:r>
      <w:r w:rsidR="00004335" w:rsidRPr="008D3F85">
        <w:rPr>
          <w:sz w:val="22"/>
          <w:szCs w:val="22"/>
          <w:lang w:val="cs-CZ"/>
        </w:rPr>
        <w:t>léčivou látku nebo na kteroukoli pomocnou látku uvedenou v bodě 6.1</w:t>
      </w:r>
      <w:r w:rsidR="0081112F" w:rsidRPr="008D3F85">
        <w:rPr>
          <w:sz w:val="22"/>
          <w:szCs w:val="22"/>
          <w:lang w:val="cs-CZ"/>
        </w:rPr>
        <w:t>.</w:t>
      </w:r>
    </w:p>
    <w:p w14:paraId="29634EFF" w14:textId="77777777" w:rsidR="0081112F" w:rsidRPr="008D3F85" w:rsidRDefault="0081112F">
      <w:pPr>
        <w:rPr>
          <w:b/>
          <w:sz w:val="22"/>
          <w:szCs w:val="22"/>
          <w:lang w:val="cs-CZ"/>
        </w:rPr>
      </w:pPr>
    </w:p>
    <w:p w14:paraId="61DA468E" w14:textId="77777777" w:rsidR="0081112F" w:rsidRPr="008D3F85" w:rsidRDefault="0081112F">
      <w:pPr>
        <w:ind w:right="70"/>
        <w:rPr>
          <w:sz w:val="22"/>
          <w:szCs w:val="22"/>
          <w:lang w:val="cs-CZ"/>
        </w:rPr>
      </w:pPr>
      <w:r w:rsidRPr="008D3F85">
        <w:rPr>
          <w:sz w:val="22"/>
          <w:szCs w:val="22"/>
          <w:lang w:val="cs-CZ"/>
        </w:rPr>
        <w:t>Hypoglykémie.</w:t>
      </w:r>
    </w:p>
    <w:p w14:paraId="0DD19F17" w14:textId="77777777" w:rsidR="0081112F" w:rsidRPr="008D3F85" w:rsidRDefault="0081112F">
      <w:pPr>
        <w:rPr>
          <w:b/>
          <w:sz w:val="22"/>
          <w:szCs w:val="22"/>
          <w:lang w:val="cs-CZ"/>
        </w:rPr>
      </w:pPr>
    </w:p>
    <w:p w14:paraId="3DD0DF3E" w14:textId="77777777" w:rsidR="0081112F" w:rsidRPr="008D3F85" w:rsidRDefault="0081112F">
      <w:pPr>
        <w:rPr>
          <w:b/>
          <w:sz w:val="22"/>
          <w:szCs w:val="22"/>
          <w:lang w:val="cs-CZ"/>
        </w:rPr>
      </w:pPr>
      <w:r w:rsidRPr="008D3F85">
        <w:rPr>
          <w:b/>
          <w:sz w:val="22"/>
          <w:szCs w:val="22"/>
          <w:lang w:val="cs-CZ"/>
        </w:rPr>
        <w:t>4.4</w:t>
      </w:r>
      <w:r w:rsidRPr="008D3F85">
        <w:rPr>
          <w:b/>
          <w:sz w:val="22"/>
          <w:szCs w:val="22"/>
          <w:lang w:val="cs-CZ"/>
        </w:rPr>
        <w:tab/>
        <w:t>Zvláštní upozornění a opatření pro použití</w:t>
      </w:r>
    </w:p>
    <w:p w14:paraId="029E0045" w14:textId="77777777" w:rsidR="00D905F2" w:rsidRPr="004E2764" w:rsidRDefault="00D905F2" w:rsidP="00D905F2">
      <w:pPr>
        <w:pStyle w:val="Normln1"/>
        <w:tabs>
          <w:tab w:val="clear" w:pos="567"/>
        </w:tabs>
        <w:spacing w:line="240" w:lineRule="auto"/>
        <w:rPr>
          <w:u w:val="single"/>
        </w:rPr>
      </w:pPr>
    </w:p>
    <w:p w14:paraId="66080394" w14:textId="42098D6E" w:rsidR="00D905F2" w:rsidRPr="004E2764" w:rsidRDefault="00D905F2" w:rsidP="00D905F2">
      <w:pPr>
        <w:pStyle w:val="Normln1"/>
        <w:tabs>
          <w:tab w:val="clear" w:pos="567"/>
        </w:tabs>
        <w:spacing w:line="240" w:lineRule="auto"/>
        <w:rPr>
          <w:u w:val="single"/>
        </w:rPr>
      </w:pPr>
      <w:r w:rsidRPr="004E2764">
        <w:rPr>
          <w:u w:val="single"/>
        </w:rPr>
        <w:t>Sledovatelnost</w:t>
      </w:r>
    </w:p>
    <w:p w14:paraId="038381EB" w14:textId="77777777" w:rsidR="00B41248" w:rsidRPr="004E2764" w:rsidRDefault="00B41248" w:rsidP="00D905F2">
      <w:pPr>
        <w:pStyle w:val="Normln1"/>
        <w:tabs>
          <w:tab w:val="clear" w:pos="567"/>
        </w:tabs>
        <w:spacing w:line="240" w:lineRule="auto"/>
        <w:rPr>
          <w:u w:val="single"/>
        </w:rPr>
      </w:pPr>
    </w:p>
    <w:p w14:paraId="5C7E3A7A" w14:textId="77777777" w:rsidR="00D905F2" w:rsidRPr="004E2764" w:rsidRDefault="00D905F2" w:rsidP="00D905F2">
      <w:pPr>
        <w:rPr>
          <w:sz w:val="22"/>
          <w:szCs w:val="22"/>
          <w:lang w:val="cs-CZ"/>
        </w:rPr>
      </w:pPr>
      <w:r w:rsidRPr="004E2764">
        <w:rPr>
          <w:sz w:val="22"/>
          <w:szCs w:val="22"/>
          <w:lang w:val="cs-CZ"/>
        </w:rPr>
        <w:t>Aby se zlepšila sledovatelnost biologických léčivých přípravků má se přehledně zaznamenat název podaného přípravku a číslo šarže.</w:t>
      </w:r>
    </w:p>
    <w:p w14:paraId="1111159C" w14:textId="77777777" w:rsidR="0081112F" w:rsidRPr="008D3F85" w:rsidRDefault="0081112F">
      <w:pPr>
        <w:rPr>
          <w:sz w:val="22"/>
          <w:szCs w:val="22"/>
          <w:lang w:val="cs-CZ"/>
        </w:rPr>
      </w:pPr>
    </w:p>
    <w:p w14:paraId="5776AB1B" w14:textId="77777777" w:rsidR="0081112F" w:rsidRPr="008D3F85" w:rsidRDefault="0081112F">
      <w:pPr>
        <w:rPr>
          <w:b/>
          <w:sz w:val="22"/>
          <w:szCs w:val="22"/>
          <w:lang w:val="cs-CZ"/>
        </w:rPr>
      </w:pPr>
      <w:r w:rsidRPr="008D3F85">
        <w:rPr>
          <w:sz w:val="22"/>
          <w:szCs w:val="22"/>
          <w:lang w:val="cs-CZ"/>
        </w:rPr>
        <w:t>Humalog Mix50 nesmí být za žádných okolností podán intravenózně.</w:t>
      </w:r>
    </w:p>
    <w:p w14:paraId="7E8F15CD" w14:textId="77777777" w:rsidR="00004335" w:rsidRPr="008D3F85" w:rsidRDefault="00004335" w:rsidP="00004335">
      <w:pPr>
        <w:rPr>
          <w:b/>
          <w:sz w:val="22"/>
          <w:szCs w:val="22"/>
          <w:lang w:val="cs-CZ"/>
        </w:rPr>
      </w:pPr>
    </w:p>
    <w:p w14:paraId="5244685C" w14:textId="671BB663" w:rsidR="0081112F" w:rsidRPr="008D3F85" w:rsidRDefault="00004335" w:rsidP="00444ECC">
      <w:pPr>
        <w:keepNext/>
        <w:rPr>
          <w:sz w:val="22"/>
          <w:szCs w:val="22"/>
          <w:u w:val="single"/>
          <w:lang w:val="cs-CZ"/>
        </w:rPr>
      </w:pPr>
      <w:r w:rsidRPr="008D3F85">
        <w:rPr>
          <w:sz w:val="22"/>
          <w:szCs w:val="22"/>
          <w:u w:val="single"/>
          <w:lang w:val="cs-CZ"/>
        </w:rPr>
        <w:t>Převedení pacienta na jiný typ nebo značku inzulinu</w:t>
      </w:r>
    </w:p>
    <w:p w14:paraId="2D30DFA3" w14:textId="77777777" w:rsidR="00B41248" w:rsidRPr="008D3F85" w:rsidRDefault="00B41248" w:rsidP="00444ECC">
      <w:pPr>
        <w:keepNext/>
        <w:rPr>
          <w:b/>
          <w:sz w:val="22"/>
          <w:szCs w:val="22"/>
          <w:lang w:val="cs-CZ"/>
        </w:rPr>
      </w:pPr>
    </w:p>
    <w:p w14:paraId="25647A40" w14:textId="75ED01EA" w:rsidR="0081112F" w:rsidRPr="008D3F85" w:rsidRDefault="0081112F" w:rsidP="00444ECC">
      <w:pPr>
        <w:keepNext/>
        <w:rPr>
          <w:sz w:val="22"/>
          <w:szCs w:val="22"/>
          <w:lang w:val="cs-CZ"/>
        </w:rPr>
      </w:pPr>
      <w:r w:rsidRPr="008D3F85">
        <w:rPr>
          <w:sz w:val="22"/>
          <w:szCs w:val="22"/>
          <w:lang w:val="cs-CZ"/>
        </w:rPr>
        <w:t xml:space="preserve">Převedení pacienta na jiný typ nebo značku </w:t>
      </w:r>
      <w:r w:rsidR="005A2971" w:rsidRPr="008D3F85">
        <w:rPr>
          <w:sz w:val="22"/>
          <w:szCs w:val="22"/>
          <w:lang w:val="cs-CZ"/>
        </w:rPr>
        <w:t>inzulin</w:t>
      </w:r>
      <w:r w:rsidRPr="008D3F85">
        <w:rPr>
          <w:sz w:val="22"/>
          <w:szCs w:val="22"/>
          <w:lang w:val="cs-CZ"/>
        </w:rPr>
        <w:t xml:space="preserve">u musí být provedeno pod přísným lékařským dohledem. Změny </w:t>
      </w:r>
      <w:r w:rsidR="009C5460" w:rsidRPr="008D3F85">
        <w:rPr>
          <w:sz w:val="22"/>
          <w:szCs w:val="22"/>
          <w:lang w:val="cs-CZ"/>
        </w:rPr>
        <w:t>síly</w:t>
      </w:r>
      <w:r w:rsidRPr="008D3F85">
        <w:rPr>
          <w:sz w:val="22"/>
          <w:szCs w:val="22"/>
          <w:lang w:val="cs-CZ"/>
        </w:rPr>
        <w:t>, značky (výrobce), typu (regular</w:t>
      </w:r>
      <w:r w:rsidR="00004335" w:rsidRPr="008D3F85">
        <w:rPr>
          <w:sz w:val="22"/>
          <w:szCs w:val="22"/>
          <w:lang w:val="cs-CZ"/>
        </w:rPr>
        <w:t>/rozpustný</w:t>
      </w:r>
      <w:r w:rsidRPr="008D3F85">
        <w:rPr>
          <w:sz w:val="22"/>
          <w:szCs w:val="22"/>
          <w:lang w:val="cs-CZ"/>
        </w:rPr>
        <w:t>, NPH</w:t>
      </w:r>
      <w:r w:rsidR="00004335" w:rsidRPr="008D3F85">
        <w:rPr>
          <w:sz w:val="22"/>
          <w:szCs w:val="22"/>
          <w:lang w:val="cs-CZ"/>
        </w:rPr>
        <w:t>/isofan</w:t>
      </w:r>
      <w:r w:rsidRPr="008D3F85">
        <w:rPr>
          <w:sz w:val="22"/>
          <w:szCs w:val="22"/>
          <w:lang w:val="cs-CZ"/>
        </w:rPr>
        <w:t xml:space="preserve">, aj.), druhu (zvířecí, humánní, analog humánního </w:t>
      </w:r>
      <w:r w:rsidR="005A2971" w:rsidRPr="008D3F85">
        <w:rPr>
          <w:sz w:val="22"/>
          <w:szCs w:val="22"/>
          <w:lang w:val="cs-CZ"/>
        </w:rPr>
        <w:t>inzulin</w:t>
      </w:r>
      <w:r w:rsidRPr="008D3F85">
        <w:rPr>
          <w:sz w:val="22"/>
          <w:szCs w:val="22"/>
          <w:lang w:val="cs-CZ"/>
        </w:rPr>
        <w:t xml:space="preserve">u) a/nebo způsobu výroby (rekombinantní DNA versus </w:t>
      </w:r>
      <w:r w:rsidR="005A2971" w:rsidRPr="008D3F85">
        <w:rPr>
          <w:sz w:val="22"/>
          <w:szCs w:val="22"/>
          <w:lang w:val="cs-CZ"/>
        </w:rPr>
        <w:t>inzulin</w:t>
      </w:r>
      <w:r w:rsidRPr="008D3F85">
        <w:rPr>
          <w:sz w:val="22"/>
          <w:szCs w:val="22"/>
          <w:lang w:val="cs-CZ"/>
        </w:rPr>
        <w:t xml:space="preserve"> zvířecího původu) mohou mít za následek potřebu změny dávkování.</w:t>
      </w:r>
    </w:p>
    <w:p w14:paraId="1AB2A126" w14:textId="77777777" w:rsidR="0081112F" w:rsidRPr="008D3F85" w:rsidRDefault="0081112F">
      <w:pPr>
        <w:rPr>
          <w:sz w:val="22"/>
          <w:szCs w:val="22"/>
          <w:lang w:val="cs-CZ"/>
        </w:rPr>
      </w:pPr>
    </w:p>
    <w:p w14:paraId="51DCF59C" w14:textId="47004ABA" w:rsidR="00004335" w:rsidRPr="008D3F85" w:rsidRDefault="00004335" w:rsidP="004C7E34">
      <w:pPr>
        <w:keepNext/>
        <w:rPr>
          <w:sz w:val="22"/>
          <w:szCs w:val="22"/>
          <w:u w:val="single"/>
          <w:lang w:val="cs-CZ"/>
        </w:rPr>
      </w:pPr>
      <w:r w:rsidRPr="008D3F85">
        <w:rPr>
          <w:sz w:val="22"/>
          <w:szCs w:val="22"/>
          <w:u w:val="single"/>
          <w:lang w:val="cs-CZ"/>
        </w:rPr>
        <w:lastRenderedPageBreak/>
        <w:t>Hypoglykémie a hyperglykémie</w:t>
      </w:r>
    </w:p>
    <w:p w14:paraId="713FAB97" w14:textId="77777777" w:rsidR="00B41248" w:rsidRPr="008D3F85" w:rsidRDefault="00B41248" w:rsidP="004C7E34">
      <w:pPr>
        <w:keepNext/>
        <w:rPr>
          <w:sz w:val="22"/>
          <w:szCs w:val="22"/>
          <w:lang w:val="cs-CZ"/>
        </w:rPr>
      </w:pPr>
    </w:p>
    <w:p w14:paraId="24C75477" w14:textId="320E5BEC" w:rsidR="0081112F" w:rsidRPr="008D3F85" w:rsidRDefault="00004335" w:rsidP="004C7E34">
      <w:pPr>
        <w:pStyle w:val="BodyText"/>
        <w:keepNext/>
        <w:widowControl w:val="0"/>
        <w:ind w:right="0"/>
        <w:rPr>
          <w:rFonts w:ascii="Times New Roman" w:hAnsi="Times New Roman"/>
          <w:szCs w:val="22"/>
          <w:lang w:val="cs-CZ"/>
        </w:rPr>
      </w:pPr>
      <w:r w:rsidRPr="008D3F85">
        <w:rPr>
          <w:rFonts w:ascii="Times New Roman" w:hAnsi="Times New Roman"/>
          <w:szCs w:val="22"/>
          <w:lang w:val="cs-CZ"/>
        </w:rPr>
        <w:t>Okolnosti, které mohou změnit nebo zmírnit varovné příznaky hypoglykémie zahrnují dlouho trvající diabetes, intenzifikovanou inzulinovou terapii, diabetickou neuropatii</w:t>
      </w:r>
      <w:r w:rsidRPr="008D3F85" w:rsidDel="00B47A90">
        <w:rPr>
          <w:rFonts w:ascii="Times New Roman" w:hAnsi="Times New Roman"/>
          <w:szCs w:val="22"/>
          <w:lang w:val="cs-CZ"/>
        </w:rPr>
        <w:t xml:space="preserve"> </w:t>
      </w:r>
      <w:r w:rsidR="00776C71" w:rsidRPr="008D3F85">
        <w:rPr>
          <w:rFonts w:ascii="Times New Roman" w:hAnsi="Times New Roman"/>
          <w:szCs w:val="22"/>
          <w:lang w:val="cs-CZ"/>
        </w:rPr>
        <w:t xml:space="preserve"> </w:t>
      </w:r>
      <w:r w:rsidR="0081112F" w:rsidRPr="008D3F85">
        <w:rPr>
          <w:rFonts w:ascii="Times New Roman" w:hAnsi="Times New Roman"/>
          <w:szCs w:val="22"/>
          <w:lang w:val="cs-CZ"/>
        </w:rPr>
        <w:t>nebo užívání betablokátorů.</w:t>
      </w:r>
    </w:p>
    <w:p w14:paraId="0E001733" w14:textId="77777777" w:rsidR="0081112F" w:rsidRPr="008D3F85" w:rsidRDefault="0081112F">
      <w:pPr>
        <w:rPr>
          <w:sz w:val="22"/>
          <w:szCs w:val="22"/>
          <w:lang w:val="cs-CZ"/>
        </w:rPr>
      </w:pPr>
    </w:p>
    <w:p w14:paraId="3486BB52" w14:textId="7F223A37" w:rsidR="0081112F" w:rsidRPr="008D3F85" w:rsidRDefault="0081112F">
      <w:pPr>
        <w:rPr>
          <w:sz w:val="22"/>
          <w:szCs w:val="22"/>
          <w:lang w:val="cs-CZ"/>
        </w:rPr>
      </w:pPr>
      <w:r w:rsidRPr="008D3F85">
        <w:rPr>
          <w:sz w:val="22"/>
          <w:szCs w:val="22"/>
          <w:lang w:val="cs-CZ"/>
        </w:rPr>
        <w:t>Mal</w:t>
      </w:r>
      <w:r w:rsidR="00776C71" w:rsidRPr="008D3F85">
        <w:rPr>
          <w:sz w:val="22"/>
          <w:szCs w:val="22"/>
          <w:lang w:val="cs-CZ"/>
        </w:rPr>
        <w:t>ý počet</w:t>
      </w:r>
      <w:r w:rsidRPr="008D3F85">
        <w:rPr>
          <w:sz w:val="22"/>
          <w:szCs w:val="22"/>
          <w:lang w:val="cs-CZ"/>
        </w:rPr>
        <w:t xml:space="preserve"> pacientů, kteří měli hypoglykemické reakce po převodu z </w:t>
      </w:r>
      <w:r w:rsidR="005A2971" w:rsidRPr="008D3F85">
        <w:rPr>
          <w:sz w:val="22"/>
          <w:szCs w:val="22"/>
          <w:lang w:val="cs-CZ"/>
        </w:rPr>
        <w:t>inzulin</w:t>
      </w:r>
      <w:r w:rsidRPr="008D3F85">
        <w:rPr>
          <w:sz w:val="22"/>
          <w:szCs w:val="22"/>
          <w:lang w:val="cs-CZ"/>
        </w:rPr>
        <w:t xml:space="preserve">u zvířecího původu na humánní </w:t>
      </w:r>
      <w:r w:rsidR="005A2971" w:rsidRPr="008D3F85">
        <w:rPr>
          <w:sz w:val="22"/>
          <w:szCs w:val="22"/>
          <w:lang w:val="cs-CZ"/>
        </w:rPr>
        <w:t>inzulin</w:t>
      </w:r>
      <w:r w:rsidRPr="008D3F85">
        <w:rPr>
          <w:sz w:val="22"/>
          <w:szCs w:val="22"/>
          <w:lang w:val="cs-CZ"/>
        </w:rPr>
        <w:t xml:space="preserve">, uváděl, že časné varovné příznaky hypoglykémie byly méně znatelné nebo odlišné od těch, které zažili při použití předchozího </w:t>
      </w:r>
      <w:r w:rsidR="005A2971" w:rsidRPr="008D3F85">
        <w:rPr>
          <w:sz w:val="22"/>
          <w:szCs w:val="22"/>
          <w:lang w:val="cs-CZ"/>
        </w:rPr>
        <w:t>inzulin</w:t>
      </w:r>
      <w:r w:rsidRPr="008D3F85">
        <w:rPr>
          <w:sz w:val="22"/>
          <w:szCs w:val="22"/>
          <w:lang w:val="cs-CZ"/>
        </w:rPr>
        <w:t xml:space="preserve">u. </w:t>
      </w:r>
      <w:r w:rsidR="007B78AF" w:rsidRPr="008D3F85">
        <w:rPr>
          <w:sz w:val="22"/>
          <w:szCs w:val="22"/>
          <w:lang w:val="cs-CZ"/>
        </w:rPr>
        <w:t xml:space="preserve">Neřešené </w:t>
      </w:r>
      <w:r w:rsidRPr="008D3F85">
        <w:rPr>
          <w:sz w:val="22"/>
          <w:szCs w:val="22"/>
          <w:lang w:val="cs-CZ"/>
        </w:rPr>
        <w:t>hypoglykemické nebo hyperglykemické reakce mohou způsobit ztrátu vědomí, koma nebo smrt.</w:t>
      </w:r>
    </w:p>
    <w:p w14:paraId="2FCD10AE" w14:textId="77777777" w:rsidR="0081112F" w:rsidRPr="008D3F85" w:rsidRDefault="0081112F">
      <w:pPr>
        <w:rPr>
          <w:sz w:val="22"/>
          <w:szCs w:val="22"/>
          <w:lang w:val="cs-CZ"/>
        </w:rPr>
      </w:pPr>
    </w:p>
    <w:p w14:paraId="6905BF85" w14:textId="724FB3D2" w:rsidR="0081112F" w:rsidRPr="008D3F85" w:rsidRDefault="0081112F">
      <w:pPr>
        <w:rPr>
          <w:sz w:val="22"/>
          <w:szCs w:val="22"/>
          <w:lang w:val="cs-CZ"/>
        </w:rPr>
      </w:pPr>
      <w:r w:rsidRPr="008D3F85">
        <w:rPr>
          <w:sz w:val="22"/>
          <w:szCs w:val="22"/>
          <w:lang w:val="cs-CZ"/>
        </w:rPr>
        <w:t xml:space="preserve">Použití </w:t>
      </w:r>
      <w:r w:rsidR="00776C71" w:rsidRPr="008D3F85">
        <w:rPr>
          <w:sz w:val="22"/>
          <w:szCs w:val="22"/>
          <w:lang w:val="cs-CZ"/>
        </w:rPr>
        <w:t>neadekvátních</w:t>
      </w:r>
      <w:r w:rsidRPr="008D3F85">
        <w:rPr>
          <w:sz w:val="22"/>
          <w:szCs w:val="22"/>
          <w:lang w:val="cs-CZ"/>
        </w:rPr>
        <w:t xml:space="preserve"> dávek nebo přerušení léčby, zvláště u </w:t>
      </w:r>
      <w:r w:rsidR="005A2971" w:rsidRPr="008D3F85">
        <w:rPr>
          <w:sz w:val="22"/>
          <w:szCs w:val="22"/>
          <w:lang w:val="cs-CZ"/>
        </w:rPr>
        <w:t>inzulin</w:t>
      </w:r>
      <w:r w:rsidRPr="008D3F85">
        <w:rPr>
          <w:sz w:val="22"/>
          <w:szCs w:val="22"/>
          <w:lang w:val="cs-CZ"/>
        </w:rPr>
        <w:noBreakHyphen/>
        <w:t>dependentních diabetiků, může vést k hyperglykémii a diabetické ketoacidóze</w:t>
      </w:r>
      <w:r w:rsidRPr="008D3F85">
        <w:rPr>
          <w:sz w:val="22"/>
          <w:szCs w:val="22"/>
          <w:lang w:val="cs-CZ"/>
        </w:rPr>
        <w:fldChar w:fldCharType="begin"/>
      </w:r>
      <w:r w:rsidRPr="008D3F85">
        <w:rPr>
          <w:sz w:val="22"/>
          <w:szCs w:val="22"/>
          <w:lang w:val="cs-CZ"/>
        </w:rPr>
        <w:instrText xml:space="preserve"> SYMBOL 59 \f "Symbol" \s 11</w:instrText>
      </w:r>
      <w:r w:rsidRPr="008D3F85">
        <w:rPr>
          <w:sz w:val="22"/>
          <w:szCs w:val="22"/>
          <w:lang w:val="cs-CZ"/>
        </w:rPr>
        <w:fldChar w:fldCharType="separate"/>
      </w:r>
      <w:r w:rsidRPr="008D3F85">
        <w:rPr>
          <w:sz w:val="22"/>
          <w:szCs w:val="22"/>
          <w:lang w:val="cs-CZ"/>
        </w:rPr>
        <w:t>;</w:t>
      </w:r>
      <w:r w:rsidRPr="008D3F85">
        <w:rPr>
          <w:sz w:val="22"/>
          <w:szCs w:val="22"/>
          <w:lang w:val="cs-CZ"/>
        </w:rPr>
        <w:fldChar w:fldCharType="end"/>
      </w:r>
      <w:r w:rsidRPr="008D3F85">
        <w:rPr>
          <w:sz w:val="22"/>
          <w:szCs w:val="22"/>
          <w:lang w:val="cs-CZ"/>
        </w:rPr>
        <w:t xml:space="preserve"> stavům, které </w:t>
      </w:r>
      <w:r w:rsidR="00776C71" w:rsidRPr="008D3F85">
        <w:rPr>
          <w:sz w:val="22"/>
          <w:szCs w:val="22"/>
          <w:lang w:val="cs-CZ"/>
        </w:rPr>
        <w:t xml:space="preserve">jsou potenciálně </w:t>
      </w:r>
      <w:r w:rsidRPr="008D3F85">
        <w:rPr>
          <w:sz w:val="22"/>
          <w:szCs w:val="22"/>
          <w:lang w:val="cs-CZ"/>
        </w:rPr>
        <w:t>letální.</w:t>
      </w:r>
    </w:p>
    <w:p w14:paraId="42F52810" w14:textId="77777777" w:rsidR="009B09E0" w:rsidRPr="008D3F85" w:rsidRDefault="009B09E0" w:rsidP="009B09E0">
      <w:pPr>
        <w:ind w:right="70"/>
        <w:rPr>
          <w:sz w:val="22"/>
          <w:szCs w:val="22"/>
          <w:lang w:val="cs-CZ"/>
        </w:rPr>
      </w:pPr>
    </w:p>
    <w:p w14:paraId="520ED8E2" w14:textId="77777777" w:rsidR="009B09E0" w:rsidRPr="008D3F85" w:rsidRDefault="009B09E0" w:rsidP="009B09E0">
      <w:pPr>
        <w:keepNext/>
        <w:ind w:right="68"/>
        <w:rPr>
          <w:sz w:val="22"/>
          <w:szCs w:val="22"/>
          <w:u w:val="single"/>
          <w:lang w:val="cs-CZ"/>
        </w:rPr>
      </w:pPr>
      <w:r w:rsidRPr="008D3F85">
        <w:rPr>
          <w:sz w:val="22"/>
          <w:szCs w:val="22"/>
          <w:u w:val="single"/>
          <w:lang w:val="cs-CZ"/>
        </w:rPr>
        <w:t>Injekční technika</w:t>
      </w:r>
    </w:p>
    <w:p w14:paraId="1EA34599" w14:textId="77777777" w:rsidR="009B09E0" w:rsidRPr="008D3F85" w:rsidRDefault="009B09E0" w:rsidP="009B09E0">
      <w:pPr>
        <w:keepNext/>
        <w:ind w:right="68"/>
        <w:rPr>
          <w:sz w:val="22"/>
          <w:szCs w:val="22"/>
          <w:u w:val="single"/>
          <w:lang w:val="cs-CZ"/>
        </w:rPr>
      </w:pPr>
    </w:p>
    <w:p w14:paraId="78B1BCD8" w14:textId="77777777" w:rsidR="009B09E0" w:rsidRPr="008D3F85" w:rsidRDefault="009B09E0" w:rsidP="009B09E0">
      <w:pPr>
        <w:ind w:right="70"/>
        <w:rPr>
          <w:sz w:val="22"/>
          <w:szCs w:val="22"/>
          <w:lang w:val="cs-CZ"/>
        </w:rPr>
      </w:pPr>
      <w:r w:rsidRPr="008D3F85">
        <w:rPr>
          <w:sz w:val="22"/>
          <w:szCs w:val="22"/>
          <w:lang w:val="cs-CZ"/>
        </w:rPr>
        <w:t>Pacienti musí být poučeni, aby průběžně střídali místo vpichu za účelem snížení rizika vzniku lipodystrofie a kožní amyloidózy. Existuje možné riziko zpomalení absorpce inzulinu a zhoršení kontroly hladiny glukózy po vpíchnutí inzulinu do míst s těmito reakcemi. Byly hlášeny případy, kdy náhlá změna místa vpichu do nedotčené oblasti vedla k hypoglykémii. Po změně místa vpichu se doporučuje monitorování glukózy v krvi a je možné zvážit úpravu dávky antidiabetik.</w:t>
      </w:r>
    </w:p>
    <w:p w14:paraId="1C914921" w14:textId="77777777" w:rsidR="00776C71" w:rsidRPr="008D3F85" w:rsidRDefault="00776C71">
      <w:pPr>
        <w:rPr>
          <w:sz w:val="22"/>
          <w:szCs w:val="22"/>
          <w:lang w:val="cs-CZ"/>
        </w:rPr>
      </w:pPr>
    </w:p>
    <w:p w14:paraId="0CAF3B7A" w14:textId="49A398D3" w:rsidR="0081112F" w:rsidRPr="008D3F85" w:rsidRDefault="00776C71">
      <w:pPr>
        <w:rPr>
          <w:sz w:val="22"/>
          <w:szCs w:val="22"/>
          <w:u w:val="single"/>
          <w:lang w:val="cs-CZ"/>
        </w:rPr>
      </w:pPr>
      <w:r w:rsidRPr="008D3F85">
        <w:rPr>
          <w:sz w:val="22"/>
          <w:szCs w:val="22"/>
          <w:u w:val="single"/>
          <w:lang w:val="cs-CZ"/>
        </w:rPr>
        <w:t>Potřeba inzulinu a úprava dávkování</w:t>
      </w:r>
    </w:p>
    <w:p w14:paraId="242ABA02" w14:textId="77777777" w:rsidR="00B41248" w:rsidRPr="008D3F85" w:rsidRDefault="00B41248">
      <w:pPr>
        <w:rPr>
          <w:sz w:val="22"/>
          <w:szCs w:val="22"/>
          <w:u w:val="single"/>
          <w:lang w:val="cs-CZ"/>
        </w:rPr>
      </w:pPr>
    </w:p>
    <w:p w14:paraId="6F8625F3" w14:textId="77777777" w:rsidR="0081112F" w:rsidRPr="008D3F85" w:rsidRDefault="0081112F">
      <w:pPr>
        <w:rPr>
          <w:sz w:val="22"/>
          <w:szCs w:val="22"/>
          <w:lang w:val="cs-CZ"/>
        </w:rPr>
      </w:pPr>
      <w:r w:rsidRPr="008D3F85">
        <w:rPr>
          <w:sz w:val="22"/>
          <w:szCs w:val="22"/>
          <w:lang w:val="cs-CZ"/>
        </w:rPr>
        <w:t xml:space="preserve">Potřeba </w:t>
      </w:r>
      <w:r w:rsidR="005A2971" w:rsidRPr="008D3F85">
        <w:rPr>
          <w:sz w:val="22"/>
          <w:szCs w:val="22"/>
          <w:lang w:val="cs-CZ"/>
        </w:rPr>
        <w:t>inzulin</w:t>
      </w:r>
      <w:r w:rsidRPr="008D3F85">
        <w:rPr>
          <w:sz w:val="22"/>
          <w:szCs w:val="22"/>
          <w:lang w:val="cs-CZ"/>
        </w:rPr>
        <w:t>u může být zvýšena během nemoci nebo vlivem emocionálních rozrušení.</w:t>
      </w:r>
    </w:p>
    <w:p w14:paraId="086AD39E" w14:textId="77777777" w:rsidR="0081112F" w:rsidRPr="008D3F85" w:rsidRDefault="0081112F">
      <w:pPr>
        <w:rPr>
          <w:sz w:val="22"/>
          <w:szCs w:val="22"/>
          <w:lang w:val="cs-CZ"/>
        </w:rPr>
      </w:pPr>
    </w:p>
    <w:p w14:paraId="0544FD17" w14:textId="77777777" w:rsidR="0081112F" w:rsidRPr="008D3F85" w:rsidRDefault="0081112F">
      <w:pPr>
        <w:rPr>
          <w:sz w:val="22"/>
          <w:szCs w:val="22"/>
          <w:lang w:val="cs-CZ"/>
        </w:rPr>
      </w:pPr>
      <w:r w:rsidRPr="008D3F85">
        <w:rPr>
          <w:sz w:val="22"/>
          <w:szCs w:val="22"/>
          <w:lang w:val="cs-CZ"/>
        </w:rPr>
        <w:t>Úprava dávky může být rovněž nutná, pokud pacienti vykonávají zvýšenou fyzickou aktivitu nebo mění svou obvyklou dietu. Cvičení okamžitě po jídle může zvýšit riziko hypoglykémie.</w:t>
      </w:r>
    </w:p>
    <w:p w14:paraId="42AE00AC" w14:textId="77777777" w:rsidR="0081112F" w:rsidRPr="008D3F85" w:rsidRDefault="0081112F">
      <w:pPr>
        <w:rPr>
          <w:sz w:val="22"/>
          <w:szCs w:val="22"/>
          <w:lang w:val="cs-CZ"/>
        </w:rPr>
      </w:pPr>
    </w:p>
    <w:p w14:paraId="285C8B7F" w14:textId="39EC02A2" w:rsidR="00602573" w:rsidRPr="008D3F85" w:rsidRDefault="00B53214" w:rsidP="00602573">
      <w:pPr>
        <w:ind w:right="70"/>
        <w:rPr>
          <w:sz w:val="22"/>
          <w:szCs w:val="22"/>
          <w:u w:val="single"/>
          <w:lang w:val="cs-CZ"/>
        </w:rPr>
      </w:pPr>
      <w:r w:rsidRPr="008D3F85">
        <w:rPr>
          <w:sz w:val="22"/>
          <w:szCs w:val="22"/>
          <w:u w:val="single"/>
          <w:lang w:val="cs-CZ"/>
        </w:rPr>
        <w:t>Kombinace přípravku Humalog Mix50 s</w:t>
      </w:r>
      <w:r w:rsidR="00B41248" w:rsidRPr="008D3F85">
        <w:rPr>
          <w:sz w:val="22"/>
          <w:szCs w:val="22"/>
          <w:u w:val="single"/>
          <w:lang w:val="cs-CZ"/>
        </w:rPr>
        <w:t> </w:t>
      </w:r>
      <w:r w:rsidRPr="008D3F85">
        <w:rPr>
          <w:sz w:val="22"/>
          <w:szCs w:val="22"/>
          <w:u w:val="single"/>
          <w:lang w:val="cs-CZ"/>
        </w:rPr>
        <w:t>pioglitazonem</w:t>
      </w:r>
    </w:p>
    <w:p w14:paraId="1896ADEC" w14:textId="77777777" w:rsidR="00B41248" w:rsidRPr="008D3F85" w:rsidRDefault="00B41248" w:rsidP="00602573">
      <w:pPr>
        <w:ind w:right="70"/>
        <w:rPr>
          <w:sz w:val="22"/>
          <w:szCs w:val="22"/>
          <w:u w:val="single"/>
          <w:lang w:val="cs-CZ"/>
        </w:rPr>
      </w:pPr>
    </w:p>
    <w:p w14:paraId="016045C8" w14:textId="5ED8D590" w:rsidR="00602573" w:rsidRPr="008D3F85" w:rsidRDefault="00602573" w:rsidP="00602573">
      <w:pPr>
        <w:ind w:right="70"/>
        <w:rPr>
          <w:sz w:val="22"/>
          <w:szCs w:val="22"/>
          <w:lang w:val="cs-CZ"/>
        </w:rPr>
      </w:pPr>
      <w:r w:rsidRPr="008D3F85">
        <w:rPr>
          <w:sz w:val="22"/>
          <w:szCs w:val="22"/>
          <w:lang w:val="cs-CZ"/>
        </w:rPr>
        <w:t>U pacientů užívajících pioglitazon v kombinaci s </w:t>
      </w:r>
      <w:r w:rsidR="005A2971" w:rsidRPr="008D3F85">
        <w:rPr>
          <w:sz w:val="22"/>
          <w:szCs w:val="22"/>
          <w:lang w:val="cs-CZ"/>
        </w:rPr>
        <w:t>inzulin</w:t>
      </w:r>
      <w:r w:rsidRPr="008D3F85">
        <w:rPr>
          <w:sz w:val="22"/>
          <w:szCs w:val="22"/>
          <w:lang w:val="cs-CZ"/>
        </w:rPr>
        <w:t xml:space="preserve">em byly hlášeny případy srdečního selhání, zvláště u pacientů s rizikovými faktory pro rozvoj srdečního selhání. Tato skutečnost </w:t>
      </w:r>
      <w:r w:rsidR="00C13B6D" w:rsidRPr="008D3F85">
        <w:rPr>
          <w:sz w:val="22"/>
          <w:szCs w:val="22"/>
          <w:lang w:val="cs-CZ"/>
        </w:rPr>
        <w:t>má</w:t>
      </w:r>
      <w:r w:rsidRPr="008D3F85">
        <w:rPr>
          <w:sz w:val="22"/>
          <w:szCs w:val="22"/>
          <w:lang w:val="cs-CZ"/>
        </w:rPr>
        <w:t xml:space="preserve"> být brána do úvahy, pokud je zvažována kombinovaná léčba pioglitazonem a přípravkem Humalog</w:t>
      </w:r>
      <w:r w:rsidR="002F0A18" w:rsidRPr="008D3F85">
        <w:rPr>
          <w:sz w:val="22"/>
          <w:szCs w:val="22"/>
          <w:lang w:val="cs-CZ"/>
        </w:rPr>
        <w:t xml:space="preserve"> Mix50</w:t>
      </w:r>
      <w:r w:rsidRPr="008D3F85">
        <w:rPr>
          <w:sz w:val="22"/>
          <w:szCs w:val="22"/>
          <w:lang w:val="cs-CZ"/>
        </w:rPr>
        <w:t>.</w:t>
      </w:r>
      <w:r w:rsidR="002F0A18" w:rsidRPr="008D3F85">
        <w:rPr>
          <w:sz w:val="22"/>
          <w:szCs w:val="22"/>
          <w:lang w:val="cs-CZ"/>
        </w:rPr>
        <w:t xml:space="preserve"> </w:t>
      </w:r>
      <w:r w:rsidRPr="008D3F85">
        <w:rPr>
          <w:sz w:val="22"/>
          <w:szCs w:val="22"/>
          <w:lang w:val="cs-CZ"/>
        </w:rPr>
        <w:t xml:space="preserve">Pokud je </w:t>
      </w:r>
      <w:r w:rsidR="009B4D75" w:rsidRPr="008D3F85">
        <w:rPr>
          <w:sz w:val="22"/>
          <w:szCs w:val="22"/>
          <w:lang w:val="cs-CZ"/>
        </w:rPr>
        <w:t>po</w:t>
      </w:r>
      <w:r w:rsidRPr="008D3F85">
        <w:rPr>
          <w:sz w:val="22"/>
          <w:szCs w:val="22"/>
          <w:lang w:val="cs-CZ"/>
        </w:rPr>
        <w:t xml:space="preserve">užita kombinovaná léčba, u pacientů </w:t>
      </w:r>
      <w:r w:rsidR="005E7272" w:rsidRPr="008D3F85">
        <w:rPr>
          <w:sz w:val="22"/>
          <w:szCs w:val="22"/>
          <w:lang w:val="cs-CZ"/>
        </w:rPr>
        <w:t>mají</w:t>
      </w:r>
      <w:r w:rsidRPr="008D3F85">
        <w:rPr>
          <w:sz w:val="22"/>
          <w:szCs w:val="22"/>
          <w:lang w:val="cs-CZ"/>
        </w:rPr>
        <w:t xml:space="preserve"> být sledovány známky srdečního selhání, nárůst tělesné hmotnosti a </w:t>
      </w:r>
      <w:r w:rsidR="00E07C31" w:rsidRPr="008D3F85">
        <w:rPr>
          <w:sz w:val="22"/>
          <w:szCs w:val="22"/>
          <w:lang w:val="cs-CZ"/>
        </w:rPr>
        <w:t>edémy</w:t>
      </w:r>
      <w:r w:rsidRPr="008D3F85">
        <w:rPr>
          <w:sz w:val="22"/>
          <w:szCs w:val="22"/>
          <w:lang w:val="cs-CZ"/>
        </w:rPr>
        <w:t xml:space="preserve">. Léčba pioglitazonem </w:t>
      </w:r>
      <w:r w:rsidR="00C13B6D" w:rsidRPr="008D3F85">
        <w:rPr>
          <w:sz w:val="22"/>
          <w:szCs w:val="22"/>
          <w:lang w:val="cs-CZ"/>
        </w:rPr>
        <w:t>má</w:t>
      </w:r>
      <w:r w:rsidRPr="008D3F85">
        <w:rPr>
          <w:sz w:val="22"/>
          <w:szCs w:val="22"/>
          <w:lang w:val="cs-CZ"/>
        </w:rPr>
        <w:t xml:space="preserve"> být přerušena, pokud  se objeví jakékoliv zhoršení srdečních příznaků.</w:t>
      </w:r>
    </w:p>
    <w:p w14:paraId="6561B76F" w14:textId="77777777" w:rsidR="00311524" w:rsidRPr="008D3F85" w:rsidRDefault="00311524" w:rsidP="00311524">
      <w:pPr>
        <w:rPr>
          <w:sz w:val="22"/>
          <w:szCs w:val="22"/>
          <w:lang w:val="cs-CZ"/>
        </w:rPr>
      </w:pPr>
    </w:p>
    <w:p w14:paraId="2EEE7A38" w14:textId="10DD12C6" w:rsidR="00776C71" w:rsidRPr="004E2764" w:rsidRDefault="00776C71" w:rsidP="00776C71">
      <w:pPr>
        <w:pStyle w:val="Default"/>
        <w:rPr>
          <w:rFonts w:ascii="Times New Roman" w:hAnsi="Times New Roman" w:cs="Times New Roman"/>
          <w:sz w:val="22"/>
          <w:szCs w:val="22"/>
          <w:u w:val="single"/>
          <w:lang w:val="cs-CZ"/>
        </w:rPr>
      </w:pPr>
      <w:r w:rsidRPr="004E2764">
        <w:rPr>
          <w:rFonts w:ascii="Times New Roman" w:hAnsi="Times New Roman" w:cs="Times New Roman"/>
          <w:sz w:val="22"/>
          <w:szCs w:val="22"/>
          <w:u w:val="single"/>
          <w:lang w:val="cs-CZ"/>
        </w:rPr>
        <w:t xml:space="preserve">Předcházení chybám v medikaci </w:t>
      </w:r>
    </w:p>
    <w:p w14:paraId="0C25F82B" w14:textId="77777777" w:rsidR="00B41248" w:rsidRPr="004E2764" w:rsidRDefault="00B41248" w:rsidP="00776C71">
      <w:pPr>
        <w:pStyle w:val="Default"/>
        <w:rPr>
          <w:rFonts w:ascii="Times New Roman" w:hAnsi="Times New Roman" w:cs="Times New Roman"/>
          <w:sz w:val="22"/>
          <w:szCs w:val="22"/>
          <w:u w:val="single"/>
          <w:lang w:val="cs-CZ"/>
        </w:rPr>
      </w:pPr>
    </w:p>
    <w:p w14:paraId="0DD37E6E" w14:textId="77777777" w:rsidR="00776C71" w:rsidRPr="004E2764" w:rsidRDefault="00776C71" w:rsidP="00776C71">
      <w:pPr>
        <w:pStyle w:val="Default"/>
        <w:rPr>
          <w:rFonts w:ascii="Times New Roman" w:hAnsi="Times New Roman"/>
          <w:sz w:val="22"/>
          <w:szCs w:val="22"/>
          <w:lang w:val="cs-CZ"/>
        </w:rPr>
      </w:pPr>
      <w:r w:rsidRPr="004E2764">
        <w:rPr>
          <w:rFonts w:ascii="Times New Roman" w:hAnsi="Times New Roman"/>
          <w:sz w:val="22"/>
          <w:szCs w:val="22"/>
          <w:lang w:val="cs-CZ"/>
        </w:rPr>
        <w:t xml:space="preserve">Pacienti musejí být instruováni, aby před každou aplikací injekce zkontrolovali štítek inzulinu a vyhnuli se tak nechtěné záměně dvou různých sil přípravku Humalog KwikPen nebo záměně s dalšími inzulinovými přípravky. </w:t>
      </w:r>
    </w:p>
    <w:p w14:paraId="05A5EB66" w14:textId="77777777" w:rsidR="00776C71" w:rsidRPr="004E2764" w:rsidRDefault="00776C71" w:rsidP="00776C71">
      <w:pPr>
        <w:pStyle w:val="Default"/>
        <w:rPr>
          <w:rFonts w:ascii="Times New Roman" w:hAnsi="Times New Roman" w:cs="Times New Roman"/>
          <w:sz w:val="22"/>
          <w:szCs w:val="22"/>
          <w:lang w:val="cs-CZ"/>
        </w:rPr>
      </w:pPr>
      <w:r w:rsidRPr="004E2764">
        <w:rPr>
          <w:rFonts w:ascii="Times New Roman" w:hAnsi="Times New Roman"/>
          <w:sz w:val="22"/>
          <w:szCs w:val="22"/>
          <w:lang w:val="cs-CZ"/>
        </w:rPr>
        <w:t>Pacienti musejí vizuálně zkontrolovat dávku nastavenou na ukazateli dávky. Z tohoto důvodu je nutné, aby pacienti, kteří si sami aplikují, byli schopni přečíst údaje na ukazateli dávky. Nevidomí pacienti nebo pacienti s poruchou zraku musejí být instruováni, aby si zajistili pomoc/asistenci druhé osoby, která má dobrý zrak a je vyškolená v používání pomůcek na aplikaci inzulinu.</w:t>
      </w:r>
    </w:p>
    <w:p w14:paraId="49446CB0" w14:textId="77777777" w:rsidR="00776C71" w:rsidRPr="004E2764" w:rsidRDefault="00776C71" w:rsidP="00776C71">
      <w:pPr>
        <w:pStyle w:val="BodytextAgency"/>
        <w:spacing w:after="0" w:line="240" w:lineRule="auto"/>
        <w:rPr>
          <w:rFonts w:ascii="Times New Roman" w:hAnsi="Times New Roman"/>
          <w:sz w:val="22"/>
          <w:szCs w:val="22"/>
          <w:lang w:val="cs-CZ"/>
        </w:rPr>
      </w:pPr>
    </w:p>
    <w:p w14:paraId="610A8476" w14:textId="27AE52FA" w:rsidR="00776C71" w:rsidRPr="004E2764" w:rsidRDefault="00776C71" w:rsidP="00776C71">
      <w:pPr>
        <w:ind w:right="70"/>
        <w:rPr>
          <w:bCs/>
          <w:color w:val="000000"/>
          <w:sz w:val="22"/>
          <w:szCs w:val="22"/>
          <w:u w:val="single"/>
          <w:lang w:val="cs-CZ"/>
        </w:rPr>
      </w:pPr>
      <w:r w:rsidRPr="004E2764">
        <w:rPr>
          <w:bCs/>
          <w:color w:val="000000"/>
          <w:sz w:val="22"/>
          <w:szCs w:val="22"/>
          <w:u w:val="single"/>
          <w:lang w:val="cs-CZ"/>
        </w:rPr>
        <w:t>Pomocné látky</w:t>
      </w:r>
    </w:p>
    <w:p w14:paraId="65B213FD" w14:textId="77777777" w:rsidR="00B41248" w:rsidRPr="004E2764" w:rsidRDefault="00B41248" w:rsidP="00776C71">
      <w:pPr>
        <w:ind w:right="70"/>
        <w:rPr>
          <w:bCs/>
          <w:color w:val="000000"/>
          <w:sz w:val="22"/>
          <w:szCs w:val="22"/>
          <w:u w:val="single"/>
          <w:lang w:val="cs-CZ"/>
        </w:rPr>
      </w:pPr>
    </w:p>
    <w:p w14:paraId="6B888B9D" w14:textId="2E2DDD3E" w:rsidR="00776C71" w:rsidRPr="004E2764" w:rsidRDefault="00776C71" w:rsidP="00776C71">
      <w:pPr>
        <w:pStyle w:val="Ari"/>
        <w:rPr>
          <w:color w:val="000000"/>
          <w:sz w:val="22"/>
          <w:szCs w:val="22"/>
          <w:lang w:val="cs-CZ"/>
        </w:rPr>
      </w:pPr>
      <w:r w:rsidRPr="004E2764">
        <w:rPr>
          <w:color w:val="000000"/>
          <w:sz w:val="22"/>
          <w:szCs w:val="22"/>
          <w:lang w:val="cs-CZ"/>
        </w:rPr>
        <w:t xml:space="preserve">Tento přípravek obsahuje méně než 1 mmol (23 mg) sodíku v jedné dávce, </w:t>
      </w:r>
      <w:r w:rsidR="002B786D" w:rsidRPr="004E2764">
        <w:rPr>
          <w:color w:val="000000"/>
          <w:sz w:val="22"/>
          <w:szCs w:val="22"/>
          <w:lang w:val="cs-CZ"/>
        </w:rPr>
        <w:t xml:space="preserve">to znamená, že je v podstatě </w:t>
      </w:r>
      <w:r w:rsidRPr="004E2764">
        <w:rPr>
          <w:color w:val="000000"/>
          <w:sz w:val="22"/>
          <w:szCs w:val="22"/>
          <w:lang w:val="cs-CZ"/>
        </w:rPr>
        <w:t xml:space="preserve">„bez sodíku“. </w:t>
      </w:r>
    </w:p>
    <w:p w14:paraId="706103B0" w14:textId="77777777" w:rsidR="0081112F" w:rsidRPr="008D3F85" w:rsidRDefault="0081112F">
      <w:pPr>
        <w:rPr>
          <w:sz w:val="22"/>
          <w:szCs w:val="22"/>
          <w:lang w:val="cs-CZ"/>
        </w:rPr>
      </w:pPr>
    </w:p>
    <w:p w14:paraId="54D7684E" w14:textId="77777777" w:rsidR="0081112F" w:rsidRPr="008D3F85" w:rsidRDefault="0081112F" w:rsidP="00BE6EE4">
      <w:pPr>
        <w:keepNext/>
        <w:rPr>
          <w:sz w:val="22"/>
          <w:szCs w:val="22"/>
          <w:lang w:val="cs-CZ"/>
        </w:rPr>
      </w:pPr>
      <w:r w:rsidRPr="008D3F85">
        <w:rPr>
          <w:b/>
          <w:sz w:val="22"/>
          <w:szCs w:val="22"/>
          <w:lang w:val="cs-CZ"/>
        </w:rPr>
        <w:lastRenderedPageBreak/>
        <w:t>4.5</w:t>
      </w:r>
      <w:r w:rsidRPr="008D3F85">
        <w:rPr>
          <w:b/>
          <w:sz w:val="22"/>
          <w:szCs w:val="22"/>
          <w:lang w:val="cs-CZ"/>
        </w:rPr>
        <w:tab/>
        <w:t xml:space="preserve">Interakce s jinými léčivými přípravky a jiné formy interakce </w:t>
      </w:r>
    </w:p>
    <w:p w14:paraId="66C94B6E" w14:textId="77777777" w:rsidR="0081112F" w:rsidRPr="008D3F85" w:rsidRDefault="0081112F" w:rsidP="00BE6EE4">
      <w:pPr>
        <w:keepNext/>
        <w:rPr>
          <w:sz w:val="22"/>
          <w:szCs w:val="22"/>
          <w:lang w:val="cs-CZ"/>
        </w:rPr>
      </w:pPr>
    </w:p>
    <w:p w14:paraId="535FA5A8" w14:textId="77777777" w:rsidR="0081112F" w:rsidRPr="008D3F85" w:rsidRDefault="0081112F" w:rsidP="00BE6EE4">
      <w:pPr>
        <w:keepNext/>
        <w:rPr>
          <w:b/>
          <w:sz w:val="22"/>
          <w:szCs w:val="22"/>
          <w:lang w:val="cs-CZ"/>
        </w:rPr>
      </w:pPr>
      <w:r w:rsidRPr="008D3F85">
        <w:rPr>
          <w:sz w:val="22"/>
          <w:szCs w:val="22"/>
          <w:lang w:val="cs-CZ"/>
        </w:rPr>
        <w:t xml:space="preserve">Potřeba </w:t>
      </w:r>
      <w:r w:rsidR="005A2971" w:rsidRPr="008D3F85">
        <w:rPr>
          <w:sz w:val="22"/>
          <w:szCs w:val="22"/>
          <w:lang w:val="cs-CZ"/>
        </w:rPr>
        <w:t>inzulin</w:t>
      </w:r>
      <w:r w:rsidRPr="008D3F85">
        <w:rPr>
          <w:sz w:val="22"/>
          <w:szCs w:val="22"/>
          <w:lang w:val="cs-CZ"/>
        </w:rPr>
        <w:t>u může být zvýšena léky s hyperglykemickým účinkem, jako jsou perorální kontraceptiva, kortikosteroidy nebo hormonální substituce při léčbě poruch štítné žlázy, danazol, beta</w:t>
      </w:r>
      <w:r w:rsidRPr="008D3F85">
        <w:rPr>
          <w:sz w:val="22"/>
          <w:szCs w:val="22"/>
          <w:lang w:val="cs-CZ"/>
        </w:rPr>
        <w:noBreakHyphen/>
        <w:t>2</w:t>
      </w:r>
      <w:r w:rsidRPr="008D3F85">
        <w:rPr>
          <w:sz w:val="22"/>
          <w:szCs w:val="22"/>
          <w:lang w:val="cs-CZ"/>
        </w:rPr>
        <w:noBreakHyphen/>
        <w:t>mimetika (ritodrin, salbutamol, terbutalin).</w:t>
      </w:r>
    </w:p>
    <w:p w14:paraId="1763110D" w14:textId="77777777" w:rsidR="0081112F" w:rsidRPr="008D3F85" w:rsidRDefault="0081112F">
      <w:pPr>
        <w:rPr>
          <w:b/>
          <w:sz w:val="22"/>
          <w:szCs w:val="22"/>
          <w:lang w:val="cs-CZ"/>
        </w:rPr>
      </w:pPr>
    </w:p>
    <w:p w14:paraId="4E91CC3B" w14:textId="77777777" w:rsidR="0081112F" w:rsidRPr="008D3F85" w:rsidRDefault="0081112F">
      <w:pPr>
        <w:rPr>
          <w:sz w:val="22"/>
          <w:szCs w:val="22"/>
          <w:lang w:val="cs-CZ"/>
        </w:rPr>
      </w:pPr>
      <w:r w:rsidRPr="008D3F85">
        <w:rPr>
          <w:sz w:val="22"/>
          <w:szCs w:val="22"/>
          <w:lang w:val="cs-CZ"/>
        </w:rPr>
        <w:t xml:space="preserve">Potřeba </w:t>
      </w:r>
      <w:r w:rsidR="005A2971" w:rsidRPr="008D3F85">
        <w:rPr>
          <w:sz w:val="22"/>
          <w:szCs w:val="22"/>
          <w:lang w:val="cs-CZ"/>
        </w:rPr>
        <w:t>inzulin</w:t>
      </w:r>
      <w:r w:rsidRPr="008D3F85">
        <w:rPr>
          <w:sz w:val="22"/>
          <w:szCs w:val="22"/>
          <w:lang w:val="cs-CZ"/>
        </w:rPr>
        <w:t xml:space="preserve">u může být snížena při podávání léků s hypoglykemickým účinkem, jako jsou perorální antidiabetika, salicyláty (například kys. acetylsalicylová), sulfonamidy, některá </w:t>
      </w:r>
      <w:r w:rsidR="005B7829" w:rsidRPr="008D3F85">
        <w:rPr>
          <w:sz w:val="22"/>
          <w:szCs w:val="22"/>
          <w:lang w:val="cs-CZ"/>
        </w:rPr>
        <w:t>antidepresiva</w:t>
      </w:r>
      <w:r w:rsidRPr="008D3F85">
        <w:rPr>
          <w:sz w:val="22"/>
          <w:szCs w:val="22"/>
          <w:lang w:val="cs-CZ"/>
        </w:rPr>
        <w:t xml:space="preserve"> (inhibitory monoaminooxidázy</w:t>
      </w:r>
      <w:r w:rsidR="00B11D63" w:rsidRPr="008D3F85">
        <w:rPr>
          <w:sz w:val="22"/>
          <w:szCs w:val="22"/>
          <w:lang w:val="cs-CZ"/>
        </w:rPr>
        <w:t>, selektivní inhibitory zpětného vychytávání serotoninu</w:t>
      </w:r>
      <w:r w:rsidRPr="008D3F85">
        <w:rPr>
          <w:sz w:val="22"/>
          <w:szCs w:val="22"/>
          <w:lang w:val="cs-CZ"/>
        </w:rPr>
        <w:t xml:space="preserve">), některé inhibitory angiotenzin konvertujícího enzymu (kaptopril, enalapril), </w:t>
      </w:r>
      <w:r w:rsidR="005B7829" w:rsidRPr="008D3F85">
        <w:rPr>
          <w:sz w:val="22"/>
          <w:szCs w:val="22"/>
          <w:lang w:val="cs-CZ"/>
        </w:rPr>
        <w:t xml:space="preserve">blokátory receptorů angiotenzinu II, </w:t>
      </w:r>
      <w:r w:rsidRPr="008D3F85">
        <w:rPr>
          <w:sz w:val="22"/>
          <w:szCs w:val="22"/>
          <w:lang w:val="cs-CZ"/>
        </w:rPr>
        <w:t>beta blokátory, oktreotid nebo alkohol.</w:t>
      </w:r>
    </w:p>
    <w:p w14:paraId="4A54C93A" w14:textId="77777777" w:rsidR="0081112F" w:rsidRPr="008D3F85" w:rsidRDefault="0081112F">
      <w:pPr>
        <w:rPr>
          <w:sz w:val="22"/>
          <w:szCs w:val="22"/>
          <w:lang w:val="cs-CZ"/>
        </w:rPr>
      </w:pPr>
    </w:p>
    <w:p w14:paraId="31B88F16" w14:textId="77777777" w:rsidR="0081112F" w:rsidRPr="008D3F85" w:rsidRDefault="0081112F">
      <w:pPr>
        <w:rPr>
          <w:sz w:val="22"/>
          <w:szCs w:val="22"/>
          <w:lang w:val="cs-CZ"/>
        </w:rPr>
      </w:pPr>
      <w:r w:rsidRPr="008D3F85">
        <w:rPr>
          <w:sz w:val="22"/>
          <w:szCs w:val="22"/>
          <w:shd w:val="clear" w:color="auto" w:fill="FFFFFF"/>
          <w:lang w:val="cs-CZ"/>
        </w:rPr>
        <w:t xml:space="preserve">Mísení </w:t>
      </w:r>
      <w:r w:rsidRPr="008D3F85">
        <w:rPr>
          <w:sz w:val="22"/>
          <w:szCs w:val="22"/>
          <w:lang w:val="cs-CZ"/>
        </w:rPr>
        <w:t xml:space="preserve">Humalog Mix50 s jinými </w:t>
      </w:r>
      <w:r w:rsidR="005A2971" w:rsidRPr="008D3F85">
        <w:rPr>
          <w:sz w:val="22"/>
          <w:szCs w:val="22"/>
          <w:lang w:val="cs-CZ"/>
        </w:rPr>
        <w:t>inzulin</w:t>
      </w:r>
      <w:r w:rsidRPr="008D3F85">
        <w:rPr>
          <w:sz w:val="22"/>
          <w:szCs w:val="22"/>
          <w:lang w:val="cs-CZ"/>
        </w:rPr>
        <w:t>y nebylo zkoumáno.</w:t>
      </w:r>
    </w:p>
    <w:p w14:paraId="105610BE" w14:textId="77777777" w:rsidR="0081112F" w:rsidRPr="008D3F85" w:rsidRDefault="0081112F">
      <w:pPr>
        <w:rPr>
          <w:sz w:val="22"/>
          <w:szCs w:val="22"/>
          <w:lang w:val="cs-CZ"/>
        </w:rPr>
      </w:pPr>
    </w:p>
    <w:p w14:paraId="50CD0304" w14:textId="77777777" w:rsidR="0081112F" w:rsidRPr="008D3F85" w:rsidRDefault="00241603">
      <w:pPr>
        <w:rPr>
          <w:sz w:val="22"/>
          <w:szCs w:val="22"/>
          <w:lang w:val="cs-CZ"/>
        </w:rPr>
      </w:pPr>
      <w:r w:rsidRPr="004E2764">
        <w:rPr>
          <w:sz w:val="22"/>
          <w:szCs w:val="22"/>
          <w:lang w:val="cs-CZ"/>
        </w:rPr>
        <w:t>Používání jiných léčivých přípravků podávaných současně s přípravkem Humalog Mix50 má být konzultováno s lékařem</w:t>
      </w:r>
      <w:r w:rsidR="004830EA" w:rsidRPr="008D3F85">
        <w:rPr>
          <w:sz w:val="22"/>
          <w:szCs w:val="22"/>
          <w:lang w:val="cs-CZ"/>
        </w:rPr>
        <w:t xml:space="preserve"> (viz bod 4.4)</w:t>
      </w:r>
      <w:r w:rsidR="0081112F" w:rsidRPr="008D3F85">
        <w:rPr>
          <w:sz w:val="22"/>
          <w:szCs w:val="22"/>
          <w:lang w:val="cs-CZ"/>
        </w:rPr>
        <w:t>.</w:t>
      </w:r>
    </w:p>
    <w:p w14:paraId="63F9A0EB" w14:textId="77777777" w:rsidR="0081112F" w:rsidRPr="008D3F85" w:rsidRDefault="0081112F">
      <w:pPr>
        <w:rPr>
          <w:sz w:val="22"/>
          <w:szCs w:val="22"/>
          <w:lang w:val="cs-CZ"/>
        </w:rPr>
      </w:pPr>
    </w:p>
    <w:p w14:paraId="7A9F49DC" w14:textId="77777777" w:rsidR="0081112F" w:rsidRPr="008D3F85" w:rsidRDefault="0081112F" w:rsidP="00CD50A9">
      <w:pPr>
        <w:keepNext/>
        <w:rPr>
          <w:b/>
          <w:sz w:val="22"/>
          <w:szCs w:val="22"/>
          <w:lang w:val="cs-CZ"/>
        </w:rPr>
      </w:pPr>
      <w:r w:rsidRPr="008D3F85">
        <w:rPr>
          <w:b/>
          <w:sz w:val="22"/>
          <w:szCs w:val="22"/>
          <w:lang w:val="cs-CZ"/>
        </w:rPr>
        <w:t>4.6</w:t>
      </w:r>
      <w:r w:rsidRPr="008D3F85">
        <w:rPr>
          <w:b/>
          <w:sz w:val="22"/>
          <w:szCs w:val="22"/>
          <w:lang w:val="cs-CZ"/>
        </w:rPr>
        <w:tab/>
      </w:r>
      <w:r w:rsidR="004830EA" w:rsidRPr="008D3F85">
        <w:rPr>
          <w:b/>
          <w:sz w:val="22"/>
          <w:szCs w:val="22"/>
          <w:lang w:val="cs-CZ"/>
        </w:rPr>
        <w:t xml:space="preserve">Fertilita, těhotenství </w:t>
      </w:r>
      <w:r w:rsidRPr="008D3F85">
        <w:rPr>
          <w:b/>
          <w:sz w:val="22"/>
          <w:szCs w:val="22"/>
          <w:lang w:val="cs-CZ"/>
        </w:rPr>
        <w:t>a kojení</w:t>
      </w:r>
    </w:p>
    <w:p w14:paraId="4BE16BBE" w14:textId="77777777" w:rsidR="00776C71" w:rsidRPr="008D3F85" w:rsidRDefault="00776C71" w:rsidP="00776C71">
      <w:pPr>
        <w:ind w:right="70"/>
        <w:rPr>
          <w:sz w:val="22"/>
          <w:szCs w:val="22"/>
          <w:lang w:val="cs-CZ"/>
        </w:rPr>
      </w:pPr>
    </w:p>
    <w:p w14:paraId="21EF2461" w14:textId="7BB5C293" w:rsidR="0081112F" w:rsidRPr="008D3F85" w:rsidRDefault="00776C71" w:rsidP="00776C71">
      <w:pPr>
        <w:keepNext/>
        <w:rPr>
          <w:sz w:val="22"/>
          <w:szCs w:val="22"/>
          <w:u w:val="single"/>
          <w:lang w:val="cs-CZ"/>
        </w:rPr>
      </w:pPr>
      <w:r w:rsidRPr="008D3F85">
        <w:rPr>
          <w:sz w:val="22"/>
          <w:szCs w:val="22"/>
          <w:u w:val="single"/>
          <w:lang w:val="cs-CZ"/>
        </w:rPr>
        <w:t>Těhotenství</w:t>
      </w:r>
    </w:p>
    <w:p w14:paraId="06F6704D" w14:textId="77777777" w:rsidR="00B41248" w:rsidRPr="008D3F85" w:rsidRDefault="00B41248" w:rsidP="00776C71">
      <w:pPr>
        <w:keepNext/>
        <w:rPr>
          <w:b/>
          <w:sz w:val="22"/>
          <w:szCs w:val="22"/>
          <w:u w:val="single"/>
          <w:lang w:val="cs-CZ"/>
        </w:rPr>
      </w:pPr>
    </w:p>
    <w:p w14:paraId="6E53543C" w14:textId="1035DEA7" w:rsidR="0081112F" w:rsidRPr="008D3F85" w:rsidRDefault="0081112F" w:rsidP="00CD50A9">
      <w:pPr>
        <w:keepNext/>
        <w:rPr>
          <w:sz w:val="22"/>
          <w:szCs w:val="22"/>
          <w:lang w:val="cs-CZ"/>
        </w:rPr>
      </w:pPr>
      <w:r w:rsidRPr="008D3F85">
        <w:rPr>
          <w:sz w:val="22"/>
          <w:szCs w:val="22"/>
          <w:lang w:val="cs-CZ"/>
        </w:rPr>
        <w:t xml:space="preserve">Údaje o použití u velkého počtu těhotných nesvědčí o nepříznivém vlivu </w:t>
      </w:r>
      <w:r w:rsidR="00F26AD0" w:rsidRPr="008D3F85">
        <w:rPr>
          <w:sz w:val="22"/>
          <w:szCs w:val="22"/>
          <w:lang w:val="cs-CZ"/>
        </w:rPr>
        <w:t>inzulinu-lispro</w:t>
      </w:r>
      <w:r w:rsidRPr="008D3F85">
        <w:rPr>
          <w:sz w:val="22"/>
          <w:szCs w:val="22"/>
          <w:lang w:val="cs-CZ"/>
        </w:rPr>
        <w:t xml:space="preserve"> na těhotenství nebo plod či novorozence. </w:t>
      </w:r>
    </w:p>
    <w:p w14:paraId="0DD36814" w14:textId="77777777" w:rsidR="0081112F" w:rsidRPr="008D3F85" w:rsidRDefault="0081112F">
      <w:pPr>
        <w:rPr>
          <w:sz w:val="22"/>
          <w:szCs w:val="22"/>
          <w:lang w:val="cs-CZ"/>
        </w:rPr>
      </w:pPr>
    </w:p>
    <w:p w14:paraId="024C787F" w14:textId="77777777" w:rsidR="0081112F" w:rsidRPr="008D3F85" w:rsidRDefault="0081112F">
      <w:pPr>
        <w:rPr>
          <w:sz w:val="22"/>
          <w:szCs w:val="22"/>
          <w:lang w:val="cs-CZ"/>
        </w:rPr>
      </w:pPr>
      <w:r w:rsidRPr="008D3F85">
        <w:rPr>
          <w:sz w:val="22"/>
          <w:szCs w:val="22"/>
          <w:lang w:val="cs-CZ"/>
        </w:rPr>
        <w:t xml:space="preserve">Udržení dobré kontroly glykémie během těhotenství je základním požadavkem léčby diabetu u pacientky léčené </w:t>
      </w:r>
      <w:r w:rsidR="005A2971" w:rsidRPr="008D3F85">
        <w:rPr>
          <w:sz w:val="22"/>
          <w:szCs w:val="22"/>
          <w:lang w:val="cs-CZ"/>
        </w:rPr>
        <w:t>inzulin</w:t>
      </w:r>
      <w:r w:rsidRPr="008D3F85">
        <w:rPr>
          <w:sz w:val="22"/>
          <w:szCs w:val="22"/>
          <w:lang w:val="cs-CZ"/>
        </w:rPr>
        <w:t xml:space="preserve">em při </w:t>
      </w:r>
      <w:r w:rsidR="005A2971" w:rsidRPr="008D3F85">
        <w:rPr>
          <w:sz w:val="22"/>
          <w:szCs w:val="22"/>
          <w:lang w:val="cs-CZ"/>
        </w:rPr>
        <w:t>inzulin</w:t>
      </w:r>
      <w:r w:rsidRPr="008D3F85">
        <w:rPr>
          <w:sz w:val="22"/>
          <w:szCs w:val="22"/>
          <w:lang w:val="cs-CZ"/>
        </w:rPr>
        <w:t xml:space="preserve">-dependentním nebo gestačním diabetu. Potřeba </w:t>
      </w:r>
      <w:r w:rsidR="005A2971" w:rsidRPr="008D3F85">
        <w:rPr>
          <w:sz w:val="22"/>
          <w:szCs w:val="22"/>
          <w:lang w:val="cs-CZ"/>
        </w:rPr>
        <w:t>inzulin</w:t>
      </w:r>
      <w:r w:rsidRPr="008D3F85">
        <w:rPr>
          <w:sz w:val="22"/>
          <w:szCs w:val="22"/>
          <w:lang w:val="cs-CZ"/>
        </w:rPr>
        <w:t xml:space="preserve">u se obvykle snižuje během prvního trimestru a zvyšuje během druhého a třetího trimestru. Pacientky s diabetem </w:t>
      </w:r>
      <w:r w:rsidR="005E7272" w:rsidRPr="008D3F85">
        <w:rPr>
          <w:sz w:val="22"/>
          <w:szCs w:val="22"/>
          <w:lang w:val="cs-CZ"/>
        </w:rPr>
        <w:t>mají</w:t>
      </w:r>
      <w:r w:rsidRPr="008D3F85">
        <w:rPr>
          <w:sz w:val="22"/>
          <w:szCs w:val="22"/>
          <w:lang w:val="cs-CZ"/>
        </w:rPr>
        <w:t xml:space="preserve"> být poučeny o tom, aby informovaly svého lékaře v případě těhotenství nebo pokud těhotenství zvažují. Pečlivé monitorování glykémie stejně jako celkového zdravotního stavu je základním požadavkem u těhotných s diabetem.</w:t>
      </w:r>
    </w:p>
    <w:p w14:paraId="4AB76093" w14:textId="77777777" w:rsidR="0081112F" w:rsidRPr="008D3F85" w:rsidRDefault="0081112F">
      <w:pPr>
        <w:rPr>
          <w:sz w:val="22"/>
          <w:szCs w:val="22"/>
          <w:lang w:val="cs-CZ"/>
        </w:rPr>
      </w:pPr>
    </w:p>
    <w:p w14:paraId="7800C955" w14:textId="373EE6DB" w:rsidR="00776C71" w:rsidRPr="008D3F85" w:rsidRDefault="00776C71">
      <w:pPr>
        <w:rPr>
          <w:sz w:val="22"/>
          <w:szCs w:val="22"/>
          <w:u w:val="single"/>
          <w:lang w:val="cs-CZ"/>
        </w:rPr>
      </w:pPr>
      <w:r w:rsidRPr="008D3F85">
        <w:rPr>
          <w:sz w:val="22"/>
          <w:szCs w:val="22"/>
          <w:u w:val="single"/>
          <w:lang w:val="cs-CZ"/>
        </w:rPr>
        <w:t>Kojení</w:t>
      </w:r>
    </w:p>
    <w:p w14:paraId="032B31D5" w14:textId="77777777" w:rsidR="00B41248" w:rsidRPr="008D3F85" w:rsidRDefault="00B41248">
      <w:pPr>
        <w:rPr>
          <w:sz w:val="22"/>
          <w:szCs w:val="22"/>
          <w:u w:val="single"/>
          <w:lang w:val="cs-CZ"/>
        </w:rPr>
      </w:pPr>
    </w:p>
    <w:p w14:paraId="5138C23B" w14:textId="77777777" w:rsidR="0081112F" w:rsidRPr="008D3F85" w:rsidRDefault="0081112F">
      <w:pPr>
        <w:rPr>
          <w:sz w:val="22"/>
          <w:szCs w:val="22"/>
          <w:lang w:val="cs-CZ"/>
        </w:rPr>
      </w:pPr>
      <w:r w:rsidRPr="008D3F85">
        <w:rPr>
          <w:sz w:val="22"/>
          <w:szCs w:val="22"/>
          <w:lang w:val="cs-CZ"/>
        </w:rPr>
        <w:t xml:space="preserve">U kojících diabetiček může vzniknout potřeba úpravy dávky </w:t>
      </w:r>
      <w:r w:rsidR="005A2971" w:rsidRPr="008D3F85">
        <w:rPr>
          <w:sz w:val="22"/>
          <w:szCs w:val="22"/>
          <w:lang w:val="cs-CZ"/>
        </w:rPr>
        <w:t>inzulin</w:t>
      </w:r>
      <w:r w:rsidRPr="008D3F85">
        <w:rPr>
          <w:sz w:val="22"/>
          <w:szCs w:val="22"/>
          <w:lang w:val="cs-CZ"/>
        </w:rPr>
        <w:t>u, diety nebo obojího.</w:t>
      </w:r>
    </w:p>
    <w:p w14:paraId="0980311F" w14:textId="77777777" w:rsidR="00CD50A9" w:rsidRPr="008D3F85" w:rsidRDefault="00CD50A9">
      <w:pPr>
        <w:rPr>
          <w:sz w:val="22"/>
          <w:szCs w:val="22"/>
          <w:lang w:val="cs-CZ"/>
        </w:rPr>
      </w:pPr>
    </w:p>
    <w:p w14:paraId="15E92404" w14:textId="2B237CCA" w:rsidR="00776C71" w:rsidRPr="008D3F85" w:rsidRDefault="00776C71" w:rsidP="00776C71">
      <w:pPr>
        <w:ind w:right="70"/>
        <w:rPr>
          <w:sz w:val="22"/>
          <w:szCs w:val="22"/>
          <w:u w:val="single"/>
          <w:lang w:val="cs-CZ"/>
        </w:rPr>
      </w:pPr>
      <w:r w:rsidRPr="008D3F85">
        <w:rPr>
          <w:sz w:val="22"/>
          <w:szCs w:val="22"/>
          <w:u w:val="single"/>
          <w:lang w:val="cs-CZ"/>
        </w:rPr>
        <w:t>Fertilita</w:t>
      </w:r>
    </w:p>
    <w:p w14:paraId="0B772502" w14:textId="77777777" w:rsidR="00B41248" w:rsidRPr="008D3F85" w:rsidRDefault="00B41248" w:rsidP="00776C71">
      <w:pPr>
        <w:ind w:right="70"/>
        <w:rPr>
          <w:sz w:val="22"/>
          <w:szCs w:val="22"/>
          <w:u w:val="single"/>
          <w:lang w:val="cs-CZ"/>
        </w:rPr>
      </w:pPr>
    </w:p>
    <w:p w14:paraId="2C17784F" w14:textId="7DAB76EB" w:rsidR="00776C71" w:rsidRPr="004E2764" w:rsidRDefault="00776C71" w:rsidP="00776C71">
      <w:pPr>
        <w:ind w:left="426" w:hanging="426"/>
        <w:rPr>
          <w:sz w:val="22"/>
          <w:szCs w:val="22"/>
          <w:lang w:val="cs-CZ"/>
        </w:rPr>
      </w:pPr>
      <w:r w:rsidRPr="004E2764">
        <w:rPr>
          <w:sz w:val="22"/>
          <w:szCs w:val="22"/>
          <w:lang w:val="cs-CZ"/>
        </w:rPr>
        <w:t xml:space="preserve">Ve studiích na zvířatech </w:t>
      </w:r>
      <w:r w:rsidR="00F26AD0" w:rsidRPr="004E2764">
        <w:rPr>
          <w:sz w:val="22"/>
          <w:szCs w:val="22"/>
          <w:lang w:val="cs-CZ"/>
        </w:rPr>
        <w:t>inzulin-lispro</w:t>
      </w:r>
      <w:r w:rsidRPr="004E2764">
        <w:rPr>
          <w:sz w:val="22"/>
          <w:szCs w:val="22"/>
          <w:lang w:val="cs-CZ"/>
        </w:rPr>
        <w:t xml:space="preserve"> nezpůsoboval zhoršení fertility (viz bod 5.3).</w:t>
      </w:r>
    </w:p>
    <w:p w14:paraId="1B6F33C9" w14:textId="77777777" w:rsidR="00776C71" w:rsidRPr="008D3F85" w:rsidRDefault="00776C71">
      <w:pPr>
        <w:rPr>
          <w:sz w:val="22"/>
          <w:szCs w:val="22"/>
          <w:lang w:val="cs-CZ"/>
        </w:rPr>
      </w:pPr>
    </w:p>
    <w:p w14:paraId="14226BA2" w14:textId="77777777" w:rsidR="0081112F" w:rsidRPr="008D3F85" w:rsidRDefault="0081112F">
      <w:pPr>
        <w:rPr>
          <w:b/>
          <w:sz w:val="22"/>
          <w:szCs w:val="22"/>
          <w:lang w:val="cs-CZ"/>
        </w:rPr>
      </w:pPr>
      <w:r w:rsidRPr="008D3F85">
        <w:rPr>
          <w:b/>
          <w:sz w:val="22"/>
          <w:szCs w:val="22"/>
          <w:lang w:val="cs-CZ"/>
        </w:rPr>
        <w:t>4.7</w:t>
      </w:r>
      <w:r w:rsidRPr="008D3F85">
        <w:rPr>
          <w:b/>
          <w:sz w:val="22"/>
          <w:szCs w:val="22"/>
          <w:lang w:val="cs-CZ"/>
        </w:rPr>
        <w:tab/>
        <w:t>Účinky na schopnost řídit a obsluhovat stroje</w:t>
      </w:r>
    </w:p>
    <w:p w14:paraId="0787CF84" w14:textId="77777777" w:rsidR="0081112F" w:rsidRPr="008D3F85" w:rsidRDefault="0081112F">
      <w:pPr>
        <w:rPr>
          <w:b/>
          <w:sz w:val="22"/>
          <w:szCs w:val="22"/>
          <w:lang w:val="cs-CZ"/>
        </w:rPr>
      </w:pPr>
    </w:p>
    <w:p w14:paraId="0030AE22" w14:textId="77777777" w:rsidR="0081112F" w:rsidRPr="008D3F85" w:rsidRDefault="0081112F">
      <w:pPr>
        <w:rPr>
          <w:sz w:val="22"/>
          <w:szCs w:val="22"/>
          <w:lang w:val="cs-CZ"/>
        </w:rPr>
      </w:pPr>
      <w:r w:rsidRPr="008D3F85">
        <w:rPr>
          <w:sz w:val="22"/>
          <w:szCs w:val="22"/>
          <w:lang w:val="cs-CZ"/>
        </w:rPr>
        <w:t xml:space="preserve">Pacientova schopnost koncentrace a reakce může být zhoršena v důsledku hypoglykémie. To může být riskantní v situacích specielně vyžadujících výše uvedené schopnosti (např. řízení auta nebo obsluha strojů). </w:t>
      </w:r>
    </w:p>
    <w:p w14:paraId="66950426" w14:textId="77777777" w:rsidR="0081112F" w:rsidRPr="008D3F85" w:rsidRDefault="0081112F">
      <w:pPr>
        <w:rPr>
          <w:sz w:val="22"/>
          <w:szCs w:val="22"/>
          <w:lang w:val="cs-CZ"/>
        </w:rPr>
      </w:pPr>
    </w:p>
    <w:p w14:paraId="7DCD0FAD" w14:textId="77777777" w:rsidR="0081112F" w:rsidRPr="008D3F85" w:rsidRDefault="0081112F">
      <w:pPr>
        <w:rPr>
          <w:sz w:val="22"/>
          <w:szCs w:val="22"/>
          <w:lang w:val="cs-CZ"/>
        </w:rPr>
      </w:pPr>
      <w:r w:rsidRPr="008D3F85">
        <w:rPr>
          <w:sz w:val="22"/>
          <w:szCs w:val="22"/>
          <w:lang w:val="cs-CZ"/>
        </w:rPr>
        <w:t xml:space="preserve">Pacient by měl být poučen o nutnosti zabránit hypoglykémii během řízení, což je zvláště významné u těch osob, které mají sníženou nebo chybějící vnímavost varovných příznaků hypoglykémie nebo mají časté hypoglykemické epizody. </w:t>
      </w:r>
      <w:r w:rsidR="00426F80" w:rsidRPr="008D3F85">
        <w:rPr>
          <w:sz w:val="22"/>
          <w:szCs w:val="22"/>
          <w:lang w:val="cs-CZ"/>
        </w:rPr>
        <w:t>Z</w:t>
      </w:r>
      <w:r w:rsidRPr="008D3F85">
        <w:rPr>
          <w:sz w:val="22"/>
          <w:szCs w:val="22"/>
          <w:lang w:val="cs-CZ"/>
        </w:rPr>
        <w:t xml:space="preserve">a těchto okolností </w:t>
      </w:r>
      <w:r w:rsidR="00C13B6D" w:rsidRPr="008D3F85">
        <w:rPr>
          <w:sz w:val="22"/>
          <w:szCs w:val="22"/>
          <w:lang w:val="cs-CZ"/>
        </w:rPr>
        <w:t>má</w:t>
      </w:r>
      <w:r w:rsidRPr="008D3F85">
        <w:rPr>
          <w:sz w:val="22"/>
          <w:szCs w:val="22"/>
          <w:lang w:val="cs-CZ"/>
        </w:rPr>
        <w:t xml:space="preserve"> být pečlivě zvážena vhodnost řízení motorových vozidel.</w:t>
      </w:r>
    </w:p>
    <w:p w14:paraId="3EDF6153" w14:textId="77777777" w:rsidR="0081112F" w:rsidRPr="008D3F85" w:rsidRDefault="0081112F">
      <w:pPr>
        <w:rPr>
          <w:sz w:val="22"/>
          <w:szCs w:val="22"/>
          <w:lang w:val="cs-CZ"/>
        </w:rPr>
      </w:pPr>
    </w:p>
    <w:p w14:paraId="1AA58233" w14:textId="77777777" w:rsidR="0081112F" w:rsidRPr="008D3F85" w:rsidRDefault="0081112F">
      <w:pPr>
        <w:rPr>
          <w:b/>
          <w:sz w:val="22"/>
          <w:szCs w:val="22"/>
          <w:lang w:val="cs-CZ"/>
        </w:rPr>
      </w:pPr>
      <w:r w:rsidRPr="008D3F85">
        <w:rPr>
          <w:b/>
          <w:sz w:val="22"/>
          <w:szCs w:val="22"/>
          <w:lang w:val="cs-CZ"/>
        </w:rPr>
        <w:t>4.8</w:t>
      </w:r>
      <w:r w:rsidRPr="008D3F85">
        <w:rPr>
          <w:b/>
          <w:sz w:val="22"/>
          <w:szCs w:val="22"/>
          <w:lang w:val="cs-CZ"/>
        </w:rPr>
        <w:tab/>
        <w:t>Nežádoucí účinky</w:t>
      </w:r>
    </w:p>
    <w:p w14:paraId="5A809839" w14:textId="77777777" w:rsidR="00776C71" w:rsidRPr="008D3F85" w:rsidRDefault="00776C71" w:rsidP="00776C71">
      <w:pPr>
        <w:keepNext/>
        <w:ind w:right="68"/>
        <w:rPr>
          <w:sz w:val="22"/>
          <w:szCs w:val="22"/>
          <w:lang w:val="cs-CZ"/>
        </w:rPr>
      </w:pPr>
    </w:p>
    <w:p w14:paraId="125C974E" w14:textId="74D37D1D" w:rsidR="0081112F" w:rsidRPr="008D3F85" w:rsidRDefault="00776C71" w:rsidP="00444ECC">
      <w:pPr>
        <w:keepNext/>
        <w:ind w:right="68"/>
        <w:rPr>
          <w:sz w:val="22"/>
          <w:szCs w:val="22"/>
          <w:u w:val="single"/>
          <w:lang w:val="cs-CZ"/>
        </w:rPr>
      </w:pPr>
      <w:r w:rsidRPr="008D3F85">
        <w:rPr>
          <w:sz w:val="22"/>
          <w:szCs w:val="22"/>
          <w:u w:val="single"/>
          <w:lang w:val="cs-CZ"/>
        </w:rPr>
        <w:t>Souhrn bezpečnostního profilu</w:t>
      </w:r>
    </w:p>
    <w:p w14:paraId="7073B4FF" w14:textId="77777777" w:rsidR="00B41248" w:rsidRPr="008D3F85" w:rsidRDefault="00B41248" w:rsidP="00444ECC">
      <w:pPr>
        <w:keepNext/>
        <w:ind w:right="68"/>
        <w:rPr>
          <w:sz w:val="22"/>
          <w:szCs w:val="22"/>
          <w:lang w:val="cs-CZ"/>
        </w:rPr>
      </w:pPr>
    </w:p>
    <w:p w14:paraId="05254197" w14:textId="77777777" w:rsidR="0081112F" w:rsidRPr="008D3F85" w:rsidRDefault="0081112F">
      <w:pPr>
        <w:rPr>
          <w:sz w:val="22"/>
          <w:szCs w:val="22"/>
          <w:lang w:val="cs-CZ"/>
        </w:rPr>
      </w:pPr>
      <w:r w:rsidRPr="008D3F85">
        <w:rPr>
          <w:sz w:val="22"/>
          <w:szCs w:val="22"/>
          <w:lang w:val="cs-CZ"/>
        </w:rPr>
        <w:t xml:space="preserve">Nejčastějším nežádoucím účinkem </w:t>
      </w:r>
      <w:r w:rsidR="005A2971" w:rsidRPr="008D3F85">
        <w:rPr>
          <w:sz w:val="22"/>
          <w:szCs w:val="22"/>
          <w:lang w:val="cs-CZ"/>
        </w:rPr>
        <w:t>inzulin</w:t>
      </w:r>
      <w:r w:rsidRPr="008D3F85">
        <w:rPr>
          <w:sz w:val="22"/>
          <w:szCs w:val="22"/>
          <w:lang w:val="cs-CZ"/>
        </w:rPr>
        <w:t>ové terapie u pacienta s diabetem je hypoglykémie. Závažná hypoglykémie může vést ke ztrátě vědomí a v extrémních případech ke smrti.</w:t>
      </w:r>
    </w:p>
    <w:p w14:paraId="0151DE74" w14:textId="77777777" w:rsidR="0081112F" w:rsidRPr="008D3F85" w:rsidRDefault="0081112F">
      <w:pPr>
        <w:ind w:right="70"/>
        <w:rPr>
          <w:sz w:val="22"/>
          <w:szCs w:val="22"/>
          <w:lang w:val="cs-CZ"/>
        </w:rPr>
      </w:pPr>
      <w:r w:rsidRPr="008D3F85">
        <w:rPr>
          <w:sz w:val="22"/>
          <w:szCs w:val="22"/>
          <w:lang w:val="cs-CZ"/>
        </w:rPr>
        <w:lastRenderedPageBreak/>
        <w:t xml:space="preserve">Vzhledem k tomu, že hypoglykémie je důsledkem jak dávky </w:t>
      </w:r>
      <w:r w:rsidR="005A2971" w:rsidRPr="008D3F85">
        <w:rPr>
          <w:sz w:val="22"/>
          <w:szCs w:val="22"/>
          <w:lang w:val="cs-CZ"/>
        </w:rPr>
        <w:t>inzulin</w:t>
      </w:r>
      <w:r w:rsidRPr="008D3F85">
        <w:rPr>
          <w:sz w:val="22"/>
          <w:szCs w:val="22"/>
          <w:lang w:val="cs-CZ"/>
        </w:rPr>
        <w:t>u, tak i dalších faktorů jako je  intenzita tělesné námahy nebo dieta, není uvedena frekvence výskytu hypoglykémie.</w:t>
      </w:r>
    </w:p>
    <w:p w14:paraId="3CCFBC24" w14:textId="77777777" w:rsidR="00776C71" w:rsidRPr="004E2764" w:rsidRDefault="00776C71" w:rsidP="00776C71">
      <w:pPr>
        <w:autoSpaceDE w:val="0"/>
        <w:autoSpaceDN w:val="0"/>
        <w:adjustRightInd w:val="0"/>
        <w:rPr>
          <w:sz w:val="22"/>
          <w:szCs w:val="22"/>
          <w:u w:val="single"/>
          <w:lang w:val="cs-CZ"/>
        </w:rPr>
      </w:pPr>
    </w:p>
    <w:p w14:paraId="08718D2B" w14:textId="77777777" w:rsidR="00776C71" w:rsidRPr="004E2764" w:rsidRDefault="00776C71" w:rsidP="00776C71">
      <w:pPr>
        <w:autoSpaceDE w:val="0"/>
        <w:autoSpaceDN w:val="0"/>
        <w:adjustRightInd w:val="0"/>
        <w:rPr>
          <w:sz w:val="22"/>
          <w:szCs w:val="22"/>
          <w:u w:val="single"/>
          <w:lang w:val="cs-CZ"/>
        </w:rPr>
      </w:pPr>
      <w:r w:rsidRPr="004E2764">
        <w:rPr>
          <w:sz w:val="22"/>
          <w:szCs w:val="22"/>
          <w:u w:val="single"/>
          <w:lang w:val="cs-CZ"/>
        </w:rPr>
        <w:t>Tabulkový přehled nežádoucích účinků</w:t>
      </w:r>
    </w:p>
    <w:p w14:paraId="074172A2" w14:textId="77777777" w:rsidR="00776C71" w:rsidRPr="004E2764" w:rsidRDefault="00776C71" w:rsidP="00776C71">
      <w:pPr>
        <w:autoSpaceDE w:val="0"/>
        <w:autoSpaceDN w:val="0"/>
        <w:adjustRightInd w:val="0"/>
        <w:rPr>
          <w:sz w:val="22"/>
          <w:szCs w:val="22"/>
          <w:lang w:val="cs-CZ"/>
        </w:rPr>
      </w:pPr>
    </w:p>
    <w:p w14:paraId="74D75351" w14:textId="3CA433CC" w:rsidR="00776C71" w:rsidRPr="004E2764" w:rsidRDefault="00776C71" w:rsidP="00776C71">
      <w:pPr>
        <w:autoSpaceDE w:val="0"/>
        <w:autoSpaceDN w:val="0"/>
        <w:adjustRightInd w:val="0"/>
        <w:rPr>
          <w:sz w:val="22"/>
          <w:szCs w:val="22"/>
          <w:lang w:val="cs-CZ"/>
        </w:rPr>
      </w:pPr>
      <w:r w:rsidRPr="004E2764">
        <w:rPr>
          <w:sz w:val="22"/>
          <w:szCs w:val="22"/>
          <w:lang w:val="cs-CZ"/>
        </w:rPr>
        <w:t>V níže uvedené tabulce jsou shrnuty nežádoucí účinky z klinických studií v terminologii preferované MedDRA dle orgánových tříd a řazeny sestupně dle frekvence výskytu (velmi časté: ≥1/10; časté: ≥1/100 až &lt;1/10; méně časté: ≥1/1000 až &lt;1/100; vzácné: ≥1/10000 až &lt;1/1000; velmi vzácné: &lt;1/10000)</w:t>
      </w:r>
      <w:r w:rsidR="00C001C1" w:rsidRPr="004E2764">
        <w:rPr>
          <w:sz w:val="22"/>
          <w:szCs w:val="22"/>
          <w:lang w:val="cs-CZ"/>
        </w:rPr>
        <w:t>; není známo (z dostupných údajů nelze určit)</w:t>
      </w:r>
      <w:r w:rsidRPr="004E2764">
        <w:rPr>
          <w:sz w:val="22"/>
          <w:szCs w:val="22"/>
          <w:lang w:val="cs-CZ"/>
        </w:rPr>
        <w:t>.</w:t>
      </w:r>
    </w:p>
    <w:p w14:paraId="03A4398C" w14:textId="77777777" w:rsidR="00776C71" w:rsidRPr="004E2764" w:rsidRDefault="00776C71" w:rsidP="00776C71">
      <w:pPr>
        <w:autoSpaceDE w:val="0"/>
        <w:autoSpaceDN w:val="0"/>
        <w:adjustRightInd w:val="0"/>
        <w:rPr>
          <w:sz w:val="22"/>
          <w:szCs w:val="22"/>
          <w:lang w:val="cs-CZ"/>
        </w:rPr>
      </w:pPr>
    </w:p>
    <w:p w14:paraId="4E4071B9" w14:textId="77777777" w:rsidR="00776C71" w:rsidRPr="004E2764" w:rsidRDefault="00776C71" w:rsidP="00776C71">
      <w:pPr>
        <w:autoSpaceDE w:val="0"/>
        <w:autoSpaceDN w:val="0"/>
        <w:adjustRightInd w:val="0"/>
        <w:rPr>
          <w:sz w:val="22"/>
          <w:szCs w:val="22"/>
          <w:lang w:val="cs-CZ"/>
        </w:rPr>
      </w:pPr>
      <w:r w:rsidRPr="004E2764">
        <w:rPr>
          <w:sz w:val="22"/>
          <w:szCs w:val="22"/>
          <w:lang w:val="cs-CZ"/>
        </w:rPr>
        <w:t>U každé skupiny frekvence výskytu jsou nežádoucí účinky řazeny sestupně podle míry závažnosti.</w:t>
      </w:r>
    </w:p>
    <w:p w14:paraId="19579316" w14:textId="77777777" w:rsidR="00776C71" w:rsidRPr="004E2764" w:rsidRDefault="00776C71" w:rsidP="00776C71">
      <w:pPr>
        <w:widowControl w:val="0"/>
        <w:autoSpaceDE w:val="0"/>
        <w:autoSpaceDN w:val="0"/>
        <w:adjustRightInd w:val="0"/>
        <w:rPr>
          <w:sz w:val="22"/>
          <w:szCs w:val="22"/>
          <w:lang w:val="cs-CZ"/>
        </w:rPr>
      </w:pPr>
    </w:p>
    <w:tbl>
      <w:tblPr>
        <w:tblW w:w="486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6"/>
        <w:gridCol w:w="1306"/>
        <w:gridCol w:w="1103"/>
        <w:gridCol w:w="1366"/>
        <w:gridCol w:w="990"/>
        <w:gridCol w:w="994"/>
        <w:gridCol w:w="996"/>
      </w:tblGrid>
      <w:tr w:rsidR="007154E5" w:rsidRPr="008D3F85" w14:paraId="30EC26B2" w14:textId="3B6431ED" w:rsidTr="004E2764">
        <w:trPr>
          <w:trHeight w:val="335"/>
        </w:trPr>
        <w:tc>
          <w:tcPr>
            <w:tcW w:w="1167" w:type="pct"/>
          </w:tcPr>
          <w:p w14:paraId="4FB27467" w14:textId="77777777" w:rsidR="007154E5" w:rsidRPr="004E2764" w:rsidRDefault="007154E5" w:rsidP="009A1515">
            <w:pPr>
              <w:keepNext/>
              <w:widowControl w:val="0"/>
              <w:spacing w:before="100" w:beforeAutospacing="1" w:after="51"/>
              <w:rPr>
                <w:sz w:val="22"/>
                <w:szCs w:val="22"/>
                <w:lang w:val="cs-CZ"/>
              </w:rPr>
            </w:pPr>
            <w:r w:rsidRPr="004E2764">
              <w:rPr>
                <w:b/>
                <w:bCs/>
                <w:sz w:val="22"/>
                <w:szCs w:val="22"/>
                <w:lang w:val="cs-CZ"/>
              </w:rPr>
              <w:t>Třída orgánových systémů MedDRA</w:t>
            </w:r>
          </w:p>
        </w:tc>
        <w:tc>
          <w:tcPr>
            <w:tcW w:w="741" w:type="pct"/>
          </w:tcPr>
          <w:p w14:paraId="0C288337" w14:textId="77777777" w:rsidR="007154E5" w:rsidRPr="004E2764" w:rsidRDefault="007154E5" w:rsidP="009A1515">
            <w:pPr>
              <w:keepNext/>
              <w:widowControl w:val="0"/>
              <w:spacing w:before="100" w:beforeAutospacing="1" w:after="51"/>
              <w:rPr>
                <w:sz w:val="22"/>
                <w:szCs w:val="22"/>
                <w:lang w:val="cs-CZ"/>
              </w:rPr>
            </w:pPr>
            <w:r w:rsidRPr="004E2764">
              <w:rPr>
                <w:b/>
                <w:bCs/>
                <w:sz w:val="22"/>
                <w:szCs w:val="22"/>
                <w:lang w:val="cs-CZ"/>
              </w:rPr>
              <w:t>Velmi časté</w:t>
            </w:r>
          </w:p>
        </w:tc>
        <w:tc>
          <w:tcPr>
            <w:tcW w:w="626" w:type="pct"/>
          </w:tcPr>
          <w:p w14:paraId="093E88C2" w14:textId="77777777" w:rsidR="007154E5" w:rsidRPr="004E2764" w:rsidRDefault="007154E5" w:rsidP="009A1515">
            <w:pPr>
              <w:widowControl w:val="0"/>
              <w:spacing w:before="100" w:beforeAutospacing="1" w:after="51"/>
              <w:rPr>
                <w:sz w:val="22"/>
                <w:szCs w:val="22"/>
                <w:lang w:val="cs-CZ"/>
              </w:rPr>
            </w:pPr>
            <w:r w:rsidRPr="004E2764">
              <w:rPr>
                <w:b/>
                <w:bCs/>
                <w:sz w:val="22"/>
                <w:szCs w:val="22"/>
                <w:lang w:val="cs-CZ"/>
              </w:rPr>
              <w:t>Časté</w:t>
            </w:r>
          </w:p>
        </w:tc>
        <w:tc>
          <w:tcPr>
            <w:tcW w:w="775" w:type="pct"/>
          </w:tcPr>
          <w:p w14:paraId="3F1141A9" w14:textId="77777777" w:rsidR="007154E5" w:rsidRPr="004E2764" w:rsidRDefault="007154E5" w:rsidP="009A1515">
            <w:pPr>
              <w:widowControl w:val="0"/>
              <w:spacing w:before="100" w:beforeAutospacing="1" w:after="51"/>
              <w:rPr>
                <w:sz w:val="22"/>
                <w:szCs w:val="22"/>
                <w:lang w:val="cs-CZ"/>
              </w:rPr>
            </w:pPr>
            <w:r w:rsidRPr="004E2764">
              <w:rPr>
                <w:b/>
                <w:bCs/>
                <w:sz w:val="22"/>
                <w:szCs w:val="22"/>
                <w:lang w:val="cs-CZ"/>
              </w:rPr>
              <w:t>Méně časté</w:t>
            </w:r>
          </w:p>
        </w:tc>
        <w:tc>
          <w:tcPr>
            <w:tcW w:w="562" w:type="pct"/>
          </w:tcPr>
          <w:p w14:paraId="1410B94E" w14:textId="77777777" w:rsidR="007154E5" w:rsidRPr="004E2764" w:rsidRDefault="007154E5" w:rsidP="009A1515">
            <w:pPr>
              <w:widowControl w:val="0"/>
              <w:spacing w:before="100" w:beforeAutospacing="1" w:after="51"/>
              <w:rPr>
                <w:sz w:val="22"/>
                <w:szCs w:val="22"/>
                <w:lang w:val="cs-CZ"/>
              </w:rPr>
            </w:pPr>
            <w:r w:rsidRPr="004E2764">
              <w:rPr>
                <w:b/>
                <w:bCs/>
                <w:sz w:val="22"/>
                <w:szCs w:val="22"/>
                <w:lang w:val="cs-CZ"/>
              </w:rPr>
              <w:t>Vzácné</w:t>
            </w:r>
          </w:p>
        </w:tc>
        <w:tc>
          <w:tcPr>
            <w:tcW w:w="564" w:type="pct"/>
          </w:tcPr>
          <w:p w14:paraId="60A18EB2" w14:textId="77777777" w:rsidR="007154E5" w:rsidRPr="004E2764" w:rsidRDefault="007154E5" w:rsidP="009A1515">
            <w:pPr>
              <w:widowControl w:val="0"/>
              <w:spacing w:before="100" w:beforeAutospacing="1" w:after="51"/>
              <w:rPr>
                <w:sz w:val="22"/>
                <w:szCs w:val="22"/>
                <w:lang w:val="cs-CZ"/>
              </w:rPr>
            </w:pPr>
            <w:r w:rsidRPr="004E2764">
              <w:rPr>
                <w:b/>
                <w:bCs/>
                <w:sz w:val="22"/>
                <w:szCs w:val="22"/>
                <w:lang w:val="cs-CZ"/>
              </w:rPr>
              <w:t>Velmi vzácné</w:t>
            </w:r>
          </w:p>
        </w:tc>
        <w:tc>
          <w:tcPr>
            <w:tcW w:w="564" w:type="pct"/>
          </w:tcPr>
          <w:p w14:paraId="0DDC29D1" w14:textId="4110B6AA" w:rsidR="007154E5" w:rsidRPr="004E2764" w:rsidRDefault="007154E5" w:rsidP="009A1515">
            <w:pPr>
              <w:widowControl w:val="0"/>
              <w:spacing w:before="100" w:beforeAutospacing="1" w:after="51"/>
              <w:rPr>
                <w:b/>
                <w:bCs/>
                <w:sz w:val="22"/>
                <w:szCs w:val="22"/>
                <w:lang w:val="cs-CZ"/>
              </w:rPr>
            </w:pPr>
            <w:r w:rsidRPr="004E2764">
              <w:rPr>
                <w:b/>
                <w:bCs/>
                <w:sz w:val="22"/>
                <w:szCs w:val="22"/>
                <w:lang w:val="cs-CZ"/>
              </w:rPr>
              <w:t>Není známo</w:t>
            </w:r>
          </w:p>
        </w:tc>
      </w:tr>
      <w:tr w:rsidR="007154E5" w:rsidRPr="008D3F85" w14:paraId="6EE96C49" w14:textId="0F5CDF40" w:rsidTr="007154E5">
        <w:trPr>
          <w:trHeight w:val="326"/>
        </w:trPr>
        <w:tc>
          <w:tcPr>
            <w:tcW w:w="5000" w:type="pct"/>
            <w:gridSpan w:val="7"/>
          </w:tcPr>
          <w:p w14:paraId="78ED4E19" w14:textId="018861FE" w:rsidR="007154E5" w:rsidRPr="004E2764" w:rsidRDefault="007154E5" w:rsidP="009A1515">
            <w:pPr>
              <w:keepNext/>
              <w:widowControl w:val="0"/>
              <w:rPr>
                <w:b/>
                <w:sz w:val="22"/>
                <w:szCs w:val="22"/>
                <w:lang w:val="cs-CZ"/>
              </w:rPr>
            </w:pPr>
            <w:r w:rsidRPr="004E2764">
              <w:rPr>
                <w:b/>
                <w:sz w:val="22"/>
                <w:szCs w:val="22"/>
                <w:lang w:val="cs-CZ"/>
              </w:rPr>
              <w:t xml:space="preserve">Poruchy imunitního systému </w:t>
            </w:r>
          </w:p>
        </w:tc>
      </w:tr>
      <w:tr w:rsidR="007154E5" w:rsidRPr="008D3F85" w14:paraId="65DF7B61" w14:textId="7057811D" w:rsidTr="004E2764">
        <w:trPr>
          <w:trHeight w:val="335"/>
        </w:trPr>
        <w:tc>
          <w:tcPr>
            <w:tcW w:w="1167" w:type="pct"/>
          </w:tcPr>
          <w:p w14:paraId="0BEC2DC6" w14:textId="77777777" w:rsidR="007154E5" w:rsidRPr="004E2764" w:rsidRDefault="007154E5" w:rsidP="009A1515">
            <w:pPr>
              <w:keepNext/>
              <w:widowControl w:val="0"/>
              <w:spacing w:before="100" w:beforeAutospacing="1" w:after="51"/>
              <w:rPr>
                <w:sz w:val="22"/>
                <w:szCs w:val="22"/>
                <w:lang w:val="cs-CZ"/>
              </w:rPr>
            </w:pPr>
            <w:r w:rsidRPr="004E2764">
              <w:rPr>
                <w:sz w:val="22"/>
                <w:szCs w:val="22"/>
                <w:lang w:val="cs-CZ"/>
              </w:rPr>
              <w:t>Lokální přecitlivělost</w:t>
            </w:r>
          </w:p>
        </w:tc>
        <w:tc>
          <w:tcPr>
            <w:tcW w:w="741" w:type="pct"/>
          </w:tcPr>
          <w:p w14:paraId="7EA4C524" w14:textId="77777777" w:rsidR="007154E5" w:rsidRPr="004E2764" w:rsidRDefault="007154E5" w:rsidP="009A1515">
            <w:pPr>
              <w:keepNext/>
              <w:widowControl w:val="0"/>
              <w:jc w:val="center"/>
              <w:rPr>
                <w:sz w:val="22"/>
                <w:szCs w:val="22"/>
                <w:lang w:val="cs-CZ" w:eastAsia="en-GB"/>
              </w:rPr>
            </w:pPr>
          </w:p>
        </w:tc>
        <w:tc>
          <w:tcPr>
            <w:tcW w:w="626" w:type="pct"/>
          </w:tcPr>
          <w:p w14:paraId="122BE979" w14:textId="77777777" w:rsidR="007154E5" w:rsidRPr="004E2764" w:rsidRDefault="007154E5" w:rsidP="009A1515">
            <w:pPr>
              <w:widowControl w:val="0"/>
              <w:jc w:val="center"/>
              <w:rPr>
                <w:sz w:val="22"/>
                <w:szCs w:val="22"/>
                <w:lang w:val="cs-CZ"/>
              </w:rPr>
            </w:pPr>
            <w:r w:rsidRPr="004E2764">
              <w:rPr>
                <w:sz w:val="22"/>
                <w:szCs w:val="22"/>
                <w:lang w:val="cs-CZ"/>
              </w:rPr>
              <w:t>X</w:t>
            </w:r>
          </w:p>
        </w:tc>
        <w:tc>
          <w:tcPr>
            <w:tcW w:w="775" w:type="pct"/>
          </w:tcPr>
          <w:p w14:paraId="39A86FF2" w14:textId="77777777" w:rsidR="007154E5" w:rsidRPr="004E2764" w:rsidRDefault="007154E5" w:rsidP="009A1515">
            <w:pPr>
              <w:widowControl w:val="0"/>
              <w:jc w:val="center"/>
              <w:rPr>
                <w:sz w:val="22"/>
                <w:szCs w:val="22"/>
                <w:lang w:val="cs-CZ" w:eastAsia="en-GB"/>
              </w:rPr>
            </w:pPr>
          </w:p>
        </w:tc>
        <w:tc>
          <w:tcPr>
            <w:tcW w:w="562" w:type="pct"/>
          </w:tcPr>
          <w:p w14:paraId="0DDB581B" w14:textId="77777777" w:rsidR="007154E5" w:rsidRPr="004E2764" w:rsidRDefault="007154E5" w:rsidP="009A1515">
            <w:pPr>
              <w:widowControl w:val="0"/>
              <w:jc w:val="center"/>
              <w:rPr>
                <w:sz w:val="22"/>
                <w:szCs w:val="22"/>
                <w:lang w:val="cs-CZ" w:eastAsia="en-GB"/>
              </w:rPr>
            </w:pPr>
          </w:p>
        </w:tc>
        <w:tc>
          <w:tcPr>
            <w:tcW w:w="564" w:type="pct"/>
          </w:tcPr>
          <w:p w14:paraId="32CFB856" w14:textId="77777777" w:rsidR="007154E5" w:rsidRPr="004E2764" w:rsidRDefault="007154E5" w:rsidP="009A1515">
            <w:pPr>
              <w:widowControl w:val="0"/>
              <w:jc w:val="center"/>
              <w:rPr>
                <w:sz w:val="22"/>
                <w:szCs w:val="22"/>
                <w:lang w:val="cs-CZ" w:eastAsia="en-GB"/>
              </w:rPr>
            </w:pPr>
          </w:p>
        </w:tc>
        <w:tc>
          <w:tcPr>
            <w:tcW w:w="564" w:type="pct"/>
          </w:tcPr>
          <w:p w14:paraId="68013848" w14:textId="77777777" w:rsidR="007154E5" w:rsidRPr="004E2764" w:rsidRDefault="007154E5" w:rsidP="009A1515">
            <w:pPr>
              <w:widowControl w:val="0"/>
              <w:jc w:val="center"/>
              <w:rPr>
                <w:sz w:val="22"/>
                <w:szCs w:val="22"/>
                <w:lang w:val="cs-CZ" w:eastAsia="en-GB"/>
              </w:rPr>
            </w:pPr>
          </w:p>
        </w:tc>
      </w:tr>
      <w:tr w:rsidR="007154E5" w:rsidRPr="008D3F85" w14:paraId="09C83282" w14:textId="555F0113" w:rsidTr="004E2764">
        <w:trPr>
          <w:trHeight w:val="335"/>
        </w:trPr>
        <w:tc>
          <w:tcPr>
            <w:tcW w:w="1167" w:type="pct"/>
          </w:tcPr>
          <w:p w14:paraId="498D24A9" w14:textId="77777777" w:rsidR="007154E5" w:rsidRPr="004E2764" w:rsidRDefault="007154E5" w:rsidP="009A1515">
            <w:pPr>
              <w:keepNext/>
              <w:widowControl w:val="0"/>
              <w:spacing w:before="100" w:beforeAutospacing="1" w:after="51"/>
              <w:rPr>
                <w:sz w:val="22"/>
                <w:szCs w:val="22"/>
                <w:lang w:val="cs-CZ"/>
              </w:rPr>
            </w:pPr>
            <w:r w:rsidRPr="004E2764">
              <w:rPr>
                <w:sz w:val="22"/>
                <w:szCs w:val="22"/>
                <w:lang w:val="cs-CZ"/>
              </w:rPr>
              <w:t>Systémová alergie</w:t>
            </w:r>
          </w:p>
        </w:tc>
        <w:tc>
          <w:tcPr>
            <w:tcW w:w="741" w:type="pct"/>
          </w:tcPr>
          <w:p w14:paraId="46C43ADD" w14:textId="77777777" w:rsidR="007154E5" w:rsidRPr="004E2764" w:rsidRDefault="007154E5" w:rsidP="009A1515">
            <w:pPr>
              <w:keepNext/>
              <w:widowControl w:val="0"/>
              <w:jc w:val="center"/>
              <w:rPr>
                <w:sz w:val="22"/>
                <w:szCs w:val="22"/>
                <w:lang w:val="cs-CZ" w:eastAsia="en-GB"/>
              </w:rPr>
            </w:pPr>
          </w:p>
        </w:tc>
        <w:tc>
          <w:tcPr>
            <w:tcW w:w="626" w:type="pct"/>
          </w:tcPr>
          <w:p w14:paraId="71131775" w14:textId="77777777" w:rsidR="007154E5" w:rsidRPr="004E2764" w:rsidRDefault="007154E5" w:rsidP="009A1515">
            <w:pPr>
              <w:widowControl w:val="0"/>
              <w:jc w:val="center"/>
              <w:rPr>
                <w:sz w:val="22"/>
                <w:szCs w:val="22"/>
                <w:lang w:val="cs-CZ" w:eastAsia="en-GB"/>
              </w:rPr>
            </w:pPr>
          </w:p>
        </w:tc>
        <w:tc>
          <w:tcPr>
            <w:tcW w:w="775" w:type="pct"/>
          </w:tcPr>
          <w:p w14:paraId="0477E848" w14:textId="77777777" w:rsidR="007154E5" w:rsidRPr="004E2764" w:rsidRDefault="007154E5" w:rsidP="009A1515">
            <w:pPr>
              <w:widowControl w:val="0"/>
              <w:jc w:val="center"/>
              <w:rPr>
                <w:sz w:val="22"/>
                <w:szCs w:val="22"/>
                <w:lang w:val="cs-CZ" w:eastAsia="en-GB"/>
              </w:rPr>
            </w:pPr>
          </w:p>
        </w:tc>
        <w:tc>
          <w:tcPr>
            <w:tcW w:w="562" w:type="pct"/>
          </w:tcPr>
          <w:p w14:paraId="0716C08A" w14:textId="77777777" w:rsidR="007154E5" w:rsidRPr="004E2764" w:rsidRDefault="007154E5" w:rsidP="009A1515">
            <w:pPr>
              <w:widowControl w:val="0"/>
              <w:jc w:val="center"/>
              <w:rPr>
                <w:sz w:val="22"/>
                <w:szCs w:val="22"/>
                <w:lang w:val="cs-CZ"/>
              </w:rPr>
            </w:pPr>
            <w:r w:rsidRPr="004E2764">
              <w:rPr>
                <w:sz w:val="22"/>
                <w:szCs w:val="22"/>
                <w:lang w:val="cs-CZ"/>
              </w:rPr>
              <w:t>X</w:t>
            </w:r>
          </w:p>
        </w:tc>
        <w:tc>
          <w:tcPr>
            <w:tcW w:w="564" w:type="pct"/>
          </w:tcPr>
          <w:p w14:paraId="0EE53252" w14:textId="77777777" w:rsidR="007154E5" w:rsidRPr="004E2764" w:rsidRDefault="007154E5" w:rsidP="009A1515">
            <w:pPr>
              <w:widowControl w:val="0"/>
              <w:jc w:val="center"/>
              <w:rPr>
                <w:sz w:val="22"/>
                <w:szCs w:val="22"/>
                <w:lang w:val="cs-CZ" w:eastAsia="en-GB"/>
              </w:rPr>
            </w:pPr>
          </w:p>
        </w:tc>
        <w:tc>
          <w:tcPr>
            <w:tcW w:w="564" w:type="pct"/>
          </w:tcPr>
          <w:p w14:paraId="38B923BF" w14:textId="77777777" w:rsidR="007154E5" w:rsidRPr="004E2764" w:rsidRDefault="007154E5" w:rsidP="009A1515">
            <w:pPr>
              <w:widowControl w:val="0"/>
              <w:jc w:val="center"/>
              <w:rPr>
                <w:sz w:val="22"/>
                <w:szCs w:val="22"/>
                <w:lang w:val="cs-CZ" w:eastAsia="en-GB"/>
              </w:rPr>
            </w:pPr>
          </w:p>
        </w:tc>
      </w:tr>
      <w:tr w:rsidR="007154E5" w:rsidRPr="008D3F85" w14:paraId="05F6A0DE" w14:textId="5848A073" w:rsidTr="007154E5">
        <w:trPr>
          <w:trHeight w:val="115"/>
        </w:trPr>
        <w:tc>
          <w:tcPr>
            <w:tcW w:w="5000" w:type="pct"/>
            <w:gridSpan w:val="7"/>
          </w:tcPr>
          <w:p w14:paraId="75403A69" w14:textId="33080CFF" w:rsidR="007154E5" w:rsidRPr="004E2764" w:rsidRDefault="007154E5" w:rsidP="009A1515">
            <w:pPr>
              <w:keepNext/>
              <w:widowControl w:val="0"/>
              <w:rPr>
                <w:b/>
                <w:sz w:val="22"/>
                <w:szCs w:val="22"/>
                <w:lang w:val="cs-CZ"/>
              </w:rPr>
            </w:pPr>
            <w:r w:rsidRPr="004E2764">
              <w:rPr>
                <w:b/>
                <w:sz w:val="22"/>
                <w:szCs w:val="22"/>
                <w:lang w:val="cs-CZ"/>
              </w:rPr>
              <w:t>Poruchy kůže a podkožní tkáně</w:t>
            </w:r>
          </w:p>
        </w:tc>
      </w:tr>
      <w:tr w:rsidR="007154E5" w:rsidRPr="008D3F85" w14:paraId="15E57002" w14:textId="36A58468" w:rsidTr="004E2764">
        <w:trPr>
          <w:trHeight w:val="115"/>
        </w:trPr>
        <w:tc>
          <w:tcPr>
            <w:tcW w:w="1167" w:type="pct"/>
          </w:tcPr>
          <w:p w14:paraId="61861E57" w14:textId="77777777" w:rsidR="007154E5" w:rsidRPr="004E2764" w:rsidRDefault="007154E5" w:rsidP="009A1515">
            <w:pPr>
              <w:keepNext/>
              <w:widowControl w:val="0"/>
              <w:spacing w:before="100" w:beforeAutospacing="1" w:after="51"/>
              <w:rPr>
                <w:sz w:val="22"/>
                <w:szCs w:val="22"/>
                <w:lang w:val="cs-CZ"/>
              </w:rPr>
            </w:pPr>
            <w:r w:rsidRPr="004E2764">
              <w:rPr>
                <w:sz w:val="22"/>
                <w:szCs w:val="22"/>
                <w:lang w:val="cs-CZ"/>
              </w:rPr>
              <w:t>Lipodystrofie</w:t>
            </w:r>
          </w:p>
        </w:tc>
        <w:tc>
          <w:tcPr>
            <w:tcW w:w="741" w:type="pct"/>
          </w:tcPr>
          <w:p w14:paraId="7146EA8F" w14:textId="77777777" w:rsidR="007154E5" w:rsidRPr="004E2764" w:rsidRDefault="007154E5" w:rsidP="009A1515">
            <w:pPr>
              <w:keepNext/>
              <w:widowControl w:val="0"/>
              <w:jc w:val="center"/>
              <w:rPr>
                <w:sz w:val="22"/>
                <w:szCs w:val="22"/>
                <w:lang w:val="cs-CZ" w:eastAsia="en-GB"/>
              </w:rPr>
            </w:pPr>
          </w:p>
        </w:tc>
        <w:tc>
          <w:tcPr>
            <w:tcW w:w="626" w:type="pct"/>
          </w:tcPr>
          <w:p w14:paraId="48A172EC" w14:textId="77777777" w:rsidR="007154E5" w:rsidRPr="004E2764" w:rsidRDefault="007154E5" w:rsidP="009A1515">
            <w:pPr>
              <w:widowControl w:val="0"/>
              <w:jc w:val="center"/>
              <w:rPr>
                <w:sz w:val="22"/>
                <w:szCs w:val="22"/>
                <w:lang w:val="cs-CZ" w:eastAsia="en-GB"/>
              </w:rPr>
            </w:pPr>
          </w:p>
        </w:tc>
        <w:tc>
          <w:tcPr>
            <w:tcW w:w="775" w:type="pct"/>
          </w:tcPr>
          <w:p w14:paraId="74C2B50D" w14:textId="77777777" w:rsidR="007154E5" w:rsidRPr="004E2764" w:rsidRDefault="007154E5" w:rsidP="009A1515">
            <w:pPr>
              <w:widowControl w:val="0"/>
              <w:jc w:val="center"/>
              <w:rPr>
                <w:sz w:val="22"/>
                <w:szCs w:val="22"/>
                <w:lang w:val="cs-CZ"/>
              </w:rPr>
            </w:pPr>
            <w:r w:rsidRPr="004E2764">
              <w:rPr>
                <w:sz w:val="22"/>
                <w:szCs w:val="22"/>
                <w:lang w:val="cs-CZ"/>
              </w:rPr>
              <w:t>X</w:t>
            </w:r>
          </w:p>
        </w:tc>
        <w:tc>
          <w:tcPr>
            <w:tcW w:w="562" w:type="pct"/>
          </w:tcPr>
          <w:p w14:paraId="6CA8B472" w14:textId="77777777" w:rsidR="007154E5" w:rsidRPr="004E2764" w:rsidRDefault="007154E5" w:rsidP="009A1515">
            <w:pPr>
              <w:widowControl w:val="0"/>
              <w:jc w:val="center"/>
              <w:rPr>
                <w:sz w:val="22"/>
                <w:szCs w:val="22"/>
                <w:lang w:val="cs-CZ" w:eastAsia="en-GB"/>
              </w:rPr>
            </w:pPr>
          </w:p>
        </w:tc>
        <w:tc>
          <w:tcPr>
            <w:tcW w:w="564" w:type="pct"/>
          </w:tcPr>
          <w:p w14:paraId="1F1F7C04" w14:textId="77777777" w:rsidR="007154E5" w:rsidRPr="004E2764" w:rsidRDefault="007154E5" w:rsidP="009A1515">
            <w:pPr>
              <w:widowControl w:val="0"/>
              <w:jc w:val="center"/>
              <w:rPr>
                <w:sz w:val="22"/>
                <w:szCs w:val="22"/>
                <w:lang w:val="cs-CZ" w:eastAsia="en-GB"/>
              </w:rPr>
            </w:pPr>
          </w:p>
        </w:tc>
        <w:tc>
          <w:tcPr>
            <w:tcW w:w="564" w:type="pct"/>
          </w:tcPr>
          <w:p w14:paraId="06D5523E" w14:textId="77777777" w:rsidR="007154E5" w:rsidRPr="004E2764" w:rsidRDefault="007154E5" w:rsidP="009A1515">
            <w:pPr>
              <w:widowControl w:val="0"/>
              <w:jc w:val="center"/>
              <w:rPr>
                <w:sz w:val="22"/>
                <w:szCs w:val="22"/>
                <w:lang w:val="cs-CZ" w:eastAsia="en-GB"/>
              </w:rPr>
            </w:pPr>
          </w:p>
        </w:tc>
      </w:tr>
      <w:tr w:rsidR="007154E5" w:rsidRPr="008D3F85" w14:paraId="0EC29F17" w14:textId="77777777" w:rsidTr="004E2764">
        <w:trPr>
          <w:trHeight w:val="115"/>
        </w:trPr>
        <w:tc>
          <w:tcPr>
            <w:tcW w:w="1167" w:type="pct"/>
          </w:tcPr>
          <w:p w14:paraId="0CB28CCB" w14:textId="652F07B2" w:rsidR="007154E5" w:rsidRPr="004E2764" w:rsidRDefault="00973CB6" w:rsidP="009A1515">
            <w:pPr>
              <w:keepNext/>
              <w:widowControl w:val="0"/>
              <w:spacing w:before="100" w:beforeAutospacing="1" w:after="51"/>
              <w:rPr>
                <w:sz w:val="22"/>
                <w:szCs w:val="22"/>
                <w:lang w:val="cs-CZ"/>
              </w:rPr>
            </w:pPr>
            <w:r w:rsidRPr="004E2764">
              <w:rPr>
                <w:sz w:val="22"/>
                <w:szCs w:val="22"/>
                <w:lang w:val="cs-CZ"/>
              </w:rPr>
              <w:t>Kožní amyloidóza</w:t>
            </w:r>
          </w:p>
        </w:tc>
        <w:tc>
          <w:tcPr>
            <w:tcW w:w="741" w:type="pct"/>
          </w:tcPr>
          <w:p w14:paraId="38D0050A" w14:textId="77777777" w:rsidR="007154E5" w:rsidRPr="004E2764" w:rsidRDefault="007154E5" w:rsidP="009A1515">
            <w:pPr>
              <w:keepNext/>
              <w:widowControl w:val="0"/>
              <w:jc w:val="center"/>
              <w:rPr>
                <w:sz w:val="22"/>
                <w:szCs w:val="22"/>
                <w:lang w:val="cs-CZ" w:eastAsia="en-GB"/>
              </w:rPr>
            </w:pPr>
          </w:p>
        </w:tc>
        <w:tc>
          <w:tcPr>
            <w:tcW w:w="626" w:type="pct"/>
          </w:tcPr>
          <w:p w14:paraId="1F5E1A71" w14:textId="77777777" w:rsidR="007154E5" w:rsidRPr="004E2764" w:rsidRDefault="007154E5" w:rsidP="009A1515">
            <w:pPr>
              <w:widowControl w:val="0"/>
              <w:jc w:val="center"/>
              <w:rPr>
                <w:sz w:val="22"/>
                <w:szCs w:val="22"/>
                <w:lang w:val="cs-CZ" w:eastAsia="en-GB"/>
              </w:rPr>
            </w:pPr>
          </w:p>
        </w:tc>
        <w:tc>
          <w:tcPr>
            <w:tcW w:w="775" w:type="pct"/>
          </w:tcPr>
          <w:p w14:paraId="7829114D" w14:textId="77777777" w:rsidR="007154E5" w:rsidRPr="004E2764" w:rsidRDefault="007154E5" w:rsidP="009A1515">
            <w:pPr>
              <w:widowControl w:val="0"/>
              <w:jc w:val="center"/>
              <w:rPr>
                <w:sz w:val="22"/>
                <w:szCs w:val="22"/>
                <w:lang w:val="cs-CZ"/>
              </w:rPr>
            </w:pPr>
          </w:p>
        </w:tc>
        <w:tc>
          <w:tcPr>
            <w:tcW w:w="562" w:type="pct"/>
          </w:tcPr>
          <w:p w14:paraId="5A89B646" w14:textId="77777777" w:rsidR="007154E5" w:rsidRPr="004E2764" w:rsidRDefault="007154E5" w:rsidP="009A1515">
            <w:pPr>
              <w:widowControl w:val="0"/>
              <w:jc w:val="center"/>
              <w:rPr>
                <w:sz w:val="22"/>
                <w:szCs w:val="22"/>
                <w:lang w:val="cs-CZ" w:eastAsia="en-GB"/>
              </w:rPr>
            </w:pPr>
          </w:p>
        </w:tc>
        <w:tc>
          <w:tcPr>
            <w:tcW w:w="564" w:type="pct"/>
          </w:tcPr>
          <w:p w14:paraId="70228CA5" w14:textId="77777777" w:rsidR="007154E5" w:rsidRPr="004E2764" w:rsidRDefault="007154E5" w:rsidP="009A1515">
            <w:pPr>
              <w:widowControl w:val="0"/>
              <w:jc w:val="center"/>
              <w:rPr>
                <w:sz w:val="22"/>
                <w:szCs w:val="22"/>
                <w:lang w:val="cs-CZ" w:eastAsia="en-GB"/>
              </w:rPr>
            </w:pPr>
          </w:p>
        </w:tc>
        <w:tc>
          <w:tcPr>
            <w:tcW w:w="564" w:type="pct"/>
          </w:tcPr>
          <w:p w14:paraId="787A8163" w14:textId="5B5DED07" w:rsidR="007154E5" w:rsidRPr="004E2764" w:rsidRDefault="007154E5" w:rsidP="009A1515">
            <w:pPr>
              <w:widowControl w:val="0"/>
              <w:jc w:val="center"/>
              <w:rPr>
                <w:sz w:val="22"/>
                <w:szCs w:val="22"/>
                <w:lang w:val="cs-CZ" w:eastAsia="en-GB"/>
              </w:rPr>
            </w:pPr>
            <w:r w:rsidRPr="004E2764">
              <w:rPr>
                <w:sz w:val="22"/>
                <w:szCs w:val="22"/>
                <w:lang w:val="cs-CZ" w:eastAsia="en-GB"/>
              </w:rPr>
              <w:t>X</w:t>
            </w:r>
          </w:p>
        </w:tc>
      </w:tr>
    </w:tbl>
    <w:p w14:paraId="1E06CC4E" w14:textId="77777777" w:rsidR="00776C71" w:rsidRPr="004E2764" w:rsidRDefault="00776C71" w:rsidP="00776C71">
      <w:pPr>
        <w:widowControl w:val="0"/>
        <w:autoSpaceDE w:val="0"/>
        <w:autoSpaceDN w:val="0"/>
        <w:adjustRightInd w:val="0"/>
        <w:rPr>
          <w:b/>
          <w:bCs/>
          <w:sz w:val="22"/>
          <w:szCs w:val="22"/>
          <w:lang w:val="cs-CZ"/>
        </w:rPr>
      </w:pPr>
    </w:p>
    <w:p w14:paraId="05D87C12" w14:textId="77777777" w:rsidR="00776C71" w:rsidRPr="004E2764" w:rsidRDefault="00776C71" w:rsidP="00776C71">
      <w:pPr>
        <w:autoSpaceDE w:val="0"/>
        <w:autoSpaceDN w:val="0"/>
        <w:adjustRightInd w:val="0"/>
        <w:rPr>
          <w:sz w:val="22"/>
          <w:szCs w:val="22"/>
          <w:u w:val="single"/>
          <w:lang w:val="cs-CZ"/>
        </w:rPr>
      </w:pPr>
      <w:r w:rsidRPr="004E2764">
        <w:rPr>
          <w:sz w:val="22"/>
          <w:szCs w:val="22"/>
          <w:u w:val="single"/>
          <w:lang w:val="cs-CZ"/>
        </w:rPr>
        <w:t>Popis vybraných nežádoucích účinků</w:t>
      </w:r>
    </w:p>
    <w:p w14:paraId="5D1C66B3" w14:textId="77777777" w:rsidR="00776C71" w:rsidRPr="008D3F85" w:rsidRDefault="00776C71" w:rsidP="00776C71">
      <w:pPr>
        <w:ind w:right="70"/>
        <w:rPr>
          <w:sz w:val="22"/>
          <w:szCs w:val="22"/>
          <w:lang w:val="cs-CZ"/>
        </w:rPr>
      </w:pPr>
    </w:p>
    <w:p w14:paraId="259CC8A8" w14:textId="7ECC0B68" w:rsidR="0081112F" w:rsidRPr="004E2764" w:rsidRDefault="00776C71" w:rsidP="00776C71">
      <w:pPr>
        <w:ind w:right="70"/>
        <w:rPr>
          <w:i/>
          <w:sz w:val="22"/>
          <w:szCs w:val="22"/>
          <w:u w:val="single"/>
          <w:lang w:val="cs-CZ"/>
        </w:rPr>
      </w:pPr>
      <w:r w:rsidRPr="004E2764">
        <w:rPr>
          <w:i/>
          <w:sz w:val="22"/>
          <w:szCs w:val="22"/>
          <w:u w:val="single"/>
          <w:lang w:val="cs-CZ"/>
        </w:rPr>
        <w:t>Lokální přecitlivělost</w:t>
      </w:r>
    </w:p>
    <w:p w14:paraId="74DE8432" w14:textId="77777777" w:rsidR="00FD7C15" w:rsidRPr="008D3F85" w:rsidRDefault="00FD7C15" w:rsidP="00776C71">
      <w:pPr>
        <w:ind w:right="70"/>
        <w:rPr>
          <w:sz w:val="22"/>
          <w:szCs w:val="22"/>
          <w:u w:val="single"/>
          <w:lang w:val="cs-CZ"/>
        </w:rPr>
      </w:pPr>
    </w:p>
    <w:p w14:paraId="0ACA9087" w14:textId="463831BC" w:rsidR="00FD6A32" w:rsidRPr="008D3F85" w:rsidRDefault="0081112F">
      <w:pPr>
        <w:rPr>
          <w:sz w:val="22"/>
          <w:szCs w:val="22"/>
          <w:lang w:val="cs-CZ"/>
        </w:rPr>
      </w:pPr>
      <w:r w:rsidRPr="008D3F85">
        <w:rPr>
          <w:sz w:val="22"/>
          <w:szCs w:val="22"/>
          <w:lang w:val="cs-CZ"/>
        </w:rPr>
        <w:t xml:space="preserve">Lokální přecitlivělost je u pacientů častá. Může se projevit ve formě zarudnutí, otoku a svědění v místě injekce </w:t>
      </w:r>
      <w:r w:rsidR="005A2971" w:rsidRPr="008D3F85">
        <w:rPr>
          <w:sz w:val="22"/>
          <w:szCs w:val="22"/>
          <w:lang w:val="cs-CZ"/>
        </w:rPr>
        <w:t>inzulin</w:t>
      </w:r>
      <w:r w:rsidRPr="008D3F85">
        <w:rPr>
          <w:sz w:val="22"/>
          <w:szCs w:val="22"/>
          <w:lang w:val="cs-CZ"/>
        </w:rPr>
        <w:t>u.</w:t>
      </w:r>
      <w:r w:rsidR="00C12435">
        <w:rPr>
          <w:sz w:val="22"/>
          <w:szCs w:val="22"/>
          <w:lang w:val="cs-CZ"/>
        </w:rPr>
        <w:t xml:space="preserve"> </w:t>
      </w:r>
      <w:r w:rsidRPr="008D3F85">
        <w:rPr>
          <w:sz w:val="22"/>
          <w:szCs w:val="22"/>
          <w:lang w:val="cs-CZ"/>
        </w:rPr>
        <w:t xml:space="preserve">Tento stav obvykle ustoupí během několika dnů nebo týdnů. V některých případech může být tento stav zapříčiněn jinými faktory než </w:t>
      </w:r>
      <w:r w:rsidR="005A2971" w:rsidRPr="008D3F85">
        <w:rPr>
          <w:sz w:val="22"/>
          <w:szCs w:val="22"/>
          <w:lang w:val="cs-CZ"/>
        </w:rPr>
        <w:t>inzulin</w:t>
      </w:r>
      <w:r w:rsidRPr="008D3F85">
        <w:rPr>
          <w:sz w:val="22"/>
          <w:szCs w:val="22"/>
          <w:lang w:val="cs-CZ"/>
        </w:rPr>
        <w:t xml:space="preserve">em, například iritací kůže dezinfekčním prostředkem nebo nesprávnou injekční technikou. </w:t>
      </w:r>
    </w:p>
    <w:p w14:paraId="18174710" w14:textId="77777777" w:rsidR="00FD6A32" w:rsidRPr="008D3F85" w:rsidRDefault="00FD6A32">
      <w:pPr>
        <w:rPr>
          <w:i/>
          <w:sz w:val="22"/>
          <w:szCs w:val="22"/>
          <w:lang w:val="cs-CZ"/>
        </w:rPr>
      </w:pPr>
    </w:p>
    <w:p w14:paraId="500DF73F" w14:textId="17827644" w:rsidR="00FD6A32" w:rsidRPr="008D3F85" w:rsidRDefault="00FD6A32" w:rsidP="00444ECC">
      <w:pPr>
        <w:keepNext/>
        <w:rPr>
          <w:i/>
          <w:sz w:val="22"/>
          <w:szCs w:val="22"/>
          <w:u w:val="single"/>
          <w:lang w:val="cs-CZ"/>
        </w:rPr>
      </w:pPr>
      <w:r w:rsidRPr="008D3F85">
        <w:rPr>
          <w:i/>
          <w:sz w:val="22"/>
          <w:szCs w:val="22"/>
          <w:u w:val="single"/>
          <w:lang w:val="cs-CZ"/>
        </w:rPr>
        <w:t>Systémová alergie</w:t>
      </w:r>
    </w:p>
    <w:p w14:paraId="02FFCB2D" w14:textId="77777777" w:rsidR="00FD7C15" w:rsidRPr="008D3F85" w:rsidRDefault="00FD7C15" w:rsidP="00444ECC">
      <w:pPr>
        <w:keepNext/>
        <w:rPr>
          <w:i/>
          <w:sz w:val="22"/>
          <w:szCs w:val="22"/>
          <w:u w:val="single"/>
          <w:lang w:val="cs-CZ"/>
        </w:rPr>
      </w:pPr>
    </w:p>
    <w:p w14:paraId="42D2FBD6" w14:textId="042A5389" w:rsidR="0081112F" w:rsidRPr="008D3F85" w:rsidRDefault="0081112F" w:rsidP="00444ECC">
      <w:pPr>
        <w:keepNext/>
        <w:rPr>
          <w:sz w:val="22"/>
          <w:szCs w:val="22"/>
          <w:lang w:val="cs-CZ"/>
        </w:rPr>
      </w:pPr>
      <w:r w:rsidRPr="008D3F85">
        <w:rPr>
          <w:sz w:val="22"/>
          <w:szCs w:val="22"/>
          <w:lang w:val="cs-CZ"/>
        </w:rPr>
        <w:t xml:space="preserve">Systémová alergie, která je vzácná ale potenciálně závažnější, je generalizovanou alergií na </w:t>
      </w:r>
      <w:r w:rsidR="005A2971" w:rsidRPr="008D3F85">
        <w:rPr>
          <w:sz w:val="22"/>
          <w:szCs w:val="22"/>
          <w:lang w:val="cs-CZ"/>
        </w:rPr>
        <w:t>inzulin</w:t>
      </w:r>
      <w:r w:rsidRPr="008D3F85">
        <w:rPr>
          <w:sz w:val="22"/>
          <w:szCs w:val="22"/>
          <w:lang w:val="cs-CZ"/>
        </w:rPr>
        <w:t>. Může způsobit zarudnutí po celém těle, dušnost, stridor, pokles krevního tlaku, tachykardii nebo pocení. Těžké stavy generalizované alergie mohou ohrožovat život.</w:t>
      </w:r>
    </w:p>
    <w:p w14:paraId="33141350" w14:textId="77777777" w:rsidR="00AC1E64" w:rsidRPr="008D3F85" w:rsidRDefault="00AC1E64">
      <w:pPr>
        <w:rPr>
          <w:i/>
          <w:sz w:val="22"/>
          <w:szCs w:val="22"/>
          <w:lang w:val="cs-CZ"/>
        </w:rPr>
      </w:pPr>
    </w:p>
    <w:p w14:paraId="4B4DF9AE" w14:textId="54992B9C" w:rsidR="000022E4" w:rsidRPr="008D3F85" w:rsidRDefault="000022E4" w:rsidP="000022E4">
      <w:pPr>
        <w:rPr>
          <w:i/>
          <w:iCs/>
          <w:sz w:val="22"/>
          <w:szCs w:val="22"/>
          <w:u w:val="single"/>
          <w:lang w:val="cs-CZ"/>
        </w:rPr>
      </w:pPr>
      <w:r w:rsidRPr="008D3F85">
        <w:rPr>
          <w:i/>
          <w:iCs/>
          <w:sz w:val="22"/>
          <w:szCs w:val="22"/>
          <w:u w:val="single"/>
          <w:lang w:val="cs-CZ"/>
        </w:rPr>
        <w:t xml:space="preserve">Poruchy kůže a podkožní tkáně </w:t>
      </w:r>
    </w:p>
    <w:p w14:paraId="132AD6E4" w14:textId="77777777" w:rsidR="001A4C03" w:rsidRPr="008D3F85" w:rsidRDefault="001A4C03" w:rsidP="000022E4">
      <w:pPr>
        <w:rPr>
          <w:i/>
          <w:iCs/>
          <w:sz w:val="22"/>
          <w:szCs w:val="22"/>
          <w:u w:val="single"/>
          <w:lang w:val="cs-CZ"/>
        </w:rPr>
      </w:pPr>
    </w:p>
    <w:p w14:paraId="3DBA4D78" w14:textId="46175910" w:rsidR="0081112F" w:rsidRPr="008D3F85" w:rsidRDefault="000022E4">
      <w:pPr>
        <w:rPr>
          <w:sz w:val="22"/>
          <w:szCs w:val="22"/>
          <w:lang w:val="cs-CZ"/>
        </w:rPr>
      </w:pPr>
      <w:r w:rsidRPr="008D3F85">
        <w:rPr>
          <w:sz w:val="22"/>
          <w:szCs w:val="22"/>
          <w:lang w:val="cs-CZ"/>
        </w:rPr>
        <w:t>V místě vpichu se může vyvinout lipodystrofie a kožní amyloidóza vedoucí ke zpomalení lokální absorpce inzulinu. Průběžné střídání místa vpichu v dané oblasti aplikace může pomoci omezit tyto reakce nebo jim předejít (viz bod 4.4).</w:t>
      </w:r>
      <w:r w:rsidR="0081112F" w:rsidRPr="008D3F85">
        <w:rPr>
          <w:sz w:val="22"/>
          <w:szCs w:val="22"/>
          <w:lang w:val="cs-CZ"/>
        </w:rPr>
        <w:t xml:space="preserve"> </w:t>
      </w:r>
    </w:p>
    <w:p w14:paraId="2F3AC4D8" w14:textId="77777777" w:rsidR="004830EA" w:rsidRPr="008D3F85" w:rsidRDefault="004830EA" w:rsidP="004830EA">
      <w:pPr>
        <w:ind w:right="70"/>
        <w:rPr>
          <w:sz w:val="22"/>
          <w:szCs w:val="22"/>
          <w:lang w:val="cs-CZ"/>
        </w:rPr>
      </w:pPr>
    </w:p>
    <w:p w14:paraId="7C9E5A8C" w14:textId="748FA5D5" w:rsidR="00AC1E64" w:rsidRPr="008D3F85" w:rsidRDefault="00AC1E64" w:rsidP="004830EA">
      <w:pPr>
        <w:ind w:right="70"/>
        <w:rPr>
          <w:i/>
          <w:sz w:val="22"/>
          <w:szCs w:val="22"/>
          <w:u w:val="single"/>
          <w:lang w:val="cs-CZ"/>
        </w:rPr>
      </w:pPr>
      <w:r w:rsidRPr="008D3F85">
        <w:rPr>
          <w:i/>
          <w:sz w:val="22"/>
          <w:szCs w:val="22"/>
          <w:u w:val="single"/>
          <w:lang w:val="cs-CZ"/>
        </w:rPr>
        <w:t>Edémy</w:t>
      </w:r>
    </w:p>
    <w:p w14:paraId="45D9C4E7" w14:textId="77777777" w:rsidR="00FD7C15" w:rsidRPr="008D3F85" w:rsidRDefault="00FD7C15" w:rsidP="004830EA">
      <w:pPr>
        <w:ind w:right="70"/>
        <w:rPr>
          <w:i/>
          <w:sz w:val="22"/>
          <w:szCs w:val="22"/>
          <w:u w:val="single"/>
          <w:lang w:val="cs-CZ"/>
        </w:rPr>
      </w:pPr>
    </w:p>
    <w:p w14:paraId="6204A305" w14:textId="77777777" w:rsidR="00F52BAF" w:rsidRPr="008D3F85" w:rsidRDefault="00F52BAF" w:rsidP="00F52BAF">
      <w:pPr>
        <w:ind w:right="70"/>
        <w:rPr>
          <w:sz w:val="22"/>
          <w:szCs w:val="22"/>
          <w:lang w:val="cs-CZ"/>
        </w:rPr>
      </w:pPr>
      <w:r w:rsidRPr="008D3F85">
        <w:rPr>
          <w:sz w:val="22"/>
          <w:szCs w:val="22"/>
          <w:lang w:val="cs-CZ"/>
        </w:rPr>
        <w:t>Byly hlášeny případy edémů v průběhu léčby inzulinem, zejména pokud došlo ke zlepšení předchozího špatného metabolického stavu intenzifikací inzulinové terapie.</w:t>
      </w:r>
    </w:p>
    <w:p w14:paraId="66EEE1E3" w14:textId="77777777" w:rsidR="0081112F" w:rsidRPr="008D3F85" w:rsidRDefault="0081112F">
      <w:pPr>
        <w:rPr>
          <w:sz w:val="22"/>
          <w:szCs w:val="22"/>
          <w:lang w:val="cs-CZ"/>
        </w:rPr>
      </w:pPr>
    </w:p>
    <w:p w14:paraId="755CB0F5" w14:textId="7714AC7B" w:rsidR="009324F5" w:rsidRPr="004E2764" w:rsidRDefault="009324F5" w:rsidP="00654B46">
      <w:pPr>
        <w:keepNext/>
        <w:autoSpaceDE w:val="0"/>
        <w:autoSpaceDN w:val="0"/>
        <w:adjustRightInd w:val="0"/>
        <w:jc w:val="both"/>
        <w:rPr>
          <w:sz w:val="22"/>
          <w:szCs w:val="22"/>
          <w:u w:val="single"/>
          <w:lang w:val="cs-CZ"/>
        </w:rPr>
      </w:pPr>
      <w:r w:rsidRPr="004E2764">
        <w:rPr>
          <w:sz w:val="22"/>
          <w:szCs w:val="22"/>
          <w:u w:val="single"/>
          <w:lang w:val="cs-CZ"/>
        </w:rPr>
        <w:t>Hlášení podezření na nežádoucí účinky</w:t>
      </w:r>
    </w:p>
    <w:p w14:paraId="6F29F560" w14:textId="77777777" w:rsidR="00012A25" w:rsidRPr="008D3F85" w:rsidRDefault="00012A25" w:rsidP="00654B46">
      <w:pPr>
        <w:keepNext/>
        <w:autoSpaceDE w:val="0"/>
        <w:autoSpaceDN w:val="0"/>
        <w:adjustRightInd w:val="0"/>
        <w:jc w:val="both"/>
        <w:rPr>
          <w:sz w:val="22"/>
          <w:szCs w:val="22"/>
          <w:u w:val="single"/>
          <w:lang w:val="cs-CZ"/>
        </w:rPr>
      </w:pPr>
    </w:p>
    <w:p w14:paraId="7FFD8BA1" w14:textId="77777777" w:rsidR="009324F5" w:rsidRPr="004E2764" w:rsidRDefault="009324F5" w:rsidP="00654B46">
      <w:pPr>
        <w:keepNext/>
        <w:rPr>
          <w:sz w:val="22"/>
          <w:szCs w:val="22"/>
          <w:lang w:val="cs-CZ"/>
        </w:rPr>
      </w:pPr>
      <w:r w:rsidRPr="004E2764">
        <w:rPr>
          <w:sz w:val="22"/>
          <w:szCs w:val="22"/>
          <w:lang w:val="cs-CZ"/>
        </w:rPr>
        <w:t>Hlášení podezření na nežádoucí účinky po registraci léčivého přípravku je důležité. Umožňuje to pokrač</w:t>
      </w:r>
      <w:r w:rsidRPr="008D3F85">
        <w:rPr>
          <w:sz w:val="22"/>
          <w:szCs w:val="22"/>
          <w:lang w:val="cs-CZ"/>
        </w:rPr>
        <w:t>ovat ve</w:t>
      </w:r>
      <w:r w:rsidRPr="004E2764">
        <w:rPr>
          <w:sz w:val="22"/>
          <w:szCs w:val="22"/>
          <w:lang w:val="cs-CZ"/>
        </w:rPr>
        <w:t xml:space="preserve"> sledování poměru přínosů a rizik léčivého přípravku. Žádáme </w:t>
      </w:r>
      <w:r w:rsidRPr="008D3F85">
        <w:rPr>
          <w:sz w:val="22"/>
          <w:szCs w:val="22"/>
          <w:lang w:val="cs-CZ"/>
        </w:rPr>
        <w:t xml:space="preserve">zdravotnické pracovníky, aby hlásili podezření na nežádoucí účinky </w:t>
      </w:r>
      <w:r w:rsidRPr="004E2764">
        <w:rPr>
          <w:sz w:val="22"/>
          <w:szCs w:val="22"/>
          <w:lang w:val="cs-CZ"/>
        </w:rPr>
        <w:t xml:space="preserve">prostřednictvím </w:t>
      </w:r>
      <w:r>
        <w:rPr>
          <w:sz w:val="22"/>
          <w:szCs w:val="22"/>
          <w:highlight w:val="lightGray"/>
          <w:lang w:val="cs-CZ"/>
        </w:rPr>
        <w:t xml:space="preserve">národního systému hlášení nežádoucích účinků uvedeného v </w:t>
      </w:r>
      <w:r>
        <w:fldChar w:fldCharType="begin"/>
      </w:r>
      <w:r w:rsidRPr="00BA725B">
        <w:rPr>
          <w:lang w:val="cs-CZ"/>
          <w:rPrChange w:id="102" w:author="APab" w:date="2026-04-01T03:03:00Z">
            <w:rPr/>
          </w:rPrChange>
        </w:rPr>
        <w:instrText xml:space="preserve"> HYPERLINK "http://www.ema.europa.eu/docs/en_GB/document_library/Template_or_form/2013/03/WC500139752.doc"</w:instrText>
      </w:r>
      <w:r>
        <w:fldChar w:fldCharType="separate"/>
      </w:r>
      <w:r>
        <w:rPr>
          <w:rStyle w:val="Hyperlink"/>
          <w:sz w:val="22"/>
          <w:szCs w:val="22"/>
          <w:highlight w:val="lightGray"/>
          <w:lang w:val="cs-CZ"/>
        </w:rPr>
        <w:t>Dodatku V</w:t>
      </w:r>
      <w:r>
        <w:fldChar w:fldCharType="end"/>
      </w:r>
      <w:r w:rsidRPr="004E2764">
        <w:rPr>
          <w:sz w:val="22"/>
          <w:szCs w:val="22"/>
          <w:lang w:val="cs-CZ"/>
        </w:rPr>
        <w:t>.</w:t>
      </w:r>
    </w:p>
    <w:p w14:paraId="3CE29D98" w14:textId="77777777" w:rsidR="009324F5" w:rsidRPr="008D3F85" w:rsidRDefault="009324F5">
      <w:pPr>
        <w:rPr>
          <w:sz w:val="22"/>
          <w:szCs w:val="22"/>
          <w:lang w:val="cs-CZ"/>
        </w:rPr>
      </w:pPr>
    </w:p>
    <w:p w14:paraId="5CC49EAB" w14:textId="77777777" w:rsidR="0081112F" w:rsidRPr="008D3F85" w:rsidRDefault="0081112F" w:rsidP="004B1A78">
      <w:pPr>
        <w:keepNext/>
        <w:rPr>
          <w:b/>
          <w:sz w:val="22"/>
          <w:szCs w:val="22"/>
          <w:lang w:val="cs-CZ"/>
        </w:rPr>
      </w:pPr>
      <w:r w:rsidRPr="008D3F85">
        <w:rPr>
          <w:b/>
          <w:sz w:val="22"/>
          <w:szCs w:val="22"/>
          <w:lang w:val="cs-CZ"/>
        </w:rPr>
        <w:lastRenderedPageBreak/>
        <w:t>4.9</w:t>
      </w:r>
      <w:r w:rsidRPr="008D3F85">
        <w:rPr>
          <w:b/>
          <w:sz w:val="22"/>
          <w:szCs w:val="22"/>
          <w:lang w:val="cs-CZ"/>
        </w:rPr>
        <w:tab/>
        <w:t>Předávkování</w:t>
      </w:r>
    </w:p>
    <w:p w14:paraId="7E07E6C6" w14:textId="77777777" w:rsidR="0081112F" w:rsidRPr="008D3F85" w:rsidRDefault="0081112F" w:rsidP="004B1A78">
      <w:pPr>
        <w:keepNext/>
        <w:rPr>
          <w:sz w:val="22"/>
          <w:szCs w:val="22"/>
          <w:lang w:val="cs-CZ"/>
        </w:rPr>
      </w:pPr>
    </w:p>
    <w:p w14:paraId="102D4646" w14:textId="77777777" w:rsidR="0081112F" w:rsidRPr="008D3F85" w:rsidRDefault="005A2971" w:rsidP="004B1A78">
      <w:pPr>
        <w:keepNext/>
        <w:rPr>
          <w:sz w:val="22"/>
          <w:szCs w:val="22"/>
          <w:lang w:val="cs-CZ"/>
        </w:rPr>
      </w:pPr>
      <w:r w:rsidRPr="008D3F85">
        <w:rPr>
          <w:sz w:val="22"/>
          <w:szCs w:val="22"/>
          <w:lang w:val="cs-CZ"/>
        </w:rPr>
        <w:t>Inzulin</w:t>
      </w:r>
      <w:r w:rsidR="0081112F" w:rsidRPr="008D3F85">
        <w:rPr>
          <w:sz w:val="22"/>
          <w:szCs w:val="22"/>
          <w:lang w:val="cs-CZ"/>
        </w:rPr>
        <w:t xml:space="preserve"> nemá specifickou definici předávkování, protože glykémie je výsledkem komplexních interakcí mezi hladinou </w:t>
      </w:r>
      <w:r w:rsidRPr="008D3F85">
        <w:rPr>
          <w:sz w:val="22"/>
          <w:szCs w:val="22"/>
          <w:lang w:val="cs-CZ"/>
        </w:rPr>
        <w:t>inzulin</w:t>
      </w:r>
      <w:r w:rsidR="0081112F" w:rsidRPr="008D3F85">
        <w:rPr>
          <w:sz w:val="22"/>
          <w:szCs w:val="22"/>
          <w:lang w:val="cs-CZ"/>
        </w:rPr>
        <w:t xml:space="preserve">u, dostupností glukózy a ostatními metabolickými procesy. Hypoglykémie se může objevit jako důsledek nadbytku </w:t>
      </w:r>
      <w:r w:rsidRPr="008D3F85">
        <w:rPr>
          <w:sz w:val="22"/>
          <w:szCs w:val="22"/>
          <w:lang w:val="cs-CZ"/>
        </w:rPr>
        <w:t>inzulin</w:t>
      </w:r>
      <w:r w:rsidR="0081112F" w:rsidRPr="008D3F85">
        <w:rPr>
          <w:sz w:val="22"/>
          <w:szCs w:val="22"/>
          <w:lang w:val="cs-CZ"/>
        </w:rPr>
        <w:t>ové aktivity v poměru k příjmu potravy a výdeji energie.</w:t>
      </w:r>
    </w:p>
    <w:p w14:paraId="33EDA726" w14:textId="77777777" w:rsidR="0081112F" w:rsidRPr="008D3F85" w:rsidRDefault="0081112F">
      <w:pPr>
        <w:rPr>
          <w:sz w:val="22"/>
          <w:szCs w:val="22"/>
          <w:lang w:val="cs-CZ"/>
        </w:rPr>
      </w:pPr>
    </w:p>
    <w:p w14:paraId="3F322DBA" w14:textId="77777777" w:rsidR="0081112F" w:rsidRPr="008D3F85" w:rsidRDefault="0081112F">
      <w:pPr>
        <w:rPr>
          <w:sz w:val="22"/>
          <w:szCs w:val="22"/>
          <w:lang w:val="cs-CZ"/>
        </w:rPr>
      </w:pPr>
      <w:r w:rsidRPr="008D3F85">
        <w:rPr>
          <w:sz w:val="22"/>
          <w:szCs w:val="22"/>
          <w:lang w:val="cs-CZ"/>
        </w:rPr>
        <w:t>Hypoglykémie může být spojena s netečností, zmateností, palpitacemi, bolestmi hlavy, pocením a zvracením.</w:t>
      </w:r>
    </w:p>
    <w:p w14:paraId="03111902" w14:textId="77777777" w:rsidR="0081112F" w:rsidRPr="008D3F85" w:rsidRDefault="0081112F">
      <w:pPr>
        <w:rPr>
          <w:sz w:val="22"/>
          <w:szCs w:val="22"/>
          <w:lang w:val="cs-CZ"/>
        </w:rPr>
      </w:pPr>
    </w:p>
    <w:p w14:paraId="41F90C70" w14:textId="77777777" w:rsidR="0081112F" w:rsidRPr="008D3F85" w:rsidRDefault="0081112F">
      <w:pPr>
        <w:rPr>
          <w:sz w:val="22"/>
          <w:szCs w:val="22"/>
          <w:lang w:val="cs-CZ"/>
        </w:rPr>
      </w:pPr>
      <w:r w:rsidRPr="008D3F85">
        <w:rPr>
          <w:sz w:val="22"/>
          <w:szCs w:val="22"/>
          <w:lang w:val="cs-CZ"/>
        </w:rPr>
        <w:t>Mírné epizody hypoglykémie reagují na perorální podání glukózy, jiného cukru nebo výrobku obsahujícího sacharidy.</w:t>
      </w:r>
    </w:p>
    <w:p w14:paraId="0A5EECB3" w14:textId="77777777" w:rsidR="0081112F" w:rsidRPr="008D3F85" w:rsidRDefault="0081112F">
      <w:pPr>
        <w:rPr>
          <w:sz w:val="22"/>
          <w:szCs w:val="22"/>
          <w:lang w:val="cs-CZ"/>
        </w:rPr>
      </w:pPr>
    </w:p>
    <w:p w14:paraId="76AB487F" w14:textId="77777777" w:rsidR="0081112F" w:rsidRPr="008D3F85" w:rsidRDefault="0081112F">
      <w:pPr>
        <w:rPr>
          <w:sz w:val="22"/>
          <w:szCs w:val="22"/>
          <w:lang w:val="cs-CZ"/>
        </w:rPr>
      </w:pPr>
      <w:r w:rsidRPr="008D3F85">
        <w:rPr>
          <w:sz w:val="22"/>
          <w:szCs w:val="22"/>
          <w:lang w:val="cs-CZ"/>
        </w:rPr>
        <w:t xml:space="preserve">Korekce středně těžké hypoglykémie může být provedena intramuskulární nebo subkutánní injekcí glukagonu a následným perorálním podáním sacharidů, pokud se pacient dostatečně zotavuje. Pacienti, kteří nereagují na glukagon, musí dostat </w:t>
      </w:r>
      <w:r w:rsidR="00FD75C2" w:rsidRPr="008D3F85">
        <w:rPr>
          <w:sz w:val="22"/>
          <w:szCs w:val="22"/>
          <w:lang w:val="cs-CZ"/>
        </w:rPr>
        <w:t>roztok</w:t>
      </w:r>
      <w:r w:rsidRPr="008D3F85">
        <w:rPr>
          <w:sz w:val="22"/>
          <w:szCs w:val="22"/>
          <w:lang w:val="cs-CZ"/>
        </w:rPr>
        <w:t xml:space="preserve"> glukózy intravenózně.</w:t>
      </w:r>
    </w:p>
    <w:p w14:paraId="24091631" w14:textId="77777777" w:rsidR="0081112F" w:rsidRPr="008D3F85" w:rsidRDefault="0081112F">
      <w:pPr>
        <w:rPr>
          <w:sz w:val="22"/>
          <w:szCs w:val="22"/>
          <w:lang w:val="cs-CZ"/>
        </w:rPr>
      </w:pPr>
    </w:p>
    <w:p w14:paraId="0BA51891" w14:textId="77777777" w:rsidR="0081112F" w:rsidRPr="008D3F85" w:rsidRDefault="0081112F">
      <w:pPr>
        <w:rPr>
          <w:sz w:val="22"/>
          <w:szCs w:val="22"/>
          <w:lang w:val="cs-CZ"/>
        </w:rPr>
      </w:pPr>
      <w:r w:rsidRPr="008D3F85">
        <w:rPr>
          <w:sz w:val="22"/>
          <w:szCs w:val="22"/>
          <w:lang w:val="cs-CZ"/>
        </w:rPr>
        <w:t>Pokud je pacient v komatu, měl by být aplikován glukagon intramuskulárně nebo subkutánně. Pokud však glukagon není k dispozici nebo pacient na jeho podání nereaguje, musí být podán roztok glukózy intravenózně. Jakmile se pacient probere z bezvědomí, měl by dostat najíst.</w:t>
      </w:r>
    </w:p>
    <w:p w14:paraId="57AC2015" w14:textId="77777777" w:rsidR="0081112F" w:rsidRPr="008D3F85" w:rsidRDefault="0081112F">
      <w:pPr>
        <w:rPr>
          <w:sz w:val="22"/>
          <w:szCs w:val="22"/>
          <w:lang w:val="cs-CZ"/>
        </w:rPr>
      </w:pPr>
    </w:p>
    <w:p w14:paraId="0157A252" w14:textId="77777777" w:rsidR="0081112F" w:rsidRPr="008D3F85" w:rsidRDefault="0081112F">
      <w:pPr>
        <w:pStyle w:val="BodyText"/>
        <w:widowControl w:val="0"/>
        <w:ind w:right="0"/>
        <w:rPr>
          <w:rFonts w:ascii="Times New Roman" w:hAnsi="Times New Roman"/>
          <w:szCs w:val="22"/>
          <w:lang w:val="cs-CZ"/>
        </w:rPr>
      </w:pPr>
      <w:r w:rsidRPr="008D3F85">
        <w:rPr>
          <w:rFonts w:ascii="Times New Roman" w:hAnsi="Times New Roman"/>
          <w:szCs w:val="22"/>
          <w:lang w:val="cs-CZ"/>
        </w:rPr>
        <w:t>Po zdánlivé úpravě klinického stavu je nezbytný další příjem sacharidů a sledování pacienta, protože se hypoglykémie může opakovat.</w:t>
      </w:r>
    </w:p>
    <w:p w14:paraId="19FACB5B" w14:textId="77777777" w:rsidR="0081112F" w:rsidRPr="008D3F85" w:rsidRDefault="0081112F">
      <w:pPr>
        <w:rPr>
          <w:sz w:val="22"/>
          <w:szCs w:val="22"/>
          <w:lang w:val="cs-CZ"/>
        </w:rPr>
      </w:pPr>
    </w:p>
    <w:p w14:paraId="455811F0" w14:textId="77777777" w:rsidR="0081112F" w:rsidRPr="008D3F85" w:rsidRDefault="0081112F">
      <w:pPr>
        <w:rPr>
          <w:sz w:val="22"/>
          <w:szCs w:val="22"/>
          <w:lang w:val="cs-CZ"/>
        </w:rPr>
      </w:pPr>
    </w:p>
    <w:p w14:paraId="5EB50C26" w14:textId="77777777" w:rsidR="0081112F" w:rsidRPr="008D3F85" w:rsidRDefault="0081112F">
      <w:pPr>
        <w:rPr>
          <w:b/>
          <w:sz w:val="22"/>
          <w:szCs w:val="22"/>
          <w:lang w:val="cs-CZ"/>
        </w:rPr>
      </w:pPr>
      <w:r w:rsidRPr="008D3F85">
        <w:rPr>
          <w:b/>
          <w:sz w:val="22"/>
          <w:szCs w:val="22"/>
          <w:lang w:val="cs-CZ"/>
        </w:rPr>
        <w:t>5.</w:t>
      </w:r>
      <w:r w:rsidRPr="008D3F85">
        <w:rPr>
          <w:b/>
          <w:sz w:val="22"/>
          <w:szCs w:val="22"/>
          <w:lang w:val="cs-CZ"/>
        </w:rPr>
        <w:tab/>
        <w:t>FARMAKOLOGICKÉ VLASTNOSTI</w:t>
      </w:r>
    </w:p>
    <w:p w14:paraId="629FFBCC" w14:textId="77777777" w:rsidR="0081112F" w:rsidRPr="008D3F85" w:rsidRDefault="0081112F">
      <w:pPr>
        <w:rPr>
          <w:b/>
          <w:sz w:val="22"/>
          <w:szCs w:val="22"/>
          <w:lang w:val="cs-CZ"/>
        </w:rPr>
      </w:pPr>
    </w:p>
    <w:p w14:paraId="2E8BB3D3" w14:textId="77777777" w:rsidR="0081112F" w:rsidRPr="008D3F85" w:rsidRDefault="0081112F">
      <w:pPr>
        <w:rPr>
          <w:b/>
          <w:sz w:val="22"/>
          <w:szCs w:val="22"/>
          <w:lang w:val="cs-CZ"/>
        </w:rPr>
      </w:pPr>
      <w:r w:rsidRPr="008D3F85">
        <w:rPr>
          <w:b/>
          <w:sz w:val="22"/>
          <w:szCs w:val="22"/>
          <w:lang w:val="cs-CZ"/>
        </w:rPr>
        <w:t>5.1</w:t>
      </w:r>
      <w:r w:rsidRPr="008D3F85">
        <w:rPr>
          <w:b/>
          <w:sz w:val="22"/>
          <w:szCs w:val="22"/>
          <w:lang w:val="cs-CZ"/>
        </w:rPr>
        <w:tab/>
        <w:t>Farmakodynamické vlastnosti</w:t>
      </w:r>
    </w:p>
    <w:p w14:paraId="407E8303" w14:textId="77777777" w:rsidR="0081112F" w:rsidRPr="008D3F85" w:rsidRDefault="0081112F">
      <w:pPr>
        <w:rPr>
          <w:b/>
          <w:sz w:val="22"/>
          <w:szCs w:val="22"/>
          <w:lang w:val="cs-CZ"/>
        </w:rPr>
      </w:pPr>
    </w:p>
    <w:p w14:paraId="5074F05E" w14:textId="77777777" w:rsidR="0081112F" w:rsidRPr="008D3F85" w:rsidRDefault="0081112F">
      <w:pPr>
        <w:rPr>
          <w:sz w:val="22"/>
          <w:szCs w:val="22"/>
          <w:lang w:val="cs-CZ"/>
        </w:rPr>
      </w:pPr>
      <w:r w:rsidRPr="008D3F85">
        <w:rPr>
          <w:sz w:val="22"/>
          <w:szCs w:val="22"/>
          <w:lang w:val="cs-CZ"/>
        </w:rPr>
        <w:t>Farmako</w:t>
      </w:r>
      <w:r w:rsidRPr="008D3F85">
        <w:rPr>
          <w:sz w:val="22"/>
          <w:szCs w:val="22"/>
          <w:lang w:val="cs-CZ"/>
        </w:rPr>
        <w:noBreakHyphen/>
        <w:t xml:space="preserve">terapeutická skupina: </w:t>
      </w:r>
      <w:r w:rsidR="00AC1E64" w:rsidRPr="008D3F85">
        <w:rPr>
          <w:sz w:val="22"/>
          <w:szCs w:val="22"/>
          <w:lang w:val="cs-CZ"/>
        </w:rPr>
        <w:t>Léčiva k terapii diabetu, inzuliny a analoga střednědobě nebo dlouze působící v kombinaci s rychle působícími, k injekční aplikaci</w:t>
      </w:r>
      <w:r w:rsidR="00C31490" w:rsidRPr="008D3F85">
        <w:rPr>
          <w:sz w:val="22"/>
          <w:szCs w:val="22"/>
          <w:lang w:val="cs-CZ"/>
        </w:rPr>
        <w:t>,</w:t>
      </w:r>
      <w:r w:rsidR="00FD6A32" w:rsidRPr="008D3F85">
        <w:rPr>
          <w:sz w:val="22"/>
          <w:szCs w:val="22"/>
          <w:lang w:val="cs-CZ"/>
        </w:rPr>
        <w:t xml:space="preserve"> </w:t>
      </w:r>
      <w:r w:rsidRPr="008D3F85">
        <w:rPr>
          <w:sz w:val="22"/>
          <w:szCs w:val="22"/>
          <w:lang w:val="cs-CZ"/>
        </w:rPr>
        <w:t>ATC kód: A10AD04</w:t>
      </w:r>
      <w:r w:rsidR="003E4608" w:rsidRPr="008D3F85">
        <w:rPr>
          <w:sz w:val="22"/>
          <w:szCs w:val="22"/>
          <w:lang w:val="cs-CZ"/>
        </w:rPr>
        <w:t>.</w:t>
      </w:r>
    </w:p>
    <w:p w14:paraId="041CE298" w14:textId="77777777" w:rsidR="0081112F" w:rsidRPr="008D3F85" w:rsidRDefault="0081112F">
      <w:pPr>
        <w:rPr>
          <w:sz w:val="22"/>
          <w:szCs w:val="22"/>
          <w:lang w:val="cs-CZ"/>
        </w:rPr>
      </w:pPr>
    </w:p>
    <w:p w14:paraId="632DA0E8" w14:textId="5E478585" w:rsidR="0081112F" w:rsidRPr="008D3F85" w:rsidRDefault="0081112F">
      <w:pPr>
        <w:rPr>
          <w:sz w:val="22"/>
          <w:szCs w:val="22"/>
          <w:lang w:val="cs-CZ"/>
        </w:rPr>
      </w:pPr>
      <w:r w:rsidRPr="008D3F85">
        <w:rPr>
          <w:sz w:val="22"/>
          <w:szCs w:val="22"/>
          <w:lang w:val="cs-CZ"/>
        </w:rPr>
        <w:t xml:space="preserve">Primárním účinkem </w:t>
      </w:r>
      <w:r w:rsidR="00F26AD0" w:rsidRPr="008D3F85">
        <w:rPr>
          <w:sz w:val="22"/>
          <w:szCs w:val="22"/>
          <w:lang w:val="cs-CZ"/>
        </w:rPr>
        <w:t>inzulinu-lispro</w:t>
      </w:r>
      <w:r w:rsidRPr="008D3F85">
        <w:rPr>
          <w:sz w:val="22"/>
          <w:szCs w:val="22"/>
          <w:lang w:val="cs-CZ"/>
        </w:rPr>
        <w:t xml:space="preserve"> je regulace glukózového metabolismu.</w:t>
      </w:r>
    </w:p>
    <w:p w14:paraId="6882CD41" w14:textId="77777777" w:rsidR="0081112F" w:rsidRPr="008D3F85" w:rsidRDefault="0081112F">
      <w:pPr>
        <w:rPr>
          <w:sz w:val="22"/>
          <w:szCs w:val="22"/>
          <w:lang w:val="cs-CZ"/>
        </w:rPr>
      </w:pPr>
    </w:p>
    <w:p w14:paraId="7D0922CE" w14:textId="77777777" w:rsidR="0081112F" w:rsidRPr="008D3F85" w:rsidRDefault="0081112F">
      <w:pPr>
        <w:rPr>
          <w:sz w:val="22"/>
          <w:szCs w:val="22"/>
          <w:lang w:val="cs-CZ"/>
        </w:rPr>
      </w:pPr>
      <w:r w:rsidRPr="008D3F85">
        <w:rPr>
          <w:sz w:val="22"/>
          <w:szCs w:val="22"/>
          <w:lang w:val="cs-CZ"/>
        </w:rPr>
        <w:t xml:space="preserve">Navíc má </w:t>
      </w:r>
      <w:r w:rsidR="005A2971" w:rsidRPr="008D3F85">
        <w:rPr>
          <w:sz w:val="22"/>
          <w:szCs w:val="22"/>
          <w:lang w:val="cs-CZ"/>
        </w:rPr>
        <w:t>inzulin</w:t>
      </w:r>
      <w:r w:rsidRPr="008D3F85">
        <w:rPr>
          <w:sz w:val="22"/>
          <w:szCs w:val="22"/>
          <w:lang w:val="cs-CZ"/>
        </w:rPr>
        <w:t xml:space="preserve"> další anabolické a anti</w:t>
      </w:r>
      <w:r w:rsidRPr="008D3F85">
        <w:rPr>
          <w:sz w:val="22"/>
          <w:szCs w:val="22"/>
          <w:lang w:val="cs-CZ"/>
        </w:rPr>
        <w:noBreakHyphen/>
        <w:t xml:space="preserve">katabolické účinky na mnoho různých tkání. Ve svalové tkáni tyto účinky zahrnují zvýšení syntézy glykogenu, mastných kyselin, glycerolu a proteinů a vychytávání aminokyselin a zároveň snížení glykogenolýzy, glukoneogenezy, ketogeneze, lipolýzy, proteinového katabolismu a produkce aminokyselin. </w:t>
      </w:r>
    </w:p>
    <w:p w14:paraId="62894420" w14:textId="77777777" w:rsidR="0081112F" w:rsidRPr="008D3F85" w:rsidRDefault="0081112F">
      <w:pPr>
        <w:rPr>
          <w:sz w:val="22"/>
          <w:szCs w:val="22"/>
          <w:lang w:val="cs-CZ"/>
        </w:rPr>
      </w:pPr>
    </w:p>
    <w:p w14:paraId="490DF0B2" w14:textId="658D5C77" w:rsidR="0081112F" w:rsidRPr="008D3F85" w:rsidRDefault="0081112F" w:rsidP="00B53214">
      <w:pPr>
        <w:keepNext/>
        <w:rPr>
          <w:sz w:val="22"/>
          <w:szCs w:val="22"/>
          <w:lang w:val="cs-CZ"/>
        </w:rPr>
      </w:pPr>
      <w:r w:rsidRPr="008D3F85">
        <w:rPr>
          <w:sz w:val="22"/>
          <w:szCs w:val="22"/>
          <w:lang w:val="cs-CZ"/>
        </w:rPr>
        <w:t xml:space="preserve">Rychlý nástup účinku </w:t>
      </w:r>
      <w:r w:rsidR="00F26AD0" w:rsidRPr="008D3F85">
        <w:rPr>
          <w:sz w:val="22"/>
          <w:szCs w:val="22"/>
          <w:lang w:val="cs-CZ"/>
        </w:rPr>
        <w:t>inzulinu-lispro</w:t>
      </w:r>
      <w:r w:rsidRPr="008D3F85">
        <w:rPr>
          <w:sz w:val="22"/>
          <w:szCs w:val="22"/>
          <w:lang w:val="cs-CZ"/>
        </w:rPr>
        <w:t xml:space="preserve"> (přibližně 15 minut) umožňuje jeho podání v těsné časové souvislosti s jídlem (v rozmezí 0 až 15 minut kolem jídla) ve srovnání s </w:t>
      </w:r>
      <w:r w:rsidR="00AC1E64" w:rsidRPr="008D3F85">
        <w:rPr>
          <w:sz w:val="22"/>
          <w:szCs w:val="22"/>
          <w:lang w:val="cs-CZ"/>
        </w:rPr>
        <w:t>rozpustným</w:t>
      </w:r>
      <w:r w:rsidRPr="008D3F85">
        <w:rPr>
          <w:sz w:val="22"/>
          <w:szCs w:val="22"/>
          <w:lang w:val="cs-CZ"/>
        </w:rPr>
        <w:t xml:space="preserve"> </w:t>
      </w:r>
      <w:r w:rsidR="005A2971" w:rsidRPr="008D3F85">
        <w:rPr>
          <w:sz w:val="22"/>
          <w:szCs w:val="22"/>
          <w:lang w:val="cs-CZ"/>
        </w:rPr>
        <w:t>inzulin</w:t>
      </w:r>
      <w:r w:rsidRPr="008D3F85">
        <w:rPr>
          <w:sz w:val="22"/>
          <w:szCs w:val="22"/>
          <w:lang w:val="cs-CZ"/>
        </w:rPr>
        <w:t xml:space="preserve">em (30 až 45 minut před jídlem). Po subkutánní aplikaci Humalog Mix50 dochází k rychlému nástupu účinku a časnému dosažení jeho vrcholu. Profil účinku </w:t>
      </w:r>
      <w:r w:rsidR="008F3B33" w:rsidRPr="008D3F85">
        <w:rPr>
          <w:sz w:val="22"/>
          <w:szCs w:val="22"/>
          <w:lang w:val="cs-CZ"/>
        </w:rPr>
        <w:t>přípravku Humalog BASAL</w:t>
      </w:r>
      <w:r w:rsidRPr="008D3F85">
        <w:rPr>
          <w:sz w:val="22"/>
          <w:szCs w:val="22"/>
          <w:lang w:val="cs-CZ"/>
        </w:rPr>
        <w:t xml:space="preserve"> je velice podobný účinku </w:t>
      </w:r>
      <w:r w:rsidRPr="008D3F85">
        <w:rPr>
          <w:sz w:val="22"/>
          <w:szCs w:val="22"/>
          <w:lang w:val="cs-CZ"/>
        </w:rPr>
        <w:lastRenderedPageBreak/>
        <w:t xml:space="preserve">bazálního </w:t>
      </w:r>
      <w:r w:rsidR="005A2971" w:rsidRPr="008D3F85">
        <w:rPr>
          <w:sz w:val="22"/>
          <w:szCs w:val="22"/>
          <w:lang w:val="cs-CZ"/>
        </w:rPr>
        <w:t>inzulin</w:t>
      </w:r>
      <w:r w:rsidRPr="008D3F85">
        <w:rPr>
          <w:sz w:val="22"/>
          <w:szCs w:val="22"/>
          <w:lang w:val="cs-CZ"/>
        </w:rPr>
        <w:t>u (NPH) a přetrvává přibližně 15 hodin. Na následujícím obrázku je zobrazena farmakodynamika Humalogu Mix50 a </w:t>
      </w:r>
      <w:r w:rsidR="008F3B33" w:rsidRPr="008D3F85">
        <w:rPr>
          <w:sz w:val="22"/>
          <w:szCs w:val="22"/>
          <w:lang w:val="cs-CZ"/>
        </w:rPr>
        <w:t>BASAL</w:t>
      </w:r>
      <w:r w:rsidRPr="008D3F85">
        <w:rPr>
          <w:sz w:val="22"/>
          <w:szCs w:val="22"/>
          <w:lang w:val="cs-CZ"/>
        </w:rPr>
        <w:t>.</w:t>
      </w:r>
    </w:p>
    <w:p w14:paraId="0CD4A0CA" w14:textId="77777777" w:rsidR="00B47010" w:rsidRPr="008D3F85" w:rsidRDefault="00B47010" w:rsidP="00B53214">
      <w:pPr>
        <w:keepNext/>
        <w:rPr>
          <w:sz w:val="22"/>
          <w:szCs w:val="22"/>
          <w:lang w:val="cs-CZ"/>
        </w:rPr>
      </w:pPr>
    </w:p>
    <w:tbl>
      <w:tblPr>
        <w:tblW w:w="0" w:type="auto"/>
        <w:tblLayout w:type="fixed"/>
        <w:tblLook w:val="0000" w:firstRow="0" w:lastRow="0" w:firstColumn="0" w:lastColumn="0" w:noHBand="0" w:noVBand="0"/>
      </w:tblPr>
      <w:tblGrid>
        <w:gridCol w:w="2376"/>
        <w:gridCol w:w="6866"/>
      </w:tblGrid>
      <w:tr w:rsidR="00B47010" w:rsidRPr="008D3F85" w14:paraId="016C1987" w14:textId="77777777" w:rsidTr="00671DE2">
        <w:tc>
          <w:tcPr>
            <w:tcW w:w="2376" w:type="dxa"/>
          </w:tcPr>
          <w:p w14:paraId="542913FD" w14:textId="77777777" w:rsidR="00B47010" w:rsidRPr="008D3F85" w:rsidRDefault="00B47010" w:rsidP="00B53214">
            <w:pPr>
              <w:keepNext/>
              <w:rPr>
                <w:sz w:val="22"/>
                <w:szCs w:val="22"/>
                <w:lang w:val="cs-CZ"/>
              </w:rPr>
            </w:pPr>
          </w:p>
          <w:p w14:paraId="46F0AA00" w14:textId="77777777" w:rsidR="00B47010" w:rsidRPr="008D3F85" w:rsidRDefault="00B47010" w:rsidP="00B53214">
            <w:pPr>
              <w:keepNext/>
              <w:rPr>
                <w:sz w:val="22"/>
                <w:szCs w:val="22"/>
                <w:lang w:val="cs-CZ"/>
              </w:rPr>
            </w:pPr>
          </w:p>
          <w:p w14:paraId="19B69AB8" w14:textId="77777777" w:rsidR="00B47010" w:rsidRPr="008D3F85" w:rsidRDefault="00B47010" w:rsidP="00B53214">
            <w:pPr>
              <w:keepNext/>
              <w:rPr>
                <w:sz w:val="22"/>
                <w:szCs w:val="22"/>
                <w:lang w:val="cs-CZ"/>
              </w:rPr>
            </w:pPr>
          </w:p>
          <w:p w14:paraId="0D5A3AB8" w14:textId="7E6B4138" w:rsidR="00B47010" w:rsidRPr="008D3F85" w:rsidRDefault="00600EB5" w:rsidP="00B53214">
            <w:pPr>
              <w:keepNext/>
              <w:rPr>
                <w:sz w:val="22"/>
                <w:szCs w:val="22"/>
                <w:lang w:val="cs-CZ"/>
              </w:rPr>
            </w:pPr>
            <w:r>
              <w:rPr>
                <w:noProof/>
                <w:lang w:val="cs-CZ"/>
              </w:rPr>
              <mc:AlternateContent>
                <mc:Choice Requires="wps">
                  <w:drawing>
                    <wp:anchor distT="0" distB="0" distL="114300" distR="114300" simplePos="0" relativeHeight="251658242" behindDoc="0" locked="0" layoutInCell="1" allowOverlap="1" wp14:anchorId="09EDDA72" wp14:editId="6CB888F6">
                      <wp:simplePos x="0" y="0"/>
                      <wp:positionH relativeFrom="column">
                        <wp:posOffset>912495</wp:posOffset>
                      </wp:positionH>
                      <wp:positionV relativeFrom="paragraph">
                        <wp:posOffset>12700</wp:posOffset>
                      </wp:positionV>
                      <wp:extent cx="949960" cy="448945"/>
                      <wp:effectExtent l="0" t="0" r="0" b="0"/>
                      <wp:wrapNone/>
                      <wp:docPr id="612"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448945"/>
                              </a:xfrm>
                              <a:prstGeom prst="rect">
                                <a:avLst/>
                              </a:prstGeom>
                              <a:solidFill>
                                <a:srgbClr val="FFFFFF"/>
                              </a:solidFill>
                              <a:ln>
                                <a:noFill/>
                              </a:ln>
                            </wps:spPr>
                            <wps:txbx>
                              <w:txbxContent>
                                <w:p w14:paraId="583AF43A" w14:textId="77777777" w:rsidR="001F05B5" w:rsidRPr="000A4E68" w:rsidRDefault="001F05B5" w:rsidP="00B47010">
                                  <w:pPr>
                                    <w:jc w:val="center"/>
                                    <w:rPr>
                                      <w:sz w:val="16"/>
                                      <w:szCs w:val="16"/>
                                      <w:lang w:val="cs-CZ"/>
                                    </w:rPr>
                                  </w:pPr>
                                  <w:r w:rsidRPr="000A4E68">
                                    <w:rPr>
                                      <w:sz w:val="16"/>
                                      <w:szCs w:val="16"/>
                                      <w:lang w:val="cs-CZ"/>
                                    </w:rPr>
                                    <w:t>Hypoglykemická aktivita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DDA72" id="Text Box 450" o:spid="_x0000_s1029" type="#_x0000_t202" style="position:absolute;margin-left:71.85pt;margin-top:1pt;width:74.8pt;height:35.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" stroked="f">
                      <v:textbox>
                        <w:txbxContent>
                          <w:p w14:paraId="583AF43A" w14:textId="77777777" w:rsidR="001F05B5" w:rsidRPr="000A4E68" w:rsidRDefault="001F05B5" w:rsidP="00B47010">
                            <w:pPr>
                              <w:jc w:val="center"/>
                              <w:rPr>
                                <w:sz w:val="16"/>
                                <w:szCs w:val="16"/>
                                <w:lang w:val="cs-CZ"/>
                              </w:rPr>
                            </w:pPr>
                            <w:r w:rsidRPr="000A4E68">
                              <w:rPr>
                                <w:sz w:val="16"/>
                                <w:szCs w:val="16"/>
                                <w:lang w:val="cs-CZ"/>
                              </w:rPr>
                              <w:t>Hypoglykemická aktivita</w:t>
                            </w:r>
                          </w:p>
                        </w:txbxContent>
                      </v:textbox>
                    </v:shape>
                  </w:pict>
                </mc:Fallback>
              </mc:AlternateContent>
            </w:r>
          </w:p>
          <w:p w14:paraId="598B6F52" w14:textId="77777777" w:rsidR="00B47010" w:rsidRPr="008D3F85" w:rsidRDefault="00B47010" w:rsidP="00B53214">
            <w:pPr>
              <w:keepNext/>
              <w:rPr>
                <w:sz w:val="22"/>
                <w:szCs w:val="22"/>
                <w:lang w:val="cs-CZ"/>
              </w:rPr>
            </w:pPr>
          </w:p>
          <w:p w14:paraId="553A8BC2" w14:textId="77777777" w:rsidR="00B47010" w:rsidRPr="008D3F85" w:rsidRDefault="00B47010" w:rsidP="00B53214">
            <w:pPr>
              <w:keepNext/>
              <w:rPr>
                <w:sz w:val="22"/>
                <w:szCs w:val="22"/>
                <w:lang w:val="cs-CZ"/>
              </w:rPr>
            </w:pPr>
          </w:p>
          <w:p w14:paraId="42106BB1" w14:textId="77777777" w:rsidR="00B47010" w:rsidRPr="008D3F85" w:rsidRDefault="00B47010" w:rsidP="00B53214">
            <w:pPr>
              <w:keepNext/>
              <w:rPr>
                <w:sz w:val="22"/>
                <w:szCs w:val="22"/>
                <w:lang w:val="cs-CZ"/>
              </w:rPr>
            </w:pPr>
          </w:p>
          <w:p w14:paraId="0B003374" w14:textId="77777777" w:rsidR="00B47010" w:rsidRPr="008D3F85" w:rsidRDefault="00B47010" w:rsidP="00B53214">
            <w:pPr>
              <w:keepNext/>
              <w:rPr>
                <w:sz w:val="22"/>
                <w:szCs w:val="22"/>
                <w:lang w:val="cs-CZ"/>
              </w:rPr>
            </w:pPr>
          </w:p>
          <w:p w14:paraId="21C2ADED" w14:textId="77777777" w:rsidR="00B47010" w:rsidRPr="008D3F85" w:rsidRDefault="00B47010" w:rsidP="00B53214">
            <w:pPr>
              <w:keepNext/>
              <w:rPr>
                <w:sz w:val="22"/>
                <w:szCs w:val="22"/>
                <w:lang w:val="cs-CZ"/>
              </w:rPr>
            </w:pPr>
          </w:p>
        </w:tc>
        <w:tc>
          <w:tcPr>
            <w:tcW w:w="6866" w:type="dxa"/>
          </w:tcPr>
          <w:p w14:paraId="44972D32" w14:textId="1C2AFDA8" w:rsidR="00B47010" w:rsidRPr="004E2764" w:rsidRDefault="00600EB5" w:rsidP="00B53214">
            <w:pPr>
              <w:keepNext/>
              <w:rPr>
                <w:sz w:val="22"/>
                <w:szCs w:val="22"/>
                <w:lang w:val="cs-CZ"/>
              </w:rPr>
            </w:pPr>
            <w:r>
              <w:rPr>
                <w:noProof/>
                <w:lang w:val="cs-CZ"/>
              </w:rPr>
              <mc:AlternateContent>
                <mc:Choice Requires="wpc">
                  <w:drawing>
                    <wp:inline distT="0" distB="0" distL="0" distR="0" wp14:anchorId="02ED80B9" wp14:editId="04751ECB">
                      <wp:extent cx="2899410" cy="3210560"/>
                      <wp:effectExtent l="0" t="0" r="0" b="0"/>
                      <wp:docPr id="116" name="Canvas 3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98498370" name="Rectangle 383"/>
                              <wps:cNvSpPr>
                                <a:spLocks noChangeArrowheads="1"/>
                              </wps:cNvSpPr>
                              <wps:spPr bwMode="auto">
                                <a:xfrm>
                                  <a:off x="0" y="0"/>
                                  <a:ext cx="2899410" cy="3210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006432" name="Line 384"/>
                              <wps:cNvCnPr>
                                <a:cxnSpLocks noChangeShapeType="1"/>
                              </wps:cNvCnPr>
                              <wps:spPr bwMode="auto">
                                <a:xfrm>
                                  <a:off x="461602" y="2590148"/>
                                  <a:ext cx="2120307" cy="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400037049" name="Line 385"/>
                              <wps:cNvCnPr>
                                <a:cxnSpLocks noChangeShapeType="1"/>
                              </wps:cNvCnPr>
                              <wps:spPr bwMode="auto">
                                <a:xfrm flipV="1">
                                  <a:off x="461602" y="2590148"/>
                                  <a:ext cx="0" cy="4190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0411483" name="Line 386"/>
                              <wps:cNvCnPr>
                                <a:cxnSpLocks noChangeShapeType="1"/>
                              </wps:cNvCnPr>
                              <wps:spPr bwMode="auto">
                                <a:xfrm flipV="1">
                                  <a:off x="814703" y="2590148"/>
                                  <a:ext cx="0" cy="4190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89769498" name="Line 387"/>
                              <wps:cNvCnPr>
                                <a:cxnSpLocks noChangeShapeType="1"/>
                              </wps:cNvCnPr>
                              <wps:spPr bwMode="auto">
                                <a:xfrm flipV="1">
                                  <a:off x="1168404" y="2590148"/>
                                  <a:ext cx="0" cy="4190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35845175" name="Line 388"/>
                              <wps:cNvCnPr>
                                <a:cxnSpLocks noChangeShapeType="1"/>
                              </wps:cNvCnPr>
                              <wps:spPr bwMode="auto">
                                <a:xfrm flipV="1">
                                  <a:off x="1521405" y="2590148"/>
                                  <a:ext cx="0" cy="4190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69411114" name="Line 389"/>
                              <wps:cNvCnPr>
                                <a:cxnSpLocks noChangeShapeType="1"/>
                              </wps:cNvCnPr>
                              <wps:spPr bwMode="auto">
                                <a:xfrm flipV="1">
                                  <a:off x="1874506" y="2590148"/>
                                  <a:ext cx="0" cy="4190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69598796" name="Line 390"/>
                              <wps:cNvCnPr>
                                <a:cxnSpLocks noChangeShapeType="1"/>
                              </wps:cNvCnPr>
                              <wps:spPr bwMode="auto">
                                <a:xfrm flipV="1">
                                  <a:off x="2227508" y="2590148"/>
                                  <a:ext cx="0" cy="4190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64956417" name="Line 391"/>
                              <wps:cNvCnPr>
                                <a:cxnSpLocks noChangeShapeType="1"/>
                              </wps:cNvCnPr>
                              <wps:spPr bwMode="auto">
                                <a:xfrm flipV="1">
                                  <a:off x="2581909" y="2590148"/>
                                  <a:ext cx="0" cy="4190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89933785" name="Line 392"/>
                              <wps:cNvCnPr>
                                <a:cxnSpLocks noChangeShapeType="1"/>
                              </wps:cNvCnPr>
                              <wps:spPr bwMode="auto">
                                <a:xfrm flipV="1">
                                  <a:off x="550502"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35151504" name="Line 393"/>
                              <wps:cNvCnPr>
                                <a:cxnSpLocks noChangeShapeType="1"/>
                              </wps:cNvCnPr>
                              <wps:spPr bwMode="auto">
                                <a:xfrm flipV="1">
                                  <a:off x="638102"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5231033" name="Line 394"/>
                              <wps:cNvCnPr>
                                <a:cxnSpLocks noChangeShapeType="1"/>
                              </wps:cNvCnPr>
                              <wps:spPr bwMode="auto">
                                <a:xfrm flipV="1">
                                  <a:off x="727003"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63044649" name="Line 395"/>
                              <wps:cNvCnPr>
                                <a:cxnSpLocks noChangeShapeType="1"/>
                              </wps:cNvCnPr>
                              <wps:spPr bwMode="auto">
                                <a:xfrm flipV="1">
                                  <a:off x="903603"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4718783" name="Line 396"/>
                              <wps:cNvCnPr>
                                <a:cxnSpLocks noChangeShapeType="1"/>
                              </wps:cNvCnPr>
                              <wps:spPr bwMode="auto">
                                <a:xfrm flipV="1">
                                  <a:off x="991803"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03310337" name="Line 397"/>
                              <wps:cNvCnPr>
                                <a:cxnSpLocks noChangeShapeType="1"/>
                              </wps:cNvCnPr>
                              <wps:spPr bwMode="auto">
                                <a:xfrm flipV="1">
                                  <a:off x="1079504"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7414060" name="Line 398"/>
                              <wps:cNvCnPr>
                                <a:cxnSpLocks noChangeShapeType="1"/>
                              </wps:cNvCnPr>
                              <wps:spPr bwMode="auto">
                                <a:xfrm flipV="1">
                                  <a:off x="1256604"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13775619" name="Line 399"/>
                              <wps:cNvCnPr>
                                <a:cxnSpLocks noChangeShapeType="1"/>
                              </wps:cNvCnPr>
                              <wps:spPr bwMode="auto">
                                <a:xfrm flipV="1">
                                  <a:off x="1344905"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47893352" name="Line 400"/>
                              <wps:cNvCnPr>
                                <a:cxnSpLocks noChangeShapeType="1"/>
                              </wps:cNvCnPr>
                              <wps:spPr bwMode="auto">
                                <a:xfrm flipV="1">
                                  <a:off x="1433105"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1372090" name="Line 401"/>
                              <wps:cNvCnPr>
                                <a:cxnSpLocks noChangeShapeType="1"/>
                              </wps:cNvCnPr>
                              <wps:spPr bwMode="auto">
                                <a:xfrm flipV="1">
                                  <a:off x="1609706"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43523124" name="Line 402"/>
                              <wps:cNvCnPr>
                                <a:cxnSpLocks noChangeShapeType="1"/>
                              </wps:cNvCnPr>
                              <wps:spPr bwMode="auto">
                                <a:xfrm flipV="1">
                                  <a:off x="1698606"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74460525" name="Line 403"/>
                              <wps:cNvCnPr>
                                <a:cxnSpLocks noChangeShapeType="1"/>
                              </wps:cNvCnPr>
                              <wps:spPr bwMode="auto">
                                <a:xfrm flipV="1">
                                  <a:off x="1786806"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4987405" name="Line 404"/>
                              <wps:cNvCnPr>
                                <a:cxnSpLocks noChangeShapeType="1"/>
                              </wps:cNvCnPr>
                              <wps:spPr bwMode="auto">
                                <a:xfrm flipV="1">
                                  <a:off x="1963407"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3052033" name="Line 405"/>
                              <wps:cNvCnPr>
                                <a:cxnSpLocks noChangeShapeType="1"/>
                              </wps:cNvCnPr>
                              <wps:spPr bwMode="auto">
                                <a:xfrm flipV="1">
                                  <a:off x="2051607"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4841174" name="Line 406"/>
                              <wps:cNvCnPr>
                                <a:cxnSpLocks noChangeShapeType="1"/>
                              </wps:cNvCnPr>
                              <wps:spPr bwMode="auto">
                                <a:xfrm flipV="1">
                                  <a:off x="2139907"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6573618" name="Line 407"/>
                              <wps:cNvCnPr>
                                <a:cxnSpLocks noChangeShapeType="1"/>
                              </wps:cNvCnPr>
                              <wps:spPr bwMode="auto">
                                <a:xfrm flipV="1">
                                  <a:off x="2316408"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022425" name="Line 408"/>
                              <wps:cNvCnPr>
                                <a:cxnSpLocks noChangeShapeType="1"/>
                              </wps:cNvCnPr>
                              <wps:spPr bwMode="auto">
                                <a:xfrm flipV="1">
                                  <a:off x="2404708"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88059402" name="Line 409"/>
                              <wps:cNvCnPr>
                                <a:cxnSpLocks noChangeShapeType="1"/>
                              </wps:cNvCnPr>
                              <wps:spPr bwMode="auto">
                                <a:xfrm flipV="1">
                                  <a:off x="2493609" y="2590148"/>
                                  <a:ext cx="0" cy="21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98868533" name="Rectangle 410"/>
                              <wps:cNvSpPr>
                                <a:spLocks noChangeArrowheads="1"/>
                              </wps:cNvSpPr>
                              <wps:spPr bwMode="auto">
                                <a:xfrm>
                                  <a:off x="438702" y="2674650"/>
                                  <a:ext cx="496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BAF78" w14:textId="77777777" w:rsidR="001F05B5" w:rsidRDefault="001F05B5" w:rsidP="00B47010">
                                    <w:r>
                                      <w:rPr>
                                        <w:rFonts w:ascii="Arial" w:hAnsi="Arial" w:cs="Arial"/>
                                        <w:color w:val="000000"/>
                                        <w:sz w:val="14"/>
                                        <w:szCs w:val="14"/>
                                      </w:rPr>
                                      <w:t>0</w:t>
                                    </w:r>
                                  </w:p>
                                </w:txbxContent>
                              </wps:txbx>
                              <wps:bodyPr rot="0" vert="horz" wrap="none" lIns="0" tIns="0" rIns="0" bIns="0" anchor="t" anchorCtr="0" upright="1">
                                <a:spAutoFit/>
                              </wps:bodyPr>
                            </wps:wsp>
                            <wps:wsp>
                              <wps:cNvPr id="1381848556" name="Rectangle 411"/>
                              <wps:cNvSpPr>
                                <a:spLocks noChangeArrowheads="1"/>
                              </wps:cNvSpPr>
                              <wps:spPr bwMode="auto">
                                <a:xfrm>
                                  <a:off x="792403" y="2674650"/>
                                  <a:ext cx="496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612B0" w14:textId="77777777" w:rsidR="001F05B5" w:rsidRDefault="001F05B5" w:rsidP="00B47010">
                                    <w:r>
                                      <w:rPr>
                                        <w:rFonts w:ascii="Arial" w:hAnsi="Arial" w:cs="Arial"/>
                                        <w:color w:val="000000"/>
                                        <w:sz w:val="14"/>
                                        <w:szCs w:val="14"/>
                                      </w:rPr>
                                      <w:t>4</w:t>
                                    </w:r>
                                  </w:p>
                                </w:txbxContent>
                              </wps:txbx>
                              <wps:bodyPr rot="0" vert="horz" wrap="none" lIns="0" tIns="0" rIns="0" bIns="0" anchor="t" anchorCtr="0" upright="1">
                                <a:spAutoFit/>
                              </wps:bodyPr>
                            </wps:wsp>
                            <wps:wsp>
                              <wps:cNvPr id="1830739760" name="Rectangle 412"/>
                              <wps:cNvSpPr>
                                <a:spLocks noChangeArrowheads="1"/>
                              </wps:cNvSpPr>
                              <wps:spPr bwMode="auto">
                                <a:xfrm>
                                  <a:off x="1145504" y="2674650"/>
                                  <a:ext cx="495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0A88B" w14:textId="77777777" w:rsidR="001F05B5" w:rsidRDefault="001F05B5" w:rsidP="00B47010">
                                    <w:r>
                                      <w:rPr>
                                        <w:rFonts w:ascii="Arial" w:hAnsi="Arial" w:cs="Arial"/>
                                        <w:color w:val="000000"/>
                                        <w:sz w:val="14"/>
                                        <w:szCs w:val="14"/>
                                      </w:rPr>
                                      <w:t>8</w:t>
                                    </w:r>
                                  </w:p>
                                </w:txbxContent>
                              </wps:txbx>
                              <wps:bodyPr rot="0" vert="horz" wrap="none" lIns="0" tIns="0" rIns="0" bIns="0" anchor="t" anchorCtr="0" upright="1">
                                <a:spAutoFit/>
                              </wps:bodyPr>
                            </wps:wsp>
                            <wps:wsp>
                              <wps:cNvPr id="591752734" name="Rectangle 413"/>
                              <wps:cNvSpPr>
                                <a:spLocks noChangeArrowheads="1"/>
                              </wps:cNvSpPr>
                              <wps:spPr bwMode="auto">
                                <a:xfrm>
                                  <a:off x="1475705" y="2674650"/>
                                  <a:ext cx="991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28112" w14:textId="77777777" w:rsidR="001F05B5" w:rsidRDefault="001F05B5" w:rsidP="00B47010">
                                    <w:r>
                                      <w:rPr>
                                        <w:rFonts w:ascii="Arial" w:hAnsi="Arial" w:cs="Arial"/>
                                        <w:color w:val="000000"/>
                                        <w:sz w:val="14"/>
                                        <w:szCs w:val="14"/>
                                      </w:rPr>
                                      <w:t>12</w:t>
                                    </w:r>
                                  </w:p>
                                </w:txbxContent>
                              </wps:txbx>
                              <wps:bodyPr rot="0" vert="horz" wrap="none" lIns="0" tIns="0" rIns="0" bIns="0" anchor="t" anchorCtr="0" upright="1">
                                <a:spAutoFit/>
                              </wps:bodyPr>
                            </wps:wsp>
                            <wps:wsp>
                              <wps:cNvPr id="1306229676" name="Rectangle 414"/>
                              <wps:cNvSpPr>
                                <a:spLocks noChangeArrowheads="1"/>
                              </wps:cNvSpPr>
                              <wps:spPr bwMode="auto">
                                <a:xfrm>
                                  <a:off x="1828806" y="2674650"/>
                                  <a:ext cx="990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F3743" w14:textId="77777777" w:rsidR="001F05B5" w:rsidRDefault="001F05B5" w:rsidP="00B47010">
                                    <w:r>
                                      <w:rPr>
                                        <w:rFonts w:ascii="Arial" w:hAnsi="Arial" w:cs="Arial"/>
                                        <w:color w:val="000000"/>
                                        <w:sz w:val="14"/>
                                        <w:szCs w:val="14"/>
                                      </w:rPr>
                                      <w:t>16</w:t>
                                    </w:r>
                                  </w:p>
                                </w:txbxContent>
                              </wps:txbx>
                              <wps:bodyPr rot="0" vert="horz" wrap="none" lIns="0" tIns="0" rIns="0" bIns="0" anchor="t" anchorCtr="0" upright="1">
                                <a:spAutoFit/>
                              </wps:bodyPr>
                            </wps:wsp>
                            <wps:wsp>
                              <wps:cNvPr id="602571639" name="Rectangle 415"/>
                              <wps:cNvSpPr>
                                <a:spLocks noChangeArrowheads="1"/>
                              </wps:cNvSpPr>
                              <wps:spPr bwMode="auto">
                                <a:xfrm>
                                  <a:off x="2182408" y="2674650"/>
                                  <a:ext cx="991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5FBB7" w14:textId="77777777" w:rsidR="001F05B5" w:rsidRDefault="001F05B5" w:rsidP="00B47010">
                                    <w:r>
                                      <w:rPr>
                                        <w:rFonts w:ascii="Arial" w:hAnsi="Arial" w:cs="Arial"/>
                                        <w:color w:val="000000"/>
                                        <w:sz w:val="14"/>
                                        <w:szCs w:val="14"/>
                                      </w:rPr>
                                      <w:t>20</w:t>
                                    </w:r>
                                  </w:p>
                                </w:txbxContent>
                              </wps:txbx>
                              <wps:bodyPr rot="0" vert="horz" wrap="none" lIns="0" tIns="0" rIns="0" bIns="0" anchor="t" anchorCtr="0" upright="1">
                                <a:spAutoFit/>
                              </wps:bodyPr>
                            </wps:wsp>
                            <wps:wsp>
                              <wps:cNvPr id="93053131" name="Rectangle 416"/>
                              <wps:cNvSpPr>
                                <a:spLocks noChangeArrowheads="1"/>
                              </wps:cNvSpPr>
                              <wps:spPr bwMode="auto">
                                <a:xfrm>
                                  <a:off x="2535509" y="2674650"/>
                                  <a:ext cx="991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CE3DA" w14:textId="77777777" w:rsidR="001F05B5" w:rsidRDefault="001F05B5" w:rsidP="00B47010">
                                    <w:r>
                                      <w:rPr>
                                        <w:rFonts w:ascii="Arial" w:hAnsi="Arial" w:cs="Arial"/>
                                        <w:color w:val="000000"/>
                                        <w:sz w:val="14"/>
                                        <w:szCs w:val="14"/>
                                      </w:rPr>
                                      <w:t>24</w:t>
                                    </w:r>
                                  </w:p>
                                </w:txbxContent>
                              </wps:txbx>
                              <wps:bodyPr rot="0" vert="horz" wrap="none" lIns="0" tIns="0" rIns="0" bIns="0" anchor="t" anchorCtr="0" upright="1">
                                <a:spAutoFit/>
                              </wps:bodyPr>
                            </wps:wsp>
                            <wps:wsp>
                              <wps:cNvPr id="2003416418" name="Line 417"/>
                              <wps:cNvCnPr>
                                <a:cxnSpLocks noChangeShapeType="1"/>
                              </wps:cNvCnPr>
                              <wps:spPr bwMode="auto">
                                <a:xfrm flipV="1">
                                  <a:off x="408901" y="421608"/>
                                  <a:ext cx="0" cy="211584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1536238884" name="Line 418"/>
                              <wps:cNvCnPr>
                                <a:cxnSpLocks noChangeShapeType="1"/>
                              </wps:cNvCnPr>
                              <wps:spPr bwMode="auto">
                                <a:xfrm>
                                  <a:off x="366301" y="2537447"/>
                                  <a:ext cx="42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22295546" name="Line 419"/>
                              <wps:cNvCnPr>
                                <a:cxnSpLocks noChangeShapeType="1"/>
                              </wps:cNvCnPr>
                              <wps:spPr bwMode="auto">
                                <a:xfrm>
                                  <a:off x="366301" y="421608"/>
                                  <a:ext cx="42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18018451" name="Freeform 420"/>
                              <wps:cNvSpPr>
                                <a:spLocks/>
                              </wps:cNvSpPr>
                              <wps:spPr bwMode="auto">
                                <a:xfrm>
                                  <a:off x="461602" y="859716"/>
                                  <a:ext cx="1947507" cy="1677731"/>
                                </a:xfrm>
                                <a:custGeom>
                                  <a:avLst/>
                                  <a:gdLst>
                                    <a:gd name="T0" fmla="*/ 18548 w 2310"/>
                                    <a:gd name="T1" fmla="*/ 1193290 h 1995"/>
                                    <a:gd name="T2" fmla="*/ 62389 w 2310"/>
                                    <a:gd name="T3" fmla="*/ 465038 h 1995"/>
                                    <a:gd name="T4" fmla="*/ 106230 w 2310"/>
                                    <a:gd name="T5" fmla="*/ 128663 h 1995"/>
                                    <a:gd name="T6" fmla="*/ 150914 w 2310"/>
                                    <a:gd name="T7" fmla="*/ 10091 h 1995"/>
                                    <a:gd name="T8" fmla="*/ 195598 w 2310"/>
                                    <a:gd name="T9" fmla="*/ 10091 h 1995"/>
                                    <a:gd name="T10" fmla="*/ 239438 w 2310"/>
                                    <a:gd name="T11" fmla="*/ 71480 h 1995"/>
                                    <a:gd name="T12" fmla="*/ 283279 w 2310"/>
                                    <a:gd name="T13" fmla="*/ 163983 h 1995"/>
                                    <a:gd name="T14" fmla="*/ 327120 w 2310"/>
                                    <a:gd name="T15" fmla="*/ 268259 h 1995"/>
                                    <a:gd name="T16" fmla="*/ 371804 w 2310"/>
                                    <a:gd name="T17" fmla="*/ 375899 h 1995"/>
                                    <a:gd name="T18" fmla="*/ 415645 w 2310"/>
                                    <a:gd name="T19" fmla="*/ 481016 h 1995"/>
                                    <a:gd name="T20" fmla="*/ 460329 w 2310"/>
                                    <a:gd name="T21" fmla="*/ 580247 h 1995"/>
                                    <a:gd name="T22" fmla="*/ 504170 w 2310"/>
                                    <a:gd name="T23" fmla="*/ 672750 h 1995"/>
                                    <a:gd name="T24" fmla="*/ 548010 w 2310"/>
                                    <a:gd name="T25" fmla="*/ 759366 h 1995"/>
                                    <a:gd name="T26" fmla="*/ 592694 w 2310"/>
                                    <a:gd name="T27" fmla="*/ 838415 h 1995"/>
                                    <a:gd name="T28" fmla="*/ 636535 w 2310"/>
                                    <a:gd name="T29" fmla="*/ 911576 h 1995"/>
                                    <a:gd name="T30" fmla="*/ 680376 w 2310"/>
                                    <a:gd name="T31" fmla="*/ 978010 h 1995"/>
                                    <a:gd name="T32" fmla="*/ 725060 w 2310"/>
                                    <a:gd name="T33" fmla="*/ 1038558 h 1995"/>
                                    <a:gd name="T34" fmla="*/ 768901 w 2310"/>
                                    <a:gd name="T35" fmla="*/ 1094900 h 1995"/>
                                    <a:gd name="T36" fmla="*/ 813585 w 2310"/>
                                    <a:gd name="T37" fmla="*/ 1145357 h 1995"/>
                                    <a:gd name="T38" fmla="*/ 857426 w 2310"/>
                                    <a:gd name="T39" fmla="*/ 1191608 h 1995"/>
                                    <a:gd name="T40" fmla="*/ 901266 w 2310"/>
                                    <a:gd name="T41" fmla="*/ 1234496 h 1995"/>
                                    <a:gd name="T42" fmla="*/ 945950 w 2310"/>
                                    <a:gd name="T43" fmla="*/ 1273179 h 1995"/>
                                    <a:gd name="T44" fmla="*/ 990634 w 2310"/>
                                    <a:gd name="T45" fmla="*/ 1308499 h 1995"/>
                                    <a:gd name="T46" fmla="*/ 1034475 w 2310"/>
                                    <a:gd name="T47" fmla="*/ 1340454 h 1995"/>
                                    <a:gd name="T48" fmla="*/ 1078316 w 2310"/>
                                    <a:gd name="T49" fmla="*/ 1369887 h 1995"/>
                                    <a:gd name="T50" fmla="*/ 1122157 w 2310"/>
                                    <a:gd name="T51" fmla="*/ 1396797 h 1995"/>
                                    <a:gd name="T52" fmla="*/ 1166841 w 2310"/>
                                    <a:gd name="T53" fmla="*/ 1422025 h 1995"/>
                                    <a:gd name="T54" fmla="*/ 1210682 w 2310"/>
                                    <a:gd name="T55" fmla="*/ 1443889 h 1995"/>
                                    <a:gd name="T56" fmla="*/ 1255366 w 2310"/>
                                    <a:gd name="T57" fmla="*/ 1464072 h 1995"/>
                                    <a:gd name="T58" fmla="*/ 1299206 w 2310"/>
                                    <a:gd name="T59" fmla="*/ 1483413 h 1995"/>
                                    <a:gd name="T60" fmla="*/ 1343047 w 2310"/>
                                    <a:gd name="T61" fmla="*/ 1500232 h 1995"/>
                                    <a:gd name="T62" fmla="*/ 1387731 w 2310"/>
                                    <a:gd name="T63" fmla="*/ 1515369 h 1995"/>
                                    <a:gd name="T64" fmla="*/ 1431572 w 2310"/>
                                    <a:gd name="T65" fmla="*/ 1529665 h 1995"/>
                                    <a:gd name="T66" fmla="*/ 1476256 w 2310"/>
                                    <a:gd name="T67" fmla="*/ 1542279 h 1995"/>
                                    <a:gd name="T68" fmla="*/ 1520940 w 2310"/>
                                    <a:gd name="T69" fmla="*/ 1554893 h 1995"/>
                                    <a:gd name="T70" fmla="*/ 1564781 w 2310"/>
                                    <a:gd name="T71" fmla="*/ 1564984 h 1995"/>
                                    <a:gd name="T72" fmla="*/ 1609465 w 2310"/>
                                    <a:gd name="T73" fmla="*/ 1575076 h 1995"/>
                                    <a:gd name="T74" fmla="*/ 1653306 w 2310"/>
                                    <a:gd name="T75" fmla="*/ 1583485 h 1995"/>
                                    <a:gd name="T76" fmla="*/ 1697146 w 2310"/>
                                    <a:gd name="T77" fmla="*/ 1591894 h 1995"/>
                                    <a:gd name="T78" fmla="*/ 1741830 w 2310"/>
                                    <a:gd name="T79" fmla="*/ 1599463 h 1995"/>
                                    <a:gd name="T80" fmla="*/ 1785671 w 2310"/>
                                    <a:gd name="T81" fmla="*/ 1606190 h 1995"/>
                                    <a:gd name="T82" fmla="*/ 1829512 w 2310"/>
                                    <a:gd name="T83" fmla="*/ 1612077 h 1995"/>
                                    <a:gd name="T84" fmla="*/ 1874196 w 2310"/>
                                    <a:gd name="T85" fmla="*/ 1618804 h 1995"/>
                                    <a:gd name="T86" fmla="*/ 1918037 w 2310"/>
                                    <a:gd name="T87" fmla="*/ 1623850 h 199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310" h="1995">
                                      <a:moveTo>
                                        <a:pt x="0" y="1995"/>
                                      </a:moveTo>
                                      <a:lnTo>
                                        <a:pt x="4" y="1867"/>
                                      </a:lnTo>
                                      <a:lnTo>
                                        <a:pt x="22" y="1419"/>
                                      </a:lnTo>
                                      <a:lnTo>
                                        <a:pt x="39" y="1061"/>
                                      </a:lnTo>
                                      <a:lnTo>
                                        <a:pt x="57" y="776"/>
                                      </a:lnTo>
                                      <a:lnTo>
                                        <a:pt x="74" y="553"/>
                                      </a:lnTo>
                                      <a:lnTo>
                                        <a:pt x="92" y="381"/>
                                      </a:lnTo>
                                      <a:lnTo>
                                        <a:pt x="109" y="250"/>
                                      </a:lnTo>
                                      <a:lnTo>
                                        <a:pt x="126" y="153"/>
                                      </a:lnTo>
                                      <a:lnTo>
                                        <a:pt x="144" y="84"/>
                                      </a:lnTo>
                                      <a:lnTo>
                                        <a:pt x="162" y="39"/>
                                      </a:lnTo>
                                      <a:lnTo>
                                        <a:pt x="179" y="12"/>
                                      </a:lnTo>
                                      <a:lnTo>
                                        <a:pt x="196" y="0"/>
                                      </a:lnTo>
                                      <a:lnTo>
                                        <a:pt x="214" y="1"/>
                                      </a:lnTo>
                                      <a:lnTo>
                                        <a:pt x="232" y="12"/>
                                      </a:lnTo>
                                      <a:lnTo>
                                        <a:pt x="249" y="30"/>
                                      </a:lnTo>
                                      <a:lnTo>
                                        <a:pt x="266" y="55"/>
                                      </a:lnTo>
                                      <a:lnTo>
                                        <a:pt x="284" y="85"/>
                                      </a:lnTo>
                                      <a:lnTo>
                                        <a:pt x="301" y="119"/>
                                      </a:lnTo>
                                      <a:lnTo>
                                        <a:pt x="319" y="156"/>
                                      </a:lnTo>
                                      <a:lnTo>
                                        <a:pt x="336" y="195"/>
                                      </a:lnTo>
                                      <a:lnTo>
                                        <a:pt x="354" y="235"/>
                                      </a:lnTo>
                                      <a:lnTo>
                                        <a:pt x="371" y="277"/>
                                      </a:lnTo>
                                      <a:lnTo>
                                        <a:pt x="388" y="319"/>
                                      </a:lnTo>
                                      <a:lnTo>
                                        <a:pt x="406" y="362"/>
                                      </a:lnTo>
                                      <a:lnTo>
                                        <a:pt x="424" y="404"/>
                                      </a:lnTo>
                                      <a:lnTo>
                                        <a:pt x="441" y="447"/>
                                      </a:lnTo>
                                      <a:lnTo>
                                        <a:pt x="458" y="489"/>
                                      </a:lnTo>
                                      <a:lnTo>
                                        <a:pt x="476" y="530"/>
                                      </a:lnTo>
                                      <a:lnTo>
                                        <a:pt x="493" y="572"/>
                                      </a:lnTo>
                                      <a:lnTo>
                                        <a:pt x="511" y="612"/>
                                      </a:lnTo>
                                      <a:lnTo>
                                        <a:pt x="528" y="651"/>
                                      </a:lnTo>
                                      <a:lnTo>
                                        <a:pt x="546" y="690"/>
                                      </a:lnTo>
                                      <a:lnTo>
                                        <a:pt x="563" y="728"/>
                                      </a:lnTo>
                                      <a:lnTo>
                                        <a:pt x="581" y="764"/>
                                      </a:lnTo>
                                      <a:lnTo>
                                        <a:pt x="598" y="800"/>
                                      </a:lnTo>
                                      <a:lnTo>
                                        <a:pt x="615" y="835"/>
                                      </a:lnTo>
                                      <a:lnTo>
                                        <a:pt x="633" y="869"/>
                                      </a:lnTo>
                                      <a:lnTo>
                                        <a:pt x="650" y="903"/>
                                      </a:lnTo>
                                      <a:lnTo>
                                        <a:pt x="668" y="935"/>
                                      </a:lnTo>
                                      <a:lnTo>
                                        <a:pt x="685" y="967"/>
                                      </a:lnTo>
                                      <a:lnTo>
                                        <a:pt x="703" y="997"/>
                                      </a:lnTo>
                                      <a:lnTo>
                                        <a:pt x="720" y="1027"/>
                                      </a:lnTo>
                                      <a:lnTo>
                                        <a:pt x="738" y="1056"/>
                                      </a:lnTo>
                                      <a:lnTo>
                                        <a:pt x="755" y="1084"/>
                                      </a:lnTo>
                                      <a:lnTo>
                                        <a:pt x="773" y="1111"/>
                                      </a:lnTo>
                                      <a:lnTo>
                                        <a:pt x="790" y="1137"/>
                                      </a:lnTo>
                                      <a:lnTo>
                                        <a:pt x="807" y="1163"/>
                                      </a:lnTo>
                                      <a:lnTo>
                                        <a:pt x="825" y="1188"/>
                                      </a:lnTo>
                                      <a:lnTo>
                                        <a:pt x="843" y="1212"/>
                                      </a:lnTo>
                                      <a:lnTo>
                                        <a:pt x="860" y="1235"/>
                                      </a:lnTo>
                                      <a:lnTo>
                                        <a:pt x="877" y="1258"/>
                                      </a:lnTo>
                                      <a:lnTo>
                                        <a:pt x="895" y="1280"/>
                                      </a:lnTo>
                                      <a:lnTo>
                                        <a:pt x="912" y="1302"/>
                                      </a:lnTo>
                                      <a:lnTo>
                                        <a:pt x="930" y="1322"/>
                                      </a:lnTo>
                                      <a:lnTo>
                                        <a:pt x="947" y="1342"/>
                                      </a:lnTo>
                                      <a:lnTo>
                                        <a:pt x="965" y="1362"/>
                                      </a:lnTo>
                                      <a:lnTo>
                                        <a:pt x="982" y="1381"/>
                                      </a:lnTo>
                                      <a:lnTo>
                                        <a:pt x="999" y="1400"/>
                                      </a:lnTo>
                                      <a:lnTo>
                                        <a:pt x="1017" y="1417"/>
                                      </a:lnTo>
                                      <a:lnTo>
                                        <a:pt x="1035" y="1435"/>
                                      </a:lnTo>
                                      <a:lnTo>
                                        <a:pt x="1052" y="1452"/>
                                      </a:lnTo>
                                      <a:lnTo>
                                        <a:pt x="1069" y="1468"/>
                                      </a:lnTo>
                                      <a:lnTo>
                                        <a:pt x="1087" y="1484"/>
                                      </a:lnTo>
                                      <a:lnTo>
                                        <a:pt x="1105" y="1499"/>
                                      </a:lnTo>
                                      <a:lnTo>
                                        <a:pt x="1122" y="1514"/>
                                      </a:lnTo>
                                      <a:lnTo>
                                        <a:pt x="1139" y="1529"/>
                                      </a:lnTo>
                                      <a:lnTo>
                                        <a:pt x="1157" y="1543"/>
                                      </a:lnTo>
                                      <a:lnTo>
                                        <a:pt x="1175" y="1556"/>
                                      </a:lnTo>
                                      <a:lnTo>
                                        <a:pt x="1192" y="1569"/>
                                      </a:lnTo>
                                      <a:lnTo>
                                        <a:pt x="1209" y="1582"/>
                                      </a:lnTo>
                                      <a:lnTo>
                                        <a:pt x="1227" y="1594"/>
                                      </a:lnTo>
                                      <a:lnTo>
                                        <a:pt x="1244" y="1607"/>
                                      </a:lnTo>
                                      <a:lnTo>
                                        <a:pt x="1262" y="1618"/>
                                      </a:lnTo>
                                      <a:lnTo>
                                        <a:pt x="1279" y="1629"/>
                                      </a:lnTo>
                                      <a:lnTo>
                                        <a:pt x="1297" y="1640"/>
                                      </a:lnTo>
                                      <a:lnTo>
                                        <a:pt x="1314" y="1651"/>
                                      </a:lnTo>
                                      <a:lnTo>
                                        <a:pt x="1331" y="1661"/>
                                      </a:lnTo>
                                      <a:lnTo>
                                        <a:pt x="1349" y="1671"/>
                                      </a:lnTo>
                                      <a:lnTo>
                                        <a:pt x="1367" y="1681"/>
                                      </a:lnTo>
                                      <a:lnTo>
                                        <a:pt x="1384" y="1691"/>
                                      </a:lnTo>
                                      <a:lnTo>
                                        <a:pt x="1401" y="1700"/>
                                      </a:lnTo>
                                      <a:lnTo>
                                        <a:pt x="1419" y="1709"/>
                                      </a:lnTo>
                                      <a:lnTo>
                                        <a:pt x="1436" y="1717"/>
                                      </a:lnTo>
                                      <a:lnTo>
                                        <a:pt x="1454" y="1725"/>
                                      </a:lnTo>
                                      <a:lnTo>
                                        <a:pt x="1471" y="1733"/>
                                      </a:lnTo>
                                      <a:lnTo>
                                        <a:pt x="1489" y="1741"/>
                                      </a:lnTo>
                                      <a:lnTo>
                                        <a:pt x="1506" y="1749"/>
                                      </a:lnTo>
                                      <a:lnTo>
                                        <a:pt x="1524" y="1756"/>
                                      </a:lnTo>
                                      <a:lnTo>
                                        <a:pt x="1541" y="1764"/>
                                      </a:lnTo>
                                      <a:lnTo>
                                        <a:pt x="1558" y="1771"/>
                                      </a:lnTo>
                                      <a:lnTo>
                                        <a:pt x="1576" y="1777"/>
                                      </a:lnTo>
                                      <a:lnTo>
                                        <a:pt x="1593" y="1784"/>
                                      </a:lnTo>
                                      <a:lnTo>
                                        <a:pt x="1611" y="1790"/>
                                      </a:lnTo>
                                      <a:lnTo>
                                        <a:pt x="1628" y="1796"/>
                                      </a:lnTo>
                                      <a:lnTo>
                                        <a:pt x="1646" y="1802"/>
                                      </a:lnTo>
                                      <a:lnTo>
                                        <a:pt x="1663" y="1808"/>
                                      </a:lnTo>
                                      <a:lnTo>
                                        <a:pt x="1681" y="1813"/>
                                      </a:lnTo>
                                      <a:lnTo>
                                        <a:pt x="1698" y="1819"/>
                                      </a:lnTo>
                                      <a:lnTo>
                                        <a:pt x="1716" y="1824"/>
                                      </a:lnTo>
                                      <a:lnTo>
                                        <a:pt x="1733" y="1829"/>
                                      </a:lnTo>
                                      <a:lnTo>
                                        <a:pt x="1751" y="1834"/>
                                      </a:lnTo>
                                      <a:lnTo>
                                        <a:pt x="1769" y="1839"/>
                                      </a:lnTo>
                                      <a:lnTo>
                                        <a:pt x="1787" y="1844"/>
                                      </a:lnTo>
                                      <a:lnTo>
                                        <a:pt x="1804" y="1849"/>
                                      </a:lnTo>
                                      <a:lnTo>
                                        <a:pt x="1821" y="1853"/>
                                      </a:lnTo>
                                      <a:lnTo>
                                        <a:pt x="1839" y="1857"/>
                                      </a:lnTo>
                                      <a:lnTo>
                                        <a:pt x="1856" y="1861"/>
                                      </a:lnTo>
                                      <a:lnTo>
                                        <a:pt x="1874" y="1865"/>
                                      </a:lnTo>
                                      <a:lnTo>
                                        <a:pt x="1891" y="1869"/>
                                      </a:lnTo>
                                      <a:lnTo>
                                        <a:pt x="1909" y="1873"/>
                                      </a:lnTo>
                                      <a:lnTo>
                                        <a:pt x="1926" y="1877"/>
                                      </a:lnTo>
                                      <a:lnTo>
                                        <a:pt x="1943" y="1880"/>
                                      </a:lnTo>
                                      <a:lnTo>
                                        <a:pt x="1961" y="1883"/>
                                      </a:lnTo>
                                      <a:lnTo>
                                        <a:pt x="1979" y="1887"/>
                                      </a:lnTo>
                                      <a:lnTo>
                                        <a:pt x="1996" y="1890"/>
                                      </a:lnTo>
                                      <a:lnTo>
                                        <a:pt x="2013" y="1893"/>
                                      </a:lnTo>
                                      <a:lnTo>
                                        <a:pt x="2031" y="1896"/>
                                      </a:lnTo>
                                      <a:lnTo>
                                        <a:pt x="2048" y="1899"/>
                                      </a:lnTo>
                                      <a:lnTo>
                                        <a:pt x="2066" y="1902"/>
                                      </a:lnTo>
                                      <a:lnTo>
                                        <a:pt x="2083" y="1905"/>
                                      </a:lnTo>
                                      <a:lnTo>
                                        <a:pt x="2101" y="1907"/>
                                      </a:lnTo>
                                      <a:lnTo>
                                        <a:pt x="2118" y="1910"/>
                                      </a:lnTo>
                                      <a:lnTo>
                                        <a:pt x="2136" y="1913"/>
                                      </a:lnTo>
                                      <a:lnTo>
                                        <a:pt x="2153" y="1915"/>
                                      </a:lnTo>
                                      <a:lnTo>
                                        <a:pt x="2170" y="1917"/>
                                      </a:lnTo>
                                      <a:lnTo>
                                        <a:pt x="2188" y="1920"/>
                                      </a:lnTo>
                                      <a:lnTo>
                                        <a:pt x="2206" y="1922"/>
                                      </a:lnTo>
                                      <a:lnTo>
                                        <a:pt x="2223" y="1925"/>
                                      </a:lnTo>
                                      <a:lnTo>
                                        <a:pt x="2240" y="1927"/>
                                      </a:lnTo>
                                      <a:lnTo>
                                        <a:pt x="2258" y="1929"/>
                                      </a:lnTo>
                                      <a:lnTo>
                                        <a:pt x="2275" y="1931"/>
                                      </a:lnTo>
                                      <a:lnTo>
                                        <a:pt x="2293" y="1933"/>
                                      </a:lnTo>
                                      <a:lnTo>
                                        <a:pt x="2310" y="193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660216" name="Freeform 421"/>
                              <wps:cNvSpPr>
                                <a:spLocks/>
                              </wps:cNvSpPr>
                              <wps:spPr bwMode="auto">
                                <a:xfrm>
                                  <a:off x="461602" y="2447946"/>
                                  <a:ext cx="11400" cy="89502"/>
                                </a:xfrm>
                                <a:custGeom>
                                  <a:avLst/>
                                  <a:gdLst>
                                    <a:gd name="T0" fmla="*/ 0 w 13"/>
                                    <a:gd name="T1" fmla="*/ 89535 h 106"/>
                                    <a:gd name="T2" fmla="*/ 3517 w 13"/>
                                    <a:gd name="T3" fmla="*/ 59127 h 106"/>
                                    <a:gd name="T4" fmla="*/ 11430 w 13"/>
                                    <a:gd name="T5" fmla="*/ 0 h 106"/>
                                    <a:gd name="T6" fmla="*/ 0 60000 65536"/>
                                    <a:gd name="T7" fmla="*/ 0 60000 65536"/>
                                    <a:gd name="T8" fmla="*/ 0 60000 65536"/>
                                  </a:gdLst>
                                  <a:ahLst/>
                                  <a:cxnLst>
                                    <a:cxn ang="T6">
                                      <a:pos x="T0" y="T1"/>
                                    </a:cxn>
                                    <a:cxn ang="T7">
                                      <a:pos x="T2" y="T3"/>
                                    </a:cxn>
                                    <a:cxn ang="T8">
                                      <a:pos x="T4" y="T5"/>
                                    </a:cxn>
                                  </a:cxnLst>
                                  <a:rect l="0" t="0" r="r" b="b"/>
                                  <a:pathLst>
                                    <a:path w="13" h="106">
                                      <a:moveTo>
                                        <a:pt x="0" y="106"/>
                                      </a:moveTo>
                                      <a:lnTo>
                                        <a:pt x="4" y="70"/>
                                      </a:lnTo>
                                      <a:lnTo>
                                        <a:pt x="13"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979741" name="Freeform 422"/>
                              <wps:cNvSpPr>
                                <a:spLocks/>
                              </wps:cNvSpPr>
                              <wps:spPr bwMode="auto">
                                <a:xfrm>
                                  <a:off x="476802" y="2329844"/>
                                  <a:ext cx="12700" cy="88902"/>
                                </a:xfrm>
                                <a:custGeom>
                                  <a:avLst/>
                                  <a:gdLst>
                                    <a:gd name="T0" fmla="*/ 0 w 15"/>
                                    <a:gd name="T1" fmla="*/ 88900 h 106"/>
                                    <a:gd name="T2" fmla="*/ 2540 w 15"/>
                                    <a:gd name="T3" fmla="*/ 63740 h 106"/>
                                    <a:gd name="T4" fmla="*/ 12700 w 15"/>
                                    <a:gd name="T5" fmla="*/ 0 h 106"/>
                                    <a:gd name="T6" fmla="*/ 0 60000 65536"/>
                                    <a:gd name="T7" fmla="*/ 0 60000 65536"/>
                                    <a:gd name="T8" fmla="*/ 0 60000 65536"/>
                                  </a:gdLst>
                                  <a:ahLst/>
                                  <a:cxnLst>
                                    <a:cxn ang="T6">
                                      <a:pos x="T0" y="T1"/>
                                    </a:cxn>
                                    <a:cxn ang="T7">
                                      <a:pos x="T2" y="T3"/>
                                    </a:cxn>
                                    <a:cxn ang="T8">
                                      <a:pos x="T4" y="T5"/>
                                    </a:cxn>
                                  </a:cxnLst>
                                  <a:rect l="0" t="0" r="r" b="b"/>
                                  <a:pathLst>
                                    <a:path w="15" h="106">
                                      <a:moveTo>
                                        <a:pt x="0" y="106"/>
                                      </a:moveTo>
                                      <a:lnTo>
                                        <a:pt x="3" y="76"/>
                                      </a:lnTo>
                                      <a:lnTo>
                                        <a:pt x="15"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9271598" name="Freeform 423"/>
                              <wps:cNvSpPr>
                                <a:spLocks/>
                              </wps:cNvSpPr>
                              <wps:spPr bwMode="auto">
                                <a:xfrm>
                                  <a:off x="494002" y="2211741"/>
                                  <a:ext cx="14000" cy="88202"/>
                                </a:xfrm>
                                <a:custGeom>
                                  <a:avLst/>
                                  <a:gdLst>
                                    <a:gd name="T0" fmla="*/ 0 w 17"/>
                                    <a:gd name="T1" fmla="*/ 88265 h 105"/>
                                    <a:gd name="T2" fmla="*/ 822 w 17"/>
                                    <a:gd name="T3" fmla="*/ 81540 h 105"/>
                                    <a:gd name="T4" fmla="*/ 13970 w 17"/>
                                    <a:gd name="T5" fmla="*/ 0 h 105"/>
                                    <a:gd name="T6" fmla="*/ 0 60000 65536"/>
                                    <a:gd name="T7" fmla="*/ 0 60000 65536"/>
                                    <a:gd name="T8" fmla="*/ 0 60000 65536"/>
                                  </a:gdLst>
                                  <a:ahLst/>
                                  <a:cxnLst>
                                    <a:cxn ang="T6">
                                      <a:pos x="T0" y="T1"/>
                                    </a:cxn>
                                    <a:cxn ang="T7">
                                      <a:pos x="T2" y="T3"/>
                                    </a:cxn>
                                    <a:cxn ang="T8">
                                      <a:pos x="T4" y="T5"/>
                                    </a:cxn>
                                  </a:cxnLst>
                                  <a:rect l="0" t="0" r="r" b="b"/>
                                  <a:pathLst>
                                    <a:path w="17" h="105">
                                      <a:moveTo>
                                        <a:pt x="0" y="105"/>
                                      </a:moveTo>
                                      <a:lnTo>
                                        <a:pt x="1" y="97"/>
                                      </a:lnTo>
                                      <a:lnTo>
                                        <a:pt x="17"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073189" name="Freeform 424"/>
                              <wps:cNvSpPr>
                                <a:spLocks/>
                              </wps:cNvSpPr>
                              <wps:spPr bwMode="auto">
                                <a:xfrm>
                                  <a:off x="513002" y="2093539"/>
                                  <a:ext cx="17800" cy="88302"/>
                                </a:xfrm>
                                <a:custGeom>
                                  <a:avLst/>
                                  <a:gdLst>
                                    <a:gd name="T0" fmla="*/ 0 w 21"/>
                                    <a:gd name="T1" fmla="*/ 88265 h 105"/>
                                    <a:gd name="T2" fmla="*/ 11007 w 21"/>
                                    <a:gd name="T3" fmla="*/ 30262 h 105"/>
                                    <a:gd name="T4" fmla="*/ 17780 w 21"/>
                                    <a:gd name="T5" fmla="*/ 0 h 105"/>
                                    <a:gd name="T6" fmla="*/ 0 60000 65536"/>
                                    <a:gd name="T7" fmla="*/ 0 60000 65536"/>
                                    <a:gd name="T8" fmla="*/ 0 60000 65536"/>
                                  </a:gdLst>
                                  <a:ahLst/>
                                  <a:cxnLst>
                                    <a:cxn ang="T6">
                                      <a:pos x="T0" y="T1"/>
                                    </a:cxn>
                                    <a:cxn ang="T7">
                                      <a:pos x="T2" y="T3"/>
                                    </a:cxn>
                                    <a:cxn ang="T8">
                                      <a:pos x="T4" y="T5"/>
                                    </a:cxn>
                                  </a:cxnLst>
                                  <a:rect l="0" t="0" r="r" b="b"/>
                                  <a:pathLst>
                                    <a:path w="21" h="105">
                                      <a:moveTo>
                                        <a:pt x="0" y="105"/>
                                      </a:moveTo>
                                      <a:lnTo>
                                        <a:pt x="13" y="36"/>
                                      </a:lnTo>
                                      <a:lnTo>
                                        <a:pt x="21"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970631" name="Freeform 425"/>
                              <wps:cNvSpPr>
                                <a:spLocks/>
                              </wps:cNvSpPr>
                              <wps:spPr bwMode="auto">
                                <a:xfrm>
                                  <a:off x="536502" y="1974837"/>
                                  <a:ext cx="21600" cy="88302"/>
                                </a:xfrm>
                                <a:custGeom>
                                  <a:avLst/>
                                  <a:gdLst>
                                    <a:gd name="T0" fmla="*/ 0 w 25"/>
                                    <a:gd name="T1" fmla="*/ 88265 h 105"/>
                                    <a:gd name="T2" fmla="*/ 1727 w 25"/>
                                    <a:gd name="T3" fmla="*/ 79018 h 105"/>
                                    <a:gd name="T4" fmla="*/ 17272 w 25"/>
                                    <a:gd name="T5" fmla="*/ 15972 h 105"/>
                                    <a:gd name="T6" fmla="*/ 21590 w 25"/>
                                    <a:gd name="T7" fmla="*/ 0 h 10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 h="105">
                                      <a:moveTo>
                                        <a:pt x="0" y="105"/>
                                      </a:moveTo>
                                      <a:lnTo>
                                        <a:pt x="2" y="94"/>
                                      </a:lnTo>
                                      <a:lnTo>
                                        <a:pt x="20" y="19"/>
                                      </a:lnTo>
                                      <a:lnTo>
                                        <a:pt x="25"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819929" name="Freeform 426"/>
                              <wps:cNvSpPr>
                                <a:spLocks/>
                              </wps:cNvSpPr>
                              <wps:spPr bwMode="auto">
                                <a:xfrm>
                                  <a:off x="565702" y="1856135"/>
                                  <a:ext cx="28600" cy="89502"/>
                                </a:xfrm>
                                <a:custGeom>
                                  <a:avLst/>
                                  <a:gdLst>
                                    <a:gd name="T0" fmla="*/ 0 w 34"/>
                                    <a:gd name="T1" fmla="*/ 89535 h 106"/>
                                    <a:gd name="T2" fmla="*/ 2521 w 34"/>
                                    <a:gd name="T3" fmla="*/ 80244 h 106"/>
                                    <a:gd name="T4" fmla="*/ 17649 w 34"/>
                                    <a:gd name="T5" fmla="*/ 32097 h 106"/>
                                    <a:gd name="T6" fmla="*/ 28575 w 34"/>
                                    <a:gd name="T7" fmla="*/ 0 h 10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 h="106">
                                      <a:moveTo>
                                        <a:pt x="0" y="106"/>
                                      </a:moveTo>
                                      <a:lnTo>
                                        <a:pt x="3" y="95"/>
                                      </a:lnTo>
                                      <a:lnTo>
                                        <a:pt x="21" y="38"/>
                                      </a:lnTo>
                                      <a:lnTo>
                                        <a:pt x="34"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3684601" name="Freeform 427"/>
                              <wps:cNvSpPr>
                                <a:spLocks/>
                              </wps:cNvSpPr>
                              <wps:spPr bwMode="auto">
                                <a:xfrm>
                                  <a:off x="605102" y="1737932"/>
                                  <a:ext cx="43200" cy="88902"/>
                                </a:xfrm>
                                <a:custGeom>
                                  <a:avLst/>
                                  <a:gdLst>
                                    <a:gd name="T0" fmla="*/ 0 w 51"/>
                                    <a:gd name="T1" fmla="*/ 88900 h 106"/>
                                    <a:gd name="T2" fmla="*/ 6773 w 51"/>
                                    <a:gd name="T3" fmla="*/ 70449 h 106"/>
                                    <a:gd name="T4" fmla="*/ 22013 w 51"/>
                                    <a:gd name="T5" fmla="*/ 38579 h 106"/>
                                    <a:gd name="T6" fmla="*/ 36407 w 51"/>
                                    <a:gd name="T7" fmla="*/ 10064 h 106"/>
                                    <a:gd name="T8" fmla="*/ 43180 w 51"/>
                                    <a:gd name="T9" fmla="*/ 0 h 1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 h="106">
                                      <a:moveTo>
                                        <a:pt x="0" y="106"/>
                                      </a:moveTo>
                                      <a:lnTo>
                                        <a:pt x="8" y="84"/>
                                      </a:lnTo>
                                      <a:lnTo>
                                        <a:pt x="26" y="46"/>
                                      </a:lnTo>
                                      <a:lnTo>
                                        <a:pt x="43" y="12"/>
                                      </a:lnTo>
                                      <a:lnTo>
                                        <a:pt x="51"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4723827" name="Freeform 428"/>
                              <wps:cNvSpPr>
                                <a:spLocks/>
                              </wps:cNvSpPr>
                              <wps:spPr bwMode="auto">
                                <a:xfrm>
                                  <a:off x="668602" y="1638331"/>
                                  <a:ext cx="85100" cy="69801"/>
                                </a:xfrm>
                                <a:custGeom>
                                  <a:avLst/>
                                  <a:gdLst>
                                    <a:gd name="T0" fmla="*/ 0 w 101"/>
                                    <a:gd name="T1" fmla="*/ 69850 h 83"/>
                                    <a:gd name="T2" fmla="*/ 2527 w 101"/>
                                    <a:gd name="T3" fmla="*/ 64801 h 83"/>
                                    <a:gd name="T4" fmla="*/ 17692 w 101"/>
                                    <a:gd name="T5" fmla="*/ 47969 h 83"/>
                                    <a:gd name="T6" fmla="*/ 32857 w 101"/>
                                    <a:gd name="T7" fmla="*/ 32821 h 83"/>
                                    <a:gd name="T8" fmla="*/ 47179 w 101"/>
                                    <a:gd name="T9" fmla="*/ 21039 h 83"/>
                                    <a:gd name="T10" fmla="*/ 62343 w 101"/>
                                    <a:gd name="T11" fmla="*/ 10940 h 83"/>
                                    <a:gd name="T12" fmla="*/ 76665 w 101"/>
                                    <a:gd name="T13" fmla="*/ 3366 h 83"/>
                                    <a:gd name="T14" fmla="*/ 85090 w 101"/>
                                    <a:gd name="T15" fmla="*/ 0 h 8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1" h="83">
                                      <a:moveTo>
                                        <a:pt x="0" y="83"/>
                                      </a:moveTo>
                                      <a:lnTo>
                                        <a:pt x="3" y="77"/>
                                      </a:lnTo>
                                      <a:lnTo>
                                        <a:pt x="21" y="57"/>
                                      </a:lnTo>
                                      <a:lnTo>
                                        <a:pt x="39" y="39"/>
                                      </a:lnTo>
                                      <a:lnTo>
                                        <a:pt x="56" y="25"/>
                                      </a:lnTo>
                                      <a:lnTo>
                                        <a:pt x="74" y="13"/>
                                      </a:lnTo>
                                      <a:lnTo>
                                        <a:pt x="91" y="4"/>
                                      </a:lnTo>
                                      <a:lnTo>
                                        <a:pt x="101"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782970" name="Freeform 429"/>
                              <wps:cNvSpPr>
                                <a:spLocks/>
                              </wps:cNvSpPr>
                              <wps:spPr bwMode="auto">
                                <a:xfrm>
                                  <a:off x="782903" y="1626830"/>
                                  <a:ext cx="89500" cy="6400"/>
                                </a:xfrm>
                                <a:custGeom>
                                  <a:avLst/>
                                  <a:gdLst>
                                    <a:gd name="T0" fmla="*/ 0 w 106"/>
                                    <a:gd name="T1" fmla="*/ 3175 h 8"/>
                                    <a:gd name="T2" fmla="*/ 5913 w 106"/>
                                    <a:gd name="T3" fmla="*/ 2381 h 8"/>
                                    <a:gd name="T4" fmla="*/ 21117 w 106"/>
                                    <a:gd name="T5" fmla="*/ 794 h 8"/>
                                    <a:gd name="T6" fmla="*/ 36321 w 106"/>
                                    <a:gd name="T7" fmla="*/ 0 h 8"/>
                                    <a:gd name="T8" fmla="*/ 50680 w 106"/>
                                    <a:gd name="T9" fmla="*/ 794 h 8"/>
                                    <a:gd name="T10" fmla="*/ 65040 w 106"/>
                                    <a:gd name="T11" fmla="*/ 2381 h 8"/>
                                    <a:gd name="T12" fmla="*/ 80244 w 106"/>
                                    <a:gd name="T13" fmla="*/ 4763 h 8"/>
                                    <a:gd name="T14" fmla="*/ 89535 w 106"/>
                                    <a:gd name="T15" fmla="*/ 6350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 h="8">
                                      <a:moveTo>
                                        <a:pt x="0" y="4"/>
                                      </a:moveTo>
                                      <a:lnTo>
                                        <a:pt x="7" y="3"/>
                                      </a:lnTo>
                                      <a:lnTo>
                                        <a:pt x="25" y="1"/>
                                      </a:lnTo>
                                      <a:lnTo>
                                        <a:pt x="43" y="0"/>
                                      </a:lnTo>
                                      <a:lnTo>
                                        <a:pt x="60" y="1"/>
                                      </a:lnTo>
                                      <a:lnTo>
                                        <a:pt x="77" y="3"/>
                                      </a:lnTo>
                                      <a:lnTo>
                                        <a:pt x="95" y="6"/>
                                      </a:lnTo>
                                      <a:lnTo>
                                        <a:pt x="106" y="8"/>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461693" name="Freeform 430"/>
                              <wps:cNvSpPr>
                                <a:spLocks/>
                              </wps:cNvSpPr>
                              <wps:spPr bwMode="auto">
                                <a:xfrm>
                                  <a:off x="901703" y="1640831"/>
                                  <a:ext cx="88900" cy="35601"/>
                                </a:xfrm>
                                <a:custGeom>
                                  <a:avLst/>
                                  <a:gdLst>
                                    <a:gd name="T0" fmla="*/ 0 w 105"/>
                                    <a:gd name="T1" fmla="*/ 0 h 42"/>
                                    <a:gd name="T2" fmla="*/ 5080 w 105"/>
                                    <a:gd name="T3" fmla="*/ 1693 h 42"/>
                                    <a:gd name="T4" fmla="*/ 20320 w 105"/>
                                    <a:gd name="T5" fmla="*/ 6773 h 42"/>
                                    <a:gd name="T6" fmla="*/ 34713 w 105"/>
                                    <a:gd name="T7" fmla="*/ 12700 h 42"/>
                                    <a:gd name="T8" fmla="*/ 49953 w 105"/>
                                    <a:gd name="T9" fmla="*/ 17780 h 42"/>
                                    <a:gd name="T10" fmla="*/ 64347 w 105"/>
                                    <a:gd name="T11" fmla="*/ 24553 h 42"/>
                                    <a:gd name="T12" fmla="*/ 78740 w 105"/>
                                    <a:gd name="T13" fmla="*/ 30480 h 42"/>
                                    <a:gd name="T14" fmla="*/ 88900 w 105"/>
                                    <a:gd name="T15" fmla="*/ 35560 h 4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5" h="42">
                                      <a:moveTo>
                                        <a:pt x="0" y="0"/>
                                      </a:moveTo>
                                      <a:lnTo>
                                        <a:pt x="6" y="2"/>
                                      </a:lnTo>
                                      <a:lnTo>
                                        <a:pt x="24" y="8"/>
                                      </a:lnTo>
                                      <a:lnTo>
                                        <a:pt x="41" y="15"/>
                                      </a:lnTo>
                                      <a:lnTo>
                                        <a:pt x="59" y="21"/>
                                      </a:lnTo>
                                      <a:lnTo>
                                        <a:pt x="76" y="29"/>
                                      </a:lnTo>
                                      <a:lnTo>
                                        <a:pt x="93" y="36"/>
                                      </a:lnTo>
                                      <a:lnTo>
                                        <a:pt x="105" y="42"/>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6007928" name="Freeform 431"/>
                              <wps:cNvSpPr>
                                <a:spLocks/>
                              </wps:cNvSpPr>
                              <wps:spPr bwMode="auto">
                                <a:xfrm>
                                  <a:off x="1020404" y="1690332"/>
                                  <a:ext cx="88900" cy="45701"/>
                                </a:xfrm>
                                <a:custGeom>
                                  <a:avLst/>
                                  <a:gdLst>
                                    <a:gd name="T0" fmla="*/ 0 w 105"/>
                                    <a:gd name="T1" fmla="*/ 0 h 54"/>
                                    <a:gd name="T2" fmla="*/ 4233 w 105"/>
                                    <a:gd name="T3" fmla="*/ 1693 h 54"/>
                                    <a:gd name="T4" fmla="*/ 18627 w 105"/>
                                    <a:gd name="T5" fmla="*/ 9313 h 54"/>
                                    <a:gd name="T6" fmla="*/ 33867 w 105"/>
                                    <a:gd name="T7" fmla="*/ 16933 h 54"/>
                                    <a:gd name="T8" fmla="*/ 48260 w 105"/>
                                    <a:gd name="T9" fmla="*/ 24553 h 54"/>
                                    <a:gd name="T10" fmla="*/ 63500 w 105"/>
                                    <a:gd name="T11" fmla="*/ 32173 h 54"/>
                                    <a:gd name="T12" fmla="*/ 77893 w 105"/>
                                    <a:gd name="T13" fmla="*/ 39793 h 54"/>
                                    <a:gd name="T14" fmla="*/ 88900 w 105"/>
                                    <a:gd name="T15" fmla="*/ 45720 h 5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5" h="54">
                                      <a:moveTo>
                                        <a:pt x="0" y="0"/>
                                      </a:moveTo>
                                      <a:lnTo>
                                        <a:pt x="5" y="2"/>
                                      </a:lnTo>
                                      <a:lnTo>
                                        <a:pt x="22" y="11"/>
                                      </a:lnTo>
                                      <a:lnTo>
                                        <a:pt x="40" y="20"/>
                                      </a:lnTo>
                                      <a:lnTo>
                                        <a:pt x="57" y="29"/>
                                      </a:lnTo>
                                      <a:lnTo>
                                        <a:pt x="75" y="38"/>
                                      </a:lnTo>
                                      <a:lnTo>
                                        <a:pt x="92" y="47"/>
                                      </a:lnTo>
                                      <a:lnTo>
                                        <a:pt x="105" y="5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887580" name="Freeform 432"/>
                              <wps:cNvSpPr>
                                <a:spLocks/>
                              </wps:cNvSpPr>
                              <wps:spPr bwMode="auto">
                                <a:xfrm>
                                  <a:off x="1138504" y="1751933"/>
                                  <a:ext cx="89500" cy="48301"/>
                                </a:xfrm>
                                <a:custGeom>
                                  <a:avLst/>
                                  <a:gdLst>
                                    <a:gd name="T0" fmla="*/ 0 w 106"/>
                                    <a:gd name="T1" fmla="*/ 0 h 57"/>
                                    <a:gd name="T2" fmla="*/ 3379 w 106"/>
                                    <a:gd name="T3" fmla="*/ 1693 h 57"/>
                                    <a:gd name="T4" fmla="*/ 18583 w 106"/>
                                    <a:gd name="T5" fmla="*/ 10160 h 57"/>
                                    <a:gd name="T6" fmla="*/ 33787 w 106"/>
                                    <a:gd name="T7" fmla="*/ 17780 h 57"/>
                                    <a:gd name="T8" fmla="*/ 48146 w 106"/>
                                    <a:gd name="T9" fmla="*/ 25400 h 57"/>
                                    <a:gd name="T10" fmla="*/ 62506 w 106"/>
                                    <a:gd name="T11" fmla="*/ 33867 h 57"/>
                                    <a:gd name="T12" fmla="*/ 77710 w 106"/>
                                    <a:gd name="T13" fmla="*/ 41487 h 57"/>
                                    <a:gd name="T14" fmla="*/ 89535 w 106"/>
                                    <a:gd name="T15" fmla="*/ 48260 h 5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 h="57">
                                      <a:moveTo>
                                        <a:pt x="0" y="0"/>
                                      </a:moveTo>
                                      <a:lnTo>
                                        <a:pt x="4" y="2"/>
                                      </a:lnTo>
                                      <a:lnTo>
                                        <a:pt x="22" y="12"/>
                                      </a:lnTo>
                                      <a:lnTo>
                                        <a:pt x="40" y="21"/>
                                      </a:lnTo>
                                      <a:lnTo>
                                        <a:pt x="57" y="30"/>
                                      </a:lnTo>
                                      <a:lnTo>
                                        <a:pt x="74" y="40"/>
                                      </a:lnTo>
                                      <a:lnTo>
                                        <a:pt x="92" y="49"/>
                                      </a:lnTo>
                                      <a:lnTo>
                                        <a:pt x="106" y="57"/>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95128" name="Freeform 433"/>
                              <wps:cNvSpPr>
                                <a:spLocks/>
                              </wps:cNvSpPr>
                              <wps:spPr bwMode="auto">
                                <a:xfrm>
                                  <a:off x="1257304" y="1816134"/>
                                  <a:ext cx="89500" cy="45001"/>
                                </a:xfrm>
                                <a:custGeom>
                                  <a:avLst/>
                                  <a:gdLst>
                                    <a:gd name="T0" fmla="*/ 0 w 106"/>
                                    <a:gd name="T1" fmla="*/ 0 h 54"/>
                                    <a:gd name="T2" fmla="*/ 2534 w 106"/>
                                    <a:gd name="T3" fmla="*/ 835 h 54"/>
                                    <a:gd name="T4" fmla="*/ 17738 w 106"/>
                                    <a:gd name="T5" fmla="*/ 8349 h 54"/>
                                    <a:gd name="T6" fmla="*/ 32097 w 106"/>
                                    <a:gd name="T7" fmla="*/ 15863 h 54"/>
                                    <a:gd name="T8" fmla="*/ 46457 w 106"/>
                                    <a:gd name="T9" fmla="*/ 23377 h 54"/>
                                    <a:gd name="T10" fmla="*/ 61661 w 106"/>
                                    <a:gd name="T11" fmla="*/ 30892 h 54"/>
                                    <a:gd name="T12" fmla="*/ 76865 w 106"/>
                                    <a:gd name="T13" fmla="*/ 38406 h 54"/>
                                    <a:gd name="T14" fmla="*/ 89535 w 106"/>
                                    <a:gd name="T15" fmla="*/ 45085 h 5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 h="54">
                                      <a:moveTo>
                                        <a:pt x="0" y="0"/>
                                      </a:moveTo>
                                      <a:lnTo>
                                        <a:pt x="3" y="1"/>
                                      </a:lnTo>
                                      <a:lnTo>
                                        <a:pt x="21" y="10"/>
                                      </a:lnTo>
                                      <a:lnTo>
                                        <a:pt x="38" y="19"/>
                                      </a:lnTo>
                                      <a:lnTo>
                                        <a:pt x="55" y="28"/>
                                      </a:lnTo>
                                      <a:lnTo>
                                        <a:pt x="73" y="37"/>
                                      </a:lnTo>
                                      <a:lnTo>
                                        <a:pt x="91" y="46"/>
                                      </a:lnTo>
                                      <a:lnTo>
                                        <a:pt x="106" y="5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0981166" name="Freeform 434"/>
                              <wps:cNvSpPr>
                                <a:spLocks/>
                              </wps:cNvSpPr>
                              <wps:spPr bwMode="auto">
                                <a:xfrm>
                                  <a:off x="1376605" y="1877035"/>
                                  <a:ext cx="88900" cy="43201"/>
                                </a:xfrm>
                                <a:custGeom>
                                  <a:avLst/>
                                  <a:gdLst>
                                    <a:gd name="T0" fmla="*/ 0 w 106"/>
                                    <a:gd name="T1" fmla="*/ 0 h 51"/>
                                    <a:gd name="T2" fmla="*/ 1677 w 106"/>
                                    <a:gd name="T3" fmla="*/ 0 h 51"/>
                                    <a:gd name="T4" fmla="*/ 16774 w 106"/>
                                    <a:gd name="T5" fmla="*/ 7620 h 51"/>
                                    <a:gd name="T6" fmla="*/ 31031 w 106"/>
                                    <a:gd name="T7" fmla="*/ 15240 h 51"/>
                                    <a:gd name="T8" fmla="*/ 45289 w 106"/>
                                    <a:gd name="T9" fmla="*/ 22013 h 51"/>
                                    <a:gd name="T10" fmla="*/ 60385 w 106"/>
                                    <a:gd name="T11" fmla="*/ 28787 h 51"/>
                                    <a:gd name="T12" fmla="*/ 75481 w 106"/>
                                    <a:gd name="T13" fmla="*/ 36407 h 51"/>
                                    <a:gd name="T14" fmla="*/ 88900 w 106"/>
                                    <a:gd name="T15" fmla="*/ 43180 h 5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 h="51">
                                      <a:moveTo>
                                        <a:pt x="0" y="0"/>
                                      </a:moveTo>
                                      <a:lnTo>
                                        <a:pt x="2" y="0"/>
                                      </a:lnTo>
                                      <a:lnTo>
                                        <a:pt x="20" y="9"/>
                                      </a:lnTo>
                                      <a:lnTo>
                                        <a:pt x="37" y="18"/>
                                      </a:lnTo>
                                      <a:lnTo>
                                        <a:pt x="54" y="26"/>
                                      </a:lnTo>
                                      <a:lnTo>
                                        <a:pt x="72" y="34"/>
                                      </a:lnTo>
                                      <a:lnTo>
                                        <a:pt x="90" y="43"/>
                                      </a:lnTo>
                                      <a:lnTo>
                                        <a:pt x="106" y="51"/>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5124092" name="Freeform 435"/>
                              <wps:cNvSpPr>
                                <a:spLocks/>
                              </wps:cNvSpPr>
                              <wps:spPr bwMode="auto">
                                <a:xfrm>
                                  <a:off x="1495405" y="1933536"/>
                                  <a:ext cx="88200" cy="39401"/>
                                </a:xfrm>
                                <a:custGeom>
                                  <a:avLst/>
                                  <a:gdLst>
                                    <a:gd name="T0" fmla="*/ 0 w 105"/>
                                    <a:gd name="T1" fmla="*/ 0 h 47"/>
                                    <a:gd name="T2" fmla="*/ 841 w 105"/>
                                    <a:gd name="T3" fmla="*/ 0 h 47"/>
                                    <a:gd name="T4" fmla="*/ 15131 w 105"/>
                                    <a:gd name="T5" fmla="*/ 7539 h 47"/>
                                    <a:gd name="T6" fmla="*/ 30262 w 105"/>
                                    <a:gd name="T7" fmla="*/ 14240 h 47"/>
                                    <a:gd name="T8" fmla="*/ 44553 w 105"/>
                                    <a:gd name="T9" fmla="*/ 20104 h 47"/>
                                    <a:gd name="T10" fmla="*/ 59684 w 105"/>
                                    <a:gd name="T11" fmla="*/ 26805 h 47"/>
                                    <a:gd name="T12" fmla="*/ 73974 w 105"/>
                                    <a:gd name="T13" fmla="*/ 33506 h 47"/>
                                    <a:gd name="T14" fmla="*/ 88265 w 105"/>
                                    <a:gd name="T15" fmla="*/ 39370 h 4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5" h="47">
                                      <a:moveTo>
                                        <a:pt x="0" y="0"/>
                                      </a:moveTo>
                                      <a:lnTo>
                                        <a:pt x="1" y="0"/>
                                      </a:lnTo>
                                      <a:lnTo>
                                        <a:pt x="18" y="9"/>
                                      </a:lnTo>
                                      <a:lnTo>
                                        <a:pt x="36" y="17"/>
                                      </a:lnTo>
                                      <a:lnTo>
                                        <a:pt x="53" y="24"/>
                                      </a:lnTo>
                                      <a:lnTo>
                                        <a:pt x="71" y="32"/>
                                      </a:lnTo>
                                      <a:lnTo>
                                        <a:pt x="88" y="40"/>
                                      </a:lnTo>
                                      <a:lnTo>
                                        <a:pt x="105" y="47"/>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476851" name="Freeform 436"/>
                              <wps:cNvSpPr>
                                <a:spLocks/>
                              </wps:cNvSpPr>
                              <wps:spPr bwMode="auto">
                                <a:xfrm>
                                  <a:off x="1614106" y="1985637"/>
                                  <a:ext cx="88300" cy="36801"/>
                                </a:xfrm>
                                <a:custGeom>
                                  <a:avLst/>
                                  <a:gdLst>
                                    <a:gd name="T0" fmla="*/ 0 w 105"/>
                                    <a:gd name="T1" fmla="*/ 0 h 44"/>
                                    <a:gd name="T2" fmla="*/ 14291 w 105"/>
                                    <a:gd name="T3" fmla="*/ 6696 h 44"/>
                                    <a:gd name="T4" fmla="*/ 28581 w 105"/>
                                    <a:gd name="T5" fmla="*/ 12556 h 44"/>
                                    <a:gd name="T6" fmla="*/ 43712 w 105"/>
                                    <a:gd name="T7" fmla="*/ 18415 h 44"/>
                                    <a:gd name="T8" fmla="*/ 58003 w 105"/>
                                    <a:gd name="T9" fmla="*/ 25111 h 44"/>
                                    <a:gd name="T10" fmla="*/ 73134 w 105"/>
                                    <a:gd name="T11" fmla="*/ 30971 h 44"/>
                                    <a:gd name="T12" fmla="*/ 87424 w 105"/>
                                    <a:gd name="T13" fmla="*/ 36830 h 44"/>
                                    <a:gd name="T14" fmla="*/ 88265 w 105"/>
                                    <a:gd name="T15" fmla="*/ 36830 h 4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5" h="44">
                                      <a:moveTo>
                                        <a:pt x="0" y="0"/>
                                      </a:moveTo>
                                      <a:lnTo>
                                        <a:pt x="17" y="8"/>
                                      </a:lnTo>
                                      <a:lnTo>
                                        <a:pt x="34" y="15"/>
                                      </a:lnTo>
                                      <a:lnTo>
                                        <a:pt x="52" y="22"/>
                                      </a:lnTo>
                                      <a:lnTo>
                                        <a:pt x="69" y="30"/>
                                      </a:lnTo>
                                      <a:lnTo>
                                        <a:pt x="87" y="37"/>
                                      </a:lnTo>
                                      <a:lnTo>
                                        <a:pt x="104" y="44"/>
                                      </a:lnTo>
                                      <a:lnTo>
                                        <a:pt x="105" y="4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4952646" name="Freeform 437"/>
                              <wps:cNvSpPr>
                                <a:spLocks/>
                              </wps:cNvSpPr>
                              <wps:spPr bwMode="auto">
                                <a:xfrm>
                                  <a:off x="1732206" y="2034538"/>
                                  <a:ext cx="89600" cy="33601"/>
                                </a:xfrm>
                                <a:custGeom>
                                  <a:avLst/>
                                  <a:gdLst>
                                    <a:gd name="T0" fmla="*/ 0 w 106"/>
                                    <a:gd name="T1" fmla="*/ 0 h 40"/>
                                    <a:gd name="T2" fmla="*/ 14359 w 106"/>
                                    <a:gd name="T3" fmla="*/ 5048 h 40"/>
                                    <a:gd name="T4" fmla="*/ 28719 w 106"/>
                                    <a:gd name="T5" fmla="*/ 10938 h 40"/>
                                    <a:gd name="T6" fmla="*/ 43078 w 106"/>
                                    <a:gd name="T7" fmla="*/ 15986 h 40"/>
                                    <a:gd name="T8" fmla="*/ 58282 w 106"/>
                                    <a:gd name="T9" fmla="*/ 21876 h 40"/>
                                    <a:gd name="T10" fmla="*/ 72642 w 106"/>
                                    <a:gd name="T11" fmla="*/ 26924 h 40"/>
                                    <a:gd name="T12" fmla="*/ 87846 w 106"/>
                                    <a:gd name="T13" fmla="*/ 32814 h 40"/>
                                    <a:gd name="T14" fmla="*/ 89535 w 106"/>
                                    <a:gd name="T15" fmla="*/ 33655 h 4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 h="40">
                                      <a:moveTo>
                                        <a:pt x="0" y="0"/>
                                      </a:moveTo>
                                      <a:lnTo>
                                        <a:pt x="17" y="6"/>
                                      </a:lnTo>
                                      <a:lnTo>
                                        <a:pt x="34" y="13"/>
                                      </a:lnTo>
                                      <a:lnTo>
                                        <a:pt x="51" y="19"/>
                                      </a:lnTo>
                                      <a:lnTo>
                                        <a:pt x="69" y="26"/>
                                      </a:lnTo>
                                      <a:lnTo>
                                        <a:pt x="86" y="32"/>
                                      </a:lnTo>
                                      <a:lnTo>
                                        <a:pt x="104" y="39"/>
                                      </a:lnTo>
                                      <a:lnTo>
                                        <a:pt x="106" y="4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25805" name="Freeform 438"/>
                              <wps:cNvSpPr>
                                <a:spLocks/>
                              </wps:cNvSpPr>
                              <wps:spPr bwMode="auto">
                                <a:xfrm>
                                  <a:off x="1851006" y="2078939"/>
                                  <a:ext cx="89500" cy="30501"/>
                                </a:xfrm>
                                <a:custGeom>
                                  <a:avLst/>
                                  <a:gdLst>
                                    <a:gd name="T0" fmla="*/ 0 w 106"/>
                                    <a:gd name="T1" fmla="*/ 0 h 36"/>
                                    <a:gd name="T2" fmla="*/ 12670 w 106"/>
                                    <a:gd name="T3" fmla="*/ 4233 h 36"/>
                                    <a:gd name="T4" fmla="*/ 27874 w 106"/>
                                    <a:gd name="T5" fmla="*/ 9313 h 36"/>
                                    <a:gd name="T6" fmla="*/ 42233 w 106"/>
                                    <a:gd name="T7" fmla="*/ 14393 h 36"/>
                                    <a:gd name="T8" fmla="*/ 57438 w 106"/>
                                    <a:gd name="T9" fmla="*/ 19473 h 36"/>
                                    <a:gd name="T10" fmla="*/ 71797 w 106"/>
                                    <a:gd name="T11" fmla="*/ 24553 h 36"/>
                                    <a:gd name="T12" fmla="*/ 87001 w 106"/>
                                    <a:gd name="T13" fmla="*/ 29633 h 36"/>
                                    <a:gd name="T14" fmla="*/ 89535 w 106"/>
                                    <a:gd name="T15" fmla="*/ 30480 h 3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 h="36">
                                      <a:moveTo>
                                        <a:pt x="0" y="0"/>
                                      </a:moveTo>
                                      <a:lnTo>
                                        <a:pt x="15" y="5"/>
                                      </a:lnTo>
                                      <a:lnTo>
                                        <a:pt x="33" y="11"/>
                                      </a:lnTo>
                                      <a:lnTo>
                                        <a:pt x="50" y="17"/>
                                      </a:lnTo>
                                      <a:lnTo>
                                        <a:pt x="68" y="23"/>
                                      </a:lnTo>
                                      <a:lnTo>
                                        <a:pt x="85" y="29"/>
                                      </a:lnTo>
                                      <a:lnTo>
                                        <a:pt x="103" y="35"/>
                                      </a:lnTo>
                                      <a:lnTo>
                                        <a:pt x="106" y="3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262925" name="Freeform 439"/>
                              <wps:cNvSpPr>
                                <a:spLocks/>
                              </wps:cNvSpPr>
                              <wps:spPr bwMode="auto">
                                <a:xfrm>
                                  <a:off x="1969707" y="2118340"/>
                                  <a:ext cx="89600" cy="28601"/>
                                </a:xfrm>
                                <a:custGeom>
                                  <a:avLst/>
                                  <a:gdLst>
                                    <a:gd name="T0" fmla="*/ 0 w 106"/>
                                    <a:gd name="T1" fmla="*/ 0 h 34"/>
                                    <a:gd name="T2" fmla="*/ 12670 w 106"/>
                                    <a:gd name="T3" fmla="*/ 4202 h 34"/>
                                    <a:gd name="T4" fmla="*/ 27029 w 106"/>
                                    <a:gd name="T5" fmla="*/ 8404 h 34"/>
                                    <a:gd name="T6" fmla="*/ 42233 w 106"/>
                                    <a:gd name="T7" fmla="*/ 13447 h 34"/>
                                    <a:gd name="T8" fmla="*/ 56593 w 106"/>
                                    <a:gd name="T9" fmla="*/ 17649 h 34"/>
                                    <a:gd name="T10" fmla="*/ 71797 w 106"/>
                                    <a:gd name="T11" fmla="*/ 22692 h 34"/>
                                    <a:gd name="T12" fmla="*/ 86156 w 106"/>
                                    <a:gd name="T13" fmla="*/ 26894 h 34"/>
                                    <a:gd name="T14" fmla="*/ 89535 w 106"/>
                                    <a:gd name="T15" fmla="*/ 28575 h 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 h="34">
                                      <a:moveTo>
                                        <a:pt x="0" y="0"/>
                                      </a:moveTo>
                                      <a:lnTo>
                                        <a:pt x="15" y="5"/>
                                      </a:lnTo>
                                      <a:lnTo>
                                        <a:pt x="32" y="10"/>
                                      </a:lnTo>
                                      <a:lnTo>
                                        <a:pt x="50" y="16"/>
                                      </a:lnTo>
                                      <a:lnTo>
                                        <a:pt x="67" y="21"/>
                                      </a:lnTo>
                                      <a:lnTo>
                                        <a:pt x="85" y="27"/>
                                      </a:lnTo>
                                      <a:lnTo>
                                        <a:pt x="102" y="32"/>
                                      </a:lnTo>
                                      <a:lnTo>
                                        <a:pt x="106" y="3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0037592" name="Freeform 440"/>
                              <wps:cNvSpPr>
                                <a:spLocks/>
                              </wps:cNvSpPr>
                              <wps:spPr bwMode="auto">
                                <a:xfrm>
                                  <a:off x="2088507" y="2155840"/>
                                  <a:ext cx="89500" cy="24700"/>
                                </a:xfrm>
                                <a:custGeom>
                                  <a:avLst/>
                                  <a:gdLst>
                                    <a:gd name="T0" fmla="*/ 0 w 106"/>
                                    <a:gd name="T1" fmla="*/ 0 h 30"/>
                                    <a:gd name="T2" fmla="*/ 10981 w 106"/>
                                    <a:gd name="T3" fmla="*/ 3302 h 30"/>
                                    <a:gd name="T4" fmla="*/ 26185 w 106"/>
                                    <a:gd name="T5" fmla="*/ 7430 h 30"/>
                                    <a:gd name="T6" fmla="*/ 41389 w 106"/>
                                    <a:gd name="T7" fmla="*/ 11557 h 30"/>
                                    <a:gd name="T8" fmla="*/ 55748 w 106"/>
                                    <a:gd name="T9" fmla="*/ 15685 h 30"/>
                                    <a:gd name="T10" fmla="*/ 70108 w 106"/>
                                    <a:gd name="T11" fmla="*/ 19812 h 30"/>
                                    <a:gd name="T12" fmla="*/ 85312 w 106"/>
                                    <a:gd name="T13" fmla="*/ 23940 h 30"/>
                                    <a:gd name="T14" fmla="*/ 89535 w 106"/>
                                    <a:gd name="T15" fmla="*/ 24765 h 3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6" h="30">
                                      <a:moveTo>
                                        <a:pt x="0" y="0"/>
                                      </a:moveTo>
                                      <a:lnTo>
                                        <a:pt x="13" y="4"/>
                                      </a:lnTo>
                                      <a:lnTo>
                                        <a:pt x="31" y="9"/>
                                      </a:lnTo>
                                      <a:lnTo>
                                        <a:pt x="49" y="14"/>
                                      </a:lnTo>
                                      <a:lnTo>
                                        <a:pt x="66" y="19"/>
                                      </a:lnTo>
                                      <a:lnTo>
                                        <a:pt x="83" y="24"/>
                                      </a:lnTo>
                                      <a:lnTo>
                                        <a:pt x="101" y="29"/>
                                      </a:lnTo>
                                      <a:lnTo>
                                        <a:pt x="106" y="3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3307177" name="Freeform 441"/>
                              <wps:cNvSpPr>
                                <a:spLocks/>
                              </wps:cNvSpPr>
                              <wps:spPr bwMode="auto">
                                <a:xfrm>
                                  <a:off x="2207208" y="2189441"/>
                                  <a:ext cx="88900" cy="23500"/>
                                </a:xfrm>
                                <a:custGeom>
                                  <a:avLst/>
                                  <a:gdLst>
                                    <a:gd name="T0" fmla="*/ 0 w 105"/>
                                    <a:gd name="T1" fmla="*/ 0 h 28"/>
                                    <a:gd name="T2" fmla="*/ 10160 w 105"/>
                                    <a:gd name="T3" fmla="*/ 2517 h 28"/>
                                    <a:gd name="T4" fmla="*/ 25400 w 105"/>
                                    <a:gd name="T5" fmla="*/ 6713 h 28"/>
                                    <a:gd name="T6" fmla="*/ 39793 w 105"/>
                                    <a:gd name="T7" fmla="*/ 10069 h 28"/>
                                    <a:gd name="T8" fmla="*/ 55033 w 105"/>
                                    <a:gd name="T9" fmla="*/ 14265 h 28"/>
                                    <a:gd name="T10" fmla="*/ 69427 w 105"/>
                                    <a:gd name="T11" fmla="*/ 18460 h 28"/>
                                    <a:gd name="T12" fmla="*/ 83820 w 105"/>
                                    <a:gd name="T13" fmla="*/ 21817 h 28"/>
                                    <a:gd name="T14" fmla="*/ 88900 w 105"/>
                                    <a:gd name="T15" fmla="*/ 23495 h 2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5" h="28">
                                      <a:moveTo>
                                        <a:pt x="0" y="0"/>
                                      </a:moveTo>
                                      <a:lnTo>
                                        <a:pt x="12" y="3"/>
                                      </a:lnTo>
                                      <a:lnTo>
                                        <a:pt x="30" y="8"/>
                                      </a:lnTo>
                                      <a:lnTo>
                                        <a:pt x="47" y="12"/>
                                      </a:lnTo>
                                      <a:lnTo>
                                        <a:pt x="65" y="17"/>
                                      </a:lnTo>
                                      <a:lnTo>
                                        <a:pt x="82" y="22"/>
                                      </a:lnTo>
                                      <a:lnTo>
                                        <a:pt x="99" y="26"/>
                                      </a:lnTo>
                                      <a:lnTo>
                                        <a:pt x="105" y="28"/>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266235" name="Freeform 442"/>
                              <wps:cNvSpPr>
                                <a:spLocks/>
                              </wps:cNvSpPr>
                              <wps:spPr bwMode="auto">
                                <a:xfrm>
                                  <a:off x="2326608" y="2220541"/>
                                  <a:ext cx="82500" cy="19100"/>
                                </a:xfrm>
                                <a:custGeom>
                                  <a:avLst/>
                                  <a:gdLst>
                                    <a:gd name="T0" fmla="*/ 0 w 98"/>
                                    <a:gd name="T1" fmla="*/ 0 h 23"/>
                                    <a:gd name="T2" fmla="*/ 9266 w 98"/>
                                    <a:gd name="T3" fmla="*/ 1657 h 23"/>
                                    <a:gd name="T4" fmla="*/ 23586 w 98"/>
                                    <a:gd name="T5" fmla="*/ 4970 h 23"/>
                                    <a:gd name="T6" fmla="*/ 38748 w 98"/>
                                    <a:gd name="T7" fmla="*/ 9111 h 23"/>
                                    <a:gd name="T8" fmla="*/ 53068 w 98"/>
                                    <a:gd name="T9" fmla="*/ 12424 h 23"/>
                                    <a:gd name="T10" fmla="*/ 68230 w 98"/>
                                    <a:gd name="T11" fmla="*/ 15737 h 23"/>
                                    <a:gd name="T12" fmla="*/ 82550 w 98"/>
                                    <a:gd name="T13" fmla="*/ 19050 h 2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98" h="23">
                                      <a:moveTo>
                                        <a:pt x="0" y="0"/>
                                      </a:moveTo>
                                      <a:lnTo>
                                        <a:pt x="11" y="2"/>
                                      </a:lnTo>
                                      <a:lnTo>
                                        <a:pt x="28" y="6"/>
                                      </a:lnTo>
                                      <a:lnTo>
                                        <a:pt x="46" y="11"/>
                                      </a:lnTo>
                                      <a:lnTo>
                                        <a:pt x="63" y="15"/>
                                      </a:lnTo>
                                      <a:lnTo>
                                        <a:pt x="81" y="19"/>
                                      </a:lnTo>
                                      <a:lnTo>
                                        <a:pt x="98" y="23"/>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762341" name="Rectangle 443"/>
                              <wps:cNvSpPr>
                                <a:spLocks noChangeArrowheads="1"/>
                              </wps:cNvSpPr>
                              <wps:spPr bwMode="auto">
                                <a:xfrm>
                                  <a:off x="1304204" y="860416"/>
                                  <a:ext cx="1084604" cy="323206"/>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bodyPr rot="0" vert="horz" wrap="square" lIns="91440" tIns="45720" rIns="91440" bIns="45720" anchor="t" anchorCtr="0" upright="1">
                                <a:noAutofit/>
                              </wps:bodyPr>
                            </wps:wsp>
                            <wps:wsp>
                              <wps:cNvPr id="1371854647" name="Rectangle 444"/>
                              <wps:cNvSpPr>
                                <a:spLocks noChangeArrowheads="1"/>
                              </wps:cNvSpPr>
                              <wps:spPr bwMode="auto">
                                <a:xfrm>
                                  <a:off x="1614106" y="860416"/>
                                  <a:ext cx="650302" cy="169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EA646" w14:textId="77777777" w:rsidR="001F05B5" w:rsidRPr="00DE435C" w:rsidRDefault="001F05B5" w:rsidP="00B47010">
                                    <w:pPr>
                                      <w:rPr>
                                        <w:sz w:val="14"/>
                                        <w:szCs w:val="14"/>
                                      </w:rPr>
                                    </w:pPr>
                                    <w:r w:rsidRPr="00DE435C">
                                      <w:rPr>
                                        <w:rFonts w:ascii="Arial" w:hAnsi="Arial" w:cs="Arial"/>
                                        <w:color w:val="000000"/>
                                        <w:sz w:val="14"/>
                                        <w:szCs w:val="14"/>
                                      </w:rPr>
                                      <w:t>Humalog Mix50</w:t>
                                    </w:r>
                                  </w:p>
                                </w:txbxContent>
                              </wps:txbx>
                              <wps:bodyPr rot="0" vert="horz" wrap="square" lIns="0" tIns="0" rIns="0" bIns="0" anchor="t" anchorCtr="0" upright="1">
                                <a:noAutofit/>
                              </wps:bodyPr>
                            </wps:wsp>
                            <wps:wsp>
                              <wps:cNvPr id="1471783364" name="Line 445"/>
                              <wps:cNvCnPr>
                                <a:cxnSpLocks noChangeShapeType="1"/>
                              </wps:cNvCnPr>
                              <wps:spPr bwMode="auto">
                                <a:xfrm>
                                  <a:off x="1346205" y="947418"/>
                                  <a:ext cx="184701"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85197607" name="Rectangle 446"/>
                              <wps:cNvSpPr>
                                <a:spLocks noChangeArrowheads="1"/>
                              </wps:cNvSpPr>
                              <wps:spPr bwMode="auto">
                                <a:xfrm>
                                  <a:off x="1623606" y="1002019"/>
                                  <a:ext cx="703002" cy="181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A85A3" w14:textId="77777777" w:rsidR="001F05B5" w:rsidRPr="006315B6" w:rsidRDefault="001F05B5" w:rsidP="00B47010">
                                    <w:pPr>
                                      <w:rPr>
                                        <w:lang w:val="de-DE"/>
                                      </w:rPr>
                                    </w:pPr>
                                    <w:r>
                                      <w:rPr>
                                        <w:rFonts w:ascii="Arial" w:hAnsi="Arial" w:cs="Arial"/>
                                        <w:color w:val="000000"/>
                                        <w:sz w:val="14"/>
                                        <w:szCs w:val="14"/>
                                        <w:lang w:val="de-DE"/>
                                      </w:rPr>
                                      <w:t>Humalog Basal</w:t>
                                    </w:r>
                                  </w:p>
                                </w:txbxContent>
                              </wps:txbx>
                              <wps:bodyPr rot="0" vert="horz" wrap="square" lIns="0" tIns="0" rIns="0" bIns="0" anchor="t" anchorCtr="0" upright="1">
                                <a:noAutofit/>
                              </wps:bodyPr>
                            </wps:wsp>
                            <wps:wsp>
                              <wps:cNvPr id="928281022" name="Line 447"/>
                              <wps:cNvCnPr>
                                <a:cxnSpLocks noChangeShapeType="1"/>
                              </wps:cNvCnPr>
                              <wps:spPr bwMode="auto">
                                <a:xfrm>
                                  <a:off x="1346205" y="1046420"/>
                                  <a:ext cx="88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11857126" name="Line 448"/>
                              <wps:cNvCnPr>
                                <a:cxnSpLocks noChangeShapeType="1"/>
                              </wps:cNvCnPr>
                              <wps:spPr bwMode="auto">
                                <a:xfrm>
                                  <a:off x="1464905" y="1046420"/>
                                  <a:ext cx="660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3956602" name="Text Box 449"/>
                              <wps:cNvSpPr txBox="1">
                                <a:spLocks noChangeArrowheads="1"/>
                              </wps:cNvSpPr>
                              <wps:spPr bwMode="auto">
                                <a:xfrm>
                                  <a:off x="1158204" y="2945155"/>
                                  <a:ext cx="950003" cy="2286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5A79E" w14:textId="77777777" w:rsidR="001F05B5" w:rsidRPr="000A4E68" w:rsidRDefault="001F05B5" w:rsidP="00B47010">
                                    <w:pPr>
                                      <w:jc w:val="center"/>
                                      <w:rPr>
                                        <w:sz w:val="16"/>
                                        <w:szCs w:val="16"/>
                                        <w:lang w:val="cs-CZ"/>
                                      </w:rPr>
                                    </w:pPr>
                                    <w:r>
                                      <w:rPr>
                                        <w:sz w:val="16"/>
                                        <w:szCs w:val="16"/>
                                        <w:lang w:val="cs-CZ"/>
                                      </w:rPr>
                                      <w:t>Čas, hodiny</w:t>
                                    </w:r>
                                  </w:p>
                                </w:txbxContent>
                              </wps:txbx>
                              <wps:bodyPr rot="0" vert="horz" wrap="square" lIns="91440" tIns="45720" rIns="91440" bIns="45720" anchor="t" anchorCtr="0" upright="1">
                                <a:noAutofit/>
                              </wps:bodyPr>
                            </wps:wsp>
                          </wpc:wpc>
                        </a:graphicData>
                      </a:graphic>
                    </wp:inline>
                  </w:drawing>
                </mc:Choice>
                <mc:Fallback>
                  <w:pict>
                    <v:group w14:anchorId="02ED80B9" id="Canvas 381" o:spid="_x0000_s1030" editas="canvas" style="width:228.3pt;height:252.8pt;mso-position-horizontal-relative:char;mso-position-vertical-relative:line" coordsize="28994,32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">
                      <v:shape id="_x0000_s1031" type="#_x0000_t75" style="position:absolute;width:28994;height:32105;visibility:visible;mso-wrap-style:square">
                        <v:fill o:detectmouseclick="t"/>
                        <v:path o:connecttype="none"/>
                      </v:shape>
                      <v:rect id="Rectangle 383" o:spid="_x0000_s1032" style="position:absolute;width:28994;height:3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" stroked="f"/>
                      <v:line id="Line 384" o:spid="_x0000_s1033" style="position:absolute;visibility:visible;mso-wrap-style:square" from="4616,25901" to="25819,25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" strokeweight=".45pt"/>
                      <v:line id="Line 385" o:spid="_x0000_s1034" style="position:absolute;flip:y;visibility:visible;mso-wrap-style:square" from="4616,25901" to="4616,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" strokeweight=".25pt"/>
                      <v:line id="Line 386" o:spid="_x0000_s1035" style="position:absolute;flip:y;visibility:visible;mso-wrap-style:square" from="8147,25901" to="8147,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" strokeweight=".25pt"/>
                      <v:line id="Line 387" o:spid="_x0000_s1036" style="position:absolute;flip:y;visibility:visible;mso-wrap-style:square" from="11684,25901" to="11684,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" strokeweight=".25pt"/>
                      <v:line id="Line 388" o:spid="_x0000_s1037" style="position:absolute;flip:y;visibility:visible;mso-wrap-style:square" from="15214,25901" to="15214,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" strokeweight=".25pt"/>
                      <v:line id="Line 389" o:spid="_x0000_s1038" style="position:absolute;flip:y;visibility:visible;mso-wrap-style:square" from="18745,25901" to="18745,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" strokeweight=".25pt"/>
                      <v:line id="Line 390" o:spid="_x0000_s1039" style="position:absolute;flip:y;visibility:visible;mso-wrap-style:square" from="22275,25901" to="22275,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" strokeweight=".25pt"/>
                      <v:line id="Line 391" o:spid="_x0000_s1040" style="position:absolute;flip:y;visibility:visible;mso-wrap-style:square" from="25819,25901" to="25819,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" strokeweight=".25pt"/>
                      <v:line id="Line 392" o:spid="_x0000_s1041" style="position:absolute;flip:y;visibility:visible;mso-wrap-style:square" from="5505,25901" to="5505,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" strokeweight=".25pt"/>
                      <v:line id="Line 393" o:spid="_x0000_s1042" style="position:absolute;flip:y;visibility:visible;mso-wrap-style:square" from="6381,25901" to="6381,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" strokeweight=".25pt"/>
                      <v:line id="Line 394" o:spid="_x0000_s1043" style="position:absolute;flip:y;visibility:visible;mso-wrap-style:square" from="7270,25901" to="7270,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" strokeweight=".25pt"/>
                      <v:line id="Line 395" o:spid="_x0000_s1044" style="position:absolute;flip:y;visibility:visible;mso-wrap-style:square" from="9036,25901" to="9036,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" strokeweight=".25pt"/>
                      <v:line id="Line 396" o:spid="_x0000_s1045" style="position:absolute;flip:y;visibility:visible;mso-wrap-style:square" from="9918,25901" to="9918,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" strokeweight=".25pt"/>
                      <v:line id="Line 397" o:spid="_x0000_s1046" style="position:absolute;flip:y;visibility:visible;mso-wrap-style:square" from="10795,25901" to="10795,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" strokeweight=".25pt"/>
                      <v:line id="Line 398" o:spid="_x0000_s1047" style="position:absolute;flip:y;visibility:visible;mso-wrap-style:square" from="12566,25901" to="12566,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" strokeweight=".25pt"/>
                      <v:line id="Line 399" o:spid="_x0000_s1048" style="position:absolute;flip:y;visibility:visible;mso-wrap-style:square" from="13449,25901" to="13449,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" strokeweight=".25pt"/>
                      <v:line id="Line 400" o:spid="_x0000_s1049" style="position:absolute;flip:y;visibility:visible;mso-wrap-style:square" from="14331,25901" to="14331,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" strokeweight=".25pt"/>
                      <v:line id="Line 401" o:spid="_x0000_s1050" style="position:absolute;flip:y;visibility:visible;mso-wrap-style:square" from="16097,25901" to="16097,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" strokeweight=".25pt"/>
                      <v:line id="Line 402" o:spid="_x0000_s1051" style="position:absolute;flip:y;visibility:visible;mso-wrap-style:square" from="16986,25901" to="16986,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" strokeweight=".25pt"/>
                      <v:line id="Line 403" o:spid="_x0000_s1052" style="position:absolute;flip:y;visibility:visible;mso-wrap-style:square" from="17868,25901" to="17868,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" strokeweight=".25pt"/>
                      <v:line id="Line 404" o:spid="_x0000_s1053" style="position:absolute;flip:y;visibility:visible;mso-wrap-style:square" from="19634,25901" to="19634,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" strokeweight=".25pt"/>
                      <v:line id="Line 405" o:spid="_x0000_s1054" style="position:absolute;flip:y;visibility:visible;mso-wrap-style:square" from="20516,25901" to="20516,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" strokeweight=".25pt"/>
                      <v:line id="Line 406" o:spid="_x0000_s1055" style="position:absolute;flip:y;visibility:visible;mso-wrap-style:square" from="21399,25901" to="21399,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" strokeweight=".25pt"/>
                      <v:line id="Line 407" o:spid="_x0000_s1056" style="position:absolute;flip:y;visibility:visible;mso-wrap-style:square" from="23164,25901" to="23164,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" strokeweight=".25pt"/>
                      <v:line id="Line 408" o:spid="_x0000_s1057" style="position:absolute;flip:y;visibility:visible;mso-wrap-style:square" from="24047,25901" to="24047,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" strokeweight=".25pt"/>
                      <v:line id="Line 409" o:spid="_x0000_s1058" style="position:absolute;flip:y;visibility:visible;mso-wrap-style:square" from="24936,25901" to="24936,26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" strokeweight=".25pt"/>
                      <v:rect id="Rectangle 410" o:spid="_x0000_s1059" style="position:absolute;left:4387;top:26746;width:49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" filled="f" stroked="f">
                        <v:textbox style="mso-fit-shape-to-text:t" inset="0,0,0,0">
                          <w:txbxContent>
                            <w:p w14:paraId="7D2BAF78" w14:textId="77777777" w:rsidR="001F05B5" w:rsidRDefault="001F05B5" w:rsidP="00B47010">
                              <w:r>
                                <w:rPr>
                                  <w:rFonts w:ascii="Arial" w:hAnsi="Arial" w:cs="Arial"/>
                                  <w:color w:val="000000"/>
                                  <w:sz w:val="14"/>
                                  <w:szCs w:val="14"/>
                                </w:rPr>
                                <w:t>0</w:t>
                              </w:r>
                            </w:p>
                          </w:txbxContent>
                        </v:textbox>
                      </v:rect>
                      <v:rect id="Rectangle 411" o:spid="_x0000_s1060" style="position:absolute;left:7924;top:26746;width:496;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" filled="f" stroked="f">
                        <v:textbox style="mso-fit-shape-to-text:t" inset="0,0,0,0">
                          <w:txbxContent>
                            <w:p w14:paraId="250612B0" w14:textId="77777777" w:rsidR="001F05B5" w:rsidRDefault="001F05B5" w:rsidP="00B47010">
                              <w:r>
                                <w:rPr>
                                  <w:rFonts w:ascii="Arial" w:hAnsi="Arial" w:cs="Arial"/>
                                  <w:color w:val="000000"/>
                                  <w:sz w:val="14"/>
                                  <w:szCs w:val="14"/>
                                </w:rPr>
                                <w:t>4</w:t>
                              </w:r>
                            </w:p>
                          </w:txbxContent>
                        </v:textbox>
                      </v:rect>
                      <v:rect id="Rectangle 412" o:spid="_x0000_s1061" style="position:absolute;left:11455;top:26746;width:49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" filled="f" stroked="f">
                        <v:textbox style="mso-fit-shape-to-text:t" inset="0,0,0,0">
                          <w:txbxContent>
                            <w:p w14:paraId="44C0A88B" w14:textId="77777777" w:rsidR="001F05B5" w:rsidRDefault="001F05B5" w:rsidP="00B47010">
                              <w:r>
                                <w:rPr>
                                  <w:rFonts w:ascii="Arial" w:hAnsi="Arial" w:cs="Arial"/>
                                  <w:color w:val="000000"/>
                                  <w:sz w:val="14"/>
                                  <w:szCs w:val="14"/>
                                </w:rPr>
                                <w:t>8</w:t>
                              </w:r>
                            </w:p>
                          </w:txbxContent>
                        </v:textbox>
                      </v:rect>
                      <v:rect id="Rectangle 413" o:spid="_x0000_s1062" style="position:absolute;left:14757;top:26746;width:99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" filled="f" stroked="f">
                        <v:textbox style="mso-fit-shape-to-text:t" inset="0,0,0,0">
                          <w:txbxContent>
                            <w:p w14:paraId="07028112" w14:textId="77777777" w:rsidR="001F05B5" w:rsidRDefault="001F05B5" w:rsidP="00B47010">
                              <w:r>
                                <w:rPr>
                                  <w:rFonts w:ascii="Arial" w:hAnsi="Arial" w:cs="Arial"/>
                                  <w:color w:val="000000"/>
                                  <w:sz w:val="14"/>
                                  <w:szCs w:val="14"/>
                                </w:rPr>
                                <w:t>12</w:t>
                              </w:r>
                            </w:p>
                          </w:txbxContent>
                        </v:textbox>
                      </v:rect>
                      <v:rect id="Rectangle 414" o:spid="_x0000_s1063" style="position:absolute;left:18288;top:26746;width:99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" filled="f" stroked="f">
                        <v:textbox style="mso-fit-shape-to-text:t" inset="0,0,0,0">
                          <w:txbxContent>
                            <w:p w14:paraId="52EF3743" w14:textId="77777777" w:rsidR="001F05B5" w:rsidRDefault="001F05B5" w:rsidP="00B47010">
                              <w:r>
                                <w:rPr>
                                  <w:rFonts w:ascii="Arial" w:hAnsi="Arial" w:cs="Arial"/>
                                  <w:color w:val="000000"/>
                                  <w:sz w:val="14"/>
                                  <w:szCs w:val="14"/>
                                </w:rPr>
                                <w:t>16</w:t>
                              </w:r>
                            </w:p>
                          </w:txbxContent>
                        </v:textbox>
                      </v:rect>
                      <v:rect id="Rectangle 415" o:spid="_x0000_s1064" style="position:absolute;left:21824;top:26746;width:99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" filled="f" stroked="f">
                        <v:textbox style="mso-fit-shape-to-text:t" inset="0,0,0,0">
                          <w:txbxContent>
                            <w:p w14:paraId="1A75FBB7" w14:textId="77777777" w:rsidR="001F05B5" w:rsidRDefault="001F05B5" w:rsidP="00B47010">
                              <w:r>
                                <w:rPr>
                                  <w:rFonts w:ascii="Arial" w:hAnsi="Arial" w:cs="Arial"/>
                                  <w:color w:val="000000"/>
                                  <w:sz w:val="14"/>
                                  <w:szCs w:val="14"/>
                                </w:rPr>
                                <w:t>20</w:t>
                              </w:r>
                            </w:p>
                          </w:txbxContent>
                        </v:textbox>
                      </v:rect>
                      <v:rect id="Rectangle 416" o:spid="_x0000_s1065" style="position:absolute;left:25355;top:26746;width:99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" filled="f" stroked="f">
                        <v:textbox style="mso-fit-shape-to-text:t" inset="0,0,0,0">
                          <w:txbxContent>
                            <w:p w14:paraId="12DCE3DA" w14:textId="77777777" w:rsidR="001F05B5" w:rsidRDefault="001F05B5" w:rsidP="00B47010">
                              <w:r>
                                <w:rPr>
                                  <w:rFonts w:ascii="Arial" w:hAnsi="Arial" w:cs="Arial"/>
                                  <w:color w:val="000000"/>
                                  <w:sz w:val="14"/>
                                  <w:szCs w:val="14"/>
                                </w:rPr>
                                <w:t>24</w:t>
                              </w:r>
                            </w:p>
                          </w:txbxContent>
                        </v:textbox>
                      </v:rect>
                      <v:line id="Line 417" o:spid="_x0000_s1066" style="position:absolute;flip:y;visibility:visible;mso-wrap-style:square" from="4089,4216" to="4089,25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" strokeweight=".45pt"/>
                      <v:line id="Line 418" o:spid="_x0000_s1067" style="position:absolute;visibility:visible;mso-wrap-style:square" from="3663,25374" to="4089,25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" strokeweight=".25pt"/>
                      <v:line id="Line 419" o:spid="_x0000_s1068" style="position:absolute;visibility:visible;mso-wrap-style:square" from="3663,4216" to="4089,4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" strokeweight=".25pt"/>
                      <v:shape id="Freeform 420" o:spid="_x0000_s1069" style="position:absolute;left:4616;top:8597;width:19475;height:16777;visibility:visible;mso-wrap-style:square;v-text-anchor:top" coordsize="2310,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" path="m,1995l4,1867,22,1419,39,1061,57,776,74,553,92,381,109,250r17,-97l144,84,162,39,179,12,196,r18,1l232,12r17,18l266,55r18,30l301,119r18,37l336,195r18,40l371,277r17,42l406,362r18,42l441,447r17,42l476,530r17,42l511,612r17,39l546,690r17,38l581,764r17,36l615,835r18,34l650,903r18,32l685,967r18,30l720,1027r18,29l755,1084r18,27l790,1137r17,26l825,1188r18,24l860,1235r17,23l895,1280r17,22l930,1322r17,20l965,1362r17,19l999,1400r18,17l1035,1435r17,17l1069,1468r18,16l1105,1499r17,15l1139,1529r18,14l1175,1556r17,13l1209,1582r18,12l1244,1607r18,11l1279,1629r18,11l1314,1651r17,10l1349,1671r18,10l1384,1691r17,9l1419,1709r17,8l1454,1725r17,8l1489,1741r17,8l1524,1756r17,8l1558,1771r18,6l1593,1784r18,6l1628,1796r18,6l1663,1808r18,5l1698,1819r18,5l1733,1829r18,5l1769,1839r18,5l1804,1849r17,4l1839,1857r17,4l1874,1865r17,4l1909,1873r17,4l1943,1880r18,3l1979,1887r17,3l2013,1893r18,3l2048,1899r18,3l2083,1905r18,2l2118,1910r18,3l2153,1915r17,2l2188,1920r18,2l2223,1925r17,2l2258,1929r17,2l2293,1933r17,1e" filled="f" strokeweight=".25pt">
                        <v:path arrowok="t" o:connecttype="custom" o:connectlocs="15637385,1003518609;52598707,391082039;89560030,108201455;127232066,8486207;164904101,8486207;201864581,60112387;238825903,137904442;275787225,225597213;313459261,316119000;350420583,404519025;388092619,487969113;425053941,565761168;462014420,638602445;499686456,705080118;536647778,766606172;573609101,822475035;611281137,873393961;648242459,920775775;685914495,963208494;722875817,1002104101;759836296,1038171533;797508332,1070702695;835180368,1100405682;872141690,1127278812;909103012,1152031021;946064334,1174661467;983736370,1195877406;1020697693,1214264329;1058369728,1231237584;1095330208,1247502745;1132291530,1261646984;1169963566,1274376716;1206924888,1286399193;1244596924,1297007162;1282268960,1307615132;1319230282,1316101339;1356902318,1324588387;1393863640,1331660086;1430824119,1338731786;1468496155,1345097072;1505457477,1350754263;1542418799,1355705041;1580090835,1361362232;1617052157,1365605757" o:connectangles="0,0,0,0,0,0,0,0,0,0,0,0,0,0,0,0,0,0,0,0,0,0,0,0,0,0,0,0,0,0,0,0,0,0,0,0,0,0,0,0,0,0,0,0"/>
                      </v:shape>
                      <v:shape id="Freeform 421" o:spid="_x0000_s1070" style="position:absolute;left:4616;top:24479;width:114;height:895;visibility:visible;mso-wrap-style:square;v-text-anchor:top" coordsize="1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" path="m,106l4,70,13,e" filled="f" strokeweight=".25pt">
                        <v:path arrowok="t" o:connecttype="custom" o:connectlocs="0,75599637;3084138,49924384;10023231,0" o:connectangles="0,0,0"/>
                      </v:shape>
                      <v:shape id="Freeform 422" o:spid="_x0000_s1071" style="position:absolute;left:4768;top:23298;width:127;height:889;visibility:visible;mso-wrap-style:square;v-text-anchor:top" coordsize="1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" path="m,106l3,76,15,e" filled="f" strokeweight=".25pt">
                        <v:path arrowok="t" o:connecttype="custom" o:connectlocs="0,74560262;2150533,53458618;10752667,0" o:connectangles="0,0,0"/>
                      </v:shape>
                      <v:shape id="Freeform 423" o:spid="_x0000_s1072" style="position:absolute;left:4940;top:22117;width:140;height:882;visibility:visible;mso-wrap-style:square;v-text-anchor:top" coordsize="1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" path="m,105l1,97,17,e" filled="f" strokeweight=".25pt">
                        <v:path arrowok="t" o:connecttype="custom" o:connectlocs="0,74144281;676941,68495153;11504706,0" o:connectangles="0,0,0"/>
                      </v:shape>
                      <v:shape id="Freeform 424" o:spid="_x0000_s1073" style="position:absolute;left:5130;top:20935;width:178;height:883;visibility:visible;mso-wrap-style:square;v-text-anchor:top" coordsize="2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" path="m,105l13,36,21,e" filled="f" strokeweight=".25pt">
                        <v:path arrowok="t" o:connecttype="custom" o:connectlocs="0,74228343;9329743,25449477;15070667,0" o:connectangles="0,0,0"/>
                      </v:shape>
                      <v:shape id="Freeform 425" o:spid="_x0000_s1074" style="position:absolute;left:5365;top:19748;width:216;height:883;visibility:visible;mso-wrap-style:square;v-text-anchor:top" coordsize="2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" path="m,105l2,94,20,19,25,e" filled="f" strokeweight=".25pt">
                        <v:path arrowok="t" o:connecttype="custom" o:connectlocs="0,74228343;1492128,66451880;14923008,13431996;18653760,0" o:connectangles="0,0,0,0"/>
                      </v:shape>
                      <v:shape id="Freeform 426" o:spid="_x0000_s1075" style="position:absolute;left:5657;top:18561;width:286;height:895;visibility:visible;mso-wrap-style:square;v-text-anchor:top" coordsize="3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" path="m,106l3,95,21,38,34,e" filled="f" strokeweight=".25pt">
                        <v:path arrowok="t" o:connecttype="custom" o:connectlocs="0,75599637;2120606,67754703;14845924,27101374;24036618,0" o:connectangles="0,0,0,0"/>
                      </v:shape>
                      <v:shape id="Freeform 427" o:spid="_x0000_s1076" style="position:absolute;left:6051;top:17379;width:432;height:889;visibility:visible;mso-wrap-style:square;v-text-anchor:top" coordsize="5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" path="m,106l8,84,26,46,43,12,51,e" filled="f" strokeweight=".25pt">
                        <v:path arrowok="t" o:connecttype="custom" o:connectlocs="0,74560262;5737129,59085443;18646306,32356135;30838871,8440658;36576000,0" o:connectangles="0,0,0,0,0"/>
                      </v:shape>
                      <v:shape id="Freeform 428" o:spid="_x0000_s1077" style="position:absolute;left:6686;top:16383;width:851;height:698;visibility:visible;mso-wrap-style:square;v-text-anchor:top" coordsize="1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" path="m,83l3,77,21,57,39,39,56,25,74,13,91,4,101,e" filled="f" strokeweight=".25pt">
                        <v:path arrowok="t" o:connecttype="custom" o:connectlocs="0,58742167;2129185,54496080;14906824,40340773;27684462,27601670;39751811,17693292;52528607,9200276;64595955,2830725;71694644,0" o:connectangles="0,0,0,0,0,0,0,0"/>
                      </v:shape>
                      <v:shape id="Freeform 429" o:spid="_x0000_s1078" style="position:absolute;left:7829;top:16268;width:895;height:64;visibility:visible;mso-wrap-style:square;v-text-anchor:top" coordsize="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" path="m,4l7,3,25,1,43,,60,1,77,3,95,6r11,2e" filled="f" strokeweight=".25pt">
                        <v:path arrowok="t" o:connecttype="custom" o:connectlocs="0,2540000;4992580,1904800;17829920,635200;30667259,0;42791132,635200;54915849,1904800;67753189,3810400;75597948,5080000" o:connectangles="0,0,0,0,0,0,0,0"/>
                      </v:shape>
                      <v:shape id="Freeform 430" o:spid="_x0000_s1079" style="position:absolute;left:9017;top:16408;width:889;height:356;visibility:visible;mso-wrap-style:square;v-text-anchor:top" coordsize="1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" path="m,l6,2,24,8r17,7l59,21r17,8l93,36r12,6e" filled="f" strokeweight=".25pt">
                        <v:path arrowok="t" o:connecttype="custom" o:connectlocs="0,0;4301067,1435059;17204267,5741085;29390340,10765064;42293540,15071090;54480460,20812175;66666533,25836154;75268667,30142180" o:connectangles="0,0,0,0,0,0,0,0"/>
                      </v:shape>
                      <v:shape id="Freeform 431" o:spid="_x0000_s1080" style="position:absolute;left:10204;top:16903;width:889;height:457;visibility:visible;mso-wrap-style:square;v-text-anchor:top" coordsize="1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" path="m,l5,2r17,9l40,20r17,9l75,38r17,9l105,54e" filled="f" strokeweight=".25pt">
                        <v:path arrowok="t" o:connecttype="custom" o:connectlocs="0,0;3583940,1432811;15770860,7881730;28674060,14330649;40860133,20779568;53763333,27228487;65949407,33677405;75268667,38693513" o:connectangles="0,0,0,0,0,0,0,0"/>
                      </v:shape>
                      <v:shape id="Freeform 432" o:spid="_x0000_s1081" style="position:absolute;left:11385;top:17519;width:895;height:483;visibility:visible;mso-wrap-style:square;v-text-anchor:top" coordsize="10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" path="m,l4,2,22,12r18,9l57,30,74,40r18,9l106,57e" filled="f" strokeweight=".25pt">
                        <v:path arrowok="t" o:connecttype="custom" o:connectlocs="0,0;2853024,1434624;15690363,8609441;28527703,15066522;40651575,21523604;52776292,28698420;65613632,35155502;75597948,40894847" o:connectangles="0,0,0,0,0,0,0,0"/>
                      </v:shape>
                      <v:shape id="Freeform 433" o:spid="_x0000_s1082" style="position:absolute;left:12573;top:18161;width:895;height:450;visibility:visible;mso-wrap-style:square;v-text-anchor:top" coordsize="1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" path="m,l3,1r18,9l38,19r17,9l73,37r18,9l106,54e" filled="f" strokeweight=".25pt">
                        <v:path arrowok="t" o:connecttype="custom" o:connectlocs="0,0;2139557,695849;14976896,6957655;27100769,13219460;39225486,19481266;52062825,25743905;64900165,32005711;75597948,37571668" o:connectangles="0,0,0,0,0,0,0,0"/>
                      </v:shape>
                      <v:shape id="Freeform 434" o:spid="_x0000_s1083" style="position:absolute;left:13766;top:18770;width:889;height:432;visibility:visible;mso-wrap-style:square;v-text-anchor:top" coordsize="10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" path="m,l2,,20,9r17,9l54,26r18,8l90,43r16,8e" filled="f" strokeweight=".25pt">
                        <v:path arrowok="t" o:connecttype="custom" o:connectlocs="0,0;1406465,0;14068006,6454738;26025056,12909475;37982944,18646738;50643646,24384847;63304348,30839584;74558585,36576847" o:connectangles="0,0,0,0,0,0,0,0"/>
                      </v:shape>
                      <v:shape id="Freeform 435" o:spid="_x0000_s1084" style="position:absolute;left:14954;top:19335;width:882;height:394;visibility:visible;mso-wrap-style:square;v-text-anchor:top" coordsize="1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" path="m,l1,,18,9r18,8l53,24r18,8l88,40r17,7e" filled="f" strokeweight=".25pt">
                        <v:path arrowok="t" o:connecttype="custom" o:connectlocs="0,0;706440,0;12710040,6320088;25420080,11937665;37424520,16853568;50134560,22471145;62138160,28088721;74142600,33004625" o:connectangles="0,0,0,0,0,0,0,0"/>
                      </v:shape>
                      <v:shape id="Freeform 436" o:spid="_x0000_s1085" style="position:absolute;left:16141;top:19856;width:883;height:368;visibility:visible;mso-wrap-style:square;v-text-anchor:top" coordsize="1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" path="m,l17,8r17,7l52,22r17,8l87,37r17,7l105,44e" filled="f" strokeweight=".25pt">
                        <v:path arrowok="t" o:connecttype="custom" o:connectlocs="0,0;12018050,5600443;24035260,10501667;36759710,15402055;48777761,21002498;61502211,25903722;73519421,30804110;74226662,30804110" o:connectangles="0,0,0,0,0,0,0,0"/>
                      </v:shape>
                      <v:shape id="Freeform 437" o:spid="_x0000_s1086" style="position:absolute;left:17322;top:20345;width:896;height:336;visibility:visible;mso-wrap-style:square;v-text-anchor:top" coordsize="1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" path="m,l17,6r17,7l51,19r18,7l86,32r18,7l106,40e" filled="f" strokeweight=".25pt">
                        <v:path arrowok="t" o:connecttype="custom" o:connectlocs="0,0;12137419,4240446;24275683,9188193;36413102,13428640;49264785,18376387;61403049,22616833;74254732,27564580;75682415,28271041" o:connectangles="0,0,0,0,0,0,0,0"/>
                      </v:shape>
                      <v:shape id="Freeform 438" o:spid="_x0000_s1087" style="position:absolute;left:18510;top:20789;width:895;height:305;visibility:visible;mso-wrap-style:square;v-text-anchor:top" coordsize="1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" path="m,l15,5r18,6l50,17r18,6l85,29r18,6l106,36e" filled="f" strokeweight=".25pt">
                        <v:path arrowok="t" o:connecttype="custom" o:connectlocs="0,0;10697783,3586409;23535123,7890439;35658995,12194469;48497179,16498499;60621052,20802529;73458392,25106559;75597948,25824180" o:connectangles="0,0,0,0,0,0,0,0"/>
                      </v:shape>
                      <v:shape id="Freeform 439" o:spid="_x0000_s1088" style="position:absolute;left:19697;top:21183;width:896;height:286;visibility:visible;mso-wrap-style:square;v-text-anchor:top" coordsize="10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" path="m,l15,5r17,5l50,16r17,5l85,27r17,5l106,34e" filled="f" strokeweight=".25pt">
                        <v:path arrowok="t" o:connecttype="custom" o:connectlocs="0,0;10709736,3534747;22847155,7069494;35698838,11311696;47837102,14846443;60688785,19088644;72826204,22623391;75682415,24037458" o:connectangles="0,0,0,0,0,0,0,0"/>
                      </v:shape>
                      <v:shape id="Freeform 440" o:spid="_x0000_s1089" style="position:absolute;left:20885;top:21558;width:895;height:247;visibility:visible;mso-wrap-style:square;v-text-anchor:top" coordsize="1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" path="m,l13,4,31,9r18,5l66,19r17,5l101,29r5,1e" filled="f" strokeweight=".25pt">
                        <v:path arrowok="t" o:connecttype="custom" o:connectlocs="0,0;9271693,2718647;22109033,6117367;34946373,9515263;47070245,12913983;59194962,16311880;72032302,19710600;75597948,20389850" o:connectangles="0,0,0,0,0,0,0,0"/>
                      </v:shape>
                      <v:shape id="Freeform 441" o:spid="_x0000_s1090" style="position:absolute;left:22072;top:21894;width:889;height:235;visibility:visible;mso-wrap-style:square;v-text-anchor:top" coordsize="10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" path="m,l12,3,30,8r17,4l65,17r17,5l99,26r6,2e" filled="f" strokeweight=".25pt">
                        <v:path arrowok="t" o:connecttype="custom" o:connectlocs="0,0;8602133,2112482;21505333,5634125;33691407,8450768;46594607,11972411;58781527,15493214;70967600,18310696;75268667,19719018" o:connectangles="0,0,0,0,0,0,0,0"/>
                      </v:shape>
                      <v:shape id="Freeform 442" o:spid="_x0000_s1091" style="position:absolute;left:23266;top:22205;width:825;height:191;visibility:visible;mso-wrap-style:square;v-text-anchor:top" coordsize="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" path="m,l11,2,28,6r18,5l63,15r18,4l98,23e" filled="f" strokeweight=".25pt">
                        <v:path arrowok="t" o:connecttype="custom" o:connectlocs="0,0;7800459,1376030;19855561,4127261;32619490,7566091;44674592,10317322;57438520,13068552;69493622,15819783" o:connectangles="0,0,0,0,0,0,0"/>
                      </v:shape>
                      <v:rect id="Rectangle 443" o:spid="_x0000_s1092" style="position:absolute;left:13042;top:8604;width:10846;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" stroked="f" strokeweight=".25pt"/>
                      <v:rect id="Rectangle 444" o:spid="_x0000_s1093" style="position:absolute;left:16141;top:8604;width:650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" filled="f" stroked="f">
                        <v:textbox inset="0,0,0,0">
                          <w:txbxContent>
                            <w:p w14:paraId="783EA646" w14:textId="77777777" w:rsidR="001F05B5" w:rsidRPr="00DE435C" w:rsidRDefault="001F05B5" w:rsidP="00B47010">
                              <w:pPr>
                                <w:rPr>
                                  <w:sz w:val="14"/>
                                  <w:szCs w:val="14"/>
                                </w:rPr>
                              </w:pPr>
                              <w:r w:rsidRPr="00DE435C">
                                <w:rPr>
                                  <w:rFonts w:ascii="Arial" w:hAnsi="Arial" w:cs="Arial"/>
                                  <w:color w:val="000000"/>
                                  <w:sz w:val="14"/>
                                  <w:szCs w:val="14"/>
                                </w:rPr>
                                <w:t>Humalog Mix50</w:t>
                              </w:r>
                            </w:p>
                          </w:txbxContent>
                        </v:textbox>
                      </v:rect>
                      <v:line id="Line 445" o:spid="_x0000_s1094" style="position:absolute;visibility:visible;mso-wrap-style:square" from="13462,9474" to="15309,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" strokeweight=".25pt"/>
                      <v:rect id="Rectangle 446" o:spid="_x0000_s1095" style="position:absolute;left:16236;top:10020;width:7030;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" filled="f" stroked="f">
                        <v:textbox inset="0,0,0,0">
                          <w:txbxContent>
                            <w:p w14:paraId="6EFA85A3" w14:textId="77777777" w:rsidR="001F05B5" w:rsidRPr="006315B6" w:rsidRDefault="001F05B5" w:rsidP="00B47010">
                              <w:pPr>
                                <w:rPr>
                                  <w:lang w:val="de-DE"/>
                                </w:rPr>
                              </w:pPr>
                              <w:r>
                                <w:rPr>
                                  <w:rFonts w:ascii="Arial" w:hAnsi="Arial" w:cs="Arial"/>
                                  <w:color w:val="000000"/>
                                  <w:sz w:val="14"/>
                                  <w:szCs w:val="14"/>
                                  <w:lang w:val="de-DE"/>
                                </w:rPr>
                                <w:t>Humalog Basal</w:t>
                              </w:r>
                            </w:p>
                          </w:txbxContent>
                        </v:textbox>
                      </v:rect>
                      <v:line id="Line 447" o:spid="_x0000_s1096" style="position:absolute;visibility:visible;mso-wrap-style:square" from="13462,10464" to="14344,1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" strokeweight=".25pt"/>
                      <v:line id="Line 448" o:spid="_x0000_s1097" style="position:absolute;visibility:visible;mso-wrap-style:square" from="14649,10464" to="15309,10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" strokeweight=".25pt"/>
                      <v:shape id="Text Box 449" o:spid="_x0000_s1098" type="#_x0000_t202" style="position:absolute;left:11582;top:29451;width:950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" stroked="f">
                        <v:textbox>
                          <w:txbxContent>
                            <w:p w14:paraId="5465A79E" w14:textId="77777777" w:rsidR="001F05B5" w:rsidRPr="000A4E68" w:rsidRDefault="001F05B5" w:rsidP="00B47010">
                              <w:pPr>
                                <w:jc w:val="center"/>
                                <w:rPr>
                                  <w:sz w:val="16"/>
                                  <w:szCs w:val="16"/>
                                  <w:lang w:val="cs-CZ"/>
                                </w:rPr>
                              </w:pPr>
                              <w:r>
                                <w:rPr>
                                  <w:sz w:val="16"/>
                                  <w:szCs w:val="16"/>
                                  <w:lang w:val="cs-CZ"/>
                                </w:rPr>
                                <w:t>Čas, hodiny</w:t>
                              </w:r>
                            </w:p>
                          </w:txbxContent>
                        </v:textbox>
                      </v:shape>
                      <w10:anchorlock/>
                    </v:group>
                  </w:pict>
                </mc:Fallback>
              </mc:AlternateContent>
            </w:r>
          </w:p>
          <w:p w14:paraId="76ADB7AB" w14:textId="77777777" w:rsidR="00B47010" w:rsidRPr="004E2764" w:rsidRDefault="00B47010" w:rsidP="00B53214">
            <w:pPr>
              <w:keepNext/>
              <w:rPr>
                <w:sz w:val="22"/>
                <w:szCs w:val="22"/>
                <w:lang w:val="cs-CZ"/>
              </w:rPr>
            </w:pPr>
            <w:r w:rsidRPr="004E2764">
              <w:rPr>
                <w:sz w:val="22"/>
                <w:szCs w:val="22"/>
                <w:lang w:val="cs-CZ"/>
              </w:rPr>
              <w:t xml:space="preserve">                         </w:t>
            </w:r>
          </w:p>
        </w:tc>
      </w:tr>
    </w:tbl>
    <w:p w14:paraId="337383FC" w14:textId="77777777" w:rsidR="0013613C" w:rsidRPr="008D3F85" w:rsidRDefault="0013613C">
      <w:pPr>
        <w:rPr>
          <w:sz w:val="22"/>
          <w:szCs w:val="22"/>
          <w:lang w:val="cs-CZ"/>
        </w:rPr>
      </w:pPr>
    </w:p>
    <w:p w14:paraId="2B1C1401" w14:textId="62F03022" w:rsidR="0081112F" w:rsidRPr="008D3F85" w:rsidRDefault="0081112F">
      <w:pPr>
        <w:rPr>
          <w:sz w:val="22"/>
          <w:szCs w:val="22"/>
          <w:lang w:val="cs-CZ"/>
        </w:rPr>
      </w:pPr>
      <w:r w:rsidRPr="008D3F85">
        <w:rPr>
          <w:sz w:val="22"/>
          <w:szCs w:val="22"/>
          <w:lang w:val="cs-CZ"/>
        </w:rPr>
        <w:t xml:space="preserve">Výše uvedený graf ukazuje v čase relativní množství glukózy potřebné k udržení glykémie blízko hodnot nalačno. Je indikátorem účinku výše uvedených </w:t>
      </w:r>
      <w:r w:rsidR="005A2971" w:rsidRPr="008D3F85">
        <w:rPr>
          <w:sz w:val="22"/>
          <w:szCs w:val="22"/>
          <w:lang w:val="cs-CZ"/>
        </w:rPr>
        <w:t>inzulin</w:t>
      </w:r>
      <w:r w:rsidRPr="008D3F85">
        <w:rPr>
          <w:sz w:val="22"/>
          <w:szCs w:val="22"/>
          <w:lang w:val="cs-CZ"/>
        </w:rPr>
        <w:t xml:space="preserve">ů na metabolismus glukózy v čase. </w:t>
      </w:r>
    </w:p>
    <w:p w14:paraId="6F383A89" w14:textId="77777777" w:rsidR="0081112F" w:rsidRPr="008D3F85" w:rsidRDefault="0081112F">
      <w:pPr>
        <w:rPr>
          <w:sz w:val="22"/>
          <w:szCs w:val="22"/>
          <w:lang w:val="cs-CZ"/>
        </w:rPr>
      </w:pPr>
    </w:p>
    <w:p w14:paraId="5B2A8CBF" w14:textId="440F42C4" w:rsidR="0081112F" w:rsidRPr="008D3F85" w:rsidRDefault="0081112F">
      <w:pPr>
        <w:pStyle w:val="BodyText"/>
        <w:ind w:right="0"/>
        <w:rPr>
          <w:rFonts w:ascii="Times New Roman" w:hAnsi="Times New Roman"/>
          <w:szCs w:val="22"/>
          <w:lang w:val="cs-CZ"/>
        </w:rPr>
      </w:pPr>
      <w:r w:rsidRPr="008D3F85">
        <w:rPr>
          <w:rFonts w:ascii="Times New Roman" w:hAnsi="Times New Roman"/>
          <w:szCs w:val="22"/>
          <w:lang w:val="cs-CZ"/>
        </w:rPr>
        <w:t xml:space="preserve">Glukodynamická odpověď na </w:t>
      </w:r>
      <w:r w:rsidR="00F26AD0" w:rsidRPr="008D3F85">
        <w:rPr>
          <w:rFonts w:ascii="Times New Roman" w:hAnsi="Times New Roman"/>
          <w:szCs w:val="22"/>
          <w:lang w:val="cs-CZ"/>
        </w:rPr>
        <w:t>inzulin-lispro</w:t>
      </w:r>
      <w:r w:rsidRPr="008D3F85">
        <w:rPr>
          <w:rFonts w:ascii="Times New Roman" w:hAnsi="Times New Roman"/>
          <w:szCs w:val="22"/>
          <w:lang w:val="cs-CZ"/>
        </w:rPr>
        <w:t xml:space="preserve"> není ovlivněna jaterní nebo renální insuficiencí. Glukodynamické rozdíly mezi </w:t>
      </w:r>
      <w:r w:rsidR="00F26AD0" w:rsidRPr="008D3F85">
        <w:rPr>
          <w:rFonts w:ascii="Times New Roman" w:hAnsi="Times New Roman"/>
          <w:szCs w:val="22"/>
          <w:lang w:val="cs-CZ"/>
        </w:rPr>
        <w:t>inzulinem-lispro</w:t>
      </w:r>
      <w:r w:rsidRPr="008D3F85">
        <w:rPr>
          <w:rFonts w:ascii="Times New Roman" w:hAnsi="Times New Roman"/>
          <w:szCs w:val="22"/>
          <w:lang w:val="cs-CZ"/>
        </w:rPr>
        <w:t xml:space="preserve"> a normálním lidským </w:t>
      </w:r>
      <w:r w:rsidR="005A2971" w:rsidRPr="008D3F85">
        <w:rPr>
          <w:rFonts w:ascii="Times New Roman" w:hAnsi="Times New Roman"/>
          <w:szCs w:val="22"/>
          <w:lang w:val="cs-CZ"/>
        </w:rPr>
        <w:t>inzulin</w:t>
      </w:r>
      <w:r w:rsidRPr="008D3F85">
        <w:rPr>
          <w:rFonts w:ascii="Times New Roman" w:hAnsi="Times New Roman"/>
          <w:szCs w:val="22"/>
          <w:lang w:val="cs-CZ"/>
        </w:rPr>
        <w:t>em měřené v průběhu glukosového clampu byly dodržovány v celém širokém spektru renálních funkcí.</w:t>
      </w:r>
    </w:p>
    <w:p w14:paraId="0A665E12" w14:textId="77777777" w:rsidR="0081112F" w:rsidRPr="008D3F85" w:rsidRDefault="0081112F">
      <w:pPr>
        <w:rPr>
          <w:sz w:val="22"/>
          <w:szCs w:val="22"/>
          <w:lang w:val="cs-CZ"/>
        </w:rPr>
      </w:pPr>
    </w:p>
    <w:p w14:paraId="1433947C" w14:textId="32479F5F" w:rsidR="0081112F" w:rsidRPr="008D3F85" w:rsidRDefault="0081112F">
      <w:pPr>
        <w:pStyle w:val="BodyText"/>
        <w:ind w:right="0"/>
        <w:rPr>
          <w:rFonts w:ascii="Times New Roman" w:hAnsi="Times New Roman"/>
          <w:szCs w:val="22"/>
          <w:u w:val="single"/>
          <w:lang w:val="cs-CZ"/>
        </w:rPr>
      </w:pPr>
      <w:r w:rsidRPr="008D3F85">
        <w:rPr>
          <w:rFonts w:ascii="Times New Roman" w:hAnsi="Times New Roman"/>
          <w:szCs w:val="22"/>
          <w:lang w:val="cs-CZ"/>
        </w:rPr>
        <w:t xml:space="preserve">Bylo prokázáno, že </w:t>
      </w:r>
      <w:r w:rsidR="00F26AD0" w:rsidRPr="008D3F85">
        <w:rPr>
          <w:rFonts w:ascii="Times New Roman" w:hAnsi="Times New Roman"/>
          <w:szCs w:val="22"/>
          <w:lang w:val="cs-CZ"/>
        </w:rPr>
        <w:t>inzulin-lispro</w:t>
      </w:r>
      <w:r w:rsidRPr="008D3F85">
        <w:rPr>
          <w:rFonts w:ascii="Times New Roman" w:hAnsi="Times New Roman"/>
          <w:szCs w:val="22"/>
          <w:lang w:val="cs-CZ"/>
        </w:rPr>
        <w:t xml:space="preserve"> je molárně ekvivalentní s lidským </w:t>
      </w:r>
      <w:r w:rsidR="005A2971" w:rsidRPr="008D3F85">
        <w:rPr>
          <w:rFonts w:ascii="Times New Roman" w:hAnsi="Times New Roman"/>
          <w:szCs w:val="22"/>
          <w:lang w:val="cs-CZ"/>
        </w:rPr>
        <w:t>inzulin</w:t>
      </w:r>
      <w:r w:rsidRPr="008D3F85">
        <w:rPr>
          <w:rFonts w:ascii="Times New Roman" w:hAnsi="Times New Roman"/>
          <w:szCs w:val="22"/>
          <w:lang w:val="cs-CZ"/>
        </w:rPr>
        <w:t>em, ale jeho účinek nastupuje rychleji a má kratší dobu trvání.</w:t>
      </w:r>
    </w:p>
    <w:p w14:paraId="19D41884" w14:textId="77777777" w:rsidR="0081112F" w:rsidRPr="008D3F85" w:rsidRDefault="0081112F">
      <w:pPr>
        <w:rPr>
          <w:b/>
          <w:sz w:val="22"/>
          <w:szCs w:val="22"/>
          <w:lang w:val="cs-CZ"/>
        </w:rPr>
      </w:pPr>
    </w:p>
    <w:p w14:paraId="78BD2DA8" w14:textId="77777777" w:rsidR="0081112F" w:rsidRPr="008D3F85" w:rsidRDefault="0081112F">
      <w:pPr>
        <w:rPr>
          <w:b/>
          <w:sz w:val="22"/>
          <w:szCs w:val="22"/>
          <w:lang w:val="cs-CZ"/>
        </w:rPr>
      </w:pPr>
      <w:r w:rsidRPr="008D3F85">
        <w:rPr>
          <w:b/>
          <w:sz w:val="22"/>
          <w:szCs w:val="22"/>
          <w:lang w:val="cs-CZ"/>
        </w:rPr>
        <w:t>5.2</w:t>
      </w:r>
      <w:r w:rsidRPr="008D3F85">
        <w:rPr>
          <w:b/>
          <w:sz w:val="22"/>
          <w:szCs w:val="22"/>
          <w:lang w:val="cs-CZ"/>
        </w:rPr>
        <w:tab/>
        <w:t>Farmakokinetické vlastnosti</w:t>
      </w:r>
    </w:p>
    <w:p w14:paraId="0C8D7E98" w14:textId="77777777" w:rsidR="0081112F" w:rsidRPr="008D3F85" w:rsidRDefault="0081112F">
      <w:pPr>
        <w:rPr>
          <w:sz w:val="22"/>
          <w:szCs w:val="22"/>
          <w:lang w:val="cs-CZ"/>
        </w:rPr>
      </w:pPr>
    </w:p>
    <w:p w14:paraId="2B3E4ABD" w14:textId="7A211CB1" w:rsidR="0081112F" w:rsidRPr="008D3F85" w:rsidRDefault="0081112F">
      <w:pPr>
        <w:rPr>
          <w:sz w:val="22"/>
          <w:szCs w:val="22"/>
          <w:lang w:val="cs-CZ"/>
        </w:rPr>
      </w:pPr>
      <w:r w:rsidRPr="008D3F85">
        <w:rPr>
          <w:sz w:val="22"/>
          <w:szCs w:val="22"/>
          <w:lang w:val="cs-CZ"/>
        </w:rPr>
        <w:t xml:space="preserve">Dle farmakokinetických vlastností je </w:t>
      </w:r>
      <w:r w:rsidR="00F26AD0" w:rsidRPr="008D3F85">
        <w:rPr>
          <w:sz w:val="22"/>
          <w:szCs w:val="22"/>
          <w:lang w:val="cs-CZ"/>
        </w:rPr>
        <w:t>inzulin-lispro</w:t>
      </w:r>
      <w:r w:rsidRPr="008D3F85">
        <w:rPr>
          <w:sz w:val="22"/>
          <w:szCs w:val="22"/>
          <w:lang w:val="cs-CZ"/>
        </w:rPr>
        <w:t xml:space="preserve"> sloučenina, která se rychle vstřebává a dosahuje maximálních hladin v krvi 30 až 70 minut po subkutánním podání. Farmakokinetika </w:t>
      </w:r>
      <w:r w:rsidR="001B1846" w:rsidRPr="003E2AFE">
        <w:rPr>
          <w:sz w:val="22"/>
          <w:szCs w:val="22"/>
          <w:lang w:val="cs-CZ"/>
        </w:rPr>
        <w:t>suspenze isofaninzulinu-lispro</w:t>
      </w:r>
      <w:r w:rsidRPr="008D3F85">
        <w:rPr>
          <w:sz w:val="22"/>
          <w:szCs w:val="22"/>
          <w:lang w:val="cs-CZ"/>
        </w:rPr>
        <w:t xml:space="preserve"> se neliší od střednědobě působících </w:t>
      </w:r>
      <w:r w:rsidR="005A2971" w:rsidRPr="008D3F85">
        <w:rPr>
          <w:sz w:val="22"/>
          <w:szCs w:val="22"/>
          <w:lang w:val="cs-CZ"/>
        </w:rPr>
        <w:t>inzulin</w:t>
      </w:r>
      <w:r w:rsidRPr="008D3F85">
        <w:rPr>
          <w:sz w:val="22"/>
          <w:szCs w:val="22"/>
          <w:lang w:val="cs-CZ"/>
        </w:rPr>
        <w:t>ů jako je NPH. Farmakokinetika přípravku Humalog Mix50 reprezentuje individuální farmakokinetické vlastnosti jeho dvou složek. Vezmeme</w:t>
      </w:r>
      <w:r w:rsidRPr="008D3F85">
        <w:rPr>
          <w:sz w:val="22"/>
          <w:szCs w:val="22"/>
          <w:lang w:val="cs-CZ"/>
        </w:rPr>
        <w:noBreakHyphen/>
        <w:t>li v úvahu klinický význam těchto kinetik, je vhodnější zkoumat křivky utilizace glukózy. (viz bod 5.1).</w:t>
      </w:r>
    </w:p>
    <w:p w14:paraId="0FC5ED02" w14:textId="77777777" w:rsidR="0081112F" w:rsidRPr="008D3F85" w:rsidRDefault="0081112F">
      <w:pPr>
        <w:rPr>
          <w:sz w:val="22"/>
          <w:szCs w:val="22"/>
          <w:lang w:val="cs-CZ"/>
        </w:rPr>
      </w:pPr>
    </w:p>
    <w:p w14:paraId="37222FFB" w14:textId="3C6CEB88" w:rsidR="0081112F" w:rsidRPr="008D3F85" w:rsidRDefault="00F26AD0">
      <w:pPr>
        <w:rPr>
          <w:sz w:val="22"/>
          <w:szCs w:val="22"/>
          <w:lang w:val="cs-CZ"/>
        </w:rPr>
      </w:pPr>
      <w:r w:rsidRPr="008D3F85">
        <w:rPr>
          <w:sz w:val="22"/>
          <w:szCs w:val="22"/>
          <w:lang w:val="cs-CZ"/>
        </w:rPr>
        <w:t>Inzulin-lispro</w:t>
      </w:r>
      <w:r w:rsidR="0081112F" w:rsidRPr="008D3F85">
        <w:rPr>
          <w:sz w:val="22"/>
          <w:szCs w:val="22"/>
          <w:lang w:val="cs-CZ"/>
        </w:rPr>
        <w:t xml:space="preserve"> je u pacientů s renální insuficiencí absorbován mnohem rychleji než normální lidský </w:t>
      </w:r>
      <w:r w:rsidR="005A2971" w:rsidRPr="008D3F85">
        <w:rPr>
          <w:sz w:val="22"/>
          <w:szCs w:val="22"/>
          <w:lang w:val="cs-CZ"/>
        </w:rPr>
        <w:t>inzulin</w:t>
      </w:r>
      <w:r w:rsidR="0081112F" w:rsidRPr="008D3F85">
        <w:rPr>
          <w:sz w:val="22"/>
          <w:szCs w:val="22"/>
          <w:lang w:val="cs-CZ"/>
        </w:rPr>
        <w:t xml:space="preserve">. U pacientů s diabetem typu 2 v celém širokém spektru všech renálních funkcí byly farmakokinetické diference mezi </w:t>
      </w:r>
      <w:r w:rsidRPr="008D3F85">
        <w:rPr>
          <w:sz w:val="22"/>
          <w:szCs w:val="22"/>
          <w:lang w:val="cs-CZ"/>
        </w:rPr>
        <w:t>inzulinem-lispro</w:t>
      </w:r>
      <w:r w:rsidR="0081112F" w:rsidRPr="008D3F85">
        <w:rPr>
          <w:sz w:val="22"/>
          <w:szCs w:val="22"/>
          <w:lang w:val="cs-CZ"/>
        </w:rPr>
        <w:t xml:space="preserve"> a normálním lidským </w:t>
      </w:r>
      <w:r w:rsidR="005A2971" w:rsidRPr="008D3F85">
        <w:rPr>
          <w:sz w:val="22"/>
          <w:szCs w:val="22"/>
          <w:lang w:val="cs-CZ"/>
        </w:rPr>
        <w:t>inzulin</w:t>
      </w:r>
      <w:r w:rsidR="0081112F" w:rsidRPr="008D3F85">
        <w:rPr>
          <w:sz w:val="22"/>
          <w:szCs w:val="22"/>
          <w:lang w:val="cs-CZ"/>
        </w:rPr>
        <w:t xml:space="preserve">em dodrženy a ukázaly se nezávislými na renálních funkcích. </w:t>
      </w:r>
      <w:r w:rsidRPr="008D3F85">
        <w:rPr>
          <w:sz w:val="22"/>
          <w:szCs w:val="22"/>
          <w:lang w:val="cs-CZ"/>
        </w:rPr>
        <w:t>Inzulin-lispro</w:t>
      </w:r>
      <w:r w:rsidR="0081112F" w:rsidRPr="008D3F85">
        <w:rPr>
          <w:sz w:val="22"/>
          <w:szCs w:val="22"/>
          <w:lang w:val="cs-CZ"/>
        </w:rPr>
        <w:t xml:space="preserve"> je u pacientů s jaterní insuficiencí absorbován a eliminován mnohem rychleji než normální lidský </w:t>
      </w:r>
      <w:r w:rsidR="005A2971" w:rsidRPr="008D3F85">
        <w:rPr>
          <w:sz w:val="22"/>
          <w:szCs w:val="22"/>
          <w:lang w:val="cs-CZ"/>
        </w:rPr>
        <w:t>inzulin</w:t>
      </w:r>
      <w:r w:rsidR="0081112F" w:rsidRPr="008D3F85">
        <w:rPr>
          <w:sz w:val="22"/>
          <w:szCs w:val="22"/>
          <w:lang w:val="cs-CZ"/>
        </w:rPr>
        <w:t>.</w:t>
      </w:r>
    </w:p>
    <w:p w14:paraId="35978A40" w14:textId="77777777" w:rsidR="0081112F" w:rsidRPr="008D3F85" w:rsidRDefault="0081112F">
      <w:pPr>
        <w:rPr>
          <w:sz w:val="22"/>
          <w:szCs w:val="22"/>
          <w:u w:val="single"/>
          <w:lang w:val="cs-CZ"/>
        </w:rPr>
      </w:pPr>
    </w:p>
    <w:p w14:paraId="119F7977" w14:textId="77777777" w:rsidR="0081112F" w:rsidRPr="008D3F85" w:rsidRDefault="0081112F" w:rsidP="00444ECC">
      <w:pPr>
        <w:keepNext/>
        <w:numPr>
          <w:ilvl w:val="1"/>
          <w:numId w:val="10"/>
        </w:numPr>
        <w:tabs>
          <w:tab w:val="clear" w:pos="570"/>
        </w:tabs>
        <w:rPr>
          <w:b/>
          <w:sz w:val="22"/>
          <w:szCs w:val="22"/>
          <w:lang w:val="cs-CZ"/>
        </w:rPr>
      </w:pPr>
      <w:r w:rsidRPr="008D3F85">
        <w:rPr>
          <w:b/>
          <w:sz w:val="22"/>
          <w:szCs w:val="22"/>
          <w:lang w:val="cs-CZ"/>
        </w:rPr>
        <w:t>Předklinické údaje vztahující se k bezpečnosti</w:t>
      </w:r>
    </w:p>
    <w:p w14:paraId="2E039742" w14:textId="77777777" w:rsidR="0081112F" w:rsidRPr="008D3F85" w:rsidRDefault="0081112F" w:rsidP="00444ECC">
      <w:pPr>
        <w:keepNext/>
        <w:rPr>
          <w:sz w:val="22"/>
          <w:szCs w:val="22"/>
          <w:lang w:val="cs-CZ"/>
        </w:rPr>
      </w:pPr>
    </w:p>
    <w:p w14:paraId="5ACE8E53" w14:textId="345FCFF0" w:rsidR="0081112F" w:rsidRPr="008D3F85" w:rsidRDefault="0081112F" w:rsidP="00444ECC">
      <w:pPr>
        <w:keepNext/>
        <w:rPr>
          <w:sz w:val="22"/>
          <w:szCs w:val="22"/>
          <w:lang w:val="cs-CZ"/>
        </w:rPr>
      </w:pPr>
      <w:r w:rsidRPr="008D3F85">
        <w:rPr>
          <w:sz w:val="22"/>
          <w:szCs w:val="22"/>
          <w:lang w:val="cs-CZ"/>
        </w:rPr>
        <w:t>Při testech provedených</w:t>
      </w:r>
      <w:r w:rsidRPr="008D3F85">
        <w:rPr>
          <w:i/>
          <w:sz w:val="22"/>
          <w:szCs w:val="22"/>
          <w:lang w:val="cs-CZ"/>
        </w:rPr>
        <w:t xml:space="preserve"> in vitro,</w:t>
      </w:r>
      <w:r w:rsidRPr="008D3F85">
        <w:rPr>
          <w:sz w:val="22"/>
          <w:szCs w:val="22"/>
          <w:lang w:val="cs-CZ"/>
        </w:rPr>
        <w:t xml:space="preserve"> zahrnujících vazbu na </w:t>
      </w:r>
      <w:r w:rsidR="005A2971" w:rsidRPr="008D3F85">
        <w:rPr>
          <w:sz w:val="22"/>
          <w:szCs w:val="22"/>
          <w:lang w:val="cs-CZ"/>
        </w:rPr>
        <w:t>inzulin</w:t>
      </w:r>
      <w:r w:rsidRPr="008D3F85">
        <w:rPr>
          <w:sz w:val="22"/>
          <w:szCs w:val="22"/>
          <w:lang w:val="cs-CZ"/>
        </w:rPr>
        <w:t xml:space="preserve">ové receptory a účinky na rostoucí buňky, se </w:t>
      </w:r>
      <w:r w:rsidR="00F26AD0" w:rsidRPr="008D3F85">
        <w:rPr>
          <w:sz w:val="22"/>
          <w:szCs w:val="22"/>
          <w:lang w:val="cs-CZ"/>
        </w:rPr>
        <w:t>inzulin-lispro</w:t>
      </w:r>
      <w:r w:rsidRPr="008D3F85">
        <w:rPr>
          <w:sz w:val="22"/>
          <w:szCs w:val="22"/>
          <w:lang w:val="cs-CZ"/>
        </w:rPr>
        <w:t xml:space="preserve"> choval způsobem, který velmi připomínal humánní </w:t>
      </w:r>
      <w:r w:rsidR="005A2971" w:rsidRPr="008D3F85">
        <w:rPr>
          <w:sz w:val="22"/>
          <w:szCs w:val="22"/>
          <w:lang w:val="cs-CZ"/>
        </w:rPr>
        <w:t>inzulin</w:t>
      </w:r>
      <w:r w:rsidRPr="008D3F85">
        <w:rPr>
          <w:sz w:val="22"/>
          <w:szCs w:val="22"/>
          <w:lang w:val="cs-CZ"/>
        </w:rPr>
        <w:t xml:space="preserve">. Studie též prokázaly, že disociace vazby </w:t>
      </w:r>
      <w:r w:rsidR="00F26AD0" w:rsidRPr="008D3F85">
        <w:rPr>
          <w:sz w:val="22"/>
          <w:szCs w:val="22"/>
          <w:lang w:val="cs-CZ"/>
        </w:rPr>
        <w:t>inzulinu-lispro</w:t>
      </w:r>
      <w:r w:rsidRPr="008D3F85">
        <w:rPr>
          <w:sz w:val="22"/>
          <w:szCs w:val="22"/>
          <w:lang w:val="cs-CZ"/>
        </w:rPr>
        <w:t xml:space="preserve"> na </w:t>
      </w:r>
      <w:r w:rsidR="005A2971" w:rsidRPr="008D3F85">
        <w:rPr>
          <w:sz w:val="22"/>
          <w:szCs w:val="22"/>
          <w:lang w:val="cs-CZ"/>
        </w:rPr>
        <w:t>inzulin</w:t>
      </w:r>
      <w:r w:rsidRPr="008D3F85">
        <w:rPr>
          <w:sz w:val="22"/>
          <w:szCs w:val="22"/>
          <w:lang w:val="cs-CZ"/>
        </w:rPr>
        <w:t xml:space="preserve">ový receptor je totožná s humánním </w:t>
      </w:r>
      <w:r w:rsidR="005A2971" w:rsidRPr="008D3F85">
        <w:rPr>
          <w:sz w:val="22"/>
          <w:szCs w:val="22"/>
          <w:lang w:val="cs-CZ"/>
        </w:rPr>
        <w:t>inzulin</w:t>
      </w:r>
      <w:r w:rsidRPr="008D3F85">
        <w:rPr>
          <w:sz w:val="22"/>
          <w:szCs w:val="22"/>
          <w:lang w:val="cs-CZ"/>
        </w:rPr>
        <w:t xml:space="preserve">em. </w:t>
      </w:r>
      <w:r w:rsidRPr="008D3F85">
        <w:rPr>
          <w:sz w:val="22"/>
          <w:szCs w:val="22"/>
          <w:lang w:val="cs-CZ"/>
        </w:rPr>
        <w:lastRenderedPageBreak/>
        <w:t xml:space="preserve">Akutní, jeden měsíc a dvanáct měsíců trvající toxikologické studie neprokázaly žádné významné toxické účinky. </w:t>
      </w:r>
    </w:p>
    <w:p w14:paraId="4136EDB4" w14:textId="77777777" w:rsidR="0081112F" w:rsidRPr="008D3F85" w:rsidRDefault="0081112F">
      <w:pPr>
        <w:rPr>
          <w:sz w:val="22"/>
          <w:szCs w:val="22"/>
          <w:lang w:val="cs-CZ"/>
        </w:rPr>
      </w:pPr>
    </w:p>
    <w:p w14:paraId="7349ED47" w14:textId="0577E241" w:rsidR="0081112F" w:rsidRPr="008D3F85" w:rsidRDefault="00F26AD0">
      <w:pPr>
        <w:rPr>
          <w:sz w:val="22"/>
          <w:szCs w:val="22"/>
          <w:lang w:val="cs-CZ"/>
        </w:rPr>
      </w:pPr>
      <w:r w:rsidRPr="008D3F85">
        <w:rPr>
          <w:sz w:val="22"/>
          <w:szCs w:val="22"/>
          <w:lang w:val="cs-CZ"/>
        </w:rPr>
        <w:t>Inzulin-lispro</w:t>
      </w:r>
      <w:r w:rsidR="0081112F" w:rsidRPr="008D3F85">
        <w:rPr>
          <w:sz w:val="22"/>
          <w:szCs w:val="22"/>
          <w:lang w:val="cs-CZ"/>
        </w:rPr>
        <w:t xml:space="preserve"> nezpůsobuje zhoršení fertility, není embryotoxický a teratogenní ve studiích na zvířatech.</w:t>
      </w:r>
    </w:p>
    <w:p w14:paraId="7620A34B" w14:textId="77777777" w:rsidR="0081112F" w:rsidRPr="008D3F85" w:rsidRDefault="0081112F">
      <w:pPr>
        <w:rPr>
          <w:sz w:val="22"/>
          <w:szCs w:val="22"/>
          <w:lang w:val="cs-CZ"/>
        </w:rPr>
      </w:pPr>
    </w:p>
    <w:p w14:paraId="5D2560AA" w14:textId="77777777" w:rsidR="0081112F" w:rsidRPr="008D3F85" w:rsidRDefault="0081112F">
      <w:pPr>
        <w:rPr>
          <w:sz w:val="22"/>
          <w:szCs w:val="22"/>
          <w:lang w:val="cs-CZ"/>
        </w:rPr>
      </w:pPr>
    </w:p>
    <w:p w14:paraId="7DFA53AA" w14:textId="77777777" w:rsidR="0081112F" w:rsidRPr="008D3F85" w:rsidRDefault="0081112F">
      <w:pPr>
        <w:rPr>
          <w:b/>
          <w:sz w:val="22"/>
          <w:szCs w:val="22"/>
          <w:lang w:val="cs-CZ"/>
        </w:rPr>
      </w:pPr>
      <w:r w:rsidRPr="008D3F85">
        <w:rPr>
          <w:b/>
          <w:sz w:val="22"/>
          <w:szCs w:val="22"/>
          <w:lang w:val="cs-CZ"/>
        </w:rPr>
        <w:t>6.</w:t>
      </w:r>
      <w:r w:rsidRPr="008D3F85">
        <w:rPr>
          <w:b/>
          <w:sz w:val="22"/>
          <w:szCs w:val="22"/>
          <w:lang w:val="cs-CZ"/>
        </w:rPr>
        <w:tab/>
        <w:t>FARMACEUTICKÉ ÚDAJE</w:t>
      </w:r>
    </w:p>
    <w:p w14:paraId="07688EE8" w14:textId="77777777" w:rsidR="0081112F" w:rsidRPr="008D3F85" w:rsidRDefault="0081112F">
      <w:pPr>
        <w:rPr>
          <w:sz w:val="22"/>
          <w:szCs w:val="22"/>
          <w:lang w:val="cs-CZ"/>
        </w:rPr>
      </w:pPr>
    </w:p>
    <w:p w14:paraId="513F0E5B" w14:textId="77777777" w:rsidR="0081112F" w:rsidRPr="008D3F85" w:rsidRDefault="0081112F">
      <w:pPr>
        <w:rPr>
          <w:b/>
          <w:sz w:val="22"/>
          <w:szCs w:val="22"/>
          <w:lang w:val="cs-CZ"/>
        </w:rPr>
      </w:pPr>
      <w:r w:rsidRPr="008D3F85">
        <w:rPr>
          <w:b/>
          <w:sz w:val="22"/>
          <w:szCs w:val="22"/>
          <w:lang w:val="cs-CZ"/>
        </w:rPr>
        <w:t>6.1</w:t>
      </w:r>
      <w:r w:rsidRPr="008D3F85">
        <w:rPr>
          <w:b/>
          <w:sz w:val="22"/>
          <w:szCs w:val="22"/>
          <w:lang w:val="cs-CZ"/>
        </w:rPr>
        <w:tab/>
        <w:t>Seznam pomocných látek</w:t>
      </w:r>
    </w:p>
    <w:p w14:paraId="7B169C1C" w14:textId="77777777" w:rsidR="0081112F" w:rsidRPr="008D3F85" w:rsidRDefault="0081112F">
      <w:pPr>
        <w:rPr>
          <w:sz w:val="22"/>
          <w:szCs w:val="22"/>
          <w:lang w:val="cs-CZ"/>
        </w:rPr>
      </w:pPr>
    </w:p>
    <w:p w14:paraId="2D6FE352" w14:textId="77777777" w:rsidR="0081112F" w:rsidRPr="008D3F85" w:rsidRDefault="0081112F">
      <w:pPr>
        <w:rPr>
          <w:sz w:val="22"/>
          <w:szCs w:val="22"/>
          <w:lang w:val="cs-CZ"/>
        </w:rPr>
      </w:pPr>
      <w:r w:rsidRPr="008D3F85">
        <w:rPr>
          <w:sz w:val="22"/>
          <w:szCs w:val="22"/>
          <w:lang w:val="cs-CZ"/>
        </w:rPr>
        <w:t>Protamin</w:t>
      </w:r>
      <w:r w:rsidR="00C773C0" w:rsidRPr="008D3F85">
        <w:rPr>
          <w:sz w:val="22"/>
          <w:szCs w:val="22"/>
          <w:lang w:val="cs-CZ"/>
        </w:rPr>
        <w:t>-</w:t>
      </w:r>
      <w:r w:rsidRPr="008D3F85">
        <w:rPr>
          <w:sz w:val="22"/>
          <w:szCs w:val="22"/>
          <w:lang w:val="cs-CZ"/>
        </w:rPr>
        <w:t>sulfát</w:t>
      </w:r>
    </w:p>
    <w:p w14:paraId="38709216" w14:textId="2F22A4A8" w:rsidR="0081112F" w:rsidRPr="008D3F85" w:rsidRDefault="0081112F">
      <w:pPr>
        <w:rPr>
          <w:sz w:val="22"/>
          <w:szCs w:val="22"/>
          <w:lang w:val="cs-CZ"/>
        </w:rPr>
      </w:pPr>
      <w:r w:rsidRPr="008D3F85">
        <w:rPr>
          <w:sz w:val="22"/>
          <w:szCs w:val="22"/>
          <w:lang w:val="cs-CZ"/>
        </w:rPr>
        <w:t>metakresol </w:t>
      </w:r>
    </w:p>
    <w:p w14:paraId="51A132E7" w14:textId="09C54141" w:rsidR="0081112F" w:rsidRPr="008D3F85" w:rsidRDefault="0081112F">
      <w:pPr>
        <w:rPr>
          <w:sz w:val="22"/>
          <w:szCs w:val="22"/>
          <w:lang w:val="cs-CZ"/>
        </w:rPr>
      </w:pPr>
      <w:r w:rsidRPr="008D3F85">
        <w:rPr>
          <w:sz w:val="22"/>
          <w:szCs w:val="22"/>
          <w:lang w:val="cs-CZ"/>
        </w:rPr>
        <w:t>fenol </w:t>
      </w:r>
    </w:p>
    <w:p w14:paraId="302AAAC0" w14:textId="77777777" w:rsidR="0081112F" w:rsidRPr="008D3F85" w:rsidRDefault="0081112F">
      <w:pPr>
        <w:rPr>
          <w:sz w:val="22"/>
          <w:szCs w:val="22"/>
          <w:lang w:val="cs-CZ"/>
        </w:rPr>
      </w:pPr>
      <w:r w:rsidRPr="008D3F85">
        <w:rPr>
          <w:sz w:val="22"/>
          <w:szCs w:val="22"/>
          <w:lang w:val="cs-CZ"/>
        </w:rPr>
        <w:t>glycerol</w:t>
      </w:r>
    </w:p>
    <w:p w14:paraId="6FE551A0" w14:textId="6F650DB6" w:rsidR="0081112F" w:rsidRPr="008D3F85" w:rsidRDefault="0081112F">
      <w:pPr>
        <w:rPr>
          <w:sz w:val="22"/>
          <w:szCs w:val="22"/>
          <w:lang w:val="cs-CZ"/>
        </w:rPr>
      </w:pPr>
      <w:r w:rsidRPr="008D3F85">
        <w:rPr>
          <w:sz w:val="22"/>
          <w:szCs w:val="22"/>
          <w:lang w:val="cs-CZ"/>
        </w:rPr>
        <w:t>heptahydrát hydrogenfosforečnanu sodného</w:t>
      </w:r>
    </w:p>
    <w:p w14:paraId="4B796B13" w14:textId="77777777" w:rsidR="0081112F" w:rsidRPr="008D3F85" w:rsidRDefault="0081112F">
      <w:pPr>
        <w:rPr>
          <w:sz w:val="22"/>
          <w:szCs w:val="22"/>
          <w:lang w:val="cs-CZ"/>
        </w:rPr>
      </w:pPr>
      <w:r w:rsidRPr="008D3F85">
        <w:rPr>
          <w:sz w:val="22"/>
          <w:szCs w:val="22"/>
          <w:lang w:val="cs-CZ"/>
        </w:rPr>
        <w:t>oxid zinečnatý</w:t>
      </w:r>
    </w:p>
    <w:p w14:paraId="0C0D8CCD" w14:textId="77777777" w:rsidR="0081112F" w:rsidRPr="008D3F85" w:rsidRDefault="005944BC">
      <w:pPr>
        <w:rPr>
          <w:sz w:val="22"/>
          <w:szCs w:val="22"/>
          <w:lang w:val="cs-CZ"/>
        </w:rPr>
      </w:pPr>
      <w:r w:rsidRPr="008D3F85">
        <w:rPr>
          <w:sz w:val="22"/>
          <w:szCs w:val="22"/>
          <w:lang w:val="cs-CZ"/>
        </w:rPr>
        <w:t>voda pro</w:t>
      </w:r>
      <w:r w:rsidR="0081112F" w:rsidRPr="008D3F85">
        <w:rPr>
          <w:sz w:val="22"/>
          <w:szCs w:val="22"/>
          <w:lang w:val="cs-CZ"/>
        </w:rPr>
        <w:t xml:space="preserve"> injekci</w:t>
      </w:r>
    </w:p>
    <w:p w14:paraId="7EDF403A" w14:textId="6BE93B1B" w:rsidR="0081112F" w:rsidRPr="008D3F85" w:rsidRDefault="0081112F">
      <w:pPr>
        <w:rPr>
          <w:sz w:val="22"/>
          <w:szCs w:val="22"/>
          <w:lang w:val="cs-CZ"/>
        </w:rPr>
      </w:pPr>
      <w:r w:rsidRPr="008D3F85">
        <w:rPr>
          <w:sz w:val="22"/>
          <w:szCs w:val="22"/>
          <w:lang w:val="cs-CZ"/>
        </w:rPr>
        <w:t>Kyselina chlorovodíková a hydroxid sodný mohou být použity k úpravě pH.</w:t>
      </w:r>
    </w:p>
    <w:p w14:paraId="55AFF445" w14:textId="77777777" w:rsidR="0081112F" w:rsidRPr="008D3F85" w:rsidRDefault="0081112F">
      <w:pPr>
        <w:rPr>
          <w:sz w:val="22"/>
          <w:szCs w:val="22"/>
          <w:lang w:val="cs-CZ"/>
        </w:rPr>
      </w:pPr>
    </w:p>
    <w:p w14:paraId="5A3AD701" w14:textId="77777777" w:rsidR="0081112F" w:rsidRPr="008D3F85" w:rsidRDefault="0081112F">
      <w:pPr>
        <w:rPr>
          <w:b/>
          <w:sz w:val="22"/>
          <w:szCs w:val="22"/>
          <w:lang w:val="cs-CZ"/>
        </w:rPr>
      </w:pPr>
      <w:r w:rsidRPr="008D3F85">
        <w:rPr>
          <w:b/>
          <w:sz w:val="22"/>
          <w:szCs w:val="22"/>
          <w:lang w:val="cs-CZ"/>
        </w:rPr>
        <w:t>6.2</w:t>
      </w:r>
      <w:r w:rsidRPr="008D3F85">
        <w:rPr>
          <w:b/>
          <w:sz w:val="22"/>
          <w:szCs w:val="22"/>
          <w:lang w:val="cs-CZ"/>
        </w:rPr>
        <w:tab/>
        <w:t>Inkompatibility</w:t>
      </w:r>
    </w:p>
    <w:p w14:paraId="1E571656" w14:textId="77777777" w:rsidR="0081112F" w:rsidRPr="008D3F85" w:rsidRDefault="0081112F">
      <w:pPr>
        <w:rPr>
          <w:sz w:val="22"/>
          <w:szCs w:val="22"/>
          <w:lang w:val="cs-CZ"/>
        </w:rPr>
      </w:pPr>
    </w:p>
    <w:p w14:paraId="0E0093F9" w14:textId="77777777" w:rsidR="0081112F" w:rsidRPr="008D3F85" w:rsidRDefault="0081112F">
      <w:pPr>
        <w:rPr>
          <w:sz w:val="22"/>
          <w:szCs w:val="22"/>
          <w:lang w:val="cs-CZ"/>
        </w:rPr>
      </w:pPr>
      <w:r w:rsidRPr="008D3F85">
        <w:rPr>
          <w:sz w:val="22"/>
          <w:szCs w:val="22"/>
          <w:lang w:val="cs-CZ"/>
        </w:rPr>
        <w:t xml:space="preserve">Mísení Humalog Mix50 s jinými </w:t>
      </w:r>
      <w:r w:rsidR="005A2971" w:rsidRPr="008D3F85">
        <w:rPr>
          <w:sz w:val="22"/>
          <w:szCs w:val="22"/>
          <w:lang w:val="cs-CZ"/>
        </w:rPr>
        <w:t>inzulin</w:t>
      </w:r>
      <w:r w:rsidRPr="008D3F85">
        <w:rPr>
          <w:sz w:val="22"/>
          <w:szCs w:val="22"/>
          <w:lang w:val="cs-CZ"/>
        </w:rPr>
        <w:t>y nebylo zkoumáno. Pro nedostatek studií nesmí být tento přípravek mísen s jinými léky.</w:t>
      </w:r>
    </w:p>
    <w:p w14:paraId="473969CF" w14:textId="77777777" w:rsidR="0081112F" w:rsidRPr="008D3F85" w:rsidRDefault="0081112F">
      <w:pPr>
        <w:rPr>
          <w:sz w:val="22"/>
          <w:szCs w:val="22"/>
          <w:lang w:val="cs-CZ"/>
        </w:rPr>
      </w:pPr>
    </w:p>
    <w:p w14:paraId="009D0671" w14:textId="77777777" w:rsidR="0081112F" w:rsidRPr="008D3F85" w:rsidRDefault="0081112F" w:rsidP="004C7E34">
      <w:pPr>
        <w:keepNext/>
        <w:rPr>
          <w:b/>
          <w:sz w:val="22"/>
          <w:szCs w:val="22"/>
          <w:lang w:val="cs-CZ"/>
        </w:rPr>
      </w:pPr>
      <w:r w:rsidRPr="008D3F85">
        <w:rPr>
          <w:b/>
          <w:sz w:val="22"/>
          <w:szCs w:val="22"/>
          <w:lang w:val="cs-CZ"/>
        </w:rPr>
        <w:t>6.3</w:t>
      </w:r>
      <w:r w:rsidRPr="008D3F85">
        <w:rPr>
          <w:b/>
          <w:sz w:val="22"/>
          <w:szCs w:val="22"/>
          <w:lang w:val="cs-CZ"/>
        </w:rPr>
        <w:tab/>
        <w:t>Doba použitelnosti</w:t>
      </w:r>
    </w:p>
    <w:p w14:paraId="230CC12B" w14:textId="77777777" w:rsidR="0081112F" w:rsidRPr="008D3F85" w:rsidRDefault="0081112F" w:rsidP="004C7E34">
      <w:pPr>
        <w:keepNext/>
        <w:rPr>
          <w:sz w:val="22"/>
          <w:szCs w:val="22"/>
          <w:lang w:val="cs-CZ"/>
        </w:rPr>
      </w:pPr>
    </w:p>
    <w:p w14:paraId="3B5B573A" w14:textId="5436B056" w:rsidR="00284317" w:rsidRPr="008D3F85" w:rsidRDefault="00AC1E64" w:rsidP="004C7E34">
      <w:pPr>
        <w:keepNext/>
        <w:ind w:right="70"/>
        <w:rPr>
          <w:sz w:val="22"/>
          <w:szCs w:val="22"/>
          <w:u w:val="single"/>
          <w:lang w:val="cs-CZ"/>
        </w:rPr>
      </w:pPr>
      <w:r w:rsidRPr="008D3F85">
        <w:rPr>
          <w:sz w:val="22"/>
          <w:szCs w:val="22"/>
          <w:u w:val="single"/>
          <w:lang w:val="cs-CZ"/>
        </w:rPr>
        <w:t>Před prvním použitím</w:t>
      </w:r>
    </w:p>
    <w:p w14:paraId="5117B64C" w14:textId="77777777" w:rsidR="002B63D6" w:rsidRPr="008D3F85" w:rsidRDefault="002B63D6" w:rsidP="004C7E34">
      <w:pPr>
        <w:keepNext/>
        <w:ind w:right="70"/>
        <w:rPr>
          <w:i/>
          <w:sz w:val="22"/>
          <w:szCs w:val="22"/>
          <w:u w:val="single"/>
          <w:lang w:val="cs-CZ"/>
        </w:rPr>
      </w:pPr>
    </w:p>
    <w:p w14:paraId="3A2E31C9" w14:textId="77777777" w:rsidR="0081112F" w:rsidRPr="008D3F85" w:rsidRDefault="00284317" w:rsidP="004C7E34">
      <w:pPr>
        <w:keepNext/>
        <w:rPr>
          <w:sz w:val="22"/>
          <w:szCs w:val="22"/>
          <w:lang w:val="cs-CZ"/>
        </w:rPr>
      </w:pPr>
      <w:r w:rsidRPr="008D3F85">
        <w:rPr>
          <w:sz w:val="22"/>
          <w:szCs w:val="22"/>
          <w:lang w:val="cs-CZ"/>
        </w:rPr>
        <w:t>3</w:t>
      </w:r>
      <w:r w:rsidR="0081112F" w:rsidRPr="008D3F85">
        <w:rPr>
          <w:sz w:val="22"/>
          <w:szCs w:val="22"/>
          <w:lang w:val="cs-CZ"/>
        </w:rPr>
        <w:t> roky.</w:t>
      </w:r>
    </w:p>
    <w:p w14:paraId="1938C8C9" w14:textId="77777777" w:rsidR="0081112F" w:rsidRPr="008D3F85" w:rsidRDefault="0081112F">
      <w:pPr>
        <w:rPr>
          <w:sz w:val="22"/>
          <w:szCs w:val="22"/>
          <w:lang w:val="cs-CZ"/>
        </w:rPr>
      </w:pPr>
    </w:p>
    <w:p w14:paraId="327B758D" w14:textId="15B96066" w:rsidR="00284317" w:rsidRPr="008D3F85" w:rsidRDefault="00AC1E64">
      <w:pPr>
        <w:rPr>
          <w:sz w:val="22"/>
          <w:szCs w:val="22"/>
          <w:u w:val="single"/>
          <w:lang w:val="cs-CZ"/>
        </w:rPr>
      </w:pPr>
      <w:r w:rsidRPr="008D3F85">
        <w:rPr>
          <w:sz w:val="22"/>
          <w:szCs w:val="22"/>
          <w:u w:val="single"/>
          <w:lang w:val="cs-CZ"/>
        </w:rPr>
        <w:t>Po prvním použití / po založení zásobní vložky</w:t>
      </w:r>
    </w:p>
    <w:p w14:paraId="03B3D3EB" w14:textId="77777777" w:rsidR="002B63D6" w:rsidRPr="008D3F85" w:rsidRDefault="002B63D6">
      <w:pPr>
        <w:rPr>
          <w:sz w:val="22"/>
          <w:szCs w:val="22"/>
          <w:lang w:val="cs-CZ"/>
        </w:rPr>
      </w:pPr>
    </w:p>
    <w:p w14:paraId="45597458" w14:textId="77777777" w:rsidR="0081112F" w:rsidRPr="008D3F85" w:rsidRDefault="0081112F">
      <w:pPr>
        <w:rPr>
          <w:sz w:val="22"/>
          <w:szCs w:val="22"/>
          <w:lang w:val="cs-CZ"/>
        </w:rPr>
      </w:pPr>
      <w:r w:rsidRPr="008D3F85">
        <w:rPr>
          <w:sz w:val="22"/>
          <w:szCs w:val="22"/>
          <w:lang w:val="cs-CZ"/>
        </w:rPr>
        <w:t>28 dnů</w:t>
      </w:r>
    </w:p>
    <w:p w14:paraId="13D130CF" w14:textId="77777777" w:rsidR="0081112F" w:rsidRPr="008D3F85" w:rsidRDefault="0081112F">
      <w:pPr>
        <w:rPr>
          <w:b/>
          <w:sz w:val="22"/>
          <w:szCs w:val="22"/>
          <w:lang w:val="cs-CZ"/>
        </w:rPr>
      </w:pPr>
    </w:p>
    <w:p w14:paraId="5B4A2AB2" w14:textId="77777777" w:rsidR="0081112F" w:rsidRPr="008D3F85" w:rsidRDefault="0081112F" w:rsidP="004C7E34">
      <w:pPr>
        <w:keepNext/>
        <w:rPr>
          <w:b/>
          <w:sz w:val="22"/>
          <w:szCs w:val="22"/>
          <w:lang w:val="cs-CZ"/>
        </w:rPr>
      </w:pPr>
      <w:r w:rsidRPr="008D3F85">
        <w:rPr>
          <w:b/>
          <w:sz w:val="22"/>
          <w:szCs w:val="22"/>
          <w:lang w:val="cs-CZ"/>
        </w:rPr>
        <w:t>6.4</w:t>
      </w:r>
      <w:r w:rsidRPr="008D3F85">
        <w:rPr>
          <w:b/>
          <w:sz w:val="22"/>
          <w:szCs w:val="22"/>
          <w:lang w:val="cs-CZ"/>
        </w:rPr>
        <w:tab/>
        <w:t>Zvláštní opatření pro uchovávání</w:t>
      </w:r>
    </w:p>
    <w:p w14:paraId="4754E307" w14:textId="77777777" w:rsidR="0081112F" w:rsidRPr="008D3F85" w:rsidRDefault="0081112F" w:rsidP="004C7E34">
      <w:pPr>
        <w:keepNext/>
        <w:rPr>
          <w:sz w:val="22"/>
          <w:szCs w:val="22"/>
          <w:lang w:val="cs-CZ"/>
        </w:rPr>
      </w:pPr>
    </w:p>
    <w:p w14:paraId="1E9660C2" w14:textId="77777777" w:rsidR="00AC1E64" w:rsidRPr="008D3F85" w:rsidRDefault="00AC1E64" w:rsidP="004C7E34">
      <w:pPr>
        <w:keepNext/>
        <w:rPr>
          <w:sz w:val="22"/>
          <w:szCs w:val="22"/>
          <w:lang w:val="cs-CZ"/>
        </w:rPr>
      </w:pPr>
      <w:r w:rsidRPr="008D3F85">
        <w:rPr>
          <w:sz w:val="22"/>
          <w:szCs w:val="22"/>
          <w:lang w:val="cs-CZ"/>
        </w:rPr>
        <w:t xml:space="preserve">Chraňte před mrazem. Nevystavujte nadměrnému teplu nebo přímému slunečnímu svitu. </w:t>
      </w:r>
    </w:p>
    <w:p w14:paraId="0A0AA475" w14:textId="77777777" w:rsidR="00AC1E64" w:rsidRPr="008D3F85" w:rsidRDefault="00AC1E64" w:rsidP="00AC1E64">
      <w:pPr>
        <w:rPr>
          <w:i/>
          <w:sz w:val="22"/>
          <w:szCs w:val="22"/>
          <w:u w:val="single"/>
          <w:lang w:val="cs-CZ"/>
        </w:rPr>
      </w:pPr>
    </w:p>
    <w:p w14:paraId="0C41B7A4" w14:textId="286CDAEA" w:rsidR="00284317" w:rsidRPr="008D3F85" w:rsidRDefault="00AC1E64" w:rsidP="00444ECC">
      <w:pPr>
        <w:rPr>
          <w:sz w:val="22"/>
          <w:szCs w:val="22"/>
          <w:u w:val="single"/>
          <w:lang w:val="cs-CZ"/>
        </w:rPr>
      </w:pPr>
      <w:r w:rsidRPr="008D3F85">
        <w:rPr>
          <w:sz w:val="22"/>
          <w:szCs w:val="22"/>
          <w:u w:val="single"/>
          <w:lang w:val="cs-CZ"/>
        </w:rPr>
        <w:t>Před prvním použitím</w:t>
      </w:r>
    </w:p>
    <w:p w14:paraId="73170385" w14:textId="77777777" w:rsidR="002B63D6" w:rsidRPr="008D3F85" w:rsidRDefault="002B63D6" w:rsidP="00444ECC">
      <w:pPr>
        <w:rPr>
          <w:i/>
          <w:sz w:val="22"/>
          <w:szCs w:val="22"/>
          <w:u w:val="single"/>
          <w:lang w:val="cs-CZ"/>
        </w:rPr>
      </w:pPr>
    </w:p>
    <w:p w14:paraId="502ED54F" w14:textId="4D4C1FFC" w:rsidR="0081112F" w:rsidRPr="008D3F85" w:rsidRDefault="0081112F">
      <w:pPr>
        <w:rPr>
          <w:sz w:val="22"/>
          <w:szCs w:val="22"/>
          <w:lang w:val="cs-CZ"/>
        </w:rPr>
      </w:pPr>
      <w:r w:rsidRPr="008D3F85">
        <w:rPr>
          <w:sz w:val="22"/>
          <w:szCs w:val="22"/>
          <w:lang w:val="cs-CZ"/>
        </w:rPr>
        <w:t>Uchovávejte v chladničce (2</w:t>
      </w:r>
      <w:r w:rsidR="00E835E6" w:rsidRPr="008D3F85">
        <w:rPr>
          <w:sz w:val="22"/>
          <w:szCs w:val="22"/>
          <w:lang w:val="cs-CZ"/>
        </w:rPr>
        <w:t xml:space="preserve"> </w:t>
      </w:r>
      <w:r w:rsidRPr="008D3F85">
        <w:rPr>
          <w:sz w:val="22"/>
          <w:szCs w:val="22"/>
          <w:lang w:val="cs-CZ"/>
        </w:rPr>
        <w:t xml:space="preserve">ºC </w:t>
      </w:r>
      <w:r w:rsidR="00E835E6" w:rsidRPr="008D3F85">
        <w:rPr>
          <w:sz w:val="22"/>
          <w:szCs w:val="22"/>
          <w:lang w:val="cs-CZ"/>
        </w:rPr>
        <w:t>–</w:t>
      </w:r>
      <w:r w:rsidRPr="008D3F85">
        <w:rPr>
          <w:sz w:val="22"/>
          <w:szCs w:val="22"/>
          <w:lang w:val="cs-CZ"/>
        </w:rPr>
        <w:t xml:space="preserve"> 8</w:t>
      </w:r>
      <w:r w:rsidR="00E835E6" w:rsidRPr="008D3F85">
        <w:rPr>
          <w:sz w:val="22"/>
          <w:szCs w:val="22"/>
          <w:lang w:val="cs-CZ"/>
        </w:rPr>
        <w:t xml:space="preserve"> </w:t>
      </w:r>
      <w:r w:rsidRPr="008D3F85">
        <w:rPr>
          <w:sz w:val="22"/>
          <w:szCs w:val="22"/>
          <w:lang w:val="cs-CZ"/>
        </w:rPr>
        <w:t xml:space="preserve">ºC ). </w:t>
      </w:r>
    </w:p>
    <w:p w14:paraId="2FBA2386" w14:textId="77777777" w:rsidR="00CD50A9" w:rsidRPr="008D3F85" w:rsidRDefault="00CD50A9">
      <w:pPr>
        <w:rPr>
          <w:sz w:val="22"/>
          <w:szCs w:val="22"/>
          <w:lang w:val="cs-CZ"/>
        </w:rPr>
      </w:pPr>
    </w:p>
    <w:p w14:paraId="12F18DC5" w14:textId="7C73EC99" w:rsidR="00284317" w:rsidRPr="008D3F85" w:rsidRDefault="00CE21D3" w:rsidP="00284317">
      <w:pPr>
        <w:ind w:right="70"/>
        <w:rPr>
          <w:i/>
          <w:sz w:val="22"/>
          <w:szCs w:val="22"/>
          <w:u w:val="single"/>
          <w:lang w:val="cs-CZ"/>
        </w:rPr>
      </w:pPr>
      <w:r w:rsidRPr="008D3F85">
        <w:rPr>
          <w:sz w:val="22"/>
          <w:szCs w:val="22"/>
          <w:u w:val="single"/>
          <w:lang w:val="cs-CZ"/>
        </w:rPr>
        <w:t>Po prvním použití / po založení zásobní vložky</w:t>
      </w:r>
    </w:p>
    <w:p w14:paraId="57D879FC" w14:textId="77777777" w:rsidR="00CE21D3" w:rsidRPr="008D3F85" w:rsidRDefault="00CE21D3" w:rsidP="00284317">
      <w:pPr>
        <w:rPr>
          <w:sz w:val="22"/>
          <w:szCs w:val="22"/>
          <w:lang w:val="cs-CZ"/>
        </w:rPr>
      </w:pPr>
    </w:p>
    <w:p w14:paraId="26CC93F6" w14:textId="07F5EE91" w:rsidR="00CE21D3" w:rsidRPr="004E2764" w:rsidRDefault="00CE21D3" w:rsidP="00CE21D3">
      <w:pPr>
        <w:ind w:right="11"/>
        <w:rPr>
          <w:i/>
          <w:sz w:val="22"/>
          <w:szCs w:val="22"/>
          <w:u w:val="single"/>
          <w:lang w:val="cs-CZ"/>
        </w:rPr>
      </w:pPr>
      <w:r w:rsidRPr="004E2764">
        <w:rPr>
          <w:i/>
          <w:sz w:val="22"/>
          <w:szCs w:val="22"/>
          <w:u w:val="single"/>
          <w:lang w:val="cs-CZ"/>
        </w:rPr>
        <w:t>Zásobní vložka</w:t>
      </w:r>
    </w:p>
    <w:p w14:paraId="00CDF0F8" w14:textId="77777777" w:rsidR="0026196C" w:rsidRPr="004E2764" w:rsidRDefault="0026196C" w:rsidP="00CE21D3">
      <w:pPr>
        <w:ind w:right="11"/>
        <w:rPr>
          <w:i/>
          <w:sz w:val="22"/>
          <w:szCs w:val="22"/>
          <w:u w:val="single"/>
          <w:lang w:val="cs-CZ"/>
        </w:rPr>
      </w:pPr>
    </w:p>
    <w:p w14:paraId="11550EED" w14:textId="77777777" w:rsidR="00284317" w:rsidRPr="008D3F85" w:rsidRDefault="00284317" w:rsidP="00284317">
      <w:pPr>
        <w:rPr>
          <w:sz w:val="22"/>
          <w:szCs w:val="22"/>
          <w:lang w:val="cs-CZ"/>
        </w:rPr>
      </w:pPr>
      <w:r w:rsidRPr="008D3F85">
        <w:rPr>
          <w:sz w:val="22"/>
          <w:szCs w:val="22"/>
          <w:lang w:val="cs-CZ"/>
        </w:rPr>
        <w:t>Uchovávejte při teplotě do 30</w:t>
      </w:r>
      <w:r w:rsidR="00E835E6" w:rsidRPr="008D3F85">
        <w:rPr>
          <w:sz w:val="22"/>
          <w:szCs w:val="22"/>
          <w:lang w:val="cs-CZ"/>
        </w:rPr>
        <w:t xml:space="preserve"> </w:t>
      </w:r>
      <w:r w:rsidRPr="008D3F85">
        <w:rPr>
          <w:sz w:val="22"/>
          <w:szCs w:val="22"/>
          <w:lang w:val="cs-CZ"/>
        </w:rPr>
        <w:t xml:space="preserve">ºC. Chraňte před </w:t>
      </w:r>
      <w:r w:rsidR="00D1654C" w:rsidRPr="008D3F85">
        <w:rPr>
          <w:sz w:val="22"/>
          <w:szCs w:val="22"/>
          <w:lang w:val="cs-CZ"/>
        </w:rPr>
        <w:t>chladem</w:t>
      </w:r>
      <w:r w:rsidRPr="008D3F85">
        <w:rPr>
          <w:sz w:val="22"/>
          <w:szCs w:val="22"/>
          <w:lang w:val="cs-CZ"/>
        </w:rPr>
        <w:t>. Pero se založenou zásobní vložkou nesmí být uchováváno s nasazenou jehlou.</w:t>
      </w:r>
    </w:p>
    <w:p w14:paraId="072A4350" w14:textId="77777777" w:rsidR="00284317" w:rsidRPr="008D3F85" w:rsidRDefault="00284317" w:rsidP="00284317">
      <w:pPr>
        <w:rPr>
          <w:sz w:val="22"/>
          <w:szCs w:val="22"/>
          <w:lang w:val="cs-CZ"/>
        </w:rPr>
      </w:pPr>
    </w:p>
    <w:p w14:paraId="7B6503CA" w14:textId="77A207B9" w:rsidR="00CE21D3" w:rsidRPr="004E2764" w:rsidRDefault="00CE21D3" w:rsidP="004E2764">
      <w:pPr>
        <w:keepNext/>
        <w:rPr>
          <w:i/>
          <w:sz w:val="22"/>
          <w:szCs w:val="22"/>
          <w:u w:val="single"/>
          <w:lang w:val="cs-CZ"/>
        </w:rPr>
      </w:pPr>
      <w:r w:rsidRPr="004E2764">
        <w:rPr>
          <w:i/>
          <w:sz w:val="22"/>
          <w:szCs w:val="22"/>
          <w:u w:val="single"/>
          <w:lang w:val="cs-CZ"/>
        </w:rPr>
        <w:t>KwikPen</w:t>
      </w:r>
    </w:p>
    <w:p w14:paraId="1E0F35CD" w14:textId="77777777" w:rsidR="0026196C" w:rsidRPr="004E2764" w:rsidRDefault="0026196C" w:rsidP="004E2764">
      <w:pPr>
        <w:keepNext/>
        <w:rPr>
          <w:i/>
          <w:sz w:val="22"/>
          <w:szCs w:val="22"/>
          <w:u w:val="single"/>
          <w:lang w:val="cs-CZ"/>
        </w:rPr>
      </w:pPr>
    </w:p>
    <w:p w14:paraId="6D4F5145" w14:textId="77777777" w:rsidR="00CE21D3" w:rsidRPr="008D3F85" w:rsidRDefault="00CE21D3" w:rsidP="004E2764">
      <w:pPr>
        <w:keepNext/>
        <w:ind w:right="70"/>
        <w:rPr>
          <w:sz w:val="22"/>
          <w:szCs w:val="22"/>
          <w:lang w:val="cs-CZ"/>
        </w:rPr>
      </w:pPr>
      <w:r w:rsidRPr="008D3F85">
        <w:rPr>
          <w:sz w:val="22"/>
          <w:szCs w:val="22"/>
          <w:lang w:val="cs-CZ"/>
        </w:rPr>
        <w:t>Uchovávejte při teplotě do 30 ºC. Chraňte před chladem. Předplněné pero nesmí být uchováváno s nasazenou jehlou.</w:t>
      </w:r>
    </w:p>
    <w:p w14:paraId="16EDABB2" w14:textId="77777777" w:rsidR="00CE21D3" w:rsidRPr="008D3F85" w:rsidRDefault="00CE21D3" w:rsidP="00284317">
      <w:pPr>
        <w:rPr>
          <w:sz w:val="22"/>
          <w:szCs w:val="22"/>
          <w:lang w:val="cs-CZ"/>
        </w:rPr>
      </w:pPr>
    </w:p>
    <w:p w14:paraId="36E0873C" w14:textId="292B3DDC" w:rsidR="0081112F" w:rsidRPr="008D3F85" w:rsidRDefault="0081112F" w:rsidP="00444ECC">
      <w:pPr>
        <w:keepNext/>
        <w:rPr>
          <w:b/>
          <w:sz w:val="22"/>
          <w:szCs w:val="22"/>
          <w:lang w:val="cs-CZ"/>
        </w:rPr>
      </w:pPr>
      <w:r w:rsidRPr="008D3F85">
        <w:rPr>
          <w:b/>
          <w:sz w:val="22"/>
          <w:szCs w:val="22"/>
          <w:lang w:val="cs-CZ"/>
        </w:rPr>
        <w:lastRenderedPageBreak/>
        <w:t>6.5</w:t>
      </w:r>
      <w:r w:rsidRPr="008D3F85">
        <w:rPr>
          <w:b/>
          <w:sz w:val="22"/>
          <w:szCs w:val="22"/>
          <w:lang w:val="cs-CZ"/>
        </w:rPr>
        <w:tab/>
        <w:t xml:space="preserve">Druh obalu a </w:t>
      </w:r>
      <w:r w:rsidR="00A34D85" w:rsidRPr="008D3F85">
        <w:rPr>
          <w:b/>
          <w:sz w:val="22"/>
          <w:szCs w:val="22"/>
          <w:lang w:val="cs-CZ"/>
        </w:rPr>
        <w:t>obsah</w:t>
      </w:r>
      <w:r w:rsidRPr="008D3F85">
        <w:rPr>
          <w:b/>
          <w:sz w:val="22"/>
          <w:szCs w:val="22"/>
          <w:lang w:val="cs-CZ"/>
        </w:rPr>
        <w:t xml:space="preserve"> balení</w:t>
      </w:r>
      <w:r w:rsidR="004830EA" w:rsidRPr="008D3F85">
        <w:rPr>
          <w:b/>
          <w:sz w:val="22"/>
          <w:szCs w:val="22"/>
          <w:lang w:val="cs-CZ"/>
        </w:rPr>
        <w:t xml:space="preserve"> </w:t>
      </w:r>
    </w:p>
    <w:p w14:paraId="5EB0CBC8" w14:textId="77777777" w:rsidR="00CE21D3" w:rsidRPr="008D3F85" w:rsidRDefault="00CE21D3" w:rsidP="00444ECC">
      <w:pPr>
        <w:keepNext/>
        <w:ind w:right="70"/>
        <w:rPr>
          <w:sz w:val="22"/>
          <w:szCs w:val="22"/>
          <w:u w:val="single"/>
          <w:lang w:val="cs-CZ"/>
        </w:rPr>
      </w:pPr>
    </w:p>
    <w:p w14:paraId="3F86A055" w14:textId="54EEEE37" w:rsidR="0081112F" w:rsidRPr="008D3F85" w:rsidRDefault="00CE21D3" w:rsidP="00444ECC">
      <w:pPr>
        <w:keepNext/>
        <w:ind w:right="70"/>
        <w:rPr>
          <w:sz w:val="22"/>
          <w:szCs w:val="22"/>
          <w:u w:val="single"/>
          <w:lang w:val="cs-CZ"/>
        </w:rPr>
      </w:pPr>
      <w:r w:rsidRPr="008D3F85">
        <w:rPr>
          <w:sz w:val="22"/>
          <w:szCs w:val="22"/>
          <w:u w:val="single"/>
          <w:lang w:val="cs-CZ"/>
        </w:rPr>
        <w:t>Zásobní vložka</w:t>
      </w:r>
    </w:p>
    <w:p w14:paraId="6D359935" w14:textId="77777777" w:rsidR="002B63D6" w:rsidRPr="008D3F85" w:rsidRDefault="002B63D6" w:rsidP="00444ECC">
      <w:pPr>
        <w:keepNext/>
        <w:ind w:right="70"/>
        <w:rPr>
          <w:sz w:val="22"/>
          <w:szCs w:val="22"/>
          <w:lang w:val="cs-CZ"/>
        </w:rPr>
      </w:pPr>
    </w:p>
    <w:p w14:paraId="2AC1AD34" w14:textId="7AF0E674" w:rsidR="0081112F" w:rsidRPr="008D3F85" w:rsidRDefault="0081112F">
      <w:pPr>
        <w:rPr>
          <w:sz w:val="22"/>
          <w:szCs w:val="22"/>
          <w:lang w:val="cs-CZ"/>
        </w:rPr>
      </w:pPr>
      <w:r w:rsidRPr="008D3F85">
        <w:rPr>
          <w:sz w:val="22"/>
          <w:szCs w:val="22"/>
          <w:lang w:val="cs-CZ"/>
        </w:rPr>
        <w:t>Suspenze je plněna do zásobních vložek z křemenného skla t</w:t>
      </w:r>
      <w:r w:rsidR="0032049D" w:rsidRPr="008D3F85">
        <w:rPr>
          <w:sz w:val="22"/>
          <w:szCs w:val="22"/>
          <w:lang w:val="cs-CZ"/>
        </w:rPr>
        <w:t>řídy</w:t>
      </w:r>
      <w:r w:rsidRPr="008D3F85">
        <w:rPr>
          <w:sz w:val="22"/>
          <w:szCs w:val="22"/>
          <w:lang w:val="cs-CZ"/>
        </w:rPr>
        <w:t xml:space="preserve"> I utěsněných butylovou nebo halobutylovou diskovitou zátkou a pístem a zabezpečených hliníkovým krytem. K ošetření pístu a/nebo skla vložky může být použit </w:t>
      </w:r>
      <w:r w:rsidR="00FB1645" w:rsidRPr="008D3F85">
        <w:rPr>
          <w:sz w:val="22"/>
          <w:szCs w:val="22"/>
          <w:lang w:val="cs-CZ"/>
        </w:rPr>
        <w:t>dimetikon</w:t>
      </w:r>
      <w:r w:rsidRPr="008D3F85">
        <w:rPr>
          <w:sz w:val="22"/>
          <w:szCs w:val="22"/>
          <w:lang w:val="cs-CZ"/>
        </w:rPr>
        <w:t xml:space="preserve"> nebo silikonová emulze. </w:t>
      </w:r>
    </w:p>
    <w:p w14:paraId="631E72F0" w14:textId="77777777" w:rsidR="0081112F" w:rsidRPr="008D3F85" w:rsidRDefault="0081112F">
      <w:pPr>
        <w:rPr>
          <w:sz w:val="22"/>
          <w:szCs w:val="22"/>
          <w:lang w:val="cs-CZ"/>
        </w:rPr>
      </w:pPr>
    </w:p>
    <w:p w14:paraId="222C533B" w14:textId="77777777" w:rsidR="0081112F" w:rsidRPr="008D3F85" w:rsidRDefault="00CE21D3">
      <w:pPr>
        <w:rPr>
          <w:sz w:val="22"/>
          <w:szCs w:val="22"/>
          <w:lang w:val="cs-CZ"/>
        </w:rPr>
      </w:pPr>
      <w:r w:rsidRPr="008D3F85">
        <w:rPr>
          <w:sz w:val="22"/>
          <w:szCs w:val="22"/>
          <w:lang w:val="cs-CZ"/>
        </w:rPr>
        <w:t xml:space="preserve">Zásobní vložka 3 ml: Balení po 5 nebo po 10. </w:t>
      </w:r>
      <w:r w:rsidR="0081112F" w:rsidRPr="008D3F85">
        <w:rPr>
          <w:sz w:val="22"/>
          <w:szCs w:val="22"/>
          <w:lang w:val="cs-CZ"/>
        </w:rPr>
        <w:t>Na trhu nemusí být všechny velikosti balení.</w:t>
      </w:r>
    </w:p>
    <w:p w14:paraId="1981C372" w14:textId="77777777" w:rsidR="00CE21D3" w:rsidRPr="008D3F85" w:rsidRDefault="00CE21D3" w:rsidP="00CE21D3">
      <w:pPr>
        <w:ind w:right="70"/>
        <w:rPr>
          <w:sz w:val="22"/>
          <w:szCs w:val="22"/>
          <w:shd w:val="clear" w:color="auto" w:fill="C0C0C0"/>
          <w:lang w:val="cs-CZ"/>
        </w:rPr>
      </w:pPr>
    </w:p>
    <w:p w14:paraId="2233AB0E" w14:textId="3C436F4E" w:rsidR="00CE21D3" w:rsidRPr="004E2764" w:rsidRDefault="00CE21D3" w:rsidP="00CE21D3">
      <w:pPr>
        <w:ind w:right="11"/>
        <w:rPr>
          <w:sz w:val="22"/>
          <w:szCs w:val="22"/>
          <w:u w:val="single"/>
          <w:lang w:val="cs-CZ"/>
        </w:rPr>
      </w:pPr>
      <w:r w:rsidRPr="004E2764">
        <w:rPr>
          <w:sz w:val="22"/>
          <w:szCs w:val="22"/>
          <w:u w:val="single"/>
          <w:lang w:val="cs-CZ"/>
        </w:rPr>
        <w:t>KwikPen</w:t>
      </w:r>
    </w:p>
    <w:p w14:paraId="0211D04B" w14:textId="77777777" w:rsidR="002B63D6" w:rsidRPr="008D3F85" w:rsidRDefault="002B63D6" w:rsidP="00CE21D3">
      <w:pPr>
        <w:ind w:right="11"/>
        <w:rPr>
          <w:sz w:val="22"/>
          <w:szCs w:val="22"/>
          <w:shd w:val="clear" w:color="auto" w:fill="C0C0C0"/>
          <w:lang w:val="cs-CZ"/>
        </w:rPr>
      </w:pPr>
    </w:p>
    <w:p w14:paraId="33360C3B" w14:textId="7D35B563" w:rsidR="00CE21D3" w:rsidRPr="008D3F85" w:rsidRDefault="00CE21D3" w:rsidP="00CE21D3">
      <w:pPr>
        <w:rPr>
          <w:sz w:val="22"/>
          <w:szCs w:val="22"/>
          <w:lang w:val="cs-CZ"/>
        </w:rPr>
      </w:pPr>
      <w:r w:rsidRPr="008D3F85">
        <w:rPr>
          <w:sz w:val="22"/>
          <w:szCs w:val="22"/>
          <w:lang w:val="cs-CZ"/>
        </w:rPr>
        <w:t xml:space="preserve">Suspenze je plněna do zásobních vložek z křemenného skla třídy I utěsněných butylovou nebo halobutylovou diskovitou zátkou a pístem a zabezpečených hliníkovým krytem. K ošetření pístu a/nebo skla vložky může být použit </w:t>
      </w:r>
      <w:r w:rsidR="00FB1645" w:rsidRPr="008D3F85">
        <w:rPr>
          <w:sz w:val="22"/>
          <w:szCs w:val="22"/>
          <w:lang w:val="cs-CZ"/>
        </w:rPr>
        <w:t>dimetikon</w:t>
      </w:r>
      <w:r w:rsidRPr="008D3F85">
        <w:rPr>
          <w:sz w:val="22"/>
          <w:szCs w:val="22"/>
          <w:lang w:val="cs-CZ"/>
        </w:rPr>
        <w:t xml:space="preserve"> nebo silikonová emulze. 3 ml zásobní vložky jsou součástí předplněného dávkovače k jednorázovému </w:t>
      </w:r>
      <w:r w:rsidR="00FB1645" w:rsidRPr="008D3F85">
        <w:rPr>
          <w:sz w:val="22"/>
          <w:szCs w:val="22"/>
          <w:lang w:val="cs-CZ"/>
        </w:rPr>
        <w:t>po</w:t>
      </w:r>
      <w:r w:rsidRPr="008D3F85">
        <w:rPr>
          <w:sz w:val="22"/>
          <w:szCs w:val="22"/>
          <w:lang w:val="cs-CZ"/>
        </w:rPr>
        <w:t>užití, nazývaným „KwikPen“. Jehly nejsou obsaženy.</w:t>
      </w:r>
    </w:p>
    <w:p w14:paraId="3B800C99" w14:textId="77777777" w:rsidR="00CE21D3" w:rsidRPr="008D3F85" w:rsidRDefault="00CE21D3" w:rsidP="00CE21D3">
      <w:pPr>
        <w:ind w:right="70"/>
        <w:rPr>
          <w:sz w:val="22"/>
          <w:szCs w:val="22"/>
          <w:lang w:val="cs-CZ"/>
        </w:rPr>
      </w:pPr>
    </w:p>
    <w:p w14:paraId="3A702944" w14:textId="77777777" w:rsidR="00CE21D3" w:rsidRPr="008D3F85" w:rsidRDefault="00CE21D3" w:rsidP="00CE21D3">
      <w:pPr>
        <w:ind w:right="11"/>
        <w:rPr>
          <w:sz w:val="22"/>
          <w:szCs w:val="22"/>
          <w:lang w:val="cs-CZ"/>
        </w:rPr>
      </w:pPr>
      <w:r w:rsidRPr="004E2764">
        <w:rPr>
          <w:sz w:val="22"/>
          <w:szCs w:val="22"/>
          <w:lang w:val="cs-CZ"/>
        </w:rPr>
        <w:t>KwikPen 3</w:t>
      </w:r>
      <w:r w:rsidR="00E56284" w:rsidRPr="004E2764">
        <w:rPr>
          <w:sz w:val="22"/>
          <w:szCs w:val="22"/>
          <w:lang w:val="cs-CZ"/>
        </w:rPr>
        <w:t xml:space="preserve"> </w:t>
      </w:r>
      <w:r w:rsidRPr="004E2764">
        <w:rPr>
          <w:sz w:val="22"/>
          <w:szCs w:val="22"/>
          <w:lang w:val="cs-CZ"/>
        </w:rPr>
        <w:t xml:space="preserve">ml: </w:t>
      </w:r>
      <w:r w:rsidRPr="008D3F85">
        <w:rPr>
          <w:sz w:val="22"/>
          <w:szCs w:val="22"/>
          <w:lang w:val="cs-CZ"/>
        </w:rPr>
        <w:t>Balení po 5 nebo multipack po 10 (2 balení po 5). Na trhu nemusí být všechny velikosti balení.</w:t>
      </w:r>
    </w:p>
    <w:p w14:paraId="7BEBEDD1" w14:textId="77777777" w:rsidR="0081112F" w:rsidRPr="008D3F85" w:rsidRDefault="0081112F">
      <w:pPr>
        <w:rPr>
          <w:sz w:val="22"/>
          <w:szCs w:val="22"/>
          <w:lang w:val="cs-CZ"/>
        </w:rPr>
      </w:pPr>
    </w:p>
    <w:p w14:paraId="4E06DC95" w14:textId="77777777" w:rsidR="0081112F" w:rsidRPr="008D3F85" w:rsidRDefault="0081112F" w:rsidP="004C7E34">
      <w:pPr>
        <w:keepNext/>
        <w:ind w:left="567" w:hanging="567"/>
        <w:rPr>
          <w:sz w:val="22"/>
          <w:szCs w:val="22"/>
          <w:lang w:val="cs-CZ"/>
        </w:rPr>
      </w:pPr>
      <w:r w:rsidRPr="008D3F85">
        <w:rPr>
          <w:b/>
          <w:sz w:val="22"/>
          <w:szCs w:val="22"/>
          <w:lang w:val="cs-CZ"/>
        </w:rPr>
        <w:t>6.6</w:t>
      </w:r>
      <w:r w:rsidRPr="008D3F85">
        <w:rPr>
          <w:b/>
          <w:sz w:val="22"/>
          <w:szCs w:val="22"/>
          <w:lang w:val="cs-CZ"/>
        </w:rPr>
        <w:tab/>
        <w:t>Zvláštní opatření pro likvidaci přípravku</w:t>
      </w:r>
      <w:r w:rsidR="00DC12E0" w:rsidRPr="008D3F85">
        <w:rPr>
          <w:b/>
          <w:sz w:val="22"/>
          <w:szCs w:val="22"/>
          <w:lang w:val="cs-CZ"/>
        </w:rPr>
        <w:t xml:space="preserve"> a pro zacházení s ním</w:t>
      </w:r>
    </w:p>
    <w:p w14:paraId="78491A0A" w14:textId="77777777" w:rsidR="0081112F" w:rsidRPr="008D3F85" w:rsidRDefault="0081112F" w:rsidP="004C7E34">
      <w:pPr>
        <w:keepNext/>
        <w:ind w:right="70"/>
        <w:rPr>
          <w:sz w:val="22"/>
          <w:szCs w:val="22"/>
          <w:lang w:val="cs-CZ"/>
        </w:rPr>
      </w:pPr>
    </w:p>
    <w:p w14:paraId="569BAD84" w14:textId="6840395C" w:rsidR="00C30752" w:rsidRPr="008D3F85" w:rsidRDefault="00C30752" w:rsidP="004C7E34">
      <w:pPr>
        <w:keepNext/>
        <w:ind w:right="70"/>
        <w:rPr>
          <w:sz w:val="22"/>
          <w:szCs w:val="22"/>
          <w:u w:val="single"/>
          <w:lang w:val="cs-CZ"/>
        </w:rPr>
      </w:pPr>
      <w:r w:rsidRPr="008D3F85">
        <w:rPr>
          <w:sz w:val="22"/>
          <w:szCs w:val="22"/>
          <w:u w:val="single"/>
          <w:lang w:val="cs-CZ"/>
        </w:rPr>
        <w:t>Návod k použití přípravku a zacházení s</w:t>
      </w:r>
      <w:r w:rsidR="0013613C" w:rsidRPr="008D3F85">
        <w:rPr>
          <w:sz w:val="22"/>
          <w:szCs w:val="22"/>
          <w:u w:val="single"/>
          <w:lang w:val="cs-CZ"/>
        </w:rPr>
        <w:t> </w:t>
      </w:r>
      <w:r w:rsidRPr="008D3F85">
        <w:rPr>
          <w:sz w:val="22"/>
          <w:szCs w:val="22"/>
          <w:u w:val="single"/>
          <w:lang w:val="cs-CZ"/>
        </w:rPr>
        <w:t>ním</w:t>
      </w:r>
    </w:p>
    <w:p w14:paraId="3C8F8465" w14:textId="77777777" w:rsidR="0013613C" w:rsidRPr="008D3F85" w:rsidRDefault="0013613C" w:rsidP="00B53214">
      <w:pPr>
        <w:keepNext/>
        <w:ind w:right="70"/>
        <w:rPr>
          <w:sz w:val="22"/>
          <w:szCs w:val="22"/>
          <w:u w:val="single"/>
          <w:lang w:val="cs-CZ"/>
        </w:rPr>
      </w:pPr>
    </w:p>
    <w:p w14:paraId="2D5C8B6D" w14:textId="77777777" w:rsidR="00CE21D3" w:rsidRPr="008D3F85" w:rsidRDefault="00311524" w:rsidP="00CE21D3">
      <w:pPr>
        <w:rPr>
          <w:sz w:val="22"/>
          <w:szCs w:val="22"/>
          <w:lang w:val="cs-CZ"/>
        </w:rPr>
      </w:pPr>
      <w:r w:rsidRPr="008D3F85">
        <w:rPr>
          <w:sz w:val="22"/>
          <w:szCs w:val="22"/>
          <w:lang w:val="cs-CZ"/>
        </w:rPr>
        <w:t xml:space="preserve">Pro prevenci přenosu infekce musí být jedna zásobní vložka </w:t>
      </w:r>
      <w:r w:rsidR="00CE21D3" w:rsidRPr="008D3F85">
        <w:rPr>
          <w:sz w:val="22"/>
          <w:szCs w:val="22"/>
          <w:lang w:val="cs-CZ"/>
        </w:rPr>
        <w:t xml:space="preserve">nebo pero </w:t>
      </w:r>
      <w:r w:rsidRPr="008D3F85">
        <w:rPr>
          <w:sz w:val="22"/>
          <w:szCs w:val="22"/>
          <w:lang w:val="cs-CZ"/>
        </w:rPr>
        <w:t>používána pouze jedním pacientem, a to i v případě, že je jehla měněna  při každém použití aplikační pomůcky.</w:t>
      </w:r>
      <w:r w:rsidR="00CE21D3" w:rsidRPr="008D3F85">
        <w:rPr>
          <w:sz w:val="22"/>
          <w:szCs w:val="22"/>
          <w:lang w:val="cs-CZ"/>
        </w:rPr>
        <w:t xml:space="preserve"> Pacient má po každé injekci jehlu zlikvidovat.</w:t>
      </w:r>
    </w:p>
    <w:p w14:paraId="525DB2B5" w14:textId="77777777" w:rsidR="00311524" w:rsidRPr="008D3F85" w:rsidRDefault="00311524" w:rsidP="00311524">
      <w:pPr>
        <w:rPr>
          <w:sz w:val="22"/>
          <w:szCs w:val="22"/>
          <w:lang w:val="cs-CZ"/>
        </w:rPr>
      </w:pPr>
    </w:p>
    <w:p w14:paraId="6F9DA8FC" w14:textId="77777777" w:rsidR="00CE21D3" w:rsidRPr="008D3F85" w:rsidRDefault="00CE21D3" w:rsidP="00CE21D3">
      <w:pPr>
        <w:ind w:right="70"/>
        <w:rPr>
          <w:sz w:val="22"/>
          <w:szCs w:val="22"/>
          <w:lang w:val="cs-CZ"/>
        </w:rPr>
      </w:pPr>
      <w:r w:rsidRPr="008D3F85">
        <w:rPr>
          <w:sz w:val="22"/>
          <w:szCs w:val="22"/>
          <w:lang w:val="cs-CZ"/>
        </w:rPr>
        <w:t>Přípravky Humalog </w:t>
      </w:r>
      <w:r w:rsidR="00AC180F" w:rsidRPr="008D3F85">
        <w:rPr>
          <w:sz w:val="22"/>
          <w:szCs w:val="22"/>
          <w:lang w:val="cs-CZ"/>
        </w:rPr>
        <w:t>Mix50</w:t>
      </w:r>
      <w:r w:rsidRPr="008D3F85">
        <w:rPr>
          <w:sz w:val="22"/>
          <w:szCs w:val="22"/>
          <w:lang w:val="cs-CZ"/>
        </w:rPr>
        <w:t xml:space="preserve"> mají být často kontrolovány a nesmí být použity, pokud se v obsahu tvoří shluky nebo pokud pevné bílé částice ulpívají na dně nebo stěně kontejneru, který tím získává matový vzhled. </w:t>
      </w:r>
    </w:p>
    <w:p w14:paraId="65A26C23" w14:textId="77777777" w:rsidR="00C30752" w:rsidRPr="008D3F85" w:rsidRDefault="00C30752" w:rsidP="00C30752">
      <w:pPr>
        <w:rPr>
          <w:b/>
          <w:sz w:val="22"/>
          <w:szCs w:val="22"/>
          <w:u w:val="single"/>
          <w:lang w:val="cs-CZ"/>
        </w:rPr>
      </w:pPr>
    </w:p>
    <w:p w14:paraId="231B7A65" w14:textId="00EA60B7" w:rsidR="00C30752" w:rsidRPr="008D3F85" w:rsidRDefault="00C30752" w:rsidP="00C30752">
      <w:pPr>
        <w:rPr>
          <w:i/>
          <w:sz w:val="22"/>
          <w:szCs w:val="22"/>
          <w:u w:val="single"/>
          <w:lang w:val="cs-CZ"/>
        </w:rPr>
      </w:pPr>
      <w:r w:rsidRPr="008D3F85">
        <w:rPr>
          <w:i/>
          <w:sz w:val="22"/>
          <w:szCs w:val="22"/>
          <w:u w:val="single"/>
          <w:lang w:val="cs-CZ"/>
        </w:rPr>
        <w:t>Příprava dávky</w:t>
      </w:r>
    </w:p>
    <w:p w14:paraId="70333BF2" w14:textId="77777777" w:rsidR="00E56284" w:rsidRPr="008D3F85" w:rsidRDefault="00E56284" w:rsidP="00C30752">
      <w:pPr>
        <w:rPr>
          <w:i/>
          <w:sz w:val="22"/>
          <w:szCs w:val="22"/>
          <w:lang w:val="cs-CZ"/>
        </w:rPr>
      </w:pPr>
    </w:p>
    <w:p w14:paraId="3A5908EC" w14:textId="4CFC7A6B" w:rsidR="00AC180F" w:rsidRPr="008D3F85" w:rsidRDefault="00C30752" w:rsidP="00C30752">
      <w:pPr>
        <w:rPr>
          <w:sz w:val="22"/>
          <w:szCs w:val="22"/>
          <w:lang w:val="cs-CZ"/>
        </w:rPr>
      </w:pPr>
      <w:r w:rsidRPr="008D3F85">
        <w:rPr>
          <w:sz w:val="22"/>
          <w:szCs w:val="22"/>
          <w:lang w:val="cs-CZ"/>
        </w:rPr>
        <w:t xml:space="preserve">Bezprostředně před použitím zásobní vložky </w:t>
      </w:r>
      <w:r w:rsidR="00AC180F" w:rsidRPr="008D3F85">
        <w:rPr>
          <w:sz w:val="22"/>
          <w:szCs w:val="22"/>
          <w:lang w:val="cs-CZ"/>
        </w:rPr>
        <w:t xml:space="preserve">a pera KwikPen </w:t>
      </w:r>
      <w:r w:rsidRPr="008D3F85">
        <w:rPr>
          <w:sz w:val="22"/>
          <w:szCs w:val="22"/>
          <w:lang w:val="cs-CZ"/>
        </w:rPr>
        <w:t xml:space="preserve">obsahující Humalog Mix50 </w:t>
      </w:r>
      <w:r w:rsidR="00AC180F" w:rsidRPr="008D3F85">
        <w:rPr>
          <w:sz w:val="22"/>
          <w:szCs w:val="22"/>
          <w:lang w:val="cs-CZ"/>
        </w:rPr>
        <w:t xml:space="preserve">mají </w:t>
      </w:r>
      <w:r w:rsidRPr="008D3F85">
        <w:rPr>
          <w:sz w:val="22"/>
          <w:szCs w:val="22"/>
          <w:lang w:val="cs-CZ"/>
        </w:rPr>
        <w:t>být desetkrát promíchány válením v dlaních a desetkrát převráceny o 180</w:t>
      </w:r>
      <w:r w:rsidRPr="008D3F85">
        <w:rPr>
          <w:sz w:val="22"/>
          <w:szCs w:val="22"/>
          <w:lang w:val="cs-CZ"/>
        </w:rPr>
        <w:fldChar w:fldCharType="begin"/>
      </w:r>
      <w:r w:rsidRPr="008D3F85">
        <w:rPr>
          <w:sz w:val="22"/>
          <w:szCs w:val="22"/>
          <w:lang w:val="cs-CZ"/>
        </w:rPr>
        <w:instrText xml:space="preserve"> SYMBOL 176 \f "Symbol" \s 11</w:instrText>
      </w:r>
      <w:r w:rsidRPr="008D3F85">
        <w:rPr>
          <w:sz w:val="22"/>
          <w:szCs w:val="22"/>
          <w:lang w:val="cs-CZ"/>
        </w:rPr>
        <w:fldChar w:fldCharType="separate"/>
      </w:r>
      <w:r w:rsidRPr="008D3F85">
        <w:rPr>
          <w:sz w:val="22"/>
          <w:szCs w:val="22"/>
          <w:lang w:val="cs-CZ"/>
        </w:rPr>
        <w:t>°</w:t>
      </w:r>
      <w:r w:rsidRPr="008D3F85">
        <w:rPr>
          <w:sz w:val="22"/>
          <w:szCs w:val="22"/>
          <w:lang w:val="cs-CZ"/>
        </w:rPr>
        <w:fldChar w:fldCharType="end"/>
      </w:r>
      <w:r w:rsidRPr="008D3F85">
        <w:rPr>
          <w:sz w:val="22"/>
          <w:szCs w:val="22"/>
          <w:lang w:val="cs-CZ"/>
        </w:rPr>
        <w:t xml:space="preserve"> k promísení </w:t>
      </w:r>
      <w:r w:rsidR="005A2971" w:rsidRPr="008D3F85">
        <w:rPr>
          <w:sz w:val="22"/>
          <w:szCs w:val="22"/>
          <w:lang w:val="cs-CZ"/>
        </w:rPr>
        <w:t>inzulin</w:t>
      </w:r>
      <w:r w:rsidRPr="008D3F85">
        <w:rPr>
          <w:sz w:val="22"/>
          <w:szCs w:val="22"/>
          <w:lang w:val="cs-CZ"/>
        </w:rPr>
        <w:t xml:space="preserve">u a docílení rovnoměrného zákalu nebo mléčného zabarvení. Pokud se tak nestane, je nutno opakovat výše zmíněný postup, než se obsah promísí. Zásobní vložky obsahují malý skleněný korálek usnadňující míchání. </w:t>
      </w:r>
    </w:p>
    <w:p w14:paraId="04B811CA" w14:textId="77777777" w:rsidR="00AC180F" w:rsidRPr="008D3F85" w:rsidRDefault="00AC180F" w:rsidP="00C30752">
      <w:pPr>
        <w:rPr>
          <w:sz w:val="22"/>
          <w:szCs w:val="22"/>
          <w:lang w:val="cs-CZ"/>
        </w:rPr>
      </w:pPr>
    </w:p>
    <w:p w14:paraId="248F33DF" w14:textId="77777777" w:rsidR="00C30752" w:rsidRPr="008D3F85" w:rsidRDefault="00C30752" w:rsidP="00C30752">
      <w:pPr>
        <w:rPr>
          <w:sz w:val="22"/>
          <w:szCs w:val="22"/>
          <w:lang w:val="cs-CZ"/>
        </w:rPr>
      </w:pPr>
      <w:r w:rsidRPr="008D3F85">
        <w:rPr>
          <w:sz w:val="22"/>
          <w:szCs w:val="22"/>
          <w:lang w:val="cs-CZ"/>
        </w:rPr>
        <w:t>Příliš rázné třepání se nedoporučuje, protože může způsobit zpěnění, které by mohlo ovlivnit správné dávkování.</w:t>
      </w:r>
    </w:p>
    <w:p w14:paraId="24C5C269" w14:textId="77777777" w:rsidR="00C30752" w:rsidRPr="008D3F85" w:rsidRDefault="00C30752" w:rsidP="00AC180F">
      <w:pPr>
        <w:rPr>
          <w:sz w:val="22"/>
          <w:szCs w:val="22"/>
          <w:lang w:val="cs-CZ"/>
        </w:rPr>
      </w:pPr>
    </w:p>
    <w:p w14:paraId="4F9F6ED0" w14:textId="77777777" w:rsidR="00AC180F" w:rsidRPr="008D3F85" w:rsidRDefault="00AC180F" w:rsidP="00AC180F">
      <w:pPr>
        <w:ind w:right="70"/>
        <w:rPr>
          <w:i/>
          <w:iCs/>
          <w:sz w:val="22"/>
          <w:szCs w:val="22"/>
          <w:lang w:val="cs-CZ"/>
        </w:rPr>
      </w:pPr>
      <w:r w:rsidRPr="008D3F85">
        <w:rPr>
          <w:i/>
          <w:iCs/>
          <w:sz w:val="22"/>
          <w:szCs w:val="22"/>
          <w:lang w:val="cs-CZ"/>
        </w:rPr>
        <w:t>Zásobní vložka</w:t>
      </w:r>
    </w:p>
    <w:p w14:paraId="326B0D4F" w14:textId="77777777" w:rsidR="00AC180F" w:rsidRPr="008D3F85" w:rsidRDefault="00AC180F" w:rsidP="00AC180F">
      <w:pPr>
        <w:ind w:right="70"/>
        <w:rPr>
          <w:sz w:val="22"/>
          <w:szCs w:val="22"/>
          <w:lang w:val="cs-CZ"/>
        </w:rPr>
      </w:pPr>
      <w:r w:rsidRPr="008D3F85">
        <w:rPr>
          <w:sz w:val="22"/>
          <w:szCs w:val="22"/>
          <w:lang w:val="cs-CZ"/>
        </w:rPr>
        <w:t>Zásobní vložky Humalog Mix</w:t>
      </w:r>
      <w:r w:rsidR="00C454FA" w:rsidRPr="008D3F85">
        <w:rPr>
          <w:sz w:val="22"/>
          <w:szCs w:val="22"/>
          <w:lang w:val="cs-CZ"/>
        </w:rPr>
        <w:t>50</w:t>
      </w:r>
      <w:r w:rsidRPr="008D3F85">
        <w:rPr>
          <w:sz w:val="22"/>
          <w:szCs w:val="22"/>
          <w:lang w:val="cs-CZ"/>
        </w:rPr>
        <w:t xml:space="preserve"> mají být používány pouze s inzulinovými pery Lilly k opakovanému použití a nemají být používány s jinými pery k opakovanému použití, protože přesnost dávkování v jiných perech nebyla stanovena. </w:t>
      </w:r>
    </w:p>
    <w:p w14:paraId="4FEA712E" w14:textId="77777777" w:rsidR="00AC180F" w:rsidRPr="008D3F85" w:rsidRDefault="00AC180F" w:rsidP="00AC180F">
      <w:pPr>
        <w:ind w:right="70"/>
        <w:rPr>
          <w:sz w:val="22"/>
          <w:szCs w:val="22"/>
          <w:lang w:val="cs-CZ"/>
        </w:rPr>
      </w:pPr>
    </w:p>
    <w:p w14:paraId="7004D79C" w14:textId="77777777" w:rsidR="00AC180F" w:rsidRPr="008D3F85" w:rsidRDefault="00AC180F" w:rsidP="00AC180F">
      <w:pPr>
        <w:ind w:right="70"/>
        <w:rPr>
          <w:sz w:val="22"/>
          <w:szCs w:val="22"/>
          <w:lang w:val="cs-CZ"/>
        </w:rPr>
      </w:pPr>
      <w:r w:rsidRPr="008D3F85">
        <w:rPr>
          <w:sz w:val="22"/>
          <w:szCs w:val="22"/>
          <w:lang w:val="cs-CZ"/>
        </w:rPr>
        <w:t>Pro založení zásobní vložky do pera, pro připojení jehly a pro podání injekce inzulinu, je nutné dodržet pokyny návodu pro daný typ pera.</w:t>
      </w:r>
    </w:p>
    <w:p w14:paraId="04D07D14" w14:textId="77777777" w:rsidR="00AC180F" w:rsidRPr="008D3F85" w:rsidRDefault="00AC180F" w:rsidP="00AC180F">
      <w:pPr>
        <w:ind w:right="70"/>
        <w:rPr>
          <w:sz w:val="22"/>
          <w:szCs w:val="22"/>
          <w:lang w:val="cs-CZ"/>
        </w:rPr>
      </w:pPr>
    </w:p>
    <w:p w14:paraId="4D5B100D" w14:textId="77777777" w:rsidR="00AC180F" w:rsidRPr="004E2764" w:rsidRDefault="00AC180F" w:rsidP="004E2764">
      <w:pPr>
        <w:keepNext/>
        <w:ind w:right="11"/>
        <w:rPr>
          <w:i/>
          <w:iCs/>
          <w:sz w:val="22"/>
          <w:szCs w:val="22"/>
          <w:lang w:val="cs-CZ"/>
        </w:rPr>
      </w:pPr>
      <w:r w:rsidRPr="004E2764">
        <w:rPr>
          <w:i/>
          <w:iCs/>
          <w:sz w:val="22"/>
          <w:szCs w:val="22"/>
          <w:lang w:val="cs-CZ"/>
        </w:rPr>
        <w:t xml:space="preserve">KwikPen </w:t>
      </w:r>
    </w:p>
    <w:p w14:paraId="3983ADDF" w14:textId="77777777" w:rsidR="00AC180F" w:rsidRPr="008D3F85" w:rsidRDefault="00AC180F" w:rsidP="004E2764">
      <w:pPr>
        <w:pStyle w:val="BodyText2"/>
        <w:keepNext/>
        <w:ind w:right="70"/>
        <w:rPr>
          <w:rFonts w:ascii="Times New Roman" w:hAnsi="Times New Roman"/>
          <w:szCs w:val="22"/>
        </w:rPr>
      </w:pPr>
      <w:r w:rsidRPr="008D3F85">
        <w:rPr>
          <w:rFonts w:ascii="Times New Roman" w:hAnsi="Times New Roman"/>
          <w:szCs w:val="22"/>
        </w:rPr>
        <w:t>Před zahájením používání předplněného pera KwikPen je nutné pečlivě prostudovat Návod k použití, který je součástí příbalové informace. Předplněné pero KwikPen musí být používáno podle pokynů v tomto návodu.</w:t>
      </w:r>
    </w:p>
    <w:p w14:paraId="0BB2141D" w14:textId="77777777" w:rsidR="00AC180F" w:rsidRPr="008D3F85" w:rsidRDefault="00AC180F" w:rsidP="00AC180F">
      <w:pPr>
        <w:ind w:right="70"/>
        <w:rPr>
          <w:sz w:val="22"/>
          <w:szCs w:val="22"/>
          <w:lang w:val="cs-CZ"/>
        </w:rPr>
      </w:pPr>
    </w:p>
    <w:p w14:paraId="49BA56AE" w14:textId="77777777" w:rsidR="00AC180F" w:rsidRPr="004E2764" w:rsidRDefault="00AC180F" w:rsidP="00AC180F">
      <w:pPr>
        <w:ind w:right="11"/>
        <w:rPr>
          <w:bCs/>
          <w:sz w:val="22"/>
          <w:szCs w:val="22"/>
          <w:lang w:val="cs-CZ"/>
        </w:rPr>
      </w:pPr>
      <w:r w:rsidRPr="004E2764">
        <w:rPr>
          <w:sz w:val="22"/>
          <w:szCs w:val="22"/>
          <w:lang w:val="cs-CZ"/>
        </w:rPr>
        <w:lastRenderedPageBreak/>
        <w:t>Pera nesmí být použita, pokud se kterákoli jejich část jeví rozbitá nebo poškozená.</w:t>
      </w:r>
    </w:p>
    <w:p w14:paraId="0C9C2941" w14:textId="77777777" w:rsidR="00C30752" w:rsidRPr="008D3F85" w:rsidRDefault="00C30752" w:rsidP="00C30752">
      <w:pPr>
        <w:rPr>
          <w:sz w:val="22"/>
          <w:szCs w:val="22"/>
          <w:lang w:val="cs-CZ"/>
        </w:rPr>
      </w:pPr>
    </w:p>
    <w:p w14:paraId="7FCD1648" w14:textId="000B8A50" w:rsidR="00C30752" w:rsidRPr="008D3F85" w:rsidRDefault="00C30752" w:rsidP="00444ECC">
      <w:pPr>
        <w:keepNext/>
        <w:rPr>
          <w:i/>
          <w:sz w:val="22"/>
          <w:szCs w:val="22"/>
          <w:u w:val="single"/>
          <w:lang w:val="cs-CZ"/>
        </w:rPr>
      </w:pPr>
      <w:r w:rsidRPr="008D3F85">
        <w:rPr>
          <w:i/>
          <w:sz w:val="22"/>
          <w:szCs w:val="22"/>
          <w:u w:val="single"/>
          <w:lang w:val="cs-CZ"/>
        </w:rPr>
        <w:t>Aplikace dávky</w:t>
      </w:r>
    </w:p>
    <w:p w14:paraId="55C5BCCF" w14:textId="77777777" w:rsidR="00652AE6" w:rsidRPr="008D3F85" w:rsidRDefault="00652AE6" w:rsidP="00444ECC">
      <w:pPr>
        <w:keepNext/>
        <w:rPr>
          <w:i/>
          <w:sz w:val="22"/>
          <w:szCs w:val="22"/>
          <w:u w:val="single"/>
          <w:lang w:val="cs-CZ"/>
        </w:rPr>
      </w:pPr>
    </w:p>
    <w:p w14:paraId="26108265" w14:textId="6D8D7ADC" w:rsidR="00B25643" w:rsidRPr="008D3F85" w:rsidRDefault="00B25643" w:rsidP="00444ECC">
      <w:pPr>
        <w:keepNext/>
        <w:rPr>
          <w:sz w:val="22"/>
          <w:szCs w:val="22"/>
          <w:lang w:val="cs-CZ"/>
        </w:rPr>
      </w:pPr>
      <w:r w:rsidRPr="008D3F85">
        <w:rPr>
          <w:sz w:val="22"/>
          <w:szCs w:val="22"/>
          <w:lang w:val="cs-CZ"/>
        </w:rPr>
        <w:t>Pokud používáte předplněné pero nebo pero k opakovanému použití, řiďte se podro</w:t>
      </w:r>
      <w:r w:rsidR="008A0464">
        <w:rPr>
          <w:sz w:val="22"/>
          <w:szCs w:val="22"/>
          <w:lang w:val="cs-CZ"/>
        </w:rPr>
        <w:t>b</w:t>
      </w:r>
      <w:r w:rsidRPr="008D3F85">
        <w:rPr>
          <w:sz w:val="22"/>
          <w:szCs w:val="22"/>
          <w:lang w:val="cs-CZ"/>
        </w:rPr>
        <w:t>nými pokyny pro přípravu pera a aplikaci injekce inzulinu. Následující popis je obecný.</w:t>
      </w:r>
    </w:p>
    <w:p w14:paraId="62672465" w14:textId="77777777" w:rsidR="00B25643" w:rsidRPr="008D3F85" w:rsidRDefault="00B25643" w:rsidP="00C30752">
      <w:pPr>
        <w:rPr>
          <w:sz w:val="22"/>
          <w:szCs w:val="22"/>
          <w:lang w:val="cs-CZ"/>
        </w:rPr>
      </w:pPr>
    </w:p>
    <w:p w14:paraId="29EC3060" w14:textId="5DCC40AC" w:rsidR="00C30752" w:rsidRPr="008D3F85" w:rsidRDefault="00C30752" w:rsidP="004C7E34">
      <w:pPr>
        <w:pStyle w:val="ListParagraph"/>
        <w:numPr>
          <w:ilvl w:val="0"/>
          <w:numId w:val="120"/>
        </w:numPr>
        <w:spacing w:line="360" w:lineRule="auto"/>
        <w:ind w:left="1080" w:hanging="540"/>
        <w:rPr>
          <w:sz w:val="22"/>
          <w:szCs w:val="22"/>
          <w:lang w:val="cs-CZ"/>
        </w:rPr>
      </w:pPr>
      <w:r w:rsidRPr="008D3F85">
        <w:rPr>
          <w:sz w:val="22"/>
          <w:szCs w:val="22"/>
          <w:lang w:val="cs-CZ"/>
        </w:rPr>
        <w:t>Umyjte si ruce.</w:t>
      </w:r>
    </w:p>
    <w:p w14:paraId="18BFBB31" w14:textId="7FD9F30D" w:rsidR="00C30752" w:rsidRPr="008D3F85" w:rsidRDefault="00C30752" w:rsidP="004C7E34">
      <w:pPr>
        <w:pStyle w:val="ListParagraph"/>
        <w:numPr>
          <w:ilvl w:val="0"/>
          <w:numId w:val="120"/>
        </w:numPr>
        <w:spacing w:line="360" w:lineRule="auto"/>
        <w:ind w:left="1080" w:hanging="540"/>
        <w:rPr>
          <w:sz w:val="22"/>
          <w:szCs w:val="22"/>
          <w:lang w:val="cs-CZ"/>
        </w:rPr>
      </w:pPr>
      <w:r w:rsidRPr="008D3F85">
        <w:rPr>
          <w:sz w:val="22"/>
          <w:szCs w:val="22"/>
          <w:lang w:val="cs-CZ"/>
        </w:rPr>
        <w:t>Vyberte místo vpichu.</w:t>
      </w:r>
    </w:p>
    <w:p w14:paraId="6ABA118D" w14:textId="674E417E" w:rsidR="00C30752" w:rsidRPr="008D3F85" w:rsidRDefault="00C30752" w:rsidP="004C7E34">
      <w:pPr>
        <w:pStyle w:val="ListParagraph"/>
        <w:numPr>
          <w:ilvl w:val="0"/>
          <w:numId w:val="120"/>
        </w:numPr>
        <w:spacing w:line="360" w:lineRule="auto"/>
        <w:ind w:left="1080" w:hanging="540"/>
        <w:rPr>
          <w:sz w:val="22"/>
          <w:szCs w:val="22"/>
          <w:lang w:val="cs-CZ"/>
        </w:rPr>
      </w:pPr>
      <w:r w:rsidRPr="008D3F85">
        <w:rPr>
          <w:sz w:val="22"/>
          <w:szCs w:val="22"/>
          <w:lang w:val="cs-CZ"/>
        </w:rPr>
        <w:t xml:space="preserve">Očistěte kůži, jak jste </w:t>
      </w:r>
      <w:r w:rsidR="009D025C" w:rsidRPr="008D3F85">
        <w:rPr>
          <w:sz w:val="22"/>
          <w:szCs w:val="22"/>
          <w:lang w:val="cs-CZ"/>
        </w:rPr>
        <w:t>byl(a)</w:t>
      </w:r>
      <w:r w:rsidRPr="008D3F85">
        <w:rPr>
          <w:sz w:val="22"/>
          <w:szCs w:val="22"/>
          <w:lang w:val="cs-CZ"/>
        </w:rPr>
        <w:t xml:space="preserve"> poučen</w:t>
      </w:r>
      <w:r w:rsidR="003D2DA6" w:rsidRPr="004E2764">
        <w:rPr>
          <w:sz w:val="22"/>
          <w:szCs w:val="22"/>
          <w:lang w:val="cs-CZ"/>
        </w:rPr>
        <w:t>(a)</w:t>
      </w:r>
      <w:r w:rsidRPr="008D3F85">
        <w:rPr>
          <w:sz w:val="22"/>
          <w:szCs w:val="22"/>
          <w:lang w:val="cs-CZ"/>
        </w:rPr>
        <w:t>.</w:t>
      </w:r>
    </w:p>
    <w:p w14:paraId="22FB29C7" w14:textId="0D9EC7EB" w:rsidR="00C30752" w:rsidRPr="008D3F85" w:rsidRDefault="00C30752" w:rsidP="004C7E34">
      <w:pPr>
        <w:pStyle w:val="ListParagraph"/>
        <w:numPr>
          <w:ilvl w:val="0"/>
          <w:numId w:val="120"/>
        </w:numPr>
        <w:spacing w:line="360" w:lineRule="auto"/>
        <w:ind w:left="1080" w:hanging="540"/>
        <w:rPr>
          <w:sz w:val="22"/>
          <w:szCs w:val="22"/>
          <w:lang w:val="cs-CZ"/>
        </w:rPr>
      </w:pPr>
      <w:r w:rsidRPr="008D3F85">
        <w:rPr>
          <w:sz w:val="22"/>
          <w:szCs w:val="22"/>
          <w:lang w:val="cs-CZ"/>
        </w:rPr>
        <w:t xml:space="preserve">Stabilizujte kůži tak, že ji buď napnete, nebo vytvoříte větší kožní řasu. Jehlu </w:t>
      </w:r>
      <w:r w:rsidR="009D025C" w:rsidRPr="008D3F85">
        <w:rPr>
          <w:sz w:val="22"/>
          <w:szCs w:val="22"/>
          <w:lang w:val="cs-CZ"/>
        </w:rPr>
        <w:t>vpíchněte</w:t>
      </w:r>
      <w:r w:rsidR="00B25643" w:rsidRPr="008D3F85">
        <w:rPr>
          <w:sz w:val="22"/>
          <w:szCs w:val="22"/>
          <w:lang w:val="cs-CZ"/>
        </w:rPr>
        <w:t xml:space="preserve"> a aplikujte injekci</w:t>
      </w:r>
      <w:r w:rsidRPr="008D3F85">
        <w:rPr>
          <w:sz w:val="22"/>
          <w:szCs w:val="22"/>
          <w:lang w:val="cs-CZ"/>
        </w:rPr>
        <w:t xml:space="preserve"> podle instrukce.</w:t>
      </w:r>
    </w:p>
    <w:p w14:paraId="5EDFEA13" w14:textId="7A14EC74" w:rsidR="00C30752" w:rsidRPr="008D3F85" w:rsidRDefault="00C30752" w:rsidP="004C7E34">
      <w:pPr>
        <w:pStyle w:val="ListParagraph"/>
        <w:numPr>
          <w:ilvl w:val="0"/>
          <w:numId w:val="120"/>
        </w:numPr>
        <w:spacing w:line="360" w:lineRule="auto"/>
        <w:ind w:left="1080" w:hanging="540"/>
        <w:rPr>
          <w:sz w:val="22"/>
          <w:szCs w:val="22"/>
          <w:lang w:val="cs-CZ"/>
        </w:rPr>
      </w:pPr>
      <w:r w:rsidRPr="008D3F85">
        <w:rPr>
          <w:sz w:val="22"/>
          <w:szCs w:val="22"/>
          <w:lang w:val="cs-CZ"/>
        </w:rPr>
        <w:t>Vytáhněte jehlu a místo vpichu několik vteřin jemně stiskněte. Místo nemasírujte.</w:t>
      </w:r>
    </w:p>
    <w:p w14:paraId="2874E7B7" w14:textId="0FC006F8" w:rsidR="00C30752" w:rsidRPr="008D3F85" w:rsidRDefault="00C30752" w:rsidP="004C7E34">
      <w:pPr>
        <w:pStyle w:val="ListParagraph"/>
        <w:numPr>
          <w:ilvl w:val="0"/>
          <w:numId w:val="120"/>
        </w:numPr>
        <w:spacing w:line="360" w:lineRule="auto"/>
        <w:ind w:left="1080" w:hanging="540"/>
        <w:rPr>
          <w:sz w:val="22"/>
          <w:szCs w:val="22"/>
          <w:lang w:val="cs-CZ"/>
        </w:rPr>
      </w:pPr>
      <w:r w:rsidRPr="008D3F85">
        <w:rPr>
          <w:sz w:val="22"/>
          <w:szCs w:val="22"/>
          <w:lang w:val="cs-CZ"/>
        </w:rPr>
        <w:t>S pomocí vnějšího krytu jehlu odšroubujte a bezpečně znehodnoťte.</w:t>
      </w:r>
    </w:p>
    <w:p w14:paraId="59C71E42" w14:textId="54D81010" w:rsidR="0081112F" w:rsidRPr="008D3F85" w:rsidRDefault="00C30752" w:rsidP="004C7E34">
      <w:pPr>
        <w:pStyle w:val="ListParagraph"/>
        <w:numPr>
          <w:ilvl w:val="0"/>
          <w:numId w:val="120"/>
        </w:numPr>
        <w:spacing w:line="360" w:lineRule="auto"/>
        <w:ind w:left="1080" w:hanging="540"/>
        <w:rPr>
          <w:sz w:val="22"/>
          <w:szCs w:val="22"/>
          <w:lang w:val="cs-CZ"/>
        </w:rPr>
      </w:pPr>
      <w:r w:rsidRPr="008D3F85">
        <w:rPr>
          <w:sz w:val="22"/>
          <w:szCs w:val="22"/>
          <w:lang w:val="cs-CZ"/>
        </w:rPr>
        <w:t xml:space="preserve">Místa vpichu </w:t>
      </w:r>
      <w:r w:rsidR="00C13B6D" w:rsidRPr="008D3F85">
        <w:rPr>
          <w:sz w:val="22"/>
          <w:szCs w:val="22"/>
          <w:lang w:val="cs-CZ"/>
        </w:rPr>
        <w:t>mají</w:t>
      </w:r>
      <w:r w:rsidRPr="008D3F85">
        <w:rPr>
          <w:sz w:val="22"/>
          <w:szCs w:val="22"/>
          <w:lang w:val="cs-CZ"/>
        </w:rPr>
        <w:t xml:space="preserve"> být měněna rotačním způsobem tak, aby stejné místo nebylo použito v průměru víckrát než jednou za měsíc.</w:t>
      </w:r>
    </w:p>
    <w:p w14:paraId="46E0BDBE" w14:textId="77777777" w:rsidR="00B25643" w:rsidRPr="004E2764" w:rsidRDefault="00B25643" w:rsidP="00B25643">
      <w:pPr>
        <w:rPr>
          <w:sz w:val="22"/>
          <w:szCs w:val="22"/>
          <w:lang w:val="cs-CZ"/>
        </w:rPr>
      </w:pPr>
    </w:p>
    <w:p w14:paraId="36DBEDDA" w14:textId="77777777" w:rsidR="00B25643" w:rsidRPr="008D3F85" w:rsidRDefault="00B25643" w:rsidP="00B25643">
      <w:pPr>
        <w:rPr>
          <w:sz w:val="22"/>
          <w:szCs w:val="22"/>
          <w:lang w:val="cs-CZ"/>
        </w:rPr>
      </w:pPr>
      <w:r w:rsidRPr="004E2764">
        <w:rPr>
          <w:sz w:val="22"/>
          <w:szCs w:val="22"/>
          <w:lang w:val="cs-CZ"/>
        </w:rPr>
        <w:t>Veškerý nepoužitý přípravek nebo odpad musí být zlikvidován v souladu s místními požadavky.</w:t>
      </w:r>
    </w:p>
    <w:p w14:paraId="2E409724" w14:textId="77777777" w:rsidR="00C30752" w:rsidRPr="008D3F85" w:rsidRDefault="00C30752" w:rsidP="00C30752">
      <w:pPr>
        <w:rPr>
          <w:sz w:val="22"/>
          <w:szCs w:val="22"/>
          <w:lang w:val="cs-CZ"/>
        </w:rPr>
      </w:pPr>
    </w:p>
    <w:p w14:paraId="7EF31CD6" w14:textId="77777777" w:rsidR="00C30752" w:rsidRPr="008D3F85" w:rsidRDefault="00C30752" w:rsidP="00C30752">
      <w:pPr>
        <w:rPr>
          <w:sz w:val="22"/>
          <w:szCs w:val="22"/>
          <w:lang w:val="cs-CZ"/>
        </w:rPr>
      </w:pPr>
    </w:p>
    <w:p w14:paraId="4FA63900" w14:textId="77777777" w:rsidR="0081112F" w:rsidRPr="008D3F85" w:rsidRDefault="0081112F">
      <w:pPr>
        <w:ind w:left="567" w:hanging="567"/>
        <w:rPr>
          <w:b/>
          <w:sz w:val="22"/>
          <w:szCs w:val="22"/>
          <w:lang w:val="cs-CZ"/>
        </w:rPr>
      </w:pPr>
      <w:r w:rsidRPr="008D3F85">
        <w:rPr>
          <w:b/>
          <w:sz w:val="22"/>
          <w:szCs w:val="22"/>
          <w:lang w:val="cs-CZ"/>
        </w:rPr>
        <w:t>7.</w:t>
      </w:r>
      <w:r w:rsidRPr="008D3F85">
        <w:rPr>
          <w:b/>
          <w:sz w:val="22"/>
          <w:szCs w:val="22"/>
          <w:lang w:val="cs-CZ"/>
        </w:rPr>
        <w:tab/>
        <w:t>DRŽITEL ROZHODNUTÍ O REGISTRACI</w:t>
      </w:r>
    </w:p>
    <w:p w14:paraId="36E58732" w14:textId="77777777" w:rsidR="0081112F" w:rsidRPr="008D3F85" w:rsidRDefault="0081112F">
      <w:pPr>
        <w:rPr>
          <w:b/>
          <w:sz w:val="22"/>
          <w:szCs w:val="22"/>
          <w:lang w:val="cs-CZ"/>
        </w:rPr>
      </w:pPr>
    </w:p>
    <w:p w14:paraId="1E806CF9" w14:textId="63569953" w:rsidR="0081112F" w:rsidRPr="008D3F85" w:rsidRDefault="0081112F">
      <w:pPr>
        <w:rPr>
          <w:b/>
          <w:sz w:val="22"/>
          <w:szCs w:val="22"/>
          <w:lang w:val="cs-CZ"/>
        </w:rPr>
      </w:pPr>
      <w:r w:rsidRPr="008D3F85">
        <w:rPr>
          <w:sz w:val="22"/>
          <w:szCs w:val="22"/>
          <w:lang w:val="cs-CZ"/>
        </w:rPr>
        <w:t xml:space="preserve">Eli Lilly Nederland B.V., </w:t>
      </w:r>
      <w:r w:rsidR="001D7283">
        <w:rPr>
          <w:sz w:val="22"/>
          <w:szCs w:val="22"/>
          <w:lang w:val="cs-CZ"/>
        </w:rPr>
        <w:t>Orteliuslaan 1000, 3528 BD</w:t>
      </w:r>
      <w:r w:rsidR="00D019A1" w:rsidRPr="008D3F85">
        <w:rPr>
          <w:sz w:val="22"/>
          <w:szCs w:val="22"/>
          <w:lang w:val="cs-CZ"/>
        </w:rPr>
        <w:t xml:space="preserve"> Utrecht</w:t>
      </w:r>
      <w:r w:rsidRPr="008D3F85">
        <w:rPr>
          <w:sz w:val="22"/>
          <w:szCs w:val="22"/>
          <w:lang w:val="cs-CZ"/>
        </w:rPr>
        <w:t>, Nizozemsko</w:t>
      </w:r>
      <w:r w:rsidR="00522E3B" w:rsidRPr="008D3F85">
        <w:rPr>
          <w:sz w:val="22"/>
          <w:szCs w:val="22"/>
          <w:lang w:val="cs-CZ"/>
        </w:rPr>
        <w:t>.</w:t>
      </w:r>
    </w:p>
    <w:p w14:paraId="3FE13DD6" w14:textId="77777777" w:rsidR="0081112F" w:rsidRPr="008D3F85" w:rsidRDefault="0081112F">
      <w:pPr>
        <w:rPr>
          <w:sz w:val="22"/>
          <w:szCs w:val="22"/>
          <w:lang w:val="cs-CZ"/>
        </w:rPr>
      </w:pPr>
    </w:p>
    <w:p w14:paraId="3F0E091E" w14:textId="77777777" w:rsidR="0081112F" w:rsidRPr="008D3F85" w:rsidRDefault="0081112F">
      <w:pPr>
        <w:rPr>
          <w:sz w:val="22"/>
          <w:szCs w:val="22"/>
          <w:lang w:val="cs-CZ"/>
        </w:rPr>
      </w:pPr>
    </w:p>
    <w:p w14:paraId="18809D97" w14:textId="77777777" w:rsidR="0081112F" w:rsidRPr="008D3F85" w:rsidRDefault="0081112F">
      <w:pPr>
        <w:rPr>
          <w:b/>
          <w:sz w:val="22"/>
          <w:szCs w:val="22"/>
          <w:lang w:val="cs-CZ"/>
        </w:rPr>
      </w:pPr>
      <w:r w:rsidRPr="008D3F85">
        <w:rPr>
          <w:b/>
          <w:sz w:val="22"/>
          <w:szCs w:val="22"/>
          <w:lang w:val="cs-CZ"/>
        </w:rPr>
        <w:t>8.</w:t>
      </w:r>
      <w:r w:rsidRPr="008D3F85">
        <w:rPr>
          <w:b/>
          <w:sz w:val="22"/>
          <w:szCs w:val="22"/>
          <w:lang w:val="cs-CZ"/>
        </w:rPr>
        <w:tab/>
        <w:t>REGISTRAČNÍ ČÍSLA</w:t>
      </w:r>
    </w:p>
    <w:p w14:paraId="192A6D98" w14:textId="77777777" w:rsidR="0081112F" w:rsidRPr="008D3F85" w:rsidRDefault="0081112F">
      <w:pPr>
        <w:rPr>
          <w:b/>
          <w:sz w:val="22"/>
          <w:szCs w:val="22"/>
          <w:lang w:val="cs-CZ"/>
        </w:rPr>
      </w:pPr>
    </w:p>
    <w:p w14:paraId="0BBB1B7E" w14:textId="44888D23" w:rsidR="0081112F" w:rsidRPr="008D3F85" w:rsidRDefault="0081112F">
      <w:pPr>
        <w:ind w:left="539" w:hanging="539"/>
        <w:rPr>
          <w:sz w:val="22"/>
          <w:szCs w:val="22"/>
          <w:lang w:val="cs-CZ"/>
        </w:rPr>
      </w:pPr>
      <w:r w:rsidRPr="008D3F85">
        <w:rPr>
          <w:sz w:val="22"/>
          <w:szCs w:val="22"/>
          <w:lang w:val="cs-CZ"/>
        </w:rPr>
        <w:t>EU/1/96/007/006</w:t>
      </w:r>
    </w:p>
    <w:p w14:paraId="241A57E3" w14:textId="3552034F" w:rsidR="0081112F" w:rsidRPr="008D3F85" w:rsidRDefault="0081112F">
      <w:pPr>
        <w:ind w:left="539" w:hanging="539"/>
        <w:rPr>
          <w:sz w:val="22"/>
          <w:szCs w:val="22"/>
          <w:lang w:val="cs-CZ"/>
        </w:rPr>
      </w:pPr>
      <w:r w:rsidRPr="008D3F85">
        <w:rPr>
          <w:sz w:val="22"/>
          <w:szCs w:val="22"/>
          <w:lang w:val="cs-CZ"/>
        </w:rPr>
        <w:t>EU/1/96/007/025</w:t>
      </w:r>
    </w:p>
    <w:p w14:paraId="21AA7243" w14:textId="77777777" w:rsidR="00B25643" w:rsidRPr="004E2764" w:rsidRDefault="00B25643" w:rsidP="00B25643">
      <w:pPr>
        <w:pStyle w:val="EndnoteText"/>
        <w:rPr>
          <w:sz w:val="22"/>
          <w:szCs w:val="22"/>
          <w:lang w:val="cs-CZ"/>
        </w:rPr>
      </w:pPr>
      <w:r w:rsidRPr="004E2764">
        <w:rPr>
          <w:sz w:val="22"/>
          <w:szCs w:val="22"/>
          <w:lang w:val="cs-CZ"/>
        </w:rPr>
        <w:t>EU/1/96/007/035</w:t>
      </w:r>
    </w:p>
    <w:p w14:paraId="22EE432B" w14:textId="77777777" w:rsidR="00B25643" w:rsidRPr="004E2764" w:rsidRDefault="00B25643" w:rsidP="00B25643">
      <w:pPr>
        <w:rPr>
          <w:sz w:val="22"/>
          <w:szCs w:val="22"/>
          <w:lang w:val="cs-CZ"/>
        </w:rPr>
      </w:pPr>
      <w:r w:rsidRPr="004E2764">
        <w:rPr>
          <w:sz w:val="22"/>
          <w:szCs w:val="22"/>
          <w:lang w:val="cs-CZ"/>
        </w:rPr>
        <w:t>EU/1/96/007/036</w:t>
      </w:r>
    </w:p>
    <w:p w14:paraId="29937F65" w14:textId="77777777" w:rsidR="0081112F" w:rsidRPr="008D3F85" w:rsidRDefault="0081112F">
      <w:pPr>
        <w:rPr>
          <w:sz w:val="22"/>
          <w:szCs w:val="22"/>
          <w:lang w:val="cs-CZ"/>
        </w:rPr>
      </w:pPr>
    </w:p>
    <w:p w14:paraId="1A8B1711" w14:textId="77777777" w:rsidR="0081112F" w:rsidRPr="008D3F85" w:rsidRDefault="0081112F">
      <w:pPr>
        <w:rPr>
          <w:sz w:val="22"/>
          <w:szCs w:val="22"/>
          <w:lang w:val="cs-CZ"/>
        </w:rPr>
      </w:pPr>
    </w:p>
    <w:p w14:paraId="6500A4B1" w14:textId="77777777" w:rsidR="0081112F" w:rsidRPr="008D3F85" w:rsidRDefault="0081112F" w:rsidP="00B53214">
      <w:pPr>
        <w:keepNext/>
        <w:rPr>
          <w:b/>
          <w:sz w:val="22"/>
          <w:szCs w:val="22"/>
          <w:lang w:val="cs-CZ"/>
        </w:rPr>
      </w:pPr>
      <w:r w:rsidRPr="008D3F85">
        <w:rPr>
          <w:b/>
          <w:sz w:val="22"/>
          <w:szCs w:val="22"/>
          <w:lang w:val="cs-CZ"/>
        </w:rPr>
        <w:t>9.</w:t>
      </w:r>
      <w:r w:rsidRPr="008D3F85">
        <w:rPr>
          <w:b/>
          <w:sz w:val="22"/>
          <w:szCs w:val="22"/>
          <w:lang w:val="cs-CZ"/>
        </w:rPr>
        <w:tab/>
        <w:t>DATUM PRVNÍ REGISTRACE/PRODLOUŽENÍ REGISTRACE</w:t>
      </w:r>
    </w:p>
    <w:p w14:paraId="64BAF902" w14:textId="77777777" w:rsidR="0081112F" w:rsidRPr="008D3F85" w:rsidRDefault="0081112F" w:rsidP="00B53214">
      <w:pPr>
        <w:keepNext/>
        <w:rPr>
          <w:b/>
          <w:sz w:val="22"/>
          <w:szCs w:val="22"/>
          <w:lang w:val="cs-CZ"/>
        </w:rPr>
      </w:pPr>
    </w:p>
    <w:p w14:paraId="73EFB257" w14:textId="77777777" w:rsidR="0081112F" w:rsidRPr="008D3F85" w:rsidRDefault="0081112F" w:rsidP="00B53214">
      <w:pPr>
        <w:keepNext/>
        <w:rPr>
          <w:sz w:val="22"/>
          <w:szCs w:val="22"/>
          <w:lang w:val="cs-CZ"/>
        </w:rPr>
      </w:pPr>
      <w:r w:rsidRPr="008D3F85">
        <w:rPr>
          <w:sz w:val="22"/>
          <w:szCs w:val="22"/>
          <w:lang w:val="cs-CZ"/>
        </w:rPr>
        <w:t>Datum první registrace: 30. dubna 1996</w:t>
      </w:r>
    </w:p>
    <w:p w14:paraId="4D99B408" w14:textId="77777777" w:rsidR="0081112F" w:rsidRPr="008D3F85" w:rsidRDefault="0081112F">
      <w:pPr>
        <w:rPr>
          <w:sz w:val="22"/>
          <w:szCs w:val="22"/>
          <w:lang w:val="cs-CZ"/>
        </w:rPr>
      </w:pPr>
      <w:r w:rsidRPr="008D3F85">
        <w:rPr>
          <w:sz w:val="22"/>
          <w:szCs w:val="22"/>
          <w:lang w:val="cs-CZ"/>
        </w:rPr>
        <w:t>Datum prodloužení registrace: 30. dubna 2006</w:t>
      </w:r>
    </w:p>
    <w:p w14:paraId="1C9C7DA3" w14:textId="77777777" w:rsidR="0081112F" w:rsidRPr="008D3F85" w:rsidRDefault="0081112F">
      <w:pPr>
        <w:rPr>
          <w:b/>
          <w:sz w:val="22"/>
          <w:szCs w:val="22"/>
          <w:lang w:val="cs-CZ"/>
        </w:rPr>
      </w:pPr>
    </w:p>
    <w:p w14:paraId="3A8C8AD1" w14:textId="77777777" w:rsidR="0081112F" w:rsidRPr="008D3F85" w:rsidRDefault="0081112F">
      <w:pPr>
        <w:rPr>
          <w:b/>
          <w:sz w:val="22"/>
          <w:szCs w:val="22"/>
          <w:lang w:val="cs-CZ"/>
        </w:rPr>
      </w:pPr>
    </w:p>
    <w:p w14:paraId="3CB63B09" w14:textId="77777777" w:rsidR="0081112F" w:rsidRPr="008D3F85" w:rsidRDefault="0081112F">
      <w:pPr>
        <w:rPr>
          <w:b/>
          <w:sz w:val="22"/>
          <w:szCs w:val="22"/>
          <w:lang w:val="cs-CZ"/>
        </w:rPr>
      </w:pPr>
      <w:r w:rsidRPr="008D3F85">
        <w:rPr>
          <w:b/>
          <w:sz w:val="22"/>
          <w:szCs w:val="22"/>
          <w:lang w:val="cs-CZ"/>
        </w:rPr>
        <w:t>10.</w:t>
      </w:r>
      <w:r w:rsidRPr="008D3F85">
        <w:rPr>
          <w:b/>
          <w:sz w:val="22"/>
          <w:szCs w:val="22"/>
          <w:lang w:val="cs-CZ"/>
        </w:rPr>
        <w:tab/>
        <w:t>DATUM REVIZE TEXTU</w:t>
      </w:r>
    </w:p>
    <w:p w14:paraId="36038A35" w14:textId="77777777" w:rsidR="0081112F" w:rsidRPr="008D3F85" w:rsidRDefault="0081112F">
      <w:pPr>
        <w:rPr>
          <w:b/>
          <w:sz w:val="22"/>
          <w:szCs w:val="22"/>
          <w:lang w:val="cs-CZ"/>
        </w:rPr>
      </w:pPr>
    </w:p>
    <w:p w14:paraId="40D9E719" w14:textId="00D46506" w:rsidR="0081112F" w:rsidRPr="008D3F85" w:rsidRDefault="00B25643" w:rsidP="00B25643">
      <w:pPr>
        <w:rPr>
          <w:sz w:val="22"/>
          <w:szCs w:val="22"/>
          <w:lang w:val="cs-CZ"/>
        </w:rPr>
      </w:pPr>
      <w:r w:rsidRPr="008D3F85">
        <w:rPr>
          <w:sz w:val="22"/>
          <w:szCs w:val="22"/>
          <w:lang w:val="cs-CZ"/>
        </w:rPr>
        <w:t xml:space="preserve">Podrobné informace o tomto léčivém přípravku jsou k dispozici na webových stránkách Evropské agentury pro léčivé přípravky </w:t>
      </w:r>
      <w:hyperlink r:id="rId15" w:history="1">
        <w:r w:rsidR="00514B31" w:rsidRPr="00514B31">
          <w:rPr>
            <w:rStyle w:val="Hyperlink"/>
            <w:sz w:val="22"/>
            <w:szCs w:val="22"/>
            <w:lang w:val="cs-CZ"/>
          </w:rPr>
          <w:t>https://www.ema.europa.eu</w:t>
        </w:r>
      </w:hyperlink>
      <w:r w:rsidRPr="008D3F85">
        <w:rPr>
          <w:color w:val="0000FF"/>
          <w:sz w:val="22"/>
          <w:szCs w:val="22"/>
          <w:lang w:val="cs-CZ"/>
        </w:rPr>
        <w:t>.</w:t>
      </w:r>
    </w:p>
    <w:p w14:paraId="184AE6DF" w14:textId="77777777" w:rsidR="00644E98" w:rsidRPr="008D3F85" w:rsidRDefault="00644E98" w:rsidP="00644E98">
      <w:pPr>
        <w:rPr>
          <w:sz w:val="22"/>
          <w:szCs w:val="22"/>
          <w:lang w:val="cs-CZ"/>
        </w:rPr>
      </w:pPr>
      <w:r w:rsidRPr="008D3F85">
        <w:rPr>
          <w:b/>
          <w:sz w:val="22"/>
          <w:szCs w:val="22"/>
          <w:lang w:val="cs-CZ"/>
        </w:rPr>
        <w:br w:type="page"/>
      </w:r>
      <w:r w:rsidRPr="008D3F85">
        <w:rPr>
          <w:b/>
          <w:sz w:val="22"/>
          <w:szCs w:val="22"/>
          <w:lang w:val="cs-CZ"/>
        </w:rPr>
        <w:lastRenderedPageBreak/>
        <w:t>1.</w:t>
      </w:r>
      <w:r w:rsidRPr="008D3F85">
        <w:rPr>
          <w:b/>
          <w:sz w:val="22"/>
          <w:szCs w:val="22"/>
          <w:lang w:val="cs-CZ"/>
        </w:rPr>
        <w:tab/>
        <w:t>NÁZEV PŘÍPRAVKU</w:t>
      </w:r>
    </w:p>
    <w:p w14:paraId="0C87C119" w14:textId="77777777" w:rsidR="00644E98" w:rsidRPr="008D3F85" w:rsidRDefault="00644E98" w:rsidP="00644E98">
      <w:pPr>
        <w:ind w:right="70"/>
        <w:rPr>
          <w:sz w:val="22"/>
          <w:szCs w:val="22"/>
          <w:lang w:val="cs-CZ"/>
        </w:rPr>
      </w:pPr>
    </w:p>
    <w:p w14:paraId="4F078584" w14:textId="308D510A" w:rsidR="00644E98" w:rsidRPr="008D3F85" w:rsidRDefault="00644E98" w:rsidP="00644E98">
      <w:pPr>
        <w:ind w:right="70"/>
        <w:rPr>
          <w:sz w:val="22"/>
          <w:szCs w:val="22"/>
          <w:lang w:val="cs-CZ"/>
        </w:rPr>
      </w:pPr>
      <w:r w:rsidRPr="008D3F85">
        <w:rPr>
          <w:sz w:val="22"/>
          <w:szCs w:val="22"/>
          <w:lang w:val="cs-CZ"/>
        </w:rPr>
        <w:t xml:space="preserve">Humalog 200 jednotek/ml </w:t>
      </w:r>
      <w:r w:rsidR="00674179" w:rsidRPr="008D3F85">
        <w:rPr>
          <w:sz w:val="22"/>
          <w:szCs w:val="22"/>
          <w:lang w:val="cs-CZ"/>
        </w:rPr>
        <w:t xml:space="preserve">KwikPen </w:t>
      </w:r>
      <w:r w:rsidRPr="008D3F85">
        <w:rPr>
          <w:sz w:val="22"/>
          <w:szCs w:val="22"/>
          <w:lang w:val="cs-CZ"/>
        </w:rPr>
        <w:t>injekční roztok v předplněném peru</w:t>
      </w:r>
    </w:p>
    <w:p w14:paraId="6E9A03F3" w14:textId="77777777" w:rsidR="00644E98" w:rsidRPr="008D3F85" w:rsidRDefault="00644E98" w:rsidP="00644E98">
      <w:pPr>
        <w:ind w:right="70"/>
        <w:rPr>
          <w:sz w:val="22"/>
          <w:szCs w:val="22"/>
          <w:lang w:val="cs-CZ"/>
        </w:rPr>
      </w:pPr>
    </w:p>
    <w:p w14:paraId="259669CE" w14:textId="77777777" w:rsidR="00644E98" w:rsidRPr="008D3F85" w:rsidRDefault="00644E98" w:rsidP="00644E98">
      <w:pPr>
        <w:ind w:right="70"/>
        <w:rPr>
          <w:sz w:val="22"/>
          <w:szCs w:val="22"/>
          <w:lang w:val="cs-CZ"/>
        </w:rPr>
      </w:pPr>
    </w:p>
    <w:p w14:paraId="1665C64D" w14:textId="77777777" w:rsidR="00644E98" w:rsidRPr="008D3F85" w:rsidRDefault="00644E98" w:rsidP="00644E98">
      <w:pPr>
        <w:ind w:right="70"/>
        <w:rPr>
          <w:b/>
          <w:sz w:val="22"/>
          <w:szCs w:val="22"/>
          <w:lang w:val="cs-CZ"/>
        </w:rPr>
      </w:pPr>
      <w:r w:rsidRPr="008D3F85">
        <w:rPr>
          <w:b/>
          <w:sz w:val="22"/>
          <w:szCs w:val="22"/>
          <w:lang w:val="cs-CZ"/>
        </w:rPr>
        <w:t>2.</w:t>
      </w:r>
      <w:r w:rsidRPr="008D3F85">
        <w:rPr>
          <w:b/>
          <w:sz w:val="22"/>
          <w:szCs w:val="22"/>
          <w:lang w:val="cs-CZ"/>
        </w:rPr>
        <w:tab/>
        <w:t xml:space="preserve">KVALITATIVNÍ A KVANTITATIVNÍ SLOŽENÍ </w:t>
      </w:r>
    </w:p>
    <w:p w14:paraId="59752FDE" w14:textId="77777777" w:rsidR="00644E98" w:rsidRPr="008D3F85" w:rsidRDefault="00644E98" w:rsidP="00644E98">
      <w:pPr>
        <w:ind w:right="70"/>
        <w:rPr>
          <w:sz w:val="22"/>
          <w:szCs w:val="22"/>
          <w:lang w:val="cs-CZ"/>
        </w:rPr>
      </w:pPr>
    </w:p>
    <w:p w14:paraId="7FBA44D1" w14:textId="4D86D5C4" w:rsidR="009A1515" w:rsidRPr="008D3F85" w:rsidRDefault="00644E98" w:rsidP="00644E98">
      <w:pPr>
        <w:ind w:right="70"/>
        <w:rPr>
          <w:sz w:val="22"/>
          <w:szCs w:val="22"/>
          <w:lang w:val="cs-CZ"/>
        </w:rPr>
      </w:pPr>
      <w:r w:rsidRPr="008D3F85">
        <w:rPr>
          <w:sz w:val="22"/>
          <w:szCs w:val="22"/>
          <w:lang w:val="cs-CZ"/>
        </w:rPr>
        <w:t>Jeden ml obsahuje</w:t>
      </w:r>
      <w:r w:rsidR="000779E8" w:rsidRPr="008D3F85">
        <w:rPr>
          <w:sz w:val="22"/>
          <w:szCs w:val="22"/>
          <w:lang w:val="cs-CZ"/>
        </w:rPr>
        <w:t xml:space="preserve"> </w:t>
      </w:r>
      <w:r w:rsidRPr="008D3F85">
        <w:rPr>
          <w:sz w:val="22"/>
          <w:szCs w:val="22"/>
          <w:lang w:val="cs-CZ"/>
        </w:rPr>
        <w:t xml:space="preserve">200 jednotek </w:t>
      </w:r>
      <w:r w:rsidR="005E63CF" w:rsidRPr="00DA7507">
        <w:rPr>
          <w:color w:val="000000"/>
          <w:sz w:val="22"/>
          <w:szCs w:val="22"/>
          <w:lang w:val="cs-CZ"/>
        </w:rPr>
        <w:t>inzulinu-lispro</w:t>
      </w:r>
      <w:r w:rsidR="005E63CF" w:rsidRPr="005E63CF">
        <w:rPr>
          <w:color w:val="000000"/>
          <w:sz w:val="22"/>
          <w:szCs w:val="22"/>
          <w:lang w:val="cs-CZ"/>
        </w:rPr>
        <w:t>*</w:t>
      </w:r>
      <w:r w:rsidR="005E63CF" w:rsidRPr="008D3F85">
        <w:rPr>
          <w:sz w:val="22"/>
          <w:szCs w:val="22"/>
          <w:lang w:val="cs-CZ"/>
        </w:rPr>
        <w:t xml:space="preserve"> </w:t>
      </w:r>
      <w:r w:rsidRPr="008D3F85">
        <w:rPr>
          <w:sz w:val="22"/>
          <w:szCs w:val="22"/>
          <w:lang w:val="cs-CZ"/>
        </w:rPr>
        <w:t xml:space="preserve">(odpovídá 6,9 mg). </w:t>
      </w:r>
    </w:p>
    <w:p w14:paraId="27EEF8B8" w14:textId="77777777" w:rsidR="009A1515" w:rsidRPr="008D3F85" w:rsidRDefault="009A1515" w:rsidP="00644E98">
      <w:pPr>
        <w:ind w:right="70"/>
        <w:rPr>
          <w:sz w:val="22"/>
          <w:szCs w:val="22"/>
          <w:lang w:val="cs-CZ"/>
        </w:rPr>
      </w:pPr>
    </w:p>
    <w:p w14:paraId="15C868D0" w14:textId="14CCF93D" w:rsidR="00644E98" w:rsidRPr="008D3F85" w:rsidRDefault="00644E98" w:rsidP="00644E98">
      <w:pPr>
        <w:ind w:right="70"/>
        <w:rPr>
          <w:sz w:val="22"/>
          <w:szCs w:val="22"/>
          <w:lang w:val="cs-CZ"/>
        </w:rPr>
      </w:pPr>
      <w:r w:rsidRPr="008D3F85">
        <w:rPr>
          <w:sz w:val="22"/>
          <w:szCs w:val="22"/>
          <w:lang w:val="cs-CZ"/>
        </w:rPr>
        <w:t xml:space="preserve">Jedno </w:t>
      </w:r>
      <w:r w:rsidR="009A1515" w:rsidRPr="008D3F85">
        <w:rPr>
          <w:sz w:val="22"/>
          <w:szCs w:val="22"/>
          <w:lang w:val="cs-CZ"/>
        </w:rPr>
        <w:t xml:space="preserve">předplněné </w:t>
      </w:r>
      <w:r w:rsidRPr="008D3F85">
        <w:rPr>
          <w:sz w:val="22"/>
          <w:szCs w:val="22"/>
          <w:lang w:val="cs-CZ"/>
        </w:rPr>
        <w:t>pero obsahuje 600</w:t>
      </w:r>
      <w:r w:rsidR="000779E8" w:rsidRPr="008D3F85">
        <w:rPr>
          <w:sz w:val="22"/>
          <w:szCs w:val="22"/>
          <w:lang w:val="cs-CZ"/>
        </w:rPr>
        <w:t> </w:t>
      </w:r>
      <w:r w:rsidRPr="008D3F85">
        <w:rPr>
          <w:sz w:val="22"/>
          <w:szCs w:val="22"/>
          <w:lang w:val="cs-CZ"/>
        </w:rPr>
        <w:t xml:space="preserve">jednotek </w:t>
      </w:r>
      <w:r w:rsidR="005E63CF" w:rsidRPr="00DA7507">
        <w:rPr>
          <w:color w:val="000000"/>
          <w:sz w:val="22"/>
          <w:szCs w:val="22"/>
          <w:lang w:val="cs-CZ"/>
        </w:rPr>
        <w:t>inzulinu-lispro</w:t>
      </w:r>
      <w:r w:rsidR="005E63CF" w:rsidRPr="008D3F85">
        <w:rPr>
          <w:sz w:val="22"/>
          <w:szCs w:val="22"/>
          <w:lang w:val="cs-CZ"/>
        </w:rPr>
        <w:t xml:space="preserve"> </w:t>
      </w:r>
      <w:r w:rsidRPr="008D3F85">
        <w:rPr>
          <w:sz w:val="22"/>
          <w:szCs w:val="22"/>
          <w:lang w:val="cs-CZ"/>
        </w:rPr>
        <w:t>ve 3 ml roztoku</w:t>
      </w:r>
      <w:r w:rsidR="00CF0444" w:rsidRPr="008D3F85">
        <w:rPr>
          <w:sz w:val="22"/>
          <w:szCs w:val="22"/>
          <w:lang w:val="cs-CZ"/>
        </w:rPr>
        <w:t>.</w:t>
      </w:r>
    </w:p>
    <w:p w14:paraId="4469AF5B" w14:textId="77777777" w:rsidR="00644E98" w:rsidRPr="008D3F85" w:rsidRDefault="00644E98" w:rsidP="00644E98">
      <w:pPr>
        <w:ind w:right="70"/>
        <w:rPr>
          <w:sz w:val="22"/>
          <w:szCs w:val="22"/>
          <w:lang w:val="cs-CZ"/>
        </w:rPr>
      </w:pPr>
    </w:p>
    <w:p w14:paraId="25790DF4" w14:textId="77777777" w:rsidR="00674179" w:rsidRPr="008D3F85" w:rsidRDefault="00674179" w:rsidP="00674179">
      <w:pPr>
        <w:ind w:right="70"/>
        <w:rPr>
          <w:sz w:val="22"/>
          <w:szCs w:val="22"/>
          <w:lang w:val="cs-CZ"/>
        </w:rPr>
      </w:pPr>
      <w:r w:rsidRPr="008D3F85">
        <w:rPr>
          <w:sz w:val="22"/>
          <w:szCs w:val="22"/>
          <w:lang w:val="cs-CZ"/>
        </w:rPr>
        <w:t xml:space="preserve">Jedno pero KwikPen podá 1-60 jednotek </w:t>
      </w:r>
      <w:r w:rsidR="00AD0697" w:rsidRPr="008D3F85">
        <w:rPr>
          <w:sz w:val="22"/>
          <w:szCs w:val="22"/>
          <w:lang w:val="cs-CZ"/>
        </w:rPr>
        <w:t>nastavitelných</w:t>
      </w:r>
      <w:r w:rsidRPr="008D3F85">
        <w:rPr>
          <w:sz w:val="22"/>
          <w:szCs w:val="22"/>
          <w:lang w:val="cs-CZ"/>
        </w:rPr>
        <w:t xml:space="preserve"> po 1 jednotce.</w:t>
      </w:r>
    </w:p>
    <w:p w14:paraId="3018FF97" w14:textId="77777777" w:rsidR="00674179" w:rsidRPr="008D3F85" w:rsidRDefault="00674179" w:rsidP="00644E98">
      <w:pPr>
        <w:ind w:right="70"/>
        <w:rPr>
          <w:sz w:val="22"/>
          <w:szCs w:val="22"/>
          <w:lang w:val="cs-CZ"/>
        </w:rPr>
      </w:pPr>
    </w:p>
    <w:p w14:paraId="4A12154D" w14:textId="77777777" w:rsidR="00644E98" w:rsidRPr="008D3F85" w:rsidRDefault="00644E98" w:rsidP="00644E98">
      <w:pPr>
        <w:ind w:right="70"/>
        <w:rPr>
          <w:sz w:val="22"/>
          <w:szCs w:val="22"/>
          <w:lang w:val="cs-CZ"/>
        </w:rPr>
      </w:pPr>
      <w:r w:rsidRPr="008D3F85">
        <w:rPr>
          <w:sz w:val="22"/>
          <w:szCs w:val="22"/>
          <w:lang w:val="cs-CZ"/>
        </w:rPr>
        <w:t>* produkováno E. coli technologií rekombinantní DNA.</w:t>
      </w:r>
    </w:p>
    <w:p w14:paraId="32C815D2" w14:textId="77777777" w:rsidR="00644E98" w:rsidRPr="008D3F85" w:rsidRDefault="00644E98" w:rsidP="00644E98">
      <w:pPr>
        <w:ind w:right="70"/>
        <w:rPr>
          <w:sz w:val="22"/>
          <w:szCs w:val="22"/>
          <w:lang w:val="cs-CZ"/>
        </w:rPr>
      </w:pPr>
    </w:p>
    <w:p w14:paraId="40F9F3E1" w14:textId="77777777" w:rsidR="00644E98" w:rsidRPr="008D3F85" w:rsidRDefault="00644E98" w:rsidP="00644E98">
      <w:pPr>
        <w:ind w:right="70"/>
        <w:rPr>
          <w:sz w:val="22"/>
          <w:szCs w:val="22"/>
          <w:lang w:val="cs-CZ"/>
        </w:rPr>
      </w:pPr>
      <w:r w:rsidRPr="008D3F85">
        <w:rPr>
          <w:sz w:val="22"/>
          <w:szCs w:val="22"/>
          <w:lang w:val="cs-CZ"/>
        </w:rPr>
        <w:t>Úplný seznam pomocných látek viz bod 6.1.</w:t>
      </w:r>
    </w:p>
    <w:p w14:paraId="500DC95E" w14:textId="77777777" w:rsidR="00644E98" w:rsidRPr="008D3F85" w:rsidRDefault="00644E98" w:rsidP="00644E98">
      <w:pPr>
        <w:ind w:right="70"/>
        <w:rPr>
          <w:sz w:val="22"/>
          <w:szCs w:val="22"/>
          <w:lang w:val="cs-CZ"/>
        </w:rPr>
      </w:pPr>
    </w:p>
    <w:p w14:paraId="3BF2F1B1" w14:textId="77777777" w:rsidR="00644E98" w:rsidRPr="008D3F85" w:rsidRDefault="00644E98" w:rsidP="00644E98">
      <w:pPr>
        <w:ind w:right="70"/>
        <w:rPr>
          <w:b/>
          <w:sz w:val="22"/>
          <w:szCs w:val="22"/>
          <w:lang w:val="cs-CZ"/>
        </w:rPr>
      </w:pPr>
    </w:p>
    <w:p w14:paraId="722EE545" w14:textId="77777777" w:rsidR="00644E98" w:rsidRPr="008D3F85" w:rsidRDefault="00644E98" w:rsidP="00644E98">
      <w:pPr>
        <w:ind w:right="70"/>
        <w:rPr>
          <w:b/>
          <w:sz w:val="22"/>
          <w:szCs w:val="22"/>
          <w:lang w:val="cs-CZ"/>
        </w:rPr>
      </w:pPr>
      <w:r w:rsidRPr="008D3F85">
        <w:rPr>
          <w:b/>
          <w:sz w:val="22"/>
          <w:szCs w:val="22"/>
          <w:lang w:val="cs-CZ"/>
        </w:rPr>
        <w:t>3.</w:t>
      </w:r>
      <w:r w:rsidRPr="008D3F85">
        <w:rPr>
          <w:b/>
          <w:sz w:val="22"/>
          <w:szCs w:val="22"/>
          <w:lang w:val="cs-CZ"/>
        </w:rPr>
        <w:tab/>
        <w:t>LÉKOVÁ FORMA</w:t>
      </w:r>
    </w:p>
    <w:p w14:paraId="0C1E7D55" w14:textId="77777777" w:rsidR="00644E98" w:rsidRPr="008D3F85" w:rsidRDefault="00644E98" w:rsidP="00644E98">
      <w:pPr>
        <w:ind w:right="70"/>
        <w:rPr>
          <w:b/>
          <w:sz w:val="22"/>
          <w:szCs w:val="22"/>
          <w:lang w:val="cs-CZ"/>
        </w:rPr>
      </w:pPr>
    </w:p>
    <w:p w14:paraId="08BAE3B3" w14:textId="77777777" w:rsidR="00644E98" w:rsidRPr="008D3F85" w:rsidRDefault="00644E98" w:rsidP="00644E98">
      <w:pPr>
        <w:ind w:right="70"/>
        <w:rPr>
          <w:sz w:val="22"/>
          <w:szCs w:val="22"/>
          <w:lang w:val="cs-CZ"/>
        </w:rPr>
      </w:pPr>
      <w:r w:rsidRPr="008D3F85">
        <w:rPr>
          <w:sz w:val="22"/>
          <w:szCs w:val="22"/>
          <w:lang w:val="cs-CZ"/>
        </w:rPr>
        <w:t xml:space="preserve">Injekční roztok. </w:t>
      </w:r>
    </w:p>
    <w:p w14:paraId="04BDF7E3" w14:textId="77777777" w:rsidR="00674179" w:rsidRPr="008D3F85" w:rsidRDefault="00674179" w:rsidP="00644E98">
      <w:pPr>
        <w:ind w:right="70"/>
        <w:rPr>
          <w:sz w:val="22"/>
          <w:szCs w:val="22"/>
          <w:lang w:val="cs-CZ"/>
        </w:rPr>
      </w:pPr>
    </w:p>
    <w:p w14:paraId="06DB793D" w14:textId="77777777" w:rsidR="00644E98" w:rsidRPr="008D3F85" w:rsidRDefault="00644E98" w:rsidP="00644E98">
      <w:pPr>
        <w:ind w:right="70"/>
        <w:rPr>
          <w:sz w:val="22"/>
          <w:szCs w:val="22"/>
          <w:lang w:val="cs-CZ"/>
        </w:rPr>
      </w:pPr>
      <w:r w:rsidRPr="008D3F85">
        <w:rPr>
          <w:sz w:val="22"/>
          <w:szCs w:val="22"/>
          <w:lang w:val="cs-CZ"/>
        </w:rPr>
        <w:t>Čirý, bezbarvý vodný roztok.</w:t>
      </w:r>
    </w:p>
    <w:p w14:paraId="2CC6CE5C" w14:textId="77777777" w:rsidR="00644E98" w:rsidRPr="008D3F85" w:rsidRDefault="00644E98" w:rsidP="00644E98">
      <w:pPr>
        <w:ind w:right="70"/>
        <w:rPr>
          <w:sz w:val="22"/>
          <w:szCs w:val="22"/>
          <w:lang w:val="cs-CZ"/>
        </w:rPr>
      </w:pPr>
    </w:p>
    <w:p w14:paraId="61E777E9" w14:textId="77777777" w:rsidR="00644E98" w:rsidRPr="008D3F85" w:rsidRDefault="00644E98" w:rsidP="00644E98">
      <w:pPr>
        <w:ind w:right="70"/>
        <w:rPr>
          <w:b/>
          <w:sz w:val="22"/>
          <w:szCs w:val="22"/>
          <w:lang w:val="cs-CZ"/>
        </w:rPr>
      </w:pPr>
    </w:p>
    <w:p w14:paraId="07F01358" w14:textId="77777777" w:rsidR="00644E98" w:rsidRPr="008D3F85" w:rsidRDefault="00644E98" w:rsidP="00644E98">
      <w:pPr>
        <w:ind w:right="70"/>
        <w:rPr>
          <w:b/>
          <w:sz w:val="22"/>
          <w:szCs w:val="22"/>
          <w:lang w:val="cs-CZ"/>
        </w:rPr>
      </w:pPr>
      <w:r w:rsidRPr="008D3F85">
        <w:rPr>
          <w:b/>
          <w:sz w:val="22"/>
          <w:szCs w:val="22"/>
          <w:lang w:val="cs-CZ"/>
        </w:rPr>
        <w:t>4.</w:t>
      </w:r>
      <w:r w:rsidRPr="008D3F85">
        <w:rPr>
          <w:b/>
          <w:sz w:val="22"/>
          <w:szCs w:val="22"/>
          <w:lang w:val="cs-CZ"/>
        </w:rPr>
        <w:tab/>
        <w:t>KLINICKÉ ÚDAJE</w:t>
      </w:r>
    </w:p>
    <w:p w14:paraId="2022C773" w14:textId="77777777" w:rsidR="00644E98" w:rsidRPr="008D3F85" w:rsidRDefault="00644E98" w:rsidP="00644E98">
      <w:pPr>
        <w:ind w:right="70"/>
        <w:rPr>
          <w:sz w:val="22"/>
          <w:szCs w:val="22"/>
          <w:lang w:val="cs-CZ"/>
        </w:rPr>
      </w:pPr>
    </w:p>
    <w:p w14:paraId="714A4E42" w14:textId="77777777" w:rsidR="00644E98" w:rsidRPr="008D3F85" w:rsidRDefault="00644E98" w:rsidP="00644E98">
      <w:pPr>
        <w:ind w:right="70"/>
        <w:rPr>
          <w:sz w:val="22"/>
          <w:szCs w:val="22"/>
          <w:lang w:val="cs-CZ"/>
        </w:rPr>
      </w:pPr>
      <w:r w:rsidRPr="008D3F85">
        <w:rPr>
          <w:b/>
          <w:sz w:val="22"/>
          <w:szCs w:val="22"/>
          <w:lang w:val="cs-CZ"/>
        </w:rPr>
        <w:t>4.1</w:t>
      </w:r>
      <w:r w:rsidRPr="008D3F85">
        <w:rPr>
          <w:b/>
          <w:sz w:val="22"/>
          <w:szCs w:val="22"/>
          <w:lang w:val="cs-CZ"/>
        </w:rPr>
        <w:tab/>
        <w:t>Terapeutické indikace</w:t>
      </w:r>
    </w:p>
    <w:p w14:paraId="4AA91EC1" w14:textId="77777777" w:rsidR="00644E98" w:rsidRPr="008D3F85" w:rsidRDefault="00644E98" w:rsidP="00644E98">
      <w:pPr>
        <w:ind w:right="70"/>
        <w:rPr>
          <w:sz w:val="22"/>
          <w:szCs w:val="22"/>
          <w:lang w:val="cs-CZ"/>
        </w:rPr>
      </w:pPr>
    </w:p>
    <w:p w14:paraId="550DB7CA" w14:textId="77777777" w:rsidR="00644E98" w:rsidRPr="008D3F85" w:rsidRDefault="00644E98" w:rsidP="00644E98">
      <w:pPr>
        <w:ind w:right="70"/>
        <w:rPr>
          <w:sz w:val="22"/>
          <w:szCs w:val="22"/>
          <w:lang w:val="cs-CZ"/>
        </w:rPr>
      </w:pPr>
      <w:r w:rsidRPr="008D3F85">
        <w:rPr>
          <w:sz w:val="22"/>
          <w:szCs w:val="22"/>
          <w:lang w:val="cs-CZ"/>
        </w:rPr>
        <w:t>Humalog KwikPen je určen k léčbě dospělých s diabetem mellit</w:t>
      </w:r>
      <w:r w:rsidR="00916CA1" w:rsidRPr="008D3F85">
        <w:rPr>
          <w:sz w:val="22"/>
          <w:szCs w:val="22"/>
          <w:lang w:val="cs-CZ"/>
        </w:rPr>
        <w:t>em</w:t>
      </w:r>
      <w:r w:rsidRPr="008D3F85">
        <w:rPr>
          <w:sz w:val="22"/>
          <w:szCs w:val="22"/>
          <w:lang w:val="cs-CZ"/>
        </w:rPr>
        <w:t xml:space="preserve">, kteří vyžadují inzulin k udržení normální glukózové homeostázy. Humalog 200 jednotek/ml KwikPen je rovněž indikován k iniciální stabilizaci </w:t>
      </w:r>
      <w:r w:rsidR="00916CA1" w:rsidRPr="008D3F85">
        <w:rPr>
          <w:sz w:val="22"/>
          <w:szCs w:val="22"/>
          <w:lang w:val="cs-CZ"/>
        </w:rPr>
        <w:t xml:space="preserve">onemocnění </w:t>
      </w:r>
      <w:r w:rsidRPr="008D3F85">
        <w:rPr>
          <w:sz w:val="22"/>
          <w:szCs w:val="22"/>
          <w:lang w:val="cs-CZ"/>
        </w:rPr>
        <w:t xml:space="preserve">diabetes mellitus. </w:t>
      </w:r>
    </w:p>
    <w:p w14:paraId="0A50ACE2" w14:textId="77777777" w:rsidR="00644E98" w:rsidRPr="008D3F85" w:rsidRDefault="00644E98" w:rsidP="00644E98">
      <w:pPr>
        <w:ind w:right="70"/>
        <w:rPr>
          <w:sz w:val="22"/>
          <w:szCs w:val="22"/>
          <w:lang w:val="cs-CZ"/>
        </w:rPr>
      </w:pPr>
    </w:p>
    <w:p w14:paraId="54050E2D" w14:textId="77777777" w:rsidR="00644E98" w:rsidRPr="008D3F85" w:rsidRDefault="00644E98" w:rsidP="00644E98">
      <w:pPr>
        <w:ind w:right="70"/>
        <w:rPr>
          <w:b/>
          <w:sz w:val="22"/>
          <w:szCs w:val="22"/>
          <w:lang w:val="cs-CZ"/>
        </w:rPr>
      </w:pPr>
      <w:r w:rsidRPr="008D3F85">
        <w:rPr>
          <w:b/>
          <w:sz w:val="22"/>
          <w:szCs w:val="22"/>
          <w:lang w:val="cs-CZ"/>
        </w:rPr>
        <w:t>4.2</w:t>
      </w:r>
      <w:r w:rsidRPr="008D3F85">
        <w:rPr>
          <w:b/>
          <w:sz w:val="22"/>
          <w:szCs w:val="22"/>
          <w:lang w:val="cs-CZ"/>
        </w:rPr>
        <w:tab/>
        <w:t>Dávkování a způsob podání</w:t>
      </w:r>
    </w:p>
    <w:p w14:paraId="60FDB767" w14:textId="77777777" w:rsidR="00644E98" w:rsidRPr="008D3F85" w:rsidRDefault="00644E98" w:rsidP="00644E98">
      <w:pPr>
        <w:ind w:right="70"/>
        <w:rPr>
          <w:sz w:val="22"/>
          <w:szCs w:val="22"/>
          <w:lang w:val="cs-CZ"/>
        </w:rPr>
      </w:pPr>
    </w:p>
    <w:p w14:paraId="0071C935" w14:textId="77777777" w:rsidR="00644E98" w:rsidRPr="008D3F85" w:rsidRDefault="00644E98" w:rsidP="00644E98">
      <w:pPr>
        <w:ind w:right="70"/>
        <w:rPr>
          <w:sz w:val="22"/>
          <w:szCs w:val="22"/>
          <w:u w:val="single"/>
          <w:lang w:val="cs-CZ"/>
        </w:rPr>
      </w:pPr>
      <w:r w:rsidRPr="008D3F85">
        <w:rPr>
          <w:sz w:val="22"/>
          <w:szCs w:val="22"/>
          <w:u w:val="single"/>
          <w:lang w:val="cs-CZ"/>
        </w:rPr>
        <w:t>Dávkování</w:t>
      </w:r>
    </w:p>
    <w:p w14:paraId="2840A11D" w14:textId="77777777" w:rsidR="009A1515" w:rsidRPr="008D3F85" w:rsidRDefault="009A1515" w:rsidP="00644E98">
      <w:pPr>
        <w:ind w:right="70"/>
        <w:rPr>
          <w:sz w:val="22"/>
          <w:szCs w:val="22"/>
          <w:u w:val="single"/>
          <w:lang w:val="cs-CZ"/>
        </w:rPr>
      </w:pPr>
    </w:p>
    <w:p w14:paraId="5271AB7A" w14:textId="77777777" w:rsidR="00644E98" w:rsidRPr="008D3F85" w:rsidRDefault="00644E98" w:rsidP="00644E98">
      <w:pPr>
        <w:ind w:right="70"/>
        <w:rPr>
          <w:sz w:val="22"/>
          <w:szCs w:val="22"/>
          <w:lang w:val="cs-CZ"/>
        </w:rPr>
      </w:pPr>
      <w:r w:rsidRPr="008D3F85">
        <w:rPr>
          <w:sz w:val="22"/>
          <w:szCs w:val="22"/>
          <w:lang w:val="cs-CZ"/>
        </w:rPr>
        <w:t>Dávkování m</w:t>
      </w:r>
      <w:r w:rsidR="00916CA1" w:rsidRPr="008D3F85">
        <w:rPr>
          <w:sz w:val="22"/>
          <w:szCs w:val="22"/>
          <w:lang w:val="cs-CZ"/>
        </w:rPr>
        <w:t>usí</w:t>
      </w:r>
      <w:r w:rsidRPr="008D3F85">
        <w:rPr>
          <w:sz w:val="22"/>
          <w:szCs w:val="22"/>
          <w:lang w:val="cs-CZ"/>
        </w:rPr>
        <w:t xml:space="preserve"> být určeno lékařem, v souladu s potřebami pacienta.</w:t>
      </w:r>
    </w:p>
    <w:p w14:paraId="6DCC59C5" w14:textId="77777777" w:rsidR="00644E98" w:rsidRPr="008D3F85" w:rsidRDefault="00644E98" w:rsidP="00644E98">
      <w:pPr>
        <w:ind w:right="70"/>
        <w:rPr>
          <w:sz w:val="22"/>
          <w:szCs w:val="22"/>
          <w:lang w:val="cs-CZ"/>
        </w:rPr>
      </w:pPr>
    </w:p>
    <w:p w14:paraId="539CD90B" w14:textId="77777777" w:rsidR="00644E98" w:rsidRPr="008D3F85" w:rsidRDefault="00644E98" w:rsidP="00644E98">
      <w:pPr>
        <w:ind w:right="70"/>
        <w:rPr>
          <w:sz w:val="22"/>
          <w:szCs w:val="22"/>
          <w:lang w:val="cs-CZ"/>
        </w:rPr>
      </w:pPr>
      <w:r w:rsidRPr="008D3F85">
        <w:rPr>
          <w:sz w:val="22"/>
          <w:szCs w:val="22"/>
          <w:lang w:val="cs-CZ"/>
        </w:rPr>
        <w:t xml:space="preserve">Humalog může být podán krátce před jídlem. V  případě nutnosti může být Humalog  podán záhy po jídle. </w:t>
      </w:r>
    </w:p>
    <w:p w14:paraId="433F6C36" w14:textId="77777777" w:rsidR="00644E98" w:rsidRPr="008D3F85" w:rsidRDefault="00644E98" w:rsidP="00644E98">
      <w:pPr>
        <w:ind w:right="70"/>
        <w:rPr>
          <w:sz w:val="22"/>
          <w:szCs w:val="22"/>
          <w:lang w:val="cs-CZ"/>
        </w:rPr>
      </w:pPr>
    </w:p>
    <w:p w14:paraId="73273F10" w14:textId="78BBB000" w:rsidR="00644E98" w:rsidRPr="008D3F85" w:rsidRDefault="00644E98" w:rsidP="00644E98">
      <w:pPr>
        <w:ind w:right="70"/>
        <w:rPr>
          <w:sz w:val="22"/>
          <w:szCs w:val="22"/>
          <w:lang w:val="cs-CZ"/>
        </w:rPr>
      </w:pPr>
      <w:r w:rsidRPr="008D3F85">
        <w:rPr>
          <w:sz w:val="22"/>
          <w:szCs w:val="22"/>
          <w:lang w:val="cs-CZ"/>
        </w:rPr>
        <w:t>Humalog  účinkuje po subkutánním podání rychle a </w:t>
      </w:r>
      <w:r w:rsidR="00916CA1" w:rsidRPr="008D3F85">
        <w:rPr>
          <w:sz w:val="22"/>
          <w:szCs w:val="22"/>
          <w:lang w:val="cs-CZ"/>
        </w:rPr>
        <w:t xml:space="preserve">po </w:t>
      </w:r>
      <w:r w:rsidRPr="008D3F85">
        <w:rPr>
          <w:sz w:val="22"/>
          <w:szCs w:val="22"/>
          <w:lang w:val="cs-CZ"/>
        </w:rPr>
        <w:t>kratší dobu (2</w:t>
      </w:r>
      <w:r w:rsidRPr="008D3F85">
        <w:rPr>
          <w:sz w:val="22"/>
          <w:szCs w:val="22"/>
          <w:lang w:val="cs-CZ"/>
        </w:rPr>
        <w:noBreakHyphen/>
        <w:t>5 hodin) ve srovnání s </w:t>
      </w:r>
      <w:r w:rsidR="009A1515" w:rsidRPr="008D3F85">
        <w:rPr>
          <w:sz w:val="22"/>
          <w:szCs w:val="22"/>
          <w:lang w:val="cs-CZ"/>
        </w:rPr>
        <w:t>rozpustným</w:t>
      </w:r>
      <w:r w:rsidRPr="008D3F85">
        <w:rPr>
          <w:sz w:val="22"/>
          <w:szCs w:val="22"/>
          <w:lang w:val="cs-CZ"/>
        </w:rPr>
        <w:t xml:space="preserve"> inzulinem. Tento rychlý nástup účinku dovoluje podávání injekce přípravku Humalog velmi krátce před jídlem nebo po jídle. Časový průběh aktivity jakéhokoliv inzulinu se může významně lišit u různých osob nebo u jedné osoby v různých časových obdobích. Rychlejší nástup účinku </w:t>
      </w:r>
      <w:r w:rsidR="00F26AD0" w:rsidRPr="008D3F85">
        <w:rPr>
          <w:sz w:val="22"/>
          <w:szCs w:val="22"/>
          <w:lang w:val="cs-CZ"/>
        </w:rPr>
        <w:t>inzulinu-lispro</w:t>
      </w:r>
      <w:r w:rsidRPr="008D3F85">
        <w:rPr>
          <w:sz w:val="22"/>
          <w:szCs w:val="22"/>
          <w:lang w:val="cs-CZ"/>
        </w:rPr>
        <w:t xml:space="preserve"> ve srovnání s normálním lidským inzulinem je zachován nezávisle na místě vpichu.</w:t>
      </w:r>
      <w:r w:rsidR="00096EC3">
        <w:rPr>
          <w:sz w:val="22"/>
          <w:szCs w:val="22"/>
          <w:lang w:val="cs-CZ"/>
        </w:rPr>
        <w:t xml:space="preserve"> </w:t>
      </w:r>
      <w:r w:rsidRPr="008D3F85">
        <w:rPr>
          <w:sz w:val="22"/>
          <w:szCs w:val="22"/>
          <w:lang w:val="cs-CZ"/>
        </w:rPr>
        <w:t>Trvání účinku přípravku Humalog závisí na dávce, místě vpichu,</w:t>
      </w:r>
      <w:r w:rsidR="008D3F85">
        <w:rPr>
          <w:sz w:val="22"/>
          <w:szCs w:val="22"/>
          <w:lang w:val="cs-CZ"/>
        </w:rPr>
        <w:t xml:space="preserve"> </w:t>
      </w:r>
      <w:r w:rsidRPr="008D3F85">
        <w:rPr>
          <w:sz w:val="22"/>
          <w:szCs w:val="22"/>
          <w:lang w:val="cs-CZ"/>
        </w:rPr>
        <w:t>krevním zásobení, teplotě a fyzické aktivitě.</w:t>
      </w:r>
    </w:p>
    <w:p w14:paraId="43AB34C9" w14:textId="77777777" w:rsidR="00644E98" w:rsidRPr="008D3F85" w:rsidRDefault="00644E98" w:rsidP="00644E98">
      <w:pPr>
        <w:ind w:right="70"/>
        <w:rPr>
          <w:sz w:val="22"/>
          <w:szCs w:val="22"/>
          <w:lang w:val="cs-CZ"/>
        </w:rPr>
      </w:pPr>
    </w:p>
    <w:p w14:paraId="1A14D31F" w14:textId="77777777" w:rsidR="00644E98" w:rsidRPr="008D3F85" w:rsidRDefault="00644E98" w:rsidP="00644E98">
      <w:pPr>
        <w:ind w:right="70"/>
        <w:rPr>
          <w:sz w:val="22"/>
          <w:szCs w:val="22"/>
          <w:lang w:val="cs-CZ"/>
        </w:rPr>
      </w:pPr>
      <w:r w:rsidRPr="008D3F85">
        <w:rPr>
          <w:sz w:val="22"/>
          <w:szCs w:val="22"/>
          <w:lang w:val="cs-CZ"/>
        </w:rPr>
        <w:t xml:space="preserve">Humalog může být dle </w:t>
      </w:r>
      <w:r w:rsidR="00916CA1" w:rsidRPr="008D3F85">
        <w:rPr>
          <w:sz w:val="22"/>
          <w:szCs w:val="22"/>
          <w:lang w:val="cs-CZ"/>
        </w:rPr>
        <w:t xml:space="preserve">doporučení </w:t>
      </w:r>
      <w:r w:rsidRPr="008D3F85">
        <w:rPr>
          <w:sz w:val="22"/>
          <w:szCs w:val="22"/>
          <w:lang w:val="cs-CZ"/>
        </w:rPr>
        <w:t>lékaře aplikován v kombinaci s déle působícím inzulinem nebo s léčivými přípravky obsahujícími sulfonylureu.</w:t>
      </w:r>
    </w:p>
    <w:p w14:paraId="2BF40668" w14:textId="77777777" w:rsidR="008B0FDE" w:rsidRPr="008D3F85" w:rsidRDefault="008B0FDE" w:rsidP="00644E98">
      <w:pPr>
        <w:ind w:right="70"/>
        <w:rPr>
          <w:sz w:val="22"/>
          <w:szCs w:val="22"/>
          <w:lang w:val="cs-CZ"/>
        </w:rPr>
      </w:pPr>
    </w:p>
    <w:p w14:paraId="4BA69BD2" w14:textId="2C24B6AB" w:rsidR="001F0B2F" w:rsidRPr="004E2764" w:rsidRDefault="001303F6" w:rsidP="001F0B2F">
      <w:pPr>
        <w:pStyle w:val="Default"/>
        <w:rPr>
          <w:rFonts w:ascii="Times New Roman" w:hAnsi="Times New Roman" w:cs="Times New Roman"/>
          <w:i/>
          <w:sz w:val="22"/>
          <w:szCs w:val="22"/>
          <w:u w:val="single"/>
          <w:lang w:val="cs-CZ"/>
        </w:rPr>
      </w:pPr>
      <w:r w:rsidRPr="004E2764">
        <w:rPr>
          <w:rFonts w:ascii="Times New Roman" w:hAnsi="Times New Roman" w:cs="Times New Roman"/>
          <w:i/>
          <w:sz w:val="22"/>
          <w:szCs w:val="22"/>
          <w:u w:val="single"/>
          <w:lang w:val="cs-CZ"/>
        </w:rPr>
        <w:t xml:space="preserve">Pera </w:t>
      </w:r>
      <w:r w:rsidR="001F0B2F" w:rsidRPr="004E2764">
        <w:rPr>
          <w:rFonts w:ascii="Times New Roman" w:hAnsi="Times New Roman" w:cs="Times New Roman"/>
          <w:i/>
          <w:sz w:val="22"/>
          <w:szCs w:val="22"/>
          <w:u w:val="single"/>
          <w:lang w:val="cs-CZ"/>
        </w:rPr>
        <w:t>Humalog  KwikPen</w:t>
      </w:r>
    </w:p>
    <w:p w14:paraId="17809B2F" w14:textId="77777777" w:rsidR="00DD28B4" w:rsidRPr="004E2764" w:rsidRDefault="00DD28B4" w:rsidP="001F0B2F">
      <w:pPr>
        <w:pStyle w:val="Default"/>
        <w:rPr>
          <w:rFonts w:ascii="Times New Roman" w:hAnsi="Times New Roman" w:cs="Times New Roman"/>
          <w:sz w:val="22"/>
          <w:szCs w:val="22"/>
          <w:u w:val="single"/>
          <w:lang w:val="cs-CZ"/>
        </w:rPr>
      </w:pPr>
    </w:p>
    <w:p w14:paraId="51B4B189" w14:textId="269E80AB" w:rsidR="00644E98" w:rsidRPr="008D3F85" w:rsidRDefault="00644E98" w:rsidP="00AD0697">
      <w:pPr>
        <w:ind w:right="70"/>
        <w:rPr>
          <w:color w:val="000000"/>
          <w:sz w:val="22"/>
          <w:szCs w:val="22"/>
          <w:lang w:val="cs-CZ"/>
        </w:rPr>
      </w:pPr>
      <w:r w:rsidRPr="008D3F85">
        <w:rPr>
          <w:color w:val="000000"/>
          <w:sz w:val="22"/>
          <w:szCs w:val="22"/>
          <w:lang w:val="cs-CZ"/>
        </w:rPr>
        <w:t>Humalog KwikPen je k dispozici ve dvou silách</w:t>
      </w:r>
      <w:r w:rsidR="00435BCE" w:rsidRPr="008D3F85">
        <w:rPr>
          <w:color w:val="000000"/>
          <w:sz w:val="22"/>
          <w:szCs w:val="22"/>
          <w:lang w:val="cs-CZ"/>
        </w:rPr>
        <w:t xml:space="preserve">. </w:t>
      </w:r>
      <w:r w:rsidR="001F0B2F" w:rsidRPr="008D3F85">
        <w:rPr>
          <w:color w:val="000000"/>
          <w:sz w:val="22"/>
          <w:szCs w:val="22"/>
          <w:lang w:val="cs-CZ"/>
        </w:rPr>
        <w:t>P</w:t>
      </w:r>
      <w:r w:rsidRPr="008D3F85">
        <w:rPr>
          <w:color w:val="000000"/>
          <w:sz w:val="22"/>
          <w:szCs w:val="22"/>
          <w:lang w:val="cs-CZ"/>
        </w:rPr>
        <w:t>ředplněn</w:t>
      </w:r>
      <w:r w:rsidR="001303F6" w:rsidRPr="008D3F85">
        <w:rPr>
          <w:color w:val="000000"/>
          <w:sz w:val="22"/>
          <w:szCs w:val="22"/>
          <w:lang w:val="cs-CZ"/>
        </w:rPr>
        <w:t>e</w:t>
      </w:r>
      <w:r w:rsidRPr="008D3F85">
        <w:rPr>
          <w:color w:val="000000"/>
          <w:sz w:val="22"/>
          <w:szCs w:val="22"/>
          <w:lang w:val="cs-CZ"/>
        </w:rPr>
        <w:t xml:space="preserve"> per</w:t>
      </w:r>
      <w:r w:rsidR="001303F6" w:rsidRPr="008D3F85">
        <w:rPr>
          <w:color w:val="000000"/>
          <w:sz w:val="22"/>
          <w:szCs w:val="22"/>
          <w:lang w:val="cs-CZ"/>
        </w:rPr>
        <w:t>o</w:t>
      </w:r>
      <w:r w:rsidRPr="008D3F85">
        <w:rPr>
          <w:color w:val="000000"/>
          <w:sz w:val="22"/>
          <w:szCs w:val="22"/>
          <w:lang w:val="cs-CZ"/>
        </w:rPr>
        <w:t xml:space="preserve"> Humalog 200 jednotek/ml KwikPen </w:t>
      </w:r>
      <w:r w:rsidR="001303F6" w:rsidRPr="008D3F85">
        <w:rPr>
          <w:color w:val="000000"/>
          <w:sz w:val="22"/>
          <w:szCs w:val="22"/>
          <w:lang w:val="cs-CZ"/>
        </w:rPr>
        <w:t xml:space="preserve">(a Humalog 100 jednotek/ml KwikPen, </w:t>
      </w:r>
      <w:r w:rsidR="001303F6" w:rsidRPr="008D3F85">
        <w:rPr>
          <w:i/>
          <w:color w:val="000000"/>
          <w:sz w:val="22"/>
          <w:szCs w:val="22"/>
          <w:lang w:val="cs-CZ"/>
        </w:rPr>
        <w:t xml:space="preserve">viz samostatné SmPC) </w:t>
      </w:r>
      <w:r w:rsidRPr="008D3F85">
        <w:rPr>
          <w:color w:val="000000"/>
          <w:sz w:val="22"/>
          <w:szCs w:val="22"/>
          <w:lang w:val="cs-CZ"/>
        </w:rPr>
        <w:t>aplikuj</w:t>
      </w:r>
      <w:r w:rsidR="001303F6" w:rsidRPr="008D3F85">
        <w:rPr>
          <w:color w:val="000000"/>
          <w:sz w:val="22"/>
          <w:szCs w:val="22"/>
          <w:lang w:val="cs-CZ"/>
        </w:rPr>
        <w:t>e</w:t>
      </w:r>
      <w:r w:rsidRPr="008D3F85">
        <w:rPr>
          <w:color w:val="000000"/>
          <w:sz w:val="22"/>
          <w:szCs w:val="22"/>
          <w:lang w:val="cs-CZ"/>
        </w:rPr>
        <w:t xml:space="preserve"> v jedné injekci od 1 </w:t>
      </w:r>
      <w:r w:rsidRPr="008D3F85">
        <w:rPr>
          <w:color w:val="000000"/>
          <w:sz w:val="22"/>
          <w:szCs w:val="22"/>
          <w:lang w:val="cs-CZ"/>
        </w:rPr>
        <w:lastRenderedPageBreak/>
        <w:t xml:space="preserve">do 60 jednotek </w:t>
      </w:r>
      <w:r w:rsidR="00AD0697" w:rsidRPr="008D3F85">
        <w:rPr>
          <w:sz w:val="22"/>
          <w:szCs w:val="22"/>
          <w:lang w:val="cs-CZ"/>
        </w:rPr>
        <w:t>nastavitelných</w:t>
      </w:r>
      <w:r w:rsidR="001F0B2F" w:rsidRPr="008D3F85">
        <w:rPr>
          <w:color w:val="000000"/>
          <w:sz w:val="22"/>
          <w:szCs w:val="22"/>
          <w:lang w:val="cs-CZ"/>
        </w:rPr>
        <w:t xml:space="preserve"> </w:t>
      </w:r>
      <w:r w:rsidRPr="008D3F85">
        <w:rPr>
          <w:color w:val="000000"/>
          <w:sz w:val="22"/>
          <w:szCs w:val="22"/>
          <w:lang w:val="cs-CZ"/>
        </w:rPr>
        <w:t xml:space="preserve">po </w:t>
      </w:r>
      <w:r w:rsidR="001303F6" w:rsidRPr="008D3F85">
        <w:rPr>
          <w:color w:val="000000"/>
          <w:sz w:val="22"/>
          <w:szCs w:val="22"/>
          <w:lang w:val="cs-CZ"/>
        </w:rPr>
        <w:t>1</w:t>
      </w:r>
      <w:r w:rsidRPr="008D3F85">
        <w:rPr>
          <w:color w:val="000000"/>
          <w:sz w:val="22"/>
          <w:szCs w:val="22"/>
          <w:lang w:val="cs-CZ"/>
        </w:rPr>
        <w:t xml:space="preserve"> jednotce. </w:t>
      </w:r>
      <w:r w:rsidR="00DF4C48" w:rsidRPr="008D3F85">
        <w:rPr>
          <w:b/>
          <w:color w:val="000000"/>
          <w:sz w:val="22"/>
          <w:szCs w:val="22"/>
          <w:lang w:val="cs-CZ"/>
        </w:rPr>
        <w:t xml:space="preserve">Počet </w:t>
      </w:r>
      <w:r w:rsidR="00435BCE" w:rsidRPr="008D3F85">
        <w:rPr>
          <w:b/>
          <w:color w:val="000000"/>
          <w:sz w:val="22"/>
          <w:szCs w:val="22"/>
          <w:lang w:val="cs-CZ"/>
        </w:rPr>
        <w:t xml:space="preserve">inzulinových </w:t>
      </w:r>
      <w:r w:rsidR="00DF4C48" w:rsidRPr="008D3F85">
        <w:rPr>
          <w:b/>
          <w:color w:val="000000"/>
          <w:sz w:val="22"/>
          <w:szCs w:val="22"/>
          <w:lang w:val="cs-CZ"/>
        </w:rPr>
        <w:t xml:space="preserve">jednotek se </w:t>
      </w:r>
      <w:r w:rsidR="00860C4E" w:rsidRPr="008D3F85">
        <w:rPr>
          <w:b/>
          <w:color w:val="000000"/>
          <w:sz w:val="22"/>
          <w:szCs w:val="22"/>
          <w:lang w:val="cs-CZ"/>
        </w:rPr>
        <w:t>zobrazuje</w:t>
      </w:r>
      <w:r w:rsidR="00DF4C48" w:rsidRPr="008D3F85">
        <w:rPr>
          <w:b/>
          <w:color w:val="000000"/>
          <w:sz w:val="22"/>
          <w:szCs w:val="22"/>
          <w:lang w:val="cs-CZ"/>
        </w:rPr>
        <w:t xml:space="preserve"> v dávkovacím okénku pera </w:t>
      </w:r>
      <w:r w:rsidRPr="008D3F85">
        <w:rPr>
          <w:b/>
          <w:color w:val="000000"/>
          <w:sz w:val="22"/>
          <w:szCs w:val="22"/>
          <w:lang w:val="cs-CZ"/>
        </w:rPr>
        <w:t>bez ohledu na sílu přípravku</w:t>
      </w:r>
      <w:r w:rsidRPr="008D3F85">
        <w:rPr>
          <w:color w:val="000000"/>
          <w:sz w:val="22"/>
          <w:szCs w:val="22"/>
          <w:lang w:val="cs-CZ"/>
        </w:rPr>
        <w:t xml:space="preserve"> a při převodu pacienta na novou sílu </w:t>
      </w:r>
      <w:r w:rsidR="00153135" w:rsidRPr="004E2764">
        <w:rPr>
          <w:sz w:val="22"/>
          <w:szCs w:val="22"/>
          <w:lang w:val="cs-CZ"/>
        </w:rPr>
        <w:t xml:space="preserve">nebo na pero s jinak odstupňovaným dávkováním, </w:t>
      </w:r>
      <w:r w:rsidR="00435BCE" w:rsidRPr="008D3F85">
        <w:rPr>
          <w:b/>
          <w:sz w:val="22"/>
          <w:szCs w:val="22"/>
          <w:lang w:val="cs-CZ"/>
        </w:rPr>
        <w:t>se nedělá</w:t>
      </w:r>
      <w:r w:rsidRPr="008D3F85">
        <w:rPr>
          <w:color w:val="000000"/>
          <w:sz w:val="22"/>
          <w:szCs w:val="22"/>
          <w:lang w:val="cs-CZ"/>
        </w:rPr>
        <w:t xml:space="preserve"> žádná konverze dávky.</w:t>
      </w:r>
    </w:p>
    <w:p w14:paraId="1C0BC457" w14:textId="33BDEE98" w:rsidR="00644E98" w:rsidRPr="004E2764" w:rsidRDefault="00644E98" w:rsidP="00E50422">
      <w:pPr>
        <w:pStyle w:val="Header"/>
        <w:keepNext/>
        <w:rPr>
          <w:sz w:val="22"/>
          <w:szCs w:val="22"/>
          <w:lang w:val="cs-CZ"/>
        </w:rPr>
      </w:pPr>
      <w:r w:rsidRPr="008D3F85">
        <w:rPr>
          <w:color w:val="000000"/>
          <w:sz w:val="22"/>
          <w:szCs w:val="22"/>
          <w:lang w:val="cs-CZ"/>
        </w:rPr>
        <w:t>Humalog 200 jednotek/ml by měl být vyhrazen pro léčbu pacientů s diabetem, kteří potřebují denní dávky vyšší než 20</w:t>
      </w:r>
      <w:r w:rsidR="001303F6" w:rsidRPr="004E2764">
        <w:rPr>
          <w:szCs w:val="22"/>
          <w:lang w:val="cs-CZ"/>
        </w:rPr>
        <w:t> </w:t>
      </w:r>
      <w:r w:rsidRPr="008D3F85">
        <w:rPr>
          <w:color w:val="000000"/>
          <w:sz w:val="22"/>
          <w:szCs w:val="22"/>
          <w:lang w:val="cs-CZ"/>
        </w:rPr>
        <w:t xml:space="preserve">jednotek rychle účinkujícího inzulinu. Roztok </w:t>
      </w:r>
      <w:r w:rsidR="00F26AD0" w:rsidRPr="008D3F85">
        <w:rPr>
          <w:color w:val="000000"/>
          <w:sz w:val="22"/>
          <w:szCs w:val="22"/>
          <w:lang w:val="cs-CZ"/>
        </w:rPr>
        <w:t>inzulinu-lispro</w:t>
      </w:r>
      <w:r w:rsidRPr="008D3F85">
        <w:rPr>
          <w:color w:val="000000"/>
          <w:sz w:val="22"/>
          <w:szCs w:val="22"/>
          <w:lang w:val="cs-CZ"/>
        </w:rPr>
        <w:t xml:space="preserve"> s obsahem 200 jednotek/ml ne</w:t>
      </w:r>
      <w:r w:rsidR="00916CA1" w:rsidRPr="008D3F85">
        <w:rPr>
          <w:color w:val="000000"/>
          <w:sz w:val="22"/>
          <w:szCs w:val="22"/>
          <w:lang w:val="cs-CZ"/>
        </w:rPr>
        <w:t xml:space="preserve">smí </w:t>
      </w:r>
      <w:r w:rsidRPr="008D3F85">
        <w:rPr>
          <w:color w:val="000000"/>
          <w:sz w:val="22"/>
          <w:szCs w:val="22"/>
          <w:lang w:val="cs-CZ"/>
        </w:rPr>
        <w:t>být přetahován</w:t>
      </w:r>
      <w:r w:rsidRPr="004E2764">
        <w:rPr>
          <w:sz w:val="22"/>
          <w:szCs w:val="22"/>
          <w:lang w:val="cs-CZ"/>
        </w:rPr>
        <w:t xml:space="preserve"> z předplněného pera (pero KwikPen) nebo mísen s jakýmkoliv jiným inzulinem (viz bod 4.4 a bod 6.2). </w:t>
      </w:r>
    </w:p>
    <w:p w14:paraId="0A7802D8" w14:textId="77777777" w:rsidR="00644E98" w:rsidRPr="004E2764" w:rsidRDefault="00644E98" w:rsidP="00644E98">
      <w:pPr>
        <w:pStyle w:val="Header"/>
        <w:rPr>
          <w:sz w:val="22"/>
          <w:szCs w:val="22"/>
          <w:lang w:val="cs-CZ"/>
        </w:rPr>
      </w:pPr>
    </w:p>
    <w:p w14:paraId="3911C5A7" w14:textId="77777777" w:rsidR="00644E98" w:rsidRPr="004E2764" w:rsidRDefault="00644E98" w:rsidP="00644E98">
      <w:pPr>
        <w:pStyle w:val="Header"/>
        <w:rPr>
          <w:i/>
          <w:sz w:val="22"/>
          <w:szCs w:val="22"/>
          <w:u w:val="single"/>
          <w:lang w:val="cs-CZ"/>
        </w:rPr>
      </w:pPr>
      <w:r w:rsidRPr="004E2764">
        <w:rPr>
          <w:i/>
          <w:sz w:val="22"/>
          <w:szCs w:val="22"/>
          <w:u w:val="single"/>
          <w:lang w:val="cs-CZ"/>
        </w:rPr>
        <w:t xml:space="preserve">Zvláštní </w:t>
      </w:r>
      <w:r w:rsidR="00916CA1" w:rsidRPr="004E2764">
        <w:rPr>
          <w:i/>
          <w:sz w:val="22"/>
          <w:szCs w:val="22"/>
          <w:u w:val="single"/>
          <w:lang w:val="cs-CZ"/>
        </w:rPr>
        <w:t>skupiny pacientů</w:t>
      </w:r>
    </w:p>
    <w:p w14:paraId="79D85F72" w14:textId="77777777" w:rsidR="00644E98" w:rsidRPr="004E2764" w:rsidRDefault="00644E98" w:rsidP="00644E98">
      <w:pPr>
        <w:pStyle w:val="Header"/>
        <w:rPr>
          <w:sz w:val="22"/>
          <w:szCs w:val="22"/>
          <w:lang w:val="cs-CZ"/>
        </w:rPr>
      </w:pPr>
    </w:p>
    <w:p w14:paraId="7CD29910" w14:textId="77777777" w:rsidR="00644E98" w:rsidRPr="004E2764" w:rsidRDefault="00644E98" w:rsidP="00644E98">
      <w:pPr>
        <w:pStyle w:val="Header"/>
        <w:rPr>
          <w:i/>
          <w:sz w:val="22"/>
          <w:szCs w:val="22"/>
          <w:lang w:val="cs-CZ"/>
        </w:rPr>
      </w:pPr>
      <w:r w:rsidRPr="004E2764">
        <w:rPr>
          <w:i/>
          <w:sz w:val="22"/>
          <w:szCs w:val="22"/>
          <w:lang w:val="cs-CZ"/>
        </w:rPr>
        <w:t xml:space="preserve">Renální </w:t>
      </w:r>
      <w:r w:rsidR="00916CA1" w:rsidRPr="004E2764">
        <w:rPr>
          <w:i/>
          <w:sz w:val="22"/>
          <w:szCs w:val="22"/>
          <w:lang w:val="cs-CZ"/>
        </w:rPr>
        <w:t>insuficience</w:t>
      </w:r>
    </w:p>
    <w:p w14:paraId="3646F65F" w14:textId="77777777" w:rsidR="00644E98" w:rsidRPr="008D3F85" w:rsidRDefault="00644E98" w:rsidP="00644E98">
      <w:pPr>
        <w:pStyle w:val="BodyText"/>
        <w:ind w:right="70"/>
        <w:rPr>
          <w:rFonts w:ascii="Times New Roman" w:hAnsi="Times New Roman"/>
          <w:szCs w:val="22"/>
          <w:lang w:val="cs-CZ"/>
        </w:rPr>
      </w:pPr>
      <w:r w:rsidRPr="008D3F85">
        <w:rPr>
          <w:rFonts w:ascii="Times New Roman" w:hAnsi="Times New Roman"/>
          <w:szCs w:val="22"/>
          <w:lang w:val="cs-CZ"/>
        </w:rPr>
        <w:t>Potřeba inzulinu může být při renální insuficienci</w:t>
      </w:r>
      <w:r w:rsidR="00916CA1" w:rsidRPr="008D3F85">
        <w:rPr>
          <w:rFonts w:ascii="Times New Roman" w:hAnsi="Times New Roman"/>
          <w:szCs w:val="22"/>
          <w:lang w:val="cs-CZ"/>
        </w:rPr>
        <w:t xml:space="preserve"> snížena</w:t>
      </w:r>
      <w:r w:rsidRPr="008D3F85">
        <w:rPr>
          <w:rFonts w:ascii="Times New Roman" w:hAnsi="Times New Roman"/>
          <w:szCs w:val="22"/>
          <w:lang w:val="cs-CZ"/>
        </w:rPr>
        <w:t xml:space="preserve">. </w:t>
      </w:r>
    </w:p>
    <w:p w14:paraId="5B666237" w14:textId="77777777" w:rsidR="00644E98" w:rsidRPr="008D3F85" w:rsidRDefault="00644E98" w:rsidP="00644E98">
      <w:pPr>
        <w:pStyle w:val="BodyText"/>
        <w:ind w:right="70"/>
        <w:rPr>
          <w:rFonts w:ascii="Times New Roman" w:hAnsi="Times New Roman"/>
          <w:szCs w:val="22"/>
          <w:lang w:val="cs-CZ"/>
        </w:rPr>
      </w:pPr>
    </w:p>
    <w:p w14:paraId="01D2D1AB" w14:textId="77777777" w:rsidR="00644E98" w:rsidRPr="008D3F85" w:rsidRDefault="00644E98" w:rsidP="00644E98">
      <w:pPr>
        <w:pStyle w:val="BodyText"/>
        <w:ind w:right="70"/>
        <w:rPr>
          <w:rFonts w:ascii="Times New Roman" w:hAnsi="Times New Roman"/>
          <w:i/>
          <w:szCs w:val="22"/>
          <w:lang w:val="cs-CZ"/>
        </w:rPr>
      </w:pPr>
      <w:r w:rsidRPr="008D3F85">
        <w:rPr>
          <w:rFonts w:ascii="Times New Roman" w:hAnsi="Times New Roman"/>
          <w:i/>
          <w:szCs w:val="22"/>
          <w:lang w:val="cs-CZ"/>
        </w:rPr>
        <w:t xml:space="preserve">Jaterní </w:t>
      </w:r>
      <w:r w:rsidR="00916CA1" w:rsidRPr="008D3F85">
        <w:rPr>
          <w:rFonts w:ascii="Times New Roman" w:hAnsi="Times New Roman"/>
          <w:i/>
          <w:szCs w:val="22"/>
          <w:lang w:val="cs-CZ"/>
        </w:rPr>
        <w:t>insuficience</w:t>
      </w:r>
    </w:p>
    <w:p w14:paraId="0FC24000" w14:textId="77777777" w:rsidR="00644E98" w:rsidRPr="008D3F85" w:rsidRDefault="00644E98" w:rsidP="00644E98">
      <w:pPr>
        <w:pStyle w:val="BodyText"/>
        <w:ind w:right="70"/>
        <w:rPr>
          <w:rFonts w:ascii="Times New Roman" w:hAnsi="Times New Roman"/>
          <w:szCs w:val="22"/>
          <w:lang w:val="cs-CZ"/>
        </w:rPr>
      </w:pPr>
      <w:r w:rsidRPr="008D3F85">
        <w:rPr>
          <w:rFonts w:ascii="Times New Roman" w:hAnsi="Times New Roman"/>
          <w:szCs w:val="22"/>
          <w:lang w:val="cs-CZ"/>
        </w:rPr>
        <w:t xml:space="preserve">Potřeba inzulinu může být snížena u pacientů s jaterní </w:t>
      </w:r>
      <w:r w:rsidR="00916CA1" w:rsidRPr="008D3F85">
        <w:rPr>
          <w:rFonts w:ascii="Times New Roman" w:hAnsi="Times New Roman"/>
          <w:szCs w:val="22"/>
          <w:lang w:val="cs-CZ"/>
        </w:rPr>
        <w:t xml:space="preserve">insuficiencí </w:t>
      </w:r>
      <w:r w:rsidRPr="008D3F85">
        <w:rPr>
          <w:rFonts w:ascii="Times New Roman" w:hAnsi="Times New Roman"/>
          <w:szCs w:val="22"/>
          <w:lang w:val="cs-CZ"/>
        </w:rPr>
        <w:t>z důvodů nižší kapacity pro glukoneogenezi a zhoršeného odbourávání inzulinu. U pacientů s chronickou jaterní insuficiencí může zvýšení inzulinové rezistence vést k vyšší potřebě inzulinu.</w:t>
      </w:r>
    </w:p>
    <w:p w14:paraId="2A1E004B" w14:textId="77777777" w:rsidR="00644E98" w:rsidRPr="004E2764" w:rsidRDefault="00644E98" w:rsidP="00644E98">
      <w:pPr>
        <w:pStyle w:val="Header"/>
        <w:rPr>
          <w:sz w:val="22"/>
          <w:szCs w:val="22"/>
          <w:lang w:val="cs-CZ"/>
        </w:rPr>
      </w:pPr>
    </w:p>
    <w:p w14:paraId="5BFE01E1" w14:textId="77777777" w:rsidR="00644E98" w:rsidRPr="004E2764" w:rsidRDefault="00644E98" w:rsidP="00644E98">
      <w:pPr>
        <w:pStyle w:val="Header"/>
        <w:rPr>
          <w:sz w:val="22"/>
          <w:szCs w:val="22"/>
          <w:u w:val="single"/>
          <w:lang w:val="cs-CZ"/>
        </w:rPr>
      </w:pPr>
      <w:r w:rsidRPr="004E2764">
        <w:rPr>
          <w:sz w:val="22"/>
          <w:szCs w:val="22"/>
          <w:u w:val="single"/>
          <w:lang w:val="cs-CZ"/>
        </w:rPr>
        <w:t>Způsob podání</w:t>
      </w:r>
    </w:p>
    <w:p w14:paraId="3A9AFD44" w14:textId="77777777" w:rsidR="001303F6" w:rsidRPr="004E2764" w:rsidRDefault="001303F6" w:rsidP="00644E98">
      <w:pPr>
        <w:pStyle w:val="Header"/>
        <w:rPr>
          <w:sz w:val="22"/>
          <w:szCs w:val="22"/>
          <w:u w:val="single"/>
          <w:lang w:val="cs-CZ"/>
        </w:rPr>
      </w:pPr>
    </w:p>
    <w:p w14:paraId="66F2DC16" w14:textId="77777777" w:rsidR="00644E98" w:rsidRPr="008D3F85" w:rsidRDefault="00644E98" w:rsidP="00644E98">
      <w:pPr>
        <w:ind w:right="70"/>
        <w:rPr>
          <w:sz w:val="22"/>
          <w:szCs w:val="22"/>
          <w:lang w:val="cs-CZ"/>
        </w:rPr>
      </w:pPr>
      <w:r w:rsidRPr="008D3F85">
        <w:rPr>
          <w:sz w:val="22"/>
          <w:szCs w:val="22"/>
          <w:lang w:val="cs-CZ"/>
        </w:rPr>
        <w:t xml:space="preserve">Humalog 200 jednotek/ml KwikPen injekční roztok </w:t>
      </w:r>
      <w:r w:rsidR="00916CA1" w:rsidRPr="008D3F85">
        <w:rPr>
          <w:sz w:val="22"/>
          <w:szCs w:val="22"/>
          <w:lang w:val="cs-CZ"/>
        </w:rPr>
        <w:t>se</w:t>
      </w:r>
      <w:r w:rsidRPr="008D3F85">
        <w:rPr>
          <w:sz w:val="22"/>
          <w:szCs w:val="22"/>
          <w:lang w:val="cs-CZ"/>
        </w:rPr>
        <w:t xml:space="preserve"> podává subkutánně.</w:t>
      </w:r>
    </w:p>
    <w:p w14:paraId="0DF235A6" w14:textId="77777777" w:rsidR="00644E98" w:rsidRPr="008D3F85" w:rsidRDefault="00644E98" w:rsidP="00644E98">
      <w:pPr>
        <w:ind w:right="70"/>
        <w:rPr>
          <w:sz w:val="22"/>
          <w:szCs w:val="22"/>
          <w:lang w:val="cs-CZ"/>
        </w:rPr>
      </w:pPr>
    </w:p>
    <w:p w14:paraId="2000EC3C" w14:textId="6B0CCD3D" w:rsidR="00644E98" w:rsidRPr="008D3F85" w:rsidRDefault="00644E98" w:rsidP="00644E98">
      <w:pPr>
        <w:ind w:right="70"/>
        <w:rPr>
          <w:sz w:val="22"/>
          <w:szCs w:val="22"/>
          <w:lang w:val="cs-CZ"/>
        </w:rPr>
      </w:pPr>
      <w:r w:rsidRPr="008D3F85">
        <w:rPr>
          <w:sz w:val="22"/>
          <w:szCs w:val="22"/>
          <w:lang w:val="cs-CZ"/>
        </w:rPr>
        <w:t xml:space="preserve">Místy subkutánního podání </w:t>
      </w:r>
      <w:r w:rsidR="00916CA1" w:rsidRPr="008D3F85">
        <w:rPr>
          <w:sz w:val="22"/>
          <w:szCs w:val="22"/>
          <w:lang w:val="cs-CZ"/>
        </w:rPr>
        <w:t>jsou</w:t>
      </w:r>
      <w:r w:rsidRPr="008D3F85">
        <w:rPr>
          <w:sz w:val="22"/>
          <w:szCs w:val="22"/>
          <w:lang w:val="cs-CZ"/>
        </w:rPr>
        <w:t xml:space="preserve"> horní části paží, stehna, hýždě nebo břicho.</w:t>
      </w:r>
      <w:r w:rsidR="00916CA1" w:rsidRPr="008D3F85">
        <w:rPr>
          <w:sz w:val="22"/>
          <w:szCs w:val="22"/>
          <w:lang w:val="cs-CZ"/>
        </w:rPr>
        <w:t xml:space="preserve"> </w:t>
      </w:r>
      <w:r w:rsidRPr="008D3F85">
        <w:rPr>
          <w:sz w:val="22"/>
          <w:szCs w:val="22"/>
          <w:lang w:val="cs-CZ"/>
        </w:rPr>
        <w:t xml:space="preserve">Místa vpichu </w:t>
      </w:r>
      <w:r w:rsidR="00916CA1" w:rsidRPr="008D3F85">
        <w:rPr>
          <w:sz w:val="22"/>
          <w:szCs w:val="22"/>
          <w:lang w:val="cs-CZ"/>
        </w:rPr>
        <w:t xml:space="preserve">je třeba </w:t>
      </w:r>
      <w:r w:rsidRPr="008D3F85">
        <w:rPr>
          <w:sz w:val="22"/>
          <w:szCs w:val="22"/>
          <w:lang w:val="cs-CZ"/>
        </w:rPr>
        <w:t>měn</w:t>
      </w:r>
      <w:r w:rsidR="00916CA1" w:rsidRPr="008D3F85">
        <w:rPr>
          <w:sz w:val="22"/>
          <w:szCs w:val="22"/>
          <w:lang w:val="cs-CZ"/>
        </w:rPr>
        <w:t>it</w:t>
      </w:r>
      <w:r w:rsidRPr="008D3F85">
        <w:rPr>
          <w:sz w:val="22"/>
          <w:szCs w:val="22"/>
          <w:lang w:val="cs-CZ"/>
        </w:rPr>
        <w:t xml:space="preserve"> rotačním způsobem tak, aby stejné místo nebylo použito vícekrát než přibližně jednou za měsíc</w:t>
      </w:r>
      <w:r w:rsidR="00D676F5" w:rsidRPr="004E2764">
        <w:rPr>
          <w:sz w:val="22"/>
          <w:lang w:val="cs-CZ"/>
        </w:rPr>
        <w:t>,</w:t>
      </w:r>
      <w:r w:rsidR="00D676F5" w:rsidRPr="004E2764">
        <w:rPr>
          <w:sz w:val="22"/>
          <w:szCs w:val="22"/>
          <w:lang w:val="cs-CZ"/>
        </w:rPr>
        <w:t xml:space="preserve"> aby se snížilo riziko lipodystrofie a kožní amyloidózy (viz bod 4.4 a 4.8)</w:t>
      </w:r>
      <w:r w:rsidRPr="008D3F85">
        <w:rPr>
          <w:sz w:val="22"/>
          <w:szCs w:val="22"/>
          <w:lang w:val="cs-CZ"/>
        </w:rPr>
        <w:t>.</w:t>
      </w:r>
    </w:p>
    <w:p w14:paraId="5E7385D9" w14:textId="77777777" w:rsidR="00644E98" w:rsidRPr="008D3F85" w:rsidRDefault="00644E98" w:rsidP="00644E98">
      <w:pPr>
        <w:ind w:right="70"/>
        <w:rPr>
          <w:sz w:val="22"/>
          <w:szCs w:val="22"/>
          <w:lang w:val="cs-CZ"/>
        </w:rPr>
      </w:pPr>
    </w:p>
    <w:p w14:paraId="10E2BDB0" w14:textId="77777777" w:rsidR="00644E98" w:rsidRPr="008D3F85" w:rsidRDefault="00644E98" w:rsidP="00644E98">
      <w:pPr>
        <w:ind w:right="70"/>
        <w:rPr>
          <w:sz w:val="22"/>
          <w:szCs w:val="22"/>
          <w:lang w:val="cs-CZ"/>
        </w:rPr>
      </w:pPr>
      <w:r w:rsidRPr="008D3F85">
        <w:rPr>
          <w:sz w:val="22"/>
          <w:szCs w:val="22"/>
          <w:lang w:val="cs-CZ"/>
        </w:rPr>
        <w:t>Při subkutánní aplikaci přípravku Humalog je třeba se pečlivě ujistit o tom, že nedošlo k aplikaci do cévy. Po aplikaci se místo vpichu ne</w:t>
      </w:r>
      <w:r w:rsidR="00916CA1" w:rsidRPr="008D3F85">
        <w:rPr>
          <w:sz w:val="22"/>
          <w:szCs w:val="22"/>
          <w:lang w:val="cs-CZ"/>
        </w:rPr>
        <w:t>smí</w:t>
      </w:r>
      <w:r w:rsidRPr="008D3F85">
        <w:rPr>
          <w:sz w:val="22"/>
          <w:szCs w:val="22"/>
          <w:lang w:val="cs-CZ"/>
        </w:rPr>
        <w:t xml:space="preserve"> masírovat. Pacient musí být ř</w:t>
      </w:r>
      <w:r w:rsidR="00916CA1" w:rsidRPr="008D3F85">
        <w:rPr>
          <w:sz w:val="22"/>
          <w:szCs w:val="22"/>
          <w:lang w:val="cs-CZ"/>
        </w:rPr>
        <w:t xml:space="preserve">ádně poučen o správné </w:t>
      </w:r>
      <w:r w:rsidRPr="008D3F85">
        <w:rPr>
          <w:sz w:val="22"/>
          <w:szCs w:val="22"/>
          <w:lang w:val="cs-CZ"/>
        </w:rPr>
        <w:t>technice</w:t>
      </w:r>
      <w:r w:rsidR="00916CA1" w:rsidRPr="008D3F85">
        <w:rPr>
          <w:sz w:val="22"/>
          <w:szCs w:val="22"/>
          <w:lang w:val="cs-CZ"/>
        </w:rPr>
        <w:t xml:space="preserve"> aplikace</w:t>
      </w:r>
      <w:r w:rsidRPr="008D3F85">
        <w:rPr>
          <w:sz w:val="22"/>
          <w:szCs w:val="22"/>
          <w:lang w:val="cs-CZ"/>
        </w:rPr>
        <w:t>.</w:t>
      </w:r>
    </w:p>
    <w:p w14:paraId="6593B2F8" w14:textId="77777777" w:rsidR="00644E98" w:rsidRPr="004E2764" w:rsidRDefault="00644E98" w:rsidP="00644E98">
      <w:pPr>
        <w:pStyle w:val="Header"/>
        <w:rPr>
          <w:sz w:val="22"/>
          <w:szCs w:val="22"/>
          <w:lang w:val="cs-CZ"/>
        </w:rPr>
      </w:pPr>
    </w:p>
    <w:p w14:paraId="6E45D079" w14:textId="77777777" w:rsidR="00644E98" w:rsidRPr="008D3F85" w:rsidRDefault="00644E98" w:rsidP="00644E98">
      <w:pPr>
        <w:ind w:right="70"/>
        <w:rPr>
          <w:sz w:val="22"/>
          <w:szCs w:val="22"/>
          <w:lang w:val="cs-CZ"/>
        </w:rPr>
      </w:pPr>
      <w:r w:rsidRPr="004E2764">
        <w:rPr>
          <w:color w:val="000000"/>
          <w:sz w:val="22"/>
          <w:szCs w:val="22"/>
          <w:lang w:val="cs-CZ"/>
        </w:rPr>
        <w:t xml:space="preserve">Humalog 200 jednotek/ml KwikPen </w:t>
      </w:r>
      <w:r w:rsidRPr="008D3F85">
        <w:rPr>
          <w:sz w:val="22"/>
          <w:szCs w:val="22"/>
          <w:lang w:val="cs-CZ"/>
        </w:rPr>
        <w:t xml:space="preserve">injekční roztok se nesmí používat v  inzulinové </w:t>
      </w:r>
      <w:r w:rsidR="00FF69F9" w:rsidRPr="008D3F85">
        <w:rPr>
          <w:sz w:val="22"/>
          <w:szCs w:val="22"/>
          <w:lang w:val="cs-CZ"/>
        </w:rPr>
        <w:t>infuz</w:t>
      </w:r>
      <w:r w:rsidRPr="008D3F85">
        <w:rPr>
          <w:sz w:val="22"/>
          <w:szCs w:val="22"/>
          <w:lang w:val="cs-CZ"/>
        </w:rPr>
        <w:t>ní pumpě.</w:t>
      </w:r>
    </w:p>
    <w:p w14:paraId="075B9FE1" w14:textId="77777777" w:rsidR="00644E98" w:rsidRPr="008D3F85" w:rsidRDefault="00644E98" w:rsidP="00644E98">
      <w:pPr>
        <w:ind w:right="70"/>
        <w:rPr>
          <w:sz w:val="22"/>
          <w:szCs w:val="22"/>
          <w:lang w:val="cs-CZ"/>
        </w:rPr>
      </w:pPr>
    </w:p>
    <w:p w14:paraId="61114032" w14:textId="77777777" w:rsidR="00644E98" w:rsidRPr="008D3F85" w:rsidRDefault="00644E98" w:rsidP="00644E98">
      <w:pPr>
        <w:ind w:right="70"/>
        <w:rPr>
          <w:sz w:val="22"/>
          <w:szCs w:val="22"/>
          <w:lang w:val="cs-CZ"/>
        </w:rPr>
      </w:pPr>
      <w:r w:rsidRPr="008D3F85">
        <w:rPr>
          <w:color w:val="000000"/>
          <w:sz w:val="22"/>
          <w:szCs w:val="22"/>
          <w:lang w:val="cs-CZ"/>
        </w:rPr>
        <w:t xml:space="preserve">Humalog 200 jednotek/ml KwikPen </w:t>
      </w:r>
      <w:r w:rsidRPr="008D3F85">
        <w:rPr>
          <w:sz w:val="22"/>
          <w:szCs w:val="22"/>
          <w:lang w:val="cs-CZ"/>
        </w:rPr>
        <w:t xml:space="preserve">injekční roztok se nesmí používat intravenózně.  </w:t>
      </w:r>
    </w:p>
    <w:p w14:paraId="6DD8A69D" w14:textId="77777777" w:rsidR="00860C4E" w:rsidRPr="008D3F85" w:rsidRDefault="00860C4E" w:rsidP="00644E98">
      <w:pPr>
        <w:pStyle w:val="Header"/>
        <w:rPr>
          <w:sz w:val="22"/>
          <w:szCs w:val="22"/>
          <w:lang w:val="cs-CZ"/>
        </w:rPr>
      </w:pPr>
    </w:p>
    <w:p w14:paraId="2B7CB6D1" w14:textId="77777777" w:rsidR="00644E98" w:rsidRPr="008D3F85" w:rsidRDefault="00644E98" w:rsidP="00644E98">
      <w:pPr>
        <w:ind w:right="70"/>
        <w:rPr>
          <w:b/>
          <w:sz w:val="22"/>
          <w:szCs w:val="22"/>
          <w:lang w:val="cs-CZ"/>
        </w:rPr>
      </w:pPr>
      <w:r w:rsidRPr="008D3F85">
        <w:rPr>
          <w:b/>
          <w:sz w:val="22"/>
          <w:szCs w:val="22"/>
          <w:lang w:val="cs-CZ"/>
        </w:rPr>
        <w:t>4.3</w:t>
      </w:r>
      <w:r w:rsidRPr="008D3F85">
        <w:rPr>
          <w:b/>
          <w:sz w:val="22"/>
          <w:szCs w:val="22"/>
          <w:lang w:val="cs-CZ"/>
        </w:rPr>
        <w:tab/>
        <w:t>Kontraindikace</w:t>
      </w:r>
    </w:p>
    <w:p w14:paraId="6A7E4B69" w14:textId="77777777" w:rsidR="00644E98" w:rsidRPr="008D3F85" w:rsidRDefault="00644E98" w:rsidP="00644E98">
      <w:pPr>
        <w:ind w:right="70"/>
        <w:rPr>
          <w:sz w:val="22"/>
          <w:szCs w:val="22"/>
          <w:lang w:val="cs-CZ"/>
        </w:rPr>
      </w:pPr>
    </w:p>
    <w:p w14:paraId="0A1FF309" w14:textId="77777777" w:rsidR="00644E98" w:rsidRPr="008D3F85" w:rsidRDefault="00644E98" w:rsidP="00644E98">
      <w:pPr>
        <w:ind w:right="70"/>
        <w:rPr>
          <w:sz w:val="22"/>
          <w:szCs w:val="22"/>
          <w:lang w:val="cs-CZ"/>
        </w:rPr>
      </w:pPr>
      <w:r w:rsidRPr="008D3F85">
        <w:rPr>
          <w:sz w:val="22"/>
          <w:szCs w:val="22"/>
          <w:lang w:val="cs-CZ"/>
        </w:rPr>
        <w:t>Hypersenzitivita na léčivou látku nebo na kteroukoli pomocnou látku uvedenou v bodě 6.1.</w:t>
      </w:r>
    </w:p>
    <w:p w14:paraId="06BB455D" w14:textId="77777777" w:rsidR="00644E98" w:rsidRPr="008D3F85" w:rsidRDefault="00644E98" w:rsidP="00644E98">
      <w:pPr>
        <w:ind w:right="70"/>
        <w:rPr>
          <w:b/>
          <w:sz w:val="22"/>
          <w:szCs w:val="22"/>
          <w:lang w:val="cs-CZ"/>
        </w:rPr>
      </w:pPr>
    </w:p>
    <w:p w14:paraId="5960B0E3" w14:textId="77777777" w:rsidR="00644E98" w:rsidRPr="008D3F85" w:rsidRDefault="00644E98" w:rsidP="00644E98">
      <w:pPr>
        <w:ind w:right="70"/>
        <w:rPr>
          <w:sz w:val="22"/>
          <w:szCs w:val="22"/>
          <w:lang w:val="cs-CZ"/>
        </w:rPr>
      </w:pPr>
      <w:r w:rsidRPr="008D3F85">
        <w:rPr>
          <w:sz w:val="22"/>
          <w:szCs w:val="22"/>
          <w:lang w:val="cs-CZ"/>
        </w:rPr>
        <w:t>Hypoglykémie.</w:t>
      </w:r>
    </w:p>
    <w:p w14:paraId="6D6EE5D4" w14:textId="77777777" w:rsidR="00644E98" w:rsidRPr="008D3F85" w:rsidRDefault="00644E98" w:rsidP="00644E98">
      <w:pPr>
        <w:ind w:right="70"/>
        <w:rPr>
          <w:b/>
          <w:sz w:val="22"/>
          <w:szCs w:val="22"/>
          <w:lang w:val="cs-CZ"/>
        </w:rPr>
      </w:pPr>
    </w:p>
    <w:p w14:paraId="5273EF66" w14:textId="77777777" w:rsidR="00644E98" w:rsidRPr="008D3F85" w:rsidRDefault="00644E98" w:rsidP="00644E98">
      <w:pPr>
        <w:ind w:right="70"/>
        <w:rPr>
          <w:sz w:val="22"/>
          <w:szCs w:val="22"/>
          <w:lang w:val="cs-CZ"/>
        </w:rPr>
      </w:pPr>
      <w:r w:rsidRPr="008D3F85">
        <w:rPr>
          <w:b/>
          <w:sz w:val="22"/>
          <w:szCs w:val="22"/>
          <w:lang w:val="cs-CZ"/>
        </w:rPr>
        <w:t>4.4</w:t>
      </w:r>
      <w:r w:rsidRPr="008D3F85">
        <w:rPr>
          <w:b/>
          <w:sz w:val="22"/>
          <w:szCs w:val="22"/>
          <w:lang w:val="cs-CZ"/>
        </w:rPr>
        <w:tab/>
        <w:t>Zvláštní upozornění a opatření pro použití</w:t>
      </w:r>
    </w:p>
    <w:p w14:paraId="44B3FFC9" w14:textId="4F92D845" w:rsidR="00644E98" w:rsidRPr="008D3F85" w:rsidRDefault="00644E98" w:rsidP="00644E98">
      <w:pPr>
        <w:ind w:right="70"/>
        <w:rPr>
          <w:sz w:val="22"/>
          <w:szCs w:val="22"/>
          <w:lang w:val="cs-CZ"/>
        </w:rPr>
      </w:pPr>
    </w:p>
    <w:p w14:paraId="05DBC5CC" w14:textId="3DC83987" w:rsidR="009E198E" w:rsidRPr="004E2764" w:rsidRDefault="009E198E" w:rsidP="009E198E">
      <w:pPr>
        <w:pStyle w:val="Normln1"/>
        <w:tabs>
          <w:tab w:val="clear" w:pos="567"/>
        </w:tabs>
        <w:spacing w:line="240" w:lineRule="auto"/>
        <w:rPr>
          <w:szCs w:val="22"/>
          <w:u w:val="single"/>
        </w:rPr>
      </w:pPr>
      <w:r w:rsidRPr="004E2764">
        <w:rPr>
          <w:szCs w:val="22"/>
          <w:u w:val="single"/>
        </w:rPr>
        <w:t>Sledovatelnost</w:t>
      </w:r>
    </w:p>
    <w:p w14:paraId="4553CDC7" w14:textId="77777777" w:rsidR="00F157CB" w:rsidRPr="004E2764" w:rsidRDefault="00F157CB" w:rsidP="009E198E">
      <w:pPr>
        <w:pStyle w:val="Normln1"/>
        <w:tabs>
          <w:tab w:val="clear" w:pos="567"/>
        </w:tabs>
        <w:spacing w:line="240" w:lineRule="auto"/>
        <w:rPr>
          <w:szCs w:val="22"/>
          <w:u w:val="single"/>
        </w:rPr>
      </w:pPr>
    </w:p>
    <w:p w14:paraId="4F7FBABD" w14:textId="57608F02" w:rsidR="009E198E" w:rsidRPr="004E2764" w:rsidRDefault="009E198E" w:rsidP="009E198E">
      <w:pPr>
        <w:ind w:right="70"/>
        <w:rPr>
          <w:sz w:val="22"/>
          <w:szCs w:val="22"/>
          <w:lang w:val="cs-CZ"/>
        </w:rPr>
      </w:pPr>
      <w:r w:rsidRPr="004E2764">
        <w:rPr>
          <w:sz w:val="22"/>
          <w:szCs w:val="22"/>
          <w:lang w:val="cs-CZ"/>
        </w:rPr>
        <w:t>Aby se zlepšila sledovatelnost biologických léčivých přípravků má se přehledně zaznamenat název podaného přípravku a číslo šarže.</w:t>
      </w:r>
    </w:p>
    <w:p w14:paraId="2E5B11C6" w14:textId="77777777" w:rsidR="009E198E" w:rsidRPr="008D3F85" w:rsidRDefault="009E198E" w:rsidP="009E198E">
      <w:pPr>
        <w:ind w:right="70"/>
        <w:rPr>
          <w:sz w:val="22"/>
          <w:szCs w:val="22"/>
          <w:lang w:val="cs-CZ"/>
        </w:rPr>
      </w:pPr>
    </w:p>
    <w:p w14:paraId="486892CB" w14:textId="3B0A2E0D" w:rsidR="00644E98" w:rsidRPr="008D3F85" w:rsidRDefault="00644E98" w:rsidP="00644E98">
      <w:pPr>
        <w:ind w:right="70"/>
        <w:rPr>
          <w:sz w:val="22"/>
          <w:szCs w:val="22"/>
          <w:u w:val="single"/>
          <w:lang w:val="cs-CZ"/>
        </w:rPr>
      </w:pPr>
      <w:r w:rsidRPr="008D3F85">
        <w:rPr>
          <w:sz w:val="22"/>
          <w:szCs w:val="22"/>
          <w:u w:val="single"/>
          <w:lang w:val="cs-CZ"/>
        </w:rPr>
        <w:t>Převedení pacienta na jiný typ nebo značku inzulinu</w:t>
      </w:r>
    </w:p>
    <w:p w14:paraId="10956BA3" w14:textId="77777777" w:rsidR="00F157CB" w:rsidRPr="008D3F85" w:rsidRDefault="00F157CB" w:rsidP="00644E98">
      <w:pPr>
        <w:ind w:right="70"/>
        <w:rPr>
          <w:sz w:val="22"/>
          <w:szCs w:val="22"/>
          <w:u w:val="single"/>
          <w:lang w:val="cs-CZ"/>
        </w:rPr>
      </w:pPr>
    </w:p>
    <w:p w14:paraId="6ED4483D" w14:textId="168255DB" w:rsidR="00644E98" w:rsidRPr="008D3F85" w:rsidRDefault="00644E98" w:rsidP="00644E98">
      <w:pPr>
        <w:ind w:right="70"/>
        <w:rPr>
          <w:sz w:val="22"/>
          <w:szCs w:val="22"/>
          <w:lang w:val="cs-CZ"/>
        </w:rPr>
      </w:pPr>
      <w:r w:rsidRPr="008D3F85">
        <w:rPr>
          <w:sz w:val="22"/>
          <w:szCs w:val="22"/>
          <w:lang w:val="cs-CZ"/>
        </w:rPr>
        <w:t xml:space="preserve">Převedení pacienta na jiný typ nebo značku inzulinu musí být provedeno pod přísným lékařským dohledem. Změny </w:t>
      </w:r>
      <w:r w:rsidR="009C5460" w:rsidRPr="008D3F85">
        <w:rPr>
          <w:sz w:val="22"/>
          <w:szCs w:val="22"/>
          <w:lang w:val="cs-CZ"/>
        </w:rPr>
        <w:t>síly</w:t>
      </w:r>
      <w:r w:rsidRPr="008D3F85">
        <w:rPr>
          <w:sz w:val="22"/>
          <w:szCs w:val="22"/>
          <w:lang w:val="cs-CZ"/>
        </w:rPr>
        <w:t>, značky (výrobce), typu (regular</w:t>
      </w:r>
      <w:r w:rsidR="00C31490" w:rsidRPr="008D3F85">
        <w:rPr>
          <w:sz w:val="22"/>
          <w:szCs w:val="22"/>
          <w:lang w:val="cs-CZ"/>
        </w:rPr>
        <w:t>/rozpustný</w:t>
      </w:r>
      <w:r w:rsidRPr="008D3F85">
        <w:rPr>
          <w:sz w:val="22"/>
          <w:szCs w:val="22"/>
          <w:lang w:val="cs-CZ"/>
        </w:rPr>
        <w:t>, NPH</w:t>
      </w:r>
      <w:r w:rsidR="00C31490" w:rsidRPr="008D3F85">
        <w:rPr>
          <w:sz w:val="22"/>
          <w:szCs w:val="22"/>
          <w:lang w:val="cs-CZ"/>
        </w:rPr>
        <w:t>/isofan</w:t>
      </w:r>
      <w:r w:rsidRPr="008D3F85">
        <w:rPr>
          <w:sz w:val="22"/>
          <w:szCs w:val="22"/>
          <w:lang w:val="cs-CZ"/>
        </w:rPr>
        <w:t>, aj.),</w:t>
      </w:r>
      <w:r w:rsidR="00916CA1" w:rsidRPr="008D3F85">
        <w:rPr>
          <w:sz w:val="22"/>
          <w:szCs w:val="22"/>
          <w:lang w:val="cs-CZ"/>
        </w:rPr>
        <w:t xml:space="preserve"> </w:t>
      </w:r>
      <w:r w:rsidRPr="008D3F85">
        <w:rPr>
          <w:sz w:val="22"/>
          <w:szCs w:val="22"/>
          <w:lang w:val="cs-CZ"/>
        </w:rPr>
        <w:t xml:space="preserve">druhu (zvířecí, lidský, analog lidského inzulinu) a/nebo způsobu výroby (rekombinantní DNA versus inzulin zvířecího původu) mohou mít za následek potřebu změny dávkování. Každý pacient, který </w:t>
      </w:r>
      <w:r w:rsidR="00420373" w:rsidRPr="008D3F85">
        <w:rPr>
          <w:sz w:val="22"/>
          <w:szCs w:val="22"/>
          <w:lang w:val="cs-CZ"/>
        </w:rPr>
        <w:t>po</w:t>
      </w:r>
      <w:r w:rsidRPr="008D3F85">
        <w:rPr>
          <w:sz w:val="22"/>
          <w:szCs w:val="22"/>
          <w:lang w:val="cs-CZ"/>
        </w:rPr>
        <w:t>užívá kombinaci rychle působícího a bazálního inzulinu, musí optimalizovat dávkování obou těchto typů inzulinu k dosažení lepší kontroly glykémie po celý den, zejména v noci a na lačno.</w:t>
      </w:r>
    </w:p>
    <w:p w14:paraId="60E44BD6" w14:textId="77777777" w:rsidR="00644E98" w:rsidRPr="008D3F85" w:rsidRDefault="00644E98" w:rsidP="00644E98">
      <w:pPr>
        <w:ind w:right="70"/>
        <w:rPr>
          <w:sz w:val="22"/>
          <w:szCs w:val="22"/>
          <w:lang w:val="cs-CZ"/>
        </w:rPr>
      </w:pPr>
    </w:p>
    <w:p w14:paraId="313E3E5D" w14:textId="2F0703E4" w:rsidR="00644E98" w:rsidRPr="008D3F85" w:rsidRDefault="00644E98" w:rsidP="00F157CB">
      <w:pPr>
        <w:keepNext/>
        <w:ind w:right="72"/>
        <w:rPr>
          <w:sz w:val="22"/>
          <w:szCs w:val="22"/>
          <w:u w:val="single"/>
          <w:lang w:val="cs-CZ"/>
        </w:rPr>
      </w:pPr>
      <w:r w:rsidRPr="008D3F85">
        <w:rPr>
          <w:sz w:val="22"/>
          <w:szCs w:val="22"/>
          <w:u w:val="single"/>
          <w:lang w:val="cs-CZ"/>
        </w:rPr>
        <w:lastRenderedPageBreak/>
        <w:t>Hypoglykémie a hyperglykémie</w:t>
      </w:r>
    </w:p>
    <w:p w14:paraId="3B2D18F8" w14:textId="77777777" w:rsidR="00F157CB" w:rsidRPr="008D3F85" w:rsidRDefault="00F157CB" w:rsidP="004C7E34">
      <w:pPr>
        <w:keepNext/>
        <w:ind w:right="72"/>
        <w:rPr>
          <w:sz w:val="22"/>
          <w:szCs w:val="22"/>
          <w:u w:val="single"/>
          <w:lang w:val="cs-CZ"/>
        </w:rPr>
      </w:pPr>
    </w:p>
    <w:p w14:paraId="3BEB45A9" w14:textId="77777777" w:rsidR="00644E98" w:rsidRPr="008D3F85" w:rsidRDefault="00644E98" w:rsidP="004C7E34">
      <w:pPr>
        <w:keepNext/>
        <w:ind w:right="72"/>
        <w:rPr>
          <w:sz w:val="22"/>
          <w:szCs w:val="22"/>
          <w:lang w:val="cs-CZ"/>
        </w:rPr>
      </w:pPr>
      <w:r w:rsidRPr="008D3F85">
        <w:rPr>
          <w:sz w:val="22"/>
          <w:szCs w:val="22"/>
          <w:lang w:val="cs-CZ"/>
        </w:rPr>
        <w:t>Dlouhodobá léčba diabetu, intenzifikovaná inzulinová terapie, diabetická neuropatie nebo užívání léčivých přípravků</w:t>
      </w:r>
      <w:r w:rsidR="00916CA1" w:rsidRPr="008D3F85">
        <w:rPr>
          <w:sz w:val="22"/>
          <w:szCs w:val="22"/>
          <w:lang w:val="cs-CZ"/>
        </w:rPr>
        <w:t>,</w:t>
      </w:r>
      <w:r w:rsidRPr="008D3F85">
        <w:rPr>
          <w:sz w:val="22"/>
          <w:szCs w:val="22"/>
          <w:lang w:val="cs-CZ"/>
        </w:rPr>
        <w:t xml:space="preserve"> jako jsou betablokátory</w:t>
      </w:r>
      <w:r w:rsidR="00916CA1" w:rsidRPr="008D3F85">
        <w:rPr>
          <w:sz w:val="22"/>
          <w:szCs w:val="22"/>
          <w:lang w:val="cs-CZ"/>
        </w:rPr>
        <w:t>,</w:t>
      </w:r>
      <w:r w:rsidRPr="008D3F85">
        <w:rPr>
          <w:sz w:val="22"/>
          <w:szCs w:val="22"/>
          <w:lang w:val="cs-CZ"/>
        </w:rPr>
        <w:t xml:space="preserve"> mohou změnit nebo zmírnit varovné příznaky hypoglykémie.</w:t>
      </w:r>
    </w:p>
    <w:p w14:paraId="4BDC2FFF" w14:textId="77777777" w:rsidR="00644E98" w:rsidRPr="008D3F85" w:rsidRDefault="00644E98" w:rsidP="00644E98">
      <w:pPr>
        <w:ind w:right="70"/>
        <w:rPr>
          <w:sz w:val="22"/>
          <w:szCs w:val="22"/>
          <w:lang w:val="cs-CZ"/>
        </w:rPr>
      </w:pPr>
    </w:p>
    <w:p w14:paraId="592A2E0A" w14:textId="25F92CF7" w:rsidR="00644E98" w:rsidRPr="008D3F85" w:rsidRDefault="00644E98" w:rsidP="00644E98">
      <w:pPr>
        <w:ind w:right="70"/>
        <w:rPr>
          <w:sz w:val="22"/>
          <w:szCs w:val="22"/>
          <w:lang w:val="cs-CZ"/>
        </w:rPr>
      </w:pPr>
      <w:r w:rsidRPr="008D3F85">
        <w:rPr>
          <w:sz w:val="22"/>
          <w:szCs w:val="22"/>
          <w:lang w:val="cs-CZ"/>
        </w:rPr>
        <w:t>Malý počet pacientů, kteří měli hypoglykemické reakce po převodu z inzulinu zvířecího původu na humánní inzulin, uváděl, že časné varovné příznaky hypoglykémie byly méně znatelné nebo odlišné od </w:t>
      </w:r>
      <w:r w:rsidR="00916CA1" w:rsidRPr="008D3F85">
        <w:rPr>
          <w:sz w:val="22"/>
          <w:szCs w:val="22"/>
          <w:lang w:val="cs-CZ"/>
        </w:rPr>
        <w:t>příznaků</w:t>
      </w:r>
      <w:r w:rsidRPr="008D3F85">
        <w:rPr>
          <w:sz w:val="22"/>
          <w:szCs w:val="22"/>
          <w:lang w:val="cs-CZ"/>
        </w:rPr>
        <w:t>, které zažili při použití předchozího inzulinu. Neřešené hypoglykemické nebo hyperglykemické reakce mohou způsobit ztrátu vědomí, koma nebo smrt.</w:t>
      </w:r>
    </w:p>
    <w:p w14:paraId="42351EC2" w14:textId="77777777" w:rsidR="00644E98" w:rsidRPr="008D3F85" w:rsidRDefault="00644E98" w:rsidP="00644E98">
      <w:pPr>
        <w:ind w:right="70"/>
        <w:rPr>
          <w:sz w:val="22"/>
          <w:szCs w:val="22"/>
          <w:lang w:val="cs-CZ"/>
        </w:rPr>
      </w:pPr>
    </w:p>
    <w:p w14:paraId="0AE9CC40" w14:textId="187717A9" w:rsidR="00644E98" w:rsidRPr="008D3F85" w:rsidRDefault="004E7BAD" w:rsidP="00644E98">
      <w:pPr>
        <w:ind w:right="70"/>
        <w:rPr>
          <w:sz w:val="22"/>
          <w:szCs w:val="22"/>
          <w:lang w:val="cs-CZ"/>
        </w:rPr>
      </w:pPr>
      <w:r w:rsidRPr="008D3F85">
        <w:rPr>
          <w:sz w:val="22"/>
          <w:szCs w:val="22"/>
          <w:lang w:val="cs-CZ"/>
        </w:rPr>
        <w:t>Po</w:t>
      </w:r>
      <w:r w:rsidR="00590441" w:rsidRPr="008D3F85">
        <w:rPr>
          <w:sz w:val="22"/>
          <w:szCs w:val="22"/>
          <w:lang w:val="cs-CZ"/>
        </w:rPr>
        <w:t>u</w:t>
      </w:r>
      <w:r w:rsidR="00644E98" w:rsidRPr="008D3F85">
        <w:rPr>
          <w:sz w:val="22"/>
          <w:szCs w:val="22"/>
          <w:lang w:val="cs-CZ"/>
        </w:rPr>
        <w:t>žití neadekvátních dávek nebo přerušení léčby obzvlášť u inzulindependentních pacientů může vést k hyperglykémii a diabetické ketoacidóze, které jsou potenciálně letální.</w:t>
      </w:r>
    </w:p>
    <w:p w14:paraId="3F447588" w14:textId="77777777" w:rsidR="009B09E0" w:rsidRPr="008D3F85" w:rsidRDefault="009B09E0" w:rsidP="009B09E0">
      <w:pPr>
        <w:ind w:right="70"/>
        <w:rPr>
          <w:sz w:val="22"/>
          <w:szCs w:val="22"/>
          <w:lang w:val="cs-CZ"/>
        </w:rPr>
      </w:pPr>
    </w:p>
    <w:p w14:paraId="405DCA1B" w14:textId="77777777" w:rsidR="009B09E0" w:rsidRPr="008D3F85" w:rsidRDefault="009B09E0" w:rsidP="009B09E0">
      <w:pPr>
        <w:keepNext/>
        <w:ind w:right="68"/>
        <w:rPr>
          <w:sz w:val="22"/>
          <w:szCs w:val="22"/>
          <w:u w:val="single"/>
          <w:lang w:val="cs-CZ"/>
        </w:rPr>
      </w:pPr>
      <w:r w:rsidRPr="008D3F85">
        <w:rPr>
          <w:sz w:val="22"/>
          <w:szCs w:val="22"/>
          <w:u w:val="single"/>
          <w:lang w:val="cs-CZ"/>
        </w:rPr>
        <w:t>Injekční technika</w:t>
      </w:r>
    </w:p>
    <w:p w14:paraId="691F56A2" w14:textId="77777777" w:rsidR="009B09E0" w:rsidRPr="008D3F85" w:rsidRDefault="009B09E0" w:rsidP="009B09E0">
      <w:pPr>
        <w:keepNext/>
        <w:ind w:right="68"/>
        <w:rPr>
          <w:sz w:val="22"/>
          <w:szCs w:val="22"/>
          <w:u w:val="single"/>
          <w:lang w:val="cs-CZ"/>
        </w:rPr>
      </w:pPr>
    </w:p>
    <w:p w14:paraId="724B631C" w14:textId="77777777" w:rsidR="009B09E0" w:rsidRPr="008D3F85" w:rsidRDefault="009B09E0" w:rsidP="009B09E0">
      <w:pPr>
        <w:ind w:right="70"/>
        <w:rPr>
          <w:sz w:val="22"/>
          <w:szCs w:val="22"/>
          <w:lang w:val="cs-CZ"/>
        </w:rPr>
      </w:pPr>
      <w:r w:rsidRPr="008D3F85">
        <w:rPr>
          <w:sz w:val="22"/>
          <w:szCs w:val="22"/>
          <w:lang w:val="cs-CZ"/>
        </w:rPr>
        <w:t>Pacienti musí být poučeni, aby průběžně střídali místo vpichu za účelem snížení rizika vzniku lipodystrofie a kožní amyloidózy. Existuje možné riziko zpomalení absorpce inzulinu a zhoršení kontroly hladiny glukózy po vpíchnutí inzulinu do míst s těmito reakcemi. Byly hlášeny případy, kdy náhlá změna místa vpichu do nedotčené oblasti vedla k hypoglykémii. Po změně místa vpichu se doporučuje monitorování glukózy v krvi a je možné zvážit úpravu dávky antidiabetik.</w:t>
      </w:r>
    </w:p>
    <w:p w14:paraId="464D6993" w14:textId="77777777" w:rsidR="00644E98" w:rsidRPr="008D3F85" w:rsidRDefault="00644E98" w:rsidP="00644E98">
      <w:pPr>
        <w:ind w:right="70"/>
        <w:rPr>
          <w:sz w:val="22"/>
          <w:szCs w:val="22"/>
          <w:lang w:val="cs-CZ"/>
        </w:rPr>
      </w:pPr>
    </w:p>
    <w:p w14:paraId="22D7FA54" w14:textId="4C23C573" w:rsidR="00644E98" w:rsidRPr="008D3F85" w:rsidRDefault="00644E98" w:rsidP="00644E98">
      <w:pPr>
        <w:pStyle w:val="BodyText"/>
        <w:ind w:right="70"/>
        <w:rPr>
          <w:rFonts w:ascii="Times New Roman" w:hAnsi="Times New Roman"/>
          <w:szCs w:val="22"/>
          <w:u w:val="single"/>
          <w:lang w:val="cs-CZ"/>
        </w:rPr>
      </w:pPr>
      <w:r w:rsidRPr="008D3F85">
        <w:rPr>
          <w:rFonts w:ascii="Times New Roman" w:hAnsi="Times New Roman"/>
          <w:szCs w:val="22"/>
          <w:u w:val="single"/>
          <w:lang w:val="cs-CZ"/>
        </w:rPr>
        <w:t>Potřeba inzulinu a úprava dávky</w:t>
      </w:r>
    </w:p>
    <w:p w14:paraId="135AA113" w14:textId="77777777" w:rsidR="00F157CB" w:rsidRPr="008D3F85" w:rsidRDefault="00F157CB" w:rsidP="00644E98">
      <w:pPr>
        <w:pStyle w:val="BodyText"/>
        <w:ind w:right="70"/>
        <w:rPr>
          <w:rFonts w:ascii="Times New Roman" w:hAnsi="Times New Roman"/>
          <w:szCs w:val="22"/>
          <w:u w:val="single"/>
          <w:lang w:val="cs-CZ"/>
        </w:rPr>
      </w:pPr>
    </w:p>
    <w:p w14:paraId="52AB3EC2" w14:textId="77777777" w:rsidR="00644E98" w:rsidRPr="008D3F85" w:rsidRDefault="00644E98" w:rsidP="00644E98">
      <w:pPr>
        <w:ind w:right="70"/>
        <w:rPr>
          <w:sz w:val="22"/>
          <w:szCs w:val="22"/>
          <w:lang w:val="cs-CZ"/>
        </w:rPr>
      </w:pPr>
      <w:r w:rsidRPr="008D3F85">
        <w:rPr>
          <w:sz w:val="22"/>
          <w:szCs w:val="22"/>
          <w:lang w:val="cs-CZ"/>
        </w:rPr>
        <w:t>Potřeba inzulinu může být zvýšena během nemoci nebo při emocionálním rozrušení.</w:t>
      </w:r>
    </w:p>
    <w:p w14:paraId="0E9374F1" w14:textId="3BAA1F4A" w:rsidR="00644E98" w:rsidRPr="008D3F85" w:rsidRDefault="00644E98" w:rsidP="00644E98">
      <w:pPr>
        <w:ind w:right="70"/>
        <w:rPr>
          <w:sz w:val="22"/>
          <w:szCs w:val="22"/>
          <w:lang w:val="cs-CZ"/>
        </w:rPr>
      </w:pPr>
      <w:r w:rsidRPr="008D3F85">
        <w:rPr>
          <w:sz w:val="22"/>
          <w:szCs w:val="22"/>
          <w:lang w:val="cs-CZ"/>
        </w:rPr>
        <w:t xml:space="preserve">Úprava dávky může být rovněž nutná, pokud pacienti vykonávají </w:t>
      </w:r>
      <w:r w:rsidR="00916CA1" w:rsidRPr="008D3F85">
        <w:rPr>
          <w:sz w:val="22"/>
          <w:szCs w:val="22"/>
          <w:lang w:val="cs-CZ"/>
        </w:rPr>
        <w:t>větší</w:t>
      </w:r>
      <w:r w:rsidRPr="008D3F85">
        <w:rPr>
          <w:sz w:val="22"/>
          <w:szCs w:val="22"/>
          <w:lang w:val="cs-CZ"/>
        </w:rPr>
        <w:t xml:space="preserve"> fyzickou aktivitu nebo mění svou obvyklou dietu. Cvičení okamžitě po požití potravy může zvýšit riziko hypoglykémie. Nástup hypoglykémie v případě </w:t>
      </w:r>
      <w:r w:rsidR="00FB1645" w:rsidRPr="008D3F85">
        <w:rPr>
          <w:sz w:val="22"/>
          <w:szCs w:val="22"/>
          <w:lang w:val="cs-CZ"/>
        </w:rPr>
        <w:t>po</w:t>
      </w:r>
      <w:r w:rsidRPr="008D3F85">
        <w:rPr>
          <w:sz w:val="22"/>
          <w:szCs w:val="22"/>
          <w:lang w:val="cs-CZ"/>
        </w:rPr>
        <w:t xml:space="preserve">užití rychle působícího analogu humánního inzulinu může být z důvodu jeho farmakodynamiky rychlejší než při </w:t>
      </w:r>
      <w:r w:rsidR="00FB1645" w:rsidRPr="008D3F85">
        <w:rPr>
          <w:sz w:val="22"/>
          <w:szCs w:val="22"/>
          <w:lang w:val="cs-CZ"/>
        </w:rPr>
        <w:t>po</w:t>
      </w:r>
      <w:r w:rsidRPr="008D3F85">
        <w:rPr>
          <w:sz w:val="22"/>
          <w:szCs w:val="22"/>
          <w:lang w:val="cs-CZ"/>
        </w:rPr>
        <w:t>užití normálního lidského inzulinu.</w:t>
      </w:r>
    </w:p>
    <w:p w14:paraId="49F9FA92" w14:textId="77777777" w:rsidR="00644E98" w:rsidRPr="008D3F85" w:rsidRDefault="00644E98" w:rsidP="00644E98">
      <w:pPr>
        <w:ind w:right="70"/>
        <w:rPr>
          <w:sz w:val="22"/>
          <w:szCs w:val="22"/>
          <w:lang w:val="cs-CZ"/>
        </w:rPr>
      </w:pPr>
    </w:p>
    <w:p w14:paraId="7A8B6904" w14:textId="386ACB58" w:rsidR="00F157CB" w:rsidRPr="008D3F85" w:rsidRDefault="00644E98" w:rsidP="00644E98">
      <w:pPr>
        <w:ind w:right="70"/>
        <w:rPr>
          <w:sz w:val="22"/>
          <w:szCs w:val="22"/>
          <w:u w:val="single"/>
          <w:lang w:val="cs-CZ"/>
        </w:rPr>
      </w:pPr>
      <w:r w:rsidRPr="008D3F85">
        <w:rPr>
          <w:sz w:val="22"/>
          <w:szCs w:val="22"/>
          <w:u w:val="single"/>
          <w:lang w:val="cs-CZ"/>
        </w:rPr>
        <w:t>Kombinace přípravku Humalog s</w:t>
      </w:r>
      <w:r w:rsidR="00F157CB" w:rsidRPr="008D3F85">
        <w:rPr>
          <w:sz w:val="22"/>
          <w:szCs w:val="22"/>
          <w:u w:val="single"/>
          <w:lang w:val="cs-CZ"/>
        </w:rPr>
        <w:t> </w:t>
      </w:r>
      <w:r w:rsidRPr="008D3F85">
        <w:rPr>
          <w:sz w:val="22"/>
          <w:szCs w:val="22"/>
          <w:u w:val="single"/>
          <w:lang w:val="cs-CZ"/>
        </w:rPr>
        <w:t>pioglitazonem</w:t>
      </w:r>
    </w:p>
    <w:p w14:paraId="160E95A6" w14:textId="7407B938" w:rsidR="00644E98" w:rsidRPr="008D3F85" w:rsidRDefault="00644E98" w:rsidP="00644E98">
      <w:pPr>
        <w:ind w:right="70"/>
        <w:rPr>
          <w:sz w:val="22"/>
          <w:szCs w:val="22"/>
          <w:u w:val="single"/>
          <w:lang w:val="cs-CZ"/>
        </w:rPr>
      </w:pPr>
    </w:p>
    <w:p w14:paraId="488FB647" w14:textId="77777777" w:rsidR="00644E98" w:rsidRPr="008D3F85" w:rsidRDefault="00644E98" w:rsidP="00644E98">
      <w:pPr>
        <w:ind w:right="70"/>
        <w:rPr>
          <w:sz w:val="22"/>
          <w:szCs w:val="22"/>
          <w:lang w:val="cs-CZ"/>
        </w:rPr>
      </w:pPr>
      <w:r w:rsidRPr="008D3F85">
        <w:rPr>
          <w:sz w:val="22"/>
          <w:szCs w:val="22"/>
          <w:lang w:val="cs-CZ"/>
        </w:rPr>
        <w:t>U pacientů užívajících pioglitazon v kombinaci s inzulinem byly hlášeny případy srdečního selhání, zvláště u pacientů s rizikovými faktory pro rozvoj srdečního selhání. T</w:t>
      </w:r>
      <w:r w:rsidR="00916CA1" w:rsidRPr="008D3F85">
        <w:rPr>
          <w:sz w:val="22"/>
          <w:szCs w:val="22"/>
          <w:lang w:val="cs-CZ"/>
        </w:rPr>
        <w:t>u</w:t>
      </w:r>
      <w:r w:rsidRPr="008D3F85">
        <w:rPr>
          <w:sz w:val="22"/>
          <w:szCs w:val="22"/>
          <w:lang w:val="cs-CZ"/>
        </w:rPr>
        <w:t xml:space="preserve">to skutečnost </w:t>
      </w:r>
      <w:r w:rsidR="00916CA1" w:rsidRPr="008D3F85">
        <w:rPr>
          <w:sz w:val="22"/>
          <w:szCs w:val="22"/>
          <w:lang w:val="cs-CZ"/>
        </w:rPr>
        <w:t>je třeba vzít v úvahu</w:t>
      </w:r>
      <w:r w:rsidRPr="008D3F85">
        <w:rPr>
          <w:sz w:val="22"/>
          <w:szCs w:val="22"/>
          <w:lang w:val="cs-CZ"/>
        </w:rPr>
        <w:t>, pokud je zvažována kombinovaná léčba pioglitazonem a přípravkem Humalog.</w:t>
      </w:r>
    </w:p>
    <w:p w14:paraId="4C50ABBE" w14:textId="77777777" w:rsidR="00644E98" w:rsidRPr="008D3F85" w:rsidRDefault="00644E98" w:rsidP="00644E98">
      <w:pPr>
        <w:ind w:right="70"/>
        <w:rPr>
          <w:sz w:val="22"/>
          <w:szCs w:val="22"/>
          <w:lang w:val="cs-CZ"/>
        </w:rPr>
      </w:pPr>
      <w:r w:rsidRPr="008D3F85">
        <w:rPr>
          <w:sz w:val="22"/>
          <w:szCs w:val="22"/>
          <w:lang w:val="cs-CZ"/>
        </w:rPr>
        <w:t xml:space="preserve">Pokud </w:t>
      </w:r>
      <w:r w:rsidR="00916CA1" w:rsidRPr="008D3F85">
        <w:rPr>
          <w:sz w:val="22"/>
          <w:szCs w:val="22"/>
          <w:lang w:val="cs-CZ"/>
        </w:rPr>
        <w:t xml:space="preserve">se podává </w:t>
      </w:r>
      <w:r w:rsidRPr="008D3F85">
        <w:rPr>
          <w:sz w:val="22"/>
          <w:szCs w:val="22"/>
          <w:lang w:val="cs-CZ"/>
        </w:rPr>
        <w:t xml:space="preserve">kombinovaná léčba, u pacientů </w:t>
      </w:r>
      <w:r w:rsidR="00916CA1" w:rsidRPr="008D3F85">
        <w:rPr>
          <w:sz w:val="22"/>
          <w:szCs w:val="22"/>
          <w:lang w:val="cs-CZ"/>
        </w:rPr>
        <w:t xml:space="preserve">je třeba sledovat, zda se neobjevují </w:t>
      </w:r>
      <w:r w:rsidRPr="008D3F85">
        <w:rPr>
          <w:sz w:val="22"/>
          <w:szCs w:val="22"/>
          <w:lang w:val="cs-CZ"/>
        </w:rPr>
        <w:t xml:space="preserve">známky srdečního selhání, nárůst tělesné hmotnosti a </w:t>
      </w:r>
      <w:r w:rsidR="00E07C31" w:rsidRPr="008D3F85">
        <w:rPr>
          <w:sz w:val="22"/>
          <w:szCs w:val="22"/>
          <w:lang w:val="cs-CZ"/>
        </w:rPr>
        <w:t>edémy</w:t>
      </w:r>
      <w:r w:rsidRPr="008D3F85">
        <w:rPr>
          <w:sz w:val="22"/>
          <w:szCs w:val="22"/>
          <w:lang w:val="cs-CZ"/>
        </w:rPr>
        <w:t>. Léčb</w:t>
      </w:r>
      <w:r w:rsidR="00916CA1" w:rsidRPr="008D3F85">
        <w:rPr>
          <w:sz w:val="22"/>
          <w:szCs w:val="22"/>
          <w:lang w:val="cs-CZ"/>
        </w:rPr>
        <w:t>u</w:t>
      </w:r>
      <w:r w:rsidRPr="008D3F85">
        <w:rPr>
          <w:sz w:val="22"/>
          <w:szCs w:val="22"/>
          <w:lang w:val="cs-CZ"/>
        </w:rPr>
        <w:t xml:space="preserve"> pioglitazonem </w:t>
      </w:r>
      <w:r w:rsidR="00916CA1" w:rsidRPr="008D3F85">
        <w:rPr>
          <w:sz w:val="22"/>
          <w:szCs w:val="22"/>
          <w:lang w:val="cs-CZ"/>
        </w:rPr>
        <w:t xml:space="preserve">je třeba </w:t>
      </w:r>
      <w:r w:rsidRPr="008D3F85">
        <w:rPr>
          <w:sz w:val="22"/>
          <w:szCs w:val="22"/>
          <w:lang w:val="cs-CZ"/>
        </w:rPr>
        <w:t>přeruš</w:t>
      </w:r>
      <w:r w:rsidR="00916CA1" w:rsidRPr="008D3F85">
        <w:rPr>
          <w:sz w:val="22"/>
          <w:szCs w:val="22"/>
          <w:lang w:val="cs-CZ"/>
        </w:rPr>
        <w:t>it</w:t>
      </w:r>
      <w:r w:rsidRPr="008D3F85">
        <w:rPr>
          <w:sz w:val="22"/>
          <w:szCs w:val="22"/>
          <w:lang w:val="cs-CZ"/>
        </w:rPr>
        <w:t xml:space="preserve">, pokud </w:t>
      </w:r>
      <w:r w:rsidR="00DC78F3" w:rsidRPr="008D3F85">
        <w:rPr>
          <w:sz w:val="22"/>
          <w:szCs w:val="22"/>
          <w:lang w:val="cs-CZ"/>
        </w:rPr>
        <w:t xml:space="preserve">dojde k </w:t>
      </w:r>
      <w:r w:rsidRPr="008D3F85">
        <w:rPr>
          <w:sz w:val="22"/>
          <w:szCs w:val="22"/>
          <w:lang w:val="cs-CZ"/>
        </w:rPr>
        <w:t>jaké</w:t>
      </w:r>
      <w:r w:rsidR="00DC78F3" w:rsidRPr="008D3F85">
        <w:rPr>
          <w:sz w:val="22"/>
          <w:szCs w:val="22"/>
          <w:lang w:val="cs-CZ"/>
        </w:rPr>
        <w:t>mu</w:t>
      </w:r>
      <w:r w:rsidRPr="008D3F85">
        <w:rPr>
          <w:sz w:val="22"/>
          <w:szCs w:val="22"/>
          <w:lang w:val="cs-CZ"/>
        </w:rPr>
        <w:t>koliv zhoršení srdečních příznaků.</w:t>
      </w:r>
    </w:p>
    <w:p w14:paraId="4DD96BB8" w14:textId="77777777" w:rsidR="00D81B63" w:rsidRPr="004E2764" w:rsidRDefault="00D81B63" w:rsidP="00D81B63">
      <w:pPr>
        <w:pStyle w:val="Header"/>
        <w:rPr>
          <w:sz w:val="22"/>
          <w:szCs w:val="22"/>
          <w:lang w:val="cs-CZ"/>
        </w:rPr>
      </w:pPr>
    </w:p>
    <w:p w14:paraId="6E453303" w14:textId="2BD36B17" w:rsidR="00644E98" w:rsidRPr="008D3F85" w:rsidRDefault="00644E98" w:rsidP="00644E98">
      <w:pPr>
        <w:ind w:right="70"/>
        <w:rPr>
          <w:sz w:val="22"/>
          <w:szCs w:val="22"/>
          <w:lang w:val="cs-CZ"/>
        </w:rPr>
      </w:pPr>
      <w:r w:rsidRPr="008D3F85">
        <w:rPr>
          <w:sz w:val="22"/>
          <w:szCs w:val="22"/>
          <w:u w:val="single"/>
          <w:lang w:val="cs-CZ"/>
        </w:rPr>
        <w:t xml:space="preserve">Předcházení chybám v medikaci při </w:t>
      </w:r>
      <w:r w:rsidR="00420373" w:rsidRPr="008D3F85">
        <w:rPr>
          <w:sz w:val="22"/>
          <w:szCs w:val="22"/>
          <w:u w:val="single"/>
          <w:lang w:val="cs-CZ"/>
        </w:rPr>
        <w:t>po</w:t>
      </w:r>
      <w:r w:rsidRPr="008D3F85">
        <w:rPr>
          <w:sz w:val="22"/>
          <w:szCs w:val="22"/>
          <w:u w:val="single"/>
          <w:lang w:val="cs-CZ"/>
        </w:rPr>
        <w:t xml:space="preserve">užívání </w:t>
      </w:r>
      <w:r w:rsidR="00F26AD0" w:rsidRPr="008D3F85">
        <w:rPr>
          <w:sz w:val="22"/>
          <w:szCs w:val="22"/>
          <w:u w:val="single"/>
          <w:lang w:val="cs-CZ"/>
        </w:rPr>
        <w:t>inzulinu-lispro</w:t>
      </w:r>
      <w:r w:rsidRPr="008D3F85">
        <w:rPr>
          <w:sz w:val="22"/>
          <w:szCs w:val="22"/>
          <w:u w:val="single"/>
          <w:lang w:val="cs-CZ"/>
        </w:rPr>
        <w:t xml:space="preserve"> (200 jednotek/ml) v předplněném peru</w:t>
      </w:r>
      <w:r w:rsidR="00DC78F3" w:rsidRPr="008D3F85">
        <w:rPr>
          <w:sz w:val="22"/>
          <w:szCs w:val="22"/>
          <w:u w:val="single"/>
          <w:lang w:val="cs-CZ"/>
        </w:rPr>
        <w:t>:</w:t>
      </w:r>
      <w:r w:rsidRPr="008D3F85">
        <w:rPr>
          <w:sz w:val="22"/>
          <w:szCs w:val="22"/>
          <w:lang w:val="cs-CZ"/>
        </w:rPr>
        <w:t xml:space="preserve"> </w:t>
      </w:r>
    </w:p>
    <w:p w14:paraId="56E261FF" w14:textId="77777777" w:rsidR="00CF4F35" w:rsidRPr="008D3F85" w:rsidRDefault="00CF4F35" w:rsidP="00644E98">
      <w:pPr>
        <w:ind w:right="70"/>
        <w:rPr>
          <w:sz w:val="22"/>
          <w:szCs w:val="22"/>
          <w:lang w:val="cs-CZ"/>
        </w:rPr>
      </w:pPr>
    </w:p>
    <w:p w14:paraId="6FC2FC03" w14:textId="2A43E884" w:rsidR="00644E98" w:rsidRPr="008D3F85" w:rsidRDefault="00644E98" w:rsidP="00644E98">
      <w:pPr>
        <w:ind w:right="70"/>
        <w:rPr>
          <w:sz w:val="22"/>
          <w:szCs w:val="22"/>
          <w:lang w:val="cs-CZ"/>
        </w:rPr>
      </w:pPr>
      <w:r w:rsidRPr="008D3F85">
        <w:rPr>
          <w:sz w:val="22"/>
          <w:szCs w:val="22"/>
          <w:lang w:val="cs-CZ"/>
        </w:rPr>
        <w:t xml:space="preserve">Injekční roztok </w:t>
      </w:r>
      <w:r w:rsidR="00F26AD0" w:rsidRPr="008D3F85">
        <w:rPr>
          <w:sz w:val="22"/>
          <w:szCs w:val="22"/>
          <w:lang w:val="cs-CZ"/>
        </w:rPr>
        <w:t>inzulinu-lispro</w:t>
      </w:r>
      <w:r w:rsidRPr="008D3F85">
        <w:rPr>
          <w:sz w:val="22"/>
          <w:szCs w:val="22"/>
          <w:lang w:val="cs-CZ"/>
        </w:rPr>
        <w:t xml:space="preserve"> o obsahu 200 jednotek/ml nesmí být z předplněného pera KwikPen přenášen do injekční stříkačky. Značení na inzulinové stříkačce nebude měřit dávku správně. Předávkování může způsobit závažnou hypoglykémii. Injekční roztok </w:t>
      </w:r>
      <w:r w:rsidR="00F26AD0" w:rsidRPr="008D3F85">
        <w:rPr>
          <w:sz w:val="22"/>
          <w:szCs w:val="22"/>
          <w:lang w:val="cs-CZ"/>
        </w:rPr>
        <w:t>inzulinu-lispro</w:t>
      </w:r>
      <w:r w:rsidRPr="008D3F85">
        <w:rPr>
          <w:sz w:val="22"/>
          <w:szCs w:val="22"/>
          <w:lang w:val="cs-CZ"/>
        </w:rPr>
        <w:t xml:space="preserve"> o koncentraci  200 jednotek/ml nesmí být z předplněného pera KwikPen přetahován do žádné jiné inzulinové aplikační pomůcky včetné inzulinových </w:t>
      </w:r>
      <w:r w:rsidR="00FF69F9" w:rsidRPr="008D3F85">
        <w:rPr>
          <w:sz w:val="22"/>
          <w:szCs w:val="22"/>
          <w:lang w:val="cs-CZ"/>
        </w:rPr>
        <w:t>infuz</w:t>
      </w:r>
      <w:r w:rsidRPr="008D3F85">
        <w:rPr>
          <w:sz w:val="22"/>
          <w:szCs w:val="22"/>
          <w:lang w:val="cs-CZ"/>
        </w:rPr>
        <w:t>ních pump.</w:t>
      </w:r>
    </w:p>
    <w:p w14:paraId="264AFE18" w14:textId="77777777" w:rsidR="00644E98" w:rsidRPr="008D3F85" w:rsidRDefault="00644E98" w:rsidP="00644E98">
      <w:pPr>
        <w:ind w:right="70"/>
        <w:rPr>
          <w:sz w:val="22"/>
          <w:szCs w:val="22"/>
          <w:lang w:val="cs-CZ"/>
        </w:rPr>
      </w:pPr>
      <w:r w:rsidRPr="008D3F85">
        <w:rPr>
          <w:sz w:val="22"/>
          <w:szCs w:val="22"/>
          <w:lang w:val="cs-CZ"/>
        </w:rPr>
        <w:t xml:space="preserve">Pacient musí být poučen </w:t>
      </w:r>
      <w:r w:rsidR="00435BCE" w:rsidRPr="008D3F85">
        <w:rPr>
          <w:sz w:val="22"/>
          <w:szCs w:val="22"/>
          <w:lang w:val="cs-CZ"/>
        </w:rPr>
        <w:t xml:space="preserve">o </w:t>
      </w:r>
      <w:r w:rsidRPr="008D3F85">
        <w:rPr>
          <w:sz w:val="22"/>
          <w:szCs w:val="22"/>
          <w:lang w:val="cs-CZ"/>
        </w:rPr>
        <w:t xml:space="preserve">nutnosti vždy před každou aplikací injekce zkontrolovat štítek inzulinu, aby se vyloučila nechtěná záměna </w:t>
      </w:r>
      <w:r w:rsidR="00435BCE" w:rsidRPr="008D3F85">
        <w:rPr>
          <w:sz w:val="22"/>
          <w:szCs w:val="22"/>
          <w:lang w:val="cs-CZ"/>
        </w:rPr>
        <w:t xml:space="preserve">dvou </w:t>
      </w:r>
      <w:r w:rsidRPr="008D3F85">
        <w:rPr>
          <w:sz w:val="22"/>
          <w:szCs w:val="22"/>
          <w:lang w:val="cs-CZ"/>
        </w:rPr>
        <w:t>rozdílných sil přípravku Humalog a jiných inzulinových přípravků.</w:t>
      </w:r>
    </w:p>
    <w:p w14:paraId="2602B410" w14:textId="77777777" w:rsidR="00A06D82" w:rsidRPr="004E2764" w:rsidRDefault="00A06D82" w:rsidP="00A821DF">
      <w:pPr>
        <w:pStyle w:val="BodytextAgency"/>
        <w:spacing w:after="0" w:line="240" w:lineRule="auto"/>
        <w:rPr>
          <w:rFonts w:ascii="Times New Roman" w:hAnsi="Times New Roman"/>
          <w:sz w:val="22"/>
          <w:szCs w:val="22"/>
          <w:lang w:val="cs-CZ"/>
        </w:rPr>
      </w:pPr>
    </w:p>
    <w:p w14:paraId="50C29F61" w14:textId="77777777" w:rsidR="00435BCE" w:rsidRPr="004E2764" w:rsidRDefault="00435BCE" w:rsidP="00A821DF">
      <w:pPr>
        <w:pStyle w:val="BodytextAgency"/>
        <w:spacing w:after="0" w:line="240" w:lineRule="auto"/>
        <w:rPr>
          <w:rFonts w:ascii="Times New Roman" w:hAnsi="Times New Roman"/>
          <w:sz w:val="22"/>
          <w:szCs w:val="22"/>
          <w:lang w:val="cs-CZ"/>
        </w:rPr>
      </w:pPr>
      <w:r w:rsidRPr="004E2764">
        <w:rPr>
          <w:rFonts w:ascii="Times New Roman" w:hAnsi="Times New Roman"/>
          <w:sz w:val="22"/>
          <w:szCs w:val="22"/>
          <w:lang w:val="cs-CZ"/>
        </w:rPr>
        <w:t>Pacienti musejí vizuálně ověřit počet jednotek nastavených na ukazateli dávky na peru. Z tohoto důvodu, je nutné, aby pacienti, kteří si sami aplikují, byli schopni přečíst údaje na ukazateli dávky. Nevidomí pacienti nebo pacienti s poruchou zraku musejí být instruováni, aby si zajistili pomoc/asistenci druhé osoby, která má dobrý zrak a je vyškolená v používání pomůcek na aplikaci inzulinu.</w:t>
      </w:r>
    </w:p>
    <w:p w14:paraId="556936B6" w14:textId="77777777" w:rsidR="00644E98" w:rsidRPr="008D3F85" w:rsidRDefault="00644E98" w:rsidP="00644E98">
      <w:pPr>
        <w:ind w:right="70"/>
        <w:rPr>
          <w:sz w:val="22"/>
          <w:szCs w:val="22"/>
          <w:lang w:val="cs-CZ"/>
        </w:rPr>
      </w:pPr>
    </w:p>
    <w:p w14:paraId="4064C23A" w14:textId="45D65305" w:rsidR="00644E98" w:rsidRPr="008D3F85" w:rsidRDefault="00644E98" w:rsidP="009A0BE2">
      <w:pPr>
        <w:keepNext/>
        <w:ind w:right="68"/>
        <w:rPr>
          <w:sz w:val="22"/>
          <w:szCs w:val="22"/>
          <w:u w:val="single"/>
          <w:lang w:val="cs-CZ"/>
        </w:rPr>
      </w:pPr>
      <w:r w:rsidRPr="008D3F85">
        <w:rPr>
          <w:sz w:val="22"/>
          <w:szCs w:val="22"/>
          <w:u w:val="single"/>
          <w:lang w:val="cs-CZ"/>
        </w:rPr>
        <w:lastRenderedPageBreak/>
        <w:t>Pomocné látky</w:t>
      </w:r>
    </w:p>
    <w:p w14:paraId="4A3BC96C" w14:textId="77777777" w:rsidR="00CF4F35" w:rsidRPr="008D3F85" w:rsidRDefault="00CF4F35" w:rsidP="009A0BE2">
      <w:pPr>
        <w:keepNext/>
        <w:ind w:right="68"/>
        <w:rPr>
          <w:sz w:val="22"/>
          <w:szCs w:val="22"/>
          <w:u w:val="single"/>
          <w:lang w:val="cs-CZ"/>
        </w:rPr>
      </w:pPr>
    </w:p>
    <w:p w14:paraId="747C0A4D" w14:textId="37D77536" w:rsidR="00644E98" w:rsidRPr="008D3F85" w:rsidRDefault="006B1A86" w:rsidP="009A0BE2">
      <w:pPr>
        <w:keepNext/>
        <w:ind w:right="68"/>
        <w:rPr>
          <w:sz w:val="22"/>
          <w:szCs w:val="22"/>
          <w:lang w:val="cs-CZ"/>
        </w:rPr>
      </w:pPr>
      <w:r w:rsidRPr="004E2764">
        <w:rPr>
          <w:sz w:val="22"/>
          <w:szCs w:val="22"/>
          <w:lang w:val="cs-CZ"/>
        </w:rPr>
        <w:t xml:space="preserve">Tento léčivý přípravek obsahuje méně než 1 mmol (23 mg) sodíku v jedné dávce, </w:t>
      </w:r>
      <w:r w:rsidR="002B786D" w:rsidRPr="004E2764">
        <w:rPr>
          <w:color w:val="000000"/>
          <w:sz w:val="22"/>
          <w:szCs w:val="22"/>
          <w:lang w:val="cs-CZ"/>
        </w:rPr>
        <w:t>to znamená, že je v podstatě</w:t>
      </w:r>
      <w:r w:rsidR="001303F6" w:rsidRPr="004E2764">
        <w:rPr>
          <w:sz w:val="22"/>
          <w:szCs w:val="22"/>
          <w:lang w:val="cs-CZ"/>
        </w:rPr>
        <w:t xml:space="preserve"> </w:t>
      </w:r>
      <w:r w:rsidRPr="004E2764">
        <w:rPr>
          <w:sz w:val="22"/>
          <w:szCs w:val="22"/>
          <w:lang w:val="cs-CZ"/>
        </w:rPr>
        <w:t>„bez sodíku“.</w:t>
      </w:r>
    </w:p>
    <w:p w14:paraId="55A42701" w14:textId="77777777" w:rsidR="00644E98" w:rsidRPr="008D3F85" w:rsidRDefault="00644E98" w:rsidP="004C7E34">
      <w:pPr>
        <w:keepNext/>
        <w:ind w:right="72"/>
        <w:rPr>
          <w:sz w:val="22"/>
          <w:szCs w:val="22"/>
          <w:lang w:val="cs-CZ"/>
        </w:rPr>
      </w:pPr>
    </w:p>
    <w:p w14:paraId="15793519" w14:textId="77777777" w:rsidR="00644E98" w:rsidRPr="008D3F85" w:rsidRDefault="00644E98" w:rsidP="004C7E34">
      <w:pPr>
        <w:keepNext/>
        <w:ind w:right="72"/>
        <w:rPr>
          <w:sz w:val="22"/>
          <w:szCs w:val="22"/>
          <w:lang w:val="cs-CZ"/>
        </w:rPr>
      </w:pPr>
      <w:r w:rsidRPr="008D3F85">
        <w:rPr>
          <w:b/>
          <w:sz w:val="22"/>
          <w:szCs w:val="22"/>
          <w:lang w:val="cs-CZ"/>
        </w:rPr>
        <w:t>4.5</w:t>
      </w:r>
      <w:r w:rsidRPr="008D3F85">
        <w:rPr>
          <w:b/>
          <w:sz w:val="22"/>
          <w:szCs w:val="22"/>
          <w:lang w:val="cs-CZ"/>
        </w:rPr>
        <w:tab/>
        <w:t>Interakce s jinými léčivými přípravky a jiné formy interakce</w:t>
      </w:r>
    </w:p>
    <w:p w14:paraId="65F6AA7D" w14:textId="77777777" w:rsidR="00644E98" w:rsidRPr="008D3F85" w:rsidRDefault="00644E98" w:rsidP="004C7E34">
      <w:pPr>
        <w:keepNext/>
        <w:ind w:right="72"/>
        <w:rPr>
          <w:sz w:val="22"/>
          <w:szCs w:val="22"/>
          <w:lang w:val="cs-CZ"/>
        </w:rPr>
      </w:pPr>
    </w:p>
    <w:p w14:paraId="42F77645" w14:textId="77777777" w:rsidR="00644E98" w:rsidRPr="008D3F85" w:rsidRDefault="00644E98" w:rsidP="004C7E34">
      <w:pPr>
        <w:keepNext/>
        <w:ind w:right="72"/>
        <w:rPr>
          <w:b/>
          <w:sz w:val="22"/>
          <w:szCs w:val="22"/>
          <w:lang w:val="cs-CZ"/>
        </w:rPr>
      </w:pPr>
      <w:r w:rsidRPr="008D3F85">
        <w:rPr>
          <w:sz w:val="22"/>
          <w:szCs w:val="22"/>
          <w:lang w:val="cs-CZ"/>
        </w:rPr>
        <w:t>Potřeba inzulinu může být zvýšena léky s hyperglykemickým účinkem, jako jsou perorální kontraceptiva, kortikosteroidy nebo hormonální substituce při léčbě poruch štítné žlázy, danazol, beta</w:t>
      </w:r>
      <w:r w:rsidRPr="008D3F85">
        <w:rPr>
          <w:sz w:val="22"/>
          <w:szCs w:val="22"/>
          <w:lang w:val="cs-CZ"/>
        </w:rPr>
        <w:noBreakHyphen/>
        <w:t>2</w:t>
      </w:r>
      <w:r w:rsidRPr="008D3F85">
        <w:rPr>
          <w:sz w:val="22"/>
          <w:szCs w:val="22"/>
          <w:lang w:val="cs-CZ"/>
        </w:rPr>
        <w:noBreakHyphen/>
        <w:t>mimetika (</w:t>
      </w:r>
      <w:r w:rsidR="00DC78F3" w:rsidRPr="008D3F85">
        <w:rPr>
          <w:sz w:val="22"/>
          <w:szCs w:val="22"/>
          <w:lang w:val="cs-CZ"/>
        </w:rPr>
        <w:t xml:space="preserve">například </w:t>
      </w:r>
      <w:r w:rsidRPr="008D3F85">
        <w:rPr>
          <w:sz w:val="22"/>
          <w:szCs w:val="22"/>
          <w:lang w:val="cs-CZ"/>
        </w:rPr>
        <w:t>ritodrin, salbutamol, terbutalin).</w:t>
      </w:r>
    </w:p>
    <w:p w14:paraId="2A810E62" w14:textId="77777777" w:rsidR="00644E98" w:rsidRPr="008D3F85" w:rsidRDefault="00644E98" w:rsidP="00644E98">
      <w:pPr>
        <w:ind w:right="70"/>
        <w:rPr>
          <w:sz w:val="22"/>
          <w:szCs w:val="22"/>
          <w:lang w:val="cs-CZ"/>
        </w:rPr>
      </w:pPr>
      <w:r w:rsidRPr="008D3F85">
        <w:rPr>
          <w:sz w:val="22"/>
          <w:szCs w:val="22"/>
          <w:lang w:val="cs-CZ"/>
        </w:rPr>
        <w:t xml:space="preserve">Potřeba inzulinu může být snížena při podávání léků s hypoglykemickým účinkem, jako jsou perorální antidiabetika, salicyláty (například Acylpyrin, Aspirin), </w:t>
      </w:r>
      <w:r w:rsidRPr="008D3F85">
        <w:rPr>
          <w:b/>
          <w:sz w:val="22"/>
          <w:szCs w:val="22"/>
          <w:lang w:val="cs-CZ"/>
        </w:rPr>
        <w:t xml:space="preserve"> </w:t>
      </w:r>
      <w:r w:rsidRPr="008D3F85">
        <w:rPr>
          <w:sz w:val="22"/>
          <w:szCs w:val="22"/>
          <w:lang w:val="cs-CZ"/>
        </w:rPr>
        <w:t>sulfonamidy, některá  antidepresiva (inhibitory monoaminooxidázy, selektivní inhibitory zpětného vychytávání serotoninu), některé inhibitory angiotenzin konvertujícího enzymu (kaptopril, enalapril), blokátory receptorů angiotenzinu II, beta</w:t>
      </w:r>
      <w:r w:rsidR="00DC78F3" w:rsidRPr="008D3F85">
        <w:rPr>
          <w:sz w:val="22"/>
          <w:szCs w:val="22"/>
          <w:lang w:val="cs-CZ"/>
        </w:rPr>
        <w:t>-</w:t>
      </w:r>
      <w:r w:rsidRPr="008D3F85">
        <w:rPr>
          <w:sz w:val="22"/>
          <w:szCs w:val="22"/>
          <w:lang w:val="cs-CZ"/>
        </w:rPr>
        <w:t>blokátory, oktreotid nebo alkohol.</w:t>
      </w:r>
    </w:p>
    <w:p w14:paraId="34118CDC" w14:textId="77777777" w:rsidR="00644E98" w:rsidRPr="008D3F85" w:rsidRDefault="00644E98" w:rsidP="00644E98">
      <w:pPr>
        <w:ind w:right="70"/>
        <w:rPr>
          <w:sz w:val="22"/>
          <w:szCs w:val="22"/>
          <w:lang w:val="cs-CZ"/>
        </w:rPr>
      </w:pPr>
    </w:p>
    <w:p w14:paraId="2055A3CC" w14:textId="77777777" w:rsidR="00644E98" w:rsidRPr="008D3F85" w:rsidRDefault="00644E98" w:rsidP="00644E98">
      <w:pPr>
        <w:ind w:right="70"/>
        <w:rPr>
          <w:sz w:val="22"/>
          <w:szCs w:val="22"/>
          <w:lang w:val="cs-CZ"/>
        </w:rPr>
      </w:pPr>
      <w:r w:rsidRPr="008D3F85">
        <w:rPr>
          <w:sz w:val="22"/>
          <w:szCs w:val="22"/>
          <w:lang w:val="cs-CZ"/>
        </w:rPr>
        <w:t>P</w:t>
      </w:r>
      <w:r w:rsidR="00E07C31" w:rsidRPr="008D3F85">
        <w:rPr>
          <w:sz w:val="22"/>
          <w:szCs w:val="22"/>
          <w:lang w:val="cs-CZ"/>
        </w:rPr>
        <w:t>o</w:t>
      </w:r>
      <w:r w:rsidRPr="008D3F85">
        <w:rPr>
          <w:sz w:val="22"/>
          <w:szCs w:val="22"/>
          <w:lang w:val="cs-CZ"/>
        </w:rPr>
        <w:t>užívání jiných léčivých přípravků podávaných současně s Humalogem 200 jednotek/ml KwikPen  m</w:t>
      </w:r>
      <w:r w:rsidR="00E07C31" w:rsidRPr="008D3F85">
        <w:rPr>
          <w:sz w:val="22"/>
          <w:szCs w:val="22"/>
          <w:lang w:val="cs-CZ"/>
        </w:rPr>
        <w:t>á</w:t>
      </w:r>
      <w:r w:rsidRPr="008D3F85">
        <w:rPr>
          <w:sz w:val="22"/>
          <w:szCs w:val="22"/>
          <w:lang w:val="cs-CZ"/>
        </w:rPr>
        <w:t xml:space="preserve"> být konzultován</w:t>
      </w:r>
      <w:r w:rsidR="00E07C31" w:rsidRPr="008D3F85">
        <w:rPr>
          <w:sz w:val="22"/>
          <w:szCs w:val="22"/>
          <w:lang w:val="cs-CZ"/>
        </w:rPr>
        <w:t>o s</w:t>
      </w:r>
      <w:r w:rsidRPr="008D3F85">
        <w:rPr>
          <w:sz w:val="22"/>
          <w:szCs w:val="22"/>
          <w:lang w:val="cs-CZ"/>
        </w:rPr>
        <w:t xml:space="preserve"> lékař</w:t>
      </w:r>
      <w:r w:rsidR="00E07C31" w:rsidRPr="008D3F85">
        <w:rPr>
          <w:sz w:val="22"/>
          <w:szCs w:val="22"/>
          <w:lang w:val="cs-CZ"/>
        </w:rPr>
        <w:t>em</w:t>
      </w:r>
      <w:r w:rsidRPr="008D3F85">
        <w:rPr>
          <w:sz w:val="22"/>
          <w:szCs w:val="22"/>
          <w:lang w:val="cs-CZ"/>
        </w:rPr>
        <w:t xml:space="preserve"> (viz bod 4.4).</w:t>
      </w:r>
    </w:p>
    <w:p w14:paraId="107994B7" w14:textId="77777777" w:rsidR="00644E98" w:rsidRPr="008D3F85" w:rsidRDefault="00644E98" w:rsidP="00644E98">
      <w:pPr>
        <w:ind w:right="70"/>
        <w:rPr>
          <w:b/>
          <w:sz w:val="22"/>
          <w:szCs w:val="22"/>
          <w:lang w:val="cs-CZ"/>
        </w:rPr>
      </w:pPr>
    </w:p>
    <w:p w14:paraId="234AEE86" w14:textId="77777777" w:rsidR="00644E98" w:rsidRPr="008D3F85" w:rsidRDefault="00644E98" w:rsidP="00444ECC">
      <w:pPr>
        <w:keepNext/>
        <w:ind w:right="68"/>
        <w:rPr>
          <w:b/>
          <w:sz w:val="22"/>
          <w:szCs w:val="22"/>
          <w:lang w:val="cs-CZ"/>
        </w:rPr>
      </w:pPr>
      <w:r w:rsidRPr="008D3F85">
        <w:rPr>
          <w:b/>
          <w:sz w:val="22"/>
          <w:szCs w:val="22"/>
          <w:lang w:val="cs-CZ"/>
        </w:rPr>
        <w:t>4.6</w:t>
      </w:r>
      <w:r w:rsidRPr="008D3F85">
        <w:rPr>
          <w:b/>
          <w:sz w:val="22"/>
          <w:szCs w:val="22"/>
          <w:lang w:val="cs-CZ"/>
        </w:rPr>
        <w:tab/>
        <w:t>Fertilita, těhotenství a kojení</w:t>
      </w:r>
    </w:p>
    <w:p w14:paraId="0CAD4D72" w14:textId="77777777" w:rsidR="00644E98" w:rsidRPr="008D3F85" w:rsidRDefault="00644E98" w:rsidP="00444ECC">
      <w:pPr>
        <w:keepNext/>
        <w:ind w:right="68"/>
        <w:rPr>
          <w:sz w:val="22"/>
          <w:szCs w:val="22"/>
          <w:lang w:val="cs-CZ"/>
        </w:rPr>
      </w:pPr>
    </w:p>
    <w:p w14:paraId="6F80BBD1" w14:textId="09FF86A0" w:rsidR="00644E98" w:rsidRPr="008D3F85" w:rsidRDefault="00644E98" w:rsidP="00444ECC">
      <w:pPr>
        <w:keepNext/>
        <w:ind w:right="68"/>
        <w:rPr>
          <w:sz w:val="22"/>
          <w:szCs w:val="22"/>
          <w:u w:val="single"/>
          <w:lang w:val="cs-CZ"/>
        </w:rPr>
      </w:pPr>
      <w:r w:rsidRPr="008D3F85">
        <w:rPr>
          <w:sz w:val="22"/>
          <w:szCs w:val="22"/>
          <w:u w:val="single"/>
          <w:lang w:val="cs-CZ"/>
        </w:rPr>
        <w:t>Těhotenství</w:t>
      </w:r>
    </w:p>
    <w:p w14:paraId="2ADC6618" w14:textId="77777777" w:rsidR="00CF4F35" w:rsidRPr="008D3F85" w:rsidRDefault="00CF4F35" w:rsidP="00444ECC">
      <w:pPr>
        <w:keepNext/>
        <w:ind w:right="68"/>
        <w:rPr>
          <w:sz w:val="22"/>
          <w:szCs w:val="22"/>
          <w:u w:val="single"/>
          <w:lang w:val="cs-CZ"/>
        </w:rPr>
      </w:pPr>
    </w:p>
    <w:p w14:paraId="38B243FA" w14:textId="0A3BE5E6" w:rsidR="00644E98" w:rsidRPr="008D3F85" w:rsidRDefault="00644E98" w:rsidP="00644E98">
      <w:pPr>
        <w:ind w:right="70"/>
        <w:rPr>
          <w:sz w:val="22"/>
          <w:szCs w:val="22"/>
          <w:lang w:val="cs-CZ"/>
        </w:rPr>
      </w:pPr>
      <w:r w:rsidRPr="008D3F85">
        <w:rPr>
          <w:sz w:val="22"/>
          <w:szCs w:val="22"/>
          <w:lang w:val="cs-CZ"/>
        </w:rPr>
        <w:t xml:space="preserve">Údaje o použití u velkého počtu těhotných nesvědčí o nepříznivém vlivu </w:t>
      </w:r>
      <w:r w:rsidR="00F26AD0" w:rsidRPr="008D3F85">
        <w:rPr>
          <w:sz w:val="22"/>
          <w:szCs w:val="22"/>
          <w:lang w:val="cs-CZ"/>
        </w:rPr>
        <w:t>inzulinu-lispro</w:t>
      </w:r>
      <w:r w:rsidRPr="008D3F85">
        <w:rPr>
          <w:sz w:val="22"/>
          <w:szCs w:val="22"/>
          <w:lang w:val="cs-CZ"/>
        </w:rPr>
        <w:t xml:space="preserve"> na těhotenství nebo plod či novorozence. </w:t>
      </w:r>
    </w:p>
    <w:p w14:paraId="29E69BD3" w14:textId="77777777" w:rsidR="00644E98" w:rsidRPr="008D3F85" w:rsidRDefault="00644E98" w:rsidP="00644E98">
      <w:pPr>
        <w:ind w:right="70"/>
        <w:rPr>
          <w:sz w:val="22"/>
          <w:szCs w:val="22"/>
          <w:lang w:val="cs-CZ"/>
        </w:rPr>
      </w:pPr>
    </w:p>
    <w:p w14:paraId="0EF4A481" w14:textId="77777777" w:rsidR="00644E98" w:rsidRPr="008D3F85" w:rsidRDefault="00644E98" w:rsidP="00644E98">
      <w:pPr>
        <w:ind w:right="70"/>
        <w:rPr>
          <w:sz w:val="22"/>
          <w:szCs w:val="22"/>
          <w:lang w:val="cs-CZ"/>
        </w:rPr>
      </w:pPr>
      <w:r w:rsidRPr="008D3F85">
        <w:rPr>
          <w:sz w:val="22"/>
          <w:szCs w:val="22"/>
          <w:lang w:val="cs-CZ"/>
        </w:rPr>
        <w:t>Udržení dobré kontroly glykémie během těhotenství je základním požadavkem léčby diabetu u pacientky léčené inzulinem při inzulin</w:t>
      </w:r>
      <w:r w:rsidRPr="008D3F85">
        <w:rPr>
          <w:sz w:val="22"/>
          <w:szCs w:val="22"/>
          <w:lang w:val="cs-CZ"/>
        </w:rPr>
        <w:noBreakHyphen/>
        <w:t xml:space="preserve">dependentním nebo gestačním diabetu. Potřeba inzulinu se obvykle snižuje během prvního trimestru a zvyšuje během druhého a třetího trimestru. Pacientky s diabetem </w:t>
      </w:r>
      <w:r w:rsidR="00DC78F3" w:rsidRPr="008D3F85">
        <w:rPr>
          <w:sz w:val="22"/>
          <w:szCs w:val="22"/>
          <w:lang w:val="cs-CZ"/>
        </w:rPr>
        <w:t xml:space="preserve">je třeba poučit </w:t>
      </w:r>
      <w:r w:rsidRPr="008D3F85">
        <w:rPr>
          <w:sz w:val="22"/>
          <w:szCs w:val="22"/>
          <w:lang w:val="cs-CZ"/>
        </w:rPr>
        <w:t>o tom, aby informovaly svého lékaře v případě těhotenství nebo pokud těhotenství zvažují. Pečlivé monitorování glykémie stejně jako celkového zdravotního stavu je základním požadavkem u těhotných s diabetem.</w:t>
      </w:r>
    </w:p>
    <w:p w14:paraId="5A579AD7" w14:textId="77777777" w:rsidR="00644E98" w:rsidRPr="008D3F85" w:rsidRDefault="00644E98" w:rsidP="00644E98">
      <w:pPr>
        <w:ind w:right="70"/>
        <w:rPr>
          <w:sz w:val="22"/>
          <w:szCs w:val="22"/>
          <w:lang w:val="cs-CZ"/>
        </w:rPr>
      </w:pPr>
    </w:p>
    <w:p w14:paraId="6DDC09DD" w14:textId="64456282" w:rsidR="00644E98" w:rsidRPr="008D3F85" w:rsidRDefault="00644E98" w:rsidP="00E50422">
      <w:pPr>
        <w:keepNext/>
        <w:ind w:right="68"/>
        <w:rPr>
          <w:sz w:val="22"/>
          <w:szCs w:val="22"/>
          <w:u w:val="single"/>
          <w:lang w:val="cs-CZ"/>
        </w:rPr>
      </w:pPr>
      <w:r w:rsidRPr="008D3F85">
        <w:rPr>
          <w:sz w:val="22"/>
          <w:szCs w:val="22"/>
          <w:u w:val="single"/>
          <w:lang w:val="cs-CZ"/>
        </w:rPr>
        <w:t>Kojení</w:t>
      </w:r>
    </w:p>
    <w:p w14:paraId="54E1137B" w14:textId="77777777" w:rsidR="00CF4F35" w:rsidRPr="008D3F85" w:rsidRDefault="00CF4F35" w:rsidP="00E50422">
      <w:pPr>
        <w:keepNext/>
        <w:ind w:right="68"/>
        <w:rPr>
          <w:sz w:val="22"/>
          <w:szCs w:val="22"/>
          <w:u w:val="single"/>
          <w:lang w:val="cs-CZ"/>
        </w:rPr>
      </w:pPr>
    </w:p>
    <w:p w14:paraId="2D73425F" w14:textId="77777777" w:rsidR="00644E98" w:rsidRPr="008D3F85" w:rsidRDefault="00644E98" w:rsidP="00E50422">
      <w:pPr>
        <w:keepNext/>
        <w:ind w:right="68"/>
        <w:rPr>
          <w:sz w:val="22"/>
          <w:szCs w:val="22"/>
          <w:lang w:val="cs-CZ"/>
        </w:rPr>
      </w:pPr>
      <w:r w:rsidRPr="008D3F85">
        <w:rPr>
          <w:sz w:val="22"/>
          <w:szCs w:val="22"/>
          <w:lang w:val="cs-CZ"/>
        </w:rPr>
        <w:t>Kojící diabetičky mohou potřebovat úpravu dávky inzulinu, diety nebo obojího.</w:t>
      </w:r>
    </w:p>
    <w:p w14:paraId="39C5FD52" w14:textId="77777777" w:rsidR="00644E98" w:rsidRPr="008D3F85" w:rsidRDefault="00644E98" w:rsidP="00644E98">
      <w:pPr>
        <w:ind w:right="70"/>
        <w:rPr>
          <w:sz w:val="22"/>
          <w:szCs w:val="22"/>
          <w:lang w:val="cs-CZ"/>
        </w:rPr>
      </w:pPr>
    </w:p>
    <w:p w14:paraId="7B93FF36" w14:textId="59B531FE" w:rsidR="00644E98" w:rsidRPr="008D3F85" w:rsidRDefault="00644E98" w:rsidP="00644E98">
      <w:pPr>
        <w:keepNext/>
        <w:ind w:right="68"/>
        <w:rPr>
          <w:sz w:val="22"/>
          <w:szCs w:val="22"/>
          <w:u w:val="single"/>
          <w:lang w:val="cs-CZ"/>
        </w:rPr>
      </w:pPr>
      <w:r w:rsidRPr="008D3F85">
        <w:rPr>
          <w:sz w:val="22"/>
          <w:szCs w:val="22"/>
          <w:u w:val="single"/>
          <w:lang w:val="cs-CZ"/>
        </w:rPr>
        <w:t>Fertilita</w:t>
      </w:r>
    </w:p>
    <w:p w14:paraId="174BD516" w14:textId="77777777" w:rsidR="00CF4F35" w:rsidRPr="008D3F85" w:rsidRDefault="00CF4F35" w:rsidP="00644E98">
      <w:pPr>
        <w:keepNext/>
        <w:ind w:right="68"/>
        <w:rPr>
          <w:sz w:val="22"/>
          <w:szCs w:val="22"/>
          <w:u w:val="single"/>
          <w:lang w:val="cs-CZ"/>
        </w:rPr>
      </w:pPr>
    </w:p>
    <w:p w14:paraId="77B2C54E" w14:textId="36EF6925" w:rsidR="00644E98" w:rsidRPr="008D3F85" w:rsidRDefault="00644E98" w:rsidP="00644E98">
      <w:pPr>
        <w:keepNext/>
        <w:ind w:right="68"/>
        <w:rPr>
          <w:sz w:val="22"/>
          <w:szCs w:val="22"/>
          <w:lang w:val="cs-CZ"/>
        </w:rPr>
      </w:pPr>
      <w:r w:rsidRPr="008D3F85">
        <w:rPr>
          <w:sz w:val="22"/>
          <w:szCs w:val="22"/>
          <w:lang w:val="cs-CZ"/>
        </w:rPr>
        <w:t xml:space="preserve">Ve studiích na zvířatech </w:t>
      </w:r>
      <w:r w:rsidR="00F26AD0" w:rsidRPr="008D3F85">
        <w:rPr>
          <w:sz w:val="22"/>
          <w:szCs w:val="22"/>
          <w:lang w:val="cs-CZ"/>
        </w:rPr>
        <w:t>inzulin-lispro</w:t>
      </w:r>
      <w:r w:rsidRPr="008D3F85">
        <w:rPr>
          <w:sz w:val="22"/>
          <w:szCs w:val="22"/>
          <w:lang w:val="cs-CZ"/>
        </w:rPr>
        <w:t xml:space="preserve"> nezpůsoboval zhoršení fertility</w:t>
      </w:r>
      <w:r w:rsidR="00AF6138" w:rsidRPr="008D3F85">
        <w:rPr>
          <w:sz w:val="22"/>
          <w:szCs w:val="22"/>
          <w:lang w:val="cs-CZ"/>
        </w:rPr>
        <w:t xml:space="preserve"> (viz bod 5.3)</w:t>
      </w:r>
      <w:r w:rsidRPr="008D3F85">
        <w:rPr>
          <w:sz w:val="22"/>
          <w:szCs w:val="22"/>
          <w:lang w:val="cs-CZ"/>
        </w:rPr>
        <w:t>.</w:t>
      </w:r>
    </w:p>
    <w:p w14:paraId="204849EF" w14:textId="77777777" w:rsidR="00644E98" w:rsidRPr="008D3F85" w:rsidRDefault="00644E98" w:rsidP="00644E98">
      <w:pPr>
        <w:ind w:right="70"/>
        <w:rPr>
          <w:sz w:val="22"/>
          <w:szCs w:val="22"/>
          <w:lang w:val="cs-CZ"/>
        </w:rPr>
      </w:pPr>
    </w:p>
    <w:p w14:paraId="10490E66" w14:textId="77777777" w:rsidR="00644E98" w:rsidRPr="008D3F85" w:rsidRDefault="00644E98" w:rsidP="00644E98">
      <w:pPr>
        <w:ind w:right="70"/>
        <w:rPr>
          <w:b/>
          <w:sz w:val="22"/>
          <w:szCs w:val="22"/>
          <w:lang w:val="cs-CZ"/>
        </w:rPr>
      </w:pPr>
      <w:r w:rsidRPr="008D3F85">
        <w:rPr>
          <w:b/>
          <w:sz w:val="22"/>
          <w:szCs w:val="22"/>
          <w:lang w:val="cs-CZ"/>
        </w:rPr>
        <w:t>4.7</w:t>
      </w:r>
      <w:r w:rsidRPr="008D3F85">
        <w:rPr>
          <w:b/>
          <w:sz w:val="22"/>
          <w:szCs w:val="22"/>
          <w:lang w:val="cs-CZ"/>
        </w:rPr>
        <w:tab/>
        <w:t>Účinky na schopnost řídit a obsluhovat stroje</w:t>
      </w:r>
    </w:p>
    <w:p w14:paraId="5DBA17D9" w14:textId="77777777" w:rsidR="00644E98" w:rsidRPr="008D3F85" w:rsidRDefault="00644E98" w:rsidP="00644E98">
      <w:pPr>
        <w:ind w:right="70"/>
        <w:rPr>
          <w:b/>
          <w:sz w:val="22"/>
          <w:szCs w:val="22"/>
          <w:lang w:val="cs-CZ"/>
        </w:rPr>
      </w:pPr>
    </w:p>
    <w:p w14:paraId="4731D3E5" w14:textId="77777777" w:rsidR="00644E98" w:rsidRPr="008D3F85" w:rsidRDefault="00644E98" w:rsidP="00644E98">
      <w:pPr>
        <w:ind w:right="70"/>
        <w:rPr>
          <w:sz w:val="22"/>
          <w:szCs w:val="22"/>
          <w:lang w:val="cs-CZ"/>
        </w:rPr>
      </w:pPr>
      <w:r w:rsidRPr="008D3F85">
        <w:rPr>
          <w:sz w:val="22"/>
          <w:szCs w:val="22"/>
          <w:lang w:val="cs-CZ"/>
        </w:rPr>
        <w:t xml:space="preserve">Pacientova schopnost koncentrace a reakce může být </w:t>
      </w:r>
      <w:r w:rsidR="00DC78F3" w:rsidRPr="008D3F85">
        <w:rPr>
          <w:sz w:val="22"/>
          <w:szCs w:val="22"/>
          <w:lang w:val="cs-CZ"/>
        </w:rPr>
        <w:t>na</w:t>
      </w:r>
      <w:r w:rsidRPr="008D3F85">
        <w:rPr>
          <w:sz w:val="22"/>
          <w:szCs w:val="22"/>
          <w:lang w:val="cs-CZ"/>
        </w:rPr>
        <w:t>rušena v důsledku hypoglykémie. To může</w:t>
      </w:r>
      <w:r w:rsidR="00DC78F3" w:rsidRPr="008D3F85">
        <w:rPr>
          <w:sz w:val="22"/>
          <w:szCs w:val="22"/>
          <w:lang w:val="cs-CZ"/>
        </w:rPr>
        <w:t xml:space="preserve"> představovat riziko</w:t>
      </w:r>
      <w:r w:rsidRPr="008D3F85">
        <w:rPr>
          <w:sz w:val="22"/>
          <w:szCs w:val="22"/>
          <w:lang w:val="cs-CZ"/>
        </w:rPr>
        <w:t xml:space="preserve"> v situacích specielně vyžadujících výše uvedené schopnosti (např. schopnost řídit nebo obsluhovat stroje).</w:t>
      </w:r>
    </w:p>
    <w:p w14:paraId="5D9ADFE4" w14:textId="77777777" w:rsidR="00644E98" w:rsidRPr="008D3F85" w:rsidRDefault="00644E98" w:rsidP="00644E98">
      <w:pPr>
        <w:ind w:right="70"/>
        <w:rPr>
          <w:sz w:val="22"/>
          <w:szCs w:val="22"/>
          <w:lang w:val="cs-CZ"/>
        </w:rPr>
      </w:pPr>
    </w:p>
    <w:p w14:paraId="198C16A8" w14:textId="77777777" w:rsidR="00644E98" w:rsidRPr="008D3F85" w:rsidRDefault="00644E98" w:rsidP="00644E98">
      <w:pPr>
        <w:pStyle w:val="BodyText"/>
        <w:ind w:right="70"/>
        <w:rPr>
          <w:rFonts w:ascii="Times New Roman" w:hAnsi="Times New Roman"/>
          <w:szCs w:val="22"/>
          <w:lang w:val="cs-CZ"/>
        </w:rPr>
      </w:pPr>
      <w:r w:rsidRPr="008D3F85">
        <w:rPr>
          <w:rFonts w:ascii="Times New Roman" w:hAnsi="Times New Roman"/>
          <w:szCs w:val="22"/>
          <w:lang w:val="cs-CZ"/>
        </w:rPr>
        <w:t>Pacient</w:t>
      </w:r>
      <w:r w:rsidR="00DC78F3" w:rsidRPr="008D3F85">
        <w:rPr>
          <w:rFonts w:ascii="Times New Roman" w:hAnsi="Times New Roman"/>
          <w:szCs w:val="22"/>
          <w:lang w:val="cs-CZ"/>
        </w:rPr>
        <w:t xml:space="preserve">a je třeba poučit </w:t>
      </w:r>
      <w:r w:rsidRPr="008D3F85">
        <w:rPr>
          <w:rFonts w:ascii="Times New Roman" w:hAnsi="Times New Roman"/>
          <w:szCs w:val="22"/>
          <w:lang w:val="cs-CZ"/>
        </w:rPr>
        <w:t>o nutnosti zabránit hypoglykémii během řízení. To je zvláště významné u těch osob, které mají sníženou nebo chybějící vnímavost varovných příznaků hypoglykémie nebo mají časté epizody</w:t>
      </w:r>
      <w:r w:rsidR="00DC78F3" w:rsidRPr="008D3F85">
        <w:rPr>
          <w:rFonts w:ascii="Times New Roman" w:hAnsi="Times New Roman"/>
          <w:szCs w:val="22"/>
          <w:lang w:val="cs-CZ"/>
        </w:rPr>
        <w:t xml:space="preserve"> hypoglykémie</w:t>
      </w:r>
      <w:r w:rsidRPr="008D3F85">
        <w:rPr>
          <w:rFonts w:ascii="Times New Roman" w:hAnsi="Times New Roman"/>
          <w:szCs w:val="22"/>
          <w:lang w:val="cs-CZ"/>
        </w:rPr>
        <w:t xml:space="preserve">. Za těchto okolností </w:t>
      </w:r>
      <w:r w:rsidR="00DC78F3" w:rsidRPr="008D3F85">
        <w:rPr>
          <w:rFonts w:ascii="Times New Roman" w:hAnsi="Times New Roman"/>
          <w:szCs w:val="22"/>
          <w:lang w:val="cs-CZ"/>
        </w:rPr>
        <w:t xml:space="preserve">je třeba </w:t>
      </w:r>
      <w:r w:rsidRPr="008D3F85">
        <w:rPr>
          <w:rFonts w:ascii="Times New Roman" w:hAnsi="Times New Roman"/>
          <w:szCs w:val="22"/>
          <w:lang w:val="cs-CZ"/>
        </w:rPr>
        <w:t>pečlivě zváž</w:t>
      </w:r>
      <w:r w:rsidR="00DC78F3" w:rsidRPr="008D3F85">
        <w:rPr>
          <w:rFonts w:ascii="Times New Roman" w:hAnsi="Times New Roman"/>
          <w:szCs w:val="22"/>
          <w:lang w:val="cs-CZ"/>
        </w:rPr>
        <w:t xml:space="preserve">it </w:t>
      </w:r>
      <w:r w:rsidRPr="008D3F85">
        <w:rPr>
          <w:rFonts w:ascii="Times New Roman" w:hAnsi="Times New Roman"/>
          <w:szCs w:val="22"/>
          <w:lang w:val="cs-CZ"/>
        </w:rPr>
        <w:t>vhodnost řízení motorových vozidel.</w:t>
      </w:r>
    </w:p>
    <w:p w14:paraId="2E4DE2EE" w14:textId="77777777" w:rsidR="00644E98" w:rsidRPr="008D3F85" w:rsidRDefault="00644E98" w:rsidP="00644E98">
      <w:pPr>
        <w:ind w:right="70"/>
        <w:rPr>
          <w:sz w:val="22"/>
          <w:szCs w:val="22"/>
          <w:lang w:val="cs-CZ"/>
        </w:rPr>
      </w:pPr>
    </w:p>
    <w:p w14:paraId="7D078B44" w14:textId="77777777" w:rsidR="00644E98" w:rsidRPr="008D3F85" w:rsidRDefault="00644E98" w:rsidP="009A0BE2">
      <w:pPr>
        <w:keepNext/>
        <w:ind w:right="70"/>
        <w:rPr>
          <w:b/>
          <w:sz w:val="22"/>
          <w:szCs w:val="22"/>
          <w:lang w:val="cs-CZ"/>
        </w:rPr>
      </w:pPr>
      <w:r w:rsidRPr="008D3F85">
        <w:rPr>
          <w:b/>
          <w:sz w:val="22"/>
          <w:szCs w:val="22"/>
          <w:lang w:val="cs-CZ"/>
        </w:rPr>
        <w:lastRenderedPageBreak/>
        <w:t>4.8</w:t>
      </w:r>
      <w:r w:rsidRPr="008D3F85">
        <w:rPr>
          <w:b/>
          <w:sz w:val="22"/>
          <w:szCs w:val="22"/>
          <w:lang w:val="cs-CZ"/>
        </w:rPr>
        <w:tab/>
        <w:t>Nežádoucí účinky</w:t>
      </w:r>
    </w:p>
    <w:p w14:paraId="2576A27F" w14:textId="77777777" w:rsidR="00644E98" w:rsidRPr="008D3F85" w:rsidRDefault="00644E98" w:rsidP="009A0BE2">
      <w:pPr>
        <w:keepNext/>
        <w:ind w:right="70"/>
        <w:rPr>
          <w:sz w:val="22"/>
          <w:szCs w:val="22"/>
          <w:lang w:val="cs-CZ"/>
        </w:rPr>
      </w:pPr>
    </w:p>
    <w:p w14:paraId="5344A01A" w14:textId="77777777" w:rsidR="00644E98" w:rsidRPr="008D3F85" w:rsidRDefault="00644E98" w:rsidP="009A0BE2">
      <w:pPr>
        <w:keepNext/>
        <w:ind w:right="70"/>
        <w:rPr>
          <w:sz w:val="22"/>
          <w:szCs w:val="22"/>
          <w:u w:val="single"/>
          <w:lang w:val="cs-CZ"/>
        </w:rPr>
      </w:pPr>
      <w:r w:rsidRPr="008D3F85">
        <w:rPr>
          <w:sz w:val="22"/>
          <w:szCs w:val="22"/>
          <w:u w:val="single"/>
          <w:lang w:val="cs-CZ"/>
        </w:rPr>
        <w:t>Souhrn bezpečnostního profilu</w:t>
      </w:r>
    </w:p>
    <w:p w14:paraId="0ABEE79B" w14:textId="77777777" w:rsidR="00644E98" w:rsidRPr="008D3F85" w:rsidRDefault="00644E98" w:rsidP="009A0BE2">
      <w:pPr>
        <w:keepNext/>
        <w:ind w:right="70"/>
        <w:rPr>
          <w:sz w:val="22"/>
          <w:szCs w:val="22"/>
          <w:lang w:val="cs-CZ"/>
        </w:rPr>
      </w:pPr>
    </w:p>
    <w:p w14:paraId="58C7D6D6" w14:textId="19A179F3" w:rsidR="00644E98" w:rsidRPr="008D3F85" w:rsidRDefault="00644E98" w:rsidP="009A0BE2">
      <w:pPr>
        <w:keepNext/>
        <w:ind w:right="70"/>
        <w:rPr>
          <w:sz w:val="22"/>
          <w:szCs w:val="22"/>
          <w:lang w:val="cs-CZ"/>
        </w:rPr>
      </w:pPr>
      <w:r w:rsidRPr="008D3F85">
        <w:rPr>
          <w:sz w:val="22"/>
          <w:szCs w:val="22"/>
          <w:lang w:val="cs-CZ"/>
        </w:rPr>
        <w:t xml:space="preserve">Nejčastějším nežádoucím účinkem terapie </w:t>
      </w:r>
      <w:r w:rsidR="00F26AD0" w:rsidRPr="008D3F85">
        <w:rPr>
          <w:sz w:val="22"/>
          <w:szCs w:val="22"/>
          <w:lang w:val="cs-CZ"/>
        </w:rPr>
        <w:t>inzulinem-lispro</w:t>
      </w:r>
      <w:r w:rsidRPr="008D3F85">
        <w:rPr>
          <w:sz w:val="22"/>
          <w:szCs w:val="22"/>
          <w:lang w:val="cs-CZ"/>
        </w:rPr>
        <w:t xml:space="preserve"> u pacienta s diabetem je hypoglykémie. Závažná hypoglykémie může vést ke ztrátě vědomí a v extrémních případech ke smrti.</w:t>
      </w:r>
    </w:p>
    <w:p w14:paraId="0589AC0F" w14:textId="77777777" w:rsidR="00644E98" w:rsidRPr="008D3F85" w:rsidRDefault="00644E98" w:rsidP="00644E98">
      <w:pPr>
        <w:ind w:right="70"/>
        <w:rPr>
          <w:sz w:val="22"/>
          <w:szCs w:val="22"/>
          <w:lang w:val="cs-CZ"/>
        </w:rPr>
      </w:pPr>
      <w:r w:rsidRPr="008D3F85">
        <w:rPr>
          <w:sz w:val="22"/>
          <w:szCs w:val="22"/>
          <w:lang w:val="cs-CZ"/>
        </w:rPr>
        <w:t>Vzhledem k tomu, že hypoglykémie je důsledkem jak dávky inzulinu, tak i dalších faktorů</w:t>
      </w:r>
      <w:r w:rsidR="00DC78F3" w:rsidRPr="008D3F85">
        <w:rPr>
          <w:sz w:val="22"/>
          <w:szCs w:val="22"/>
          <w:lang w:val="cs-CZ"/>
        </w:rPr>
        <w:t>,</w:t>
      </w:r>
      <w:r w:rsidRPr="008D3F85">
        <w:rPr>
          <w:sz w:val="22"/>
          <w:szCs w:val="22"/>
          <w:lang w:val="cs-CZ"/>
        </w:rPr>
        <w:t xml:space="preserve"> jako je  intenzita tělesné námahy nebo dieta, není uvedena </w:t>
      </w:r>
      <w:r w:rsidR="00DC78F3" w:rsidRPr="008D3F85">
        <w:rPr>
          <w:sz w:val="22"/>
          <w:szCs w:val="22"/>
          <w:lang w:val="cs-CZ"/>
        </w:rPr>
        <w:t xml:space="preserve">četnost </w:t>
      </w:r>
      <w:r w:rsidRPr="008D3F85">
        <w:rPr>
          <w:sz w:val="22"/>
          <w:szCs w:val="22"/>
          <w:lang w:val="cs-CZ"/>
        </w:rPr>
        <w:t>výskytu hypoglykémie.</w:t>
      </w:r>
    </w:p>
    <w:p w14:paraId="0D9A6689" w14:textId="77777777" w:rsidR="00644E98" w:rsidRPr="008D3F85" w:rsidRDefault="00644E98" w:rsidP="00644E98">
      <w:pPr>
        <w:ind w:right="70"/>
        <w:rPr>
          <w:sz w:val="22"/>
          <w:szCs w:val="22"/>
          <w:lang w:val="cs-CZ"/>
        </w:rPr>
      </w:pPr>
    </w:p>
    <w:p w14:paraId="775C5A40" w14:textId="77777777" w:rsidR="00644E98" w:rsidRPr="008D3F85" w:rsidRDefault="00644E98" w:rsidP="00644E98">
      <w:pPr>
        <w:ind w:right="70"/>
        <w:rPr>
          <w:sz w:val="22"/>
          <w:szCs w:val="22"/>
          <w:u w:val="single"/>
          <w:lang w:val="cs-CZ"/>
        </w:rPr>
      </w:pPr>
      <w:r w:rsidRPr="008D3F85">
        <w:rPr>
          <w:sz w:val="22"/>
          <w:szCs w:val="22"/>
          <w:u w:val="single"/>
          <w:lang w:val="cs-CZ"/>
        </w:rPr>
        <w:t>Tabulkový přehled nežádoucích účinků</w:t>
      </w:r>
    </w:p>
    <w:p w14:paraId="2CFF4A34" w14:textId="77777777" w:rsidR="00644E98" w:rsidRPr="008D3F85" w:rsidRDefault="00644E98" w:rsidP="00644E98">
      <w:pPr>
        <w:ind w:right="70"/>
        <w:rPr>
          <w:sz w:val="22"/>
          <w:szCs w:val="22"/>
          <w:lang w:val="cs-CZ"/>
        </w:rPr>
      </w:pPr>
    </w:p>
    <w:p w14:paraId="58CE7798" w14:textId="6FE4FB3B" w:rsidR="00644E98" w:rsidRPr="008D3F85" w:rsidRDefault="00644E98" w:rsidP="00644E98">
      <w:pPr>
        <w:autoSpaceDE w:val="0"/>
        <w:autoSpaceDN w:val="0"/>
        <w:adjustRightInd w:val="0"/>
        <w:rPr>
          <w:sz w:val="22"/>
          <w:szCs w:val="22"/>
          <w:lang w:val="cs-CZ"/>
        </w:rPr>
      </w:pPr>
      <w:r w:rsidRPr="008D3F85">
        <w:rPr>
          <w:sz w:val="22"/>
          <w:szCs w:val="22"/>
          <w:lang w:val="cs-CZ"/>
        </w:rPr>
        <w:t>V níže uvedené tabulce jsou shrnuty nežádoucí účinky z klinických studií v terminologii preferované  MedDRA dle orgánových tříd a řazeny sestupně podle frekvence výskytu (velmi časté: ≥1/10; časté: ≥1/100 až &lt;1/10; méně časté: ≥1/1000 až &lt;1/100; vzácné: ≥1/10000 až &lt;1/1000; velmi vzácné: &lt;1/10000)</w:t>
      </w:r>
      <w:r w:rsidR="00E279F1" w:rsidRPr="004E2764">
        <w:rPr>
          <w:sz w:val="22"/>
          <w:szCs w:val="22"/>
          <w:lang w:val="cs-CZ"/>
        </w:rPr>
        <w:t>; není známo (z dostupných údajů nelze určit)</w:t>
      </w:r>
      <w:r w:rsidRPr="008D3F85">
        <w:rPr>
          <w:sz w:val="22"/>
          <w:szCs w:val="22"/>
          <w:lang w:val="cs-CZ"/>
        </w:rPr>
        <w:t>.</w:t>
      </w:r>
    </w:p>
    <w:p w14:paraId="03CEDFBC" w14:textId="77777777" w:rsidR="00644E98" w:rsidRPr="008D3F85" w:rsidRDefault="00644E98" w:rsidP="00644E98">
      <w:pPr>
        <w:autoSpaceDE w:val="0"/>
        <w:autoSpaceDN w:val="0"/>
        <w:adjustRightInd w:val="0"/>
        <w:rPr>
          <w:sz w:val="22"/>
          <w:szCs w:val="22"/>
          <w:lang w:val="cs-CZ"/>
        </w:rPr>
      </w:pPr>
    </w:p>
    <w:p w14:paraId="3269D6C9" w14:textId="77777777" w:rsidR="00644E98" w:rsidRPr="008D3F85" w:rsidRDefault="00644E98" w:rsidP="00644E98">
      <w:pPr>
        <w:autoSpaceDE w:val="0"/>
        <w:autoSpaceDN w:val="0"/>
        <w:adjustRightInd w:val="0"/>
        <w:rPr>
          <w:sz w:val="22"/>
          <w:szCs w:val="22"/>
          <w:lang w:val="cs-CZ"/>
        </w:rPr>
      </w:pPr>
      <w:r w:rsidRPr="008D3F85">
        <w:rPr>
          <w:sz w:val="22"/>
          <w:szCs w:val="22"/>
          <w:lang w:val="cs-CZ"/>
        </w:rPr>
        <w:t>U každé skupiny frekvence výskytu jsou nežádoucí účinky řazeny sestupně podle míry závažnosti.</w:t>
      </w:r>
    </w:p>
    <w:p w14:paraId="2161AC4C" w14:textId="77777777" w:rsidR="00644E98" w:rsidRPr="008D3F85" w:rsidRDefault="00644E98" w:rsidP="00644E98">
      <w:pPr>
        <w:widowControl w:val="0"/>
        <w:autoSpaceDE w:val="0"/>
        <w:autoSpaceDN w:val="0"/>
        <w:adjustRightInd w:val="0"/>
        <w:rPr>
          <w:sz w:val="22"/>
          <w:szCs w:val="22"/>
          <w:lang w:val="cs-CZ"/>
        </w:rPr>
      </w:pPr>
    </w:p>
    <w:tbl>
      <w:tblPr>
        <w:tblW w:w="4862"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6"/>
        <w:gridCol w:w="1306"/>
        <w:gridCol w:w="1103"/>
        <w:gridCol w:w="1366"/>
        <w:gridCol w:w="990"/>
        <w:gridCol w:w="994"/>
        <w:gridCol w:w="996"/>
      </w:tblGrid>
      <w:tr w:rsidR="00BB1C46" w:rsidRPr="008D3F85" w14:paraId="10C2B32B" w14:textId="6E31418B" w:rsidTr="004E2764">
        <w:trPr>
          <w:trHeight w:val="335"/>
        </w:trPr>
        <w:tc>
          <w:tcPr>
            <w:tcW w:w="1167" w:type="pct"/>
          </w:tcPr>
          <w:p w14:paraId="3B1B99D4" w14:textId="5A7022EC" w:rsidR="00BB1C46" w:rsidRPr="004E2764" w:rsidRDefault="00BB1C46" w:rsidP="001C7641">
            <w:pPr>
              <w:keepNext/>
              <w:widowControl w:val="0"/>
              <w:spacing w:before="100" w:beforeAutospacing="1" w:after="51"/>
              <w:rPr>
                <w:sz w:val="22"/>
                <w:szCs w:val="22"/>
                <w:lang w:val="cs-CZ" w:eastAsia="en-GB"/>
              </w:rPr>
            </w:pPr>
            <w:r w:rsidRPr="004E2764">
              <w:rPr>
                <w:b/>
                <w:bCs/>
                <w:sz w:val="22"/>
                <w:szCs w:val="22"/>
                <w:lang w:val="cs-CZ"/>
              </w:rPr>
              <w:t>Třídy orgánových systémů</w:t>
            </w:r>
            <w:r w:rsidRPr="004E2764">
              <w:rPr>
                <w:b/>
                <w:bCs/>
                <w:sz w:val="22"/>
                <w:szCs w:val="22"/>
                <w:lang w:val="cs-CZ" w:eastAsia="en-GB"/>
              </w:rPr>
              <w:t xml:space="preserve"> MedDRA</w:t>
            </w:r>
          </w:p>
        </w:tc>
        <w:tc>
          <w:tcPr>
            <w:tcW w:w="741" w:type="pct"/>
          </w:tcPr>
          <w:p w14:paraId="2CE93907" w14:textId="77777777" w:rsidR="00BB1C46" w:rsidRPr="004E2764" w:rsidRDefault="00BB1C46" w:rsidP="00953393">
            <w:pPr>
              <w:keepNext/>
              <w:widowControl w:val="0"/>
              <w:spacing w:before="100" w:beforeAutospacing="1" w:after="51"/>
              <w:rPr>
                <w:sz w:val="22"/>
                <w:szCs w:val="22"/>
                <w:lang w:val="cs-CZ" w:eastAsia="en-GB"/>
              </w:rPr>
            </w:pPr>
            <w:r w:rsidRPr="004E2764">
              <w:rPr>
                <w:b/>
                <w:bCs/>
                <w:sz w:val="22"/>
                <w:szCs w:val="22"/>
                <w:lang w:val="cs-CZ" w:eastAsia="en-GB"/>
              </w:rPr>
              <w:t>Velmi časté</w:t>
            </w:r>
          </w:p>
        </w:tc>
        <w:tc>
          <w:tcPr>
            <w:tcW w:w="626" w:type="pct"/>
          </w:tcPr>
          <w:p w14:paraId="0A3D8150" w14:textId="77777777" w:rsidR="00BB1C46" w:rsidRPr="004E2764" w:rsidRDefault="00BB1C46" w:rsidP="00953393">
            <w:pPr>
              <w:widowControl w:val="0"/>
              <w:spacing w:before="100" w:beforeAutospacing="1" w:after="51"/>
              <w:rPr>
                <w:sz w:val="22"/>
                <w:szCs w:val="22"/>
                <w:lang w:val="cs-CZ" w:eastAsia="en-GB"/>
              </w:rPr>
            </w:pPr>
            <w:r w:rsidRPr="004E2764">
              <w:rPr>
                <w:b/>
                <w:bCs/>
                <w:sz w:val="22"/>
                <w:szCs w:val="22"/>
                <w:lang w:val="cs-CZ" w:eastAsia="en-GB"/>
              </w:rPr>
              <w:t>Časté</w:t>
            </w:r>
          </w:p>
        </w:tc>
        <w:tc>
          <w:tcPr>
            <w:tcW w:w="775" w:type="pct"/>
          </w:tcPr>
          <w:p w14:paraId="74967D47" w14:textId="77777777" w:rsidR="00BB1C46" w:rsidRPr="004E2764" w:rsidRDefault="00BB1C46" w:rsidP="00953393">
            <w:pPr>
              <w:widowControl w:val="0"/>
              <w:spacing w:before="100" w:beforeAutospacing="1" w:after="51"/>
              <w:rPr>
                <w:sz w:val="22"/>
                <w:szCs w:val="22"/>
                <w:lang w:val="cs-CZ" w:eastAsia="en-GB"/>
              </w:rPr>
            </w:pPr>
            <w:r w:rsidRPr="004E2764">
              <w:rPr>
                <w:b/>
                <w:bCs/>
                <w:sz w:val="22"/>
                <w:szCs w:val="22"/>
                <w:lang w:val="cs-CZ" w:eastAsia="en-GB"/>
              </w:rPr>
              <w:t>Méně časté</w:t>
            </w:r>
          </w:p>
        </w:tc>
        <w:tc>
          <w:tcPr>
            <w:tcW w:w="562" w:type="pct"/>
          </w:tcPr>
          <w:p w14:paraId="4C50F4DE" w14:textId="77777777" w:rsidR="00BB1C46" w:rsidRPr="004E2764" w:rsidRDefault="00BB1C46" w:rsidP="00953393">
            <w:pPr>
              <w:widowControl w:val="0"/>
              <w:spacing w:before="100" w:beforeAutospacing="1" w:after="51"/>
              <w:rPr>
                <w:sz w:val="22"/>
                <w:szCs w:val="22"/>
                <w:lang w:val="cs-CZ" w:eastAsia="en-GB"/>
              </w:rPr>
            </w:pPr>
            <w:r w:rsidRPr="004E2764">
              <w:rPr>
                <w:b/>
                <w:bCs/>
                <w:sz w:val="22"/>
                <w:szCs w:val="22"/>
                <w:lang w:val="cs-CZ" w:eastAsia="en-GB"/>
              </w:rPr>
              <w:t>Vzácné</w:t>
            </w:r>
          </w:p>
        </w:tc>
        <w:tc>
          <w:tcPr>
            <w:tcW w:w="564" w:type="pct"/>
          </w:tcPr>
          <w:p w14:paraId="58CECE06" w14:textId="77777777" w:rsidR="00BB1C46" w:rsidRPr="004E2764" w:rsidRDefault="00BB1C46" w:rsidP="00953393">
            <w:pPr>
              <w:widowControl w:val="0"/>
              <w:spacing w:before="100" w:beforeAutospacing="1" w:after="51"/>
              <w:rPr>
                <w:sz w:val="22"/>
                <w:szCs w:val="22"/>
                <w:lang w:val="cs-CZ" w:eastAsia="en-GB"/>
              </w:rPr>
            </w:pPr>
            <w:r w:rsidRPr="004E2764">
              <w:rPr>
                <w:b/>
                <w:bCs/>
                <w:sz w:val="22"/>
                <w:szCs w:val="22"/>
                <w:lang w:val="cs-CZ" w:eastAsia="en-GB"/>
              </w:rPr>
              <w:t>Velmi vzácné</w:t>
            </w:r>
          </w:p>
        </w:tc>
        <w:tc>
          <w:tcPr>
            <w:tcW w:w="564" w:type="pct"/>
          </w:tcPr>
          <w:p w14:paraId="72AC5DFD" w14:textId="35935E21" w:rsidR="00BB1C46" w:rsidRPr="004E2764" w:rsidRDefault="00BB1C46" w:rsidP="00953393">
            <w:pPr>
              <w:widowControl w:val="0"/>
              <w:spacing w:before="100" w:beforeAutospacing="1" w:after="51"/>
              <w:rPr>
                <w:b/>
                <w:bCs/>
                <w:sz w:val="22"/>
                <w:szCs w:val="22"/>
                <w:lang w:val="cs-CZ" w:eastAsia="en-GB"/>
              </w:rPr>
            </w:pPr>
            <w:r w:rsidRPr="004E2764">
              <w:rPr>
                <w:b/>
                <w:bCs/>
                <w:sz w:val="22"/>
                <w:szCs w:val="22"/>
                <w:lang w:val="cs-CZ"/>
              </w:rPr>
              <w:t>Není známo</w:t>
            </w:r>
          </w:p>
        </w:tc>
      </w:tr>
      <w:tr w:rsidR="00BB1C46" w:rsidRPr="008D3F85" w14:paraId="3F17EF45" w14:textId="0384C6A5" w:rsidTr="00BB1C46">
        <w:trPr>
          <w:trHeight w:val="326"/>
        </w:trPr>
        <w:tc>
          <w:tcPr>
            <w:tcW w:w="5000" w:type="pct"/>
            <w:gridSpan w:val="7"/>
          </w:tcPr>
          <w:p w14:paraId="17C54EAF" w14:textId="2F8B3A1A" w:rsidR="00BB1C46" w:rsidRPr="004E2764" w:rsidRDefault="00BB1C46" w:rsidP="00953393">
            <w:pPr>
              <w:keepNext/>
              <w:widowControl w:val="0"/>
              <w:rPr>
                <w:b/>
                <w:sz w:val="22"/>
                <w:szCs w:val="22"/>
                <w:lang w:val="cs-CZ" w:eastAsia="en-GB"/>
              </w:rPr>
            </w:pPr>
            <w:r w:rsidRPr="004E2764">
              <w:rPr>
                <w:b/>
                <w:sz w:val="22"/>
                <w:szCs w:val="22"/>
                <w:lang w:val="cs-CZ" w:eastAsia="en-GB"/>
              </w:rPr>
              <w:t>Poruchy imunitního systému</w:t>
            </w:r>
          </w:p>
        </w:tc>
      </w:tr>
      <w:tr w:rsidR="00BB1C46" w:rsidRPr="008D3F85" w14:paraId="7629420D" w14:textId="28F75A39" w:rsidTr="004E2764">
        <w:trPr>
          <w:trHeight w:val="335"/>
        </w:trPr>
        <w:tc>
          <w:tcPr>
            <w:tcW w:w="1167" w:type="pct"/>
          </w:tcPr>
          <w:p w14:paraId="1442F094" w14:textId="77777777" w:rsidR="00BB1C46" w:rsidRPr="004E2764" w:rsidRDefault="00BB1C46" w:rsidP="00953393">
            <w:pPr>
              <w:keepNext/>
              <w:widowControl w:val="0"/>
              <w:spacing w:before="100" w:beforeAutospacing="1" w:after="51"/>
              <w:rPr>
                <w:sz w:val="22"/>
                <w:szCs w:val="22"/>
                <w:lang w:val="cs-CZ" w:eastAsia="en-GB"/>
              </w:rPr>
            </w:pPr>
            <w:r w:rsidRPr="004E2764">
              <w:rPr>
                <w:sz w:val="22"/>
                <w:szCs w:val="22"/>
                <w:lang w:val="cs-CZ" w:eastAsia="en-GB"/>
              </w:rPr>
              <w:t>Lokální přecitlivělost</w:t>
            </w:r>
          </w:p>
        </w:tc>
        <w:tc>
          <w:tcPr>
            <w:tcW w:w="741" w:type="pct"/>
          </w:tcPr>
          <w:p w14:paraId="67140E51" w14:textId="77777777" w:rsidR="00BB1C46" w:rsidRPr="004E2764" w:rsidRDefault="00BB1C46" w:rsidP="00953393">
            <w:pPr>
              <w:keepNext/>
              <w:widowControl w:val="0"/>
              <w:jc w:val="center"/>
              <w:rPr>
                <w:sz w:val="22"/>
                <w:szCs w:val="22"/>
                <w:lang w:val="cs-CZ" w:eastAsia="en-GB"/>
              </w:rPr>
            </w:pPr>
          </w:p>
        </w:tc>
        <w:tc>
          <w:tcPr>
            <w:tcW w:w="626" w:type="pct"/>
          </w:tcPr>
          <w:p w14:paraId="07762E3E" w14:textId="77777777" w:rsidR="00BB1C46" w:rsidRPr="004E2764" w:rsidRDefault="00BB1C46" w:rsidP="00953393">
            <w:pPr>
              <w:widowControl w:val="0"/>
              <w:jc w:val="center"/>
              <w:rPr>
                <w:sz w:val="22"/>
                <w:szCs w:val="22"/>
                <w:lang w:val="cs-CZ" w:eastAsia="en-GB"/>
              </w:rPr>
            </w:pPr>
            <w:r w:rsidRPr="004E2764">
              <w:rPr>
                <w:sz w:val="22"/>
                <w:szCs w:val="22"/>
                <w:lang w:val="cs-CZ" w:eastAsia="en-GB"/>
              </w:rPr>
              <w:t>X</w:t>
            </w:r>
          </w:p>
        </w:tc>
        <w:tc>
          <w:tcPr>
            <w:tcW w:w="775" w:type="pct"/>
          </w:tcPr>
          <w:p w14:paraId="5BD8BAD1" w14:textId="77777777" w:rsidR="00BB1C46" w:rsidRPr="004E2764" w:rsidRDefault="00BB1C46" w:rsidP="00953393">
            <w:pPr>
              <w:widowControl w:val="0"/>
              <w:jc w:val="center"/>
              <w:rPr>
                <w:sz w:val="22"/>
                <w:szCs w:val="22"/>
                <w:lang w:val="cs-CZ" w:eastAsia="en-GB"/>
              </w:rPr>
            </w:pPr>
          </w:p>
        </w:tc>
        <w:tc>
          <w:tcPr>
            <w:tcW w:w="562" w:type="pct"/>
          </w:tcPr>
          <w:p w14:paraId="2483C9E8" w14:textId="77777777" w:rsidR="00BB1C46" w:rsidRPr="004E2764" w:rsidRDefault="00BB1C46" w:rsidP="00953393">
            <w:pPr>
              <w:widowControl w:val="0"/>
              <w:jc w:val="center"/>
              <w:rPr>
                <w:sz w:val="22"/>
                <w:szCs w:val="22"/>
                <w:lang w:val="cs-CZ" w:eastAsia="en-GB"/>
              </w:rPr>
            </w:pPr>
          </w:p>
        </w:tc>
        <w:tc>
          <w:tcPr>
            <w:tcW w:w="564" w:type="pct"/>
          </w:tcPr>
          <w:p w14:paraId="6EE584EC" w14:textId="77777777" w:rsidR="00BB1C46" w:rsidRPr="004E2764" w:rsidRDefault="00BB1C46" w:rsidP="00953393">
            <w:pPr>
              <w:widowControl w:val="0"/>
              <w:jc w:val="center"/>
              <w:rPr>
                <w:sz w:val="22"/>
                <w:szCs w:val="22"/>
                <w:lang w:val="cs-CZ" w:eastAsia="en-GB"/>
              </w:rPr>
            </w:pPr>
          </w:p>
        </w:tc>
        <w:tc>
          <w:tcPr>
            <w:tcW w:w="564" w:type="pct"/>
          </w:tcPr>
          <w:p w14:paraId="344CF953" w14:textId="77777777" w:rsidR="00BB1C46" w:rsidRPr="004E2764" w:rsidRDefault="00BB1C46" w:rsidP="00953393">
            <w:pPr>
              <w:widowControl w:val="0"/>
              <w:jc w:val="center"/>
              <w:rPr>
                <w:sz w:val="22"/>
                <w:szCs w:val="22"/>
                <w:lang w:val="cs-CZ" w:eastAsia="en-GB"/>
              </w:rPr>
            </w:pPr>
          </w:p>
        </w:tc>
      </w:tr>
      <w:tr w:rsidR="00BB1C46" w:rsidRPr="008D3F85" w14:paraId="4E1CC575" w14:textId="346DDD42" w:rsidTr="004E2764">
        <w:trPr>
          <w:trHeight w:val="335"/>
        </w:trPr>
        <w:tc>
          <w:tcPr>
            <w:tcW w:w="1167" w:type="pct"/>
          </w:tcPr>
          <w:p w14:paraId="27D7D15A" w14:textId="77777777" w:rsidR="00BB1C46" w:rsidRPr="004E2764" w:rsidRDefault="00BB1C46" w:rsidP="00953393">
            <w:pPr>
              <w:keepNext/>
              <w:widowControl w:val="0"/>
              <w:spacing w:before="100" w:beforeAutospacing="1" w:after="51"/>
              <w:rPr>
                <w:sz w:val="22"/>
                <w:szCs w:val="22"/>
                <w:lang w:val="cs-CZ" w:eastAsia="en-GB"/>
              </w:rPr>
            </w:pPr>
            <w:r w:rsidRPr="004E2764">
              <w:rPr>
                <w:sz w:val="22"/>
                <w:szCs w:val="22"/>
                <w:lang w:val="cs-CZ" w:eastAsia="en-GB"/>
              </w:rPr>
              <w:t>Systémová alergie</w:t>
            </w:r>
          </w:p>
        </w:tc>
        <w:tc>
          <w:tcPr>
            <w:tcW w:w="741" w:type="pct"/>
          </w:tcPr>
          <w:p w14:paraId="1D874170" w14:textId="77777777" w:rsidR="00BB1C46" w:rsidRPr="004E2764" w:rsidRDefault="00BB1C46" w:rsidP="00953393">
            <w:pPr>
              <w:keepNext/>
              <w:widowControl w:val="0"/>
              <w:jc w:val="center"/>
              <w:rPr>
                <w:sz w:val="22"/>
                <w:szCs w:val="22"/>
                <w:lang w:val="cs-CZ" w:eastAsia="en-GB"/>
              </w:rPr>
            </w:pPr>
          </w:p>
        </w:tc>
        <w:tc>
          <w:tcPr>
            <w:tcW w:w="626" w:type="pct"/>
          </w:tcPr>
          <w:p w14:paraId="68E6340F" w14:textId="77777777" w:rsidR="00BB1C46" w:rsidRPr="004E2764" w:rsidRDefault="00BB1C46" w:rsidP="00953393">
            <w:pPr>
              <w:widowControl w:val="0"/>
              <w:jc w:val="center"/>
              <w:rPr>
                <w:sz w:val="22"/>
                <w:szCs w:val="22"/>
                <w:lang w:val="cs-CZ" w:eastAsia="en-GB"/>
              </w:rPr>
            </w:pPr>
          </w:p>
        </w:tc>
        <w:tc>
          <w:tcPr>
            <w:tcW w:w="775" w:type="pct"/>
          </w:tcPr>
          <w:p w14:paraId="62682380" w14:textId="77777777" w:rsidR="00BB1C46" w:rsidRPr="004E2764" w:rsidRDefault="00BB1C46" w:rsidP="00953393">
            <w:pPr>
              <w:widowControl w:val="0"/>
              <w:jc w:val="center"/>
              <w:rPr>
                <w:sz w:val="22"/>
                <w:szCs w:val="22"/>
                <w:lang w:val="cs-CZ" w:eastAsia="en-GB"/>
              </w:rPr>
            </w:pPr>
          </w:p>
        </w:tc>
        <w:tc>
          <w:tcPr>
            <w:tcW w:w="562" w:type="pct"/>
          </w:tcPr>
          <w:p w14:paraId="5026CF99" w14:textId="77777777" w:rsidR="00BB1C46" w:rsidRPr="004E2764" w:rsidRDefault="00BB1C46" w:rsidP="00953393">
            <w:pPr>
              <w:widowControl w:val="0"/>
              <w:jc w:val="center"/>
              <w:rPr>
                <w:sz w:val="22"/>
                <w:szCs w:val="22"/>
                <w:lang w:val="cs-CZ" w:eastAsia="en-GB"/>
              </w:rPr>
            </w:pPr>
            <w:r w:rsidRPr="004E2764">
              <w:rPr>
                <w:sz w:val="22"/>
                <w:szCs w:val="22"/>
                <w:lang w:val="cs-CZ" w:eastAsia="en-GB"/>
              </w:rPr>
              <w:t>X</w:t>
            </w:r>
          </w:p>
        </w:tc>
        <w:tc>
          <w:tcPr>
            <w:tcW w:w="564" w:type="pct"/>
          </w:tcPr>
          <w:p w14:paraId="7BF70236" w14:textId="77777777" w:rsidR="00BB1C46" w:rsidRPr="004E2764" w:rsidRDefault="00BB1C46" w:rsidP="00953393">
            <w:pPr>
              <w:widowControl w:val="0"/>
              <w:jc w:val="center"/>
              <w:rPr>
                <w:sz w:val="22"/>
                <w:szCs w:val="22"/>
                <w:lang w:val="cs-CZ" w:eastAsia="en-GB"/>
              </w:rPr>
            </w:pPr>
          </w:p>
        </w:tc>
        <w:tc>
          <w:tcPr>
            <w:tcW w:w="564" w:type="pct"/>
          </w:tcPr>
          <w:p w14:paraId="75CDF115" w14:textId="77777777" w:rsidR="00BB1C46" w:rsidRPr="004E2764" w:rsidRDefault="00BB1C46" w:rsidP="00953393">
            <w:pPr>
              <w:widowControl w:val="0"/>
              <w:jc w:val="center"/>
              <w:rPr>
                <w:sz w:val="22"/>
                <w:szCs w:val="22"/>
                <w:lang w:val="cs-CZ" w:eastAsia="en-GB"/>
              </w:rPr>
            </w:pPr>
          </w:p>
        </w:tc>
      </w:tr>
      <w:tr w:rsidR="00BB1C46" w:rsidRPr="008D3F85" w14:paraId="03AED48B" w14:textId="4656CAF4" w:rsidTr="00BB1C46">
        <w:trPr>
          <w:trHeight w:val="115"/>
        </w:trPr>
        <w:tc>
          <w:tcPr>
            <w:tcW w:w="5000" w:type="pct"/>
            <w:gridSpan w:val="7"/>
          </w:tcPr>
          <w:p w14:paraId="0AB4DD31" w14:textId="39ECF135" w:rsidR="00BB1C46" w:rsidRPr="004E2764" w:rsidRDefault="00BB1C46" w:rsidP="00953393">
            <w:pPr>
              <w:keepNext/>
              <w:widowControl w:val="0"/>
              <w:rPr>
                <w:b/>
                <w:sz w:val="22"/>
                <w:szCs w:val="22"/>
                <w:lang w:val="cs-CZ" w:eastAsia="en-GB"/>
              </w:rPr>
            </w:pPr>
            <w:r w:rsidRPr="004E2764">
              <w:rPr>
                <w:b/>
                <w:sz w:val="22"/>
                <w:szCs w:val="22"/>
                <w:lang w:val="cs-CZ" w:eastAsia="en-GB"/>
              </w:rPr>
              <w:t>Poruchy kůže a podkožní tkáně</w:t>
            </w:r>
          </w:p>
        </w:tc>
      </w:tr>
      <w:tr w:rsidR="00BB1C46" w:rsidRPr="008D3F85" w14:paraId="265A795F" w14:textId="78502F37" w:rsidTr="004E2764">
        <w:trPr>
          <w:trHeight w:val="115"/>
        </w:trPr>
        <w:tc>
          <w:tcPr>
            <w:tcW w:w="1167" w:type="pct"/>
          </w:tcPr>
          <w:p w14:paraId="651C8706" w14:textId="77777777" w:rsidR="00BB1C46" w:rsidRPr="004E2764" w:rsidRDefault="00BB1C46" w:rsidP="00953393">
            <w:pPr>
              <w:keepNext/>
              <w:widowControl w:val="0"/>
              <w:spacing w:before="100" w:beforeAutospacing="1" w:after="51"/>
              <w:rPr>
                <w:sz w:val="22"/>
                <w:szCs w:val="22"/>
                <w:lang w:val="cs-CZ" w:eastAsia="en-GB"/>
              </w:rPr>
            </w:pPr>
            <w:r w:rsidRPr="004E2764">
              <w:rPr>
                <w:sz w:val="22"/>
                <w:szCs w:val="22"/>
                <w:lang w:val="cs-CZ" w:eastAsia="en-GB"/>
              </w:rPr>
              <w:t>Lipodystrofie</w:t>
            </w:r>
          </w:p>
        </w:tc>
        <w:tc>
          <w:tcPr>
            <w:tcW w:w="741" w:type="pct"/>
          </w:tcPr>
          <w:p w14:paraId="1274E9AB" w14:textId="77777777" w:rsidR="00BB1C46" w:rsidRPr="004E2764" w:rsidRDefault="00BB1C46" w:rsidP="00953393">
            <w:pPr>
              <w:keepNext/>
              <w:widowControl w:val="0"/>
              <w:jc w:val="center"/>
              <w:rPr>
                <w:sz w:val="22"/>
                <w:szCs w:val="22"/>
                <w:lang w:val="cs-CZ" w:eastAsia="en-GB"/>
              </w:rPr>
            </w:pPr>
          </w:p>
        </w:tc>
        <w:tc>
          <w:tcPr>
            <w:tcW w:w="626" w:type="pct"/>
          </w:tcPr>
          <w:p w14:paraId="2A34FB98" w14:textId="77777777" w:rsidR="00BB1C46" w:rsidRPr="004E2764" w:rsidRDefault="00BB1C46" w:rsidP="00953393">
            <w:pPr>
              <w:widowControl w:val="0"/>
              <w:jc w:val="center"/>
              <w:rPr>
                <w:sz w:val="22"/>
                <w:szCs w:val="22"/>
                <w:lang w:val="cs-CZ" w:eastAsia="en-GB"/>
              </w:rPr>
            </w:pPr>
          </w:p>
        </w:tc>
        <w:tc>
          <w:tcPr>
            <w:tcW w:w="775" w:type="pct"/>
          </w:tcPr>
          <w:p w14:paraId="4DA4D215" w14:textId="77777777" w:rsidR="00BB1C46" w:rsidRPr="004E2764" w:rsidRDefault="00BB1C46" w:rsidP="00953393">
            <w:pPr>
              <w:widowControl w:val="0"/>
              <w:jc w:val="center"/>
              <w:rPr>
                <w:sz w:val="22"/>
                <w:szCs w:val="22"/>
                <w:lang w:val="cs-CZ" w:eastAsia="en-GB"/>
              </w:rPr>
            </w:pPr>
            <w:r w:rsidRPr="004E2764">
              <w:rPr>
                <w:sz w:val="22"/>
                <w:szCs w:val="22"/>
                <w:lang w:val="cs-CZ" w:eastAsia="en-GB"/>
              </w:rPr>
              <w:t>X</w:t>
            </w:r>
          </w:p>
        </w:tc>
        <w:tc>
          <w:tcPr>
            <w:tcW w:w="562" w:type="pct"/>
          </w:tcPr>
          <w:p w14:paraId="471C3DA1" w14:textId="77777777" w:rsidR="00BB1C46" w:rsidRPr="004E2764" w:rsidRDefault="00BB1C46" w:rsidP="00953393">
            <w:pPr>
              <w:widowControl w:val="0"/>
              <w:jc w:val="center"/>
              <w:rPr>
                <w:sz w:val="22"/>
                <w:szCs w:val="22"/>
                <w:lang w:val="cs-CZ" w:eastAsia="en-GB"/>
              </w:rPr>
            </w:pPr>
          </w:p>
        </w:tc>
        <w:tc>
          <w:tcPr>
            <w:tcW w:w="564" w:type="pct"/>
          </w:tcPr>
          <w:p w14:paraId="217526B4" w14:textId="77777777" w:rsidR="00BB1C46" w:rsidRPr="004E2764" w:rsidRDefault="00BB1C46" w:rsidP="00953393">
            <w:pPr>
              <w:widowControl w:val="0"/>
              <w:jc w:val="center"/>
              <w:rPr>
                <w:sz w:val="22"/>
                <w:szCs w:val="22"/>
                <w:lang w:val="cs-CZ" w:eastAsia="en-GB"/>
              </w:rPr>
            </w:pPr>
          </w:p>
        </w:tc>
        <w:tc>
          <w:tcPr>
            <w:tcW w:w="564" w:type="pct"/>
          </w:tcPr>
          <w:p w14:paraId="37305767" w14:textId="77777777" w:rsidR="00BB1C46" w:rsidRPr="004E2764" w:rsidRDefault="00BB1C46" w:rsidP="00953393">
            <w:pPr>
              <w:widowControl w:val="0"/>
              <w:jc w:val="center"/>
              <w:rPr>
                <w:sz w:val="22"/>
                <w:szCs w:val="22"/>
                <w:lang w:val="cs-CZ" w:eastAsia="en-GB"/>
              </w:rPr>
            </w:pPr>
          </w:p>
        </w:tc>
      </w:tr>
      <w:tr w:rsidR="00BB1C46" w:rsidRPr="008D3F85" w14:paraId="0628C15F" w14:textId="77777777" w:rsidTr="004E2764">
        <w:trPr>
          <w:trHeight w:val="115"/>
        </w:trPr>
        <w:tc>
          <w:tcPr>
            <w:tcW w:w="1167" w:type="pct"/>
          </w:tcPr>
          <w:p w14:paraId="4A8456E7" w14:textId="7B3C3667" w:rsidR="00BB1C46" w:rsidRPr="004E2764" w:rsidRDefault="005C75BC" w:rsidP="00953393">
            <w:pPr>
              <w:keepNext/>
              <w:widowControl w:val="0"/>
              <w:spacing w:before="100" w:beforeAutospacing="1" w:after="51"/>
              <w:rPr>
                <w:sz w:val="22"/>
                <w:szCs w:val="22"/>
                <w:lang w:val="cs-CZ" w:eastAsia="en-GB"/>
              </w:rPr>
            </w:pPr>
            <w:r w:rsidRPr="004E2764">
              <w:rPr>
                <w:sz w:val="22"/>
                <w:szCs w:val="22"/>
                <w:lang w:val="cs-CZ"/>
              </w:rPr>
              <w:t>Kožní amyloidóza</w:t>
            </w:r>
          </w:p>
        </w:tc>
        <w:tc>
          <w:tcPr>
            <w:tcW w:w="741" w:type="pct"/>
          </w:tcPr>
          <w:p w14:paraId="5206C1F8" w14:textId="77777777" w:rsidR="00BB1C46" w:rsidRPr="004E2764" w:rsidRDefault="00BB1C46" w:rsidP="00953393">
            <w:pPr>
              <w:keepNext/>
              <w:widowControl w:val="0"/>
              <w:jc w:val="center"/>
              <w:rPr>
                <w:sz w:val="22"/>
                <w:szCs w:val="22"/>
                <w:lang w:val="cs-CZ" w:eastAsia="en-GB"/>
              </w:rPr>
            </w:pPr>
          </w:p>
        </w:tc>
        <w:tc>
          <w:tcPr>
            <w:tcW w:w="626" w:type="pct"/>
          </w:tcPr>
          <w:p w14:paraId="684C3011" w14:textId="77777777" w:rsidR="00BB1C46" w:rsidRPr="004E2764" w:rsidRDefault="00BB1C46" w:rsidP="00953393">
            <w:pPr>
              <w:widowControl w:val="0"/>
              <w:jc w:val="center"/>
              <w:rPr>
                <w:sz w:val="22"/>
                <w:szCs w:val="22"/>
                <w:lang w:val="cs-CZ" w:eastAsia="en-GB"/>
              </w:rPr>
            </w:pPr>
          </w:p>
        </w:tc>
        <w:tc>
          <w:tcPr>
            <w:tcW w:w="775" w:type="pct"/>
          </w:tcPr>
          <w:p w14:paraId="4DDCE85F" w14:textId="77777777" w:rsidR="00BB1C46" w:rsidRPr="004E2764" w:rsidRDefault="00BB1C46" w:rsidP="00953393">
            <w:pPr>
              <w:widowControl w:val="0"/>
              <w:jc w:val="center"/>
              <w:rPr>
                <w:sz w:val="22"/>
                <w:szCs w:val="22"/>
                <w:lang w:val="cs-CZ" w:eastAsia="en-GB"/>
              </w:rPr>
            </w:pPr>
          </w:p>
        </w:tc>
        <w:tc>
          <w:tcPr>
            <w:tcW w:w="562" w:type="pct"/>
          </w:tcPr>
          <w:p w14:paraId="2ECB6971" w14:textId="77777777" w:rsidR="00BB1C46" w:rsidRPr="004E2764" w:rsidRDefault="00BB1C46" w:rsidP="00953393">
            <w:pPr>
              <w:widowControl w:val="0"/>
              <w:jc w:val="center"/>
              <w:rPr>
                <w:sz w:val="22"/>
                <w:szCs w:val="22"/>
                <w:lang w:val="cs-CZ" w:eastAsia="en-GB"/>
              </w:rPr>
            </w:pPr>
          </w:p>
        </w:tc>
        <w:tc>
          <w:tcPr>
            <w:tcW w:w="564" w:type="pct"/>
          </w:tcPr>
          <w:p w14:paraId="4C98E13A" w14:textId="77777777" w:rsidR="00BB1C46" w:rsidRPr="004E2764" w:rsidRDefault="00BB1C46" w:rsidP="00953393">
            <w:pPr>
              <w:widowControl w:val="0"/>
              <w:jc w:val="center"/>
              <w:rPr>
                <w:sz w:val="22"/>
                <w:szCs w:val="22"/>
                <w:lang w:val="cs-CZ" w:eastAsia="en-GB"/>
              </w:rPr>
            </w:pPr>
          </w:p>
        </w:tc>
        <w:tc>
          <w:tcPr>
            <w:tcW w:w="564" w:type="pct"/>
          </w:tcPr>
          <w:p w14:paraId="20054B5C" w14:textId="648F0EC9" w:rsidR="00BB1C46" w:rsidRPr="004E2764" w:rsidRDefault="00BB1C46" w:rsidP="00953393">
            <w:pPr>
              <w:widowControl w:val="0"/>
              <w:jc w:val="center"/>
              <w:rPr>
                <w:sz w:val="22"/>
                <w:szCs w:val="22"/>
                <w:lang w:val="cs-CZ" w:eastAsia="en-GB"/>
              </w:rPr>
            </w:pPr>
            <w:r w:rsidRPr="004E2764">
              <w:rPr>
                <w:sz w:val="22"/>
                <w:szCs w:val="22"/>
                <w:lang w:val="cs-CZ" w:eastAsia="en-GB"/>
              </w:rPr>
              <w:t>X</w:t>
            </w:r>
          </w:p>
        </w:tc>
      </w:tr>
    </w:tbl>
    <w:p w14:paraId="77EEEAE7" w14:textId="77777777" w:rsidR="00644E98" w:rsidRPr="004E2764" w:rsidRDefault="00644E98" w:rsidP="00644E98">
      <w:pPr>
        <w:widowControl w:val="0"/>
        <w:autoSpaceDE w:val="0"/>
        <w:autoSpaceDN w:val="0"/>
        <w:adjustRightInd w:val="0"/>
        <w:rPr>
          <w:b/>
          <w:bCs/>
          <w:sz w:val="22"/>
          <w:szCs w:val="22"/>
          <w:lang w:val="cs-CZ"/>
        </w:rPr>
      </w:pPr>
    </w:p>
    <w:p w14:paraId="23B6A55E" w14:textId="77777777" w:rsidR="00644E98" w:rsidRPr="004E2764" w:rsidRDefault="00644E98" w:rsidP="00644E98">
      <w:pPr>
        <w:autoSpaceDE w:val="0"/>
        <w:autoSpaceDN w:val="0"/>
        <w:adjustRightInd w:val="0"/>
        <w:rPr>
          <w:sz w:val="22"/>
          <w:szCs w:val="22"/>
          <w:u w:val="single"/>
          <w:lang w:val="cs-CZ"/>
        </w:rPr>
      </w:pPr>
      <w:r w:rsidRPr="004E2764">
        <w:rPr>
          <w:sz w:val="22"/>
          <w:szCs w:val="22"/>
          <w:u w:val="single"/>
          <w:lang w:val="cs-CZ"/>
        </w:rPr>
        <w:t>Popis vybraných nežádoucích účinků</w:t>
      </w:r>
    </w:p>
    <w:p w14:paraId="30F2CDF5" w14:textId="77777777" w:rsidR="00644E98" w:rsidRPr="008D3F85" w:rsidRDefault="00644E98" w:rsidP="00644E98">
      <w:pPr>
        <w:ind w:right="70"/>
        <w:rPr>
          <w:sz w:val="22"/>
          <w:szCs w:val="22"/>
          <w:lang w:val="cs-CZ"/>
        </w:rPr>
      </w:pPr>
    </w:p>
    <w:p w14:paraId="6DD3FC6E" w14:textId="70C61574" w:rsidR="00644E98" w:rsidRPr="008D3F85" w:rsidRDefault="00644E98" w:rsidP="00644E98">
      <w:pPr>
        <w:ind w:right="70"/>
        <w:rPr>
          <w:i/>
          <w:sz w:val="22"/>
          <w:szCs w:val="22"/>
          <w:u w:val="single"/>
          <w:lang w:val="cs-CZ"/>
        </w:rPr>
      </w:pPr>
      <w:r w:rsidRPr="008D3F85">
        <w:rPr>
          <w:i/>
          <w:sz w:val="22"/>
          <w:szCs w:val="22"/>
          <w:u w:val="single"/>
          <w:lang w:val="cs-CZ"/>
        </w:rPr>
        <w:t>Lokální přecitlivělost</w:t>
      </w:r>
    </w:p>
    <w:p w14:paraId="7A3209EF" w14:textId="77777777" w:rsidR="00507EB6" w:rsidRPr="008D3F85" w:rsidRDefault="00507EB6" w:rsidP="00644E98">
      <w:pPr>
        <w:ind w:right="70"/>
        <w:rPr>
          <w:i/>
          <w:sz w:val="22"/>
          <w:szCs w:val="22"/>
          <w:u w:val="single"/>
          <w:lang w:val="cs-CZ"/>
        </w:rPr>
      </w:pPr>
    </w:p>
    <w:p w14:paraId="7887EC49" w14:textId="77777777" w:rsidR="00644E98" w:rsidRPr="008D3F85" w:rsidRDefault="00644E98" w:rsidP="00644E98">
      <w:pPr>
        <w:ind w:right="70"/>
        <w:rPr>
          <w:sz w:val="22"/>
          <w:szCs w:val="22"/>
          <w:lang w:val="cs-CZ"/>
        </w:rPr>
      </w:pPr>
      <w:r w:rsidRPr="008D3F85">
        <w:rPr>
          <w:sz w:val="22"/>
          <w:szCs w:val="22"/>
          <w:lang w:val="cs-CZ"/>
        </w:rPr>
        <w:t xml:space="preserve">Lokální přecitlivělost je u pacientů častá. Může se projevit ve formě zarudnutí, otoku a svědění v místě injekce inzulinu. Tento stav obvykle ustoupí během několika dnů nebo týdnů. V některých případech může být tento stav zapříčiněn jinými faktory než inzulinem, například iritací kůže dezinfekčním prostředkem nebo nesprávnou injekční technikou. </w:t>
      </w:r>
    </w:p>
    <w:p w14:paraId="1180B51E" w14:textId="77777777" w:rsidR="00644E98" w:rsidRPr="008D3F85" w:rsidRDefault="00644E98" w:rsidP="00644E98">
      <w:pPr>
        <w:ind w:right="70"/>
        <w:rPr>
          <w:sz w:val="22"/>
          <w:szCs w:val="22"/>
          <w:lang w:val="cs-CZ"/>
        </w:rPr>
      </w:pPr>
    </w:p>
    <w:p w14:paraId="11B0F879" w14:textId="6CB40D55" w:rsidR="00644E98" w:rsidRPr="008D3F85" w:rsidRDefault="00644E98" w:rsidP="00BE6EE4">
      <w:pPr>
        <w:keepNext/>
        <w:ind w:right="68"/>
        <w:rPr>
          <w:i/>
          <w:sz w:val="22"/>
          <w:szCs w:val="22"/>
          <w:u w:val="single"/>
          <w:lang w:val="cs-CZ"/>
        </w:rPr>
      </w:pPr>
      <w:r w:rsidRPr="008D3F85">
        <w:rPr>
          <w:i/>
          <w:sz w:val="22"/>
          <w:szCs w:val="22"/>
          <w:u w:val="single"/>
          <w:lang w:val="cs-CZ"/>
        </w:rPr>
        <w:t>Systémová alergie</w:t>
      </w:r>
    </w:p>
    <w:p w14:paraId="52706B4A" w14:textId="77777777" w:rsidR="00507EB6" w:rsidRPr="008D3F85" w:rsidRDefault="00507EB6" w:rsidP="00BE6EE4">
      <w:pPr>
        <w:keepNext/>
        <w:ind w:right="68"/>
        <w:rPr>
          <w:i/>
          <w:sz w:val="22"/>
          <w:szCs w:val="22"/>
          <w:u w:val="single"/>
          <w:lang w:val="cs-CZ"/>
        </w:rPr>
      </w:pPr>
    </w:p>
    <w:p w14:paraId="4D38F2C1" w14:textId="77777777" w:rsidR="00644E98" w:rsidRPr="008D3F85" w:rsidRDefault="00644E98" w:rsidP="00BE6EE4">
      <w:pPr>
        <w:keepNext/>
        <w:ind w:right="68"/>
        <w:rPr>
          <w:sz w:val="22"/>
          <w:szCs w:val="22"/>
          <w:lang w:val="cs-CZ"/>
        </w:rPr>
      </w:pPr>
      <w:r w:rsidRPr="008D3F85">
        <w:rPr>
          <w:sz w:val="22"/>
          <w:szCs w:val="22"/>
          <w:lang w:val="cs-CZ"/>
        </w:rPr>
        <w:t>Systémová alergie, která je vzácná,</w:t>
      </w:r>
      <w:r w:rsidR="00DC78F3" w:rsidRPr="008D3F85">
        <w:rPr>
          <w:sz w:val="22"/>
          <w:szCs w:val="22"/>
          <w:lang w:val="cs-CZ"/>
        </w:rPr>
        <w:t xml:space="preserve"> </w:t>
      </w:r>
      <w:r w:rsidRPr="008D3F85">
        <w:rPr>
          <w:sz w:val="22"/>
          <w:szCs w:val="22"/>
          <w:lang w:val="cs-CZ"/>
        </w:rPr>
        <w:t xml:space="preserve">ale potenciálně závažnější, je generalizovanou alergií na inzulin. Může způsobit </w:t>
      </w:r>
      <w:r w:rsidR="00DC78F3" w:rsidRPr="008D3F85">
        <w:rPr>
          <w:sz w:val="22"/>
          <w:szCs w:val="22"/>
          <w:lang w:val="cs-CZ"/>
        </w:rPr>
        <w:t>výsev vyrážky</w:t>
      </w:r>
      <w:r w:rsidRPr="008D3F85">
        <w:rPr>
          <w:sz w:val="22"/>
          <w:szCs w:val="22"/>
          <w:lang w:val="cs-CZ"/>
        </w:rPr>
        <w:t xml:space="preserve"> po celém těle, dušnost, stridor, pokles krevního tlaku, tachykardii nebo pocení. Těžké stavy generalizované alergie mohou ohrožovat život.</w:t>
      </w:r>
    </w:p>
    <w:p w14:paraId="4468C5C4" w14:textId="77777777" w:rsidR="0051652A" w:rsidRPr="008D3F85" w:rsidRDefault="0051652A" w:rsidP="0051652A">
      <w:pPr>
        <w:rPr>
          <w:i/>
          <w:iCs/>
          <w:sz w:val="22"/>
          <w:szCs w:val="22"/>
          <w:lang w:val="cs-CZ"/>
        </w:rPr>
      </w:pPr>
    </w:p>
    <w:p w14:paraId="46233AD7" w14:textId="6D82ACC9" w:rsidR="0051652A" w:rsidRPr="008D3F85" w:rsidRDefault="0051652A" w:rsidP="0051652A">
      <w:pPr>
        <w:rPr>
          <w:i/>
          <w:iCs/>
          <w:sz w:val="22"/>
          <w:szCs w:val="22"/>
          <w:u w:val="single"/>
          <w:lang w:val="cs-CZ"/>
        </w:rPr>
      </w:pPr>
      <w:r w:rsidRPr="008D3F85">
        <w:rPr>
          <w:i/>
          <w:iCs/>
          <w:sz w:val="22"/>
          <w:szCs w:val="22"/>
          <w:u w:val="single"/>
          <w:lang w:val="cs-CZ"/>
        </w:rPr>
        <w:t xml:space="preserve">Poruchy kůže a podkožní tkáně </w:t>
      </w:r>
    </w:p>
    <w:p w14:paraId="492B918E" w14:textId="77777777" w:rsidR="001A4C03" w:rsidRPr="008D3F85" w:rsidRDefault="001A4C03" w:rsidP="0051652A">
      <w:pPr>
        <w:rPr>
          <w:i/>
          <w:iCs/>
          <w:sz w:val="22"/>
          <w:szCs w:val="22"/>
          <w:u w:val="single"/>
          <w:lang w:val="cs-CZ"/>
        </w:rPr>
      </w:pPr>
    </w:p>
    <w:p w14:paraId="226FD52B" w14:textId="59D4E897" w:rsidR="00644E98" w:rsidRPr="008D3F85" w:rsidRDefault="0051652A">
      <w:pPr>
        <w:ind w:right="70"/>
        <w:rPr>
          <w:sz w:val="22"/>
          <w:szCs w:val="22"/>
          <w:lang w:val="cs-CZ"/>
        </w:rPr>
      </w:pPr>
      <w:r w:rsidRPr="008D3F85">
        <w:rPr>
          <w:sz w:val="22"/>
          <w:szCs w:val="22"/>
          <w:lang w:val="cs-CZ"/>
        </w:rPr>
        <w:t>V místě vpichu se může vyvinout lipodystrofie a kožní amyloidóza vedoucí ke zpomalení lokální absorpce inzulinu. Průběžné střídání místa vpichu v dané oblasti aplikace může pomoci omezit tyto reakce nebo jim předejít (viz bod 4.4).</w:t>
      </w:r>
    </w:p>
    <w:p w14:paraId="37518A85" w14:textId="77777777" w:rsidR="00644E98" w:rsidRPr="008D3F85" w:rsidRDefault="00644E98" w:rsidP="00644E98">
      <w:pPr>
        <w:ind w:right="70"/>
        <w:rPr>
          <w:sz w:val="22"/>
          <w:szCs w:val="22"/>
          <w:lang w:val="cs-CZ"/>
        </w:rPr>
      </w:pPr>
    </w:p>
    <w:p w14:paraId="4E3BD720" w14:textId="31483EB4" w:rsidR="00644E98" w:rsidRPr="008D3F85" w:rsidRDefault="00644E98" w:rsidP="00644E98">
      <w:pPr>
        <w:ind w:right="70"/>
        <w:rPr>
          <w:i/>
          <w:sz w:val="22"/>
          <w:szCs w:val="22"/>
          <w:u w:val="single"/>
          <w:lang w:val="cs-CZ"/>
        </w:rPr>
      </w:pPr>
      <w:r w:rsidRPr="008D3F85">
        <w:rPr>
          <w:i/>
          <w:sz w:val="22"/>
          <w:szCs w:val="22"/>
          <w:u w:val="single"/>
          <w:lang w:val="cs-CZ"/>
        </w:rPr>
        <w:t>Edém</w:t>
      </w:r>
    </w:p>
    <w:p w14:paraId="3B9A53E9" w14:textId="77777777" w:rsidR="00507EB6" w:rsidRPr="008D3F85" w:rsidRDefault="00507EB6" w:rsidP="00644E98">
      <w:pPr>
        <w:ind w:right="70"/>
        <w:rPr>
          <w:i/>
          <w:sz w:val="22"/>
          <w:szCs w:val="22"/>
          <w:u w:val="single"/>
          <w:lang w:val="cs-CZ"/>
        </w:rPr>
      </w:pPr>
    </w:p>
    <w:p w14:paraId="68B8B30D" w14:textId="77777777" w:rsidR="00644E98" w:rsidRPr="008D3F85" w:rsidRDefault="00644E98" w:rsidP="00644E98">
      <w:pPr>
        <w:ind w:right="70"/>
        <w:rPr>
          <w:sz w:val="22"/>
          <w:szCs w:val="22"/>
          <w:lang w:val="cs-CZ"/>
        </w:rPr>
      </w:pPr>
      <w:r w:rsidRPr="008D3F85">
        <w:rPr>
          <w:sz w:val="22"/>
          <w:szCs w:val="22"/>
          <w:lang w:val="cs-CZ"/>
        </w:rPr>
        <w:t>Byly hlášeny případy edémů v průběhu léčby inzulinem, zejména pokud došlo ke zlepšení předchozího špatného metabolického stavu intenzifikací inzulinové terapie.</w:t>
      </w:r>
    </w:p>
    <w:p w14:paraId="10B9DE0E" w14:textId="77777777" w:rsidR="00644E98" w:rsidRPr="008D3F85" w:rsidRDefault="00644E98" w:rsidP="00644E98">
      <w:pPr>
        <w:ind w:right="70"/>
        <w:rPr>
          <w:sz w:val="22"/>
          <w:szCs w:val="22"/>
          <w:lang w:val="cs-CZ"/>
        </w:rPr>
      </w:pPr>
    </w:p>
    <w:p w14:paraId="45887AE1" w14:textId="59ACB716" w:rsidR="00644E98" w:rsidRPr="004E2764" w:rsidRDefault="00644E98" w:rsidP="009A0BE2">
      <w:pPr>
        <w:keepNext/>
        <w:autoSpaceDE w:val="0"/>
        <w:autoSpaceDN w:val="0"/>
        <w:adjustRightInd w:val="0"/>
        <w:jc w:val="both"/>
        <w:rPr>
          <w:sz w:val="22"/>
          <w:szCs w:val="22"/>
          <w:u w:val="single"/>
          <w:lang w:val="cs-CZ"/>
        </w:rPr>
      </w:pPr>
      <w:r w:rsidRPr="004E2764">
        <w:rPr>
          <w:sz w:val="22"/>
          <w:szCs w:val="22"/>
          <w:u w:val="single"/>
          <w:lang w:val="cs-CZ"/>
        </w:rPr>
        <w:lastRenderedPageBreak/>
        <w:t>Hlášení podezření na nežádoucí účinky</w:t>
      </w:r>
    </w:p>
    <w:p w14:paraId="51F8B570" w14:textId="77777777" w:rsidR="00C81146" w:rsidRPr="008D3F85" w:rsidRDefault="00C81146" w:rsidP="009A0BE2">
      <w:pPr>
        <w:keepNext/>
        <w:autoSpaceDE w:val="0"/>
        <w:autoSpaceDN w:val="0"/>
        <w:adjustRightInd w:val="0"/>
        <w:jc w:val="both"/>
        <w:rPr>
          <w:sz w:val="22"/>
          <w:szCs w:val="22"/>
          <w:u w:val="single"/>
          <w:lang w:val="cs-CZ"/>
        </w:rPr>
      </w:pPr>
    </w:p>
    <w:p w14:paraId="1FDEE1A2" w14:textId="77777777" w:rsidR="00644E98" w:rsidRPr="004E2764" w:rsidRDefault="00644E98" w:rsidP="009A0BE2">
      <w:pPr>
        <w:keepNext/>
        <w:rPr>
          <w:sz w:val="22"/>
          <w:szCs w:val="22"/>
          <w:lang w:val="cs-CZ"/>
        </w:rPr>
      </w:pPr>
      <w:r w:rsidRPr="004E2764">
        <w:rPr>
          <w:sz w:val="22"/>
          <w:szCs w:val="22"/>
          <w:lang w:val="cs-CZ"/>
        </w:rPr>
        <w:t>Hlášení podezření na nežádoucí účinky po registraci léčivého přípravku je důležité. Umožňuje to pokrač</w:t>
      </w:r>
      <w:r w:rsidRPr="008D3F85">
        <w:rPr>
          <w:sz w:val="22"/>
          <w:szCs w:val="22"/>
          <w:lang w:val="cs-CZ"/>
        </w:rPr>
        <w:t>ovat ve</w:t>
      </w:r>
      <w:r w:rsidRPr="004E2764">
        <w:rPr>
          <w:sz w:val="22"/>
          <w:szCs w:val="22"/>
          <w:lang w:val="cs-CZ"/>
        </w:rPr>
        <w:t xml:space="preserve"> sledování poměru přínosů a rizik léčivého přípravku. Žádáme </w:t>
      </w:r>
      <w:r w:rsidRPr="008D3F85">
        <w:rPr>
          <w:sz w:val="22"/>
          <w:szCs w:val="22"/>
          <w:lang w:val="cs-CZ"/>
        </w:rPr>
        <w:t xml:space="preserve">zdravotnické pracovníky, aby hlásili podezření na nežádoucí účinky </w:t>
      </w:r>
      <w:r w:rsidRPr="004E2764">
        <w:rPr>
          <w:sz w:val="22"/>
          <w:szCs w:val="22"/>
          <w:lang w:val="cs-CZ"/>
        </w:rPr>
        <w:t xml:space="preserve">prostřednictvím </w:t>
      </w:r>
      <w:r>
        <w:rPr>
          <w:sz w:val="22"/>
          <w:szCs w:val="22"/>
          <w:highlight w:val="lightGray"/>
          <w:lang w:val="cs-CZ"/>
        </w:rPr>
        <w:t xml:space="preserve">národního systému hlášení nežádoucích účinků uvedeného v </w:t>
      </w:r>
      <w:hyperlink r:id="rId16" w:history="1">
        <w:r>
          <w:rPr>
            <w:rStyle w:val="Hyperlink"/>
            <w:sz w:val="22"/>
            <w:szCs w:val="22"/>
            <w:highlight w:val="lightGray"/>
            <w:lang w:val="cs-CZ"/>
          </w:rPr>
          <w:t>Dodatku V</w:t>
        </w:r>
      </w:hyperlink>
      <w:r w:rsidRPr="004E2764">
        <w:rPr>
          <w:sz w:val="22"/>
          <w:szCs w:val="22"/>
          <w:lang w:val="cs-CZ"/>
        </w:rPr>
        <w:t>.</w:t>
      </w:r>
    </w:p>
    <w:p w14:paraId="4482B9CD" w14:textId="77777777" w:rsidR="00644E98" w:rsidRPr="008D3F85" w:rsidRDefault="00644E98" w:rsidP="00644E98">
      <w:pPr>
        <w:ind w:right="70"/>
        <w:rPr>
          <w:sz w:val="22"/>
          <w:szCs w:val="22"/>
          <w:lang w:val="cs-CZ"/>
        </w:rPr>
      </w:pPr>
    </w:p>
    <w:p w14:paraId="661EBEEB" w14:textId="77777777" w:rsidR="00644E98" w:rsidRPr="008D3F85" w:rsidRDefault="00644E98" w:rsidP="00644E98">
      <w:pPr>
        <w:ind w:right="70"/>
        <w:rPr>
          <w:b/>
          <w:sz w:val="22"/>
          <w:szCs w:val="22"/>
          <w:lang w:val="cs-CZ"/>
        </w:rPr>
      </w:pPr>
      <w:r w:rsidRPr="008D3F85">
        <w:rPr>
          <w:b/>
          <w:sz w:val="22"/>
          <w:szCs w:val="22"/>
          <w:lang w:val="cs-CZ"/>
        </w:rPr>
        <w:t>4.9</w:t>
      </w:r>
      <w:r w:rsidRPr="008D3F85">
        <w:rPr>
          <w:b/>
          <w:sz w:val="22"/>
          <w:szCs w:val="22"/>
          <w:lang w:val="cs-CZ"/>
        </w:rPr>
        <w:tab/>
        <w:t>Předávkování</w:t>
      </w:r>
    </w:p>
    <w:p w14:paraId="448F2838" w14:textId="77777777" w:rsidR="00644E98" w:rsidRPr="008D3F85" w:rsidRDefault="00644E98" w:rsidP="00644E98">
      <w:pPr>
        <w:ind w:right="70"/>
        <w:rPr>
          <w:sz w:val="22"/>
          <w:szCs w:val="22"/>
          <w:lang w:val="cs-CZ"/>
        </w:rPr>
      </w:pPr>
    </w:p>
    <w:p w14:paraId="4306C6EF" w14:textId="77777777" w:rsidR="00644E98" w:rsidRPr="008D3F85" w:rsidRDefault="00644E98" w:rsidP="00644E98">
      <w:pPr>
        <w:ind w:right="70"/>
        <w:rPr>
          <w:sz w:val="22"/>
          <w:szCs w:val="22"/>
          <w:lang w:val="cs-CZ"/>
        </w:rPr>
      </w:pPr>
      <w:r w:rsidRPr="008D3F85">
        <w:rPr>
          <w:sz w:val="22"/>
          <w:szCs w:val="22"/>
          <w:lang w:val="cs-CZ"/>
        </w:rPr>
        <w:t>Inzulin nemá specifickou definici předávkování, protože sérová hladina krevního cukru je výsledkem komplexních interakcí mezi hladinou inzulinu, dostupností glukózy a ostatními metabolickými procesy. Hypoglykémie se může objevit jako důsledek nadbytku inzulinu v poměru k příjmu potravy a výdeji energie.</w:t>
      </w:r>
    </w:p>
    <w:p w14:paraId="760A8973" w14:textId="77777777" w:rsidR="00644E98" w:rsidRPr="008D3F85" w:rsidRDefault="00644E98" w:rsidP="00644E98">
      <w:pPr>
        <w:ind w:right="70"/>
        <w:rPr>
          <w:sz w:val="22"/>
          <w:szCs w:val="22"/>
          <w:lang w:val="cs-CZ"/>
        </w:rPr>
      </w:pPr>
    </w:p>
    <w:p w14:paraId="0D47FDB0" w14:textId="77777777" w:rsidR="00644E98" w:rsidRPr="008D3F85" w:rsidRDefault="00644E98" w:rsidP="00644E98">
      <w:pPr>
        <w:ind w:right="70"/>
        <w:rPr>
          <w:sz w:val="22"/>
          <w:szCs w:val="22"/>
          <w:lang w:val="cs-CZ"/>
        </w:rPr>
      </w:pPr>
      <w:r w:rsidRPr="008D3F85">
        <w:rPr>
          <w:sz w:val="22"/>
          <w:szCs w:val="22"/>
          <w:lang w:val="cs-CZ"/>
        </w:rPr>
        <w:t>Hypoglykémie může být spojena s netečností, zmateností, palpitacemi, bolestmi hlavy, pocením a zvracením.</w:t>
      </w:r>
    </w:p>
    <w:p w14:paraId="1DDBF4A0" w14:textId="77777777" w:rsidR="00644E98" w:rsidRPr="008D3F85" w:rsidRDefault="00644E98" w:rsidP="00644E98">
      <w:pPr>
        <w:ind w:right="70"/>
        <w:rPr>
          <w:sz w:val="22"/>
          <w:szCs w:val="22"/>
          <w:lang w:val="cs-CZ"/>
        </w:rPr>
      </w:pPr>
    </w:p>
    <w:p w14:paraId="1A444DA2" w14:textId="77777777" w:rsidR="00644E98" w:rsidRPr="008D3F85" w:rsidRDefault="00644E98" w:rsidP="00644E98">
      <w:pPr>
        <w:ind w:right="70"/>
        <w:rPr>
          <w:sz w:val="22"/>
          <w:szCs w:val="22"/>
          <w:lang w:val="cs-CZ"/>
        </w:rPr>
      </w:pPr>
      <w:r w:rsidRPr="008D3F85">
        <w:rPr>
          <w:sz w:val="22"/>
          <w:szCs w:val="22"/>
          <w:lang w:val="cs-CZ"/>
        </w:rPr>
        <w:t>Mírné epizody hypoglykémie reagují na perorální podání glukózy nebo jiného cukru nebo produktu obsahujícího sacharidy.</w:t>
      </w:r>
    </w:p>
    <w:p w14:paraId="4962F979" w14:textId="77777777" w:rsidR="00644E98" w:rsidRPr="008D3F85" w:rsidRDefault="00644E98" w:rsidP="00644E98">
      <w:pPr>
        <w:ind w:right="70"/>
        <w:rPr>
          <w:sz w:val="22"/>
          <w:szCs w:val="22"/>
          <w:lang w:val="cs-CZ"/>
        </w:rPr>
      </w:pPr>
    </w:p>
    <w:p w14:paraId="75096494" w14:textId="77777777" w:rsidR="00644E98" w:rsidRPr="008D3F85" w:rsidRDefault="00644E98" w:rsidP="00644E98">
      <w:pPr>
        <w:ind w:right="70"/>
        <w:rPr>
          <w:sz w:val="22"/>
          <w:szCs w:val="22"/>
          <w:lang w:val="cs-CZ"/>
        </w:rPr>
      </w:pPr>
      <w:r w:rsidRPr="008D3F85">
        <w:rPr>
          <w:sz w:val="22"/>
          <w:szCs w:val="22"/>
          <w:lang w:val="cs-CZ"/>
        </w:rPr>
        <w:t xml:space="preserve">Korekce středně těžké hypoglykémie může být provedena intramuskulární nebo subkutánní injekcí glukagonu a následným perorálním podáním uhlovodanů, pokud se pacient dostatečně zotavuje. Pacienti, kteří nereagují na glukagon, musí dostat </w:t>
      </w:r>
      <w:r w:rsidR="00FD75C2" w:rsidRPr="008D3F85">
        <w:rPr>
          <w:sz w:val="22"/>
          <w:szCs w:val="22"/>
          <w:lang w:val="cs-CZ"/>
        </w:rPr>
        <w:t>roztok</w:t>
      </w:r>
      <w:r w:rsidRPr="008D3F85">
        <w:rPr>
          <w:sz w:val="22"/>
          <w:szCs w:val="22"/>
          <w:lang w:val="cs-CZ"/>
        </w:rPr>
        <w:t xml:space="preserve"> glukózy intravenózně.</w:t>
      </w:r>
    </w:p>
    <w:p w14:paraId="046488DE" w14:textId="77777777" w:rsidR="00644E98" w:rsidRPr="008D3F85" w:rsidRDefault="00644E98" w:rsidP="00644E98">
      <w:pPr>
        <w:ind w:right="70"/>
        <w:rPr>
          <w:sz w:val="22"/>
          <w:szCs w:val="22"/>
          <w:lang w:val="cs-CZ"/>
        </w:rPr>
      </w:pPr>
    </w:p>
    <w:p w14:paraId="1FE34CF2" w14:textId="77777777" w:rsidR="00644E98" w:rsidRPr="008D3F85" w:rsidRDefault="00644E98" w:rsidP="00644E98">
      <w:pPr>
        <w:ind w:right="70"/>
        <w:rPr>
          <w:sz w:val="22"/>
          <w:szCs w:val="22"/>
          <w:lang w:val="cs-CZ"/>
        </w:rPr>
      </w:pPr>
      <w:r w:rsidRPr="008D3F85">
        <w:rPr>
          <w:sz w:val="22"/>
          <w:szCs w:val="22"/>
          <w:lang w:val="cs-CZ"/>
        </w:rPr>
        <w:t xml:space="preserve">Pokud je pacient v komatu, glukagon </w:t>
      </w:r>
      <w:r w:rsidR="00DC78F3" w:rsidRPr="008D3F85">
        <w:rPr>
          <w:sz w:val="22"/>
          <w:szCs w:val="22"/>
          <w:lang w:val="cs-CZ"/>
        </w:rPr>
        <w:t xml:space="preserve">je třeba aplikovat </w:t>
      </w:r>
      <w:r w:rsidRPr="008D3F85">
        <w:rPr>
          <w:sz w:val="22"/>
          <w:szCs w:val="22"/>
          <w:lang w:val="cs-CZ"/>
        </w:rPr>
        <w:t>intramuskulárně nebo subkutánně. Pokud však glukagon není k dispozici nebo pacient na jeho podání nereaguje, musí být podán roztok glukózy intravenózně. Jakmile se pacient probere z bezvědomí, měl by dostat najíst.</w:t>
      </w:r>
    </w:p>
    <w:p w14:paraId="6E0B9E67" w14:textId="77777777" w:rsidR="00644E98" w:rsidRPr="008D3F85" w:rsidRDefault="00644E98" w:rsidP="00644E98">
      <w:pPr>
        <w:ind w:right="70"/>
        <w:rPr>
          <w:sz w:val="22"/>
          <w:szCs w:val="22"/>
          <w:lang w:val="cs-CZ"/>
        </w:rPr>
      </w:pPr>
    </w:p>
    <w:p w14:paraId="4EC8C1FD" w14:textId="77777777" w:rsidR="00644E98" w:rsidRPr="008D3F85" w:rsidRDefault="00644E98" w:rsidP="00644E98">
      <w:pPr>
        <w:ind w:right="70"/>
        <w:rPr>
          <w:sz w:val="22"/>
          <w:szCs w:val="22"/>
          <w:lang w:val="cs-CZ"/>
        </w:rPr>
      </w:pPr>
      <w:r w:rsidRPr="008D3F85">
        <w:rPr>
          <w:sz w:val="22"/>
          <w:szCs w:val="22"/>
          <w:lang w:val="cs-CZ"/>
        </w:rPr>
        <w:t>Po zdánlivé úpravě klinického stavu je nezbytný další příjem sacharidů a sledování pacienta, protože se hypoglykémie může opakovat.</w:t>
      </w:r>
    </w:p>
    <w:p w14:paraId="06C6E865" w14:textId="77777777" w:rsidR="00644E98" w:rsidRPr="008D3F85" w:rsidRDefault="00644E98" w:rsidP="00644E98">
      <w:pPr>
        <w:ind w:right="70"/>
        <w:rPr>
          <w:sz w:val="22"/>
          <w:szCs w:val="22"/>
          <w:lang w:val="cs-CZ"/>
        </w:rPr>
      </w:pPr>
    </w:p>
    <w:p w14:paraId="17CE2A3C" w14:textId="77777777" w:rsidR="00644E98" w:rsidRPr="008D3F85" w:rsidRDefault="00644E98" w:rsidP="00644E98">
      <w:pPr>
        <w:ind w:right="70"/>
        <w:rPr>
          <w:sz w:val="22"/>
          <w:szCs w:val="22"/>
          <w:lang w:val="cs-CZ"/>
        </w:rPr>
      </w:pPr>
    </w:p>
    <w:p w14:paraId="5B36F478" w14:textId="77777777" w:rsidR="00644E98" w:rsidRPr="008D3F85" w:rsidRDefault="00644E98" w:rsidP="00644E98">
      <w:pPr>
        <w:ind w:right="70"/>
        <w:rPr>
          <w:b/>
          <w:sz w:val="22"/>
          <w:szCs w:val="22"/>
          <w:lang w:val="cs-CZ"/>
        </w:rPr>
      </w:pPr>
      <w:r w:rsidRPr="008D3F85">
        <w:rPr>
          <w:b/>
          <w:sz w:val="22"/>
          <w:szCs w:val="22"/>
          <w:lang w:val="cs-CZ"/>
        </w:rPr>
        <w:t>5.</w:t>
      </w:r>
      <w:r w:rsidRPr="008D3F85">
        <w:rPr>
          <w:b/>
          <w:sz w:val="22"/>
          <w:szCs w:val="22"/>
          <w:lang w:val="cs-CZ"/>
        </w:rPr>
        <w:tab/>
        <w:t>FARMAKOLOGICKÉ VLASTNOSTI</w:t>
      </w:r>
    </w:p>
    <w:p w14:paraId="664D9408" w14:textId="77777777" w:rsidR="00644E98" w:rsidRPr="008D3F85" w:rsidRDefault="00644E98" w:rsidP="00644E98">
      <w:pPr>
        <w:ind w:right="70"/>
        <w:rPr>
          <w:b/>
          <w:sz w:val="22"/>
          <w:szCs w:val="22"/>
          <w:lang w:val="cs-CZ"/>
        </w:rPr>
      </w:pPr>
    </w:p>
    <w:p w14:paraId="4934DB16" w14:textId="77777777" w:rsidR="00644E98" w:rsidRPr="008D3F85" w:rsidRDefault="00644E98" w:rsidP="00644E98">
      <w:pPr>
        <w:ind w:right="70"/>
        <w:rPr>
          <w:b/>
          <w:sz w:val="22"/>
          <w:szCs w:val="22"/>
          <w:lang w:val="cs-CZ"/>
        </w:rPr>
      </w:pPr>
      <w:r w:rsidRPr="008D3F85">
        <w:rPr>
          <w:b/>
          <w:sz w:val="22"/>
          <w:szCs w:val="22"/>
          <w:lang w:val="cs-CZ"/>
        </w:rPr>
        <w:t>5.1</w:t>
      </w:r>
      <w:r w:rsidRPr="008D3F85">
        <w:rPr>
          <w:b/>
          <w:sz w:val="22"/>
          <w:szCs w:val="22"/>
          <w:lang w:val="cs-CZ"/>
        </w:rPr>
        <w:tab/>
        <w:t>Farmakodynamické vlastnosti</w:t>
      </w:r>
    </w:p>
    <w:p w14:paraId="0BC5AF37" w14:textId="77777777" w:rsidR="00644E98" w:rsidRPr="008D3F85" w:rsidRDefault="00644E98" w:rsidP="00644E98">
      <w:pPr>
        <w:ind w:right="70"/>
        <w:rPr>
          <w:b/>
          <w:sz w:val="22"/>
          <w:szCs w:val="22"/>
          <w:lang w:val="cs-CZ"/>
        </w:rPr>
      </w:pPr>
    </w:p>
    <w:p w14:paraId="39DF8AC0" w14:textId="27D72124" w:rsidR="00644E98" w:rsidRPr="008D3F85" w:rsidRDefault="00644E98" w:rsidP="00644E98">
      <w:pPr>
        <w:ind w:right="70"/>
        <w:rPr>
          <w:sz w:val="22"/>
          <w:szCs w:val="22"/>
          <w:lang w:val="cs-CZ"/>
        </w:rPr>
      </w:pPr>
      <w:r w:rsidRPr="008D3F85">
        <w:rPr>
          <w:sz w:val="22"/>
          <w:szCs w:val="22"/>
          <w:lang w:val="cs-CZ"/>
        </w:rPr>
        <w:t>Farmako</w:t>
      </w:r>
      <w:r w:rsidRPr="008D3F85">
        <w:rPr>
          <w:sz w:val="22"/>
          <w:szCs w:val="22"/>
          <w:lang w:val="cs-CZ"/>
        </w:rPr>
        <w:noBreakHyphen/>
        <w:t xml:space="preserve">terapeutická skupina: </w:t>
      </w:r>
      <w:r w:rsidR="001303F6" w:rsidRPr="008D3F85">
        <w:rPr>
          <w:sz w:val="22"/>
          <w:szCs w:val="22"/>
          <w:lang w:val="cs-CZ"/>
        </w:rPr>
        <w:t>L</w:t>
      </w:r>
      <w:r w:rsidRPr="008D3F85">
        <w:rPr>
          <w:sz w:val="22"/>
          <w:szCs w:val="22"/>
          <w:lang w:val="cs-CZ"/>
        </w:rPr>
        <w:t>éčiva k terapii diabetu, inzuliny a analog</w:t>
      </w:r>
      <w:r w:rsidR="001303F6" w:rsidRPr="008D3F85">
        <w:rPr>
          <w:sz w:val="22"/>
          <w:szCs w:val="22"/>
          <w:lang w:val="cs-CZ"/>
        </w:rPr>
        <w:t>a</w:t>
      </w:r>
      <w:r w:rsidRPr="008D3F85">
        <w:rPr>
          <w:sz w:val="22"/>
          <w:szCs w:val="22"/>
          <w:lang w:val="cs-CZ"/>
        </w:rPr>
        <w:t xml:space="preserve"> k injekční aplikaci, rychle působící, ATC kód: A10AB04</w:t>
      </w:r>
      <w:r w:rsidR="00CF0444" w:rsidRPr="008D3F85">
        <w:rPr>
          <w:sz w:val="22"/>
          <w:szCs w:val="22"/>
          <w:lang w:val="cs-CZ"/>
        </w:rPr>
        <w:t>.</w:t>
      </w:r>
    </w:p>
    <w:p w14:paraId="4FDAC350" w14:textId="77777777" w:rsidR="00644E98" w:rsidRPr="008D3F85" w:rsidRDefault="00644E98" w:rsidP="00644E98">
      <w:pPr>
        <w:ind w:right="70"/>
        <w:rPr>
          <w:sz w:val="22"/>
          <w:szCs w:val="22"/>
          <w:lang w:val="cs-CZ"/>
        </w:rPr>
      </w:pPr>
    </w:p>
    <w:p w14:paraId="1683AC8E" w14:textId="57EBDC05" w:rsidR="00644E98" w:rsidRPr="008D3F85" w:rsidRDefault="00644E98" w:rsidP="00644E98">
      <w:pPr>
        <w:pStyle w:val="BodyText"/>
        <w:ind w:right="70"/>
        <w:rPr>
          <w:rFonts w:ascii="Times New Roman" w:hAnsi="Times New Roman"/>
          <w:szCs w:val="22"/>
          <w:lang w:val="cs-CZ"/>
        </w:rPr>
      </w:pPr>
      <w:r w:rsidRPr="008D3F85">
        <w:rPr>
          <w:rFonts w:ascii="Times New Roman" w:hAnsi="Times New Roman"/>
          <w:szCs w:val="22"/>
          <w:lang w:val="cs-CZ"/>
        </w:rPr>
        <w:t xml:space="preserve">Primárním účinkem </w:t>
      </w:r>
      <w:r w:rsidR="00F26AD0" w:rsidRPr="008D3F85">
        <w:rPr>
          <w:rFonts w:ascii="Times New Roman" w:hAnsi="Times New Roman"/>
          <w:szCs w:val="22"/>
          <w:lang w:val="cs-CZ"/>
        </w:rPr>
        <w:t>inzulinu-lispro</w:t>
      </w:r>
      <w:r w:rsidRPr="008D3F85">
        <w:rPr>
          <w:rFonts w:ascii="Times New Roman" w:hAnsi="Times New Roman"/>
          <w:szCs w:val="22"/>
          <w:lang w:val="cs-CZ"/>
        </w:rPr>
        <w:t xml:space="preserve"> je regulace metabolismu</w:t>
      </w:r>
      <w:r w:rsidR="00DC78F3" w:rsidRPr="008D3F85">
        <w:rPr>
          <w:rFonts w:ascii="Times New Roman" w:hAnsi="Times New Roman"/>
          <w:szCs w:val="22"/>
          <w:lang w:val="cs-CZ"/>
        </w:rPr>
        <w:t xml:space="preserve"> glukózy</w:t>
      </w:r>
      <w:r w:rsidRPr="008D3F85">
        <w:rPr>
          <w:rFonts w:ascii="Times New Roman" w:hAnsi="Times New Roman"/>
          <w:szCs w:val="22"/>
          <w:lang w:val="cs-CZ"/>
        </w:rPr>
        <w:t>.</w:t>
      </w:r>
    </w:p>
    <w:p w14:paraId="547F8AEB" w14:textId="77777777" w:rsidR="00644E98" w:rsidRPr="008D3F85" w:rsidRDefault="00644E98" w:rsidP="00644E98">
      <w:pPr>
        <w:ind w:right="70"/>
        <w:rPr>
          <w:sz w:val="22"/>
          <w:szCs w:val="22"/>
          <w:lang w:val="cs-CZ"/>
        </w:rPr>
      </w:pPr>
    </w:p>
    <w:p w14:paraId="3C013037" w14:textId="77777777" w:rsidR="00644E98" w:rsidRPr="008D3F85" w:rsidRDefault="00644E98" w:rsidP="00644E98">
      <w:pPr>
        <w:ind w:right="70"/>
        <w:rPr>
          <w:sz w:val="22"/>
          <w:szCs w:val="22"/>
          <w:lang w:val="cs-CZ"/>
        </w:rPr>
      </w:pPr>
      <w:r w:rsidRPr="008D3F85">
        <w:rPr>
          <w:sz w:val="22"/>
          <w:szCs w:val="22"/>
          <w:lang w:val="cs-CZ"/>
        </w:rPr>
        <w:t>Navíc má inzulin další anabolické a anti</w:t>
      </w:r>
      <w:r w:rsidRPr="008D3F85">
        <w:rPr>
          <w:sz w:val="22"/>
          <w:szCs w:val="22"/>
          <w:lang w:val="cs-CZ"/>
        </w:rPr>
        <w:noBreakHyphen/>
        <w:t xml:space="preserve">katabolické účinky na mnoho různých tkání. Ve svalové tkáni tyto účinky zahrnují zvýšení syntézy glykogenu, mastných kyselin, glycerolu a proteinů a vychytávání aminokyselin a zároveň snížení glykogenolýzy, glukoneogenezy, ketogeneze, lipolýzy, proteinového katabolismu a produkce aminokyselin. </w:t>
      </w:r>
    </w:p>
    <w:p w14:paraId="14A37577" w14:textId="77777777" w:rsidR="00644E98" w:rsidRPr="008D3F85" w:rsidRDefault="00644E98" w:rsidP="00644E98">
      <w:pPr>
        <w:ind w:right="70"/>
        <w:rPr>
          <w:sz w:val="22"/>
          <w:szCs w:val="22"/>
          <w:lang w:val="cs-CZ"/>
        </w:rPr>
      </w:pPr>
    </w:p>
    <w:p w14:paraId="5DDE14A5" w14:textId="0D28F069" w:rsidR="00644E98" w:rsidRPr="008D3F85" w:rsidRDefault="00644E98" w:rsidP="00644E98">
      <w:pPr>
        <w:ind w:right="70"/>
        <w:rPr>
          <w:sz w:val="22"/>
          <w:szCs w:val="22"/>
          <w:lang w:val="cs-CZ"/>
        </w:rPr>
      </w:pPr>
      <w:r w:rsidRPr="008D3F85">
        <w:rPr>
          <w:sz w:val="22"/>
          <w:szCs w:val="22"/>
          <w:lang w:val="cs-CZ"/>
        </w:rPr>
        <w:t>In</w:t>
      </w:r>
      <w:r w:rsidR="00CE6D77">
        <w:rPr>
          <w:sz w:val="22"/>
          <w:szCs w:val="22"/>
          <w:lang w:val="cs-CZ"/>
        </w:rPr>
        <w:t>z</w:t>
      </w:r>
      <w:r w:rsidRPr="008D3F85">
        <w:rPr>
          <w:sz w:val="22"/>
          <w:szCs w:val="22"/>
          <w:lang w:val="cs-CZ"/>
        </w:rPr>
        <w:t>ulin</w:t>
      </w:r>
      <w:r w:rsidR="00CE6D77">
        <w:rPr>
          <w:sz w:val="22"/>
          <w:szCs w:val="22"/>
          <w:lang w:val="cs-CZ"/>
        </w:rPr>
        <w:t>-</w:t>
      </w:r>
      <w:r w:rsidRPr="008D3F85">
        <w:rPr>
          <w:sz w:val="22"/>
          <w:szCs w:val="22"/>
          <w:lang w:val="cs-CZ"/>
        </w:rPr>
        <w:t>lispro má rychlý nástup účinku (přibližně 15 minut)</w:t>
      </w:r>
      <w:r w:rsidR="00DC78F3" w:rsidRPr="008D3F85">
        <w:rPr>
          <w:sz w:val="22"/>
          <w:szCs w:val="22"/>
          <w:lang w:val="cs-CZ"/>
        </w:rPr>
        <w:t>,</w:t>
      </w:r>
      <w:r w:rsidRPr="008D3F85">
        <w:rPr>
          <w:sz w:val="22"/>
          <w:szCs w:val="22"/>
          <w:lang w:val="cs-CZ"/>
        </w:rPr>
        <w:t xml:space="preserve"> a tím umožňuje v porovnání s </w:t>
      </w:r>
      <w:r w:rsidR="00287291" w:rsidRPr="008D3F85">
        <w:rPr>
          <w:sz w:val="22"/>
          <w:szCs w:val="22"/>
          <w:lang w:val="cs-CZ"/>
        </w:rPr>
        <w:t xml:space="preserve">rozpustným </w:t>
      </w:r>
      <w:r w:rsidRPr="008D3F85">
        <w:rPr>
          <w:sz w:val="22"/>
          <w:szCs w:val="22"/>
          <w:lang w:val="cs-CZ"/>
        </w:rPr>
        <w:t xml:space="preserve">inzulinem (aplikace 30 až 45 minut před jídlem) podání velmi krátce před jídlem nebo po jídle (interval od 0 do 15 minut). Nástup účinku </w:t>
      </w:r>
      <w:r w:rsidR="00F26AD0" w:rsidRPr="008D3F85">
        <w:rPr>
          <w:sz w:val="22"/>
          <w:szCs w:val="22"/>
          <w:lang w:val="cs-CZ"/>
        </w:rPr>
        <w:t>inzulinu-lispro</w:t>
      </w:r>
      <w:r w:rsidRPr="008D3F85">
        <w:rPr>
          <w:sz w:val="22"/>
          <w:szCs w:val="22"/>
          <w:lang w:val="cs-CZ"/>
        </w:rPr>
        <w:t xml:space="preserve"> je rychlý a doba aktivity kratší (2 až 5 hodin) ve srovnání s </w:t>
      </w:r>
      <w:r w:rsidR="00287291" w:rsidRPr="008D3F85">
        <w:rPr>
          <w:sz w:val="22"/>
          <w:szCs w:val="22"/>
          <w:lang w:val="cs-CZ"/>
        </w:rPr>
        <w:t xml:space="preserve">rozpustným </w:t>
      </w:r>
      <w:r w:rsidRPr="008D3F85">
        <w:rPr>
          <w:sz w:val="22"/>
          <w:szCs w:val="22"/>
          <w:lang w:val="cs-CZ"/>
        </w:rPr>
        <w:t xml:space="preserve">inzulinem. </w:t>
      </w:r>
    </w:p>
    <w:p w14:paraId="2BCAE38C" w14:textId="77777777" w:rsidR="00644E98" w:rsidRPr="008D3F85" w:rsidRDefault="00644E98" w:rsidP="00644E98">
      <w:pPr>
        <w:ind w:right="70"/>
        <w:rPr>
          <w:sz w:val="22"/>
          <w:szCs w:val="22"/>
          <w:lang w:val="cs-CZ"/>
        </w:rPr>
      </w:pPr>
    </w:p>
    <w:p w14:paraId="21883107" w14:textId="4273A3AD" w:rsidR="00644E98" w:rsidRPr="008D3F85" w:rsidRDefault="00644E98" w:rsidP="00644E98">
      <w:pPr>
        <w:ind w:right="70"/>
        <w:rPr>
          <w:sz w:val="22"/>
          <w:szCs w:val="22"/>
          <w:lang w:val="cs-CZ"/>
        </w:rPr>
      </w:pPr>
      <w:r w:rsidRPr="008D3F85">
        <w:rPr>
          <w:sz w:val="22"/>
          <w:szCs w:val="22"/>
          <w:lang w:val="cs-CZ"/>
        </w:rPr>
        <w:t>Klinické studie s pacienty s diabetem typu 1 nebo 2 prokázaly nižší výskyt postprandiální hyperglykémie u </w:t>
      </w:r>
      <w:r w:rsidR="00F26AD0" w:rsidRPr="008D3F85">
        <w:rPr>
          <w:sz w:val="22"/>
          <w:szCs w:val="22"/>
          <w:lang w:val="cs-CZ"/>
        </w:rPr>
        <w:t>inzulinu-lispro</w:t>
      </w:r>
      <w:r w:rsidRPr="008D3F85">
        <w:rPr>
          <w:sz w:val="22"/>
          <w:szCs w:val="22"/>
          <w:lang w:val="cs-CZ"/>
        </w:rPr>
        <w:t xml:space="preserve"> ve srovnání s normálním lidským inzulinem. </w:t>
      </w:r>
    </w:p>
    <w:p w14:paraId="00CD91BE" w14:textId="695AFD9C" w:rsidR="00644E98" w:rsidRPr="008D3F85" w:rsidRDefault="00644E98" w:rsidP="00644E98">
      <w:pPr>
        <w:ind w:right="70"/>
        <w:rPr>
          <w:sz w:val="22"/>
          <w:szCs w:val="22"/>
          <w:lang w:val="cs-CZ"/>
        </w:rPr>
      </w:pPr>
      <w:r w:rsidRPr="008D3F85">
        <w:rPr>
          <w:sz w:val="22"/>
          <w:szCs w:val="22"/>
          <w:lang w:val="cs-CZ"/>
        </w:rPr>
        <w:t xml:space="preserve">Časový průběh aktivity </w:t>
      </w:r>
      <w:r w:rsidR="00F26AD0" w:rsidRPr="008D3F85">
        <w:rPr>
          <w:sz w:val="22"/>
          <w:szCs w:val="22"/>
          <w:lang w:val="cs-CZ"/>
        </w:rPr>
        <w:t>inzulinu-lispro</w:t>
      </w:r>
      <w:r w:rsidRPr="008D3F85">
        <w:rPr>
          <w:sz w:val="22"/>
          <w:szCs w:val="22"/>
          <w:lang w:val="cs-CZ"/>
        </w:rPr>
        <w:t xml:space="preserve"> může být odlišný u různých individuí nebo odlišný v různých časových obdobích u stejných individuí v závislosti na místě injekce, krevním zásobení, teplotě a fyzické aktivitě. Typický průběh aktivity v čase po subkutánní injekci ilustruje následující graf.</w:t>
      </w:r>
    </w:p>
    <w:p w14:paraId="695CE257" w14:textId="77777777" w:rsidR="00644E98" w:rsidRPr="008D3F85" w:rsidRDefault="00644E98" w:rsidP="00644E98">
      <w:pPr>
        <w:ind w:right="70"/>
        <w:rPr>
          <w:sz w:val="22"/>
          <w:szCs w:val="22"/>
          <w:lang w:val="cs-CZ"/>
        </w:rPr>
      </w:pPr>
    </w:p>
    <w:p w14:paraId="2B6405EA" w14:textId="77777777" w:rsidR="00644E98" w:rsidRPr="008D3F85" w:rsidRDefault="00644E98" w:rsidP="004C7E34">
      <w:pPr>
        <w:keepNext/>
        <w:ind w:right="72"/>
        <w:rPr>
          <w:b/>
          <w:sz w:val="22"/>
          <w:szCs w:val="22"/>
          <w:lang w:val="cs-CZ"/>
        </w:rPr>
      </w:pPr>
      <w:r w:rsidRPr="008D3F85">
        <w:rPr>
          <w:b/>
          <w:sz w:val="22"/>
          <w:szCs w:val="22"/>
          <w:lang w:val="cs-CZ"/>
        </w:rPr>
        <w:lastRenderedPageBreak/>
        <w:t>Obrázek 1:</w:t>
      </w:r>
    </w:p>
    <w:p w14:paraId="3743ACF0" w14:textId="77777777" w:rsidR="00644E98" w:rsidRPr="008D3F85" w:rsidRDefault="00644E98" w:rsidP="004C7E34">
      <w:pPr>
        <w:keepNext/>
        <w:ind w:right="72"/>
        <w:rPr>
          <w:b/>
          <w:sz w:val="22"/>
          <w:szCs w:val="22"/>
          <w:lang w:val="cs-CZ"/>
        </w:rPr>
      </w:pPr>
    </w:p>
    <w:p w14:paraId="3A4E3F3E" w14:textId="32277DAF" w:rsidR="00644E98" w:rsidRPr="008D3F85" w:rsidRDefault="00B75C3B" w:rsidP="004C7E34">
      <w:pPr>
        <w:keepNext/>
        <w:ind w:left="540" w:right="72" w:hanging="540"/>
        <w:rPr>
          <w:sz w:val="22"/>
          <w:szCs w:val="22"/>
          <w:lang w:val="cs-CZ"/>
        </w:rPr>
      </w:pPr>
      <w:r>
        <w:rPr>
          <w:noProof/>
          <w:sz w:val="22"/>
          <w:szCs w:val="22"/>
          <w:lang w:val="cs-CZ" w:bidi="ar-SA"/>
        </w:rPr>
        <mc:AlternateContent>
          <mc:Choice Requires="wps">
            <w:drawing>
              <wp:anchor distT="0" distB="0" distL="114300" distR="114300" simplePos="0" relativeHeight="251658313" behindDoc="0" locked="0" layoutInCell="1" allowOverlap="1" wp14:anchorId="300D6D21" wp14:editId="75577B37">
                <wp:simplePos x="0" y="0"/>
                <wp:positionH relativeFrom="column">
                  <wp:posOffset>4464050</wp:posOffset>
                </wp:positionH>
                <wp:positionV relativeFrom="paragraph">
                  <wp:posOffset>93980</wp:posOffset>
                </wp:positionV>
                <wp:extent cx="914400" cy="388620"/>
                <wp:effectExtent l="0" t="0" r="0" b="0"/>
                <wp:wrapNone/>
                <wp:docPr id="1014102079" name="Text Box 15"/>
                <wp:cNvGraphicFramePr/>
                <a:graphic xmlns:a="http://schemas.openxmlformats.org/drawingml/2006/main">
                  <a:graphicData uri="http://schemas.microsoft.com/office/word/2010/wordprocessingShape">
                    <wps:wsp>
                      <wps:cNvSpPr txBox="1"/>
                      <wps:spPr>
                        <a:xfrm>
                          <a:off x="0" y="0"/>
                          <a:ext cx="914400" cy="388620"/>
                        </a:xfrm>
                        <a:prstGeom prst="rect">
                          <a:avLst/>
                        </a:prstGeom>
                        <a:solidFill>
                          <a:schemeClr val="lt1"/>
                        </a:solidFill>
                        <a:ln w="6350">
                          <a:noFill/>
                        </a:ln>
                      </wps:spPr>
                      <wps:txbx>
                        <w:txbxContent>
                          <w:p w14:paraId="3231904F" w14:textId="31BA785E" w:rsidR="00B75C3B" w:rsidRPr="00DA7507" w:rsidRDefault="00B75C3B">
                            <w:pPr>
                              <w:rPr>
                                <w:rFonts w:asciiTheme="minorHAnsi" w:hAnsiTheme="minorHAnsi" w:cstheme="minorHAnsi"/>
                                <w:sz w:val="20"/>
                                <w:szCs w:val="20"/>
                              </w:rPr>
                            </w:pPr>
                            <w:r w:rsidRPr="00DA7507">
                              <w:rPr>
                                <w:rFonts w:asciiTheme="minorHAnsi" w:hAnsiTheme="minorHAnsi" w:cstheme="minorHAnsi"/>
                                <w:sz w:val="20"/>
                                <w:szCs w:val="20"/>
                              </w:rPr>
                              <w:t>inzulin -lispro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D6D21" id="Text Box 15" o:spid="_x0000_s1099" type="#_x0000_t202" style="position:absolute;left:0;text-align:left;margin-left:351.5pt;margin-top:7.4pt;width:1in;height:30.6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" fillcolor="white [3201]" stroked="f" strokeweight=".5pt">
                <v:textbox>
                  <w:txbxContent>
                    <w:p w14:paraId="3231904F" w14:textId="31BA785E" w:rsidR="00B75C3B" w:rsidRPr="00DA7507" w:rsidRDefault="00B75C3B">
                      <w:pPr>
                        <w:rPr>
                          <w:rFonts w:asciiTheme="minorHAnsi" w:hAnsiTheme="minorHAnsi" w:cstheme="minorHAnsi"/>
                          <w:sz w:val="20"/>
                          <w:szCs w:val="20"/>
                        </w:rPr>
                      </w:pPr>
                      <w:r w:rsidRPr="00DA7507">
                        <w:rPr>
                          <w:rFonts w:asciiTheme="minorHAnsi" w:hAnsiTheme="minorHAnsi" w:cstheme="minorHAnsi"/>
                          <w:sz w:val="20"/>
                          <w:szCs w:val="20"/>
                        </w:rPr>
                        <w:t>inzulin -lispro</w:t>
                      </w:r>
                    </w:p>
                  </w:txbxContent>
                </v:textbox>
              </v:shape>
            </w:pict>
          </mc:Fallback>
        </mc:AlternateContent>
      </w:r>
      <w:r w:rsidR="00600EB5">
        <w:rPr>
          <w:noProof/>
          <w:sz w:val="22"/>
          <w:szCs w:val="22"/>
          <w:lang w:val="cs-CZ" w:bidi="ar-SA"/>
        </w:rPr>
        <w:drawing>
          <wp:inline distT="0" distB="0" distL="0" distR="0" wp14:anchorId="65B8DA89" wp14:editId="1C201DE5">
            <wp:extent cx="5760720" cy="284988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849880"/>
                    </a:xfrm>
                    <a:prstGeom prst="rect">
                      <a:avLst/>
                    </a:prstGeom>
                    <a:noFill/>
                    <a:ln>
                      <a:noFill/>
                    </a:ln>
                  </pic:spPr>
                </pic:pic>
              </a:graphicData>
            </a:graphic>
          </wp:inline>
        </w:drawing>
      </w:r>
    </w:p>
    <w:p w14:paraId="66DCEF02" w14:textId="77777777" w:rsidR="00644E98" w:rsidRPr="008D3F85" w:rsidRDefault="00644E98" w:rsidP="004C7E34">
      <w:pPr>
        <w:keepNext/>
        <w:ind w:right="72"/>
        <w:rPr>
          <w:sz w:val="22"/>
          <w:szCs w:val="22"/>
          <w:lang w:val="cs-CZ"/>
        </w:rPr>
      </w:pPr>
    </w:p>
    <w:p w14:paraId="44CA167D" w14:textId="77777777" w:rsidR="00644E98" w:rsidRPr="008D3F85" w:rsidRDefault="00644E98" w:rsidP="00644E98">
      <w:pPr>
        <w:ind w:right="70"/>
        <w:rPr>
          <w:sz w:val="22"/>
          <w:szCs w:val="22"/>
          <w:lang w:val="cs-CZ"/>
        </w:rPr>
      </w:pPr>
      <w:r w:rsidRPr="008D3F85">
        <w:rPr>
          <w:sz w:val="22"/>
          <w:szCs w:val="22"/>
          <w:lang w:val="cs-CZ"/>
        </w:rPr>
        <w:t>Graf (obrázek 1) odráží relativní množství glukózy v závislosti na čase potřebné k udržení celkové pla</w:t>
      </w:r>
      <w:r w:rsidR="00DC78F3" w:rsidRPr="008D3F85">
        <w:rPr>
          <w:sz w:val="22"/>
          <w:szCs w:val="22"/>
          <w:lang w:val="cs-CZ"/>
        </w:rPr>
        <w:t>z</w:t>
      </w:r>
      <w:r w:rsidRPr="008D3F85">
        <w:rPr>
          <w:sz w:val="22"/>
          <w:szCs w:val="22"/>
          <w:lang w:val="cs-CZ"/>
        </w:rPr>
        <w:t xml:space="preserve">matické glukózové koncentrace testovaného subjektu blízko hladinám nalačno a je indikátorem </w:t>
      </w:r>
      <w:r w:rsidR="00DC78F3" w:rsidRPr="008D3F85">
        <w:rPr>
          <w:sz w:val="22"/>
          <w:szCs w:val="22"/>
          <w:lang w:val="cs-CZ"/>
        </w:rPr>
        <w:t>účinku</w:t>
      </w:r>
      <w:r w:rsidRPr="008D3F85">
        <w:rPr>
          <w:sz w:val="22"/>
          <w:szCs w:val="22"/>
          <w:lang w:val="cs-CZ"/>
        </w:rPr>
        <w:t xml:space="preserve"> těchto inzulinů (100 jednotek/ml) na metabolismus </w:t>
      </w:r>
      <w:r w:rsidR="00DC78F3" w:rsidRPr="008D3F85">
        <w:rPr>
          <w:sz w:val="22"/>
          <w:szCs w:val="22"/>
          <w:lang w:val="cs-CZ"/>
        </w:rPr>
        <w:t xml:space="preserve">glukózy </w:t>
      </w:r>
      <w:r w:rsidRPr="008D3F85">
        <w:rPr>
          <w:sz w:val="22"/>
          <w:szCs w:val="22"/>
          <w:lang w:val="cs-CZ"/>
        </w:rPr>
        <w:t>v průběhu času.</w:t>
      </w:r>
    </w:p>
    <w:p w14:paraId="17CD8F6E" w14:textId="77777777" w:rsidR="00644E98" w:rsidRPr="008D3F85" w:rsidRDefault="00644E98" w:rsidP="00644E98">
      <w:pPr>
        <w:ind w:right="70"/>
        <w:rPr>
          <w:sz w:val="22"/>
          <w:szCs w:val="22"/>
          <w:lang w:val="cs-CZ"/>
        </w:rPr>
      </w:pPr>
    </w:p>
    <w:p w14:paraId="44043684" w14:textId="67AF3418" w:rsidR="00644E98" w:rsidRPr="008D3F85" w:rsidRDefault="00644E98" w:rsidP="00644E98">
      <w:pPr>
        <w:ind w:right="70"/>
        <w:rPr>
          <w:sz w:val="22"/>
          <w:szCs w:val="22"/>
          <w:lang w:val="cs-CZ"/>
        </w:rPr>
      </w:pPr>
      <w:r w:rsidRPr="008D3F85">
        <w:rPr>
          <w:sz w:val="22"/>
          <w:szCs w:val="22"/>
          <w:lang w:val="cs-CZ"/>
        </w:rPr>
        <w:t xml:space="preserve">Farmakodynamické odpovědi </w:t>
      </w:r>
      <w:r w:rsidR="00F26AD0" w:rsidRPr="008D3F85">
        <w:rPr>
          <w:sz w:val="22"/>
          <w:szCs w:val="22"/>
          <w:lang w:val="cs-CZ"/>
        </w:rPr>
        <w:t>inzulinu-lispro</w:t>
      </w:r>
      <w:r w:rsidRPr="008D3F85">
        <w:rPr>
          <w:sz w:val="22"/>
          <w:szCs w:val="22"/>
          <w:lang w:val="cs-CZ"/>
        </w:rPr>
        <w:t xml:space="preserve"> u  injekčního roztoku 200 jednotek/ml </w:t>
      </w:r>
      <w:r w:rsidR="00DC78F3" w:rsidRPr="008D3F85">
        <w:rPr>
          <w:sz w:val="22"/>
          <w:szCs w:val="22"/>
          <w:lang w:val="cs-CZ"/>
        </w:rPr>
        <w:t xml:space="preserve">jsou </w:t>
      </w:r>
      <w:r w:rsidRPr="008D3F85">
        <w:rPr>
          <w:sz w:val="22"/>
          <w:szCs w:val="22"/>
          <w:lang w:val="cs-CZ"/>
        </w:rPr>
        <w:t xml:space="preserve">podobné </w:t>
      </w:r>
      <w:r w:rsidR="00DC78F3" w:rsidRPr="008D3F85">
        <w:rPr>
          <w:sz w:val="22"/>
          <w:szCs w:val="22"/>
          <w:lang w:val="cs-CZ"/>
        </w:rPr>
        <w:t xml:space="preserve">odpovědím </w:t>
      </w:r>
      <w:r w:rsidRPr="008D3F85">
        <w:rPr>
          <w:sz w:val="22"/>
          <w:szCs w:val="22"/>
          <w:lang w:val="cs-CZ"/>
        </w:rPr>
        <w:t xml:space="preserve">pro injekční roztok </w:t>
      </w:r>
      <w:r w:rsidR="00F26AD0" w:rsidRPr="008D3F85">
        <w:rPr>
          <w:sz w:val="22"/>
          <w:szCs w:val="22"/>
          <w:lang w:val="cs-CZ"/>
        </w:rPr>
        <w:t>inzulinu-lispro</w:t>
      </w:r>
      <w:r w:rsidRPr="008D3F85">
        <w:rPr>
          <w:sz w:val="22"/>
          <w:szCs w:val="22"/>
          <w:lang w:val="cs-CZ"/>
        </w:rPr>
        <w:t xml:space="preserve"> 100 jednotek/ml po subkut</w:t>
      </w:r>
      <w:r w:rsidR="007B7A17" w:rsidRPr="008D3F85">
        <w:rPr>
          <w:sz w:val="22"/>
          <w:szCs w:val="22"/>
          <w:lang w:val="cs-CZ"/>
        </w:rPr>
        <w:t>á</w:t>
      </w:r>
      <w:r w:rsidRPr="008D3F85">
        <w:rPr>
          <w:sz w:val="22"/>
          <w:szCs w:val="22"/>
          <w:lang w:val="cs-CZ"/>
        </w:rPr>
        <w:t>nním podání jednorázové dávky 20</w:t>
      </w:r>
      <w:r w:rsidR="00CF7EF6" w:rsidRPr="004E2764">
        <w:rPr>
          <w:szCs w:val="22"/>
          <w:lang w:val="cs-CZ"/>
        </w:rPr>
        <w:t> </w:t>
      </w:r>
      <w:r w:rsidRPr="008D3F85">
        <w:rPr>
          <w:sz w:val="22"/>
          <w:szCs w:val="22"/>
          <w:lang w:val="cs-CZ"/>
        </w:rPr>
        <w:t>jednotek zdravým subjektům, jak je ukázáno v grafu níže (obrázek 2).</w:t>
      </w:r>
    </w:p>
    <w:p w14:paraId="70AC51B3" w14:textId="77777777" w:rsidR="00644E98" w:rsidRPr="008D3F85" w:rsidRDefault="00644E98" w:rsidP="00644E98">
      <w:pPr>
        <w:ind w:right="70"/>
        <w:rPr>
          <w:sz w:val="22"/>
          <w:szCs w:val="22"/>
          <w:lang w:val="cs-CZ"/>
        </w:rPr>
      </w:pPr>
    </w:p>
    <w:p w14:paraId="1DC72183" w14:textId="2D8EA6B9" w:rsidR="00DC78F3" w:rsidRPr="004E2764" w:rsidRDefault="00600EB5" w:rsidP="00095A0D">
      <w:pPr>
        <w:tabs>
          <w:tab w:val="left" w:pos="1843"/>
        </w:tabs>
        <w:ind w:right="70"/>
        <w:rPr>
          <w:sz w:val="22"/>
          <w:szCs w:val="22"/>
          <w:lang w:val="cs-CZ" w:eastAsia="de-DE"/>
        </w:rPr>
      </w:pPr>
      <w:bookmarkStart w:id="103" w:name="_Ref284250265"/>
      <w:r>
        <w:rPr>
          <w:noProof/>
          <w:lang w:val="cs-CZ"/>
        </w:rPr>
        <mc:AlternateContent>
          <mc:Choice Requires="wps">
            <w:drawing>
              <wp:anchor distT="0" distB="0" distL="114300" distR="114300" simplePos="0" relativeHeight="251658294" behindDoc="0" locked="0" layoutInCell="1" allowOverlap="1" wp14:anchorId="6C57CD52" wp14:editId="5C0100F5">
                <wp:simplePos x="0" y="0"/>
                <wp:positionH relativeFrom="column">
                  <wp:posOffset>2385695</wp:posOffset>
                </wp:positionH>
                <wp:positionV relativeFrom="paragraph">
                  <wp:posOffset>595630</wp:posOffset>
                </wp:positionV>
                <wp:extent cx="1569720" cy="459740"/>
                <wp:effectExtent l="0" t="0" r="0" b="0"/>
                <wp:wrapNone/>
                <wp:docPr id="709"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459740"/>
                        </a:xfrm>
                        <a:prstGeom prst="rect">
                          <a:avLst/>
                        </a:prstGeom>
                        <a:solidFill>
                          <a:srgbClr val="FFFFFF"/>
                        </a:solidFill>
                        <a:ln w="9525">
                          <a:noFill/>
                          <a:miter lim="800000"/>
                          <a:headEnd/>
                          <a:tailEnd/>
                        </a:ln>
                      </wps:spPr>
                      <wps:txbx>
                        <w:txbxContent>
                          <w:p w14:paraId="39EF0CCE" w14:textId="2CA7235B" w:rsidR="001F05B5" w:rsidRPr="00A821DF" w:rsidRDefault="001F05B5" w:rsidP="001879CE">
                            <w:pPr>
                              <w:rPr>
                                <w:sz w:val="16"/>
                                <w:szCs w:val="16"/>
                              </w:rPr>
                            </w:pPr>
                            <w:r w:rsidRPr="00A821DF">
                              <w:rPr>
                                <w:rFonts w:ascii="Arial" w:hAnsi="Arial" w:cs="Arial"/>
                                <w:color w:val="000000"/>
                                <w:sz w:val="16"/>
                                <w:szCs w:val="16"/>
                              </w:rPr>
                              <w:t>In</w:t>
                            </w:r>
                            <w:r w:rsidR="00CE6D77">
                              <w:rPr>
                                <w:rFonts w:ascii="Arial" w:hAnsi="Arial" w:cs="Arial"/>
                                <w:color w:val="000000"/>
                                <w:sz w:val="16"/>
                                <w:szCs w:val="16"/>
                              </w:rPr>
                              <w:t>z</w:t>
                            </w:r>
                            <w:r w:rsidRPr="00A821DF">
                              <w:rPr>
                                <w:rFonts w:ascii="Arial" w:hAnsi="Arial" w:cs="Arial"/>
                                <w:color w:val="000000"/>
                                <w:sz w:val="16"/>
                                <w:szCs w:val="16"/>
                              </w:rPr>
                              <w:t>ulin</w:t>
                            </w:r>
                            <w:r w:rsidR="00CE6D77">
                              <w:rPr>
                                <w:rFonts w:ascii="Arial" w:hAnsi="Arial" w:cs="Arial"/>
                                <w:color w:val="000000"/>
                                <w:sz w:val="16"/>
                                <w:szCs w:val="16"/>
                              </w:rPr>
                              <w:t>-</w:t>
                            </w:r>
                            <w:r w:rsidRPr="00A821DF">
                              <w:rPr>
                                <w:rFonts w:ascii="Arial" w:hAnsi="Arial" w:cs="Arial"/>
                                <w:color w:val="000000"/>
                                <w:sz w:val="16"/>
                                <w:szCs w:val="16"/>
                              </w:rPr>
                              <w:t>lispro 200 jednotek/ml</w:t>
                            </w:r>
                          </w:p>
                          <w:p w14:paraId="22CAFD86" w14:textId="739B2C79" w:rsidR="001F05B5" w:rsidRPr="00A821DF" w:rsidRDefault="001F05B5">
                            <w:pPr>
                              <w:rPr>
                                <w:sz w:val="16"/>
                                <w:szCs w:val="16"/>
                              </w:rPr>
                            </w:pPr>
                            <w:r w:rsidRPr="00A821DF">
                              <w:rPr>
                                <w:rFonts w:ascii="Arial" w:hAnsi="Arial" w:cs="Arial"/>
                                <w:color w:val="000000"/>
                                <w:sz w:val="16"/>
                                <w:szCs w:val="16"/>
                              </w:rPr>
                              <w:t>In</w:t>
                            </w:r>
                            <w:r w:rsidR="00CE6D77">
                              <w:rPr>
                                <w:rFonts w:ascii="Arial" w:hAnsi="Arial" w:cs="Arial"/>
                                <w:color w:val="000000"/>
                                <w:sz w:val="16"/>
                                <w:szCs w:val="16"/>
                              </w:rPr>
                              <w:t>z</w:t>
                            </w:r>
                            <w:r w:rsidRPr="00A821DF">
                              <w:rPr>
                                <w:rFonts w:ascii="Arial" w:hAnsi="Arial" w:cs="Arial"/>
                                <w:color w:val="000000"/>
                                <w:sz w:val="16"/>
                                <w:szCs w:val="16"/>
                              </w:rPr>
                              <w:t>ulin</w:t>
                            </w:r>
                            <w:r w:rsidR="00CE6D77">
                              <w:rPr>
                                <w:rFonts w:ascii="Arial" w:hAnsi="Arial" w:cs="Arial"/>
                                <w:color w:val="000000"/>
                                <w:sz w:val="16"/>
                                <w:szCs w:val="16"/>
                              </w:rPr>
                              <w:t>-</w:t>
                            </w:r>
                            <w:r w:rsidRPr="00A821DF">
                              <w:rPr>
                                <w:rFonts w:ascii="Arial" w:hAnsi="Arial" w:cs="Arial"/>
                                <w:color w:val="000000"/>
                                <w:sz w:val="16"/>
                                <w:szCs w:val="16"/>
                              </w:rPr>
                              <w:t>lispro 100 jednotek/ml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7CD52" id="Text Box 754" o:spid="_x0000_s1100" type="#_x0000_t202" style="position:absolute;margin-left:187.85pt;margin-top:46.9pt;width:123.6pt;height:36.2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" stroked="f">
                <v:textbox>
                  <w:txbxContent>
                    <w:p w14:paraId="39EF0CCE" w14:textId="2CA7235B" w:rsidR="001F05B5" w:rsidRPr="00A821DF" w:rsidRDefault="001F05B5" w:rsidP="001879CE">
                      <w:pPr>
                        <w:rPr>
                          <w:sz w:val="16"/>
                          <w:szCs w:val="16"/>
                        </w:rPr>
                      </w:pPr>
                      <w:r w:rsidRPr="00A821DF">
                        <w:rPr>
                          <w:rFonts w:ascii="Arial" w:hAnsi="Arial" w:cs="Arial"/>
                          <w:color w:val="000000"/>
                          <w:sz w:val="16"/>
                          <w:szCs w:val="16"/>
                        </w:rPr>
                        <w:t>In</w:t>
                      </w:r>
                      <w:r w:rsidR="00CE6D77">
                        <w:rPr>
                          <w:rFonts w:ascii="Arial" w:hAnsi="Arial" w:cs="Arial"/>
                          <w:color w:val="000000"/>
                          <w:sz w:val="16"/>
                          <w:szCs w:val="16"/>
                        </w:rPr>
                        <w:t>z</w:t>
                      </w:r>
                      <w:r w:rsidRPr="00A821DF">
                        <w:rPr>
                          <w:rFonts w:ascii="Arial" w:hAnsi="Arial" w:cs="Arial"/>
                          <w:color w:val="000000"/>
                          <w:sz w:val="16"/>
                          <w:szCs w:val="16"/>
                        </w:rPr>
                        <w:t>ulin</w:t>
                      </w:r>
                      <w:r w:rsidR="00CE6D77">
                        <w:rPr>
                          <w:rFonts w:ascii="Arial" w:hAnsi="Arial" w:cs="Arial"/>
                          <w:color w:val="000000"/>
                          <w:sz w:val="16"/>
                          <w:szCs w:val="16"/>
                        </w:rPr>
                        <w:t>-</w:t>
                      </w:r>
                      <w:r w:rsidRPr="00A821DF">
                        <w:rPr>
                          <w:rFonts w:ascii="Arial" w:hAnsi="Arial" w:cs="Arial"/>
                          <w:color w:val="000000"/>
                          <w:sz w:val="16"/>
                          <w:szCs w:val="16"/>
                        </w:rPr>
                        <w:t>lispro 200 jednotek/ml</w:t>
                      </w:r>
                    </w:p>
                    <w:p w14:paraId="22CAFD86" w14:textId="739B2C79" w:rsidR="001F05B5" w:rsidRPr="00A821DF" w:rsidRDefault="001F05B5">
                      <w:pPr>
                        <w:rPr>
                          <w:sz w:val="16"/>
                          <w:szCs w:val="16"/>
                        </w:rPr>
                      </w:pPr>
                      <w:r w:rsidRPr="00A821DF">
                        <w:rPr>
                          <w:rFonts w:ascii="Arial" w:hAnsi="Arial" w:cs="Arial"/>
                          <w:color w:val="000000"/>
                          <w:sz w:val="16"/>
                          <w:szCs w:val="16"/>
                        </w:rPr>
                        <w:t>In</w:t>
                      </w:r>
                      <w:r w:rsidR="00CE6D77">
                        <w:rPr>
                          <w:rFonts w:ascii="Arial" w:hAnsi="Arial" w:cs="Arial"/>
                          <w:color w:val="000000"/>
                          <w:sz w:val="16"/>
                          <w:szCs w:val="16"/>
                        </w:rPr>
                        <w:t>z</w:t>
                      </w:r>
                      <w:r w:rsidRPr="00A821DF">
                        <w:rPr>
                          <w:rFonts w:ascii="Arial" w:hAnsi="Arial" w:cs="Arial"/>
                          <w:color w:val="000000"/>
                          <w:sz w:val="16"/>
                          <w:szCs w:val="16"/>
                        </w:rPr>
                        <w:t>ulin</w:t>
                      </w:r>
                      <w:r w:rsidR="00CE6D77">
                        <w:rPr>
                          <w:rFonts w:ascii="Arial" w:hAnsi="Arial" w:cs="Arial"/>
                          <w:color w:val="000000"/>
                          <w:sz w:val="16"/>
                          <w:szCs w:val="16"/>
                        </w:rPr>
                        <w:t>-</w:t>
                      </w:r>
                      <w:r w:rsidRPr="00A821DF">
                        <w:rPr>
                          <w:rFonts w:ascii="Arial" w:hAnsi="Arial" w:cs="Arial"/>
                          <w:color w:val="000000"/>
                          <w:sz w:val="16"/>
                          <w:szCs w:val="16"/>
                        </w:rPr>
                        <w:t>lispro 100 jednotek/ml</w:t>
                      </w:r>
                    </w:p>
                  </w:txbxContent>
                </v:textbox>
              </v:shape>
            </w:pict>
          </mc:Fallback>
        </mc:AlternateContent>
      </w:r>
      <w:r>
        <w:rPr>
          <w:noProof/>
          <w:lang w:val="cs-CZ"/>
        </w:rPr>
        <mc:AlternateContent>
          <mc:Choice Requires="wps">
            <w:drawing>
              <wp:anchor distT="0" distB="0" distL="114300" distR="114300" simplePos="0" relativeHeight="251658269" behindDoc="0" locked="0" layoutInCell="1" allowOverlap="1" wp14:anchorId="29BDD248" wp14:editId="0932E94E">
                <wp:simplePos x="0" y="0"/>
                <wp:positionH relativeFrom="column">
                  <wp:posOffset>-81280</wp:posOffset>
                </wp:positionH>
                <wp:positionV relativeFrom="paragraph">
                  <wp:posOffset>41910</wp:posOffset>
                </wp:positionV>
                <wp:extent cx="323850" cy="2105025"/>
                <wp:effectExtent l="0" t="0" r="0" b="0"/>
                <wp:wrapNone/>
                <wp:docPr id="693"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105025"/>
                        </a:xfrm>
                        <a:prstGeom prst="rect">
                          <a:avLst/>
                        </a:prstGeom>
                        <a:solidFill>
                          <a:srgbClr val="FFFFFF"/>
                        </a:solidFill>
                        <a:ln>
                          <a:noFill/>
                        </a:ln>
                      </wps:spPr>
                      <wps:txbx>
                        <w:txbxContent>
                          <w:p w14:paraId="48A0B17E" w14:textId="77777777" w:rsidR="001F05B5" w:rsidRPr="00BE6EE4" w:rsidRDefault="001F05B5">
                            <w:pPr>
                              <w:rPr>
                                <w:rFonts w:ascii="Calibri" w:hAnsi="Calibri" w:cs="Calibri"/>
                                <w:sz w:val="20"/>
                                <w:szCs w:val="20"/>
                                <w:lang w:val="cs-CZ"/>
                              </w:rPr>
                            </w:pPr>
                            <w:r w:rsidRPr="00BE6EE4">
                              <w:rPr>
                                <w:rFonts w:ascii="Calibri" w:hAnsi="Calibri" w:cs="Calibri"/>
                                <w:sz w:val="20"/>
                                <w:szCs w:val="20"/>
                                <w:lang w:val="cs-CZ"/>
                              </w:rPr>
                              <w:t>Rychlost infu</w:t>
                            </w:r>
                            <w:r>
                              <w:rPr>
                                <w:rFonts w:ascii="Calibri" w:hAnsi="Calibri" w:cs="Calibri"/>
                                <w:sz w:val="20"/>
                                <w:szCs w:val="20"/>
                                <w:lang w:val="cs-CZ"/>
                              </w:rPr>
                              <w:t>z</w:t>
                            </w:r>
                            <w:r w:rsidRPr="00BE6EE4">
                              <w:rPr>
                                <w:rFonts w:ascii="Calibri" w:hAnsi="Calibri" w:cs="Calibri"/>
                                <w:sz w:val="20"/>
                                <w:szCs w:val="20"/>
                                <w:lang w:val="cs-CZ"/>
                              </w:rPr>
                              <w:t>e glukózy (mg/min)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DD248" id="Text Box 653" o:spid="_x0000_s1101" type="#_x0000_t202" style="position:absolute;margin-left:-6.4pt;margin-top:3.3pt;width:25.5pt;height:165.7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" stroked="f">
                <v:textbox style="layout-flow:vertical;mso-layout-flow-alt:bottom-to-top">
                  <w:txbxContent>
                    <w:p w14:paraId="48A0B17E" w14:textId="77777777" w:rsidR="001F05B5" w:rsidRPr="00BE6EE4" w:rsidRDefault="001F05B5">
                      <w:pPr>
                        <w:rPr>
                          <w:rFonts w:ascii="Calibri" w:hAnsi="Calibri" w:cs="Calibri"/>
                          <w:sz w:val="20"/>
                          <w:szCs w:val="20"/>
                          <w:lang w:val="cs-CZ"/>
                        </w:rPr>
                      </w:pPr>
                      <w:r w:rsidRPr="00BE6EE4">
                        <w:rPr>
                          <w:rFonts w:ascii="Calibri" w:hAnsi="Calibri" w:cs="Calibri"/>
                          <w:sz w:val="20"/>
                          <w:szCs w:val="20"/>
                          <w:lang w:val="cs-CZ"/>
                        </w:rPr>
                        <w:t>Rychlost infu</w:t>
                      </w:r>
                      <w:r>
                        <w:rPr>
                          <w:rFonts w:ascii="Calibri" w:hAnsi="Calibri" w:cs="Calibri"/>
                          <w:sz w:val="20"/>
                          <w:szCs w:val="20"/>
                          <w:lang w:val="cs-CZ"/>
                        </w:rPr>
                        <w:t>z</w:t>
                      </w:r>
                      <w:r w:rsidRPr="00BE6EE4">
                        <w:rPr>
                          <w:rFonts w:ascii="Calibri" w:hAnsi="Calibri" w:cs="Calibri"/>
                          <w:sz w:val="20"/>
                          <w:szCs w:val="20"/>
                          <w:lang w:val="cs-CZ"/>
                        </w:rPr>
                        <w:t>e glukózy (mg/min)</w:t>
                      </w:r>
                    </w:p>
                  </w:txbxContent>
                </v:textbox>
              </v:shape>
            </w:pict>
          </mc:Fallback>
        </mc:AlternateContent>
      </w:r>
      <w:r>
        <w:rPr>
          <w:noProof/>
          <w:lang w:val="cs-CZ"/>
        </w:rPr>
        <mc:AlternateContent>
          <mc:Choice Requires="wps">
            <w:drawing>
              <wp:anchor distT="0" distB="0" distL="114300" distR="114300" simplePos="0" relativeHeight="251658268" behindDoc="0" locked="0" layoutInCell="1" allowOverlap="1" wp14:anchorId="012F9A5B" wp14:editId="2F2F8F51">
                <wp:simplePos x="0" y="0"/>
                <wp:positionH relativeFrom="column">
                  <wp:posOffset>2385695</wp:posOffset>
                </wp:positionH>
                <wp:positionV relativeFrom="paragraph">
                  <wp:posOffset>3051810</wp:posOffset>
                </wp:positionV>
                <wp:extent cx="866775" cy="266700"/>
                <wp:effectExtent l="0" t="0" r="0" b="0"/>
                <wp:wrapNone/>
                <wp:docPr id="692"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66700"/>
                        </a:xfrm>
                        <a:prstGeom prst="rect">
                          <a:avLst/>
                        </a:prstGeom>
                        <a:solidFill>
                          <a:srgbClr val="FFFFFF"/>
                        </a:solidFill>
                        <a:ln>
                          <a:noFill/>
                        </a:ln>
                      </wps:spPr>
                      <wps:txbx>
                        <w:txbxContent>
                          <w:p w14:paraId="616DD5EA" w14:textId="77777777" w:rsidR="001F05B5" w:rsidRPr="00BE6EE4" w:rsidRDefault="001F05B5">
                            <w:pPr>
                              <w:rPr>
                                <w:rFonts w:ascii="Calibri" w:hAnsi="Calibri" w:cs="Calibri"/>
                                <w:sz w:val="20"/>
                                <w:szCs w:val="20"/>
                                <w:lang w:val="cs-CZ"/>
                              </w:rPr>
                            </w:pPr>
                            <w:r w:rsidRPr="00BE6EE4">
                              <w:rPr>
                                <w:rFonts w:ascii="Calibri" w:hAnsi="Calibri" w:cs="Calibri"/>
                                <w:sz w:val="20"/>
                                <w:szCs w:val="20"/>
                                <w:lang w:val="cs-CZ"/>
                              </w:rPr>
                              <w:t>Čas (hod)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F9A5B" id="Text Box 650" o:spid="_x0000_s1102" type="#_x0000_t202" style="position:absolute;margin-left:187.85pt;margin-top:240.3pt;width:68.25pt;height:21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" stroked="f">
                <v:textbox>
                  <w:txbxContent>
                    <w:p w14:paraId="616DD5EA" w14:textId="77777777" w:rsidR="001F05B5" w:rsidRPr="00BE6EE4" w:rsidRDefault="001F05B5">
                      <w:pPr>
                        <w:rPr>
                          <w:rFonts w:ascii="Calibri" w:hAnsi="Calibri" w:cs="Calibri"/>
                          <w:sz w:val="20"/>
                          <w:szCs w:val="20"/>
                          <w:lang w:val="cs-CZ"/>
                        </w:rPr>
                      </w:pPr>
                      <w:r w:rsidRPr="00BE6EE4">
                        <w:rPr>
                          <w:rFonts w:ascii="Calibri" w:hAnsi="Calibri" w:cs="Calibri"/>
                          <w:sz w:val="20"/>
                          <w:szCs w:val="20"/>
                          <w:lang w:val="cs-CZ"/>
                        </w:rPr>
                        <w:t>Čas (hod)</w:t>
                      </w:r>
                    </w:p>
                  </w:txbxContent>
                </v:textbox>
              </v:shape>
            </w:pict>
          </mc:Fallback>
        </mc:AlternateContent>
      </w:r>
      <w:r>
        <w:rPr>
          <w:noProof/>
          <w:sz w:val="22"/>
          <w:szCs w:val="22"/>
          <w:lang w:val="cs-CZ" w:bidi="ar-SA"/>
        </w:rPr>
        <w:drawing>
          <wp:inline distT="0" distB="0" distL="0" distR="0" wp14:anchorId="3EE2A09A" wp14:editId="21D27F51">
            <wp:extent cx="5021580" cy="3314700"/>
            <wp:effectExtent l="0" t="0" r="0" b="0"/>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1580" cy="3314700"/>
                    </a:xfrm>
                    <a:prstGeom prst="rect">
                      <a:avLst/>
                    </a:prstGeom>
                    <a:noFill/>
                    <a:ln>
                      <a:noFill/>
                    </a:ln>
                  </pic:spPr>
                </pic:pic>
              </a:graphicData>
            </a:graphic>
          </wp:inline>
        </w:drawing>
      </w:r>
      <w:bookmarkEnd w:id="103"/>
    </w:p>
    <w:p w14:paraId="7B5D5E33" w14:textId="77777777" w:rsidR="00EE78E8" w:rsidRPr="004E2764" w:rsidRDefault="00EE78E8" w:rsidP="00644E98">
      <w:pPr>
        <w:ind w:right="70"/>
        <w:rPr>
          <w:sz w:val="22"/>
          <w:szCs w:val="22"/>
          <w:lang w:val="cs-CZ" w:eastAsia="de-DE"/>
        </w:rPr>
      </w:pPr>
    </w:p>
    <w:p w14:paraId="47F3D2E6" w14:textId="470E6404" w:rsidR="00644E98" w:rsidRPr="008D3F85" w:rsidRDefault="00644E98" w:rsidP="00644E98">
      <w:pPr>
        <w:ind w:right="70"/>
        <w:rPr>
          <w:sz w:val="22"/>
          <w:szCs w:val="22"/>
          <w:lang w:val="cs-CZ"/>
        </w:rPr>
      </w:pPr>
      <w:r w:rsidRPr="004E2764">
        <w:rPr>
          <w:b/>
          <w:sz w:val="22"/>
          <w:szCs w:val="22"/>
          <w:lang w:val="cs-CZ" w:eastAsia="de-DE"/>
        </w:rPr>
        <w:t xml:space="preserve">Obrázek </w:t>
      </w:r>
      <w:r w:rsidR="00DC78F3" w:rsidRPr="004E2764">
        <w:rPr>
          <w:b/>
          <w:sz w:val="22"/>
          <w:szCs w:val="22"/>
          <w:lang w:val="cs-CZ" w:eastAsia="de-DE"/>
        </w:rPr>
        <w:t xml:space="preserve">(graf) </w:t>
      </w:r>
      <w:r w:rsidRPr="004E2764">
        <w:rPr>
          <w:b/>
          <w:sz w:val="22"/>
          <w:szCs w:val="22"/>
          <w:lang w:val="cs-CZ" w:eastAsia="de-DE"/>
        </w:rPr>
        <w:t>2</w:t>
      </w:r>
      <w:r w:rsidR="00DC78F3" w:rsidRPr="004E2764">
        <w:rPr>
          <w:b/>
          <w:sz w:val="22"/>
          <w:szCs w:val="22"/>
          <w:lang w:val="cs-CZ" w:eastAsia="de-DE"/>
        </w:rPr>
        <w:t xml:space="preserve">: </w:t>
      </w:r>
      <w:r w:rsidRPr="008D3F85">
        <w:rPr>
          <w:sz w:val="22"/>
          <w:szCs w:val="22"/>
          <w:lang w:val="cs-CZ"/>
        </w:rPr>
        <w:t xml:space="preserve">Průměrná aritmetická rychlost </w:t>
      </w:r>
      <w:r w:rsidR="00FF69F9" w:rsidRPr="008D3F85">
        <w:rPr>
          <w:sz w:val="22"/>
          <w:szCs w:val="22"/>
          <w:lang w:val="cs-CZ"/>
        </w:rPr>
        <w:t>infuz</w:t>
      </w:r>
      <w:r w:rsidRPr="008D3F85">
        <w:rPr>
          <w:sz w:val="22"/>
          <w:szCs w:val="22"/>
          <w:lang w:val="cs-CZ"/>
        </w:rPr>
        <w:t xml:space="preserve">e glukózy oproti časovému profilu po subkutánním podání 20 jednotek </w:t>
      </w:r>
      <w:r w:rsidR="00F26AD0" w:rsidRPr="008D3F85">
        <w:rPr>
          <w:sz w:val="22"/>
          <w:szCs w:val="22"/>
          <w:lang w:val="cs-CZ"/>
        </w:rPr>
        <w:t>inzulinu-lispro</w:t>
      </w:r>
      <w:r w:rsidRPr="008D3F85">
        <w:rPr>
          <w:sz w:val="22"/>
          <w:szCs w:val="22"/>
          <w:lang w:val="cs-CZ"/>
        </w:rPr>
        <w:t xml:space="preserve"> 200 jednotek/ml nebo </w:t>
      </w:r>
      <w:r w:rsidR="00F26AD0" w:rsidRPr="008D3F85">
        <w:rPr>
          <w:sz w:val="22"/>
          <w:szCs w:val="22"/>
          <w:lang w:val="cs-CZ"/>
        </w:rPr>
        <w:t>inzulinu-lispro</w:t>
      </w:r>
      <w:r w:rsidRPr="008D3F85">
        <w:rPr>
          <w:sz w:val="22"/>
          <w:szCs w:val="22"/>
          <w:lang w:val="cs-CZ"/>
        </w:rPr>
        <w:t xml:space="preserve"> 100 jednotek/ml</w:t>
      </w:r>
    </w:p>
    <w:p w14:paraId="6FEE8B82" w14:textId="77777777" w:rsidR="00644E98" w:rsidRPr="008D3F85" w:rsidRDefault="00644E98" w:rsidP="00644E98">
      <w:pPr>
        <w:ind w:right="70"/>
        <w:rPr>
          <w:sz w:val="22"/>
          <w:szCs w:val="22"/>
          <w:lang w:val="cs-CZ"/>
        </w:rPr>
      </w:pPr>
    </w:p>
    <w:p w14:paraId="2D6ADEC8" w14:textId="172A223F" w:rsidR="00644E98" w:rsidRPr="006A45E9" w:rsidRDefault="00644E98" w:rsidP="00644E98">
      <w:pPr>
        <w:ind w:right="70"/>
        <w:rPr>
          <w:sz w:val="22"/>
          <w:szCs w:val="22"/>
          <w:lang w:val="cs-CZ"/>
        </w:rPr>
      </w:pPr>
      <w:r w:rsidRPr="008D3F85">
        <w:rPr>
          <w:sz w:val="22"/>
          <w:szCs w:val="22"/>
          <w:lang w:val="cs-CZ"/>
        </w:rPr>
        <w:t xml:space="preserve">U pacientů s diabetem typu 2 </w:t>
      </w:r>
      <w:r w:rsidR="00DC78F3" w:rsidRPr="008D3F85">
        <w:rPr>
          <w:sz w:val="22"/>
          <w:szCs w:val="22"/>
          <w:lang w:val="cs-CZ"/>
        </w:rPr>
        <w:t xml:space="preserve">užívajícím </w:t>
      </w:r>
      <w:r w:rsidRPr="008D3F85">
        <w:rPr>
          <w:sz w:val="22"/>
          <w:szCs w:val="22"/>
          <w:lang w:val="cs-CZ"/>
        </w:rPr>
        <w:t>maximální dávk</w:t>
      </w:r>
      <w:r w:rsidR="00DC78F3" w:rsidRPr="008D3F85">
        <w:rPr>
          <w:sz w:val="22"/>
          <w:szCs w:val="22"/>
          <w:lang w:val="cs-CZ"/>
        </w:rPr>
        <w:t>y</w:t>
      </w:r>
      <w:r w:rsidRPr="008D3F85">
        <w:rPr>
          <w:sz w:val="22"/>
          <w:szCs w:val="22"/>
          <w:lang w:val="cs-CZ"/>
        </w:rPr>
        <w:t xml:space="preserve"> derivátů sulfonylurey studie ukázaly, že při kombinaci s </w:t>
      </w:r>
      <w:r w:rsidR="00F26AD0" w:rsidRPr="008D3F85">
        <w:rPr>
          <w:sz w:val="22"/>
          <w:szCs w:val="22"/>
          <w:lang w:val="cs-CZ"/>
        </w:rPr>
        <w:t>inzulinem-lispro</w:t>
      </w:r>
      <w:r w:rsidRPr="008D3F85">
        <w:rPr>
          <w:sz w:val="22"/>
          <w:szCs w:val="22"/>
          <w:lang w:val="cs-CZ"/>
        </w:rPr>
        <w:t xml:space="preserve"> se významně sníží hladina HbA</w:t>
      </w:r>
      <w:r w:rsidRPr="008D3F85">
        <w:rPr>
          <w:sz w:val="22"/>
          <w:szCs w:val="22"/>
          <w:vertAlign w:val="subscript"/>
          <w:lang w:val="cs-CZ"/>
        </w:rPr>
        <w:t>1C</w:t>
      </w:r>
      <w:r w:rsidRPr="008D3F85">
        <w:rPr>
          <w:sz w:val="22"/>
          <w:szCs w:val="22"/>
          <w:lang w:val="cs-CZ"/>
        </w:rPr>
        <w:t xml:space="preserve"> ve srovnání s</w:t>
      </w:r>
      <w:r w:rsidR="00DC78F3" w:rsidRPr="008D3F85">
        <w:rPr>
          <w:sz w:val="22"/>
          <w:szCs w:val="22"/>
          <w:lang w:val="cs-CZ"/>
        </w:rPr>
        <w:t> užív</w:t>
      </w:r>
      <w:r w:rsidR="00563584">
        <w:rPr>
          <w:sz w:val="22"/>
          <w:szCs w:val="22"/>
          <w:lang w:val="cs-CZ"/>
        </w:rPr>
        <w:t>á</w:t>
      </w:r>
      <w:r w:rsidR="00DC78F3" w:rsidRPr="008D3F85">
        <w:rPr>
          <w:sz w:val="22"/>
          <w:szCs w:val="22"/>
          <w:lang w:val="cs-CZ"/>
        </w:rPr>
        <w:t xml:space="preserve">ním </w:t>
      </w:r>
      <w:r w:rsidRPr="008D3F85">
        <w:rPr>
          <w:sz w:val="22"/>
          <w:szCs w:val="22"/>
          <w:lang w:val="cs-CZ"/>
        </w:rPr>
        <w:t>samotn</w:t>
      </w:r>
      <w:r w:rsidR="00DC78F3" w:rsidRPr="008D3F85">
        <w:rPr>
          <w:sz w:val="22"/>
          <w:szCs w:val="22"/>
          <w:lang w:val="cs-CZ"/>
        </w:rPr>
        <w:t>é</w:t>
      </w:r>
      <w:r w:rsidRPr="008D3F85">
        <w:rPr>
          <w:sz w:val="22"/>
          <w:szCs w:val="22"/>
          <w:lang w:val="cs-CZ"/>
        </w:rPr>
        <w:t xml:space="preserve"> </w:t>
      </w:r>
      <w:r w:rsidRPr="008D3F85">
        <w:rPr>
          <w:sz w:val="22"/>
          <w:szCs w:val="22"/>
          <w:lang w:val="cs-CZ"/>
        </w:rPr>
        <w:lastRenderedPageBreak/>
        <w:t>sulfonylure</w:t>
      </w:r>
      <w:r w:rsidR="00DC78F3" w:rsidRPr="008D3F85">
        <w:rPr>
          <w:sz w:val="22"/>
          <w:szCs w:val="22"/>
          <w:lang w:val="cs-CZ"/>
        </w:rPr>
        <w:t>y</w:t>
      </w:r>
      <w:r w:rsidRPr="008D3F85">
        <w:rPr>
          <w:sz w:val="22"/>
          <w:szCs w:val="22"/>
          <w:lang w:val="cs-CZ"/>
        </w:rPr>
        <w:t>. Snížení hladiny HbA</w:t>
      </w:r>
      <w:r w:rsidRPr="008D3F85">
        <w:rPr>
          <w:sz w:val="22"/>
          <w:szCs w:val="22"/>
          <w:vertAlign w:val="subscript"/>
          <w:lang w:val="cs-CZ"/>
        </w:rPr>
        <w:t xml:space="preserve">1C </w:t>
      </w:r>
      <w:r w:rsidRPr="008D3F85">
        <w:rPr>
          <w:sz w:val="22"/>
          <w:szCs w:val="22"/>
          <w:lang w:val="cs-CZ"/>
        </w:rPr>
        <w:t xml:space="preserve">lze očekávat rovněž při kombinaci s jinými přípravky inzulinu, např. normálním </w:t>
      </w:r>
      <w:r w:rsidR="00D57E1B">
        <w:rPr>
          <w:sz w:val="22"/>
          <w:szCs w:val="22"/>
          <w:lang w:val="cs-CZ"/>
        </w:rPr>
        <w:t xml:space="preserve">inzulinem </w:t>
      </w:r>
      <w:r w:rsidRPr="008D3F85">
        <w:rPr>
          <w:sz w:val="22"/>
          <w:szCs w:val="22"/>
          <w:lang w:val="cs-CZ"/>
        </w:rPr>
        <w:t>nebo isofaninzulinem</w:t>
      </w:r>
      <w:r w:rsidRPr="006A45E9">
        <w:rPr>
          <w:sz w:val="22"/>
          <w:szCs w:val="22"/>
          <w:lang w:val="cs-CZ"/>
        </w:rPr>
        <w:t>.</w:t>
      </w:r>
    </w:p>
    <w:p w14:paraId="77F16F80" w14:textId="77777777" w:rsidR="00644E98" w:rsidRPr="008D3F85" w:rsidRDefault="00644E98" w:rsidP="00644E98">
      <w:pPr>
        <w:ind w:right="70"/>
        <w:rPr>
          <w:sz w:val="22"/>
          <w:szCs w:val="22"/>
          <w:lang w:val="cs-CZ"/>
        </w:rPr>
      </w:pPr>
    </w:p>
    <w:p w14:paraId="044F8155" w14:textId="75300E47" w:rsidR="00644E98" w:rsidRPr="008D3F85" w:rsidRDefault="00644E98" w:rsidP="00644E98">
      <w:pPr>
        <w:ind w:right="70"/>
        <w:rPr>
          <w:sz w:val="22"/>
          <w:szCs w:val="22"/>
          <w:lang w:val="cs-CZ"/>
        </w:rPr>
      </w:pPr>
      <w:r w:rsidRPr="008D3F85">
        <w:rPr>
          <w:sz w:val="22"/>
          <w:szCs w:val="22"/>
          <w:lang w:val="cs-CZ"/>
        </w:rPr>
        <w:t>Klinické studie s pacienty s diabetem typu 1 a 2 prokázaly nižší počet nočních hypoglykémií s </w:t>
      </w:r>
      <w:r w:rsidR="00F26AD0" w:rsidRPr="008D3F85">
        <w:rPr>
          <w:sz w:val="22"/>
          <w:szCs w:val="22"/>
          <w:lang w:val="cs-CZ"/>
        </w:rPr>
        <w:t>inzulinem-lispro</w:t>
      </w:r>
      <w:r w:rsidRPr="008D3F85">
        <w:rPr>
          <w:sz w:val="22"/>
          <w:szCs w:val="22"/>
          <w:lang w:val="cs-CZ"/>
        </w:rPr>
        <w:t xml:space="preserve"> ve srovnání s normálním lidským inzulinem. V některých studiích byl nižší počet nočních hypoglykémií spojen se zvýšeným počtem denních hypoglykémií.</w:t>
      </w:r>
    </w:p>
    <w:p w14:paraId="792148DB" w14:textId="77777777" w:rsidR="00644E98" w:rsidRPr="008D3F85" w:rsidRDefault="00644E98" w:rsidP="00644E98">
      <w:pPr>
        <w:ind w:right="70"/>
        <w:rPr>
          <w:sz w:val="22"/>
          <w:szCs w:val="22"/>
          <w:lang w:val="cs-CZ"/>
        </w:rPr>
      </w:pPr>
    </w:p>
    <w:p w14:paraId="0CF4F57E" w14:textId="6023EA63" w:rsidR="00644E98" w:rsidRPr="008D3F85" w:rsidRDefault="00644E98" w:rsidP="00644E98">
      <w:pPr>
        <w:ind w:right="70"/>
        <w:rPr>
          <w:sz w:val="22"/>
          <w:szCs w:val="22"/>
          <w:lang w:val="cs-CZ"/>
        </w:rPr>
      </w:pPr>
      <w:r w:rsidRPr="008D3F85">
        <w:rPr>
          <w:sz w:val="22"/>
          <w:szCs w:val="22"/>
          <w:lang w:val="cs-CZ"/>
        </w:rPr>
        <w:t>Glukodynamická odpověď na </w:t>
      </w:r>
      <w:r w:rsidR="00F26AD0" w:rsidRPr="008D3F85">
        <w:rPr>
          <w:sz w:val="22"/>
          <w:szCs w:val="22"/>
          <w:lang w:val="cs-CZ"/>
        </w:rPr>
        <w:t>inzulin-lispro</w:t>
      </w:r>
      <w:r w:rsidRPr="008D3F85">
        <w:rPr>
          <w:sz w:val="22"/>
          <w:szCs w:val="22"/>
          <w:lang w:val="cs-CZ"/>
        </w:rPr>
        <w:t xml:space="preserve"> není ovlivněna jaterní nebo renální insuficiencí. Glukodynamické rozdíly mezi </w:t>
      </w:r>
      <w:r w:rsidR="00F26AD0" w:rsidRPr="008D3F85">
        <w:rPr>
          <w:sz w:val="22"/>
          <w:szCs w:val="22"/>
          <w:lang w:val="cs-CZ"/>
        </w:rPr>
        <w:t>inzulinem-lispro</w:t>
      </w:r>
      <w:r w:rsidRPr="008D3F85">
        <w:rPr>
          <w:sz w:val="22"/>
          <w:szCs w:val="22"/>
          <w:lang w:val="cs-CZ"/>
        </w:rPr>
        <w:t xml:space="preserve"> a normálním lidským inzulinem měřené v průběhu glukosového clampu </w:t>
      </w:r>
      <w:r w:rsidR="00EA4188" w:rsidRPr="008D3F85">
        <w:rPr>
          <w:sz w:val="22"/>
          <w:szCs w:val="22"/>
          <w:lang w:val="cs-CZ"/>
        </w:rPr>
        <w:t>se neměnily</w:t>
      </w:r>
      <w:r w:rsidRPr="008D3F85">
        <w:rPr>
          <w:sz w:val="22"/>
          <w:szCs w:val="22"/>
          <w:lang w:val="cs-CZ"/>
        </w:rPr>
        <w:t xml:space="preserve"> v celém širokém spektru renálních funkcí.</w:t>
      </w:r>
    </w:p>
    <w:p w14:paraId="2C7AA709" w14:textId="77777777" w:rsidR="00644E98" w:rsidRPr="008D3F85" w:rsidRDefault="00644E98" w:rsidP="00644E98">
      <w:pPr>
        <w:ind w:right="70"/>
        <w:rPr>
          <w:sz w:val="22"/>
          <w:szCs w:val="22"/>
          <w:lang w:val="cs-CZ"/>
        </w:rPr>
      </w:pPr>
    </w:p>
    <w:p w14:paraId="7866C9F3" w14:textId="5CE3C702" w:rsidR="00644E98" w:rsidRPr="008D3F85" w:rsidRDefault="00644E98" w:rsidP="00644E98">
      <w:pPr>
        <w:ind w:right="70"/>
        <w:rPr>
          <w:sz w:val="22"/>
          <w:szCs w:val="22"/>
          <w:lang w:val="cs-CZ"/>
        </w:rPr>
      </w:pPr>
      <w:r w:rsidRPr="008D3F85">
        <w:rPr>
          <w:sz w:val="22"/>
          <w:szCs w:val="22"/>
          <w:lang w:val="cs-CZ"/>
        </w:rPr>
        <w:t xml:space="preserve">Bylo prokázáno, že </w:t>
      </w:r>
      <w:r w:rsidR="00F26AD0" w:rsidRPr="008D3F85">
        <w:rPr>
          <w:sz w:val="22"/>
          <w:szCs w:val="22"/>
          <w:lang w:val="cs-CZ"/>
        </w:rPr>
        <w:t>inzulin-lispro</w:t>
      </w:r>
      <w:r w:rsidRPr="008D3F85">
        <w:rPr>
          <w:sz w:val="22"/>
          <w:szCs w:val="22"/>
          <w:lang w:val="cs-CZ"/>
        </w:rPr>
        <w:t xml:space="preserve"> je molárně ekvivalentní s lidským inzulinem, ale jeho účinek nastupuje rychleji a má kratší dobu trvání. </w:t>
      </w:r>
    </w:p>
    <w:p w14:paraId="1A5E6CA3" w14:textId="77777777" w:rsidR="00644E98" w:rsidRPr="008D3F85" w:rsidRDefault="00644E98" w:rsidP="00644E98">
      <w:pPr>
        <w:ind w:right="70"/>
        <w:rPr>
          <w:b/>
          <w:sz w:val="22"/>
          <w:szCs w:val="22"/>
          <w:lang w:val="cs-CZ"/>
        </w:rPr>
      </w:pPr>
    </w:p>
    <w:p w14:paraId="337A5859" w14:textId="77777777" w:rsidR="00644E98" w:rsidRPr="008D3F85" w:rsidRDefault="00644E98" w:rsidP="00644E98">
      <w:pPr>
        <w:keepNext/>
        <w:ind w:right="68"/>
        <w:rPr>
          <w:b/>
          <w:sz w:val="22"/>
          <w:szCs w:val="22"/>
          <w:lang w:val="cs-CZ"/>
        </w:rPr>
      </w:pPr>
      <w:r w:rsidRPr="008D3F85">
        <w:rPr>
          <w:b/>
          <w:sz w:val="22"/>
          <w:szCs w:val="22"/>
          <w:lang w:val="cs-CZ"/>
        </w:rPr>
        <w:t>5.2</w:t>
      </w:r>
      <w:r w:rsidRPr="008D3F85">
        <w:rPr>
          <w:b/>
          <w:sz w:val="22"/>
          <w:szCs w:val="22"/>
          <w:lang w:val="cs-CZ"/>
        </w:rPr>
        <w:tab/>
        <w:t>Farmakokinetické vlastnosti</w:t>
      </w:r>
    </w:p>
    <w:p w14:paraId="779C0B78" w14:textId="77777777" w:rsidR="00644E98" w:rsidRPr="008D3F85" w:rsidRDefault="00644E98" w:rsidP="00644E98">
      <w:pPr>
        <w:keepNext/>
        <w:ind w:right="68"/>
        <w:rPr>
          <w:sz w:val="22"/>
          <w:szCs w:val="22"/>
          <w:lang w:val="cs-CZ"/>
        </w:rPr>
      </w:pPr>
    </w:p>
    <w:p w14:paraId="38710330" w14:textId="64AF6753" w:rsidR="00644E98" w:rsidRPr="008D3F85" w:rsidRDefault="00644E98" w:rsidP="00644E98">
      <w:pPr>
        <w:keepNext/>
        <w:ind w:right="68"/>
        <w:rPr>
          <w:sz w:val="22"/>
          <w:szCs w:val="22"/>
          <w:lang w:val="cs-CZ"/>
        </w:rPr>
      </w:pPr>
      <w:r w:rsidRPr="008D3F85">
        <w:rPr>
          <w:sz w:val="22"/>
          <w:szCs w:val="22"/>
          <w:lang w:val="cs-CZ"/>
        </w:rPr>
        <w:t>Farmakokinetika in</w:t>
      </w:r>
      <w:r w:rsidR="00CE6D77">
        <w:rPr>
          <w:sz w:val="22"/>
          <w:szCs w:val="22"/>
          <w:lang w:val="cs-CZ"/>
        </w:rPr>
        <w:t>z</w:t>
      </w:r>
      <w:r w:rsidRPr="008D3F85">
        <w:rPr>
          <w:sz w:val="22"/>
          <w:szCs w:val="22"/>
          <w:lang w:val="cs-CZ"/>
        </w:rPr>
        <w:t>ulinu</w:t>
      </w:r>
      <w:r w:rsidR="00CE6D77">
        <w:rPr>
          <w:sz w:val="22"/>
          <w:szCs w:val="22"/>
          <w:lang w:val="cs-CZ"/>
        </w:rPr>
        <w:t>-</w:t>
      </w:r>
      <w:r w:rsidRPr="008D3F85">
        <w:rPr>
          <w:sz w:val="22"/>
          <w:szCs w:val="22"/>
          <w:lang w:val="cs-CZ"/>
        </w:rPr>
        <w:t>lispro odpovídá látce, která je rychle absorbována a dosahuje nejvyšších hladin v</w:t>
      </w:r>
      <w:r w:rsidR="00EA4188" w:rsidRPr="008D3F85">
        <w:rPr>
          <w:sz w:val="22"/>
          <w:szCs w:val="22"/>
          <w:lang w:val="cs-CZ"/>
        </w:rPr>
        <w:t xml:space="preserve"> plazmě v </w:t>
      </w:r>
      <w:r w:rsidRPr="008D3F85">
        <w:rPr>
          <w:sz w:val="22"/>
          <w:szCs w:val="22"/>
          <w:lang w:val="cs-CZ"/>
        </w:rPr>
        <w:t>době od 30 do 70 minut po subkutánní</w:t>
      </w:r>
      <w:r w:rsidR="00EA4188" w:rsidRPr="008D3F85">
        <w:rPr>
          <w:sz w:val="22"/>
          <w:szCs w:val="22"/>
          <w:lang w:val="cs-CZ"/>
        </w:rPr>
        <w:t>m podání</w:t>
      </w:r>
      <w:r w:rsidRPr="008D3F85">
        <w:rPr>
          <w:sz w:val="22"/>
          <w:szCs w:val="22"/>
          <w:lang w:val="cs-CZ"/>
        </w:rPr>
        <w:t>. Při zvažování klinické relevance této kinetiky je třeba prozkoumat křivky utilizace glukózy ( viz 5.1).</w:t>
      </w:r>
    </w:p>
    <w:p w14:paraId="6294275F" w14:textId="77777777" w:rsidR="00644E98" w:rsidRPr="008D3F85" w:rsidRDefault="00644E98" w:rsidP="00644E98">
      <w:pPr>
        <w:ind w:right="70"/>
        <w:rPr>
          <w:sz w:val="22"/>
          <w:szCs w:val="22"/>
          <w:lang w:val="cs-CZ"/>
        </w:rPr>
      </w:pPr>
    </w:p>
    <w:p w14:paraId="68B746AB" w14:textId="63AF4E01" w:rsidR="00644E98" w:rsidRPr="008D3F85" w:rsidRDefault="00F26AD0" w:rsidP="00644E98">
      <w:pPr>
        <w:ind w:right="70"/>
        <w:rPr>
          <w:sz w:val="22"/>
          <w:szCs w:val="22"/>
          <w:lang w:val="cs-CZ"/>
        </w:rPr>
      </w:pPr>
      <w:r w:rsidRPr="008D3F85">
        <w:rPr>
          <w:sz w:val="22"/>
          <w:szCs w:val="22"/>
          <w:lang w:val="cs-CZ"/>
        </w:rPr>
        <w:t>Inzulin-lispro</w:t>
      </w:r>
      <w:r w:rsidR="00644E98" w:rsidRPr="008D3F85">
        <w:rPr>
          <w:sz w:val="22"/>
          <w:szCs w:val="22"/>
          <w:lang w:val="cs-CZ"/>
        </w:rPr>
        <w:t xml:space="preserve"> je u pacientů s renální insuficiencí absorbován mnohem rychleji než normální lidský inzulin. U pacientů s diabetem typu 2 v celém širokém spektru všech renálních funkcí </w:t>
      </w:r>
      <w:r w:rsidR="00EA4188" w:rsidRPr="008D3F85">
        <w:rPr>
          <w:sz w:val="22"/>
          <w:szCs w:val="22"/>
          <w:lang w:val="cs-CZ"/>
        </w:rPr>
        <w:t xml:space="preserve">se </w:t>
      </w:r>
      <w:r w:rsidR="00644E98" w:rsidRPr="008D3F85">
        <w:rPr>
          <w:sz w:val="22"/>
          <w:szCs w:val="22"/>
          <w:lang w:val="cs-CZ"/>
        </w:rPr>
        <w:t xml:space="preserve">farmakokinetické diference mezi </w:t>
      </w:r>
      <w:r w:rsidRPr="008D3F85">
        <w:rPr>
          <w:sz w:val="22"/>
          <w:szCs w:val="22"/>
          <w:lang w:val="cs-CZ"/>
        </w:rPr>
        <w:t>inzulinem-lispro</w:t>
      </w:r>
      <w:r w:rsidR="00644E98" w:rsidRPr="008D3F85">
        <w:rPr>
          <w:sz w:val="22"/>
          <w:szCs w:val="22"/>
          <w:lang w:val="cs-CZ"/>
        </w:rPr>
        <w:t xml:space="preserve"> a normálním lidským inzulinem </w:t>
      </w:r>
      <w:r w:rsidR="00EA4188" w:rsidRPr="008D3F85">
        <w:rPr>
          <w:sz w:val="22"/>
          <w:szCs w:val="22"/>
          <w:lang w:val="cs-CZ"/>
        </w:rPr>
        <w:t xml:space="preserve">neměnily </w:t>
      </w:r>
      <w:r w:rsidR="00644E98" w:rsidRPr="008D3F85">
        <w:rPr>
          <w:sz w:val="22"/>
          <w:szCs w:val="22"/>
          <w:lang w:val="cs-CZ"/>
        </w:rPr>
        <w:t xml:space="preserve">a ukázaly se nezávislými na renálních funkcích. </w:t>
      </w:r>
      <w:r w:rsidRPr="008D3F85">
        <w:rPr>
          <w:sz w:val="22"/>
          <w:szCs w:val="22"/>
          <w:lang w:val="cs-CZ"/>
        </w:rPr>
        <w:t>Inzulin-lispro</w:t>
      </w:r>
      <w:r w:rsidR="00644E98" w:rsidRPr="008D3F85">
        <w:rPr>
          <w:sz w:val="22"/>
          <w:szCs w:val="22"/>
          <w:lang w:val="cs-CZ"/>
        </w:rPr>
        <w:t xml:space="preserve"> je u pacientů s jaterní insuficiencí absorbován a eliminován mnohem rychleji než normální lidský inzulin.</w:t>
      </w:r>
    </w:p>
    <w:p w14:paraId="5A1F022F" w14:textId="77777777" w:rsidR="00644E98" w:rsidRPr="008D3F85" w:rsidRDefault="00644E98" w:rsidP="00644E98">
      <w:pPr>
        <w:ind w:right="70"/>
        <w:rPr>
          <w:sz w:val="22"/>
          <w:szCs w:val="22"/>
          <w:u w:val="single"/>
          <w:lang w:val="cs-CZ"/>
        </w:rPr>
      </w:pPr>
    </w:p>
    <w:p w14:paraId="72A3ACC6" w14:textId="43CDAF1C" w:rsidR="00644E98" w:rsidRPr="008D3F85" w:rsidRDefault="00644E98" w:rsidP="00644E98">
      <w:pPr>
        <w:autoSpaceDE w:val="0"/>
        <w:autoSpaceDN w:val="0"/>
        <w:adjustRightInd w:val="0"/>
        <w:rPr>
          <w:b/>
          <w:bCs/>
          <w:sz w:val="22"/>
          <w:szCs w:val="22"/>
          <w:lang w:val="cs-CZ"/>
        </w:rPr>
      </w:pPr>
      <w:r w:rsidRPr="008D3F85">
        <w:rPr>
          <w:sz w:val="22"/>
          <w:szCs w:val="22"/>
          <w:lang w:val="cs-CZ"/>
        </w:rPr>
        <w:t>Po subkutánním podání jednorázové dávky 20</w:t>
      </w:r>
      <w:r w:rsidR="00CF7EF6" w:rsidRPr="004E2764">
        <w:rPr>
          <w:szCs w:val="22"/>
          <w:lang w:val="cs-CZ"/>
        </w:rPr>
        <w:t> </w:t>
      </w:r>
      <w:r w:rsidRPr="008D3F85">
        <w:rPr>
          <w:sz w:val="22"/>
          <w:szCs w:val="22"/>
          <w:lang w:val="cs-CZ"/>
        </w:rPr>
        <w:t xml:space="preserve">jednotek byl u zdravých subjektů injekční roztok </w:t>
      </w:r>
      <w:r w:rsidR="00F26AD0" w:rsidRPr="008D3F85">
        <w:rPr>
          <w:sz w:val="22"/>
          <w:szCs w:val="22"/>
          <w:lang w:val="cs-CZ"/>
        </w:rPr>
        <w:t>inzulinu-lispro</w:t>
      </w:r>
      <w:r w:rsidRPr="008D3F85">
        <w:rPr>
          <w:sz w:val="22"/>
          <w:szCs w:val="22"/>
          <w:lang w:val="cs-CZ"/>
        </w:rPr>
        <w:t xml:space="preserve"> 200 jednotek/ml bioekvivalentní injekčnímu roztoku </w:t>
      </w:r>
      <w:r w:rsidR="00F26AD0" w:rsidRPr="008D3F85">
        <w:rPr>
          <w:sz w:val="22"/>
          <w:szCs w:val="22"/>
          <w:lang w:val="cs-CZ"/>
        </w:rPr>
        <w:t>inzulinu-lispro</w:t>
      </w:r>
      <w:r w:rsidRPr="008D3F85">
        <w:rPr>
          <w:sz w:val="22"/>
          <w:szCs w:val="22"/>
          <w:lang w:val="cs-CZ"/>
        </w:rPr>
        <w:t xml:space="preserve"> 100 jednotek/ml. U obou sil byl podobný také čas dosažení maximální koncentrace.</w:t>
      </w:r>
      <w:r w:rsidRPr="008D3F85">
        <w:rPr>
          <w:b/>
          <w:bCs/>
          <w:sz w:val="22"/>
          <w:szCs w:val="22"/>
          <w:lang w:val="cs-CZ"/>
        </w:rPr>
        <w:t xml:space="preserve"> </w:t>
      </w:r>
    </w:p>
    <w:p w14:paraId="0C2810C2" w14:textId="77777777" w:rsidR="00644E98" w:rsidRPr="008D3F85" w:rsidRDefault="00644E98" w:rsidP="00644E98">
      <w:pPr>
        <w:ind w:right="70"/>
        <w:rPr>
          <w:sz w:val="22"/>
          <w:szCs w:val="22"/>
          <w:u w:val="single"/>
          <w:lang w:val="cs-CZ"/>
        </w:rPr>
      </w:pPr>
    </w:p>
    <w:p w14:paraId="78179A72" w14:textId="77777777" w:rsidR="00644E98" w:rsidRPr="008D3F85" w:rsidRDefault="00644E98" w:rsidP="00644E98">
      <w:pPr>
        <w:ind w:right="70"/>
        <w:rPr>
          <w:b/>
          <w:sz w:val="22"/>
          <w:szCs w:val="22"/>
          <w:lang w:val="cs-CZ"/>
        </w:rPr>
      </w:pPr>
      <w:r w:rsidRPr="008D3F85">
        <w:rPr>
          <w:b/>
          <w:sz w:val="22"/>
          <w:szCs w:val="22"/>
          <w:lang w:val="cs-CZ"/>
        </w:rPr>
        <w:t>5.3</w:t>
      </w:r>
      <w:r w:rsidRPr="008D3F85">
        <w:rPr>
          <w:b/>
          <w:sz w:val="22"/>
          <w:szCs w:val="22"/>
          <w:lang w:val="cs-CZ"/>
        </w:rPr>
        <w:tab/>
        <w:t>Předklinické údaje vztahující se k bezpečnosti</w:t>
      </w:r>
    </w:p>
    <w:p w14:paraId="3C8CFB8E" w14:textId="77777777" w:rsidR="00644E98" w:rsidRPr="008D3F85" w:rsidRDefault="00644E98" w:rsidP="00644E98">
      <w:pPr>
        <w:ind w:right="70"/>
        <w:rPr>
          <w:sz w:val="22"/>
          <w:szCs w:val="22"/>
          <w:lang w:val="cs-CZ"/>
        </w:rPr>
      </w:pPr>
    </w:p>
    <w:p w14:paraId="079B3F0C" w14:textId="1F1CCEBF" w:rsidR="00644E98" w:rsidRPr="008D3F85" w:rsidRDefault="00644E98" w:rsidP="00644E98">
      <w:pPr>
        <w:ind w:right="70"/>
        <w:rPr>
          <w:sz w:val="22"/>
          <w:szCs w:val="22"/>
          <w:lang w:val="cs-CZ"/>
        </w:rPr>
      </w:pPr>
      <w:r w:rsidRPr="008D3F85">
        <w:rPr>
          <w:sz w:val="22"/>
          <w:szCs w:val="22"/>
          <w:lang w:val="cs-CZ"/>
        </w:rPr>
        <w:t>Při testech provedených</w:t>
      </w:r>
      <w:r w:rsidRPr="008D3F85">
        <w:rPr>
          <w:i/>
          <w:sz w:val="22"/>
          <w:szCs w:val="22"/>
          <w:lang w:val="cs-CZ"/>
        </w:rPr>
        <w:t xml:space="preserve"> in vitro,</w:t>
      </w:r>
      <w:r w:rsidRPr="008D3F85">
        <w:rPr>
          <w:sz w:val="22"/>
          <w:szCs w:val="22"/>
          <w:lang w:val="cs-CZ"/>
        </w:rPr>
        <w:t xml:space="preserve"> zahrnujících vazbu na inzulinové receptory a účinky na rostoucí buňky, se </w:t>
      </w:r>
      <w:r w:rsidR="00F26AD0" w:rsidRPr="008D3F85">
        <w:rPr>
          <w:sz w:val="22"/>
          <w:szCs w:val="22"/>
          <w:lang w:val="cs-CZ"/>
        </w:rPr>
        <w:t>inzulin-lispro</w:t>
      </w:r>
      <w:r w:rsidRPr="008D3F85">
        <w:rPr>
          <w:sz w:val="22"/>
          <w:szCs w:val="22"/>
          <w:lang w:val="cs-CZ"/>
        </w:rPr>
        <w:t xml:space="preserve"> choval způsobem, který velmi připomínal humánní inzulin. Studie též prokázaly, že disociace vazby </w:t>
      </w:r>
      <w:r w:rsidR="00F26AD0" w:rsidRPr="008D3F85">
        <w:rPr>
          <w:sz w:val="22"/>
          <w:szCs w:val="22"/>
          <w:lang w:val="cs-CZ"/>
        </w:rPr>
        <w:t>inzulinu-lispro</w:t>
      </w:r>
      <w:r w:rsidRPr="008D3F85">
        <w:rPr>
          <w:sz w:val="22"/>
          <w:szCs w:val="22"/>
          <w:lang w:val="cs-CZ"/>
        </w:rPr>
        <w:t xml:space="preserve"> na inzulinový receptor je totožná s humánním inzulinem. Akutní, jeden měsíc a dvanáct měsíců trvající toxikologické studie neprokázaly žádné významné toxické účinky. </w:t>
      </w:r>
    </w:p>
    <w:p w14:paraId="69CE5545" w14:textId="77777777" w:rsidR="00644E98" w:rsidRPr="008D3F85" w:rsidRDefault="00644E98" w:rsidP="00644E98">
      <w:pPr>
        <w:ind w:right="70"/>
        <w:rPr>
          <w:sz w:val="22"/>
          <w:szCs w:val="22"/>
          <w:lang w:val="cs-CZ"/>
        </w:rPr>
      </w:pPr>
    </w:p>
    <w:p w14:paraId="2BAA34D3" w14:textId="2F344723" w:rsidR="00644E98" w:rsidRPr="008D3F85" w:rsidRDefault="00772FF8" w:rsidP="00644E98">
      <w:pPr>
        <w:ind w:right="70"/>
        <w:rPr>
          <w:b/>
          <w:sz w:val="22"/>
          <w:szCs w:val="22"/>
          <w:lang w:val="cs-CZ"/>
        </w:rPr>
      </w:pPr>
      <w:r w:rsidRPr="008D3F85">
        <w:rPr>
          <w:sz w:val="22"/>
          <w:szCs w:val="22"/>
          <w:lang w:val="cs-CZ"/>
        </w:rPr>
        <w:t xml:space="preserve">Ve studiích na zvířatech </w:t>
      </w:r>
      <w:r w:rsidR="00F26AD0" w:rsidRPr="008D3F85">
        <w:rPr>
          <w:sz w:val="22"/>
          <w:szCs w:val="22"/>
          <w:lang w:val="cs-CZ"/>
        </w:rPr>
        <w:t>inzulin-lispro</w:t>
      </w:r>
      <w:r w:rsidRPr="008D3F85">
        <w:rPr>
          <w:sz w:val="22"/>
          <w:szCs w:val="22"/>
          <w:lang w:val="cs-CZ"/>
        </w:rPr>
        <w:t xml:space="preserve"> nezpůsoboval zhoršení fertility, nebyl embryotoxický a teratogenní.</w:t>
      </w:r>
    </w:p>
    <w:p w14:paraId="3BB946B0" w14:textId="77777777" w:rsidR="00644E98" w:rsidRPr="008D3F85" w:rsidRDefault="00644E98" w:rsidP="00644E98">
      <w:pPr>
        <w:ind w:right="70"/>
        <w:rPr>
          <w:b/>
          <w:sz w:val="22"/>
          <w:szCs w:val="22"/>
          <w:lang w:val="cs-CZ"/>
        </w:rPr>
      </w:pPr>
    </w:p>
    <w:p w14:paraId="4DD9A514" w14:textId="77777777" w:rsidR="00644E98" w:rsidRPr="008D3F85" w:rsidRDefault="00644E98" w:rsidP="00644E98">
      <w:pPr>
        <w:ind w:right="70"/>
        <w:rPr>
          <w:b/>
          <w:sz w:val="22"/>
          <w:szCs w:val="22"/>
          <w:lang w:val="cs-CZ"/>
        </w:rPr>
      </w:pPr>
      <w:r w:rsidRPr="008D3F85">
        <w:rPr>
          <w:b/>
          <w:sz w:val="22"/>
          <w:szCs w:val="22"/>
          <w:lang w:val="cs-CZ"/>
        </w:rPr>
        <w:t>6.</w:t>
      </w:r>
      <w:r w:rsidRPr="008D3F85">
        <w:rPr>
          <w:b/>
          <w:sz w:val="22"/>
          <w:szCs w:val="22"/>
          <w:lang w:val="cs-CZ"/>
        </w:rPr>
        <w:tab/>
        <w:t>FARMACEUTICKÉ ÚDAJE</w:t>
      </w:r>
    </w:p>
    <w:p w14:paraId="319ED39F" w14:textId="77777777" w:rsidR="00644E98" w:rsidRPr="008D3F85" w:rsidRDefault="00644E98" w:rsidP="00644E98">
      <w:pPr>
        <w:ind w:right="70"/>
        <w:rPr>
          <w:sz w:val="22"/>
          <w:szCs w:val="22"/>
          <w:lang w:val="cs-CZ"/>
        </w:rPr>
      </w:pPr>
    </w:p>
    <w:p w14:paraId="35294F0F" w14:textId="77777777" w:rsidR="00644E98" w:rsidRPr="008D3F85" w:rsidRDefault="00644E98" w:rsidP="00644E98">
      <w:pPr>
        <w:ind w:right="70"/>
        <w:rPr>
          <w:b/>
          <w:sz w:val="22"/>
          <w:szCs w:val="22"/>
          <w:lang w:val="cs-CZ"/>
        </w:rPr>
      </w:pPr>
      <w:r w:rsidRPr="008D3F85">
        <w:rPr>
          <w:b/>
          <w:sz w:val="22"/>
          <w:szCs w:val="22"/>
          <w:lang w:val="cs-CZ"/>
        </w:rPr>
        <w:t>6.1</w:t>
      </w:r>
      <w:r w:rsidRPr="008D3F85">
        <w:rPr>
          <w:b/>
          <w:sz w:val="22"/>
          <w:szCs w:val="22"/>
          <w:lang w:val="cs-CZ"/>
        </w:rPr>
        <w:tab/>
        <w:t>Seznam pomocných látek</w:t>
      </w:r>
    </w:p>
    <w:p w14:paraId="0CCAB331" w14:textId="77777777" w:rsidR="00644E98" w:rsidRPr="008D3F85" w:rsidRDefault="00644E98" w:rsidP="00644E98">
      <w:pPr>
        <w:ind w:right="70"/>
        <w:rPr>
          <w:sz w:val="22"/>
          <w:szCs w:val="22"/>
          <w:lang w:val="cs-CZ"/>
        </w:rPr>
      </w:pPr>
    </w:p>
    <w:p w14:paraId="57490FE1" w14:textId="77777777" w:rsidR="00EA4188" w:rsidRPr="008D3F85" w:rsidRDefault="00EA4188" w:rsidP="00644E98">
      <w:pPr>
        <w:ind w:right="70"/>
        <w:rPr>
          <w:sz w:val="22"/>
          <w:szCs w:val="22"/>
          <w:lang w:val="cs-CZ"/>
        </w:rPr>
      </w:pPr>
      <w:r w:rsidRPr="008D3F85">
        <w:rPr>
          <w:sz w:val="22"/>
          <w:szCs w:val="22"/>
          <w:lang w:val="cs-CZ"/>
        </w:rPr>
        <w:t>m</w:t>
      </w:r>
      <w:r w:rsidR="00644E98" w:rsidRPr="008D3F85">
        <w:rPr>
          <w:sz w:val="22"/>
          <w:szCs w:val="22"/>
          <w:lang w:val="cs-CZ"/>
        </w:rPr>
        <w:t>etakresol</w:t>
      </w:r>
    </w:p>
    <w:p w14:paraId="28F3039B" w14:textId="77777777" w:rsidR="00644E98" w:rsidRPr="008D3F85" w:rsidRDefault="00644E98" w:rsidP="00644E98">
      <w:pPr>
        <w:ind w:right="70"/>
        <w:rPr>
          <w:sz w:val="22"/>
          <w:szCs w:val="22"/>
          <w:lang w:val="cs-CZ"/>
        </w:rPr>
      </w:pPr>
      <w:r w:rsidRPr="008D3F85">
        <w:rPr>
          <w:sz w:val="22"/>
          <w:szCs w:val="22"/>
          <w:lang w:val="cs-CZ"/>
        </w:rPr>
        <w:t>glycerol</w:t>
      </w:r>
    </w:p>
    <w:p w14:paraId="0DDE151F" w14:textId="77777777" w:rsidR="00644E98" w:rsidRPr="008D3F85" w:rsidRDefault="00644E98" w:rsidP="00644E98">
      <w:pPr>
        <w:ind w:right="70"/>
        <w:rPr>
          <w:sz w:val="22"/>
          <w:szCs w:val="22"/>
          <w:lang w:val="cs-CZ"/>
        </w:rPr>
      </w:pPr>
      <w:r w:rsidRPr="008D3F85">
        <w:rPr>
          <w:sz w:val="22"/>
          <w:szCs w:val="22"/>
          <w:lang w:val="cs-CZ"/>
        </w:rPr>
        <w:t>trometamol</w:t>
      </w:r>
    </w:p>
    <w:p w14:paraId="1BDD0880" w14:textId="77777777" w:rsidR="00644E98" w:rsidRPr="008D3F85" w:rsidRDefault="00644E98" w:rsidP="00644E98">
      <w:pPr>
        <w:ind w:right="70"/>
        <w:rPr>
          <w:sz w:val="22"/>
          <w:szCs w:val="22"/>
          <w:lang w:val="cs-CZ"/>
        </w:rPr>
      </w:pPr>
      <w:r w:rsidRPr="008D3F85">
        <w:rPr>
          <w:sz w:val="22"/>
          <w:szCs w:val="22"/>
          <w:lang w:val="cs-CZ"/>
        </w:rPr>
        <w:t>oxid zinečnatý</w:t>
      </w:r>
    </w:p>
    <w:p w14:paraId="099BDFDC" w14:textId="77777777" w:rsidR="00644E98" w:rsidRPr="008D3F85" w:rsidRDefault="005944BC" w:rsidP="00644E98">
      <w:pPr>
        <w:ind w:right="70"/>
        <w:rPr>
          <w:sz w:val="22"/>
          <w:szCs w:val="22"/>
          <w:lang w:val="cs-CZ"/>
        </w:rPr>
      </w:pPr>
      <w:r w:rsidRPr="008D3F85">
        <w:rPr>
          <w:sz w:val="22"/>
          <w:szCs w:val="22"/>
          <w:lang w:val="cs-CZ"/>
        </w:rPr>
        <w:t>voda pro</w:t>
      </w:r>
      <w:r w:rsidR="00644E98" w:rsidRPr="008D3F85">
        <w:rPr>
          <w:sz w:val="22"/>
          <w:szCs w:val="22"/>
          <w:lang w:val="cs-CZ"/>
        </w:rPr>
        <w:t> injekci</w:t>
      </w:r>
    </w:p>
    <w:p w14:paraId="3BE7A7BB" w14:textId="7134A403" w:rsidR="00644E98" w:rsidRPr="008D3F85" w:rsidRDefault="009A080F" w:rsidP="00644E98">
      <w:pPr>
        <w:ind w:right="70"/>
        <w:rPr>
          <w:sz w:val="22"/>
          <w:szCs w:val="22"/>
          <w:lang w:val="cs-CZ"/>
        </w:rPr>
      </w:pPr>
      <w:r>
        <w:rPr>
          <w:sz w:val="22"/>
          <w:szCs w:val="22"/>
          <w:lang w:val="cs-CZ"/>
        </w:rPr>
        <w:t>K</w:t>
      </w:r>
      <w:r w:rsidR="00644E98" w:rsidRPr="008D3F85">
        <w:rPr>
          <w:sz w:val="22"/>
          <w:szCs w:val="22"/>
          <w:lang w:val="cs-CZ"/>
        </w:rPr>
        <w:t>yselina chlorovodíková a hydroxid sodný</w:t>
      </w:r>
      <w:r w:rsidR="00CF7EF6" w:rsidRPr="008D3F85">
        <w:rPr>
          <w:sz w:val="22"/>
          <w:szCs w:val="22"/>
          <w:lang w:val="cs-CZ"/>
        </w:rPr>
        <w:t xml:space="preserve"> mohou být použity k úpravě pH</w:t>
      </w:r>
      <w:r>
        <w:rPr>
          <w:sz w:val="22"/>
          <w:szCs w:val="22"/>
          <w:lang w:val="cs-CZ"/>
        </w:rPr>
        <w:t>.</w:t>
      </w:r>
    </w:p>
    <w:p w14:paraId="411A7C3D" w14:textId="77777777" w:rsidR="00644E98" w:rsidRPr="008D3F85" w:rsidRDefault="00644E98" w:rsidP="00644E98">
      <w:pPr>
        <w:ind w:right="70"/>
        <w:rPr>
          <w:sz w:val="22"/>
          <w:szCs w:val="22"/>
          <w:lang w:val="cs-CZ"/>
        </w:rPr>
      </w:pPr>
    </w:p>
    <w:p w14:paraId="301CF8B1" w14:textId="77777777" w:rsidR="00644E98" w:rsidRPr="008D3F85" w:rsidRDefault="00644E98" w:rsidP="00A844DE">
      <w:pPr>
        <w:keepNext/>
        <w:ind w:right="68"/>
        <w:rPr>
          <w:b/>
          <w:sz w:val="22"/>
          <w:szCs w:val="22"/>
          <w:lang w:val="cs-CZ"/>
        </w:rPr>
      </w:pPr>
      <w:r w:rsidRPr="008D3F85">
        <w:rPr>
          <w:b/>
          <w:sz w:val="22"/>
          <w:szCs w:val="22"/>
          <w:lang w:val="cs-CZ"/>
        </w:rPr>
        <w:t>6.2</w:t>
      </w:r>
      <w:r w:rsidRPr="008D3F85">
        <w:rPr>
          <w:b/>
          <w:sz w:val="22"/>
          <w:szCs w:val="22"/>
          <w:lang w:val="cs-CZ"/>
        </w:rPr>
        <w:tab/>
        <w:t>Inkompatibility</w:t>
      </w:r>
    </w:p>
    <w:p w14:paraId="627D718B" w14:textId="77777777" w:rsidR="00644E98" w:rsidRPr="008D3F85" w:rsidRDefault="00644E98" w:rsidP="00A844DE">
      <w:pPr>
        <w:keepNext/>
        <w:ind w:right="68"/>
        <w:rPr>
          <w:sz w:val="22"/>
          <w:szCs w:val="22"/>
          <w:lang w:val="cs-CZ"/>
        </w:rPr>
      </w:pPr>
    </w:p>
    <w:p w14:paraId="0179DA23" w14:textId="77777777" w:rsidR="00644E98" w:rsidRPr="008D3F85" w:rsidRDefault="00644E98" w:rsidP="00A844DE">
      <w:pPr>
        <w:keepNext/>
        <w:ind w:right="68"/>
        <w:rPr>
          <w:sz w:val="22"/>
          <w:szCs w:val="22"/>
          <w:lang w:val="cs-CZ"/>
        </w:rPr>
      </w:pPr>
      <w:r w:rsidRPr="008D3F85">
        <w:rPr>
          <w:sz w:val="22"/>
          <w:szCs w:val="22"/>
          <w:lang w:val="cs-CZ"/>
        </w:rPr>
        <w:t>Tento léčivý přípravek nesmí být mísen s žádným jiným inzulinem nebo jiným léčivým přípravkem. Injekční roztok nesmí být ředěn.</w:t>
      </w:r>
    </w:p>
    <w:p w14:paraId="3AB20EC3" w14:textId="77777777" w:rsidR="00644E98" w:rsidRPr="008D3F85" w:rsidRDefault="00644E98" w:rsidP="00644E98">
      <w:pPr>
        <w:ind w:right="70"/>
        <w:rPr>
          <w:sz w:val="22"/>
          <w:szCs w:val="22"/>
          <w:lang w:val="cs-CZ"/>
        </w:rPr>
      </w:pPr>
    </w:p>
    <w:p w14:paraId="5BED2276" w14:textId="77777777" w:rsidR="00644E98" w:rsidRPr="008D3F85" w:rsidRDefault="00644E98" w:rsidP="00644E98">
      <w:pPr>
        <w:keepNext/>
        <w:ind w:right="68"/>
        <w:rPr>
          <w:b/>
          <w:sz w:val="22"/>
          <w:szCs w:val="22"/>
          <w:lang w:val="cs-CZ"/>
        </w:rPr>
      </w:pPr>
      <w:r w:rsidRPr="008D3F85">
        <w:rPr>
          <w:b/>
          <w:sz w:val="22"/>
          <w:szCs w:val="22"/>
          <w:lang w:val="cs-CZ"/>
        </w:rPr>
        <w:lastRenderedPageBreak/>
        <w:t>6.3</w:t>
      </w:r>
      <w:r w:rsidRPr="008D3F85">
        <w:rPr>
          <w:b/>
          <w:sz w:val="22"/>
          <w:szCs w:val="22"/>
          <w:lang w:val="cs-CZ"/>
        </w:rPr>
        <w:tab/>
        <w:t>Doba použitelnosti</w:t>
      </w:r>
    </w:p>
    <w:p w14:paraId="334FE315" w14:textId="77777777" w:rsidR="00644E98" w:rsidRPr="008D3F85" w:rsidRDefault="00644E98" w:rsidP="00644E98">
      <w:pPr>
        <w:keepNext/>
        <w:ind w:right="68"/>
        <w:rPr>
          <w:sz w:val="22"/>
          <w:szCs w:val="22"/>
          <w:lang w:val="cs-CZ"/>
        </w:rPr>
      </w:pPr>
    </w:p>
    <w:p w14:paraId="1AC76AC8" w14:textId="4D4D9C71" w:rsidR="00644E98" w:rsidRPr="008D3F85" w:rsidRDefault="00CF7EF6" w:rsidP="00644E98">
      <w:pPr>
        <w:keepNext/>
        <w:ind w:right="68"/>
        <w:rPr>
          <w:sz w:val="22"/>
          <w:szCs w:val="22"/>
          <w:u w:val="single"/>
          <w:lang w:val="cs-CZ"/>
        </w:rPr>
      </w:pPr>
      <w:r w:rsidRPr="008D3F85">
        <w:rPr>
          <w:sz w:val="22"/>
          <w:szCs w:val="22"/>
          <w:u w:val="single"/>
          <w:lang w:val="cs-CZ"/>
        </w:rPr>
        <w:t>Před prvním použitím</w:t>
      </w:r>
    </w:p>
    <w:p w14:paraId="357780A8" w14:textId="77777777" w:rsidR="00A000E7" w:rsidRPr="008D3F85" w:rsidRDefault="00A000E7" w:rsidP="00644E98">
      <w:pPr>
        <w:keepNext/>
        <w:ind w:right="68"/>
        <w:rPr>
          <w:sz w:val="22"/>
          <w:szCs w:val="22"/>
          <w:lang w:val="cs-CZ"/>
        </w:rPr>
      </w:pPr>
    </w:p>
    <w:p w14:paraId="6F583F70" w14:textId="77777777" w:rsidR="00644E98" w:rsidRPr="008D3F85" w:rsidRDefault="00644E98" w:rsidP="00644E98">
      <w:pPr>
        <w:ind w:right="70"/>
        <w:rPr>
          <w:sz w:val="22"/>
          <w:szCs w:val="22"/>
          <w:lang w:val="cs-CZ"/>
        </w:rPr>
      </w:pPr>
      <w:r w:rsidRPr="008D3F85">
        <w:rPr>
          <w:sz w:val="22"/>
          <w:szCs w:val="22"/>
          <w:lang w:val="cs-CZ"/>
        </w:rPr>
        <w:t>3 roky.</w:t>
      </w:r>
    </w:p>
    <w:p w14:paraId="2786A227" w14:textId="77777777" w:rsidR="00644E98" w:rsidRPr="008D3F85" w:rsidRDefault="00644E98" w:rsidP="00644E98">
      <w:pPr>
        <w:ind w:right="70"/>
        <w:rPr>
          <w:sz w:val="22"/>
          <w:szCs w:val="22"/>
          <w:lang w:val="cs-CZ"/>
        </w:rPr>
      </w:pPr>
    </w:p>
    <w:p w14:paraId="73076C62" w14:textId="448F77A9" w:rsidR="00644E98" w:rsidRPr="008D3F85" w:rsidRDefault="00644E98" w:rsidP="00644E98">
      <w:pPr>
        <w:keepNext/>
        <w:ind w:right="68"/>
        <w:rPr>
          <w:sz w:val="22"/>
          <w:szCs w:val="22"/>
          <w:u w:val="single"/>
          <w:lang w:val="cs-CZ"/>
        </w:rPr>
      </w:pPr>
      <w:r w:rsidRPr="008D3F85">
        <w:rPr>
          <w:sz w:val="22"/>
          <w:szCs w:val="22"/>
          <w:u w:val="single"/>
          <w:lang w:val="cs-CZ"/>
        </w:rPr>
        <w:t xml:space="preserve">Po prvním </w:t>
      </w:r>
      <w:r w:rsidR="00EA4188" w:rsidRPr="008D3F85">
        <w:rPr>
          <w:sz w:val="22"/>
          <w:szCs w:val="22"/>
          <w:u w:val="single"/>
          <w:lang w:val="cs-CZ"/>
        </w:rPr>
        <w:t>po</w:t>
      </w:r>
      <w:r w:rsidRPr="008D3F85">
        <w:rPr>
          <w:sz w:val="22"/>
          <w:szCs w:val="22"/>
          <w:u w:val="single"/>
          <w:lang w:val="cs-CZ"/>
        </w:rPr>
        <w:t>užití</w:t>
      </w:r>
    </w:p>
    <w:p w14:paraId="4EEE64F0" w14:textId="77777777" w:rsidR="00A000E7" w:rsidRPr="008D3F85" w:rsidRDefault="00A000E7" w:rsidP="00644E98">
      <w:pPr>
        <w:keepNext/>
        <w:ind w:right="68"/>
        <w:rPr>
          <w:sz w:val="22"/>
          <w:szCs w:val="22"/>
          <w:lang w:val="cs-CZ"/>
        </w:rPr>
      </w:pPr>
    </w:p>
    <w:p w14:paraId="7ED5F0F8" w14:textId="77777777" w:rsidR="00644E98" w:rsidRPr="008D3F85" w:rsidRDefault="00644E98" w:rsidP="00644E98">
      <w:pPr>
        <w:keepNext/>
        <w:ind w:right="68"/>
        <w:rPr>
          <w:sz w:val="22"/>
          <w:szCs w:val="22"/>
          <w:lang w:val="cs-CZ"/>
        </w:rPr>
      </w:pPr>
      <w:r w:rsidRPr="008D3F85">
        <w:rPr>
          <w:sz w:val="22"/>
          <w:szCs w:val="22"/>
          <w:lang w:val="cs-CZ"/>
        </w:rPr>
        <w:t>28 dnů</w:t>
      </w:r>
    </w:p>
    <w:p w14:paraId="708A6695" w14:textId="77777777" w:rsidR="00644E98" w:rsidRPr="008D3F85" w:rsidRDefault="00644E98" w:rsidP="00644E98">
      <w:pPr>
        <w:ind w:right="70"/>
        <w:rPr>
          <w:sz w:val="22"/>
          <w:szCs w:val="22"/>
          <w:lang w:val="cs-CZ"/>
        </w:rPr>
      </w:pPr>
    </w:p>
    <w:p w14:paraId="088E5227" w14:textId="77777777" w:rsidR="00644E98" w:rsidRPr="008D3F85" w:rsidRDefault="00644E98" w:rsidP="00644E98">
      <w:pPr>
        <w:keepNext/>
        <w:ind w:right="68"/>
        <w:rPr>
          <w:b/>
          <w:sz w:val="22"/>
          <w:szCs w:val="22"/>
          <w:lang w:val="cs-CZ"/>
        </w:rPr>
      </w:pPr>
      <w:r w:rsidRPr="008D3F85">
        <w:rPr>
          <w:b/>
          <w:sz w:val="22"/>
          <w:szCs w:val="22"/>
          <w:lang w:val="cs-CZ"/>
        </w:rPr>
        <w:t>6.4</w:t>
      </w:r>
      <w:r w:rsidRPr="008D3F85">
        <w:rPr>
          <w:b/>
          <w:sz w:val="22"/>
          <w:szCs w:val="22"/>
          <w:lang w:val="cs-CZ"/>
        </w:rPr>
        <w:tab/>
        <w:t>Zvláštní opatření pro uchovávání</w:t>
      </w:r>
    </w:p>
    <w:p w14:paraId="56F2448F" w14:textId="77777777" w:rsidR="00644E98" w:rsidRPr="008D3F85" w:rsidRDefault="00644E98" w:rsidP="00644E98">
      <w:pPr>
        <w:keepNext/>
        <w:ind w:right="68"/>
        <w:rPr>
          <w:sz w:val="22"/>
          <w:szCs w:val="22"/>
          <w:lang w:val="cs-CZ"/>
        </w:rPr>
      </w:pPr>
    </w:p>
    <w:p w14:paraId="273D0A1A" w14:textId="77777777" w:rsidR="00CF7EF6" w:rsidRPr="008D3F85" w:rsidRDefault="00CF7EF6" w:rsidP="00CF7EF6">
      <w:pPr>
        <w:ind w:right="70"/>
        <w:rPr>
          <w:sz w:val="22"/>
          <w:szCs w:val="22"/>
          <w:lang w:val="cs-CZ"/>
        </w:rPr>
      </w:pPr>
      <w:r w:rsidRPr="008D3F85">
        <w:rPr>
          <w:sz w:val="22"/>
          <w:szCs w:val="22"/>
          <w:lang w:val="cs-CZ"/>
        </w:rPr>
        <w:t xml:space="preserve">Chraňte před mrazem. Nevystavujte nadměrnému teplu nebo přímému slunečnímu svitu. </w:t>
      </w:r>
    </w:p>
    <w:p w14:paraId="6BB94D5A" w14:textId="77777777" w:rsidR="00CF7EF6" w:rsidRPr="008D3F85" w:rsidRDefault="00CF7EF6" w:rsidP="00644E98">
      <w:pPr>
        <w:keepNext/>
        <w:ind w:right="68"/>
        <w:rPr>
          <w:sz w:val="22"/>
          <w:szCs w:val="22"/>
          <w:lang w:val="cs-CZ"/>
        </w:rPr>
      </w:pPr>
    </w:p>
    <w:p w14:paraId="3ED96198" w14:textId="2AA31D29" w:rsidR="00644E98" w:rsidRPr="008D3F85" w:rsidRDefault="00CF7EF6" w:rsidP="00644E98">
      <w:pPr>
        <w:keepNext/>
        <w:ind w:right="68"/>
        <w:rPr>
          <w:sz w:val="22"/>
          <w:szCs w:val="22"/>
          <w:u w:val="single"/>
          <w:lang w:val="cs-CZ"/>
        </w:rPr>
      </w:pPr>
      <w:r w:rsidRPr="008D3F85">
        <w:rPr>
          <w:sz w:val="22"/>
          <w:szCs w:val="22"/>
          <w:u w:val="single"/>
          <w:lang w:val="cs-CZ"/>
        </w:rPr>
        <w:t>Před prvním použitím</w:t>
      </w:r>
    </w:p>
    <w:p w14:paraId="4EA27CCB" w14:textId="77777777" w:rsidR="00A000E7" w:rsidRPr="008D3F85" w:rsidRDefault="00A000E7" w:rsidP="00644E98">
      <w:pPr>
        <w:keepNext/>
        <w:ind w:right="68"/>
        <w:rPr>
          <w:sz w:val="22"/>
          <w:szCs w:val="22"/>
          <w:lang w:val="cs-CZ"/>
        </w:rPr>
      </w:pPr>
    </w:p>
    <w:p w14:paraId="3481CD46" w14:textId="7E89EC32" w:rsidR="00644E98" w:rsidRPr="008D3F85" w:rsidRDefault="00644E98" w:rsidP="00644E98">
      <w:pPr>
        <w:keepNext/>
        <w:ind w:right="68"/>
        <w:rPr>
          <w:sz w:val="22"/>
          <w:szCs w:val="22"/>
          <w:lang w:val="cs-CZ"/>
        </w:rPr>
      </w:pPr>
      <w:r w:rsidRPr="008D3F85">
        <w:rPr>
          <w:sz w:val="22"/>
          <w:szCs w:val="22"/>
          <w:lang w:val="cs-CZ"/>
        </w:rPr>
        <w:t>Uchovávejte v chladničce (2</w:t>
      </w:r>
      <w:r w:rsidR="00EA4188" w:rsidRPr="008D3F85">
        <w:rPr>
          <w:sz w:val="22"/>
          <w:szCs w:val="22"/>
          <w:lang w:val="cs-CZ"/>
        </w:rPr>
        <w:t xml:space="preserve"> </w:t>
      </w:r>
      <w:r w:rsidRPr="008D3F85">
        <w:rPr>
          <w:sz w:val="22"/>
          <w:szCs w:val="22"/>
          <w:lang w:val="cs-CZ"/>
        </w:rPr>
        <w:t xml:space="preserve">ºC </w:t>
      </w:r>
      <w:r w:rsidR="00EA4188" w:rsidRPr="008D3F85">
        <w:rPr>
          <w:sz w:val="22"/>
          <w:szCs w:val="22"/>
          <w:lang w:val="cs-CZ"/>
        </w:rPr>
        <w:t>–</w:t>
      </w:r>
      <w:r w:rsidRPr="008D3F85">
        <w:rPr>
          <w:sz w:val="22"/>
          <w:szCs w:val="22"/>
          <w:lang w:val="cs-CZ"/>
        </w:rPr>
        <w:t xml:space="preserve"> 8</w:t>
      </w:r>
      <w:r w:rsidR="00EA4188" w:rsidRPr="008D3F85">
        <w:rPr>
          <w:sz w:val="22"/>
          <w:szCs w:val="22"/>
          <w:lang w:val="cs-CZ"/>
        </w:rPr>
        <w:t xml:space="preserve"> </w:t>
      </w:r>
      <w:r w:rsidRPr="008D3F85">
        <w:rPr>
          <w:sz w:val="22"/>
          <w:szCs w:val="22"/>
          <w:lang w:val="cs-CZ"/>
        </w:rPr>
        <w:t xml:space="preserve">ºC ). </w:t>
      </w:r>
    </w:p>
    <w:p w14:paraId="72ACD416" w14:textId="77777777" w:rsidR="00644E98" w:rsidRPr="008D3F85" w:rsidRDefault="00644E98" w:rsidP="00644E98">
      <w:pPr>
        <w:ind w:right="70"/>
        <w:rPr>
          <w:sz w:val="22"/>
          <w:szCs w:val="22"/>
          <w:lang w:val="cs-CZ"/>
        </w:rPr>
      </w:pPr>
    </w:p>
    <w:p w14:paraId="6B515224" w14:textId="4A9A5BDA" w:rsidR="00644E98" w:rsidRPr="008D3F85" w:rsidRDefault="00644E98" w:rsidP="00644E98">
      <w:pPr>
        <w:ind w:right="70"/>
        <w:rPr>
          <w:sz w:val="22"/>
          <w:szCs w:val="22"/>
          <w:u w:val="single"/>
          <w:lang w:val="cs-CZ"/>
        </w:rPr>
      </w:pPr>
      <w:r w:rsidRPr="008D3F85">
        <w:rPr>
          <w:sz w:val="22"/>
          <w:szCs w:val="22"/>
          <w:u w:val="single"/>
          <w:lang w:val="cs-CZ"/>
        </w:rPr>
        <w:t xml:space="preserve">Po prvním </w:t>
      </w:r>
      <w:r w:rsidR="00EA4188" w:rsidRPr="008D3F85">
        <w:rPr>
          <w:sz w:val="22"/>
          <w:szCs w:val="22"/>
          <w:u w:val="single"/>
          <w:lang w:val="cs-CZ"/>
        </w:rPr>
        <w:t>po</w:t>
      </w:r>
      <w:r w:rsidRPr="008D3F85">
        <w:rPr>
          <w:sz w:val="22"/>
          <w:szCs w:val="22"/>
          <w:u w:val="single"/>
          <w:lang w:val="cs-CZ"/>
        </w:rPr>
        <w:t>užití</w:t>
      </w:r>
    </w:p>
    <w:p w14:paraId="1EC28773" w14:textId="77777777" w:rsidR="00A000E7" w:rsidRPr="008D3F85" w:rsidRDefault="00A000E7" w:rsidP="00644E98">
      <w:pPr>
        <w:ind w:right="70"/>
        <w:rPr>
          <w:sz w:val="22"/>
          <w:szCs w:val="22"/>
          <w:u w:val="single"/>
          <w:lang w:val="cs-CZ"/>
        </w:rPr>
      </w:pPr>
    </w:p>
    <w:p w14:paraId="29C91C8D" w14:textId="77777777" w:rsidR="00644E98" w:rsidRPr="008D3F85" w:rsidRDefault="00644E98" w:rsidP="00644E98">
      <w:pPr>
        <w:ind w:right="70"/>
        <w:rPr>
          <w:sz w:val="22"/>
          <w:szCs w:val="22"/>
          <w:lang w:val="cs-CZ"/>
        </w:rPr>
      </w:pPr>
      <w:r w:rsidRPr="008D3F85">
        <w:rPr>
          <w:sz w:val="22"/>
          <w:szCs w:val="22"/>
          <w:lang w:val="cs-CZ"/>
        </w:rPr>
        <w:t>Uchovávejte při teplotě do 30</w:t>
      </w:r>
      <w:r w:rsidR="00EA4188" w:rsidRPr="008D3F85">
        <w:rPr>
          <w:sz w:val="22"/>
          <w:szCs w:val="22"/>
          <w:lang w:val="cs-CZ"/>
        </w:rPr>
        <w:t xml:space="preserve"> </w:t>
      </w:r>
      <w:r w:rsidRPr="008D3F85">
        <w:rPr>
          <w:sz w:val="22"/>
          <w:szCs w:val="22"/>
          <w:lang w:val="cs-CZ"/>
        </w:rPr>
        <w:t>ºC. Chraňte před chladem. Předplněné pero nesmí být uchováváno s nasazenou jehlou.</w:t>
      </w:r>
    </w:p>
    <w:p w14:paraId="23590F3D" w14:textId="77777777" w:rsidR="00644E98" w:rsidRPr="008D3F85" w:rsidRDefault="00644E98" w:rsidP="00644E98">
      <w:pPr>
        <w:ind w:right="70"/>
        <w:rPr>
          <w:sz w:val="22"/>
          <w:szCs w:val="22"/>
          <w:lang w:val="cs-CZ"/>
        </w:rPr>
      </w:pPr>
    </w:p>
    <w:p w14:paraId="2AAA4B9D" w14:textId="77777777" w:rsidR="00644E98" w:rsidRPr="008D3F85" w:rsidRDefault="00644E98" w:rsidP="00644E98">
      <w:pPr>
        <w:ind w:right="70"/>
        <w:rPr>
          <w:b/>
          <w:sz w:val="22"/>
          <w:szCs w:val="22"/>
          <w:lang w:val="cs-CZ"/>
        </w:rPr>
      </w:pPr>
      <w:r w:rsidRPr="008D3F85">
        <w:rPr>
          <w:b/>
          <w:sz w:val="22"/>
          <w:szCs w:val="22"/>
          <w:lang w:val="cs-CZ"/>
        </w:rPr>
        <w:t>6.5</w:t>
      </w:r>
      <w:r w:rsidRPr="008D3F85">
        <w:rPr>
          <w:b/>
          <w:sz w:val="22"/>
          <w:szCs w:val="22"/>
          <w:lang w:val="cs-CZ"/>
        </w:rPr>
        <w:tab/>
        <w:t>Druh obalu a obsah balení</w:t>
      </w:r>
    </w:p>
    <w:p w14:paraId="62237F34" w14:textId="77777777" w:rsidR="00644E98" w:rsidRPr="008D3F85" w:rsidRDefault="00644E98" w:rsidP="00644E98">
      <w:pPr>
        <w:ind w:right="70"/>
        <w:rPr>
          <w:sz w:val="22"/>
          <w:szCs w:val="22"/>
          <w:shd w:val="clear" w:color="auto" w:fill="C0C0C0"/>
          <w:lang w:val="cs-CZ"/>
        </w:rPr>
      </w:pPr>
    </w:p>
    <w:p w14:paraId="06D3DE70" w14:textId="0399C3B7" w:rsidR="00644E98" w:rsidRPr="008D3F85" w:rsidRDefault="00644E98" w:rsidP="00644E98">
      <w:pPr>
        <w:rPr>
          <w:sz w:val="22"/>
          <w:szCs w:val="22"/>
          <w:lang w:val="cs-CZ"/>
        </w:rPr>
      </w:pPr>
      <w:r w:rsidRPr="008D3F85">
        <w:rPr>
          <w:sz w:val="22"/>
          <w:szCs w:val="22"/>
          <w:lang w:val="cs-CZ"/>
        </w:rPr>
        <w:t xml:space="preserve">Zásobní vložky ze  skla </w:t>
      </w:r>
      <w:r w:rsidR="0032049D" w:rsidRPr="008D3F85">
        <w:rPr>
          <w:sz w:val="22"/>
          <w:szCs w:val="22"/>
          <w:lang w:val="cs-CZ"/>
        </w:rPr>
        <w:t>třídy</w:t>
      </w:r>
      <w:r w:rsidRPr="008D3F85">
        <w:rPr>
          <w:sz w:val="22"/>
          <w:szCs w:val="22"/>
          <w:lang w:val="cs-CZ"/>
        </w:rPr>
        <w:t xml:space="preserve"> I utěsněné </w:t>
      </w:r>
      <w:r w:rsidR="00595908" w:rsidRPr="008D3F85">
        <w:rPr>
          <w:sz w:val="22"/>
          <w:szCs w:val="22"/>
          <w:lang w:val="cs-CZ"/>
        </w:rPr>
        <w:t xml:space="preserve">halobutylovou </w:t>
      </w:r>
      <w:r w:rsidRPr="008D3F85">
        <w:rPr>
          <w:sz w:val="22"/>
          <w:szCs w:val="22"/>
          <w:lang w:val="cs-CZ"/>
        </w:rPr>
        <w:t>diskovitou zátkou a pístem</w:t>
      </w:r>
      <w:r w:rsidR="00EA4188" w:rsidRPr="008D3F85">
        <w:rPr>
          <w:sz w:val="22"/>
          <w:szCs w:val="22"/>
          <w:lang w:val="cs-CZ"/>
        </w:rPr>
        <w:t xml:space="preserve"> a</w:t>
      </w:r>
      <w:r w:rsidRPr="008D3F85">
        <w:rPr>
          <w:sz w:val="22"/>
          <w:szCs w:val="22"/>
          <w:lang w:val="cs-CZ"/>
        </w:rPr>
        <w:t xml:space="preserve"> zabezpečené hliníkovým krytem. K ošetření pístu a/nebo skla vložky může být použit </w:t>
      </w:r>
      <w:r w:rsidR="00FB1645" w:rsidRPr="008D3F85">
        <w:rPr>
          <w:sz w:val="22"/>
          <w:szCs w:val="22"/>
          <w:lang w:val="cs-CZ"/>
        </w:rPr>
        <w:t>dimetikon</w:t>
      </w:r>
      <w:r w:rsidRPr="008D3F85">
        <w:rPr>
          <w:sz w:val="22"/>
          <w:szCs w:val="22"/>
          <w:lang w:val="cs-CZ"/>
        </w:rPr>
        <w:t xml:space="preserve"> nebo silikonová emulze. 3ml zásobní vložky, které obsahují 600 jednotek </w:t>
      </w:r>
      <w:r w:rsidR="00F26AD0" w:rsidRPr="008D3F85">
        <w:rPr>
          <w:sz w:val="22"/>
          <w:szCs w:val="22"/>
          <w:lang w:val="cs-CZ"/>
        </w:rPr>
        <w:t>inzulinu-lispro</w:t>
      </w:r>
      <w:r w:rsidRPr="008D3F85">
        <w:rPr>
          <w:sz w:val="22"/>
          <w:szCs w:val="22"/>
          <w:lang w:val="cs-CZ"/>
        </w:rPr>
        <w:t xml:space="preserve"> (200 jednotek/ml)</w:t>
      </w:r>
      <w:r w:rsidR="00EA4188" w:rsidRPr="008D3F85">
        <w:rPr>
          <w:sz w:val="22"/>
          <w:szCs w:val="22"/>
          <w:lang w:val="cs-CZ"/>
        </w:rPr>
        <w:t>,</w:t>
      </w:r>
      <w:r w:rsidRPr="008D3F85">
        <w:rPr>
          <w:sz w:val="22"/>
          <w:szCs w:val="22"/>
          <w:lang w:val="cs-CZ"/>
        </w:rPr>
        <w:t xml:space="preserve"> jsou součástí předplněného dávkovače k jednorázovému </w:t>
      </w:r>
      <w:r w:rsidR="00EA4188" w:rsidRPr="008D3F85">
        <w:rPr>
          <w:sz w:val="22"/>
          <w:szCs w:val="22"/>
          <w:lang w:val="cs-CZ"/>
        </w:rPr>
        <w:t>po</w:t>
      </w:r>
      <w:r w:rsidRPr="008D3F85">
        <w:rPr>
          <w:sz w:val="22"/>
          <w:szCs w:val="22"/>
          <w:lang w:val="cs-CZ"/>
        </w:rPr>
        <w:t>užití, nazývan</w:t>
      </w:r>
      <w:r w:rsidR="00EA4188" w:rsidRPr="008D3F85">
        <w:rPr>
          <w:sz w:val="22"/>
          <w:szCs w:val="22"/>
          <w:lang w:val="cs-CZ"/>
        </w:rPr>
        <w:t>ého</w:t>
      </w:r>
      <w:r w:rsidRPr="008D3F85">
        <w:rPr>
          <w:sz w:val="22"/>
          <w:szCs w:val="22"/>
          <w:lang w:val="cs-CZ"/>
        </w:rPr>
        <w:t xml:space="preserve"> „KwikPen“. Jehly nejsou obsaženy.</w:t>
      </w:r>
    </w:p>
    <w:p w14:paraId="09091B6C" w14:textId="77777777" w:rsidR="00644E98" w:rsidRPr="008D3F85" w:rsidRDefault="00644E98" w:rsidP="00644E98">
      <w:pPr>
        <w:ind w:right="70"/>
        <w:rPr>
          <w:sz w:val="22"/>
          <w:szCs w:val="22"/>
          <w:lang w:val="cs-CZ"/>
        </w:rPr>
      </w:pPr>
    </w:p>
    <w:p w14:paraId="3D6DC292" w14:textId="77777777" w:rsidR="00644E98" w:rsidRPr="008D3F85" w:rsidRDefault="00644E98" w:rsidP="00644E98">
      <w:pPr>
        <w:ind w:right="70"/>
        <w:rPr>
          <w:sz w:val="22"/>
          <w:szCs w:val="22"/>
          <w:lang w:val="cs-CZ"/>
        </w:rPr>
      </w:pPr>
      <w:r w:rsidRPr="008D3F85">
        <w:rPr>
          <w:sz w:val="22"/>
          <w:szCs w:val="22"/>
          <w:lang w:val="cs-CZ"/>
        </w:rPr>
        <w:t>1 předplněné pero 3 ml</w:t>
      </w:r>
    </w:p>
    <w:p w14:paraId="36CE27B1" w14:textId="77777777" w:rsidR="00644E98" w:rsidRPr="008D3F85" w:rsidRDefault="00644E98" w:rsidP="00644E98">
      <w:pPr>
        <w:ind w:right="70"/>
        <w:rPr>
          <w:sz w:val="22"/>
          <w:szCs w:val="22"/>
          <w:lang w:val="cs-CZ"/>
        </w:rPr>
      </w:pPr>
      <w:r w:rsidRPr="008D3F85">
        <w:rPr>
          <w:sz w:val="22"/>
          <w:szCs w:val="22"/>
          <w:lang w:val="cs-CZ"/>
        </w:rPr>
        <w:t>2 předplněná pera 3 ml</w:t>
      </w:r>
    </w:p>
    <w:p w14:paraId="233C61C8" w14:textId="77777777" w:rsidR="00644E98" w:rsidRPr="008D3F85" w:rsidRDefault="00644E98" w:rsidP="00644E98">
      <w:pPr>
        <w:ind w:right="70"/>
        <w:rPr>
          <w:sz w:val="22"/>
          <w:szCs w:val="22"/>
          <w:lang w:val="cs-CZ"/>
        </w:rPr>
      </w:pPr>
      <w:r w:rsidRPr="008D3F85">
        <w:rPr>
          <w:sz w:val="22"/>
          <w:szCs w:val="22"/>
          <w:lang w:val="cs-CZ"/>
        </w:rPr>
        <w:t>5 předplněných per 3 ml</w:t>
      </w:r>
    </w:p>
    <w:p w14:paraId="5E7FE84E" w14:textId="77777777" w:rsidR="00644E98" w:rsidRPr="008D3F85" w:rsidRDefault="00644E98" w:rsidP="00644E98">
      <w:pPr>
        <w:ind w:right="70"/>
        <w:rPr>
          <w:sz w:val="22"/>
          <w:szCs w:val="22"/>
          <w:lang w:val="cs-CZ"/>
        </w:rPr>
      </w:pPr>
      <w:r w:rsidRPr="008D3F85">
        <w:rPr>
          <w:sz w:val="22"/>
          <w:szCs w:val="22"/>
          <w:lang w:val="cs-CZ"/>
        </w:rPr>
        <w:t>Multipa</w:t>
      </w:r>
      <w:r w:rsidR="00EA4188" w:rsidRPr="008D3F85">
        <w:rPr>
          <w:sz w:val="22"/>
          <w:szCs w:val="22"/>
          <w:lang w:val="cs-CZ"/>
        </w:rPr>
        <w:t>c</w:t>
      </w:r>
      <w:r w:rsidRPr="008D3F85">
        <w:rPr>
          <w:sz w:val="22"/>
          <w:szCs w:val="22"/>
          <w:lang w:val="cs-CZ"/>
        </w:rPr>
        <w:t>k obsahující 10 (2 balení po 5) předplněných per 3 ml</w:t>
      </w:r>
    </w:p>
    <w:p w14:paraId="6BFFF072" w14:textId="77777777" w:rsidR="00644E98" w:rsidRPr="008D3F85" w:rsidRDefault="00644E98" w:rsidP="00644E98">
      <w:pPr>
        <w:ind w:right="70"/>
        <w:rPr>
          <w:sz w:val="22"/>
          <w:szCs w:val="22"/>
          <w:lang w:val="cs-CZ"/>
        </w:rPr>
      </w:pPr>
    </w:p>
    <w:p w14:paraId="54B825C5" w14:textId="77777777" w:rsidR="00644E98" w:rsidRPr="008D3F85" w:rsidRDefault="00644E98" w:rsidP="00644E98">
      <w:pPr>
        <w:ind w:right="70"/>
        <w:rPr>
          <w:sz w:val="22"/>
          <w:szCs w:val="22"/>
          <w:lang w:val="cs-CZ"/>
        </w:rPr>
      </w:pPr>
      <w:r w:rsidRPr="008D3F85">
        <w:rPr>
          <w:sz w:val="22"/>
          <w:szCs w:val="22"/>
          <w:lang w:val="cs-CZ"/>
        </w:rPr>
        <w:t>Na trhu nemusí být všechny velikosti balení.</w:t>
      </w:r>
    </w:p>
    <w:p w14:paraId="378DE72F" w14:textId="77777777" w:rsidR="00644E98" w:rsidRPr="008D3F85" w:rsidRDefault="00644E98" w:rsidP="00644E98">
      <w:pPr>
        <w:ind w:right="70"/>
        <w:rPr>
          <w:sz w:val="22"/>
          <w:szCs w:val="22"/>
          <w:lang w:val="cs-CZ"/>
        </w:rPr>
      </w:pPr>
    </w:p>
    <w:p w14:paraId="59EAD023" w14:textId="77777777" w:rsidR="00644E98" w:rsidRPr="008D3F85" w:rsidRDefault="00644E98" w:rsidP="00644E98">
      <w:pPr>
        <w:ind w:left="567" w:hanging="567"/>
        <w:rPr>
          <w:sz w:val="22"/>
          <w:szCs w:val="22"/>
          <w:lang w:val="cs-CZ"/>
        </w:rPr>
      </w:pPr>
      <w:r w:rsidRPr="008D3F85">
        <w:rPr>
          <w:b/>
          <w:sz w:val="22"/>
          <w:szCs w:val="22"/>
          <w:lang w:val="cs-CZ"/>
        </w:rPr>
        <w:t>6.6</w:t>
      </w:r>
      <w:r w:rsidRPr="008D3F85">
        <w:rPr>
          <w:b/>
          <w:sz w:val="22"/>
          <w:szCs w:val="22"/>
          <w:lang w:val="cs-CZ"/>
        </w:rPr>
        <w:tab/>
        <w:t>Zvláštní opatření pro likvidaci přípravku a pro zacházení s ním</w:t>
      </w:r>
    </w:p>
    <w:p w14:paraId="203FB54B" w14:textId="77777777" w:rsidR="00644E98" w:rsidRPr="008D3F85" w:rsidRDefault="00644E98" w:rsidP="00644E98">
      <w:pPr>
        <w:ind w:right="70"/>
        <w:rPr>
          <w:sz w:val="22"/>
          <w:szCs w:val="22"/>
          <w:lang w:val="cs-CZ"/>
        </w:rPr>
      </w:pPr>
    </w:p>
    <w:p w14:paraId="471ACB46" w14:textId="5FB85FDF" w:rsidR="00644E98" w:rsidRPr="008D3F85" w:rsidRDefault="00644E98" w:rsidP="00644E98">
      <w:pPr>
        <w:ind w:right="70"/>
        <w:rPr>
          <w:sz w:val="22"/>
          <w:szCs w:val="22"/>
          <w:u w:val="single"/>
          <w:lang w:val="cs-CZ"/>
        </w:rPr>
      </w:pPr>
      <w:r w:rsidRPr="008D3F85">
        <w:rPr>
          <w:sz w:val="22"/>
          <w:szCs w:val="22"/>
          <w:u w:val="single"/>
          <w:lang w:val="cs-CZ"/>
        </w:rPr>
        <w:t>Návod k použití přípravku a zacházení s</w:t>
      </w:r>
      <w:r w:rsidR="00A000E7" w:rsidRPr="008D3F85">
        <w:rPr>
          <w:sz w:val="22"/>
          <w:szCs w:val="22"/>
          <w:u w:val="single"/>
          <w:lang w:val="cs-CZ"/>
        </w:rPr>
        <w:t> </w:t>
      </w:r>
      <w:r w:rsidRPr="008D3F85">
        <w:rPr>
          <w:sz w:val="22"/>
          <w:szCs w:val="22"/>
          <w:u w:val="single"/>
          <w:lang w:val="cs-CZ"/>
        </w:rPr>
        <w:t>ním</w:t>
      </w:r>
    </w:p>
    <w:p w14:paraId="6566EF4F" w14:textId="77777777" w:rsidR="00A000E7" w:rsidRPr="008D3F85" w:rsidRDefault="00A000E7" w:rsidP="00644E98">
      <w:pPr>
        <w:ind w:right="70"/>
        <w:rPr>
          <w:sz w:val="22"/>
          <w:szCs w:val="22"/>
          <w:u w:val="single"/>
          <w:lang w:val="cs-CZ"/>
        </w:rPr>
      </w:pPr>
    </w:p>
    <w:p w14:paraId="69F50BC7" w14:textId="77777777" w:rsidR="001A335C" w:rsidRPr="008D3F85" w:rsidRDefault="001A335C" w:rsidP="001A335C">
      <w:pPr>
        <w:ind w:right="70"/>
        <w:rPr>
          <w:sz w:val="22"/>
          <w:szCs w:val="22"/>
          <w:lang w:val="cs-CZ"/>
        </w:rPr>
      </w:pPr>
      <w:r w:rsidRPr="008D3F85">
        <w:rPr>
          <w:sz w:val="22"/>
          <w:szCs w:val="22"/>
          <w:lang w:val="cs-CZ"/>
        </w:rPr>
        <w:t>Pro prevenci přenosu infekce musí být jedno pero používáno pouze jedním pacientem, a to i v případě, že je vyměněna jehla.</w:t>
      </w:r>
      <w:r w:rsidR="00080D1F" w:rsidRPr="008D3F85">
        <w:rPr>
          <w:sz w:val="22"/>
          <w:szCs w:val="22"/>
          <w:lang w:val="cs-CZ"/>
        </w:rPr>
        <w:t xml:space="preserve"> Pacient má po každé injekci jehlu zlikvidovat.</w:t>
      </w:r>
    </w:p>
    <w:p w14:paraId="78D1B8D7" w14:textId="77777777" w:rsidR="001A335C" w:rsidRPr="008D3F85" w:rsidRDefault="001A335C" w:rsidP="00644E98">
      <w:pPr>
        <w:ind w:right="70"/>
        <w:rPr>
          <w:sz w:val="22"/>
          <w:szCs w:val="22"/>
          <w:u w:val="single"/>
          <w:lang w:val="cs-CZ"/>
        </w:rPr>
      </w:pPr>
    </w:p>
    <w:p w14:paraId="20AD115C" w14:textId="77777777" w:rsidR="00644E98" w:rsidRPr="008D3F85" w:rsidRDefault="00644E98" w:rsidP="00644E98">
      <w:pPr>
        <w:ind w:right="70"/>
        <w:rPr>
          <w:sz w:val="22"/>
          <w:szCs w:val="22"/>
          <w:lang w:val="cs-CZ"/>
        </w:rPr>
      </w:pPr>
      <w:r w:rsidRPr="008D3F85">
        <w:rPr>
          <w:sz w:val="22"/>
          <w:szCs w:val="22"/>
          <w:lang w:val="cs-CZ"/>
        </w:rPr>
        <w:t>Injekční roztok přípravku Humalog </w:t>
      </w:r>
      <w:r w:rsidR="0032049D" w:rsidRPr="008D3F85">
        <w:rPr>
          <w:sz w:val="22"/>
          <w:szCs w:val="22"/>
          <w:lang w:val="cs-CZ"/>
        </w:rPr>
        <w:t>má</w:t>
      </w:r>
      <w:r w:rsidRPr="008D3F85">
        <w:rPr>
          <w:sz w:val="22"/>
          <w:szCs w:val="22"/>
          <w:lang w:val="cs-CZ"/>
        </w:rPr>
        <w:t xml:space="preserve"> být čirý a bezbarvý. Přípravek Humalog se nesmí používat, pokud se jeví zakalený, zahuštěný nebo lehce zabarvený nebo pokud jsou v něm viditelné pevné částice.</w:t>
      </w:r>
    </w:p>
    <w:p w14:paraId="2A7FB6A3" w14:textId="77777777" w:rsidR="00644E98" w:rsidRPr="008D3F85" w:rsidRDefault="00644E98" w:rsidP="00644E98">
      <w:pPr>
        <w:pStyle w:val="BodyText2"/>
        <w:ind w:left="540" w:right="70" w:hanging="540"/>
        <w:rPr>
          <w:rFonts w:ascii="Times New Roman" w:hAnsi="Times New Roman"/>
          <w:szCs w:val="22"/>
        </w:rPr>
      </w:pPr>
    </w:p>
    <w:p w14:paraId="008E583F" w14:textId="2037B50F" w:rsidR="00644E98" w:rsidRPr="008D3F85" w:rsidRDefault="00644E98" w:rsidP="00644E98">
      <w:pPr>
        <w:pStyle w:val="BodyText2"/>
        <w:ind w:left="540" w:right="70" w:hanging="540"/>
        <w:rPr>
          <w:rFonts w:ascii="Times New Roman" w:hAnsi="Times New Roman"/>
          <w:szCs w:val="22"/>
          <w:u w:val="single"/>
        </w:rPr>
      </w:pPr>
      <w:r w:rsidRPr="008D3F85">
        <w:rPr>
          <w:rFonts w:ascii="Times New Roman" w:hAnsi="Times New Roman"/>
          <w:szCs w:val="22"/>
          <w:u w:val="single"/>
        </w:rPr>
        <w:t>Zacházení s předplněným perem</w:t>
      </w:r>
    </w:p>
    <w:p w14:paraId="1429B32E" w14:textId="77777777" w:rsidR="00A000E7" w:rsidRPr="008D3F85" w:rsidRDefault="00A000E7" w:rsidP="00644E98">
      <w:pPr>
        <w:pStyle w:val="BodyText2"/>
        <w:ind w:left="540" w:right="70" w:hanging="540"/>
        <w:rPr>
          <w:rFonts w:ascii="Times New Roman" w:hAnsi="Times New Roman"/>
          <w:szCs w:val="22"/>
          <w:u w:val="single"/>
        </w:rPr>
      </w:pPr>
    </w:p>
    <w:p w14:paraId="6FDC11DF" w14:textId="77777777" w:rsidR="00644E98" w:rsidRPr="008D3F85" w:rsidRDefault="00644E98" w:rsidP="00644E98">
      <w:pPr>
        <w:pStyle w:val="BodyText2"/>
        <w:ind w:right="70"/>
        <w:rPr>
          <w:rFonts w:ascii="Times New Roman" w:hAnsi="Times New Roman"/>
          <w:szCs w:val="22"/>
        </w:rPr>
      </w:pPr>
      <w:r w:rsidRPr="008D3F85">
        <w:rPr>
          <w:rFonts w:ascii="Times New Roman" w:hAnsi="Times New Roman"/>
          <w:szCs w:val="22"/>
        </w:rPr>
        <w:t>Před zahájením používání pera KwikPen je nutné pečlivě prostudovat Návod k použití, který je součástí příbalové informace. Pero KwikPen musí být používáno podle pokynů v tomto návodu.</w:t>
      </w:r>
    </w:p>
    <w:p w14:paraId="68A67F90" w14:textId="77777777" w:rsidR="00644E98" w:rsidRPr="008D3F85" w:rsidRDefault="00644E98" w:rsidP="00644E98">
      <w:pPr>
        <w:pStyle w:val="BodyText2"/>
        <w:ind w:right="70"/>
        <w:rPr>
          <w:rFonts w:ascii="Times New Roman" w:hAnsi="Times New Roman" w:cs="Times New Roman"/>
          <w:szCs w:val="22"/>
        </w:rPr>
      </w:pPr>
    </w:p>
    <w:p w14:paraId="56789DBD" w14:textId="77777777" w:rsidR="00080D1F" w:rsidRPr="008D3F85" w:rsidRDefault="00080D1F" w:rsidP="00644E98">
      <w:pPr>
        <w:pStyle w:val="BodyText2"/>
        <w:ind w:right="70"/>
        <w:rPr>
          <w:rFonts w:ascii="Times New Roman" w:hAnsi="Times New Roman" w:cs="Times New Roman"/>
          <w:szCs w:val="22"/>
        </w:rPr>
      </w:pPr>
      <w:r w:rsidRPr="008D3F85">
        <w:rPr>
          <w:rFonts w:ascii="Times New Roman" w:hAnsi="Times New Roman" w:cs="Times New Roman"/>
          <w:szCs w:val="22"/>
        </w:rPr>
        <w:t>Pera nesmí být použita, pokud se kterákoli jejich část jeví rozbitá nebo poškozená.</w:t>
      </w:r>
    </w:p>
    <w:p w14:paraId="6C48411C" w14:textId="77777777" w:rsidR="00080D1F" w:rsidRPr="008D3F85" w:rsidRDefault="00080D1F" w:rsidP="00644E98">
      <w:pPr>
        <w:pStyle w:val="BodyText2"/>
        <w:ind w:right="70"/>
        <w:rPr>
          <w:rFonts w:ascii="Times New Roman" w:hAnsi="Times New Roman"/>
          <w:szCs w:val="22"/>
        </w:rPr>
      </w:pPr>
    </w:p>
    <w:p w14:paraId="2AF6CD21" w14:textId="77777777" w:rsidR="00644E98" w:rsidRPr="008D3F85" w:rsidRDefault="00644E98" w:rsidP="00644E98">
      <w:pPr>
        <w:pStyle w:val="BodyText2"/>
        <w:ind w:right="70"/>
        <w:rPr>
          <w:rFonts w:ascii="Times New Roman" w:hAnsi="Times New Roman"/>
          <w:szCs w:val="22"/>
        </w:rPr>
      </w:pPr>
      <w:r w:rsidRPr="008D3F85">
        <w:rPr>
          <w:rFonts w:ascii="Times New Roman" w:hAnsi="Times New Roman"/>
          <w:szCs w:val="22"/>
        </w:rPr>
        <w:lastRenderedPageBreak/>
        <w:t>Veškerý nepoužitý léčivý přípravek nebo odpad musí být zlikvidován v souladu s místními požadavky.</w:t>
      </w:r>
    </w:p>
    <w:p w14:paraId="59282B80" w14:textId="77777777" w:rsidR="00644E98" w:rsidRPr="008D3F85" w:rsidRDefault="00644E98" w:rsidP="00644E98">
      <w:pPr>
        <w:pStyle w:val="BodyText2"/>
        <w:ind w:right="70"/>
        <w:rPr>
          <w:rFonts w:ascii="Times New Roman" w:hAnsi="Times New Roman"/>
          <w:szCs w:val="22"/>
        </w:rPr>
      </w:pPr>
    </w:p>
    <w:p w14:paraId="7519B666" w14:textId="77777777" w:rsidR="00644E98" w:rsidRPr="008D3F85" w:rsidRDefault="00644E98" w:rsidP="00644E98">
      <w:pPr>
        <w:ind w:right="70"/>
        <w:rPr>
          <w:sz w:val="22"/>
          <w:szCs w:val="22"/>
          <w:lang w:val="cs-CZ"/>
        </w:rPr>
      </w:pPr>
    </w:p>
    <w:p w14:paraId="76774C48" w14:textId="77777777" w:rsidR="00644E98" w:rsidRPr="008D3F85" w:rsidRDefault="00644E98" w:rsidP="00644E98">
      <w:pPr>
        <w:ind w:right="70"/>
        <w:rPr>
          <w:b/>
          <w:sz w:val="22"/>
          <w:szCs w:val="22"/>
          <w:lang w:val="cs-CZ"/>
        </w:rPr>
      </w:pPr>
      <w:r w:rsidRPr="008D3F85">
        <w:rPr>
          <w:b/>
          <w:sz w:val="22"/>
          <w:szCs w:val="22"/>
          <w:lang w:val="cs-CZ"/>
        </w:rPr>
        <w:t>7.</w:t>
      </w:r>
      <w:r w:rsidRPr="008D3F85">
        <w:rPr>
          <w:b/>
          <w:sz w:val="22"/>
          <w:szCs w:val="22"/>
          <w:lang w:val="cs-CZ"/>
        </w:rPr>
        <w:tab/>
        <w:t>DRŽITEL ROZHODNUTÍ O REGISTRACI</w:t>
      </w:r>
    </w:p>
    <w:p w14:paraId="59B64F48" w14:textId="77777777" w:rsidR="00644E98" w:rsidRPr="008D3F85" w:rsidRDefault="00644E98" w:rsidP="00644E98">
      <w:pPr>
        <w:ind w:right="70"/>
        <w:rPr>
          <w:b/>
          <w:sz w:val="22"/>
          <w:szCs w:val="22"/>
          <w:lang w:val="cs-CZ"/>
        </w:rPr>
      </w:pPr>
    </w:p>
    <w:p w14:paraId="420C5100" w14:textId="381BD6C9" w:rsidR="00644E98" w:rsidRPr="008D3F85" w:rsidRDefault="00644E98" w:rsidP="00644E98">
      <w:pPr>
        <w:ind w:right="70"/>
        <w:rPr>
          <w:sz w:val="22"/>
          <w:szCs w:val="22"/>
          <w:lang w:val="cs-CZ"/>
        </w:rPr>
      </w:pPr>
      <w:r w:rsidRPr="008D3F85">
        <w:rPr>
          <w:sz w:val="22"/>
          <w:szCs w:val="22"/>
          <w:lang w:val="cs-CZ"/>
        </w:rPr>
        <w:t xml:space="preserve">Eli Lilly Nederland B.V., </w:t>
      </w:r>
      <w:r w:rsidR="001D7283">
        <w:rPr>
          <w:sz w:val="22"/>
          <w:szCs w:val="22"/>
          <w:lang w:val="cs-CZ"/>
        </w:rPr>
        <w:t>Orteliuslaan 1000, 3528 BD</w:t>
      </w:r>
      <w:r w:rsidR="00D019A1" w:rsidRPr="008D3F85">
        <w:rPr>
          <w:sz w:val="22"/>
          <w:szCs w:val="22"/>
          <w:lang w:val="cs-CZ"/>
        </w:rPr>
        <w:t xml:space="preserve"> Utrecht</w:t>
      </w:r>
      <w:r w:rsidRPr="008D3F85">
        <w:rPr>
          <w:sz w:val="22"/>
          <w:szCs w:val="22"/>
          <w:lang w:val="cs-CZ"/>
        </w:rPr>
        <w:t>, Nizozemsko.</w:t>
      </w:r>
    </w:p>
    <w:p w14:paraId="6D8C50A7" w14:textId="77777777" w:rsidR="00644E98" w:rsidRPr="008D3F85" w:rsidRDefault="00644E98" w:rsidP="00644E98">
      <w:pPr>
        <w:ind w:right="70"/>
        <w:rPr>
          <w:sz w:val="22"/>
          <w:szCs w:val="22"/>
          <w:lang w:val="cs-CZ"/>
        </w:rPr>
      </w:pPr>
    </w:p>
    <w:p w14:paraId="3AFF06D6" w14:textId="77777777" w:rsidR="00644E98" w:rsidRPr="008D3F85" w:rsidRDefault="00644E98" w:rsidP="00644E98">
      <w:pPr>
        <w:ind w:right="70"/>
        <w:rPr>
          <w:sz w:val="22"/>
          <w:szCs w:val="22"/>
          <w:lang w:val="cs-CZ"/>
        </w:rPr>
      </w:pPr>
    </w:p>
    <w:p w14:paraId="64B6166F" w14:textId="77777777" w:rsidR="00644E98" w:rsidRPr="008D3F85" w:rsidRDefault="00644E98" w:rsidP="00E50422">
      <w:pPr>
        <w:keepNext/>
        <w:ind w:right="68"/>
        <w:rPr>
          <w:b/>
          <w:sz w:val="22"/>
          <w:szCs w:val="22"/>
          <w:lang w:val="cs-CZ"/>
        </w:rPr>
      </w:pPr>
      <w:r w:rsidRPr="008D3F85">
        <w:rPr>
          <w:b/>
          <w:sz w:val="22"/>
          <w:szCs w:val="22"/>
          <w:lang w:val="cs-CZ"/>
        </w:rPr>
        <w:t>8.</w:t>
      </w:r>
      <w:r w:rsidRPr="008D3F85">
        <w:rPr>
          <w:b/>
          <w:sz w:val="22"/>
          <w:szCs w:val="22"/>
          <w:lang w:val="cs-CZ"/>
        </w:rPr>
        <w:tab/>
        <w:t>REGISTRAČNÍ ČÍSLA</w:t>
      </w:r>
    </w:p>
    <w:p w14:paraId="3887803C" w14:textId="77777777" w:rsidR="00644E98" w:rsidRPr="008D3F85" w:rsidRDefault="00644E98" w:rsidP="00E50422">
      <w:pPr>
        <w:keepNext/>
        <w:ind w:left="540" w:right="68" w:hanging="540"/>
        <w:rPr>
          <w:position w:val="6"/>
          <w:sz w:val="22"/>
          <w:szCs w:val="22"/>
          <w:lang w:val="cs-CZ"/>
        </w:rPr>
      </w:pPr>
    </w:p>
    <w:p w14:paraId="414F4474" w14:textId="77777777" w:rsidR="00644E98" w:rsidRPr="008D3F85" w:rsidRDefault="00772FF8" w:rsidP="00E50422">
      <w:pPr>
        <w:keepNext/>
        <w:ind w:left="540" w:right="68" w:hanging="540"/>
        <w:rPr>
          <w:position w:val="6"/>
          <w:sz w:val="22"/>
          <w:szCs w:val="22"/>
          <w:lang w:val="cs-CZ"/>
        </w:rPr>
      </w:pPr>
      <w:r w:rsidRPr="008D3F85">
        <w:rPr>
          <w:position w:val="6"/>
          <w:sz w:val="22"/>
          <w:szCs w:val="22"/>
          <w:lang w:val="cs-CZ"/>
        </w:rPr>
        <w:t>EU/1/96/007/039</w:t>
      </w:r>
    </w:p>
    <w:p w14:paraId="1901FAFF" w14:textId="77777777" w:rsidR="00644E98" w:rsidRPr="008D3F85" w:rsidRDefault="00644E98" w:rsidP="00E50422">
      <w:pPr>
        <w:keepNext/>
        <w:ind w:left="540" w:right="68" w:hanging="540"/>
        <w:rPr>
          <w:position w:val="6"/>
          <w:sz w:val="22"/>
          <w:szCs w:val="22"/>
          <w:lang w:val="cs-CZ"/>
        </w:rPr>
      </w:pPr>
      <w:r w:rsidRPr="008D3F85">
        <w:rPr>
          <w:position w:val="6"/>
          <w:sz w:val="22"/>
          <w:szCs w:val="22"/>
          <w:lang w:val="cs-CZ"/>
        </w:rPr>
        <w:t>EU/1/96/007/</w:t>
      </w:r>
      <w:r w:rsidR="00772FF8" w:rsidRPr="008D3F85">
        <w:rPr>
          <w:position w:val="6"/>
          <w:sz w:val="22"/>
          <w:szCs w:val="22"/>
          <w:lang w:val="cs-CZ"/>
        </w:rPr>
        <w:t>040</w:t>
      </w:r>
    </w:p>
    <w:p w14:paraId="7C06CED7" w14:textId="77777777" w:rsidR="00644E98" w:rsidRPr="008D3F85" w:rsidRDefault="00644E98" w:rsidP="00E50422">
      <w:pPr>
        <w:keepNext/>
        <w:ind w:left="540" w:right="68" w:hanging="540"/>
        <w:rPr>
          <w:position w:val="6"/>
          <w:sz w:val="22"/>
          <w:szCs w:val="22"/>
          <w:lang w:val="cs-CZ"/>
        </w:rPr>
      </w:pPr>
      <w:r w:rsidRPr="008D3F85">
        <w:rPr>
          <w:position w:val="6"/>
          <w:sz w:val="22"/>
          <w:szCs w:val="22"/>
          <w:lang w:val="cs-CZ"/>
        </w:rPr>
        <w:t>EU/1/96/007/</w:t>
      </w:r>
      <w:r w:rsidR="00772FF8" w:rsidRPr="008D3F85">
        <w:rPr>
          <w:position w:val="6"/>
          <w:sz w:val="22"/>
          <w:szCs w:val="22"/>
          <w:lang w:val="cs-CZ"/>
        </w:rPr>
        <w:t>041</w:t>
      </w:r>
    </w:p>
    <w:p w14:paraId="2C3A15E1" w14:textId="77777777" w:rsidR="00644E98" w:rsidRPr="008D3F85" w:rsidRDefault="00644E98" w:rsidP="00644E98">
      <w:pPr>
        <w:ind w:left="540" w:right="70" w:hanging="540"/>
        <w:rPr>
          <w:position w:val="6"/>
          <w:sz w:val="22"/>
          <w:szCs w:val="22"/>
          <w:lang w:val="cs-CZ"/>
        </w:rPr>
      </w:pPr>
      <w:r w:rsidRPr="008D3F85">
        <w:rPr>
          <w:position w:val="6"/>
          <w:sz w:val="22"/>
          <w:szCs w:val="22"/>
          <w:lang w:val="cs-CZ"/>
        </w:rPr>
        <w:t>EU/1/96/007/</w:t>
      </w:r>
      <w:r w:rsidR="00772FF8" w:rsidRPr="008D3F85">
        <w:rPr>
          <w:position w:val="6"/>
          <w:sz w:val="22"/>
          <w:szCs w:val="22"/>
          <w:lang w:val="cs-CZ"/>
        </w:rPr>
        <w:t>042</w:t>
      </w:r>
    </w:p>
    <w:p w14:paraId="4B66114F" w14:textId="77777777" w:rsidR="00644E98" w:rsidRPr="008D3F85" w:rsidRDefault="00644E98" w:rsidP="00644E98">
      <w:pPr>
        <w:ind w:right="70"/>
        <w:rPr>
          <w:sz w:val="22"/>
          <w:szCs w:val="22"/>
          <w:lang w:val="cs-CZ"/>
        </w:rPr>
      </w:pPr>
    </w:p>
    <w:p w14:paraId="25B2E2DC" w14:textId="77777777" w:rsidR="00644E98" w:rsidRPr="008D3F85" w:rsidRDefault="00644E98" w:rsidP="00644E98">
      <w:pPr>
        <w:ind w:right="70"/>
        <w:rPr>
          <w:sz w:val="22"/>
          <w:szCs w:val="22"/>
          <w:lang w:val="cs-CZ"/>
        </w:rPr>
      </w:pPr>
    </w:p>
    <w:p w14:paraId="5AB5DF9F" w14:textId="77777777" w:rsidR="00644E98" w:rsidRPr="008D3F85" w:rsidRDefault="00644E98" w:rsidP="00644E98">
      <w:pPr>
        <w:keepNext/>
        <w:ind w:left="567" w:hanging="567"/>
        <w:rPr>
          <w:b/>
          <w:sz w:val="22"/>
          <w:szCs w:val="22"/>
          <w:lang w:val="cs-CZ"/>
        </w:rPr>
      </w:pPr>
      <w:r w:rsidRPr="008D3F85">
        <w:rPr>
          <w:b/>
          <w:sz w:val="22"/>
          <w:szCs w:val="22"/>
          <w:lang w:val="cs-CZ"/>
        </w:rPr>
        <w:t>9.</w:t>
      </w:r>
      <w:r w:rsidRPr="008D3F85">
        <w:rPr>
          <w:b/>
          <w:sz w:val="22"/>
          <w:szCs w:val="22"/>
          <w:lang w:val="cs-CZ"/>
        </w:rPr>
        <w:tab/>
        <w:t>DATUM PRVNÍ REGISTRACE/PRODLOUŽENÍ REGISTRACE</w:t>
      </w:r>
    </w:p>
    <w:p w14:paraId="0E50BE77" w14:textId="77777777" w:rsidR="00644E98" w:rsidRPr="008D3F85" w:rsidRDefault="00644E98" w:rsidP="00644E98">
      <w:pPr>
        <w:keepNext/>
        <w:ind w:right="70"/>
        <w:rPr>
          <w:b/>
          <w:sz w:val="22"/>
          <w:szCs w:val="22"/>
          <w:lang w:val="cs-CZ"/>
        </w:rPr>
      </w:pPr>
    </w:p>
    <w:p w14:paraId="4AA79DB1" w14:textId="77777777" w:rsidR="00644E98" w:rsidRPr="008D3F85" w:rsidRDefault="00644E98" w:rsidP="00644E98">
      <w:pPr>
        <w:keepNext/>
        <w:ind w:right="70"/>
        <w:rPr>
          <w:sz w:val="22"/>
          <w:szCs w:val="22"/>
          <w:lang w:val="cs-CZ"/>
        </w:rPr>
      </w:pPr>
      <w:r w:rsidRPr="008D3F85">
        <w:rPr>
          <w:sz w:val="22"/>
          <w:szCs w:val="22"/>
          <w:lang w:val="cs-CZ"/>
        </w:rPr>
        <w:t>Datum první registrace: 30. dubna 1996</w:t>
      </w:r>
    </w:p>
    <w:p w14:paraId="1B596D90" w14:textId="77777777" w:rsidR="00644E98" w:rsidRPr="008D3F85" w:rsidRDefault="00644E98" w:rsidP="00644E98">
      <w:pPr>
        <w:ind w:right="70"/>
        <w:rPr>
          <w:sz w:val="22"/>
          <w:szCs w:val="22"/>
          <w:lang w:val="cs-CZ"/>
        </w:rPr>
      </w:pPr>
      <w:r w:rsidRPr="008D3F85">
        <w:rPr>
          <w:sz w:val="22"/>
          <w:szCs w:val="22"/>
          <w:lang w:val="cs-CZ"/>
        </w:rPr>
        <w:t>Datum prodloužení registrace: 30. dubna 2006</w:t>
      </w:r>
    </w:p>
    <w:p w14:paraId="50CCF41E" w14:textId="77777777" w:rsidR="00644E98" w:rsidRPr="008D3F85" w:rsidRDefault="00644E98" w:rsidP="00644E98">
      <w:pPr>
        <w:ind w:right="70"/>
        <w:rPr>
          <w:sz w:val="22"/>
          <w:szCs w:val="22"/>
          <w:lang w:val="cs-CZ"/>
        </w:rPr>
      </w:pPr>
    </w:p>
    <w:p w14:paraId="61BE15B0" w14:textId="77777777" w:rsidR="00644E98" w:rsidRPr="008D3F85" w:rsidRDefault="00644E98" w:rsidP="00644E98">
      <w:pPr>
        <w:ind w:right="70"/>
        <w:rPr>
          <w:sz w:val="22"/>
          <w:szCs w:val="22"/>
          <w:lang w:val="cs-CZ"/>
        </w:rPr>
      </w:pPr>
    </w:p>
    <w:p w14:paraId="5452E544" w14:textId="77777777" w:rsidR="00644E98" w:rsidRPr="008D3F85" w:rsidRDefault="00644E98" w:rsidP="00644E98">
      <w:pPr>
        <w:ind w:right="70"/>
        <w:rPr>
          <w:b/>
          <w:sz w:val="22"/>
          <w:szCs w:val="22"/>
          <w:lang w:val="cs-CZ"/>
        </w:rPr>
      </w:pPr>
      <w:r w:rsidRPr="008D3F85">
        <w:rPr>
          <w:b/>
          <w:sz w:val="22"/>
          <w:szCs w:val="22"/>
          <w:lang w:val="cs-CZ"/>
        </w:rPr>
        <w:t>10.</w:t>
      </w:r>
      <w:r w:rsidRPr="008D3F85">
        <w:rPr>
          <w:b/>
          <w:sz w:val="22"/>
          <w:szCs w:val="22"/>
          <w:lang w:val="cs-CZ"/>
        </w:rPr>
        <w:tab/>
        <w:t>DATUM REVIZE TEXTU</w:t>
      </w:r>
    </w:p>
    <w:p w14:paraId="0B3243DD" w14:textId="77777777" w:rsidR="00644E98" w:rsidRPr="008D3F85" w:rsidRDefault="00644E98" w:rsidP="00644E98">
      <w:pPr>
        <w:ind w:right="70"/>
        <w:rPr>
          <w:b/>
          <w:sz w:val="22"/>
          <w:szCs w:val="22"/>
          <w:lang w:val="cs-CZ"/>
        </w:rPr>
      </w:pPr>
    </w:p>
    <w:p w14:paraId="226226D1" w14:textId="6BC87619" w:rsidR="00644E98" w:rsidRPr="008D3F85" w:rsidRDefault="00644E98" w:rsidP="00644E98">
      <w:pPr>
        <w:rPr>
          <w:color w:val="0000FF"/>
          <w:sz w:val="22"/>
          <w:szCs w:val="22"/>
          <w:lang w:val="cs-CZ"/>
        </w:rPr>
      </w:pPr>
      <w:r w:rsidRPr="008D3F85">
        <w:rPr>
          <w:sz w:val="22"/>
          <w:szCs w:val="22"/>
          <w:lang w:val="cs-CZ"/>
        </w:rPr>
        <w:t xml:space="preserve">Podrobné informace o tomto léčivém přípravku jsou k dispozici na webových stránkách Evropské agentury pro léčivé přípravky </w:t>
      </w:r>
      <w:hyperlink r:id="rId18" w:history="1">
        <w:r w:rsidR="00514B31" w:rsidRPr="00514B31">
          <w:rPr>
            <w:rStyle w:val="Hyperlink"/>
            <w:sz w:val="22"/>
            <w:szCs w:val="22"/>
            <w:lang w:val="cs-CZ"/>
          </w:rPr>
          <w:t>https://www.ema.europa.eu</w:t>
        </w:r>
      </w:hyperlink>
      <w:r w:rsidRPr="008D3F85">
        <w:rPr>
          <w:color w:val="0000FF"/>
          <w:sz w:val="22"/>
          <w:szCs w:val="22"/>
          <w:lang w:val="cs-CZ"/>
        </w:rPr>
        <w:t>.</w:t>
      </w:r>
    </w:p>
    <w:p w14:paraId="2A77D5E0" w14:textId="77777777" w:rsidR="00674CEA" w:rsidRPr="008D3F85" w:rsidRDefault="00674CEA" w:rsidP="00644E98">
      <w:pPr>
        <w:rPr>
          <w:b/>
          <w:sz w:val="22"/>
          <w:szCs w:val="22"/>
          <w:lang w:val="cs-CZ"/>
        </w:rPr>
      </w:pPr>
    </w:p>
    <w:p w14:paraId="3D6C0EFE" w14:textId="27C88595" w:rsidR="00674CEA" w:rsidRPr="004E2764" w:rsidRDefault="0081112F">
      <w:pPr>
        <w:rPr>
          <w:b/>
          <w:bCs/>
          <w:caps/>
          <w:szCs w:val="22"/>
          <w:lang w:val="cs-CZ"/>
        </w:rPr>
      </w:pPr>
      <w:r w:rsidRPr="008D3F85">
        <w:rPr>
          <w:sz w:val="22"/>
          <w:szCs w:val="22"/>
          <w:lang w:val="cs-CZ"/>
        </w:rPr>
        <w:br w:type="page"/>
      </w:r>
    </w:p>
    <w:p w14:paraId="75880A99" w14:textId="77777777" w:rsidR="0081112F" w:rsidRPr="008D3F85" w:rsidRDefault="0081112F">
      <w:pPr>
        <w:ind w:right="70"/>
        <w:jc w:val="both"/>
        <w:rPr>
          <w:sz w:val="22"/>
          <w:szCs w:val="22"/>
          <w:lang w:val="cs-CZ"/>
        </w:rPr>
      </w:pPr>
    </w:p>
    <w:p w14:paraId="7F0B9819" w14:textId="77777777" w:rsidR="0081112F" w:rsidRPr="008D3F85" w:rsidRDefault="0081112F">
      <w:pPr>
        <w:ind w:right="70"/>
        <w:jc w:val="both"/>
        <w:rPr>
          <w:sz w:val="22"/>
          <w:szCs w:val="22"/>
          <w:lang w:val="cs-CZ"/>
        </w:rPr>
      </w:pPr>
    </w:p>
    <w:p w14:paraId="7AD6F57C" w14:textId="77777777" w:rsidR="0081112F" w:rsidRPr="008D3F85" w:rsidRDefault="0081112F">
      <w:pPr>
        <w:ind w:right="70"/>
        <w:jc w:val="both"/>
        <w:rPr>
          <w:sz w:val="22"/>
          <w:szCs w:val="22"/>
          <w:lang w:val="cs-CZ"/>
        </w:rPr>
      </w:pPr>
    </w:p>
    <w:p w14:paraId="2394805F" w14:textId="77777777" w:rsidR="0081112F" w:rsidRPr="008D3F85" w:rsidRDefault="0081112F">
      <w:pPr>
        <w:ind w:right="70"/>
        <w:jc w:val="both"/>
        <w:rPr>
          <w:sz w:val="22"/>
          <w:szCs w:val="22"/>
          <w:lang w:val="cs-CZ"/>
        </w:rPr>
      </w:pPr>
    </w:p>
    <w:p w14:paraId="130D8CC3" w14:textId="77777777" w:rsidR="0081112F" w:rsidRPr="008D3F85" w:rsidRDefault="0081112F">
      <w:pPr>
        <w:ind w:right="70"/>
        <w:jc w:val="both"/>
        <w:rPr>
          <w:sz w:val="22"/>
          <w:szCs w:val="22"/>
          <w:lang w:val="cs-CZ"/>
        </w:rPr>
      </w:pPr>
    </w:p>
    <w:p w14:paraId="09DDDCED" w14:textId="77777777" w:rsidR="0081112F" w:rsidRPr="008D3F85" w:rsidRDefault="0081112F">
      <w:pPr>
        <w:ind w:right="70"/>
        <w:jc w:val="both"/>
        <w:rPr>
          <w:sz w:val="22"/>
          <w:szCs w:val="22"/>
          <w:lang w:val="cs-CZ"/>
        </w:rPr>
      </w:pPr>
    </w:p>
    <w:p w14:paraId="1F711989" w14:textId="77777777" w:rsidR="0081112F" w:rsidRPr="008D3F85" w:rsidRDefault="0081112F">
      <w:pPr>
        <w:ind w:right="70"/>
        <w:jc w:val="both"/>
        <w:rPr>
          <w:sz w:val="22"/>
          <w:szCs w:val="22"/>
          <w:lang w:val="cs-CZ"/>
        </w:rPr>
      </w:pPr>
    </w:p>
    <w:p w14:paraId="50ED6167" w14:textId="77777777" w:rsidR="0081112F" w:rsidRPr="008D3F85" w:rsidRDefault="0081112F">
      <w:pPr>
        <w:ind w:right="70"/>
        <w:jc w:val="both"/>
        <w:rPr>
          <w:sz w:val="22"/>
          <w:szCs w:val="22"/>
          <w:lang w:val="cs-CZ"/>
        </w:rPr>
      </w:pPr>
    </w:p>
    <w:p w14:paraId="3DBE94F2" w14:textId="77777777" w:rsidR="0081112F" w:rsidRPr="008D3F85" w:rsidRDefault="0081112F">
      <w:pPr>
        <w:ind w:right="70"/>
        <w:jc w:val="both"/>
        <w:rPr>
          <w:sz w:val="22"/>
          <w:szCs w:val="22"/>
          <w:lang w:val="cs-CZ"/>
        </w:rPr>
      </w:pPr>
    </w:p>
    <w:p w14:paraId="5364CA4D" w14:textId="77777777" w:rsidR="0081112F" w:rsidRPr="008D3F85" w:rsidRDefault="0081112F">
      <w:pPr>
        <w:ind w:right="70"/>
        <w:jc w:val="both"/>
        <w:rPr>
          <w:sz w:val="22"/>
          <w:szCs w:val="22"/>
          <w:lang w:val="cs-CZ"/>
        </w:rPr>
      </w:pPr>
    </w:p>
    <w:p w14:paraId="5CB1C343" w14:textId="77777777" w:rsidR="0081112F" w:rsidRPr="008D3F85" w:rsidRDefault="0081112F">
      <w:pPr>
        <w:ind w:right="70"/>
        <w:jc w:val="both"/>
        <w:rPr>
          <w:sz w:val="22"/>
          <w:szCs w:val="22"/>
          <w:lang w:val="cs-CZ"/>
        </w:rPr>
      </w:pPr>
    </w:p>
    <w:p w14:paraId="2A9CD2A2" w14:textId="77777777" w:rsidR="0081112F" w:rsidRPr="008D3F85" w:rsidRDefault="0081112F">
      <w:pPr>
        <w:ind w:right="70"/>
        <w:jc w:val="both"/>
        <w:rPr>
          <w:sz w:val="22"/>
          <w:szCs w:val="22"/>
          <w:lang w:val="cs-CZ"/>
        </w:rPr>
      </w:pPr>
    </w:p>
    <w:p w14:paraId="5D495CE7" w14:textId="77777777" w:rsidR="0081112F" w:rsidRPr="008D3F85" w:rsidRDefault="0081112F">
      <w:pPr>
        <w:ind w:right="70"/>
        <w:jc w:val="both"/>
        <w:rPr>
          <w:sz w:val="22"/>
          <w:szCs w:val="22"/>
          <w:lang w:val="cs-CZ"/>
        </w:rPr>
      </w:pPr>
    </w:p>
    <w:p w14:paraId="627DF1C4" w14:textId="77777777" w:rsidR="0081112F" w:rsidRPr="008D3F85" w:rsidRDefault="0081112F">
      <w:pPr>
        <w:jc w:val="both"/>
        <w:rPr>
          <w:b/>
          <w:bCs/>
          <w:sz w:val="22"/>
          <w:szCs w:val="22"/>
          <w:lang w:val="cs-CZ"/>
        </w:rPr>
      </w:pPr>
    </w:p>
    <w:p w14:paraId="14B0E2F8" w14:textId="77777777" w:rsidR="0081112F" w:rsidRPr="008D3F85" w:rsidRDefault="0081112F">
      <w:pPr>
        <w:jc w:val="both"/>
        <w:rPr>
          <w:b/>
          <w:bCs/>
          <w:sz w:val="22"/>
          <w:szCs w:val="22"/>
          <w:lang w:val="cs-CZ"/>
        </w:rPr>
      </w:pPr>
    </w:p>
    <w:p w14:paraId="60FFF3BF" w14:textId="77777777" w:rsidR="0081112F" w:rsidRPr="008D3F85" w:rsidRDefault="0081112F">
      <w:pPr>
        <w:jc w:val="both"/>
        <w:rPr>
          <w:b/>
          <w:bCs/>
          <w:sz w:val="22"/>
          <w:szCs w:val="22"/>
          <w:lang w:val="cs-CZ"/>
        </w:rPr>
      </w:pPr>
    </w:p>
    <w:p w14:paraId="5636D44E" w14:textId="77777777" w:rsidR="0081112F" w:rsidRPr="008D3F85" w:rsidRDefault="0081112F">
      <w:pPr>
        <w:jc w:val="both"/>
        <w:rPr>
          <w:b/>
          <w:bCs/>
          <w:sz w:val="22"/>
          <w:szCs w:val="22"/>
          <w:lang w:val="cs-CZ"/>
        </w:rPr>
      </w:pPr>
    </w:p>
    <w:p w14:paraId="107BA016" w14:textId="77777777" w:rsidR="0081112F" w:rsidRPr="008D3F85" w:rsidRDefault="0081112F">
      <w:pPr>
        <w:jc w:val="both"/>
        <w:rPr>
          <w:b/>
          <w:bCs/>
          <w:sz w:val="22"/>
          <w:szCs w:val="22"/>
          <w:lang w:val="cs-CZ"/>
        </w:rPr>
      </w:pPr>
    </w:p>
    <w:p w14:paraId="71B9271C" w14:textId="77777777" w:rsidR="0081112F" w:rsidRPr="008D3F85" w:rsidRDefault="0081112F">
      <w:pPr>
        <w:jc w:val="both"/>
        <w:rPr>
          <w:b/>
          <w:bCs/>
          <w:sz w:val="22"/>
          <w:szCs w:val="22"/>
          <w:lang w:val="cs-CZ"/>
        </w:rPr>
      </w:pPr>
    </w:p>
    <w:p w14:paraId="671E4313" w14:textId="77777777" w:rsidR="0081112F" w:rsidRPr="008D3F85" w:rsidRDefault="0081112F">
      <w:pPr>
        <w:jc w:val="both"/>
        <w:rPr>
          <w:b/>
          <w:bCs/>
          <w:sz w:val="22"/>
          <w:szCs w:val="22"/>
          <w:lang w:val="cs-CZ"/>
        </w:rPr>
      </w:pPr>
    </w:p>
    <w:p w14:paraId="0F000AF2" w14:textId="77777777" w:rsidR="0081112F" w:rsidRPr="008D3F85" w:rsidRDefault="0081112F">
      <w:pPr>
        <w:jc w:val="both"/>
        <w:rPr>
          <w:b/>
          <w:bCs/>
          <w:sz w:val="22"/>
          <w:szCs w:val="22"/>
          <w:lang w:val="cs-CZ"/>
        </w:rPr>
      </w:pPr>
    </w:p>
    <w:p w14:paraId="0FB08DA1" w14:textId="77777777" w:rsidR="0081112F" w:rsidRPr="008D3F85" w:rsidRDefault="0081112F">
      <w:pPr>
        <w:jc w:val="both"/>
        <w:rPr>
          <w:b/>
          <w:bCs/>
          <w:sz w:val="22"/>
          <w:szCs w:val="22"/>
          <w:lang w:val="cs-CZ"/>
        </w:rPr>
      </w:pPr>
    </w:p>
    <w:p w14:paraId="0336174F" w14:textId="77777777" w:rsidR="0081112F" w:rsidRPr="008D3F85" w:rsidRDefault="0081112F">
      <w:pPr>
        <w:jc w:val="both"/>
        <w:rPr>
          <w:b/>
          <w:bCs/>
          <w:sz w:val="22"/>
          <w:szCs w:val="22"/>
          <w:lang w:val="cs-CZ"/>
        </w:rPr>
      </w:pPr>
    </w:p>
    <w:p w14:paraId="4D28DF8E" w14:textId="77777777" w:rsidR="0081112F" w:rsidRPr="008D3F85" w:rsidRDefault="0081112F">
      <w:pPr>
        <w:jc w:val="center"/>
        <w:rPr>
          <w:b/>
          <w:bCs/>
          <w:sz w:val="22"/>
          <w:szCs w:val="22"/>
          <w:lang w:val="cs-CZ"/>
        </w:rPr>
      </w:pPr>
      <w:r w:rsidRPr="008D3F85">
        <w:rPr>
          <w:b/>
          <w:bCs/>
          <w:sz w:val="22"/>
          <w:szCs w:val="22"/>
          <w:lang w:val="cs-CZ"/>
        </w:rPr>
        <w:t>PŘÍLOHA II</w:t>
      </w:r>
    </w:p>
    <w:p w14:paraId="34152AB9" w14:textId="77777777" w:rsidR="0081112F" w:rsidRPr="008D3F85" w:rsidRDefault="0081112F">
      <w:pPr>
        <w:jc w:val="center"/>
        <w:rPr>
          <w:b/>
          <w:bCs/>
          <w:sz w:val="22"/>
          <w:szCs w:val="22"/>
          <w:lang w:val="cs-CZ"/>
        </w:rPr>
      </w:pPr>
    </w:p>
    <w:p w14:paraId="2B14C769" w14:textId="77777777" w:rsidR="0081112F" w:rsidRPr="008D3F85" w:rsidRDefault="0081112F" w:rsidP="00BB7727">
      <w:pPr>
        <w:numPr>
          <w:ilvl w:val="0"/>
          <w:numId w:val="11"/>
        </w:numPr>
        <w:tabs>
          <w:tab w:val="clear" w:pos="2541"/>
          <w:tab w:val="left" w:pos="-240"/>
        </w:tabs>
        <w:ind w:left="2244" w:right="1416" w:hanging="539"/>
        <w:rPr>
          <w:b/>
          <w:bCs/>
          <w:sz w:val="22"/>
          <w:szCs w:val="22"/>
          <w:lang w:val="cs-CZ"/>
        </w:rPr>
      </w:pPr>
      <w:r w:rsidRPr="008D3F85">
        <w:rPr>
          <w:b/>
          <w:bCs/>
          <w:sz w:val="22"/>
          <w:szCs w:val="22"/>
          <w:lang w:val="cs-CZ"/>
        </w:rPr>
        <w:t>VÝROBCI BIOLOGICKÉ LÉČIVÉ LÁTKY  A VÝROBCI ODPOVĚDNÍ ZA PROPOUŠTĚNÍ ŠARŽÍ</w:t>
      </w:r>
    </w:p>
    <w:p w14:paraId="5732D691" w14:textId="77777777" w:rsidR="0081112F" w:rsidRPr="008D3F85" w:rsidRDefault="0081112F">
      <w:pPr>
        <w:ind w:left="2244" w:right="1416"/>
        <w:jc w:val="both"/>
        <w:rPr>
          <w:b/>
          <w:bCs/>
          <w:sz w:val="22"/>
          <w:szCs w:val="22"/>
          <w:lang w:val="cs-CZ"/>
        </w:rPr>
      </w:pPr>
    </w:p>
    <w:p w14:paraId="545E6732" w14:textId="77777777" w:rsidR="0081112F" w:rsidRPr="008D3F85" w:rsidRDefault="0081112F" w:rsidP="008E2140">
      <w:pPr>
        <w:ind w:left="2244" w:right="-1" w:hanging="539"/>
        <w:jc w:val="both"/>
        <w:rPr>
          <w:bCs/>
          <w:sz w:val="22"/>
          <w:szCs w:val="22"/>
          <w:lang w:val="cs-CZ"/>
        </w:rPr>
      </w:pPr>
      <w:r w:rsidRPr="008D3F85">
        <w:rPr>
          <w:b/>
          <w:bCs/>
          <w:sz w:val="22"/>
          <w:szCs w:val="22"/>
          <w:lang w:val="cs-CZ"/>
        </w:rPr>
        <w:t>B.</w:t>
      </w:r>
      <w:r w:rsidRPr="008D3F85">
        <w:rPr>
          <w:b/>
          <w:bCs/>
          <w:sz w:val="22"/>
          <w:szCs w:val="22"/>
          <w:lang w:val="cs-CZ"/>
        </w:rPr>
        <w:tab/>
        <w:t xml:space="preserve">PODMÍNKY </w:t>
      </w:r>
      <w:r w:rsidR="008E2140" w:rsidRPr="008D3F85">
        <w:rPr>
          <w:b/>
          <w:sz w:val="22"/>
          <w:szCs w:val="22"/>
          <w:lang w:val="cs-CZ"/>
        </w:rPr>
        <w:t>NEBO OMEZENÍ VÝDEJE A POUŽITÍ</w:t>
      </w:r>
    </w:p>
    <w:p w14:paraId="44A9BFEE" w14:textId="77777777" w:rsidR="0081112F" w:rsidRPr="008D3F85" w:rsidRDefault="0081112F">
      <w:pPr>
        <w:ind w:left="2244" w:right="1416"/>
        <w:jc w:val="both"/>
        <w:rPr>
          <w:bCs/>
          <w:sz w:val="22"/>
          <w:szCs w:val="22"/>
          <w:lang w:val="cs-CZ"/>
        </w:rPr>
      </w:pPr>
    </w:p>
    <w:p w14:paraId="3F34F456" w14:textId="77777777" w:rsidR="008E2140" w:rsidRPr="008D3F85" w:rsidRDefault="008E2140" w:rsidP="008E2140">
      <w:pPr>
        <w:ind w:left="2244" w:right="1416" w:hanging="543"/>
        <w:jc w:val="both"/>
        <w:rPr>
          <w:b/>
          <w:sz w:val="22"/>
          <w:szCs w:val="22"/>
          <w:lang w:val="cs-CZ"/>
        </w:rPr>
      </w:pPr>
      <w:r w:rsidRPr="008D3F85">
        <w:rPr>
          <w:b/>
          <w:sz w:val="22"/>
          <w:szCs w:val="22"/>
          <w:lang w:val="cs-CZ"/>
        </w:rPr>
        <w:t>C.</w:t>
      </w:r>
      <w:r w:rsidRPr="008D3F85">
        <w:rPr>
          <w:b/>
          <w:sz w:val="22"/>
          <w:szCs w:val="22"/>
          <w:lang w:val="cs-CZ"/>
        </w:rPr>
        <w:tab/>
        <w:t>DALŠÍ PODMÍNKY A POŽADAVKY REGISTRACE</w:t>
      </w:r>
    </w:p>
    <w:p w14:paraId="6D8E7024" w14:textId="77777777" w:rsidR="008E2140" w:rsidRPr="008D3F85" w:rsidRDefault="008E2140" w:rsidP="008E2140">
      <w:pPr>
        <w:ind w:left="2244" w:right="1416" w:hanging="543"/>
        <w:jc w:val="both"/>
        <w:rPr>
          <w:b/>
          <w:sz w:val="22"/>
          <w:szCs w:val="22"/>
          <w:lang w:val="cs-CZ"/>
        </w:rPr>
      </w:pPr>
    </w:p>
    <w:p w14:paraId="0C70FA4F" w14:textId="77777777" w:rsidR="008E2140" w:rsidRPr="008D3F85" w:rsidRDefault="008E2140" w:rsidP="008E2140">
      <w:pPr>
        <w:ind w:left="2244" w:right="1416" w:hanging="543"/>
        <w:jc w:val="both"/>
        <w:rPr>
          <w:bCs/>
          <w:sz w:val="22"/>
          <w:szCs w:val="22"/>
          <w:lang w:val="cs-CZ"/>
        </w:rPr>
      </w:pPr>
      <w:r w:rsidRPr="008D3F85">
        <w:rPr>
          <w:b/>
          <w:sz w:val="22"/>
          <w:szCs w:val="22"/>
          <w:lang w:val="cs-CZ"/>
        </w:rPr>
        <w:t>D.</w:t>
      </w:r>
      <w:r w:rsidRPr="008D3F85">
        <w:rPr>
          <w:b/>
          <w:sz w:val="22"/>
          <w:szCs w:val="22"/>
          <w:lang w:val="cs-CZ"/>
        </w:rPr>
        <w:tab/>
        <w:t>PODMÍNKY NEBO OMEZENÍ S OHLEDEM NA BEZPEČNÉ A ÚČINNÉ POUŽÍVÁNÍ LÉČIVÉHO PŘÍPRAVKU</w:t>
      </w:r>
    </w:p>
    <w:p w14:paraId="653F6B75" w14:textId="77777777" w:rsidR="0081112F" w:rsidRPr="008D3F85" w:rsidRDefault="0081112F">
      <w:pPr>
        <w:ind w:left="2268" w:right="1558" w:hanging="1275"/>
        <w:jc w:val="both"/>
        <w:rPr>
          <w:b/>
          <w:sz w:val="22"/>
          <w:szCs w:val="22"/>
          <w:lang w:val="cs-CZ"/>
        </w:rPr>
      </w:pPr>
    </w:p>
    <w:p w14:paraId="4D0A61A3" w14:textId="77777777" w:rsidR="0081112F" w:rsidRPr="008D3F85" w:rsidRDefault="0081112F" w:rsidP="00C22E29">
      <w:pPr>
        <w:pStyle w:val="TitleB"/>
        <w:rPr>
          <w:szCs w:val="22"/>
        </w:rPr>
      </w:pPr>
      <w:r w:rsidRPr="008D3F85">
        <w:rPr>
          <w:szCs w:val="22"/>
        </w:rPr>
        <w:br w:type="page"/>
      </w:r>
      <w:r w:rsidRPr="008D3F85">
        <w:rPr>
          <w:szCs w:val="22"/>
        </w:rPr>
        <w:lastRenderedPageBreak/>
        <w:t>A.</w:t>
      </w:r>
      <w:r w:rsidRPr="008D3F85">
        <w:rPr>
          <w:szCs w:val="22"/>
        </w:rPr>
        <w:tab/>
        <w:t>VÝROBCI BIOLOGICKÉ LÉČIVÉ LÁTKY A VÝROBCI ODPOVĚDNÍ ZA PROPOUŠTĚNÍ ŠARŽÍ</w:t>
      </w:r>
    </w:p>
    <w:p w14:paraId="225086E7" w14:textId="77777777" w:rsidR="0081112F" w:rsidRPr="008D3F85" w:rsidRDefault="0081112F">
      <w:pPr>
        <w:ind w:right="1416"/>
        <w:jc w:val="both"/>
        <w:rPr>
          <w:sz w:val="22"/>
          <w:szCs w:val="22"/>
          <w:lang w:val="cs-CZ"/>
        </w:rPr>
      </w:pPr>
    </w:p>
    <w:p w14:paraId="065419D9" w14:textId="77777777" w:rsidR="0081112F" w:rsidRPr="008D3F85" w:rsidRDefault="0081112F">
      <w:pPr>
        <w:jc w:val="both"/>
        <w:rPr>
          <w:sz w:val="22"/>
          <w:szCs w:val="22"/>
          <w:u w:val="single"/>
          <w:lang w:val="cs-CZ"/>
        </w:rPr>
      </w:pPr>
      <w:r w:rsidRPr="008D3F85">
        <w:rPr>
          <w:sz w:val="22"/>
          <w:szCs w:val="22"/>
          <w:u w:val="single"/>
          <w:lang w:val="cs-CZ"/>
        </w:rPr>
        <w:t xml:space="preserve">Název a adresa výrobců biologické léčivé látky </w:t>
      </w:r>
    </w:p>
    <w:p w14:paraId="637049B6" w14:textId="77777777" w:rsidR="009B3CED" w:rsidRPr="008D3F85" w:rsidRDefault="009B3CED">
      <w:pPr>
        <w:jc w:val="both"/>
        <w:rPr>
          <w:sz w:val="22"/>
          <w:szCs w:val="22"/>
          <w:u w:val="single"/>
          <w:lang w:val="cs-CZ"/>
        </w:rPr>
      </w:pPr>
    </w:p>
    <w:p w14:paraId="65C8A794" w14:textId="607E3971" w:rsidR="00080D1F" w:rsidRPr="004E2764" w:rsidRDefault="0081112F">
      <w:pPr>
        <w:numPr>
          <w:ilvl w:val="12"/>
          <w:numId w:val="0"/>
        </w:numPr>
        <w:outlineLvl w:val="0"/>
        <w:rPr>
          <w:i/>
          <w:sz w:val="22"/>
          <w:szCs w:val="22"/>
          <w:lang w:val="cs-CZ"/>
        </w:rPr>
      </w:pPr>
      <w:r w:rsidRPr="004E2764">
        <w:rPr>
          <w:i/>
          <w:sz w:val="22"/>
          <w:szCs w:val="22"/>
          <w:lang w:val="cs-CZ"/>
        </w:rPr>
        <w:t>Fermentation</w:t>
      </w:r>
      <w:r w:rsidR="005D650A">
        <w:rPr>
          <w:i/>
          <w:sz w:val="22"/>
          <w:szCs w:val="22"/>
          <w:lang w:val="cs-CZ"/>
        </w:rPr>
        <w:fldChar w:fldCharType="begin"/>
      </w:r>
      <w:r w:rsidR="005D650A">
        <w:rPr>
          <w:i/>
          <w:sz w:val="22"/>
          <w:szCs w:val="22"/>
          <w:lang w:val="cs-CZ"/>
        </w:rPr>
        <w:instrText xml:space="preserve"> DOCVARIABLE vault_nd_1287e358-72e0-48a5-8236-fcb198d01b69 \* MERGEFORMAT </w:instrText>
      </w:r>
      <w:r w:rsidR="005D650A">
        <w:rPr>
          <w:i/>
          <w:sz w:val="22"/>
          <w:szCs w:val="22"/>
          <w:lang w:val="cs-CZ"/>
        </w:rPr>
        <w:fldChar w:fldCharType="separate"/>
      </w:r>
      <w:r w:rsidR="005D650A">
        <w:rPr>
          <w:i/>
          <w:sz w:val="22"/>
          <w:szCs w:val="22"/>
          <w:lang w:val="cs-CZ"/>
        </w:rPr>
        <w:t xml:space="preserve"> </w:t>
      </w:r>
      <w:r w:rsidR="005D650A">
        <w:rPr>
          <w:i/>
          <w:sz w:val="22"/>
          <w:szCs w:val="22"/>
          <w:lang w:val="cs-CZ"/>
        </w:rPr>
        <w:fldChar w:fldCharType="end"/>
      </w:r>
    </w:p>
    <w:p w14:paraId="5DD1B826" w14:textId="144ED747" w:rsidR="0081112F" w:rsidRPr="004E2764" w:rsidRDefault="0081112F">
      <w:pPr>
        <w:numPr>
          <w:ilvl w:val="12"/>
          <w:numId w:val="0"/>
        </w:numPr>
        <w:outlineLvl w:val="0"/>
        <w:rPr>
          <w:sz w:val="22"/>
          <w:szCs w:val="22"/>
          <w:u w:val="single"/>
          <w:lang w:val="cs-CZ"/>
        </w:rPr>
      </w:pPr>
      <w:r w:rsidRPr="004E2764">
        <w:rPr>
          <w:sz w:val="22"/>
          <w:szCs w:val="22"/>
          <w:lang w:val="cs-CZ"/>
        </w:rPr>
        <w:t>Eli Lilly and Company, Lilly Technology Center Building 333 and 324, Indianapolis, Indiana, USA</w:t>
      </w:r>
      <w:r w:rsidR="005D650A">
        <w:rPr>
          <w:sz w:val="22"/>
          <w:szCs w:val="22"/>
          <w:lang w:val="cs-CZ"/>
        </w:rPr>
        <w:fldChar w:fldCharType="begin"/>
      </w:r>
      <w:r w:rsidR="005D650A">
        <w:rPr>
          <w:sz w:val="22"/>
          <w:szCs w:val="22"/>
          <w:lang w:val="cs-CZ"/>
        </w:rPr>
        <w:instrText xml:space="preserve"> DOCVARIABLE vault_nd_09815186-9773-41e2-85c9-ac241e02d552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51926C69" w14:textId="2E0DC309" w:rsidR="001B0A9F" w:rsidRPr="004E2764" w:rsidRDefault="001B0A9F" w:rsidP="001B0A9F">
      <w:pPr>
        <w:numPr>
          <w:ilvl w:val="12"/>
          <w:numId w:val="0"/>
        </w:numPr>
        <w:outlineLvl w:val="0"/>
        <w:rPr>
          <w:sz w:val="22"/>
          <w:szCs w:val="22"/>
          <w:lang w:val="cs-CZ"/>
        </w:rPr>
      </w:pPr>
      <w:r w:rsidRPr="004E2764">
        <w:rPr>
          <w:sz w:val="22"/>
          <w:szCs w:val="22"/>
          <w:lang w:val="cs-CZ"/>
        </w:rPr>
        <w:t>Lilly del Caribe, Inc., Puerto Rico Industrial Park, 12.3 KM (PR05), 65th Infantry Road, Carolina, Puerto Rico 00985</w:t>
      </w:r>
      <w:r w:rsidR="005D650A">
        <w:rPr>
          <w:sz w:val="22"/>
          <w:szCs w:val="22"/>
          <w:lang w:val="cs-CZ"/>
        </w:rPr>
        <w:fldChar w:fldCharType="begin"/>
      </w:r>
      <w:r w:rsidR="005D650A">
        <w:rPr>
          <w:sz w:val="22"/>
          <w:szCs w:val="22"/>
          <w:lang w:val="cs-CZ"/>
        </w:rPr>
        <w:instrText xml:space="preserve"> DOCVARIABLE vault_nd_dc79ad2c-6f90-4bea-9e62-7611e7a961a9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7955D37B" w14:textId="77777777" w:rsidR="00080D1F" w:rsidRPr="004E2764" w:rsidRDefault="00080D1F" w:rsidP="001B0A9F">
      <w:pPr>
        <w:numPr>
          <w:ilvl w:val="12"/>
          <w:numId w:val="0"/>
        </w:numPr>
        <w:outlineLvl w:val="0"/>
        <w:rPr>
          <w:sz w:val="22"/>
          <w:szCs w:val="22"/>
          <w:lang w:val="cs-CZ"/>
        </w:rPr>
      </w:pPr>
    </w:p>
    <w:p w14:paraId="6C9EFFA1" w14:textId="77777777" w:rsidR="00080D1F" w:rsidRPr="004E2764" w:rsidRDefault="0081112F">
      <w:pPr>
        <w:jc w:val="both"/>
        <w:rPr>
          <w:i/>
          <w:sz w:val="22"/>
          <w:szCs w:val="22"/>
          <w:lang w:val="cs-CZ"/>
        </w:rPr>
      </w:pPr>
      <w:r w:rsidRPr="004E2764">
        <w:rPr>
          <w:i/>
          <w:sz w:val="22"/>
          <w:szCs w:val="22"/>
          <w:lang w:val="cs-CZ"/>
        </w:rPr>
        <w:t>Granule Recovery</w:t>
      </w:r>
    </w:p>
    <w:p w14:paraId="2AC1BDB3" w14:textId="222997F3" w:rsidR="0081112F" w:rsidRPr="004E2764" w:rsidRDefault="0081112F">
      <w:pPr>
        <w:jc w:val="both"/>
        <w:rPr>
          <w:sz w:val="22"/>
          <w:szCs w:val="22"/>
          <w:u w:val="single"/>
          <w:lang w:val="cs-CZ"/>
        </w:rPr>
      </w:pPr>
      <w:r w:rsidRPr="004E2764">
        <w:rPr>
          <w:sz w:val="22"/>
          <w:szCs w:val="22"/>
          <w:lang w:val="cs-CZ"/>
        </w:rPr>
        <w:t>Eli Lilly and Company, Lilly Technology Center Building 130, Indianapolis, Indiana, USA</w:t>
      </w:r>
    </w:p>
    <w:p w14:paraId="65973964" w14:textId="3BA99B2E" w:rsidR="001B0A9F" w:rsidRPr="004E2764" w:rsidRDefault="001B0A9F" w:rsidP="001B0A9F">
      <w:pPr>
        <w:numPr>
          <w:ilvl w:val="12"/>
          <w:numId w:val="0"/>
        </w:numPr>
        <w:outlineLvl w:val="0"/>
        <w:rPr>
          <w:sz w:val="22"/>
          <w:szCs w:val="22"/>
          <w:lang w:val="cs-CZ"/>
        </w:rPr>
      </w:pPr>
      <w:r w:rsidRPr="004E2764">
        <w:rPr>
          <w:sz w:val="22"/>
          <w:szCs w:val="22"/>
          <w:lang w:val="cs-CZ"/>
        </w:rPr>
        <w:t>Lilly del Caribe, Inc., Puerto Rico Industrial Park, 12.3 KM (PR05), 65th Infantry Road, Carolina, Puerto Rico 00985</w:t>
      </w:r>
      <w:r w:rsidR="005D650A">
        <w:rPr>
          <w:sz w:val="22"/>
          <w:szCs w:val="22"/>
          <w:lang w:val="cs-CZ"/>
        </w:rPr>
        <w:fldChar w:fldCharType="begin"/>
      </w:r>
      <w:r w:rsidR="005D650A">
        <w:rPr>
          <w:sz w:val="22"/>
          <w:szCs w:val="22"/>
          <w:lang w:val="cs-CZ"/>
        </w:rPr>
        <w:instrText xml:space="preserve"> DOCVARIABLE vault_nd_ea791fb6-4e74-444f-a240-5fbacf85e147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7581A876" w14:textId="77777777" w:rsidR="0081112F" w:rsidRPr="004E2764" w:rsidRDefault="0081112F">
      <w:pPr>
        <w:jc w:val="both"/>
        <w:rPr>
          <w:sz w:val="22"/>
          <w:szCs w:val="22"/>
          <w:u w:val="single"/>
          <w:lang w:val="cs-CZ"/>
        </w:rPr>
      </w:pPr>
    </w:p>
    <w:p w14:paraId="0A28AFBB" w14:textId="77777777" w:rsidR="0081112F" w:rsidRPr="008D3F85" w:rsidRDefault="0081112F">
      <w:pPr>
        <w:jc w:val="both"/>
        <w:rPr>
          <w:sz w:val="22"/>
          <w:szCs w:val="22"/>
          <w:lang w:val="cs-CZ"/>
        </w:rPr>
      </w:pPr>
      <w:r w:rsidRPr="008D3F85">
        <w:rPr>
          <w:sz w:val="22"/>
          <w:szCs w:val="22"/>
          <w:u w:val="single"/>
          <w:lang w:val="cs-CZ"/>
        </w:rPr>
        <w:t>Název a adresa výrobců odpovědných za propouštění šarží</w:t>
      </w:r>
    </w:p>
    <w:p w14:paraId="55EA4BF5" w14:textId="77777777" w:rsidR="0081112F" w:rsidRPr="008D3F85" w:rsidRDefault="0081112F">
      <w:pPr>
        <w:jc w:val="both"/>
        <w:rPr>
          <w:sz w:val="22"/>
          <w:szCs w:val="22"/>
          <w:lang w:val="cs-CZ"/>
        </w:rPr>
      </w:pPr>
    </w:p>
    <w:p w14:paraId="1870EA98" w14:textId="77777777" w:rsidR="003F43D2" w:rsidRPr="008D3F85" w:rsidRDefault="003F43D2" w:rsidP="00380508">
      <w:pPr>
        <w:jc w:val="both"/>
        <w:rPr>
          <w:i/>
          <w:sz w:val="22"/>
          <w:szCs w:val="22"/>
          <w:lang w:val="cs-CZ"/>
        </w:rPr>
      </w:pPr>
      <w:r w:rsidRPr="008D3F85">
        <w:rPr>
          <w:i/>
          <w:sz w:val="22"/>
          <w:szCs w:val="22"/>
          <w:lang w:val="cs-CZ"/>
        </w:rPr>
        <w:t xml:space="preserve">Injekční lahvičky </w:t>
      </w:r>
    </w:p>
    <w:p w14:paraId="3EE494F9" w14:textId="77777777" w:rsidR="0081112F" w:rsidRPr="008D3F85" w:rsidRDefault="00380508" w:rsidP="00380508">
      <w:pPr>
        <w:jc w:val="both"/>
        <w:rPr>
          <w:i/>
          <w:sz w:val="22"/>
          <w:szCs w:val="22"/>
          <w:lang w:val="cs-CZ"/>
        </w:rPr>
      </w:pPr>
      <w:r w:rsidRPr="008D3F85">
        <w:rPr>
          <w:sz w:val="22"/>
          <w:szCs w:val="22"/>
          <w:lang w:val="cs-CZ"/>
        </w:rPr>
        <w:t>Lilly S.A., Avda. de la Industria 30, 28108 Alcobendas, Madrid, Španělsko.</w:t>
      </w:r>
    </w:p>
    <w:p w14:paraId="6233E06F" w14:textId="77777777" w:rsidR="00380508" w:rsidRPr="008D3F85" w:rsidRDefault="00380508">
      <w:pPr>
        <w:jc w:val="both"/>
        <w:rPr>
          <w:sz w:val="22"/>
          <w:szCs w:val="22"/>
          <w:u w:val="single"/>
          <w:lang w:val="cs-CZ"/>
        </w:rPr>
      </w:pPr>
    </w:p>
    <w:p w14:paraId="7B35E334" w14:textId="77777777" w:rsidR="0081112F" w:rsidRPr="008D3F85" w:rsidRDefault="0081112F">
      <w:pPr>
        <w:jc w:val="both"/>
        <w:rPr>
          <w:i/>
          <w:sz w:val="22"/>
          <w:szCs w:val="22"/>
          <w:lang w:val="cs-CZ"/>
        </w:rPr>
      </w:pPr>
      <w:r w:rsidRPr="008D3F85">
        <w:rPr>
          <w:i/>
          <w:sz w:val="22"/>
          <w:szCs w:val="22"/>
          <w:lang w:val="cs-CZ"/>
        </w:rPr>
        <w:t>Zásobní vložky</w:t>
      </w:r>
    </w:p>
    <w:p w14:paraId="5D5A3CC6" w14:textId="77777777" w:rsidR="0081112F" w:rsidRPr="008D3F85" w:rsidRDefault="0081112F">
      <w:pPr>
        <w:ind w:left="284" w:hanging="284"/>
        <w:jc w:val="both"/>
        <w:rPr>
          <w:sz w:val="22"/>
          <w:szCs w:val="22"/>
          <w:lang w:val="cs-CZ"/>
        </w:rPr>
      </w:pPr>
      <w:r w:rsidRPr="008D3F85">
        <w:rPr>
          <w:sz w:val="22"/>
          <w:szCs w:val="22"/>
          <w:lang w:val="cs-CZ"/>
        </w:rPr>
        <w:t>Lilly France S.A.S., Rue du Colonel Lilly, 67640 Fegersheim, Francie.</w:t>
      </w:r>
    </w:p>
    <w:p w14:paraId="5C3107AC" w14:textId="77777777" w:rsidR="0081112F" w:rsidRPr="008D3F85" w:rsidRDefault="0081112F">
      <w:pPr>
        <w:ind w:right="11"/>
        <w:rPr>
          <w:sz w:val="22"/>
          <w:szCs w:val="22"/>
          <w:lang w:val="cs-CZ"/>
        </w:rPr>
      </w:pPr>
      <w:r w:rsidRPr="008D3F85">
        <w:rPr>
          <w:sz w:val="22"/>
          <w:szCs w:val="22"/>
          <w:lang w:val="cs-CZ"/>
        </w:rPr>
        <w:t xml:space="preserve">Eli Lilly Italia S.p.A., Via Gramsci 731-733, 50019 Sesto Fiorentino, </w:t>
      </w:r>
      <w:r w:rsidR="00F83783" w:rsidRPr="008D3F85">
        <w:rPr>
          <w:sz w:val="22"/>
          <w:szCs w:val="22"/>
          <w:lang w:val="cs-CZ"/>
        </w:rPr>
        <w:t>(</w:t>
      </w:r>
      <w:r w:rsidRPr="008D3F85">
        <w:rPr>
          <w:sz w:val="22"/>
          <w:szCs w:val="22"/>
          <w:lang w:val="cs-CZ"/>
        </w:rPr>
        <w:t>F</w:t>
      </w:r>
      <w:r w:rsidR="00F83783" w:rsidRPr="008D3F85">
        <w:rPr>
          <w:sz w:val="22"/>
          <w:szCs w:val="22"/>
          <w:lang w:val="cs-CZ"/>
        </w:rPr>
        <w:t>I)</w:t>
      </w:r>
      <w:r w:rsidRPr="008D3F85">
        <w:rPr>
          <w:sz w:val="22"/>
          <w:szCs w:val="22"/>
          <w:lang w:val="cs-CZ"/>
        </w:rPr>
        <w:t xml:space="preserve"> Itálie.</w:t>
      </w:r>
    </w:p>
    <w:p w14:paraId="300ECFC3" w14:textId="7FB18123" w:rsidR="00205FDA" w:rsidRPr="008D3F85" w:rsidRDefault="00205FDA" w:rsidP="00205FDA">
      <w:pPr>
        <w:rPr>
          <w:sz w:val="22"/>
          <w:szCs w:val="22"/>
          <w:u w:val="single"/>
          <w:lang w:val="cs-CZ"/>
        </w:rPr>
      </w:pPr>
    </w:p>
    <w:p w14:paraId="4345471A" w14:textId="3F42E440" w:rsidR="00080D1F" w:rsidRPr="008D3F85" w:rsidRDefault="007F0873" w:rsidP="00205FDA">
      <w:pPr>
        <w:rPr>
          <w:i/>
          <w:sz w:val="22"/>
          <w:szCs w:val="22"/>
          <w:lang w:val="cs-CZ"/>
        </w:rPr>
      </w:pPr>
      <w:r w:rsidRPr="008D3F85">
        <w:rPr>
          <w:i/>
          <w:sz w:val="22"/>
          <w:szCs w:val="22"/>
          <w:lang w:val="cs-CZ"/>
        </w:rPr>
        <w:t>Humalog 100 jedn</w:t>
      </w:r>
      <w:r w:rsidR="00080D1F" w:rsidRPr="008D3F85">
        <w:rPr>
          <w:i/>
          <w:sz w:val="22"/>
          <w:szCs w:val="22"/>
          <w:lang w:val="cs-CZ"/>
        </w:rPr>
        <w:t xml:space="preserve">otek/ml KwikPen, Humalog </w:t>
      </w:r>
      <w:r w:rsidRPr="008D3F85">
        <w:rPr>
          <w:i/>
          <w:sz w:val="22"/>
          <w:szCs w:val="22"/>
          <w:lang w:val="cs-CZ"/>
        </w:rPr>
        <w:t xml:space="preserve">Mix25 </w:t>
      </w:r>
      <w:r w:rsidR="00080D1F" w:rsidRPr="008D3F85">
        <w:rPr>
          <w:i/>
          <w:sz w:val="22"/>
          <w:szCs w:val="22"/>
          <w:lang w:val="cs-CZ"/>
        </w:rPr>
        <w:t>100 jednotek/ml KwikPen</w:t>
      </w:r>
      <w:r w:rsidRPr="008D3F85">
        <w:rPr>
          <w:i/>
          <w:sz w:val="22"/>
          <w:szCs w:val="22"/>
          <w:lang w:val="cs-CZ"/>
        </w:rPr>
        <w:t>, Humalog Mix50 100 jednotek/ml KwikPen</w:t>
      </w:r>
      <w:r w:rsidR="00434622" w:rsidRPr="008D3F85">
        <w:rPr>
          <w:i/>
          <w:sz w:val="22"/>
          <w:szCs w:val="22"/>
          <w:lang w:val="cs-CZ"/>
        </w:rPr>
        <w:t xml:space="preserve"> a</w:t>
      </w:r>
      <w:r w:rsidRPr="008D3F85">
        <w:rPr>
          <w:i/>
          <w:sz w:val="22"/>
          <w:szCs w:val="22"/>
          <w:lang w:val="cs-CZ"/>
        </w:rPr>
        <w:t xml:space="preserve"> Humalog 200 jednotek/ml KwikPen</w:t>
      </w:r>
    </w:p>
    <w:p w14:paraId="53C5936D" w14:textId="77777777" w:rsidR="00205FDA" w:rsidRPr="008D3F85" w:rsidRDefault="00205FDA" w:rsidP="00205FDA">
      <w:pPr>
        <w:ind w:right="11"/>
        <w:rPr>
          <w:sz w:val="22"/>
          <w:szCs w:val="22"/>
          <w:lang w:val="cs-CZ"/>
        </w:rPr>
      </w:pPr>
      <w:r w:rsidRPr="008D3F85">
        <w:rPr>
          <w:sz w:val="22"/>
          <w:szCs w:val="22"/>
          <w:lang w:val="cs-CZ"/>
        </w:rPr>
        <w:t>Lilly France S.A.S., Rue du Colonel Lilly, 67640 Fegersheim, Francie.</w:t>
      </w:r>
    </w:p>
    <w:p w14:paraId="5DB5946A" w14:textId="77777777" w:rsidR="00671F37" w:rsidRPr="004E2764" w:rsidRDefault="00671F37" w:rsidP="00671F37">
      <w:pPr>
        <w:tabs>
          <w:tab w:val="left" w:pos="720"/>
        </w:tabs>
        <w:ind w:right="11"/>
        <w:rPr>
          <w:sz w:val="22"/>
          <w:szCs w:val="22"/>
          <w:lang w:val="cs-CZ"/>
        </w:rPr>
      </w:pPr>
      <w:r w:rsidRPr="004E2764">
        <w:rPr>
          <w:sz w:val="22"/>
          <w:szCs w:val="22"/>
          <w:lang w:val="cs-CZ"/>
        </w:rPr>
        <w:t>Eli Lilly Italia S.p.A., Via Gramsci 731-733, 50019 Sesto Fiorentino, (FI) It</w:t>
      </w:r>
      <w:r w:rsidRPr="008D3F85">
        <w:rPr>
          <w:sz w:val="22"/>
          <w:szCs w:val="22"/>
          <w:lang w:val="cs-CZ"/>
        </w:rPr>
        <w:t>álie</w:t>
      </w:r>
      <w:r w:rsidRPr="004E2764">
        <w:rPr>
          <w:sz w:val="22"/>
          <w:szCs w:val="22"/>
          <w:lang w:val="cs-CZ"/>
        </w:rPr>
        <w:t>.</w:t>
      </w:r>
    </w:p>
    <w:p w14:paraId="1A0B7BDB" w14:textId="77777777" w:rsidR="00205FDA" w:rsidRPr="008D3F85" w:rsidRDefault="00205FDA">
      <w:pPr>
        <w:jc w:val="both"/>
        <w:rPr>
          <w:sz w:val="22"/>
          <w:szCs w:val="22"/>
          <w:lang w:val="cs-CZ"/>
        </w:rPr>
      </w:pPr>
    </w:p>
    <w:p w14:paraId="459B2FC3" w14:textId="2C16F535" w:rsidR="007F0873" w:rsidRPr="008D3F85" w:rsidRDefault="007F0873">
      <w:pPr>
        <w:jc w:val="both"/>
        <w:rPr>
          <w:sz w:val="22"/>
          <w:szCs w:val="22"/>
          <w:lang w:val="cs-CZ"/>
        </w:rPr>
      </w:pPr>
      <w:r w:rsidRPr="008D3F85">
        <w:rPr>
          <w:i/>
          <w:sz w:val="22"/>
          <w:szCs w:val="22"/>
          <w:lang w:val="cs-CZ"/>
        </w:rPr>
        <w:t>Humalog 100 jednnotek/ml Junior KwikPen</w:t>
      </w:r>
      <w:r w:rsidR="00E52E0F" w:rsidRPr="008D3F85">
        <w:rPr>
          <w:i/>
          <w:sz w:val="22"/>
          <w:szCs w:val="22"/>
          <w:lang w:val="cs-CZ"/>
        </w:rPr>
        <w:t xml:space="preserve"> </w:t>
      </w:r>
      <w:del w:id="104" w:author="Katerina Kenderova" w:date="2026-03-31T16:18:00Z">
        <w:r w:rsidR="00B658FA" w:rsidRPr="008D3F85" w:rsidDel="005E3F85">
          <w:rPr>
            <w:i/>
            <w:sz w:val="22"/>
            <w:szCs w:val="22"/>
            <w:lang w:val="cs-CZ"/>
          </w:rPr>
          <w:delText>a Humalog 100 jednnotek/ml Tempo Pen</w:delText>
        </w:r>
      </w:del>
    </w:p>
    <w:p w14:paraId="6D84364F" w14:textId="77777777" w:rsidR="007F0873" w:rsidRPr="008D3F85" w:rsidRDefault="007F0873" w:rsidP="007F0873">
      <w:pPr>
        <w:ind w:right="11"/>
        <w:rPr>
          <w:sz w:val="22"/>
          <w:szCs w:val="22"/>
          <w:lang w:val="cs-CZ"/>
        </w:rPr>
      </w:pPr>
      <w:r w:rsidRPr="008D3F85">
        <w:rPr>
          <w:sz w:val="22"/>
          <w:szCs w:val="22"/>
          <w:lang w:val="cs-CZ"/>
        </w:rPr>
        <w:t>Lilly France S.A.S., Rue du Colonel Lilly, 67640 Fegersheim, Francie.</w:t>
      </w:r>
    </w:p>
    <w:p w14:paraId="0424792D" w14:textId="77777777" w:rsidR="007F0873" w:rsidRPr="008D3F85" w:rsidRDefault="007F0873">
      <w:pPr>
        <w:jc w:val="both"/>
        <w:rPr>
          <w:sz w:val="22"/>
          <w:szCs w:val="22"/>
          <w:lang w:val="cs-CZ"/>
        </w:rPr>
      </w:pPr>
    </w:p>
    <w:p w14:paraId="06496C39" w14:textId="77777777" w:rsidR="0081112F" w:rsidRPr="008D3F85" w:rsidRDefault="0081112F">
      <w:pPr>
        <w:jc w:val="both"/>
        <w:rPr>
          <w:sz w:val="22"/>
          <w:szCs w:val="22"/>
          <w:lang w:val="cs-CZ"/>
        </w:rPr>
      </w:pPr>
      <w:r w:rsidRPr="008D3F85">
        <w:rPr>
          <w:sz w:val="22"/>
          <w:szCs w:val="22"/>
          <w:lang w:val="cs-CZ"/>
        </w:rPr>
        <w:t>V příbalové informaci k léčivému přípravku musí být uveden název a adresa výrobce odpovědného za propouštění dané šarže.</w:t>
      </w:r>
    </w:p>
    <w:p w14:paraId="49C97503" w14:textId="77777777" w:rsidR="0081112F" w:rsidRPr="008D3F85" w:rsidRDefault="0081112F">
      <w:pPr>
        <w:jc w:val="both"/>
        <w:rPr>
          <w:sz w:val="22"/>
          <w:szCs w:val="22"/>
          <w:lang w:val="cs-CZ"/>
        </w:rPr>
      </w:pPr>
    </w:p>
    <w:p w14:paraId="509AD7AB" w14:textId="77777777" w:rsidR="00654B46" w:rsidRPr="008D3F85" w:rsidRDefault="00654B46">
      <w:pPr>
        <w:jc w:val="both"/>
        <w:rPr>
          <w:sz w:val="22"/>
          <w:szCs w:val="22"/>
          <w:lang w:val="cs-CZ"/>
        </w:rPr>
      </w:pPr>
    </w:p>
    <w:p w14:paraId="5F50A452" w14:textId="77777777" w:rsidR="0081112F" w:rsidRPr="008D3F85" w:rsidRDefault="0081112F" w:rsidP="00C22E29">
      <w:pPr>
        <w:pStyle w:val="TitleB"/>
        <w:rPr>
          <w:szCs w:val="22"/>
        </w:rPr>
      </w:pPr>
      <w:r w:rsidRPr="008D3F85">
        <w:rPr>
          <w:szCs w:val="22"/>
        </w:rPr>
        <w:t>B.</w:t>
      </w:r>
      <w:r w:rsidRPr="008D3F85">
        <w:rPr>
          <w:szCs w:val="22"/>
        </w:rPr>
        <w:tab/>
        <w:t xml:space="preserve">PODMÍNKY </w:t>
      </w:r>
      <w:r w:rsidR="00A53E1E" w:rsidRPr="008D3F85">
        <w:rPr>
          <w:szCs w:val="22"/>
        </w:rPr>
        <w:t>NEBO OMEZENÍ VÝDEJE A POUŽITÍ</w:t>
      </w:r>
    </w:p>
    <w:p w14:paraId="33BCB887" w14:textId="77777777" w:rsidR="0081112F" w:rsidRPr="008D3F85" w:rsidRDefault="0081112F">
      <w:pPr>
        <w:jc w:val="both"/>
        <w:rPr>
          <w:sz w:val="22"/>
          <w:szCs w:val="22"/>
          <w:lang w:val="cs-CZ"/>
        </w:rPr>
      </w:pPr>
    </w:p>
    <w:p w14:paraId="69FFEB9B" w14:textId="77777777" w:rsidR="0081112F" w:rsidRPr="008D3F85" w:rsidRDefault="0081112F">
      <w:pPr>
        <w:ind w:right="567"/>
        <w:jc w:val="both"/>
        <w:rPr>
          <w:sz w:val="22"/>
          <w:szCs w:val="22"/>
          <w:lang w:val="cs-CZ"/>
        </w:rPr>
      </w:pPr>
      <w:r w:rsidRPr="008D3F85">
        <w:rPr>
          <w:sz w:val="22"/>
          <w:szCs w:val="22"/>
          <w:lang w:val="cs-CZ"/>
        </w:rPr>
        <w:t>Výdej léčivého přípravku je vázán na lékařský předpis.</w:t>
      </w:r>
    </w:p>
    <w:p w14:paraId="19FE8DF9" w14:textId="77777777" w:rsidR="0081112F" w:rsidRPr="008D3F85" w:rsidRDefault="0081112F">
      <w:pPr>
        <w:numPr>
          <w:ilvl w:val="12"/>
          <w:numId w:val="0"/>
        </w:numPr>
        <w:jc w:val="both"/>
        <w:rPr>
          <w:sz w:val="22"/>
          <w:szCs w:val="22"/>
          <w:lang w:val="cs-CZ"/>
        </w:rPr>
      </w:pPr>
    </w:p>
    <w:p w14:paraId="55995C2D" w14:textId="77777777" w:rsidR="00654B46" w:rsidRPr="008D3F85" w:rsidRDefault="00654B46">
      <w:pPr>
        <w:numPr>
          <w:ilvl w:val="12"/>
          <w:numId w:val="0"/>
        </w:numPr>
        <w:jc w:val="both"/>
        <w:rPr>
          <w:sz w:val="22"/>
          <w:szCs w:val="22"/>
          <w:lang w:val="cs-CZ"/>
        </w:rPr>
      </w:pPr>
    </w:p>
    <w:p w14:paraId="77721890" w14:textId="77777777" w:rsidR="00C3608C" w:rsidRPr="008D3F85" w:rsidRDefault="00223FD9" w:rsidP="00BB7727">
      <w:pPr>
        <w:pStyle w:val="TitleB"/>
        <w:rPr>
          <w:szCs w:val="22"/>
        </w:rPr>
      </w:pPr>
      <w:r w:rsidRPr="008D3F85">
        <w:rPr>
          <w:szCs w:val="22"/>
        </w:rPr>
        <w:t>C.</w:t>
      </w:r>
      <w:r w:rsidRPr="008D3F85">
        <w:rPr>
          <w:szCs w:val="22"/>
        </w:rPr>
        <w:tab/>
        <w:t xml:space="preserve">DALŠÍ PODMÍNKY A POŽADAVKY REGISTRACE </w:t>
      </w:r>
    </w:p>
    <w:p w14:paraId="6F2553EE" w14:textId="77777777" w:rsidR="00C3608C" w:rsidRPr="008D3F85" w:rsidRDefault="00C3608C">
      <w:pPr>
        <w:ind w:right="567"/>
        <w:jc w:val="both"/>
        <w:rPr>
          <w:sz w:val="22"/>
          <w:szCs w:val="22"/>
          <w:lang w:val="cs-CZ"/>
        </w:rPr>
      </w:pPr>
    </w:p>
    <w:p w14:paraId="0611C8FA" w14:textId="46AB0E47" w:rsidR="00C3608C" w:rsidRPr="008D3F85" w:rsidRDefault="00C3608C" w:rsidP="00BB7727">
      <w:pPr>
        <w:numPr>
          <w:ilvl w:val="0"/>
          <w:numId w:val="42"/>
        </w:numPr>
        <w:ind w:right="-1" w:hanging="720"/>
        <w:rPr>
          <w:b/>
          <w:sz w:val="22"/>
          <w:szCs w:val="22"/>
          <w:lang w:val="cs-CZ"/>
        </w:rPr>
      </w:pPr>
      <w:r w:rsidRPr="008D3F85">
        <w:rPr>
          <w:b/>
          <w:sz w:val="22"/>
          <w:szCs w:val="22"/>
          <w:lang w:val="cs-CZ"/>
        </w:rPr>
        <w:t>Pravidelně aktualizované zprávy o bezpečnosti</w:t>
      </w:r>
      <w:r w:rsidR="009E198E" w:rsidRPr="008D3F85">
        <w:rPr>
          <w:b/>
          <w:sz w:val="22"/>
          <w:szCs w:val="22"/>
          <w:lang w:val="cs-CZ"/>
        </w:rPr>
        <w:t xml:space="preserve"> </w:t>
      </w:r>
      <w:r w:rsidR="009E198E" w:rsidRPr="004E2764">
        <w:rPr>
          <w:b/>
          <w:sz w:val="22"/>
          <w:szCs w:val="22"/>
          <w:lang w:val="cs-CZ"/>
        </w:rPr>
        <w:t>(PSUR)</w:t>
      </w:r>
    </w:p>
    <w:p w14:paraId="7357C781" w14:textId="77777777" w:rsidR="00C3608C" w:rsidRPr="008D3F85" w:rsidRDefault="00C3608C">
      <w:pPr>
        <w:ind w:right="567"/>
        <w:jc w:val="both"/>
        <w:rPr>
          <w:sz w:val="22"/>
          <w:szCs w:val="22"/>
          <w:lang w:val="cs-CZ"/>
        </w:rPr>
      </w:pPr>
    </w:p>
    <w:p w14:paraId="098D91E8" w14:textId="1AF8A37C" w:rsidR="0081112F" w:rsidRPr="008D3F85" w:rsidRDefault="007F0873">
      <w:pPr>
        <w:ind w:right="567"/>
        <w:jc w:val="both"/>
        <w:rPr>
          <w:sz w:val="22"/>
          <w:szCs w:val="22"/>
          <w:lang w:val="cs-CZ"/>
        </w:rPr>
      </w:pPr>
      <w:r w:rsidRPr="004E2764">
        <w:rPr>
          <w:sz w:val="22"/>
          <w:szCs w:val="22"/>
          <w:lang w:val="cs-CZ"/>
        </w:rPr>
        <w:t xml:space="preserve">Požadavky pro předkládání </w:t>
      </w:r>
      <w:r w:rsidR="009E198E" w:rsidRPr="004E2764">
        <w:rPr>
          <w:sz w:val="22"/>
          <w:szCs w:val="22"/>
          <w:lang w:val="cs-CZ"/>
        </w:rPr>
        <w:t>PSUR</w:t>
      </w:r>
      <w:r w:rsidRPr="004E2764">
        <w:rPr>
          <w:sz w:val="22"/>
          <w:szCs w:val="22"/>
          <w:lang w:val="cs-CZ"/>
        </w:rPr>
        <w:t xml:space="preserve"> pro tento léčivý přípravek jsou uvedeny v seznamu referenčních dat Unie (seznam EURD) stanoveném v čl. 107c odst. 7 směrnice 2001/83/ES a jakékoli následné změny jsou zveřejněny na evropském webovém portálu pro léčivé přípravky.</w:t>
      </w:r>
    </w:p>
    <w:p w14:paraId="17233671" w14:textId="77777777" w:rsidR="00223FD9" w:rsidRPr="008D3F85" w:rsidRDefault="00223FD9">
      <w:pPr>
        <w:ind w:right="567"/>
        <w:jc w:val="both"/>
        <w:rPr>
          <w:sz w:val="22"/>
          <w:szCs w:val="22"/>
          <w:lang w:val="cs-CZ"/>
        </w:rPr>
      </w:pPr>
    </w:p>
    <w:p w14:paraId="3CEC59A1" w14:textId="77777777" w:rsidR="00654B46" w:rsidRPr="008D3F85" w:rsidRDefault="00654B46">
      <w:pPr>
        <w:ind w:right="567"/>
        <w:jc w:val="both"/>
        <w:rPr>
          <w:sz w:val="22"/>
          <w:szCs w:val="22"/>
          <w:lang w:val="cs-CZ"/>
        </w:rPr>
      </w:pPr>
    </w:p>
    <w:p w14:paraId="52374164" w14:textId="77777777" w:rsidR="00223FD9" w:rsidRPr="008D3F85" w:rsidRDefault="00223FD9" w:rsidP="004C7E34">
      <w:pPr>
        <w:pStyle w:val="TitleB"/>
        <w:keepNext/>
        <w:rPr>
          <w:szCs w:val="22"/>
        </w:rPr>
      </w:pPr>
      <w:r w:rsidRPr="008D3F85">
        <w:rPr>
          <w:szCs w:val="22"/>
        </w:rPr>
        <w:lastRenderedPageBreak/>
        <w:t>D.</w:t>
      </w:r>
      <w:r w:rsidRPr="008D3F85">
        <w:rPr>
          <w:szCs w:val="22"/>
        </w:rPr>
        <w:tab/>
        <w:t xml:space="preserve">PODMÍNKY NEBO OMEZENÍ S OHLEDEM NA BEZPEČNÉ A ÚČINNÉ POUŽÍVÁNÍ LÉČIVÉHO PŘÍPRAVKU </w:t>
      </w:r>
    </w:p>
    <w:p w14:paraId="2CD4733E" w14:textId="77777777" w:rsidR="00223FD9" w:rsidRPr="008D3F85" w:rsidRDefault="00223FD9" w:rsidP="004C7E34">
      <w:pPr>
        <w:keepNext/>
        <w:ind w:right="-1"/>
        <w:jc w:val="both"/>
        <w:rPr>
          <w:sz w:val="22"/>
          <w:szCs w:val="22"/>
          <w:lang w:val="cs-CZ"/>
        </w:rPr>
      </w:pPr>
    </w:p>
    <w:p w14:paraId="6D55EA29" w14:textId="77777777" w:rsidR="00223FD9" w:rsidRPr="008D3F85" w:rsidRDefault="00223FD9" w:rsidP="009A0BE2">
      <w:pPr>
        <w:pStyle w:val="ListParagraph"/>
        <w:keepNext/>
        <w:numPr>
          <w:ilvl w:val="0"/>
          <w:numId w:val="134"/>
        </w:numPr>
        <w:ind w:right="-1" w:hanging="720"/>
        <w:rPr>
          <w:i/>
          <w:sz w:val="22"/>
          <w:szCs w:val="22"/>
          <w:lang w:val="cs-CZ"/>
        </w:rPr>
      </w:pPr>
      <w:r w:rsidRPr="008D3F85">
        <w:rPr>
          <w:b/>
          <w:sz w:val="22"/>
          <w:szCs w:val="22"/>
          <w:lang w:val="cs-CZ"/>
        </w:rPr>
        <w:t>Plán řízení rizik (RMP)</w:t>
      </w:r>
    </w:p>
    <w:p w14:paraId="14052287" w14:textId="77777777" w:rsidR="00223FD9" w:rsidRPr="008D3F85" w:rsidRDefault="00223FD9" w:rsidP="004C7E34">
      <w:pPr>
        <w:keepNext/>
        <w:ind w:right="-1"/>
        <w:rPr>
          <w:i/>
          <w:sz w:val="22"/>
          <w:szCs w:val="22"/>
          <w:u w:val="single"/>
          <w:lang w:val="cs-CZ"/>
        </w:rPr>
      </w:pPr>
    </w:p>
    <w:p w14:paraId="240A63CB" w14:textId="4A1D5135" w:rsidR="00223FD9" w:rsidRPr="008D3F85" w:rsidRDefault="00223FD9" w:rsidP="004C7E34">
      <w:pPr>
        <w:keepNext/>
        <w:ind w:right="-1"/>
        <w:rPr>
          <w:sz w:val="22"/>
          <w:szCs w:val="22"/>
          <w:lang w:val="cs-CZ"/>
        </w:rPr>
      </w:pPr>
      <w:r w:rsidRPr="008D3F85">
        <w:rPr>
          <w:sz w:val="22"/>
          <w:szCs w:val="22"/>
          <w:lang w:val="cs-CZ"/>
        </w:rPr>
        <w:t xml:space="preserve">Držitel rozhodnutí o registraci </w:t>
      </w:r>
      <w:r w:rsidR="009E198E" w:rsidRPr="004E2764">
        <w:rPr>
          <w:sz w:val="22"/>
          <w:szCs w:val="22"/>
          <w:lang w:val="cs-CZ"/>
        </w:rPr>
        <w:t>(MAH)</w:t>
      </w:r>
      <w:r w:rsidR="009E198E" w:rsidRPr="004E2764">
        <w:rPr>
          <w:lang w:val="cs-CZ"/>
        </w:rPr>
        <w:t xml:space="preserve"> </w:t>
      </w:r>
      <w:r w:rsidRPr="008D3F85">
        <w:rPr>
          <w:sz w:val="22"/>
          <w:szCs w:val="22"/>
          <w:lang w:val="cs-CZ"/>
        </w:rPr>
        <w:t xml:space="preserve">uskuteční požadované činnosti a intervence v oblasti farmakovigilance podrobně popsané ve schváleném RMP uvedeném v modulu 1.8.2 registrace a ve veškerých schválených následných aktualizacích RMP. </w:t>
      </w:r>
    </w:p>
    <w:p w14:paraId="3DA338EA" w14:textId="77777777" w:rsidR="00223FD9" w:rsidRPr="008D3F85" w:rsidRDefault="00223FD9" w:rsidP="00223FD9">
      <w:pPr>
        <w:pStyle w:val="Date"/>
        <w:rPr>
          <w:sz w:val="22"/>
          <w:szCs w:val="22"/>
          <w:lang w:val="cs-CZ"/>
        </w:rPr>
      </w:pPr>
    </w:p>
    <w:p w14:paraId="39CB3E80" w14:textId="77777777" w:rsidR="00223FD9" w:rsidRPr="008D3F85" w:rsidRDefault="00223FD9" w:rsidP="00223FD9">
      <w:pPr>
        <w:ind w:right="-1"/>
        <w:rPr>
          <w:sz w:val="22"/>
          <w:szCs w:val="22"/>
          <w:lang w:val="cs-CZ"/>
        </w:rPr>
      </w:pPr>
      <w:r w:rsidRPr="008D3F85">
        <w:rPr>
          <w:sz w:val="22"/>
          <w:szCs w:val="22"/>
          <w:lang w:val="cs-CZ"/>
        </w:rPr>
        <w:t>Aktualizovaný RMP je třeba předložit:</w:t>
      </w:r>
    </w:p>
    <w:p w14:paraId="45299801" w14:textId="77777777" w:rsidR="00223FD9" w:rsidRPr="008D3F85" w:rsidRDefault="00223FD9" w:rsidP="007E46D0">
      <w:pPr>
        <w:numPr>
          <w:ilvl w:val="0"/>
          <w:numId w:val="30"/>
        </w:numPr>
        <w:ind w:left="709" w:right="-1" w:hanging="349"/>
        <w:rPr>
          <w:sz w:val="22"/>
          <w:szCs w:val="22"/>
          <w:lang w:val="cs-CZ"/>
        </w:rPr>
      </w:pPr>
      <w:r w:rsidRPr="008D3F85">
        <w:rPr>
          <w:sz w:val="22"/>
          <w:szCs w:val="22"/>
          <w:lang w:val="cs-CZ"/>
        </w:rPr>
        <w:t>na žádost Evropské agentury pro léčivé přípravky,</w:t>
      </w:r>
    </w:p>
    <w:p w14:paraId="67B94098" w14:textId="77777777" w:rsidR="00223FD9" w:rsidRPr="008D3F85" w:rsidRDefault="00223FD9" w:rsidP="00BB7727">
      <w:pPr>
        <w:numPr>
          <w:ilvl w:val="0"/>
          <w:numId w:val="30"/>
        </w:numPr>
        <w:ind w:left="709" w:right="-1" w:hanging="349"/>
        <w:rPr>
          <w:sz w:val="22"/>
          <w:szCs w:val="22"/>
          <w:lang w:val="cs-CZ"/>
        </w:rPr>
      </w:pPr>
      <w:r w:rsidRPr="008D3F85">
        <w:rPr>
          <w:sz w:val="22"/>
          <w:szCs w:val="22"/>
          <w:lang w:val="cs-CZ"/>
        </w:rPr>
        <w:t xml:space="preserve">při každé změně systému řízení rizik, zejména v důsledku obdržení nových informací, které mohou vést k významným změnám poměru přínosů a rizik, nebo z důvodu dosažení význačného milníku (v rámci farmakovigilance nebo minimalizace rizik). </w:t>
      </w:r>
    </w:p>
    <w:p w14:paraId="44F30B53" w14:textId="7A1F5DDC" w:rsidR="008D4EDE" w:rsidRPr="004E2764" w:rsidRDefault="008D4EDE">
      <w:pPr>
        <w:rPr>
          <w:sz w:val="22"/>
          <w:szCs w:val="22"/>
          <w:lang w:val="cs-CZ"/>
        </w:rPr>
      </w:pPr>
      <w:r w:rsidRPr="004E2764">
        <w:rPr>
          <w:sz w:val="22"/>
          <w:szCs w:val="22"/>
          <w:lang w:val="cs-CZ"/>
        </w:rPr>
        <w:br w:type="page"/>
      </w:r>
    </w:p>
    <w:p w14:paraId="2060CD57" w14:textId="77777777" w:rsidR="00223FD9" w:rsidRPr="004E2764" w:rsidRDefault="00223FD9">
      <w:pPr>
        <w:ind w:right="567"/>
        <w:jc w:val="both"/>
        <w:rPr>
          <w:sz w:val="22"/>
          <w:szCs w:val="22"/>
          <w:lang w:val="cs-CZ"/>
        </w:rPr>
      </w:pPr>
    </w:p>
    <w:p w14:paraId="57A69EFC" w14:textId="77777777" w:rsidR="0081112F" w:rsidRPr="008D3F85" w:rsidRDefault="0081112F">
      <w:pPr>
        <w:jc w:val="both"/>
        <w:rPr>
          <w:sz w:val="22"/>
          <w:szCs w:val="22"/>
          <w:lang w:val="cs-CZ"/>
        </w:rPr>
      </w:pPr>
    </w:p>
    <w:p w14:paraId="2E2E1D51" w14:textId="77777777" w:rsidR="0081112F" w:rsidRPr="008D3F85" w:rsidRDefault="0081112F">
      <w:pPr>
        <w:jc w:val="both"/>
        <w:rPr>
          <w:sz w:val="22"/>
          <w:szCs w:val="22"/>
          <w:lang w:val="cs-CZ"/>
        </w:rPr>
      </w:pPr>
    </w:p>
    <w:p w14:paraId="3A2768E5" w14:textId="77777777" w:rsidR="0081112F" w:rsidRPr="008D3F85" w:rsidRDefault="0081112F">
      <w:pPr>
        <w:jc w:val="both"/>
        <w:rPr>
          <w:sz w:val="22"/>
          <w:szCs w:val="22"/>
          <w:lang w:val="cs-CZ"/>
        </w:rPr>
      </w:pPr>
    </w:p>
    <w:p w14:paraId="14EFE313" w14:textId="77777777" w:rsidR="0081112F" w:rsidRPr="008D3F85" w:rsidRDefault="0081112F">
      <w:pPr>
        <w:jc w:val="both"/>
        <w:rPr>
          <w:sz w:val="22"/>
          <w:szCs w:val="22"/>
          <w:lang w:val="cs-CZ"/>
        </w:rPr>
      </w:pPr>
    </w:p>
    <w:p w14:paraId="51E70720" w14:textId="77777777" w:rsidR="0081112F" w:rsidRPr="008D3F85" w:rsidRDefault="0081112F">
      <w:pPr>
        <w:jc w:val="both"/>
        <w:rPr>
          <w:sz w:val="22"/>
          <w:szCs w:val="22"/>
          <w:lang w:val="cs-CZ"/>
        </w:rPr>
      </w:pPr>
    </w:p>
    <w:p w14:paraId="27092B72" w14:textId="77777777" w:rsidR="0081112F" w:rsidRPr="008D3F85" w:rsidRDefault="0081112F">
      <w:pPr>
        <w:jc w:val="both"/>
        <w:rPr>
          <w:sz w:val="22"/>
          <w:szCs w:val="22"/>
          <w:lang w:val="cs-CZ"/>
        </w:rPr>
      </w:pPr>
    </w:p>
    <w:p w14:paraId="25D47F92" w14:textId="77777777" w:rsidR="0081112F" w:rsidRPr="008D3F85" w:rsidRDefault="0081112F">
      <w:pPr>
        <w:jc w:val="both"/>
        <w:rPr>
          <w:sz w:val="22"/>
          <w:szCs w:val="22"/>
          <w:lang w:val="cs-CZ"/>
        </w:rPr>
      </w:pPr>
    </w:p>
    <w:p w14:paraId="642EBEA2" w14:textId="77777777" w:rsidR="0081112F" w:rsidRPr="008D3F85" w:rsidRDefault="0081112F">
      <w:pPr>
        <w:jc w:val="both"/>
        <w:rPr>
          <w:sz w:val="22"/>
          <w:szCs w:val="22"/>
          <w:lang w:val="cs-CZ"/>
        </w:rPr>
      </w:pPr>
    </w:p>
    <w:p w14:paraId="70542856" w14:textId="77777777" w:rsidR="0081112F" w:rsidRPr="008D3F85" w:rsidRDefault="0081112F">
      <w:pPr>
        <w:jc w:val="both"/>
        <w:rPr>
          <w:sz w:val="22"/>
          <w:szCs w:val="22"/>
          <w:lang w:val="cs-CZ"/>
        </w:rPr>
      </w:pPr>
    </w:p>
    <w:p w14:paraId="679C6320" w14:textId="77777777" w:rsidR="0081112F" w:rsidRPr="008D3F85" w:rsidRDefault="0081112F">
      <w:pPr>
        <w:jc w:val="both"/>
        <w:rPr>
          <w:sz w:val="22"/>
          <w:szCs w:val="22"/>
          <w:lang w:val="cs-CZ"/>
        </w:rPr>
      </w:pPr>
    </w:p>
    <w:p w14:paraId="7593B470" w14:textId="77777777" w:rsidR="0081112F" w:rsidRPr="008D3F85" w:rsidRDefault="0081112F">
      <w:pPr>
        <w:jc w:val="both"/>
        <w:rPr>
          <w:sz w:val="22"/>
          <w:szCs w:val="22"/>
          <w:lang w:val="cs-CZ"/>
        </w:rPr>
      </w:pPr>
    </w:p>
    <w:p w14:paraId="3E7E2985" w14:textId="77777777" w:rsidR="0081112F" w:rsidRPr="008D3F85" w:rsidRDefault="0081112F">
      <w:pPr>
        <w:jc w:val="both"/>
        <w:rPr>
          <w:sz w:val="22"/>
          <w:szCs w:val="22"/>
          <w:lang w:val="cs-CZ"/>
        </w:rPr>
      </w:pPr>
    </w:p>
    <w:p w14:paraId="090B9E79" w14:textId="77777777" w:rsidR="0081112F" w:rsidRPr="008D3F85" w:rsidRDefault="0081112F">
      <w:pPr>
        <w:jc w:val="both"/>
        <w:rPr>
          <w:sz w:val="22"/>
          <w:szCs w:val="22"/>
          <w:lang w:val="cs-CZ"/>
        </w:rPr>
      </w:pPr>
    </w:p>
    <w:p w14:paraId="1DCB428E" w14:textId="77777777" w:rsidR="0081112F" w:rsidRPr="008D3F85" w:rsidRDefault="0081112F">
      <w:pPr>
        <w:ind w:right="70"/>
        <w:jc w:val="both"/>
        <w:rPr>
          <w:sz w:val="22"/>
          <w:szCs w:val="22"/>
          <w:lang w:val="cs-CZ"/>
        </w:rPr>
      </w:pPr>
    </w:p>
    <w:p w14:paraId="19C4F6B6" w14:textId="77777777" w:rsidR="0081112F" w:rsidRPr="008D3F85" w:rsidRDefault="0081112F">
      <w:pPr>
        <w:ind w:right="70"/>
        <w:jc w:val="both"/>
        <w:rPr>
          <w:sz w:val="22"/>
          <w:szCs w:val="22"/>
          <w:lang w:val="cs-CZ"/>
        </w:rPr>
      </w:pPr>
    </w:p>
    <w:p w14:paraId="343975A4" w14:textId="77777777" w:rsidR="0081112F" w:rsidRPr="008D3F85" w:rsidRDefault="0081112F">
      <w:pPr>
        <w:jc w:val="both"/>
        <w:rPr>
          <w:sz w:val="22"/>
          <w:szCs w:val="22"/>
          <w:lang w:val="cs-CZ"/>
        </w:rPr>
      </w:pPr>
    </w:p>
    <w:p w14:paraId="1B62E009" w14:textId="77777777" w:rsidR="0081112F" w:rsidRPr="008D3F85" w:rsidRDefault="0081112F">
      <w:pPr>
        <w:jc w:val="both"/>
        <w:rPr>
          <w:sz w:val="22"/>
          <w:szCs w:val="22"/>
          <w:lang w:val="cs-CZ"/>
        </w:rPr>
      </w:pPr>
    </w:p>
    <w:p w14:paraId="3B396960" w14:textId="77777777" w:rsidR="0081112F" w:rsidRPr="008D3F85" w:rsidRDefault="0081112F">
      <w:pPr>
        <w:jc w:val="both"/>
        <w:rPr>
          <w:sz w:val="22"/>
          <w:szCs w:val="22"/>
          <w:lang w:val="cs-CZ"/>
        </w:rPr>
      </w:pPr>
    </w:p>
    <w:p w14:paraId="248C52E1" w14:textId="77777777" w:rsidR="0081112F" w:rsidRPr="008D3F85" w:rsidRDefault="0081112F">
      <w:pPr>
        <w:jc w:val="both"/>
        <w:rPr>
          <w:sz w:val="22"/>
          <w:szCs w:val="22"/>
          <w:lang w:val="cs-CZ"/>
        </w:rPr>
      </w:pPr>
    </w:p>
    <w:p w14:paraId="365454C2" w14:textId="77777777" w:rsidR="0081112F" w:rsidRPr="008D3F85" w:rsidRDefault="0081112F">
      <w:pPr>
        <w:jc w:val="both"/>
        <w:rPr>
          <w:sz w:val="22"/>
          <w:szCs w:val="22"/>
          <w:lang w:val="cs-CZ"/>
        </w:rPr>
      </w:pPr>
    </w:p>
    <w:p w14:paraId="5C447A34" w14:textId="77777777" w:rsidR="0081112F" w:rsidRPr="008D3F85" w:rsidRDefault="0081112F">
      <w:pPr>
        <w:jc w:val="center"/>
        <w:rPr>
          <w:b/>
          <w:sz w:val="22"/>
          <w:szCs w:val="22"/>
          <w:lang w:val="cs-CZ"/>
        </w:rPr>
      </w:pPr>
    </w:p>
    <w:p w14:paraId="4A111407" w14:textId="77777777" w:rsidR="0081112F" w:rsidRPr="008D3F85" w:rsidRDefault="0081112F">
      <w:pPr>
        <w:jc w:val="center"/>
        <w:rPr>
          <w:b/>
          <w:sz w:val="22"/>
          <w:szCs w:val="22"/>
          <w:lang w:val="cs-CZ"/>
        </w:rPr>
      </w:pPr>
    </w:p>
    <w:p w14:paraId="0C3A230B" w14:textId="77777777" w:rsidR="0081112F" w:rsidRPr="008D3F85" w:rsidRDefault="0081112F">
      <w:pPr>
        <w:jc w:val="center"/>
        <w:rPr>
          <w:b/>
          <w:sz w:val="22"/>
          <w:szCs w:val="22"/>
          <w:lang w:val="cs-CZ"/>
        </w:rPr>
      </w:pPr>
      <w:r w:rsidRPr="008D3F85">
        <w:rPr>
          <w:b/>
          <w:sz w:val="22"/>
          <w:szCs w:val="22"/>
          <w:lang w:val="cs-CZ"/>
        </w:rPr>
        <w:t>PŘÍLOHA III</w:t>
      </w:r>
    </w:p>
    <w:p w14:paraId="2D5F0FF3" w14:textId="77777777" w:rsidR="0081112F" w:rsidRPr="008D3F85" w:rsidRDefault="0081112F">
      <w:pPr>
        <w:jc w:val="center"/>
        <w:rPr>
          <w:sz w:val="22"/>
          <w:szCs w:val="22"/>
          <w:lang w:val="cs-CZ"/>
        </w:rPr>
      </w:pPr>
    </w:p>
    <w:p w14:paraId="32F3A489" w14:textId="77777777" w:rsidR="0081112F" w:rsidRPr="008D3F85" w:rsidRDefault="0081112F">
      <w:pPr>
        <w:jc w:val="center"/>
        <w:rPr>
          <w:b/>
          <w:sz w:val="22"/>
          <w:szCs w:val="22"/>
          <w:lang w:val="cs-CZ"/>
        </w:rPr>
      </w:pPr>
      <w:r w:rsidRPr="008D3F85">
        <w:rPr>
          <w:b/>
          <w:sz w:val="22"/>
          <w:szCs w:val="22"/>
          <w:lang w:val="cs-CZ"/>
        </w:rPr>
        <w:t>OZNAČENÍ NA OBALU A PŘÍBALOVÁ INFORMACE</w:t>
      </w:r>
    </w:p>
    <w:p w14:paraId="47FBEBA5" w14:textId="77777777" w:rsidR="0081112F" w:rsidRPr="008D3F85" w:rsidRDefault="0081112F">
      <w:pPr>
        <w:jc w:val="both"/>
        <w:rPr>
          <w:sz w:val="22"/>
          <w:szCs w:val="22"/>
          <w:lang w:val="cs-CZ"/>
        </w:rPr>
      </w:pPr>
      <w:r w:rsidRPr="008D3F85">
        <w:rPr>
          <w:sz w:val="22"/>
          <w:szCs w:val="22"/>
          <w:lang w:val="cs-CZ"/>
        </w:rPr>
        <w:br w:type="page"/>
      </w:r>
    </w:p>
    <w:p w14:paraId="268BE48C" w14:textId="77777777" w:rsidR="0081112F" w:rsidRPr="008D3F85" w:rsidRDefault="0081112F">
      <w:pPr>
        <w:jc w:val="both"/>
        <w:rPr>
          <w:sz w:val="22"/>
          <w:szCs w:val="22"/>
          <w:lang w:val="cs-CZ"/>
        </w:rPr>
      </w:pPr>
    </w:p>
    <w:p w14:paraId="5FCB8CE6" w14:textId="77777777" w:rsidR="0081112F" w:rsidRPr="008D3F85" w:rsidRDefault="0081112F">
      <w:pPr>
        <w:jc w:val="both"/>
        <w:rPr>
          <w:sz w:val="22"/>
          <w:szCs w:val="22"/>
          <w:lang w:val="cs-CZ"/>
        </w:rPr>
      </w:pPr>
    </w:p>
    <w:p w14:paraId="1EE93CAE" w14:textId="77777777" w:rsidR="0081112F" w:rsidRPr="008D3F85" w:rsidRDefault="0081112F">
      <w:pPr>
        <w:jc w:val="both"/>
        <w:rPr>
          <w:sz w:val="22"/>
          <w:szCs w:val="22"/>
          <w:lang w:val="cs-CZ"/>
        </w:rPr>
      </w:pPr>
    </w:p>
    <w:p w14:paraId="74C9B2FA" w14:textId="77777777" w:rsidR="0081112F" w:rsidRPr="008D3F85" w:rsidRDefault="0081112F">
      <w:pPr>
        <w:jc w:val="both"/>
        <w:rPr>
          <w:sz w:val="22"/>
          <w:szCs w:val="22"/>
          <w:lang w:val="cs-CZ"/>
        </w:rPr>
      </w:pPr>
    </w:p>
    <w:p w14:paraId="78E423DE" w14:textId="77777777" w:rsidR="0081112F" w:rsidRPr="008D3F85" w:rsidRDefault="0081112F">
      <w:pPr>
        <w:jc w:val="both"/>
        <w:rPr>
          <w:sz w:val="22"/>
          <w:szCs w:val="22"/>
          <w:lang w:val="cs-CZ"/>
        </w:rPr>
      </w:pPr>
    </w:p>
    <w:p w14:paraId="6340F003" w14:textId="77777777" w:rsidR="0081112F" w:rsidRPr="008D3F85" w:rsidRDefault="0081112F">
      <w:pPr>
        <w:jc w:val="both"/>
        <w:rPr>
          <w:sz w:val="22"/>
          <w:szCs w:val="22"/>
          <w:lang w:val="cs-CZ"/>
        </w:rPr>
      </w:pPr>
    </w:p>
    <w:p w14:paraId="4D448060" w14:textId="77777777" w:rsidR="0081112F" w:rsidRPr="008D3F85" w:rsidRDefault="0081112F">
      <w:pPr>
        <w:jc w:val="both"/>
        <w:rPr>
          <w:sz w:val="22"/>
          <w:szCs w:val="22"/>
          <w:lang w:val="cs-CZ"/>
        </w:rPr>
      </w:pPr>
    </w:p>
    <w:p w14:paraId="57FDC22F" w14:textId="77777777" w:rsidR="0081112F" w:rsidRPr="008D3F85" w:rsidRDefault="0081112F">
      <w:pPr>
        <w:jc w:val="both"/>
        <w:rPr>
          <w:sz w:val="22"/>
          <w:szCs w:val="22"/>
          <w:lang w:val="cs-CZ"/>
        </w:rPr>
      </w:pPr>
    </w:p>
    <w:p w14:paraId="3D0F60B6" w14:textId="77777777" w:rsidR="0081112F" w:rsidRPr="008D3F85" w:rsidRDefault="0081112F">
      <w:pPr>
        <w:jc w:val="both"/>
        <w:rPr>
          <w:sz w:val="22"/>
          <w:szCs w:val="22"/>
          <w:lang w:val="cs-CZ"/>
        </w:rPr>
      </w:pPr>
    </w:p>
    <w:p w14:paraId="11FE0594" w14:textId="77777777" w:rsidR="0081112F" w:rsidRPr="008D3F85" w:rsidRDefault="0081112F">
      <w:pPr>
        <w:jc w:val="both"/>
        <w:rPr>
          <w:sz w:val="22"/>
          <w:szCs w:val="22"/>
          <w:lang w:val="cs-CZ"/>
        </w:rPr>
      </w:pPr>
    </w:p>
    <w:p w14:paraId="5928C1FA" w14:textId="77777777" w:rsidR="0081112F" w:rsidRPr="008D3F85" w:rsidRDefault="0081112F">
      <w:pPr>
        <w:jc w:val="both"/>
        <w:rPr>
          <w:sz w:val="22"/>
          <w:szCs w:val="22"/>
          <w:lang w:val="cs-CZ"/>
        </w:rPr>
      </w:pPr>
    </w:p>
    <w:p w14:paraId="0BA66B0A" w14:textId="77777777" w:rsidR="0081112F" w:rsidRPr="008D3F85" w:rsidRDefault="0081112F">
      <w:pPr>
        <w:jc w:val="both"/>
        <w:rPr>
          <w:sz w:val="22"/>
          <w:szCs w:val="22"/>
          <w:lang w:val="cs-CZ"/>
        </w:rPr>
      </w:pPr>
    </w:p>
    <w:p w14:paraId="0A652299" w14:textId="77777777" w:rsidR="0081112F" w:rsidRPr="008D3F85" w:rsidRDefault="0081112F">
      <w:pPr>
        <w:jc w:val="both"/>
        <w:rPr>
          <w:sz w:val="22"/>
          <w:szCs w:val="22"/>
          <w:lang w:val="cs-CZ"/>
        </w:rPr>
      </w:pPr>
    </w:p>
    <w:p w14:paraId="64ECF164" w14:textId="77777777" w:rsidR="0081112F" w:rsidRPr="008D3F85" w:rsidRDefault="0081112F">
      <w:pPr>
        <w:jc w:val="both"/>
        <w:rPr>
          <w:sz w:val="22"/>
          <w:szCs w:val="22"/>
          <w:lang w:val="cs-CZ"/>
        </w:rPr>
      </w:pPr>
    </w:p>
    <w:p w14:paraId="70F570CD" w14:textId="77777777" w:rsidR="0081112F" w:rsidRPr="008D3F85" w:rsidRDefault="0081112F">
      <w:pPr>
        <w:jc w:val="both"/>
        <w:rPr>
          <w:sz w:val="22"/>
          <w:szCs w:val="22"/>
          <w:lang w:val="cs-CZ"/>
        </w:rPr>
      </w:pPr>
    </w:p>
    <w:p w14:paraId="12F562C2" w14:textId="77777777" w:rsidR="0081112F" w:rsidRPr="008D3F85" w:rsidRDefault="0081112F">
      <w:pPr>
        <w:jc w:val="both"/>
        <w:rPr>
          <w:sz w:val="22"/>
          <w:szCs w:val="22"/>
          <w:lang w:val="cs-CZ"/>
        </w:rPr>
      </w:pPr>
    </w:p>
    <w:p w14:paraId="6ADA70BC" w14:textId="77777777" w:rsidR="0081112F" w:rsidRPr="008D3F85" w:rsidRDefault="0081112F">
      <w:pPr>
        <w:jc w:val="both"/>
        <w:rPr>
          <w:sz w:val="22"/>
          <w:szCs w:val="22"/>
          <w:lang w:val="cs-CZ"/>
        </w:rPr>
      </w:pPr>
    </w:p>
    <w:p w14:paraId="5923C858" w14:textId="77777777" w:rsidR="0081112F" w:rsidRPr="008D3F85" w:rsidRDefault="0081112F">
      <w:pPr>
        <w:jc w:val="both"/>
        <w:rPr>
          <w:sz w:val="22"/>
          <w:szCs w:val="22"/>
          <w:lang w:val="cs-CZ"/>
        </w:rPr>
      </w:pPr>
    </w:p>
    <w:p w14:paraId="4CC9AF1C" w14:textId="77777777" w:rsidR="0081112F" w:rsidRPr="008D3F85" w:rsidRDefault="0081112F">
      <w:pPr>
        <w:jc w:val="both"/>
        <w:rPr>
          <w:sz w:val="22"/>
          <w:szCs w:val="22"/>
          <w:lang w:val="cs-CZ"/>
        </w:rPr>
      </w:pPr>
    </w:p>
    <w:p w14:paraId="704FA886" w14:textId="77777777" w:rsidR="0081112F" w:rsidRPr="008D3F85" w:rsidRDefault="0081112F">
      <w:pPr>
        <w:jc w:val="both"/>
        <w:rPr>
          <w:sz w:val="22"/>
          <w:szCs w:val="22"/>
          <w:lang w:val="cs-CZ"/>
        </w:rPr>
      </w:pPr>
    </w:p>
    <w:p w14:paraId="3B011757" w14:textId="77777777" w:rsidR="0081112F" w:rsidRPr="008D3F85" w:rsidRDefault="0081112F">
      <w:pPr>
        <w:jc w:val="both"/>
        <w:rPr>
          <w:sz w:val="22"/>
          <w:szCs w:val="22"/>
          <w:lang w:val="cs-CZ"/>
        </w:rPr>
      </w:pPr>
    </w:p>
    <w:p w14:paraId="33E9256B" w14:textId="77777777" w:rsidR="0081112F" w:rsidRPr="008D3F85" w:rsidRDefault="0081112F" w:rsidP="002D7432">
      <w:pPr>
        <w:pStyle w:val="TitleA"/>
      </w:pPr>
    </w:p>
    <w:p w14:paraId="124D5849" w14:textId="57683AF5" w:rsidR="0081112F" w:rsidRPr="008D3F85" w:rsidRDefault="0081112F" w:rsidP="003F4387">
      <w:pPr>
        <w:pStyle w:val="TitleA"/>
      </w:pPr>
      <w:r w:rsidRPr="008D3F85">
        <w:t>A. OZNAČENÍ NA OBALU</w:t>
      </w:r>
      <w:fldSimple w:instr=" DOCVARIABLE VAULT_ND_5d5ab7d7-46d8-4fa4-8bbb-6918303c24f7 \* MERGEFORMAT ">
        <w:r w:rsidR="005D650A">
          <w:t xml:space="preserve"> </w:t>
        </w:r>
      </w:fldSimple>
    </w:p>
    <w:p w14:paraId="3C4096E7" w14:textId="77777777" w:rsidR="0081112F" w:rsidRPr="008D3F85" w:rsidRDefault="0081112F">
      <w:pPr>
        <w:ind w:right="70"/>
        <w:jc w:val="both"/>
        <w:rPr>
          <w:sz w:val="22"/>
          <w:szCs w:val="22"/>
          <w:lang w:val="cs-CZ"/>
        </w:rPr>
      </w:pPr>
    </w:p>
    <w:p w14:paraId="14E9E01B" w14:textId="77777777" w:rsidR="0081112F" w:rsidRPr="008D3F85" w:rsidRDefault="0081112F">
      <w:pPr>
        <w:ind w:right="70"/>
        <w:jc w:val="both"/>
        <w:rPr>
          <w:sz w:val="22"/>
          <w:szCs w:val="22"/>
          <w:lang w:val="cs-CZ"/>
        </w:rPr>
      </w:pPr>
    </w:p>
    <w:p w14:paraId="6B472A85" w14:textId="77777777" w:rsidR="0081112F" w:rsidRPr="008D3F85" w:rsidRDefault="0081112F">
      <w:pPr>
        <w:ind w:right="70"/>
        <w:jc w:val="both"/>
        <w:rPr>
          <w:sz w:val="22"/>
          <w:szCs w:val="22"/>
          <w:lang w:val="cs-CZ"/>
        </w:rPr>
      </w:pPr>
      <w:r w:rsidRPr="008D3F85">
        <w:rPr>
          <w:sz w:val="22"/>
          <w:szCs w:val="22"/>
          <w:lang w:val="cs-CZ"/>
        </w:rPr>
        <w:br w:type="page"/>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22378B" w14:paraId="22E3DE71" w14:textId="77777777">
        <w:trPr>
          <w:trHeight w:val="709"/>
        </w:trPr>
        <w:tc>
          <w:tcPr>
            <w:tcW w:w="9287" w:type="dxa"/>
            <w:tcBorders>
              <w:top w:val="single" w:sz="4" w:space="0" w:color="auto"/>
              <w:left w:val="single" w:sz="4" w:space="0" w:color="auto"/>
              <w:bottom w:val="single" w:sz="4" w:space="0" w:color="auto"/>
              <w:right w:val="single" w:sz="4" w:space="0" w:color="auto"/>
            </w:tcBorders>
          </w:tcPr>
          <w:p w14:paraId="243731CB" w14:textId="77777777" w:rsidR="0081112F" w:rsidRPr="008D3F85" w:rsidRDefault="0081112F">
            <w:pPr>
              <w:jc w:val="both"/>
              <w:rPr>
                <w:b/>
                <w:sz w:val="22"/>
                <w:szCs w:val="22"/>
                <w:lang w:val="cs-CZ"/>
              </w:rPr>
            </w:pPr>
            <w:r w:rsidRPr="008D3F85">
              <w:rPr>
                <w:b/>
                <w:sz w:val="22"/>
                <w:szCs w:val="22"/>
                <w:lang w:val="cs-CZ"/>
              </w:rPr>
              <w:lastRenderedPageBreak/>
              <w:br w:type="page"/>
              <w:t>ÚDAJE UVÁDĚNÉ NA VNĚJŠÍM OBALU NEBO NA VNITŘNÍM OBALU, POKUD VNĚJŠÍ OBAL NEEXISTUJE</w:t>
            </w:r>
          </w:p>
          <w:p w14:paraId="747E0DC9" w14:textId="77777777" w:rsidR="00722478" w:rsidRPr="008D3F85" w:rsidRDefault="00EE254B" w:rsidP="00EE254B">
            <w:pPr>
              <w:jc w:val="both"/>
              <w:rPr>
                <w:b/>
                <w:sz w:val="22"/>
                <w:szCs w:val="22"/>
                <w:lang w:val="cs-CZ"/>
              </w:rPr>
            </w:pPr>
            <w:r w:rsidRPr="008D3F85">
              <w:rPr>
                <w:b/>
                <w:caps/>
                <w:sz w:val="22"/>
                <w:szCs w:val="22"/>
                <w:lang w:val="cs-CZ"/>
              </w:rPr>
              <w:t>KRABIČKA</w:t>
            </w:r>
            <w:r w:rsidR="00722478" w:rsidRPr="008D3F85">
              <w:rPr>
                <w:b/>
                <w:caps/>
                <w:sz w:val="22"/>
                <w:szCs w:val="22"/>
                <w:lang w:val="cs-CZ"/>
              </w:rPr>
              <w:t xml:space="preserve"> </w:t>
            </w:r>
            <w:r w:rsidR="006E1969" w:rsidRPr="008D3F85">
              <w:rPr>
                <w:b/>
                <w:caps/>
                <w:sz w:val="22"/>
                <w:szCs w:val="22"/>
                <w:lang w:val="cs-CZ"/>
              </w:rPr>
              <w:t>–</w:t>
            </w:r>
            <w:r w:rsidR="00722478" w:rsidRPr="008D3F85">
              <w:rPr>
                <w:b/>
                <w:caps/>
                <w:sz w:val="22"/>
                <w:szCs w:val="22"/>
                <w:lang w:val="cs-CZ"/>
              </w:rPr>
              <w:t xml:space="preserve"> </w:t>
            </w:r>
            <w:r w:rsidRPr="004E2764">
              <w:rPr>
                <w:b/>
                <w:sz w:val="22"/>
                <w:szCs w:val="22"/>
                <w:lang w:val="cs-CZ"/>
              </w:rPr>
              <w:t xml:space="preserve">injekční </w:t>
            </w:r>
            <w:r w:rsidR="00722478" w:rsidRPr="004E2764">
              <w:rPr>
                <w:b/>
                <w:sz w:val="22"/>
                <w:szCs w:val="22"/>
                <w:lang w:val="cs-CZ"/>
              </w:rPr>
              <w:t>lahvička</w:t>
            </w:r>
            <w:r w:rsidR="006E1969" w:rsidRPr="008D3F85">
              <w:rPr>
                <w:b/>
                <w:caps/>
                <w:sz w:val="22"/>
                <w:szCs w:val="22"/>
                <w:lang w:val="cs-CZ"/>
              </w:rPr>
              <w:t>.</w:t>
            </w:r>
            <w:r w:rsidR="006E1969" w:rsidRPr="008D3F85">
              <w:rPr>
                <w:caps/>
                <w:sz w:val="22"/>
                <w:szCs w:val="22"/>
                <w:lang w:val="cs-CZ"/>
              </w:rPr>
              <w:t xml:space="preserve"> </w:t>
            </w:r>
            <w:r w:rsidR="006E1969" w:rsidRPr="004E2764">
              <w:rPr>
                <w:b/>
                <w:sz w:val="22"/>
                <w:szCs w:val="22"/>
                <w:lang w:val="cs-CZ"/>
              </w:rPr>
              <w:t>Balení 1 nebo 2 lahvičky</w:t>
            </w:r>
          </w:p>
        </w:tc>
      </w:tr>
    </w:tbl>
    <w:p w14:paraId="1AD969CC" w14:textId="77777777" w:rsidR="0081112F" w:rsidRPr="008D3F85" w:rsidRDefault="0081112F">
      <w:pPr>
        <w:jc w:val="both"/>
        <w:rPr>
          <w:sz w:val="22"/>
          <w:szCs w:val="22"/>
          <w:lang w:val="cs-CZ"/>
        </w:rPr>
      </w:pPr>
    </w:p>
    <w:p w14:paraId="21BC7B4C" w14:textId="77777777" w:rsidR="0081112F" w:rsidRPr="008D3F85" w:rsidRDefault="0081112F">
      <w:pPr>
        <w:jc w:val="both"/>
        <w:rPr>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70B53843" w14:textId="77777777">
        <w:tc>
          <w:tcPr>
            <w:tcW w:w="9287" w:type="dxa"/>
            <w:tcBorders>
              <w:top w:val="single" w:sz="4" w:space="0" w:color="auto"/>
              <w:left w:val="single" w:sz="4" w:space="0" w:color="auto"/>
              <w:bottom w:val="single" w:sz="4" w:space="0" w:color="auto"/>
              <w:right w:val="single" w:sz="4" w:space="0" w:color="auto"/>
            </w:tcBorders>
          </w:tcPr>
          <w:p w14:paraId="56D2D153" w14:textId="77777777" w:rsidR="0081112F" w:rsidRPr="008D3F85" w:rsidRDefault="0081112F">
            <w:pPr>
              <w:ind w:left="567" w:hanging="567"/>
              <w:jc w:val="both"/>
              <w:rPr>
                <w:b/>
                <w:sz w:val="22"/>
                <w:szCs w:val="22"/>
                <w:lang w:val="cs-CZ"/>
              </w:rPr>
            </w:pPr>
            <w:r w:rsidRPr="008D3F85">
              <w:rPr>
                <w:b/>
                <w:sz w:val="22"/>
                <w:szCs w:val="22"/>
                <w:lang w:val="cs-CZ"/>
              </w:rPr>
              <w:t>1.</w:t>
            </w:r>
            <w:r w:rsidRPr="008D3F85">
              <w:rPr>
                <w:b/>
                <w:sz w:val="22"/>
                <w:szCs w:val="22"/>
                <w:lang w:val="cs-CZ"/>
              </w:rPr>
              <w:tab/>
              <w:t>NÁZEV LÉČIVÉHO PŘÍPRAVKU</w:t>
            </w:r>
          </w:p>
        </w:tc>
      </w:tr>
    </w:tbl>
    <w:p w14:paraId="733C5DBE" w14:textId="77777777" w:rsidR="0081112F" w:rsidRPr="008D3F85" w:rsidRDefault="0081112F">
      <w:pPr>
        <w:jc w:val="both"/>
        <w:rPr>
          <w:sz w:val="22"/>
          <w:szCs w:val="22"/>
          <w:lang w:val="cs-CZ"/>
        </w:rPr>
      </w:pPr>
    </w:p>
    <w:p w14:paraId="6DE54884" w14:textId="043B36DB" w:rsidR="0081112F" w:rsidRPr="008D3F85" w:rsidRDefault="0081112F">
      <w:pPr>
        <w:jc w:val="both"/>
        <w:rPr>
          <w:sz w:val="22"/>
          <w:szCs w:val="22"/>
          <w:lang w:val="cs-CZ"/>
        </w:rPr>
      </w:pPr>
      <w:r w:rsidRPr="008D3F85">
        <w:rPr>
          <w:sz w:val="22"/>
          <w:szCs w:val="22"/>
          <w:lang w:val="cs-CZ"/>
        </w:rPr>
        <w:t xml:space="preserve">Humalog 100 </w:t>
      </w:r>
      <w:r w:rsidR="00075D16" w:rsidRPr="008D3F85">
        <w:rPr>
          <w:sz w:val="22"/>
          <w:szCs w:val="22"/>
          <w:lang w:val="cs-CZ"/>
        </w:rPr>
        <w:t>jednotek</w:t>
      </w:r>
      <w:r w:rsidRPr="008D3F85">
        <w:rPr>
          <w:sz w:val="22"/>
          <w:szCs w:val="22"/>
          <w:lang w:val="cs-CZ"/>
        </w:rPr>
        <w:t>/ml injekční roztok v injekční lahvičce</w:t>
      </w:r>
    </w:p>
    <w:p w14:paraId="101BF1F5" w14:textId="1DC3BAFF" w:rsidR="0081112F" w:rsidRPr="008D3F85" w:rsidRDefault="008F19E1">
      <w:pPr>
        <w:jc w:val="both"/>
        <w:rPr>
          <w:sz w:val="22"/>
          <w:szCs w:val="22"/>
          <w:lang w:val="cs-CZ"/>
        </w:rPr>
      </w:pPr>
      <w:r>
        <w:rPr>
          <w:sz w:val="22"/>
          <w:szCs w:val="22"/>
          <w:lang w:val="cs-CZ"/>
        </w:rPr>
        <w:t>inzulin-lispro</w:t>
      </w:r>
    </w:p>
    <w:p w14:paraId="1B1DFD2D" w14:textId="77777777" w:rsidR="0081112F" w:rsidRPr="008D3F85" w:rsidRDefault="0081112F">
      <w:pPr>
        <w:jc w:val="both"/>
        <w:rPr>
          <w:sz w:val="22"/>
          <w:szCs w:val="22"/>
          <w:lang w:val="cs-CZ"/>
        </w:rPr>
      </w:pPr>
    </w:p>
    <w:p w14:paraId="68867186"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0023F86B" w14:textId="77777777">
        <w:tc>
          <w:tcPr>
            <w:tcW w:w="9287" w:type="dxa"/>
            <w:tcBorders>
              <w:top w:val="single" w:sz="4" w:space="0" w:color="auto"/>
              <w:left w:val="single" w:sz="4" w:space="0" w:color="auto"/>
              <w:bottom w:val="single" w:sz="4" w:space="0" w:color="auto"/>
              <w:right w:val="single" w:sz="4" w:space="0" w:color="auto"/>
            </w:tcBorders>
          </w:tcPr>
          <w:p w14:paraId="08BE1B24" w14:textId="77777777" w:rsidR="0081112F" w:rsidRPr="008D3F85" w:rsidRDefault="0081112F">
            <w:pPr>
              <w:ind w:left="567" w:hanging="567"/>
              <w:jc w:val="both"/>
              <w:rPr>
                <w:b/>
                <w:sz w:val="22"/>
                <w:szCs w:val="22"/>
                <w:lang w:val="cs-CZ"/>
              </w:rPr>
            </w:pPr>
            <w:r w:rsidRPr="008D3F85">
              <w:rPr>
                <w:b/>
                <w:sz w:val="22"/>
                <w:szCs w:val="22"/>
                <w:lang w:val="cs-CZ"/>
              </w:rPr>
              <w:t>2.</w:t>
            </w:r>
            <w:r w:rsidRPr="008D3F85">
              <w:rPr>
                <w:b/>
                <w:sz w:val="22"/>
                <w:szCs w:val="22"/>
                <w:lang w:val="cs-CZ"/>
              </w:rPr>
              <w:tab/>
              <w:t>OBSAH LÉČIVÉ LÁTKY/LÁTEK</w:t>
            </w:r>
          </w:p>
        </w:tc>
      </w:tr>
    </w:tbl>
    <w:p w14:paraId="7EFDC728" w14:textId="77777777" w:rsidR="0081112F" w:rsidRPr="008D3F85" w:rsidRDefault="0081112F">
      <w:pPr>
        <w:jc w:val="both"/>
        <w:rPr>
          <w:sz w:val="22"/>
          <w:szCs w:val="22"/>
          <w:lang w:val="cs-CZ"/>
        </w:rPr>
      </w:pPr>
    </w:p>
    <w:p w14:paraId="68CE42C4" w14:textId="30E0AF7C" w:rsidR="0081112F" w:rsidRPr="008D3F85" w:rsidRDefault="006E1969">
      <w:pPr>
        <w:jc w:val="both"/>
        <w:rPr>
          <w:sz w:val="22"/>
          <w:szCs w:val="22"/>
          <w:lang w:val="cs-CZ"/>
        </w:rPr>
      </w:pPr>
      <w:r w:rsidRPr="008D3F85">
        <w:rPr>
          <w:sz w:val="22"/>
          <w:szCs w:val="22"/>
          <w:lang w:val="cs-CZ"/>
        </w:rPr>
        <w:t xml:space="preserve">Jeden ml roztoku obsahuje </w:t>
      </w:r>
      <w:r w:rsidR="0081112F" w:rsidRPr="008D3F85">
        <w:rPr>
          <w:sz w:val="22"/>
          <w:szCs w:val="22"/>
          <w:lang w:val="cs-CZ"/>
        </w:rPr>
        <w:t xml:space="preserve">100 </w:t>
      </w:r>
      <w:r w:rsidR="00075D16" w:rsidRPr="008D3F85">
        <w:rPr>
          <w:sz w:val="22"/>
          <w:szCs w:val="22"/>
          <w:lang w:val="cs-CZ"/>
        </w:rPr>
        <w:t>jednotek</w:t>
      </w:r>
      <w:r w:rsidR="00EE4935">
        <w:rPr>
          <w:sz w:val="22"/>
          <w:szCs w:val="22"/>
          <w:lang w:val="cs-CZ"/>
        </w:rPr>
        <w:t xml:space="preserve"> </w:t>
      </w:r>
      <w:r w:rsidR="00EE4935" w:rsidRPr="00DA7507">
        <w:rPr>
          <w:color w:val="000000"/>
          <w:sz w:val="22"/>
          <w:szCs w:val="22"/>
          <w:lang w:val="cs-CZ"/>
        </w:rPr>
        <w:t>inzulinu-lispro</w:t>
      </w:r>
      <w:r w:rsidR="00EE4935">
        <w:rPr>
          <w:sz w:val="22"/>
          <w:szCs w:val="22"/>
          <w:lang w:val="cs-CZ"/>
        </w:rPr>
        <w:t xml:space="preserve"> </w:t>
      </w:r>
      <w:r w:rsidR="0081112F" w:rsidRPr="008D3F85">
        <w:rPr>
          <w:sz w:val="22"/>
          <w:szCs w:val="22"/>
          <w:lang w:val="cs-CZ"/>
        </w:rPr>
        <w:t>(</w:t>
      </w:r>
      <w:r w:rsidRPr="008D3F85">
        <w:rPr>
          <w:sz w:val="22"/>
          <w:szCs w:val="22"/>
          <w:lang w:val="cs-CZ"/>
        </w:rPr>
        <w:t xml:space="preserve">což odpovídá </w:t>
      </w:r>
      <w:r w:rsidR="0081112F" w:rsidRPr="008D3F85">
        <w:rPr>
          <w:sz w:val="22"/>
          <w:szCs w:val="22"/>
          <w:lang w:val="cs-CZ"/>
        </w:rPr>
        <w:t>3,5 mg)</w:t>
      </w:r>
      <w:r w:rsidRPr="008D3F85">
        <w:rPr>
          <w:sz w:val="22"/>
          <w:szCs w:val="22"/>
          <w:lang w:val="cs-CZ"/>
        </w:rPr>
        <w:t>.</w:t>
      </w:r>
    </w:p>
    <w:p w14:paraId="4BE43D62" w14:textId="77777777" w:rsidR="0081112F" w:rsidRPr="008D3F85" w:rsidRDefault="0081112F">
      <w:pPr>
        <w:jc w:val="both"/>
        <w:rPr>
          <w:sz w:val="22"/>
          <w:szCs w:val="22"/>
          <w:lang w:val="cs-CZ"/>
        </w:rPr>
      </w:pPr>
    </w:p>
    <w:p w14:paraId="0E13ACD3"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76B70ECB" w14:textId="77777777">
        <w:tc>
          <w:tcPr>
            <w:tcW w:w="9287" w:type="dxa"/>
            <w:tcBorders>
              <w:top w:val="single" w:sz="4" w:space="0" w:color="auto"/>
              <w:left w:val="single" w:sz="4" w:space="0" w:color="auto"/>
              <w:bottom w:val="single" w:sz="4" w:space="0" w:color="auto"/>
              <w:right w:val="single" w:sz="4" w:space="0" w:color="auto"/>
            </w:tcBorders>
          </w:tcPr>
          <w:p w14:paraId="23D9D46D" w14:textId="77777777" w:rsidR="0081112F" w:rsidRPr="008D3F85" w:rsidRDefault="0081112F">
            <w:pPr>
              <w:ind w:left="567" w:hanging="567"/>
              <w:jc w:val="both"/>
              <w:rPr>
                <w:b/>
                <w:sz w:val="22"/>
                <w:szCs w:val="22"/>
                <w:lang w:val="cs-CZ"/>
              </w:rPr>
            </w:pPr>
            <w:r w:rsidRPr="008D3F85">
              <w:rPr>
                <w:b/>
                <w:sz w:val="22"/>
                <w:szCs w:val="22"/>
                <w:lang w:val="cs-CZ"/>
              </w:rPr>
              <w:t>3.</w:t>
            </w:r>
            <w:r w:rsidRPr="008D3F85">
              <w:rPr>
                <w:b/>
                <w:sz w:val="22"/>
                <w:szCs w:val="22"/>
                <w:lang w:val="cs-CZ"/>
              </w:rPr>
              <w:tab/>
              <w:t>SEZNAM POMOCNÝCH LÁTEK</w:t>
            </w:r>
          </w:p>
        </w:tc>
      </w:tr>
    </w:tbl>
    <w:p w14:paraId="67BF8099" w14:textId="77777777" w:rsidR="0081112F" w:rsidRPr="008D3F85" w:rsidRDefault="0081112F">
      <w:pPr>
        <w:jc w:val="both"/>
        <w:rPr>
          <w:sz w:val="22"/>
          <w:szCs w:val="22"/>
          <w:lang w:val="cs-CZ"/>
        </w:rPr>
      </w:pPr>
    </w:p>
    <w:p w14:paraId="38B55B5A" w14:textId="4C8FB2FF" w:rsidR="0081112F" w:rsidRPr="008D3F85" w:rsidRDefault="0081112F">
      <w:pPr>
        <w:jc w:val="both"/>
        <w:rPr>
          <w:sz w:val="22"/>
          <w:szCs w:val="22"/>
          <w:lang w:val="cs-CZ"/>
        </w:rPr>
      </w:pPr>
      <w:r w:rsidRPr="008D3F85">
        <w:rPr>
          <w:sz w:val="22"/>
          <w:szCs w:val="22"/>
          <w:lang w:val="cs-CZ"/>
        </w:rPr>
        <w:t xml:space="preserve">Obsahuje glycerol, oxid zinečnatý, heptahydrát hydrogenfosforečnanu sodného s metakresolem jako konzervantem ve vodě </w:t>
      </w:r>
      <w:r w:rsidR="007F0873" w:rsidRPr="008D3F85">
        <w:rPr>
          <w:sz w:val="22"/>
          <w:szCs w:val="22"/>
          <w:lang w:val="cs-CZ"/>
        </w:rPr>
        <w:t>pro</w:t>
      </w:r>
      <w:r w:rsidRPr="008D3F85">
        <w:rPr>
          <w:sz w:val="22"/>
          <w:szCs w:val="22"/>
          <w:lang w:val="cs-CZ"/>
        </w:rPr>
        <w:t xml:space="preserve"> injekci. </w:t>
      </w:r>
    </w:p>
    <w:p w14:paraId="207E6982" w14:textId="042D4B13" w:rsidR="0081112F" w:rsidRPr="008D3F85" w:rsidRDefault="005944BC">
      <w:pPr>
        <w:jc w:val="both"/>
        <w:rPr>
          <w:sz w:val="22"/>
          <w:szCs w:val="22"/>
          <w:lang w:val="cs-CZ"/>
        </w:rPr>
      </w:pPr>
      <w:r w:rsidRPr="008D3F85">
        <w:rPr>
          <w:sz w:val="22"/>
          <w:szCs w:val="22"/>
          <w:lang w:val="cs-CZ"/>
        </w:rPr>
        <w:t>Hydroxid sodný a/nebo k</w:t>
      </w:r>
      <w:r w:rsidR="0081112F" w:rsidRPr="008D3F85">
        <w:rPr>
          <w:sz w:val="22"/>
          <w:szCs w:val="22"/>
          <w:lang w:val="cs-CZ"/>
        </w:rPr>
        <w:t>yselina chlorovodíková mohou být použity k úpravě kyselosti.</w:t>
      </w:r>
      <w:r w:rsidR="002E5F70" w:rsidRPr="008D3F85">
        <w:rPr>
          <w:sz w:val="22"/>
          <w:szCs w:val="22"/>
          <w:lang w:val="cs-CZ"/>
        </w:rPr>
        <w:t xml:space="preserve"> </w:t>
      </w:r>
      <w:r w:rsidR="002E5F70">
        <w:rPr>
          <w:sz w:val="22"/>
          <w:szCs w:val="22"/>
          <w:highlight w:val="darkGray"/>
          <w:lang w:val="cs-CZ"/>
        </w:rPr>
        <w:t xml:space="preserve">Další </w:t>
      </w:r>
      <w:r w:rsidR="00822E27">
        <w:rPr>
          <w:sz w:val="22"/>
          <w:szCs w:val="22"/>
          <w:highlight w:val="darkGray"/>
          <w:lang w:val="cs-CZ"/>
        </w:rPr>
        <w:t>informace viz příbalová informace.</w:t>
      </w:r>
    </w:p>
    <w:p w14:paraId="2CA26397" w14:textId="77777777" w:rsidR="0081112F" w:rsidRPr="008D3F85" w:rsidRDefault="0081112F">
      <w:pPr>
        <w:jc w:val="both"/>
        <w:rPr>
          <w:sz w:val="22"/>
          <w:szCs w:val="22"/>
          <w:lang w:val="cs-CZ"/>
        </w:rPr>
      </w:pPr>
    </w:p>
    <w:p w14:paraId="6CD356A5"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2F4BE92E" w14:textId="77777777">
        <w:tc>
          <w:tcPr>
            <w:tcW w:w="9287" w:type="dxa"/>
            <w:tcBorders>
              <w:top w:val="single" w:sz="4" w:space="0" w:color="auto"/>
              <w:left w:val="single" w:sz="4" w:space="0" w:color="auto"/>
              <w:bottom w:val="single" w:sz="4" w:space="0" w:color="auto"/>
              <w:right w:val="single" w:sz="4" w:space="0" w:color="auto"/>
            </w:tcBorders>
          </w:tcPr>
          <w:p w14:paraId="02AFDA07" w14:textId="77777777" w:rsidR="0081112F" w:rsidRPr="008D3F85" w:rsidRDefault="0081112F">
            <w:pPr>
              <w:ind w:left="567" w:hanging="567"/>
              <w:jc w:val="both"/>
              <w:rPr>
                <w:b/>
                <w:sz w:val="22"/>
                <w:szCs w:val="22"/>
                <w:lang w:val="cs-CZ"/>
              </w:rPr>
            </w:pPr>
            <w:r w:rsidRPr="008D3F85">
              <w:rPr>
                <w:b/>
                <w:sz w:val="22"/>
                <w:szCs w:val="22"/>
                <w:lang w:val="cs-CZ"/>
              </w:rPr>
              <w:t>4.</w:t>
            </w:r>
            <w:r w:rsidRPr="008D3F85">
              <w:rPr>
                <w:b/>
                <w:sz w:val="22"/>
                <w:szCs w:val="22"/>
                <w:lang w:val="cs-CZ"/>
              </w:rPr>
              <w:tab/>
              <w:t>LÉKOVÁ FORMA A OBSAH</w:t>
            </w:r>
          </w:p>
        </w:tc>
      </w:tr>
    </w:tbl>
    <w:p w14:paraId="0E3D4AC1" w14:textId="77777777" w:rsidR="0081112F" w:rsidRPr="008D3F85" w:rsidRDefault="0081112F">
      <w:pPr>
        <w:jc w:val="both"/>
        <w:rPr>
          <w:sz w:val="22"/>
          <w:szCs w:val="22"/>
          <w:lang w:val="cs-CZ"/>
        </w:rPr>
      </w:pPr>
    </w:p>
    <w:p w14:paraId="60698BB4" w14:textId="77777777" w:rsidR="006E1969" w:rsidRPr="008D3F85" w:rsidRDefault="0081112F">
      <w:pPr>
        <w:jc w:val="both"/>
        <w:rPr>
          <w:sz w:val="22"/>
          <w:szCs w:val="22"/>
          <w:lang w:val="cs-CZ"/>
        </w:rPr>
      </w:pPr>
      <w:r>
        <w:rPr>
          <w:sz w:val="22"/>
          <w:szCs w:val="22"/>
          <w:highlight w:val="lightGray"/>
          <w:lang w:val="cs-CZ"/>
        </w:rPr>
        <w:t>Injekční roztok</w:t>
      </w:r>
      <w:r w:rsidRPr="008D3F85">
        <w:rPr>
          <w:sz w:val="22"/>
          <w:szCs w:val="22"/>
          <w:lang w:val="cs-CZ"/>
        </w:rPr>
        <w:t> </w:t>
      </w:r>
    </w:p>
    <w:p w14:paraId="4C215E11" w14:textId="77777777" w:rsidR="006E1969" w:rsidRPr="008D3F85" w:rsidRDefault="006E1969">
      <w:pPr>
        <w:jc w:val="both"/>
        <w:rPr>
          <w:sz w:val="22"/>
          <w:szCs w:val="22"/>
          <w:lang w:val="cs-CZ"/>
        </w:rPr>
      </w:pPr>
    </w:p>
    <w:p w14:paraId="37229EAC" w14:textId="77777777" w:rsidR="0081112F" w:rsidRPr="008D3F85" w:rsidRDefault="0081112F">
      <w:pPr>
        <w:jc w:val="both"/>
        <w:rPr>
          <w:sz w:val="22"/>
          <w:szCs w:val="22"/>
          <w:lang w:val="cs-CZ"/>
        </w:rPr>
      </w:pPr>
      <w:r w:rsidRPr="008D3F85">
        <w:rPr>
          <w:sz w:val="22"/>
          <w:szCs w:val="22"/>
          <w:lang w:val="cs-CZ"/>
        </w:rPr>
        <w:t>1 injekční lahvička</w:t>
      </w:r>
      <w:r w:rsidR="00DF4B16" w:rsidRPr="008D3F85">
        <w:rPr>
          <w:sz w:val="22"/>
          <w:szCs w:val="22"/>
          <w:lang w:val="cs-CZ"/>
        </w:rPr>
        <w:t xml:space="preserve"> </w:t>
      </w:r>
      <w:r w:rsidR="00062776" w:rsidRPr="008D3F85">
        <w:rPr>
          <w:sz w:val="22"/>
          <w:szCs w:val="22"/>
          <w:lang w:val="cs-CZ"/>
        </w:rPr>
        <w:t>s</w:t>
      </w:r>
      <w:r w:rsidR="00DF4B16" w:rsidRPr="008D3F85">
        <w:rPr>
          <w:sz w:val="22"/>
          <w:szCs w:val="22"/>
          <w:lang w:val="cs-CZ"/>
        </w:rPr>
        <w:t xml:space="preserve"> 10 ml</w:t>
      </w:r>
    </w:p>
    <w:p w14:paraId="462E06EC" w14:textId="77777777" w:rsidR="006E1969" w:rsidRPr="008D3F85" w:rsidRDefault="00DF4B16">
      <w:pPr>
        <w:jc w:val="both"/>
        <w:rPr>
          <w:sz w:val="22"/>
          <w:szCs w:val="22"/>
          <w:lang w:val="cs-CZ"/>
        </w:rPr>
      </w:pPr>
      <w:r>
        <w:rPr>
          <w:sz w:val="22"/>
          <w:szCs w:val="22"/>
          <w:highlight w:val="lightGray"/>
          <w:lang w:val="cs-CZ"/>
        </w:rPr>
        <w:t>2</w:t>
      </w:r>
      <w:r w:rsidR="006E1969">
        <w:rPr>
          <w:sz w:val="22"/>
          <w:szCs w:val="22"/>
          <w:highlight w:val="lightGray"/>
          <w:lang w:val="cs-CZ"/>
        </w:rPr>
        <w:t xml:space="preserve"> injekční lahvičk</w:t>
      </w:r>
      <w:r>
        <w:rPr>
          <w:sz w:val="22"/>
          <w:szCs w:val="22"/>
          <w:highlight w:val="lightGray"/>
          <w:lang w:val="cs-CZ"/>
        </w:rPr>
        <w:t xml:space="preserve">y </w:t>
      </w:r>
      <w:r w:rsidR="00062776">
        <w:rPr>
          <w:sz w:val="22"/>
          <w:szCs w:val="22"/>
          <w:highlight w:val="lightGray"/>
          <w:lang w:val="cs-CZ"/>
        </w:rPr>
        <w:t>s</w:t>
      </w:r>
      <w:r>
        <w:rPr>
          <w:sz w:val="22"/>
          <w:szCs w:val="22"/>
          <w:highlight w:val="lightGray"/>
          <w:lang w:val="cs-CZ"/>
        </w:rPr>
        <w:t> 10 ml</w:t>
      </w:r>
    </w:p>
    <w:p w14:paraId="6ECC6EC9" w14:textId="77777777" w:rsidR="0081112F" w:rsidRPr="008D3F85" w:rsidRDefault="0081112F">
      <w:pPr>
        <w:jc w:val="both"/>
        <w:rPr>
          <w:sz w:val="22"/>
          <w:szCs w:val="22"/>
          <w:lang w:val="cs-CZ"/>
        </w:rPr>
      </w:pPr>
    </w:p>
    <w:p w14:paraId="33C31A2B" w14:textId="77777777" w:rsidR="0081112F" w:rsidRPr="008D3F85" w:rsidRDefault="0081112F">
      <w:pPr>
        <w:jc w:val="both"/>
        <w:rPr>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615C7848" w14:textId="77777777">
        <w:tc>
          <w:tcPr>
            <w:tcW w:w="9287" w:type="dxa"/>
            <w:tcBorders>
              <w:top w:val="single" w:sz="4" w:space="0" w:color="auto"/>
              <w:left w:val="single" w:sz="4" w:space="0" w:color="auto"/>
              <w:bottom w:val="single" w:sz="4" w:space="0" w:color="auto"/>
              <w:right w:val="single" w:sz="4" w:space="0" w:color="auto"/>
            </w:tcBorders>
          </w:tcPr>
          <w:p w14:paraId="5ECFB4EB" w14:textId="77777777" w:rsidR="0081112F" w:rsidRPr="008D3F85" w:rsidRDefault="0081112F">
            <w:pPr>
              <w:ind w:left="567" w:hanging="567"/>
              <w:jc w:val="both"/>
              <w:rPr>
                <w:b/>
                <w:sz w:val="22"/>
                <w:szCs w:val="22"/>
                <w:lang w:val="cs-CZ"/>
              </w:rPr>
            </w:pPr>
            <w:r w:rsidRPr="008D3F85">
              <w:rPr>
                <w:b/>
                <w:sz w:val="22"/>
                <w:szCs w:val="22"/>
                <w:lang w:val="cs-CZ"/>
              </w:rPr>
              <w:t>5.</w:t>
            </w:r>
            <w:r w:rsidRPr="008D3F85">
              <w:rPr>
                <w:b/>
                <w:sz w:val="22"/>
                <w:szCs w:val="22"/>
                <w:lang w:val="cs-CZ"/>
              </w:rPr>
              <w:tab/>
              <w:t>ZPŮSOB A CESTY PODÁNÍ</w:t>
            </w:r>
          </w:p>
        </w:tc>
      </w:tr>
    </w:tbl>
    <w:p w14:paraId="337F44FD" w14:textId="77777777" w:rsidR="0081112F" w:rsidRPr="008D3F85" w:rsidRDefault="0081112F">
      <w:pPr>
        <w:jc w:val="both"/>
        <w:rPr>
          <w:sz w:val="22"/>
          <w:szCs w:val="22"/>
          <w:lang w:val="cs-CZ"/>
        </w:rPr>
      </w:pPr>
    </w:p>
    <w:p w14:paraId="348667CA" w14:textId="77777777" w:rsidR="006E1969" w:rsidRPr="008D3F85" w:rsidRDefault="006E1969">
      <w:pPr>
        <w:jc w:val="both"/>
        <w:rPr>
          <w:sz w:val="22"/>
          <w:szCs w:val="22"/>
          <w:lang w:val="cs-CZ"/>
        </w:rPr>
      </w:pPr>
      <w:r w:rsidRPr="008D3F85">
        <w:rPr>
          <w:sz w:val="22"/>
          <w:szCs w:val="22"/>
          <w:lang w:val="cs-CZ"/>
        </w:rPr>
        <w:t>Před použitím si přečtěte příbalovou informaci.</w:t>
      </w:r>
    </w:p>
    <w:p w14:paraId="23488DF8" w14:textId="77777777" w:rsidR="0081112F" w:rsidRPr="008D3F85" w:rsidRDefault="002D13C1">
      <w:pPr>
        <w:jc w:val="both"/>
        <w:rPr>
          <w:sz w:val="22"/>
          <w:szCs w:val="22"/>
          <w:lang w:val="cs-CZ"/>
        </w:rPr>
      </w:pPr>
      <w:r w:rsidRPr="008D3F85">
        <w:rPr>
          <w:sz w:val="22"/>
          <w:szCs w:val="22"/>
          <w:lang w:val="cs-CZ"/>
        </w:rPr>
        <w:t xml:space="preserve">Subkutánní </w:t>
      </w:r>
      <w:r w:rsidR="0081112F" w:rsidRPr="008D3F85">
        <w:rPr>
          <w:sz w:val="22"/>
          <w:szCs w:val="22"/>
          <w:lang w:val="cs-CZ"/>
        </w:rPr>
        <w:t>nebo nitrožilní podání</w:t>
      </w:r>
    </w:p>
    <w:p w14:paraId="317B37EA" w14:textId="77777777" w:rsidR="0081112F" w:rsidRPr="008D3F85" w:rsidRDefault="0081112F">
      <w:pPr>
        <w:jc w:val="both"/>
        <w:rPr>
          <w:sz w:val="22"/>
          <w:szCs w:val="22"/>
          <w:lang w:val="cs-CZ"/>
        </w:rPr>
      </w:pPr>
    </w:p>
    <w:p w14:paraId="5F1CD729"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22378B" w14:paraId="253426AF" w14:textId="77777777">
        <w:tc>
          <w:tcPr>
            <w:tcW w:w="9287" w:type="dxa"/>
            <w:tcBorders>
              <w:top w:val="single" w:sz="4" w:space="0" w:color="auto"/>
              <w:left w:val="single" w:sz="4" w:space="0" w:color="auto"/>
              <w:bottom w:val="single" w:sz="4" w:space="0" w:color="auto"/>
              <w:right w:val="single" w:sz="4" w:space="0" w:color="auto"/>
            </w:tcBorders>
          </w:tcPr>
          <w:p w14:paraId="707720D9" w14:textId="77777777" w:rsidR="0081112F" w:rsidRPr="008D3F85" w:rsidRDefault="0081112F" w:rsidP="006E1969">
            <w:pPr>
              <w:ind w:left="567" w:hanging="567"/>
              <w:jc w:val="both"/>
              <w:rPr>
                <w:b/>
                <w:sz w:val="22"/>
                <w:szCs w:val="22"/>
                <w:lang w:val="cs-CZ"/>
              </w:rPr>
            </w:pPr>
            <w:r w:rsidRPr="008D3F85">
              <w:rPr>
                <w:b/>
                <w:sz w:val="22"/>
                <w:szCs w:val="22"/>
                <w:lang w:val="cs-CZ"/>
              </w:rPr>
              <w:t>6.</w:t>
            </w:r>
            <w:r w:rsidRPr="008D3F85">
              <w:rPr>
                <w:b/>
                <w:sz w:val="22"/>
                <w:szCs w:val="22"/>
                <w:lang w:val="cs-CZ"/>
              </w:rPr>
              <w:tab/>
              <w:t>ZVLÁŠTNÍ UPOZORNĚNÍ, ŽE LÉČIVÝ PŘÍPRAVEK MUSÍ BÝT UCHOVÁVÁN MIMO DO</w:t>
            </w:r>
            <w:r w:rsidR="006E1969" w:rsidRPr="008D3F85">
              <w:rPr>
                <w:b/>
                <w:sz w:val="22"/>
                <w:szCs w:val="22"/>
                <w:lang w:val="cs-CZ"/>
              </w:rPr>
              <w:t>HLED</w:t>
            </w:r>
            <w:r w:rsidRPr="008D3F85">
              <w:rPr>
                <w:b/>
                <w:sz w:val="22"/>
                <w:szCs w:val="22"/>
                <w:lang w:val="cs-CZ"/>
              </w:rPr>
              <w:t xml:space="preserve"> A DO</w:t>
            </w:r>
            <w:r w:rsidR="006E1969" w:rsidRPr="008D3F85">
              <w:rPr>
                <w:b/>
                <w:sz w:val="22"/>
                <w:szCs w:val="22"/>
                <w:lang w:val="cs-CZ"/>
              </w:rPr>
              <w:t>SAH</w:t>
            </w:r>
            <w:r w:rsidRPr="008D3F85">
              <w:rPr>
                <w:b/>
                <w:sz w:val="22"/>
                <w:szCs w:val="22"/>
                <w:lang w:val="cs-CZ"/>
              </w:rPr>
              <w:t xml:space="preserve"> DĚTÍ</w:t>
            </w:r>
          </w:p>
        </w:tc>
      </w:tr>
    </w:tbl>
    <w:p w14:paraId="5CBCD92B" w14:textId="77777777" w:rsidR="0081112F" w:rsidRPr="008D3F85" w:rsidRDefault="0081112F">
      <w:pPr>
        <w:jc w:val="both"/>
        <w:rPr>
          <w:sz w:val="22"/>
          <w:szCs w:val="22"/>
          <w:lang w:val="cs-CZ"/>
        </w:rPr>
      </w:pPr>
    </w:p>
    <w:p w14:paraId="53E43F68" w14:textId="28A0E112" w:rsidR="0081112F" w:rsidRPr="008D3F85" w:rsidRDefault="0081112F">
      <w:pPr>
        <w:jc w:val="both"/>
        <w:outlineLvl w:val="0"/>
        <w:rPr>
          <w:sz w:val="22"/>
          <w:szCs w:val="22"/>
          <w:lang w:val="cs-CZ"/>
        </w:rPr>
      </w:pPr>
      <w:r w:rsidRPr="008D3F85">
        <w:rPr>
          <w:sz w:val="22"/>
          <w:szCs w:val="22"/>
          <w:lang w:val="cs-CZ"/>
        </w:rPr>
        <w:t>Uchovávejte mimo do</w:t>
      </w:r>
      <w:r w:rsidR="006E1969" w:rsidRPr="008D3F85">
        <w:rPr>
          <w:sz w:val="22"/>
          <w:szCs w:val="22"/>
          <w:lang w:val="cs-CZ"/>
        </w:rPr>
        <w:t>hled</w:t>
      </w:r>
      <w:r w:rsidRPr="008D3F85">
        <w:rPr>
          <w:sz w:val="22"/>
          <w:szCs w:val="22"/>
          <w:lang w:val="cs-CZ"/>
        </w:rPr>
        <w:t xml:space="preserve"> a do</w:t>
      </w:r>
      <w:r w:rsidR="006E1969" w:rsidRPr="008D3F85">
        <w:rPr>
          <w:sz w:val="22"/>
          <w:szCs w:val="22"/>
          <w:lang w:val="cs-CZ"/>
        </w:rPr>
        <w:t>sah</w:t>
      </w:r>
      <w:r w:rsidRPr="008D3F85">
        <w:rPr>
          <w:sz w:val="22"/>
          <w:szCs w:val="22"/>
          <w:lang w:val="cs-CZ"/>
        </w:rPr>
        <w:t xml:space="preserve"> dětí.</w:t>
      </w:r>
      <w:r w:rsidR="005D650A">
        <w:rPr>
          <w:sz w:val="22"/>
          <w:szCs w:val="22"/>
          <w:lang w:val="cs-CZ"/>
        </w:rPr>
        <w:fldChar w:fldCharType="begin"/>
      </w:r>
      <w:r w:rsidR="005D650A">
        <w:rPr>
          <w:sz w:val="22"/>
          <w:szCs w:val="22"/>
          <w:lang w:val="cs-CZ"/>
        </w:rPr>
        <w:instrText xml:space="preserve"> DOCVARIABLE vault_nd_3b996daa-a175-4722-8368-b352f6e0f739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76614B20" w14:textId="77777777" w:rsidR="0081112F" w:rsidRPr="008D3F85" w:rsidRDefault="0081112F">
      <w:pPr>
        <w:jc w:val="both"/>
        <w:rPr>
          <w:sz w:val="22"/>
          <w:szCs w:val="22"/>
          <w:lang w:val="cs-CZ"/>
        </w:rPr>
      </w:pPr>
    </w:p>
    <w:p w14:paraId="0D8BFC5F"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22378B" w14:paraId="71E37C2B" w14:textId="77777777">
        <w:tc>
          <w:tcPr>
            <w:tcW w:w="9287" w:type="dxa"/>
            <w:tcBorders>
              <w:top w:val="single" w:sz="4" w:space="0" w:color="auto"/>
              <w:left w:val="single" w:sz="4" w:space="0" w:color="auto"/>
              <w:bottom w:val="single" w:sz="4" w:space="0" w:color="auto"/>
              <w:right w:val="single" w:sz="4" w:space="0" w:color="auto"/>
            </w:tcBorders>
          </w:tcPr>
          <w:p w14:paraId="4E5D71CC" w14:textId="77777777" w:rsidR="0081112F" w:rsidRPr="008D3F85" w:rsidRDefault="0081112F">
            <w:pPr>
              <w:ind w:left="567" w:hanging="567"/>
              <w:jc w:val="both"/>
              <w:rPr>
                <w:b/>
                <w:sz w:val="22"/>
                <w:szCs w:val="22"/>
                <w:lang w:val="cs-CZ"/>
              </w:rPr>
            </w:pPr>
            <w:r w:rsidRPr="008D3F85">
              <w:rPr>
                <w:b/>
                <w:sz w:val="22"/>
                <w:szCs w:val="22"/>
                <w:lang w:val="cs-CZ"/>
              </w:rPr>
              <w:t>7.</w:t>
            </w:r>
            <w:r w:rsidRPr="008D3F85">
              <w:rPr>
                <w:b/>
                <w:sz w:val="22"/>
                <w:szCs w:val="22"/>
                <w:lang w:val="cs-CZ"/>
              </w:rPr>
              <w:tab/>
              <w:t>DALŠÍ ZVLÁŠTNÍ UPOZORNĚNÍ, POKUD JE POTŘEBNÉ</w:t>
            </w:r>
          </w:p>
        </w:tc>
      </w:tr>
    </w:tbl>
    <w:p w14:paraId="3F1F6E63" w14:textId="77777777" w:rsidR="0081112F" w:rsidRPr="008D3F85" w:rsidRDefault="0081112F">
      <w:pPr>
        <w:jc w:val="both"/>
        <w:rPr>
          <w:sz w:val="22"/>
          <w:szCs w:val="22"/>
          <w:lang w:val="cs-CZ"/>
        </w:rPr>
      </w:pPr>
    </w:p>
    <w:p w14:paraId="6839C8EF" w14:textId="77777777" w:rsidR="0081112F" w:rsidRPr="008D3F85" w:rsidRDefault="0081112F">
      <w:pPr>
        <w:jc w:val="both"/>
        <w:rPr>
          <w:caps/>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6E68EF26" w14:textId="77777777">
        <w:tc>
          <w:tcPr>
            <w:tcW w:w="9287" w:type="dxa"/>
            <w:tcBorders>
              <w:top w:val="single" w:sz="4" w:space="0" w:color="auto"/>
              <w:left w:val="single" w:sz="4" w:space="0" w:color="auto"/>
              <w:bottom w:val="single" w:sz="4" w:space="0" w:color="auto"/>
              <w:right w:val="single" w:sz="4" w:space="0" w:color="auto"/>
            </w:tcBorders>
          </w:tcPr>
          <w:p w14:paraId="0BDE68D8" w14:textId="77777777" w:rsidR="0081112F" w:rsidRPr="008D3F85" w:rsidRDefault="0081112F">
            <w:pPr>
              <w:ind w:left="567" w:hanging="567"/>
              <w:jc w:val="both"/>
              <w:rPr>
                <w:b/>
                <w:sz w:val="22"/>
                <w:szCs w:val="22"/>
                <w:lang w:val="cs-CZ"/>
              </w:rPr>
            </w:pPr>
            <w:r w:rsidRPr="008D3F85">
              <w:rPr>
                <w:b/>
                <w:sz w:val="22"/>
                <w:szCs w:val="22"/>
                <w:lang w:val="cs-CZ"/>
              </w:rPr>
              <w:t>8.</w:t>
            </w:r>
            <w:r w:rsidRPr="008D3F85">
              <w:rPr>
                <w:b/>
                <w:sz w:val="22"/>
                <w:szCs w:val="22"/>
                <w:lang w:val="cs-CZ"/>
              </w:rPr>
              <w:tab/>
              <w:t>POUŽITELNOST</w:t>
            </w:r>
          </w:p>
        </w:tc>
      </w:tr>
    </w:tbl>
    <w:p w14:paraId="4AAB65FD" w14:textId="77777777" w:rsidR="0081112F" w:rsidRPr="008D3F85" w:rsidRDefault="0081112F">
      <w:pPr>
        <w:jc w:val="both"/>
        <w:rPr>
          <w:sz w:val="22"/>
          <w:szCs w:val="22"/>
          <w:lang w:val="cs-CZ"/>
        </w:rPr>
      </w:pPr>
    </w:p>
    <w:p w14:paraId="2C746504" w14:textId="2374C7FE" w:rsidR="0081112F" w:rsidRPr="008D3F85" w:rsidRDefault="0081112F">
      <w:pPr>
        <w:jc w:val="both"/>
        <w:outlineLvl w:val="0"/>
        <w:rPr>
          <w:sz w:val="22"/>
          <w:szCs w:val="22"/>
          <w:lang w:val="cs-CZ"/>
        </w:rPr>
      </w:pPr>
      <w:r w:rsidRPr="008D3F85">
        <w:rPr>
          <w:sz w:val="22"/>
          <w:szCs w:val="22"/>
          <w:lang w:val="cs-CZ"/>
        </w:rPr>
        <w:t>EXP </w:t>
      </w:r>
      <w:r w:rsidR="005D650A">
        <w:rPr>
          <w:sz w:val="22"/>
          <w:szCs w:val="22"/>
          <w:lang w:val="cs-CZ"/>
        </w:rPr>
        <w:fldChar w:fldCharType="begin"/>
      </w:r>
      <w:r w:rsidR="005D650A">
        <w:rPr>
          <w:sz w:val="22"/>
          <w:szCs w:val="22"/>
          <w:lang w:val="cs-CZ"/>
        </w:rPr>
        <w:instrText xml:space="preserve"> DOCVARIABLE VAULT_ND_bacd2574-0213-450e-82b1-f63c4a7f6563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08541696" w14:textId="77777777" w:rsidR="0081112F" w:rsidRPr="008D3F85" w:rsidRDefault="0081112F">
      <w:pPr>
        <w:jc w:val="both"/>
        <w:rPr>
          <w:sz w:val="22"/>
          <w:szCs w:val="22"/>
          <w:lang w:val="cs-CZ"/>
        </w:rPr>
      </w:pPr>
    </w:p>
    <w:p w14:paraId="1CF31A96" w14:textId="77777777" w:rsidR="0081112F" w:rsidRPr="008D3F85" w:rsidRDefault="0081112F">
      <w:pPr>
        <w:jc w:val="both"/>
        <w:rPr>
          <w:sz w:val="22"/>
          <w:szCs w:val="22"/>
          <w:lang w:val="cs-CZ"/>
        </w:rPr>
      </w:pPr>
      <w:r w:rsidRPr="008D3F85">
        <w:rPr>
          <w:sz w:val="22"/>
          <w:szCs w:val="22"/>
          <w:lang w:val="cs-CZ"/>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4E7033F5" w14:textId="77777777">
        <w:tc>
          <w:tcPr>
            <w:tcW w:w="9287" w:type="dxa"/>
            <w:tcBorders>
              <w:top w:val="single" w:sz="4" w:space="0" w:color="auto"/>
              <w:left w:val="single" w:sz="4" w:space="0" w:color="auto"/>
              <w:bottom w:val="single" w:sz="4" w:space="0" w:color="auto"/>
              <w:right w:val="single" w:sz="4" w:space="0" w:color="auto"/>
            </w:tcBorders>
          </w:tcPr>
          <w:p w14:paraId="354FB8C5" w14:textId="77777777" w:rsidR="0081112F" w:rsidRPr="008D3F85" w:rsidRDefault="0081112F">
            <w:pPr>
              <w:ind w:left="567" w:hanging="567"/>
              <w:jc w:val="both"/>
              <w:rPr>
                <w:sz w:val="22"/>
                <w:szCs w:val="22"/>
                <w:lang w:val="cs-CZ"/>
              </w:rPr>
            </w:pPr>
            <w:r w:rsidRPr="008D3F85">
              <w:rPr>
                <w:b/>
                <w:sz w:val="22"/>
                <w:szCs w:val="22"/>
                <w:lang w:val="cs-CZ"/>
              </w:rPr>
              <w:lastRenderedPageBreak/>
              <w:t>9.</w:t>
            </w:r>
            <w:r w:rsidRPr="008D3F85">
              <w:rPr>
                <w:b/>
                <w:sz w:val="22"/>
                <w:szCs w:val="22"/>
                <w:lang w:val="cs-CZ"/>
              </w:rPr>
              <w:tab/>
              <w:t>ZVLÁŠTNÍ PODMÍNKY PRO UCHOVÁVÁNÍ</w:t>
            </w:r>
          </w:p>
        </w:tc>
      </w:tr>
    </w:tbl>
    <w:p w14:paraId="41862867" w14:textId="77777777" w:rsidR="0081112F" w:rsidRPr="008D3F85" w:rsidRDefault="0081112F">
      <w:pPr>
        <w:jc w:val="both"/>
        <w:rPr>
          <w:sz w:val="22"/>
          <w:szCs w:val="22"/>
          <w:lang w:val="cs-CZ"/>
        </w:rPr>
      </w:pPr>
    </w:p>
    <w:p w14:paraId="52C8CE8F" w14:textId="77777777" w:rsidR="0081112F" w:rsidRPr="008D3F85" w:rsidRDefault="0081112F">
      <w:pPr>
        <w:jc w:val="both"/>
        <w:rPr>
          <w:sz w:val="22"/>
          <w:szCs w:val="22"/>
          <w:lang w:val="cs-CZ"/>
        </w:rPr>
      </w:pPr>
      <w:r w:rsidRPr="004E2764">
        <w:rPr>
          <w:sz w:val="22"/>
          <w:szCs w:val="22"/>
          <w:lang w:val="cs-CZ"/>
        </w:rPr>
        <w:t>Uchovávejte v chladničce (2</w:t>
      </w:r>
      <w:r w:rsidR="004937D6" w:rsidRPr="004E2764">
        <w:rPr>
          <w:sz w:val="22"/>
          <w:szCs w:val="22"/>
          <w:lang w:val="cs-CZ"/>
        </w:rPr>
        <w:t xml:space="preserve"> °C</w:t>
      </w:r>
      <w:r w:rsidRPr="004E2764">
        <w:rPr>
          <w:sz w:val="22"/>
          <w:szCs w:val="22"/>
          <w:lang w:val="cs-CZ"/>
        </w:rPr>
        <w:t xml:space="preserve"> – 8</w:t>
      </w:r>
      <w:r w:rsidR="004937D6" w:rsidRPr="004E2764">
        <w:rPr>
          <w:sz w:val="22"/>
          <w:szCs w:val="22"/>
          <w:lang w:val="cs-CZ"/>
        </w:rPr>
        <w:t xml:space="preserve"> °C</w:t>
      </w:r>
      <w:r w:rsidRPr="004E2764">
        <w:rPr>
          <w:sz w:val="22"/>
          <w:szCs w:val="22"/>
          <w:lang w:val="cs-CZ"/>
        </w:rPr>
        <w:t>).</w:t>
      </w:r>
    </w:p>
    <w:p w14:paraId="7CA9274D" w14:textId="77777777" w:rsidR="0081112F" w:rsidRPr="008D3F85" w:rsidRDefault="0081112F">
      <w:pPr>
        <w:jc w:val="both"/>
        <w:rPr>
          <w:sz w:val="22"/>
          <w:szCs w:val="22"/>
          <w:lang w:val="cs-CZ"/>
        </w:rPr>
      </w:pPr>
      <w:r w:rsidRPr="008D3F85">
        <w:rPr>
          <w:sz w:val="22"/>
          <w:szCs w:val="22"/>
          <w:lang w:val="cs-CZ"/>
        </w:rPr>
        <w:t xml:space="preserve">Chraňte před mrazem. Nevystavujte nadměrnému teplu nebo přímému slunečnímu svitu. </w:t>
      </w:r>
    </w:p>
    <w:p w14:paraId="0055AFA2" w14:textId="2F17FC2D" w:rsidR="0081112F" w:rsidRPr="008D3F85" w:rsidRDefault="0081112F">
      <w:pPr>
        <w:jc w:val="both"/>
        <w:rPr>
          <w:sz w:val="22"/>
          <w:szCs w:val="22"/>
          <w:lang w:val="cs-CZ"/>
        </w:rPr>
      </w:pPr>
      <w:r w:rsidRPr="008D3F85">
        <w:rPr>
          <w:sz w:val="22"/>
          <w:szCs w:val="22"/>
          <w:lang w:val="cs-CZ"/>
        </w:rPr>
        <w:t xml:space="preserve">Lahvička po prvním použití může být </w:t>
      </w:r>
      <w:r w:rsidR="00420373" w:rsidRPr="008D3F85">
        <w:rPr>
          <w:sz w:val="22"/>
          <w:szCs w:val="22"/>
          <w:lang w:val="cs-CZ"/>
        </w:rPr>
        <w:t>po</w:t>
      </w:r>
      <w:r w:rsidRPr="008D3F85">
        <w:rPr>
          <w:sz w:val="22"/>
          <w:szCs w:val="22"/>
          <w:lang w:val="cs-CZ"/>
        </w:rPr>
        <w:t>užívána 28 dnů. Používané lahvičky mají být uchovávány za teploty do 30</w:t>
      </w:r>
      <w:r w:rsidR="00E835E6" w:rsidRPr="008D3F85">
        <w:rPr>
          <w:sz w:val="22"/>
          <w:szCs w:val="22"/>
          <w:lang w:val="cs-CZ"/>
        </w:rPr>
        <w:t xml:space="preserve"> </w:t>
      </w:r>
      <w:r w:rsidRPr="008D3F85">
        <w:rPr>
          <w:sz w:val="22"/>
          <w:szCs w:val="22"/>
          <w:lang w:val="cs-CZ"/>
        </w:rPr>
        <w:t>ºC.</w:t>
      </w:r>
    </w:p>
    <w:p w14:paraId="723F9AA9" w14:textId="77777777" w:rsidR="0081112F" w:rsidRPr="008D3F85" w:rsidRDefault="0081112F">
      <w:pPr>
        <w:jc w:val="both"/>
        <w:rPr>
          <w:sz w:val="22"/>
          <w:szCs w:val="22"/>
          <w:lang w:val="cs-CZ"/>
        </w:rPr>
      </w:pPr>
    </w:p>
    <w:p w14:paraId="0D1D4A2C"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22378B" w14:paraId="71484980" w14:textId="77777777">
        <w:tc>
          <w:tcPr>
            <w:tcW w:w="9287" w:type="dxa"/>
            <w:tcBorders>
              <w:top w:val="single" w:sz="4" w:space="0" w:color="auto"/>
              <w:left w:val="single" w:sz="4" w:space="0" w:color="auto"/>
              <w:bottom w:val="single" w:sz="4" w:space="0" w:color="auto"/>
              <w:right w:val="single" w:sz="4" w:space="0" w:color="auto"/>
            </w:tcBorders>
          </w:tcPr>
          <w:p w14:paraId="37B336C1" w14:textId="77777777" w:rsidR="0081112F" w:rsidRPr="008D3F85" w:rsidRDefault="0081112F" w:rsidP="00D44248">
            <w:pPr>
              <w:ind w:left="567" w:hanging="567"/>
              <w:jc w:val="both"/>
              <w:rPr>
                <w:b/>
                <w:sz w:val="22"/>
                <w:szCs w:val="22"/>
                <w:lang w:val="cs-CZ"/>
              </w:rPr>
            </w:pPr>
            <w:r w:rsidRPr="008D3F85">
              <w:rPr>
                <w:b/>
                <w:sz w:val="22"/>
                <w:szCs w:val="22"/>
                <w:lang w:val="cs-CZ"/>
              </w:rPr>
              <w:t>10.</w:t>
            </w:r>
            <w:r w:rsidRPr="008D3F85">
              <w:rPr>
                <w:b/>
                <w:sz w:val="22"/>
                <w:szCs w:val="22"/>
                <w:lang w:val="cs-CZ"/>
              </w:rPr>
              <w:tab/>
              <w:t>ZVLÁŠTNÍ OPATŘENÍ PRO LIKVIDACI NEPOUŽITÝCH LÉČIVÝCH PŘÍPRAVKŮ NEBO ODPADU Z </w:t>
            </w:r>
            <w:r w:rsidR="00614987" w:rsidRPr="008D3F85">
              <w:rPr>
                <w:b/>
                <w:sz w:val="22"/>
                <w:szCs w:val="22"/>
                <w:lang w:val="cs-CZ"/>
              </w:rPr>
              <w:t>NICH</w:t>
            </w:r>
            <w:r w:rsidRPr="008D3F85">
              <w:rPr>
                <w:b/>
                <w:sz w:val="22"/>
                <w:szCs w:val="22"/>
                <w:lang w:val="cs-CZ"/>
              </w:rPr>
              <w:t>, POKUD JE TO VHODNÉ</w:t>
            </w:r>
          </w:p>
        </w:tc>
      </w:tr>
    </w:tbl>
    <w:p w14:paraId="7D38A6F6" w14:textId="77777777" w:rsidR="0081112F" w:rsidRPr="008D3F85" w:rsidRDefault="0081112F">
      <w:pPr>
        <w:jc w:val="both"/>
        <w:rPr>
          <w:sz w:val="22"/>
          <w:szCs w:val="22"/>
          <w:lang w:val="cs-CZ"/>
        </w:rPr>
      </w:pPr>
    </w:p>
    <w:p w14:paraId="016A2820"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22378B" w14:paraId="5FA56568" w14:textId="77777777">
        <w:tc>
          <w:tcPr>
            <w:tcW w:w="9287" w:type="dxa"/>
            <w:tcBorders>
              <w:top w:val="single" w:sz="4" w:space="0" w:color="auto"/>
              <w:left w:val="single" w:sz="4" w:space="0" w:color="auto"/>
              <w:bottom w:val="single" w:sz="4" w:space="0" w:color="auto"/>
              <w:right w:val="single" w:sz="4" w:space="0" w:color="auto"/>
            </w:tcBorders>
          </w:tcPr>
          <w:p w14:paraId="609217BC" w14:textId="77777777" w:rsidR="0081112F" w:rsidRPr="008D3F85" w:rsidRDefault="0081112F">
            <w:pPr>
              <w:ind w:left="567" w:hanging="567"/>
              <w:jc w:val="both"/>
              <w:rPr>
                <w:b/>
                <w:sz w:val="22"/>
                <w:szCs w:val="22"/>
                <w:lang w:val="cs-CZ"/>
              </w:rPr>
            </w:pPr>
            <w:r w:rsidRPr="008D3F85">
              <w:rPr>
                <w:b/>
                <w:sz w:val="22"/>
                <w:szCs w:val="22"/>
                <w:lang w:val="cs-CZ"/>
              </w:rPr>
              <w:t>11.</w:t>
            </w:r>
            <w:r w:rsidRPr="008D3F85">
              <w:rPr>
                <w:b/>
                <w:sz w:val="22"/>
                <w:szCs w:val="22"/>
                <w:lang w:val="cs-CZ"/>
              </w:rPr>
              <w:tab/>
              <w:t>NÁZEV A ADRESA DRŽITELE ROZHODNUTÍ O REGISTRACI</w:t>
            </w:r>
          </w:p>
        </w:tc>
      </w:tr>
    </w:tbl>
    <w:p w14:paraId="6730317A" w14:textId="77777777" w:rsidR="0081112F" w:rsidRPr="008D3F85" w:rsidRDefault="0081112F">
      <w:pPr>
        <w:jc w:val="both"/>
        <w:rPr>
          <w:sz w:val="22"/>
          <w:szCs w:val="22"/>
          <w:lang w:val="cs-CZ"/>
        </w:rPr>
      </w:pPr>
    </w:p>
    <w:p w14:paraId="3EE70856" w14:textId="77777777" w:rsidR="00860C4E" w:rsidRPr="008D3F85" w:rsidRDefault="0081112F">
      <w:pPr>
        <w:jc w:val="both"/>
        <w:rPr>
          <w:sz w:val="22"/>
          <w:szCs w:val="22"/>
          <w:lang w:val="cs-CZ"/>
        </w:rPr>
      </w:pPr>
      <w:r w:rsidRPr="008D3F85">
        <w:rPr>
          <w:sz w:val="22"/>
          <w:szCs w:val="22"/>
          <w:lang w:val="cs-CZ"/>
        </w:rPr>
        <w:t>Eli Lilly Nederland B.V.</w:t>
      </w:r>
    </w:p>
    <w:p w14:paraId="40379E1D" w14:textId="36B8EB1C" w:rsidR="00860C4E" w:rsidRPr="008D3F85" w:rsidRDefault="001D7283">
      <w:pPr>
        <w:jc w:val="both"/>
        <w:rPr>
          <w:sz w:val="22"/>
          <w:szCs w:val="22"/>
          <w:lang w:val="cs-CZ"/>
        </w:rPr>
      </w:pPr>
      <w:r>
        <w:rPr>
          <w:sz w:val="22"/>
          <w:szCs w:val="22"/>
          <w:lang w:val="cs-CZ"/>
        </w:rPr>
        <w:t>Orteliuslaan 1000, 3528 BD</w:t>
      </w:r>
      <w:r w:rsidR="00D019A1" w:rsidRPr="008D3F85">
        <w:rPr>
          <w:sz w:val="22"/>
          <w:szCs w:val="22"/>
          <w:lang w:val="cs-CZ"/>
        </w:rPr>
        <w:t xml:space="preserve"> Utrecht</w:t>
      </w:r>
    </w:p>
    <w:p w14:paraId="30B99454" w14:textId="77777777" w:rsidR="0081112F" w:rsidRPr="008D3F85" w:rsidRDefault="0081112F">
      <w:pPr>
        <w:jc w:val="both"/>
        <w:rPr>
          <w:b/>
          <w:sz w:val="22"/>
          <w:szCs w:val="22"/>
          <w:lang w:val="cs-CZ"/>
        </w:rPr>
      </w:pPr>
      <w:r w:rsidRPr="008D3F85">
        <w:rPr>
          <w:sz w:val="22"/>
          <w:szCs w:val="22"/>
          <w:lang w:val="cs-CZ"/>
        </w:rPr>
        <w:t>Nizozemsko</w:t>
      </w:r>
    </w:p>
    <w:p w14:paraId="5A7C3387" w14:textId="77777777" w:rsidR="0081112F" w:rsidRPr="008D3F85" w:rsidRDefault="0081112F">
      <w:pPr>
        <w:jc w:val="both"/>
        <w:rPr>
          <w:sz w:val="22"/>
          <w:szCs w:val="22"/>
          <w:lang w:val="cs-CZ"/>
        </w:rPr>
      </w:pPr>
    </w:p>
    <w:p w14:paraId="69D1BA27"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6A3AE725" w14:textId="77777777">
        <w:tc>
          <w:tcPr>
            <w:tcW w:w="9287" w:type="dxa"/>
            <w:tcBorders>
              <w:top w:val="single" w:sz="4" w:space="0" w:color="auto"/>
              <w:left w:val="single" w:sz="4" w:space="0" w:color="auto"/>
              <w:bottom w:val="single" w:sz="4" w:space="0" w:color="auto"/>
              <w:right w:val="single" w:sz="4" w:space="0" w:color="auto"/>
            </w:tcBorders>
          </w:tcPr>
          <w:p w14:paraId="2DDF4A87" w14:textId="3FD2B053" w:rsidR="0081112F" w:rsidRPr="008D3F85" w:rsidRDefault="0081112F" w:rsidP="00FC687A">
            <w:pPr>
              <w:ind w:left="567" w:hanging="567"/>
              <w:jc w:val="both"/>
              <w:rPr>
                <w:b/>
                <w:sz w:val="22"/>
                <w:szCs w:val="22"/>
                <w:lang w:val="cs-CZ"/>
              </w:rPr>
            </w:pPr>
            <w:r w:rsidRPr="008D3F85">
              <w:rPr>
                <w:b/>
                <w:sz w:val="22"/>
                <w:szCs w:val="22"/>
                <w:lang w:val="cs-CZ"/>
              </w:rPr>
              <w:t>12.</w:t>
            </w:r>
            <w:r w:rsidRPr="008D3F85">
              <w:rPr>
                <w:b/>
                <w:sz w:val="22"/>
                <w:szCs w:val="22"/>
                <w:lang w:val="cs-CZ"/>
              </w:rPr>
              <w:tab/>
              <w:t>REGISTRAČNÍ ČÍSL</w:t>
            </w:r>
            <w:r w:rsidR="00FC687A" w:rsidRPr="008D3F85">
              <w:rPr>
                <w:b/>
                <w:sz w:val="22"/>
                <w:szCs w:val="22"/>
                <w:lang w:val="cs-CZ"/>
              </w:rPr>
              <w:t>A</w:t>
            </w:r>
          </w:p>
        </w:tc>
      </w:tr>
    </w:tbl>
    <w:p w14:paraId="70C268EE" w14:textId="77777777" w:rsidR="0081112F" w:rsidRPr="008D3F85" w:rsidRDefault="0081112F">
      <w:pPr>
        <w:jc w:val="both"/>
        <w:rPr>
          <w:sz w:val="22"/>
          <w:szCs w:val="22"/>
          <w:lang w:val="cs-CZ"/>
        </w:rPr>
      </w:pPr>
    </w:p>
    <w:p w14:paraId="6D406147" w14:textId="77777777" w:rsidR="0081112F" w:rsidRPr="008D3F85" w:rsidRDefault="0081112F">
      <w:pPr>
        <w:jc w:val="both"/>
        <w:rPr>
          <w:sz w:val="22"/>
          <w:szCs w:val="22"/>
          <w:lang w:val="cs-CZ"/>
        </w:rPr>
      </w:pPr>
      <w:r w:rsidRPr="008D3F85">
        <w:rPr>
          <w:sz w:val="22"/>
          <w:szCs w:val="22"/>
          <w:lang w:val="cs-CZ"/>
        </w:rPr>
        <w:t>EU/1/96/007/002</w:t>
      </w:r>
    </w:p>
    <w:p w14:paraId="59E0D382" w14:textId="77777777" w:rsidR="0081112F" w:rsidRPr="008D3F85" w:rsidRDefault="00B01BAC">
      <w:pPr>
        <w:jc w:val="both"/>
        <w:rPr>
          <w:sz w:val="22"/>
          <w:szCs w:val="22"/>
          <w:lang w:val="cs-CZ"/>
        </w:rPr>
      </w:pPr>
      <w:r>
        <w:rPr>
          <w:sz w:val="22"/>
          <w:szCs w:val="22"/>
          <w:highlight w:val="lightGray"/>
          <w:lang w:val="cs-CZ"/>
        </w:rPr>
        <w:t>EU/1/96/007/020</w:t>
      </w:r>
    </w:p>
    <w:p w14:paraId="211EFFAA"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4A23DDF9" w14:textId="77777777">
        <w:tc>
          <w:tcPr>
            <w:tcW w:w="9287" w:type="dxa"/>
            <w:tcBorders>
              <w:top w:val="single" w:sz="4" w:space="0" w:color="auto"/>
              <w:left w:val="single" w:sz="4" w:space="0" w:color="auto"/>
              <w:bottom w:val="single" w:sz="4" w:space="0" w:color="auto"/>
              <w:right w:val="single" w:sz="4" w:space="0" w:color="auto"/>
            </w:tcBorders>
          </w:tcPr>
          <w:p w14:paraId="3D42E3A4" w14:textId="77777777" w:rsidR="0081112F" w:rsidRPr="008D3F85" w:rsidRDefault="0081112F">
            <w:pPr>
              <w:ind w:left="567" w:hanging="567"/>
              <w:jc w:val="both"/>
              <w:rPr>
                <w:b/>
                <w:sz w:val="22"/>
                <w:szCs w:val="22"/>
                <w:lang w:val="cs-CZ"/>
              </w:rPr>
            </w:pPr>
            <w:r w:rsidRPr="008D3F85">
              <w:rPr>
                <w:b/>
                <w:sz w:val="22"/>
                <w:szCs w:val="22"/>
                <w:lang w:val="cs-CZ"/>
              </w:rPr>
              <w:t>13.</w:t>
            </w:r>
            <w:r w:rsidRPr="008D3F85">
              <w:rPr>
                <w:b/>
                <w:sz w:val="22"/>
                <w:szCs w:val="22"/>
                <w:lang w:val="cs-CZ"/>
              </w:rPr>
              <w:tab/>
              <w:t>ČÍSLO ŠARŽE</w:t>
            </w:r>
          </w:p>
        </w:tc>
      </w:tr>
    </w:tbl>
    <w:p w14:paraId="5D0779AA" w14:textId="77777777" w:rsidR="0081112F" w:rsidRPr="008D3F85" w:rsidRDefault="0081112F">
      <w:pPr>
        <w:jc w:val="both"/>
        <w:rPr>
          <w:sz w:val="22"/>
          <w:szCs w:val="22"/>
          <w:lang w:val="cs-CZ"/>
        </w:rPr>
      </w:pPr>
    </w:p>
    <w:p w14:paraId="02D3514B" w14:textId="77777777" w:rsidR="0081112F" w:rsidRPr="008D3F85" w:rsidRDefault="004B4386">
      <w:pPr>
        <w:jc w:val="both"/>
        <w:rPr>
          <w:sz w:val="22"/>
          <w:szCs w:val="22"/>
          <w:lang w:val="cs-CZ"/>
        </w:rPr>
      </w:pPr>
      <w:r w:rsidRPr="008D3F85">
        <w:rPr>
          <w:sz w:val="22"/>
          <w:szCs w:val="22"/>
          <w:lang w:val="cs-CZ"/>
        </w:rPr>
        <w:t>Lot</w:t>
      </w:r>
      <w:r w:rsidR="0081112F" w:rsidRPr="008D3F85">
        <w:rPr>
          <w:sz w:val="22"/>
          <w:szCs w:val="22"/>
          <w:lang w:val="cs-CZ"/>
        </w:rPr>
        <w:t> </w:t>
      </w:r>
    </w:p>
    <w:p w14:paraId="7FE25840" w14:textId="77777777" w:rsidR="0081112F" w:rsidRPr="008D3F85" w:rsidRDefault="0081112F">
      <w:pPr>
        <w:jc w:val="both"/>
        <w:rPr>
          <w:sz w:val="22"/>
          <w:szCs w:val="22"/>
          <w:lang w:val="cs-CZ"/>
        </w:rPr>
      </w:pPr>
    </w:p>
    <w:p w14:paraId="29607D53"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2CFC31B6" w14:textId="77777777">
        <w:tc>
          <w:tcPr>
            <w:tcW w:w="9287" w:type="dxa"/>
            <w:tcBorders>
              <w:top w:val="single" w:sz="4" w:space="0" w:color="auto"/>
              <w:left w:val="single" w:sz="4" w:space="0" w:color="auto"/>
              <w:bottom w:val="single" w:sz="4" w:space="0" w:color="auto"/>
              <w:right w:val="single" w:sz="4" w:space="0" w:color="auto"/>
            </w:tcBorders>
          </w:tcPr>
          <w:p w14:paraId="75B49D1C" w14:textId="77777777" w:rsidR="0081112F" w:rsidRPr="008D3F85" w:rsidRDefault="0081112F">
            <w:pPr>
              <w:ind w:left="567" w:hanging="567"/>
              <w:jc w:val="both"/>
              <w:rPr>
                <w:b/>
                <w:sz w:val="22"/>
                <w:szCs w:val="22"/>
                <w:lang w:val="cs-CZ"/>
              </w:rPr>
            </w:pPr>
            <w:r w:rsidRPr="008D3F85">
              <w:rPr>
                <w:b/>
                <w:sz w:val="22"/>
                <w:szCs w:val="22"/>
                <w:lang w:val="cs-CZ"/>
              </w:rPr>
              <w:t>14.</w:t>
            </w:r>
            <w:r w:rsidRPr="008D3F85">
              <w:rPr>
                <w:b/>
                <w:sz w:val="22"/>
                <w:szCs w:val="22"/>
                <w:lang w:val="cs-CZ"/>
              </w:rPr>
              <w:tab/>
              <w:t>KLASIFIKACE PRO VÝDEJ</w:t>
            </w:r>
          </w:p>
        </w:tc>
      </w:tr>
    </w:tbl>
    <w:p w14:paraId="620BD461" w14:textId="77777777" w:rsidR="0081112F" w:rsidRPr="008D3F85" w:rsidRDefault="0081112F">
      <w:pPr>
        <w:jc w:val="both"/>
        <w:rPr>
          <w:sz w:val="22"/>
          <w:szCs w:val="22"/>
          <w:lang w:val="cs-CZ"/>
        </w:rPr>
      </w:pPr>
    </w:p>
    <w:p w14:paraId="68B5CE19" w14:textId="77777777" w:rsidR="0081112F" w:rsidRPr="008D3F85" w:rsidRDefault="0081112F">
      <w:pPr>
        <w:jc w:val="both"/>
        <w:rPr>
          <w:sz w:val="22"/>
          <w:szCs w:val="22"/>
          <w:lang w:val="cs-CZ"/>
        </w:rPr>
      </w:pPr>
    </w:p>
    <w:p w14:paraId="21B081F4" w14:textId="77777777" w:rsidR="0081112F" w:rsidRPr="008D3F85" w:rsidRDefault="0081112F">
      <w:pPr>
        <w:jc w:val="both"/>
        <w:rPr>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5330F066" w14:textId="77777777">
        <w:tc>
          <w:tcPr>
            <w:tcW w:w="9287" w:type="dxa"/>
            <w:tcBorders>
              <w:top w:val="single" w:sz="4" w:space="0" w:color="auto"/>
              <w:left w:val="single" w:sz="4" w:space="0" w:color="auto"/>
              <w:bottom w:val="single" w:sz="4" w:space="0" w:color="auto"/>
              <w:right w:val="single" w:sz="4" w:space="0" w:color="auto"/>
            </w:tcBorders>
          </w:tcPr>
          <w:p w14:paraId="0B764490" w14:textId="77777777" w:rsidR="0081112F" w:rsidRPr="008D3F85" w:rsidRDefault="0081112F">
            <w:pPr>
              <w:ind w:left="567" w:hanging="567"/>
              <w:jc w:val="both"/>
              <w:rPr>
                <w:b/>
                <w:sz w:val="22"/>
                <w:szCs w:val="22"/>
                <w:lang w:val="cs-CZ"/>
              </w:rPr>
            </w:pPr>
            <w:r w:rsidRPr="008D3F85">
              <w:rPr>
                <w:b/>
                <w:sz w:val="22"/>
                <w:szCs w:val="22"/>
                <w:lang w:val="cs-CZ"/>
              </w:rPr>
              <w:t>15.</w:t>
            </w:r>
            <w:r w:rsidRPr="008D3F85">
              <w:rPr>
                <w:b/>
                <w:sz w:val="22"/>
                <w:szCs w:val="22"/>
                <w:lang w:val="cs-CZ"/>
              </w:rPr>
              <w:tab/>
              <w:t>NÁVOD K POUŽITÍ</w:t>
            </w:r>
          </w:p>
        </w:tc>
      </w:tr>
    </w:tbl>
    <w:p w14:paraId="178359B7" w14:textId="77777777" w:rsidR="0081112F" w:rsidRPr="004E2764" w:rsidRDefault="0081112F">
      <w:pPr>
        <w:rPr>
          <w:sz w:val="22"/>
          <w:szCs w:val="22"/>
          <w:lang w:val="cs-CZ"/>
        </w:rPr>
      </w:pPr>
    </w:p>
    <w:p w14:paraId="25158119" w14:textId="77777777" w:rsidR="0081112F" w:rsidRPr="004E2764" w:rsidRDefault="0081112F">
      <w:pPr>
        <w:rPr>
          <w:sz w:val="22"/>
          <w:szCs w:val="22"/>
          <w:lang w:val="cs-CZ"/>
        </w:rPr>
      </w:pPr>
    </w:p>
    <w:p w14:paraId="450657BA" w14:textId="77777777" w:rsidR="0081112F" w:rsidRDefault="0081112F">
      <w:pPr>
        <w:pBdr>
          <w:top w:val="single" w:sz="4" w:space="1" w:color="auto"/>
          <w:left w:val="single" w:sz="4" w:space="4" w:color="auto"/>
          <w:bottom w:val="single" w:sz="4" w:space="1" w:color="auto"/>
          <w:right w:val="single" w:sz="4" w:space="4" w:color="auto"/>
        </w:pBdr>
        <w:shd w:val="clear" w:color="000000" w:fill="FFFFFF"/>
        <w:rPr>
          <w:sz w:val="22"/>
          <w:szCs w:val="22"/>
          <w:highlight w:val="lightGray"/>
          <w:lang w:val="cs-CZ"/>
        </w:rPr>
      </w:pPr>
      <w:r w:rsidRPr="004E2764">
        <w:rPr>
          <w:b/>
          <w:sz w:val="22"/>
          <w:szCs w:val="22"/>
          <w:lang w:val="cs-CZ"/>
        </w:rPr>
        <w:t>16.</w:t>
      </w:r>
      <w:r w:rsidRPr="004E2764">
        <w:rPr>
          <w:b/>
          <w:sz w:val="22"/>
          <w:szCs w:val="22"/>
          <w:lang w:val="cs-CZ"/>
        </w:rPr>
        <w:tab/>
        <w:t>INFORMACE V BRAILLOVĚ PÍSMU</w:t>
      </w:r>
    </w:p>
    <w:p w14:paraId="1F604487" w14:textId="77777777" w:rsidR="00B01BAC" w:rsidRPr="004E2764" w:rsidRDefault="00B01BAC" w:rsidP="00B01BAC">
      <w:pPr>
        <w:tabs>
          <w:tab w:val="left" w:pos="567"/>
        </w:tabs>
        <w:rPr>
          <w:sz w:val="22"/>
          <w:szCs w:val="22"/>
          <w:lang w:val="cs-CZ"/>
        </w:rPr>
      </w:pPr>
    </w:p>
    <w:p w14:paraId="4B31AD3C" w14:textId="77777777" w:rsidR="00B01BAC" w:rsidRPr="004E2764" w:rsidRDefault="00B01BAC" w:rsidP="00B01BAC">
      <w:pPr>
        <w:rPr>
          <w:sz w:val="22"/>
          <w:szCs w:val="22"/>
          <w:shd w:val="clear" w:color="auto" w:fill="CCCCCC"/>
          <w:lang w:val="cs-CZ"/>
        </w:rPr>
      </w:pPr>
    </w:p>
    <w:p w14:paraId="4BCFA77F" w14:textId="77777777" w:rsidR="00B01BAC" w:rsidRPr="004E2764" w:rsidRDefault="00B01BAC" w:rsidP="00B01BAC">
      <w:pPr>
        <w:pBdr>
          <w:top w:val="single" w:sz="4" w:space="1" w:color="auto"/>
          <w:left w:val="single" w:sz="4" w:space="4" w:color="auto"/>
          <w:bottom w:val="single" w:sz="4" w:space="0" w:color="auto"/>
          <w:right w:val="single" w:sz="4" w:space="4" w:color="auto"/>
        </w:pBdr>
        <w:tabs>
          <w:tab w:val="left" w:pos="720"/>
        </w:tabs>
        <w:rPr>
          <w:i/>
          <w:sz w:val="22"/>
          <w:szCs w:val="22"/>
          <w:lang w:val="cs-CZ"/>
        </w:rPr>
      </w:pPr>
      <w:r w:rsidRPr="004E2764">
        <w:rPr>
          <w:b/>
          <w:sz w:val="22"/>
          <w:szCs w:val="22"/>
          <w:lang w:val="cs-CZ"/>
        </w:rPr>
        <w:t>17.</w:t>
      </w:r>
      <w:r w:rsidRPr="004E2764">
        <w:rPr>
          <w:b/>
          <w:sz w:val="22"/>
          <w:szCs w:val="22"/>
          <w:lang w:val="cs-CZ"/>
        </w:rPr>
        <w:tab/>
        <w:t>JEDINEČNÝ IDENTIFIKÁTOR – 2D ČÁROVÝ KÓD</w:t>
      </w:r>
    </w:p>
    <w:p w14:paraId="78597EA9" w14:textId="77777777" w:rsidR="00B01BAC" w:rsidRPr="004E2764" w:rsidRDefault="00B01BAC" w:rsidP="00B01BAC">
      <w:pPr>
        <w:tabs>
          <w:tab w:val="left" w:pos="720"/>
        </w:tabs>
        <w:rPr>
          <w:sz w:val="22"/>
          <w:szCs w:val="22"/>
          <w:lang w:val="cs-CZ"/>
        </w:rPr>
      </w:pPr>
    </w:p>
    <w:p w14:paraId="1C5D1D32" w14:textId="77777777" w:rsidR="00B01BAC" w:rsidRPr="004E2764" w:rsidRDefault="00B01BAC" w:rsidP="00B01BAC">
      <w:pPr>
        <w:rPr>
          <w:sz w:val="22"/>
          <w:szCs w:val="22"/>
          <w:shd w:val="clear" w:color="auto" w:fill="CCCCCC"/>
          <w:lang w:val="cs-CZ"/>
        </w:rPr>
      </w:pPr>
      <w:r>
        <w:rPr>
          <w:sz w:val="22"/>
          <w:szCs w:val="22"/>
          <w:highlight w:val="lightGray"/>
          <w:lang w:val="cs-CZ"/>
        </w:rPr>
        <w:t>2D čárový kód s jedinečným identifikátorem.</w:t>
      </w:r>
    </w:p>
    <w:p w14:paraId="3B35CE1F" w14:textId="77777777" w:rsidR="00B01BAC" w:rsidRPr="004E2764" w:rsidRDefault="00B01BAC" w:rsidP="00B01BAC">
      <w:pPr>
        <w:tabs>
          <w:tab w:val="left" w:pos="720"/>
        </w:tabs>
        <w:rPr>
          <w:sz w:val="22"/>
          <w:szCs w:val="22"/>
          <w:lang w:val="cs-CZ"/>
        </w:rPr>
      </w:pPr>
    </w:p>
    <w:p w14:paraId="1A3155A1" w14:textId="77777777" w:rsidR="00B01BAC" w:rsidRPr="004E2764" w:rsidRDefault="00B01BAC" w:rsidP="00B01BAC">
      <w:pPr>
        <w:tabs>
          <w:tab w:val="left" w:pos="720"/>
        </w:tabs>
        <w:rPr>
          <w:sz w:val="22"/>
          <w:szCs w:val="22"/>
          <w:lang w:val="cs-CZ"/>
        </w:rPr>
      </w:pPr>
    </w:p>
    <w:p w14:paraId="71AEB736" w14:textId="77777777" w:rsidR="00B01BAC" w:rsidRPr="004E2764" w:rsidRDefault="00B01BAC" w:rsidP="00B01BAC">
      <w:pPr>
        <w:pBdr>
          <w:top w:val="single" w:sz="4" w:space="1" w:color="auto"/>
          <w:left w:val="single" w:sz="4" w:space="4" w:color="auto"/>
          <w:bottom w:val="single" w:sz="4" w:space="0" w:color="auto"/>
          <w:right w:val="single" w:sz="4" w:space="4" w:color="auto"/>
        </w:pBdr>
        <w:tabs>
          <w:tab w:val="left" w:pos="720"/>
        </w:tabs>
        <w:rPr>
          <w:i/>
          <w:sz w:val="22"/>
          <w:szCs w:val="22"/>
          <w:lang w:val="cs-CZ"/>
        </w:rPr>
      </w:pPr>
      <w:r w:rsidRPr="004E2764">
        <w:rPr>
          <w:b/>
          <w:sz w:val="22"/>
          <w:szCs w:val="22"/>
          <w:lang w:val="cs-CZ"/>
        </w:rPr>
        <w:t>18.</w:t>
      </w:r>
      <w:r w:rsidRPr="004E2764">
        <w:rPr>
          <w:b/>
          <w:sz w:val="22"/>
          <w:szCs w:val="22"/>
          <w:lang w:val="cs-CZ"/>
        </w:rPr>
        <w:tab/>
        <w:t>JEDINEČNÝ IDENTIFIKÁTOR – DATA ČITELNÁ OKEM</w:t>
      </w:r>
    </w:p>
    <w:p w14:paraId="56B77585" w14:textId="77777777" w:rsidR="00B01BAC" w:rsidRPr="004E2764" w:rsidRDefault="00B01BAC" w:rsidP="00B01BAC">
      <w:pPr>
        <w:tabs>
          <w:tab w:val="left" w:pos="720"/>
        </w:tabs>
        <w:rPr>
          <w:sz w:val="22"/>
          <w:szCs w:val="22"/>
          <w:lang w:val="cs-CZ"/>
        </w:rPr>
      </w:pPr>
    </w:p>
    <w:p w14:paraId="57246687" w14:textId="5886FF3C" w:rsidR="00311509" w:rsidRPr="004E2764" w:rsidRDefault="00311509" w:rsidP="00311509">
      <w:pPr>
        <w:rPr>
          <w:color w:val="008000"/>
          <w:sz w:val="22"/>
          <w:szCs w:val="22"/>
          <w:lang w:val="cs-CZ"/>
        </w:rPr>
      </w:pPr>
      <w:r w:rsidRPr="004E2764">
        <w:rPr>
          <w:sz w:val="22"/>
          <w:szCs w:val="22"/>
          <w:lang w:val="cs-CZ"/>
        </w:rPr>
        <w:t xml:space="preserve">PC </w:t>
      </w:r>
    </w:p>
    <w:p w14:paraId="2A7E2282" w14:textId="4DFA90F7" w:rsidR="00311509" w:rsidRPr="004E2764" w:rsidRDefault="00311509" w:rsidP="00311509">
      <w:pPr>
        <w:rPr>
          <w:sz w:val="22"/>
          <w:szCs w:val="22"/>
          <w:lang w:val="cs-CZ"/>
        </w:rPr>
      </w:pPr>
      <w:r w:rsidRPr="004E2764">
        <w:rPr>
          <w:sz w:val="22"/>
          <w:szCs w:val="22"/>
          <w:lang w:val="cs-CZ"/>
        </w:rPr>
        <w:t xml:space="preserve">SN </w:t>
      </w:r>
    </w:p>
    <w:p w14:paraId="43FEAA6C" w14:textId="20982A5A" w:rsidR="00311509" w:rsidRPr="008D3F85" w:rsidRDefault="00311509" w:rsidP="00311509">
      <w:pPr>
        <w:pStyle w:val="CommentText"/>
        <w:rPr>
          <w:sz w:val="22"/>
          <w:szCs w:val="22"/>
          <w:lang w:val="cs-CZ"/>
        </w:rPr>
      </w:pPr>
      <w:r w:rsidRPr="004E2764">
        <w:rPr>
          <w:sz w:val="22"/>
          <w:szCs w:val="22"/>
          <w:lang w:val="cs-CZ"/>
        </w:rPr>
        <w:t xml:space="preserve">NN </w:t>
      </w:r>
    </w:p>
    <w:p w14:paraId="1BDCB8DE" w14:textId="77777777" w:rsidR="0081112F" w:rsidRPr="004E2764" w:rsidRDefault="0081112F">
      <w:pPr>
        <w:pStyle w:val="EndnoteText"/>
        <w:rPr>
          <w:rStyle w:val="CommentReference"/>
          <w:sz w:val="22"/>
          <w:szCs w:val="22"/>
          <w:lang w:val="cs-CZ"/>
        </w:rPr>
      </w:pPr>
    </w:p>
    <w:p w14:paraId="7DACE8FF" w14:textId="77777777" w:rsidR="0081112F" w:rsidRPr="008D3F85" w:rsidRDefault="0081112F">
      <w:pPr>
        <w:ind w:right="-110"/>
        <w:jc w:val="both"/>
        <w:rPr>
          <w:sz w:val="22"/>
          <w:szCs w:val="22"/>
          <w:lang w:val="cs-CZ"/>
        </w:rPr>
      </w:pPr>
      <w:r w:rsidRPr="008D3F85">
        <w:rPr>
          <w:sz w:val="22"/>
          <w:szCs w:val="22"/>
          <w:lang w:val="cs-CZ"/>
        </w:rPr>
        <w:br w:type="page"/>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E2032" w:rsidRPr="0022378B" w14:paraId="4EB44462" w14:textId="77777777" w:rsidTr="004D107B">
        <w:trPr>
          <w:trHeight w:val="637"/>
        </w:trPr>
        <w:tc>
          <w:tcPr>
            <w:tcW w:w="9287" w:type="dxa"/>
            <w:tcBorders>
              <w:top w:val="single" w:sz="4" w:space="0" w:color="auto"/>
              <w:left w:val="single" w:sz="4" w:space="0" w:color="auto"/>
              <w:bottom w:val="single" w:sz="4" w:space="0" w:color="auto"/>
              <w:right w:val="single" w:sz="4" w:space="0" w:color="auto"/>
            </w:tcBorders>
          </w:tcPr>
          <w:p w14:paraId="4DE45E44" w14:textId="77777777" w:rsidR="007E2032" w:rsidRPr="008D3F85" w:rsidRDefault="007E2032" w:rsidP="004D107B">
            <w:pPr>
              <w:jc w:val="both"/>
              <w:rPr>
                <w:b/>
                <w:sz w:val="22"/>
                <w:szCs w:val="22"/>
                <w:lang w:val="cs-CZ"/>
              </w:rPr>
            </w:pPr>
            <w:r w:rsidRPr="008D3F85">
              <w:rPr>
                <w:b/>
                <w:sz w:val="22"/>
                <w:szCs w:val="22"/>
                <w:lang w:val="cs-CZ"/>
              </w:rPr>
              <w:lastRenderedPageBreak/>
              <w:br w:type="page"/>
              <w:t xml:space="preserve">ÚDAJE UVÁDĚNÉ NA VNĚJŠÍM OBALU </w:t>
            </w:r>
          </w:p>
          <w:p w14:paraId="4D0128C0" w14:textId="77777777" w:rsidR="007E2032" w:rsidRPr="008D3F85" w:rsidRDefault="007E2032" w:rsidP="004D107B">
            <w:pPr>
              <w:jc w:val="both"/>
              <w:rPr>
                <w:b/>
                <w:sz w:val="22"/>
                <w:szCs w:val="22"/>
                <w:lang w:val="cs-CZ"/>
              </w:rPr>
            </w:pPr>
          </w:p>
          <w:p w14:paraId="4085239E" w14:textId="77777777" w:rsidR="007E2032" w:rsidRPr="008D3F85" w:rsidRDefault="007E2032" w:rsidP="004D107B">
            <w:pPr>
              <w:jc w:val="both"/>
              <w:rPr>
                <w:b/>
                <w:sz w:val="22"/>
                <w:szCs w:val="22"/>
                <w:lang w:val="cs-CZ"/>
              </w:rPr>
            </w:pPr>
            <w:r w:rsidRPr="008D3F85">
              <w:rPr>
                <w:b/>
                <w:caps/>
                <w:sz w:val="22"/>
                <w:szCs w:val="22"/>
                <w:lang w:val="cs-CZ"/>
              </w:rPr>
              <w:t>VNĚJŠÍ</w:t>
            </w:r>
            <w:r w:rsidRPr="008D3F85">
              <w:rPr>
                <w:b/>
                <w:caps/>
                <w:sz w:val="22"/>
                <w:lang w:val="cs-CZ"/>
              </w:rPr>
              <w:t xml:space="preserve"> KRABIČKA </w:t>
            </w:r>
            <w:r w:rsidRPr="008D3F85">
              <w:rPr>
                <w:b/>
                <w:sz w:val="22"/>
                <w:lang w:val="cs-CZ"/>
              </w:rPr>
              <w:t xml:space="preserve">(s blue boxem) multipack </w:t>
            </w:r>
            <w:r w:rsidRPr="004E2764">
              <w:rPr>
                <w:b/>
                <w:lang w:val="cs-CZ"/>
              </w:rPr>
              <w:t xml:space="preserve">– </w:t>
            </w:r>
            <w:r w:rsidRPr="004E2764">
              <w:rPr>
                <w:b/>
                <w:sz w:val="22"/>
                <w:szCs w:val="22"/>
                <w:lang w:val="cs-CZ"/>
              </w:rPr>
              <w:t>injekční lahvička</w:t>
            </w:r>
          </w:p>
        </w:tc>
      </w:tr>
    </w:tbl>
    <w:p w14:paraId="74B03139" w14:textId="77777777" w:rsidR="007E2032" w:rsidRPr="008D3F85" w:rsidRDefault="007E2032" w:rsidP="007E2032">
      <w:pPr>
        <w:jc w:val="both"/>
        <w:rPr>
          <w:sz w:val="22"/>
          <w:szCs w:val="22"/>
          <w:lang w:val="cs-CZ"/>
        </w:rPr>
      </w:pPr>
    </w:p>
    <w:p w14:paraId="265D5ECE" w14:textId="77777777" w:rsidR="007E2032" w:rsidRPr="008D3F85" w:rsidRDefault="007E2032" w:rsidP="007E2032">
      <w:pPr>
        <w:jc w:val="both"/>
        <w:rPr>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E2032" w:rsidRPr="008D3F85" w14:paraId="242D85A1" w14:textId="77777777" w:rsidTr="004D107B">
        <w:tc>
          <w:tcPr>
            <w:tcW w:w="9287" w:type="dxa"/>
            <w:tcBorders>
              <w:top w:val="single" w:sz="4" w:space="0" w:color="auto"/>
              <w:left w:val="single" w:sz="4" w:space="0" w:color="auto"/>
              <w:bottom w:val="single" w:sz="4" w:space="0" w:color="auto"/>
              <w:right w:val="single" w:sz="4" w:space="0" w:color="auto"/>
            </w:tcBorders>
          </w:tcPr>
          <w:p w14:paraId="670ACB7E" w14:textId="77777777" w:rsidR="007E2032" w:rsidRPr="008D3F85" w:rsidRDefault="007E2032" w:rsidP="004D107B">
            <w:pPr>
              <w:ind w:left="567" w:hanging="567"/>
              <w:jc w:val="both"/>
              <w:rPr>
                <w:b/>
                <w:sz w:val="22"/>
                <w:szCs w:val="22"/>
                <w:lang w:val="cs-CZ"/>
              </w:rPr>
            </w:pPr>
            <w:r w:rsidRPr="008D3F85">
              <w:rPr>
                <w:b/>
                <w:sz w:val="22"/>
                <w:szCs w:val="22"/>
                <w:lang w:val="cs-CZ"/>
              </w:rPr>
              <w:t>1.</w:t>
            </w:r>
            <w:r w:rsidRPr="008D3F85">
              <w:rPr>
                <w:b/>
                <w:sz w:val="22"/>
                <w:szCs w:val="22"/>
                <w:lang w:val="cs-CZ"/>
              </w:rPr>
              <w:tab/>
              <w:t>NÁZEV LÉČIVÉHO PŘÍPRAVKU</w:t>
            </w:r>
          </w:p>
        </w:tc>
      </w:tr>
    </w:tbl>
    <w:p w14:paraId="016C37B3" w14:textId="77777777" w:rsidR="007E2032" w:rsidRPr="008D3F85" w:rsidRDefault="007E2032" w:rsidP="007E2032">
      <w:pPr>
        <w:jc w:val="both"/>
        <w:rPr>
          <w:sz w:val="22"/>
          <w:szCs w:val="22"/>
          <w:lang w:val="cs-CZ"/>
        </w:rPr>
      </w:pPr>
    </w:p>
    <w:p w14:paraId="2FA18912" w14:textId="77777777" w:rsidR="007E2032" w:rsidRPr="008D3F85" w:rsidRDefault="007E2032" w:rsidP="007E2032">
      <w:pPr>
        <w:jc w:val="both"/>
        <w:rPr>
          <w:sz w:val="22"/>
          <w:szCs w:val="22"/>
          <w:lang w:val="cs-CZ"/>
        </w:rPr>
      </w:pPr>
      <w:r w:rsidRPr="008D3F85">
        <w:rPr>
          <w:sz w:val="22"/>
          <w:szCs w:val="22"/>
          <w:lang w:val="cs-CZ"/>
        </w:rPr>
        <w:t>Humalog 100 jednotek/ml injekční roztok v injekční lahvičce</w:t>
      </w:r>
    </w:p>
    <w:p w14:paraId="63145679" w14:textId="473AE058" w:rsidR="007E2032" w:rsidRPr="008D3F85" w:rsidRDefault="008F19E1" w:rsidP="007E2032">
      <w:pPr>
        <w:jc w:val="both"/>
        <w:rPr>
          <w:sz w:val="22"/>
          <w:szCs w:val="22"/>
          <w:lang w:val="cs-CZ"/>
        </w:rPr>
      </w:pPr>
      <w:r>
        <w:rPr>
          <w:sz w:val="22"/>
          <w:szCs w:val="22"/>
          <w:lang w:val="cs-CZ"/>
        </w:rPr>
        <w:t>inzulin-lispro</w:t>
      </w:r>
      <w:r w:rsidR="007E2032" w:rsidRPr="008D3F85">
        <w:rPr>
          <w:sz w:val="22"/>
          <w:szCs w:val="22"/>
          <w:lang w:val="cs-CZ"/>
        </w:rPr>
        <w:t xml:space="preserve"> </w:t>
      </w:r>
    </w:p>
    <w:p w14:paraId="1E464A9F" w14:textId="77777777" w:rsidR="007E2032" w:rsidRPr="008D3F85" w:rsidRDefault="007E2032" w:rsidP="007E2032">
      <w:pPr>
        <w:jc w:val="both"/>
        <w:rPr>
          <w:sz w:val="22"/>
          <w:szCs w:val="22"/>
          <w:lang w:val="cs-CZ"/>
        </w:rPr>
      </w:pPr>
    </w:p>
    <w:p w14:paraId="09A96BB7" w14:textId="77777777" w:rsidR="007E2032" w:rsidRPr="008D3F85" w:rsidRDefault="007E2032" w:rsidP="007E2032">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E2032" w:rsidRPr="008D3F85" w14:paraId="6B20DD28" w14:textId="77777777" w:rsidTr="004D107B">
        <w:tc>
          <w:tcPr>
            <w:tcW w:w="9287" w:type="dxa"/>
            <w:tcBorders>
              <w:top w:val="single" w:sz="4" w:space="0" w:color="auto"/>
              <w:left w:val="single" w:sz="4" w:space="0" w:color="auto"/>
              <w:bottom w:val="single" w:sz="4" w:space="0" w:color="auto"/>
              <w:right w:val="single" w:sz="4" w:space="0" w:color="auto"/>
            </w:tcBorders>
          </w:tcPr>
          <w:p w14:paraId="4395F690" w14:textId="77777777" w:rsidR="007E2032" w:rsidRPr="008D3F85" w:rsidRDefault="007E2032" w:rsidP="004D107B">
            <w:pPr>
              <w:ind w:left="567" w:hanging="567"/>
              <w:jc w:val="both"/>
              <w:rPr>
                <w:b/>
                <w:sz w:val="22"/>
                <w:szCs w:val="22"/>
                <w:lang w:val="cs-CZ"/>
              </w:rPr>
            </w:pPr>
            <w:r w:rsidRPr="008D3F85">
              <w:rPr>
                <w:b/>
                <w:sz w:val="22"/>
                <w:szCs w:val="22"/>
                <w:lang w:val="cs-CZ"/>
              </w:rPr>
              <w:t>2.</w:t>
            </w:r>
            <w:r w:rsidRPr="008D3F85">
              <w:rPr>
                <w:b/>
                <w:sz w:val="22"/>
                <w:szCs w:val="22"/>
                <w:lang w:val="cs-CZ"/>
              </w:rPr>
              <w:tab/>
              <w:t>OBSAH LÉČIVÉ LÁTKY/LÁTEK</w:t>
            </w:r>
          </w:p>
        </w:tc>
      </w:tr>
    </w:tbl>
    <w:p w14:paraId="66D1487B" w14:textId="77777777" w:rsidR="007E2032" w:rsidRPr="008D3F85" w:rsidRDefault="007E2032" w:rsidP="007E2032">
      <w:pPr>
        <w:jc w:val="both"/>
        <w:rPr>
          <w:sz w:val="22"/>
          <w:szCs w:val="22"/>
          <w:lang w:val="cs-CZ"/>
        </w:rPr>
      </w:pPr>
    </w:p>
    <w:p w14:paraId="05D687C1" w14:textId="54044DB8" w:rsidR="007E2032" w:rsidRPr="008D3F85" w:rsidRDefault="007E2032" w:rsidP="007E2032">
      <w:pPr>
        <w:jc w:val="both"/>
        <w:rPr>
          <w:sz w:val="22"/>
          <w:szCs w:val="22"/>
          <w:lang w:val="cs-CZ"/>
        </w:rPr>
      </w:pPr>
      <w:r w:rsidRPr="008D3F85">
        <w:rPr>
          <w:sz w:val="22"/>
          <w:szCs w:val="22"/>
          <w:lang w:val="cs-CZ"/>
        </w:rPr>
        <w:t>Jeden ml roztoku obsahuje 100 jednotek</w:t>
      </w:r>
      <w:r w:rsidR="00B53B83">
        <w:rPr>
          <w:sz w:val="22"/>
          <w:szCs w:val="22"/>
          <w:lang w:val="cs-CZ"/>
        </w:rPr>
        <w:t xml:space="preserve"> </w:t>
      </w:r>
      <w:r w:rsidR="00B53B83" w:rsidRPr="00DA7507">
        <w:rPr>
          <w:color w:val="000000"/>
          <w:sz w:val="22"/>
          <w:szCs w:val="22"/>
          <w:lang w:val="cs-CZ"/>
        </w:rPr>
        <w:t>inzulinu-lispro</w:t>
      </w:r>
      <w:r w:rsidR="00B53B83">
        <w:rPr>
          <w:sz w:val="22"/>
          <w:szCs w:val="22"/>
          <w:lang w:val="cs-CZ"/>
        </w:rPr>
        <w:t xml:space="preserve"> </w:t>
      </w:r>
      <w:r w:rsidRPr="008D3F85">
        <w:rPr>
          <w:sz w:val="22"/>
          <w:szCs w:val="22"/>
          <w:lang w:val="cs-CZ"/>
        </w:rPr>
        <w:t>(což odpovídá 3,5 mg).</w:t>
      </w:r>
    </w:p>
    <w:p w14:paraId="1222AE43" w14:textId="77777777" w:rsidR="007E2032" w:rsidRPr="008D3F85" w:rsidRDefault="007E2032" w:rsidP="007E2032">
      <w:pPr>
        <w:jc w:val="both"/>
        <w:rPr>
          <w:sz w:val="22"/>
          <w:szCs w:val="22"/>
          <w:lang w:val="cs-CZ"/>
        </w:rPr>
      </w:pPr>
    </w:p>
    <w:p w14:paraId="57840E30" w14:textId="77777777" w:rsidR="007E2032" w:rsidRPr="008D3F85" w:rsidRDefault="007E2032" w:rsidP="007E2032">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E2032" w:rsidRPr="008D3F85" w14:paraId="1630E27D" w14:textId="77777777" w:rsidTr="004D107B">
        <w:tc>
          <w:tcPr>
            <w:tcW w:w="9287" w:type="dxa"/>
            <w:tcBorders>
              <w:top w:val="single" w:sz="4" w:space="0" w:color="auto"/>
              <w:left w:val="single" w:sz="4" w:space="0" w:color="auto"/>
              <w:bottom w:val="single" w:sz="4" w:space="0" w:color="auto"/>
              <w:right w:val="single" w:sz="4" w:space="0" w:color="auto"/>
            </w:tcBorders>
          </w:tcPr>
          <w:p w14:paraId="00213D14" w14:textId="77777777" w:rsidR="007E2032" w:rsidRPr="008D3F85" w:rsidRDefault="007E2032" w:rsidP="004D107B">
            <w:pPr>
              <w:ind w:left="567" w:hanging="567"/>
              <w:jc w:val="both"/>
              <w:rPr>
                <w:b/>
                <w:sz w:val="22"/>
                <w:szCs w:val="22"/>
                <w:lang w:val="cs-CZ"/>
              </w:rPr>
            </w:pPr>
            <w:r w:rsidRPr="008D3F85">
              <w:rPr>
                <w:b/>
                <w:sz w:val="22"/>
                <w:szCs w:val="22"/>
                <w:lang w:val="cs-CZ"/>
              </w:rPr>
              <w:t>3.</w:t>
            </w:r>
            <w:r w:rsidRPr="008D3F85">
              <w:rPr>
                <w:b/>
                <w:sz w:val="22"/>
                <w:szCs w:val="22"/>
                <w:lang w:val="cs-CZ"/>
              </w:rPr>
              <w:tab/>
              <w:t>SEZNAM POMOCNÝCH LÁTEK</w:t>
            </w:r>
          </w:p>
        </w:tc>
      </w:tr>
    </w:tbl>
    <w:p w14:paraId="6C6D8E0E" w14:textId="77777777" w:rsidR="007E2032" w:rsidRPr="008D3F85" w:rsidRDefault="007E2032" w:rsidP="007E2032">
      <w:pPr>
        <w:jc w:val="both"/>
        <w:rPr>
          <w:sz w:val="22"/>
          <w:szCs w:val="22"/>
          <w:lang w:val="cs-CZ"/>
        </w:rPr>
      </w:pPr>
    </w:p>
    <w:p w14:paraId="41EFA395" w14:textId="77777777" w:rsidR="007E2032" w:rsidRPr="008D3F85" w:rsidRDefault="007E2032" w:rsidP="007E2032">
      <w:pPr>
        <w:jc w:val="both"/>
        <w:rPr>
          <w:sz w:val="22"/>
          <w:szCs w:val="22"/>
          <w:lang w:val="cs-CZ"/>
        </w:rPr>
      </w:pPr>
      <w:r w:rsidRPr="008D3F85">
        <w:rPr>
          <w:sz w:val="22"/>
          <w:szCs w:val="22"/>
          <w:lang w:val="cs-CZ"/>
        </w:rPr>
        <w:t xml:space="preserve">Obsahuje glycerol, oxid zinečnatý, heptahydrát hydrogenfosforečnanu sodného s metakresolem jako konzervantem ve vodě pro injekci. </w:t>
      </w:r>
    </w:p>
    <w:p w14:paraId="216357C8" w14:textId="53A2B881" w:rsidR="007E2032" w:rsidRPr="008D3F85" w:rsidRDefault="007E2032" w:rsidP="007E2032">
      <w:pPr>
        <w:jc w:val="both"/>
        <w:rPr>
          <w:sz w:val="22"/>
          <w:szCs w:val="22"/>
          <w:lang w:val="cs-CZ"/>
        </w:rPr>
      </w:pPr>
      <w:r w:rsidRPr="008D3F85">
        <w:rPr>
          <w:sz w:val="22"/>
          <w:szCs w:val="22"/>
          <w:lang w:val="cs-CZ"/>
        </w:rPr>
        <w:t xml:space="preserve">Hydroxid sodný a/nebo kyselina chlorovodíkovámohou být použity k úpravě kyselosti. </w:t>
      </w:r>
      <w:r>
        <w:rPr>
          <w:sz w:val="22"/>
          <w:szCs w:val="22"/>
          <w:highlight w:val="darkGray"/>
          <w:lang w:val="cs-CZ"/>
        </w:rPr>
        <w:t>Další informace viz příbalová informace.</w:t>
      </w:r>
    </w:p>
    <w:p w14:paraId="7B2B6686" w14:textId="77777777" w:rsidR="007E2032" w:rsidRPr="008D3F85" w:rsidRDefault="007E2032" w:rsidP="007E2032">
      <w:pPr>
        <w:jc w:val="both"/>
        <w:rPr>
          <w:sz w:val="22"/>
          <w:szCs w:val="22"/>
          <w:lang w:val="cs-CZ"/>
        </w:rPr>
      </w:pPr>
    </w:p>
    <w:p w14:paraId="4B091ED6" w14:textId="77777777" w:rsidR="007E2032" w:rsidRPr="008D3F85" w:rsidRDefault="007E2032" w:rsidP="007E2032">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E2032" w:rsidRPr="008D3F85" w14:paraId="2C885418" w14:textId="77777777" w:rsidTr="004D107B">
        <w:tc>
          <w:tcPr>
            <w:tcW w:w="9287" w:type="dxa"/>
            <w:tcBorders>
              <w:top w:val="single" w:sz="4" w:space="0" w:color="auto"/>
              <w:left w:val="single" w:sz="4" w:space="0" w:color="auto"/>
              <w:bottom w:val="single" w:sz="4" w:space="0" w:color="auto"/>
              <w:right w:val="single" w:sz="4" w:space="0" w:color="auto"/>
            </w:tcBorders>
          </w:tcPr>
          <w:p w14:paraId="37F0D0D5" w14:textId="77777777" w:rsidR="007E2032" w:rsidRPr="008D3F85" w:rsidRDefault="007E2032" w:rsidP="004D107B">
            <w:pPr>
              <w:ind w:left="567" w:hanging="567"/>
              <w:jc w:val="both"/>
              <w:rPr>
                <w:b/>
                <w:sz w:val="22"/>
                <w:szCs w:val="22"/>
                <w:lang w:val="cs-CZ"/>
              </w:rPr>
            </w:pPr>
            <w:r w:rsidRPr="008D3F85">
              <w:rPr>
                <w:b/>
                <w:sz w:val="22"/>
                <w:szCs w:val="22"/>
                <w:lang w:val="cs-CZ"/>
              </w:rPr>
              <w:t>4.</w:t>
            </w:r>
            <w:r w:rsidRPr="008D3F85">
              <w:rPr>
                <w:b/>
                <w:sz w:val="22"/>
                <w:szCs w:val="22"/>
                <w:lang w:val="cs-CZ"/>
              </w:rPr>
              <w:tab/>
              <w:t>LÉKOVÁ FORMA A OBSAH</w:t>
            </w:r>
          </w:p>
        </w:tc>
      </w:tr>
    </w:tbl>
    <w:p w14:paraId="050EF8F6" w14:textId="77777777" w:rsidR="007E2032" w:rsidRPr="008D3F85" w:rsidRDefault="007E2032" w:rsidP="007E2032">
      <w:pPr>
        <w:jc w:val="both"/>
        <w:rPr>
          <w:sz w:val="22"/>
          <w:szCs w:val="22"/>
          <w:lang w:val="cs-CZ"/>
        </w:rPr>
      </w:pPr>
    </w:p>
    <w:p w14:paraId="2A71997C" w14:textId="77777777" w:rsidR="007E2032" w:rsidRPr="008D3F85" w:rsidRDefault="007E2032" w:rsidP="007E2032">
      <w:pPr>
        <w:jc w:val="both"/>
        <w:rPr>
          <w:sz w:val="22"/>
          <w:szCs w:val="22"/>
          <w:bdr w:val="single" w:sz="4" w:space="0" w:color="auto"/>
          <w:lang w:val="cs-CZ"/>
        </w:rPr>
      </w:pPr>
      <w:r>
        <w:rPr>
          <w:sz w:val="22"/>
          <w:szCs w:val="22"/>
          <w:highlight w:val="lightGray"/>
          <w:lang w:val="cs-CZ"/>
        </w:rPr>
        <w:t>Injekční roztok.</w:t>
      </w:r>
      <w:r w:rsidRPr="008D3F85">
        <w:rPr>
          <w:sz w:val="22"/>
          <w:szCs w:val="22"/>
          <w:lang w:val="cs-CZ"/>
        </w:rPr>
        <w:t> </w:t>
      </w:r>
    </w:p>
    <w:p w14:paraId="6319F2A7" w14:textId="77777777" w:rsidR="007E2032" w:rsidRPr="008D3F85" w:rsidRDefault="007E2032" w:rsidP="007E2032">
      <w:pPr>
        <w:jc w:val="both"/>
        <w:rPr>
          <w:sz w:val="22"/>
          <w:lang w:val="cs-CZ"/>
        </w:rPr>
      </w:pPr>
    </w:p>
    <w:p w14:paraId="757ECAE1" w14:textId="77777777" w:rsidR="007E2032" w:rsidRPr="008D3F85" w:rsidRDefault="007E2032" w:rsidP="007E2032">
      <w:pPr>
        <w:jc w:val="both"/>
        <w:rPr>
          <w:sz w:val="22"/>
          <w:lang w:val="cs-CZ"/>
        </w:rPr>
      </w:pPr>
      <w:r w:rsidRPr="008D3F85">
        <w:rPr>
          <w:sz w:val="22"/>
          <w:lang w:val="cs-CZ"/>
        </w:rPr>
        <w:t>Multipack: 5 (5 balení po 1) injekčních lahviček s 10 ml.</w:t>
      </w:r>
    </w:p>
    <w:p w14:paraId="1C3A0E41" w14:textId="77777777" w:rsidR="007E2032" w:rsidRPr="008D3F85" w:rsidRDefault="007E2032" w:rsidP="007E2032">
      <w:pPr>
        <w:jc w:val="both"/>
        <w:rPr>
          <w:sz w:val="22"/>
          <w:szCs w:val="22"/>
          <w:lang w:val="cs-CZ"/>
        </w:rPr>
      </w:pPr>
    </w:p>
    <w:p w14:paraId="7A419878" w14:textId="77777777" w:rsidR="007E2032" w:rsidRPr="008D3F85" w:rsidRDefault="007E2032" w:rsidP="007E2032">
      <w:pPr>
        <w:jc w:val="both"/>
        <w:rPr>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E2032" w:rsidRPr="008D3F85" w14:paraId="60FC8FB7" w14:textId="77777777" w:rsidTr="004D107B">
        <w:tc>
          <w:tcPr>
            <w:tcW w:w="9287" w:type="dxa"/>
            <w:tcBorders>
              <w:top w:val="single" w:sz="4" w:space="0" w:color="auto"/>
              <w:left w:val="single" w:sz="4" w:space="0" w:color="auto"/>
              <w:bottom w:val="single" w:sz="4" w:space="0" w:color="auto"/>
              <w:right w:val="single" w:sz="4" w:space="0" w:color="auto"/>
            </w:tcBorders>
          </w:tcPr>
          <w:p w14:paraId="41833106" w14:textId="77777777" w:rsidR="007E2032" w:rsidRPr="008D3F85" w:rsidRDefault="007E2032" w:rsidP="004D107B">
            <w:pPr>
              <w:ind w:left="567" w:hanging="567"/>
              <w:jc w:val="both"/>
              <w:rPr>
                <w:b/>
                <w:sz w:val="22"/>
                <w:szCs w:val="22"/>
                <w:lang w:val="cs-CZ"/>
              </w:rPr>
            </w:pPr>
            <w:r w:rsidRPr="008D3F85">
              <w:rPr>
                <w:b/>
                <w:sz w:val="22"/>
                <w:szCs w:val="22"/>
                <w:lang w:val="cs-CZ"/>
              </w:rPr>
              <w:t>5.</w:t>
            </w:r>
            <w:r w:rsidRPr="008D3F85">
              <w:rPr>
                <w:b/>
                <w:sz w:val="22"/>
                <w:szCs w:val="22"/>
                <w:lang w:val="cs-CZ"/>
              </w:rPr>
              <w:tab/>
              <w:t>ZPŮSOB A CESTY PODÁNÍ</w:t>
            </w:r>
          </w:p>
        </w:tc>
      </w:tr>
    </w:tbl>
    <w:p w14:paraId="542245D5" w14:textId="77777777" w:rsidR="007E2032" w:rsidRPr="008D3F85" w:rsidRDefault="007E2032" w:rsidP="007E2032">
      <w:pPr>
        <w:jc w:val="both"/>
        <w:rPr>
          <w:sz w:val="22"/>
          <w:szCs w:val="22"/>
          <w:lang w:val="cs-CZ"/>
        </w:rPr>
      </w:pPr>
    </w:p>
    <w:p w14:paraId="41DDDADD" w14:textId="77777777" w:rsidR="007E2032" w:rsidRPr="008D3F85" w:rsidRDefault="007E2032" w:rsidP="007E2032">
      <w:pPr>
        <w:jc w:val="both"/>
        <w:rPr>
          <w:sz w:val="22"/>
          <w:szCs w:val="22"/>
          <w:lang w:val="cs-CZ"/>
        </w:rPr>
      </w:pPr>
      <w:r w:rsidRPr="008D3F85">
        <w:rPr>
          <w:sz w:val="22"/>
          <w:lang w:val="cs-CZ"/>
        </w:rPr>
        <w:t>Před použitím si přečtěte příbalovou informaci.</w:t>
      </w:r>
    </w:p>
    <w:p w14:paraId="77222BFF" w14:textId="77777777" w:rsidR="007E2032" w:rsidRPr="008D3F85" w:rsidRDefault="007E2032" w:rsidP="007E2032">
      <w:pPr>
        <w:jc w:val="both"/>
        <w:rPr>
          <w:sz w:val="22"/>
          <w:szCs w:val="22"/>
          <w:lang w:val="cs-CZ"/>
        </w:rPr>
      </w:pPr>
      <w:r w:rsidRPr="008D3F85">
        <w:rPr>
          <w:sz w:val="22"/>
          <w:szCs w:val="22"/>
          <w:lang w:val="cs-CZ"/>
        </w:rPr>
        <w:t>Subkutánní nebo intravenózní podání</w:t>
      </w:r>
    </w:p>
    <w:p w14:paraId="74FEBC10" w14:textId="77777777" w:rsidR="007E2032" w:rsidRPr="008D3F85" w:rsidRDefault="007E2032" w:rsidP="007E2032">
      <w:pPr>
        <w:jc w:val="both"/>
        <w:rPr>
          <w:sz w:val="22"/>
          <w:szCs w:val="22"/>
          <w:lang w:val="cs-CZ"/>
        </w:rPr>
      </w:pPr>
    </w:p>
    <w:p w14:paraId="6B819757" w14:textId="77777777" w:rsidR="007E2032" w:rsidRPr="008D3F85" w:rsidRDefault="007E2032" w:rsidP="007E2032">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E2032" w:rsidRPr="0022378B" w14:paraId="0A29E4E3" w14:textId="77777777" w:rsidTr="004D107B">
        <w:tc>
          <w:tcPr>
            <w:tcW w:w="9287" w:type="dxa"/>
            <w:tcBorders>
              <w:top w:val="single" w:sz="4" w:space="0" w:color="auto"/>
              <w:left w:val="single" w:sz="4" w:space="0" w:color="auto"/>
              <w:bottom w:val="single" w:sz="4" w:space="0" w:color="auto"/>
              <w:right w:val="single" w:sz="4" w:space="0" w:color="auto"/>
            </w:tcBorders>
          </w:tcPr>
          <w:p w14:paraId="6597C33D" w14:textId="77777777" w:rsidR="007E2032" w:rsidRPr="008D3F85" w:rsidRDefault="007E2032" w:rsidP="004D107B">
            <w:pPr>
              <w:ind w:left="567" w:hanging="567"/>
              <w:jc w:val="both"/>
              <w:rPr>
                <w:b/>
                <w:sz w:val="22"/>
                <w:szCs w:val="22"/>
                <w:lang w:val="cs-CZ"/>
              </w:rPr>
            </w:pPr>
            <w:r w:rsidRPr="008D3F85">
              <w:rPr>
                <w:b/>
                <w:sz w:val="22"/>
                <w:szCs w:val="22"/>
                <w:lang w:val="cs-CZ"/>
              </w:rPr>
              <w:t>6.</w:t>
            </w:r>
            <w:r w:rsidRPr="008D3F85">
              <w:rPr>
                <w:b/>
                <w:sz w:val="22"/>
                <w:szCs w:val="22"/>
                <w:lang w:val="cs-CZ"/>
              </w:rPr>
              <w:tab/>
              <w:t>ZVLÁŠTNÍ UPOZORNĚNÍ, ŽE LÉČIVÝ PŘÍPRAVEK MUSÍ BÝT UCHOVÁVÁN MIMO DOHLED A DOSAH DĚTÍ</w:t>
            </w:r>
          </w:p>
        </w:tc>
      </w:tr>
    </w:tbl>
    <w:p w14:paraId="043E9742" w14:textId="77777777" w:rsidR="007E2032" w:rsidRPr="008D3F85" w:rsidRDefault="007E2032" w:rsidP="007E2032">
      <w:pPr>
        <w:jc w:val="both"/>
        <w:rPr>
          <w:sz w:val="22"/>
          <w:szCs w:val="22"/>
          <w:lang w:val="cs-CZ"/>
        </w:rPr>
      </w:pPr>
    </w:p>
    <w:p w14:paraId="703D7AB1" w14:textId="1C082ED1" w:rsidR="007E2032" w:rsidRPr="008D3F85" w:rsidRDefault="007E2032" w:rsidP="007E2032">
      <w:pPr>
        <w:jc w:val="both"/>
        <w:outlineLvl w:val="0"/>
        <w:rPr>
          <w:sz w:val="22"/>
          <w:szCs w:val="22"/>
          <w:lang w:val="cs-CZ"/>
        </w:rPr>
      </w:pPr>
      <w:r w:rsidRPr="008D3F85">
        <w:rPr>
          <w:sz w:val="22"/>
          <w:szCs w:val="22"/>
          <w:lang w:val="cs-CZ"/>
        </w:rPr>
        <w:t>Uchovávejte mimo dohled a dosah dětí</w:t>
      </w:r>
      <w:r w:rsidR="005D650A">
        <w:rPr>
          <w:sz w:val="22"/>
          <w:szCs w:val="22"/>
          <w:lang w:val="cs-CZ"/>
        </w:rPr>
        <w:fldChar w:fldCharType="begin"/>
      </w:r>
      <w:r w:rsidR="005D650A">
        <w:rPr>
          <w:sz w:val="22"/>
          <w:szCs w:val="22"/>
          <w:lang w:val="cs-CZ"/>
        </w:rPr>
        <w:instrText xml:space="preserve"> DOCVARIABLE vault_nd_c0bf80c3-e829-48d2-8d2e-5898de150d0e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0198CF97" w14:textId="77777777" w:rsidR="007E2032" w:rsidRPr="008D3F85" w:rsidRDefault="007E2032" w:rsidP="007E2032">
      <w:pPr>
        <w:jc w:val="both"/>
        <w:rPr>
          <w:sz w:val="22"/>
          <w:szCs w:val="22"/>
          <w:lang w:val="cs-CZ"/>
        </w:rPr>
      </w:pPr>
    </w:p>
    <w:p w14:paraId="5E608DEC" w14:textId="77777777" w:rsidR="007E2032" w:rsidRPr="008D3F85" w:rsidRDefault="007E2032" w:rsidP="007E2032">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E2032" w:rsidRPr="0022378B" w14:paraId="3D280174" w14:textId="77777777" w:rsidTr="004D107B">
        <w:tc>
          <w:tcPr>
            <w:tcW w:w="9287" w:type="dxa"/>
            <w:tcBorders>
              <w:top w:val="single" w:sz="4" w:space="0" w:color="auto"/>
              <w:left w:val="single" w:sz="4" w:space="0" w:color="auto"/>
              <w:bottom w:val="single" w:sz="4" w:space="0" w:color="auto"/>
              <w:right w:val="single" w:sz="4" w:space="0" w:color="auto"/>
            </w:tcBorders>
          </w:tcPr>
          <w:p w14:paraId="39318E2C" w14:textId="77777777" w:rsidR="007E2032" w:rsidRPr="008D3F85" w:rsidRDefault="007E2032" w:rsidP="004D107B">
            <w:pPr>
              <w:ind w:left="567" w:hanging="567"/>
              <w:jc w:val="both"/>
              <w:rPr>
                <w:b/>
                <w:sz w:val="22"/>
                <w:szCs w:val="22"/>
                <w:lang w:val="cs-CZ"/>
              </w:rPr>
            </w:pPr>
            <w:r w:rsidRPr="008D3F85">
              <w:rPr>
                <w:b/>
                <w:sz w:val="22"/>
                <w:szCs w:val="22"/>
                <w:lang w:val="cs-CZ"/>
              </w:rPr>
              <w:t>7.</w:t>
            </w:r>
            <w:r w:rsidRPr="008D3F85">
              <w:rPr>
                <w:b/>
                <w:sz w:val="22"/>
                <w:szCs w:val="22"/>
                <w:lang w:val="cs-CZ"/>
              </w:rPr>
              <w:tab/>
              <w:t>DALŠÍ ZVLÁŠTNÍ UPOZORNĚNÍ, POKUD JE POTŘEBNÉ</w:t>
            </w:r>
          </w:p>
        </w:tc>
      </w:tr>
    </w:tbl>
    <w:p w14:paraId="42CCA651" w14:textId="77777777" w:rsidR="007E2032" w:rsidRPr="008D3F85" w:rsidRDefault="007E2032" w:rsidP="007E2032">
      <w:pPr>
        <w:jc w:val="both"/>
        <w:rPr>
          <w:sz w:val="22"/>
          <w:szCs w:val="22"/>
          <w:lang w:val="cs-CZ"/>
        </w:rPr>
      </w:pPr>
    </w:p>
    <w:p w14:paraId="40154FD6" w14:textId="77777777" w:rsidR="007E2032" w:rsidRPr="008D3F85" w:rsidRDefault="007E2032" w:rsidP="007E2032">
      <w:pPr>
        <w:jc w:val="both"/>
        <w:rPr>
          <w:caps/>
          <w:sz w:val="22"/>
          <w:szCs w:val="22"/>
          <w:lang w:val="cs-CZ"/>
        </w:rPr>
      </w:pPr>
    </w:p>
    <w:p w14:paraId="0CA4997D" w14:textId="77777777" w:rsidR="007E2032" w:rsidRPr="008D3F85" w:rsidRDefault="007E2032" w:rsidP="007E2032">
      <w:pPr>
        <w:jc w:val="both"/>
        <w:rPr>
          <w:caps/>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E2032" w:rsidRPr="008D3F85" w14:paraId="3B9FF04C" w14:textId="77777777" w:rsidTr="004D107B">
        <w:tc>
          <w:tcPr>
            <w:tcW w:w="9287" w:type="dxa"/>
            <w:tcBorders>
              <w:top w:val="single" w:sz="4" w:space="0" w:color="auto"/>
              <w:left w:val="single" w:sz="4" w:space="0" w:color="auto"/>
              <w:bottom w:val="single" w:sz="4" w:space="0" w:color="auto"/>
              <w:right w:val="single" w:sz="4" w:space="0" w:color="auto"/>
            </w:tcBorders>
          </w:tcPr>
          <w:p w14:paraId="21A11499" w14:textId="77777777" w:rsidR="007E2032" w:rsidRPr="008D3F85" w:rsidRDefault="007E2032" w:rsidP="004D107B">
            <w:pPr>
              <w:ind w:left="567" w:hanging="567"/>
              <w:jc w:val="both"/>
              <w:rPr>
                <w:b/>
                <w:sz w:val="22"/>
                <w:szCs w:val="22"/>
                <w:lang w:val="cs-CZ"/>
              </w:rPr>
            </w:pPr>
            <w:r w:rsidRPr="008D3F85">
              <w:rPr>
                <w:b/>
                <w:sz w:val="22"/>
                <w:szCs w:val="22"/>
                <w:lang w:val="cs-CZ"/>
              </w:rPr>
              <w:t>8.</w:t>
            </w:r>
            <w:r w:rsidRPr="008D3F85">
              <w:rPr>
                <w:b/>
                <w:sz w:val="22"/>
                <w:szCs w:val="22"/>
                <w:lang w:val="cs-CZ"/>
              </w:rPr>
              <w:tab/>
              <w:t>POUŽITELNOST</w:t>
            </w:r>
          </w:p>
        </w:tc>
      </w:tr>
    </w:tbl>
    <w:p w14:paraId="01D26EBA" w14:textId="77777777" w:rsidR="007E2032" w:rsidRPr="008D3F85" w:rsidRDefault="007E2032" w:rsidP="007E2032">
      <w:pPr>
        <w:jc w:val="both"/>
        <w:rPr>
          <w:sz w:val="22"/>
          <w:szCs w:val="22"/>
          <w:lang w:val="cs-CZ"/>
        </w:rPr>
      </w:pPr>
    </w:p>
    <w:p w14:paraId="00EE8441" w14:textId="4549F98F" w:rsidR="007E2032" w:rsidRPr="008D3F85" w:rsidRDefault="007E2032" w:rsidP="007E2032">
      <w:pPr>
        <w:jc w:val="both"/>
        <w:outlineLvl w:val="0"/>
        <w:rPr>
          <w:sz w:val="22"/>
          <w:szCs w:val="22"/>
          <w:lang w:val="cs-CZ"/>
        </w:rPr>
      </w:pPr>
      <w:r w:rsidRPr="008D3F85">
        <w:rPr>
          <w:sz w:val="22"/>
          <w:szCs w:val="22"/>
          <w:lang w:val="cs-CZ"/>
        </w:rPr>
        <w:t>EXP </w:t>
      </w:r>
      <w:r w:rsidR="005D650A">
        <w:rPr>
          <w:sz w:val="22"/>
          <w:szCs w:val="22"/>
          <w:lang w:val="cs-CZ"/>
        </w:rPr>
        <w:fldChar w:fldCharType="begin"/>
      </w:r>
      <w:r w:rsidR="005D650A">
        <w:rPr>
          <w:sz w:val="22"/>
          <w:szCs w:val="22"/>
          <w:lang w:val="cs-CZ"/>
        </w:rPr>
        <w:instrText xml:space="preserve"> DOCVARIABLE VAULT_ND_32afbbfb-915b-49d0-9967-18a1a39a80c9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59546B4F" w14:textId="77777777" w:rsidR="007E2032" w:rsidRPr="008D3F85" w:rsidRDefault="007E2032" w:rsidP="007E2032">
      <w:pPr>
        <w:jc w:val="both"/>
        <w:rPr>
          <w:sz w:val="22"/>
          <w:szCs w:val="22"/>
          <w:lang w:val="cs-CZ"/>
        </w:rPr>
      </w:pPr>
    </w:p>
    <w:p w14:paraId="16A5A14B" w14:textId="66F4FA05" w:rsidR="007E2032" w:rsidRPr="008D3F85" w:rsidRDefault="007E2032" w:rsidP="007E2032">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E2032" w:rsidRPr="008D3F85" w14:paraId="31546D82" w14:textId="77777777" w:rsidTr="004D107B">
        <w:tc>
          <w:tcPr>
            <w:tcW w:w="9287" w:type="dxa"/>
            <w:tcBorders>
              <w:top w:val="single" w:sz="4" w:space="0" w:color="auto"/>
              <w:left w:val="single" w:sz="4" w:space="0" w:color="auto"/>
              <w:bottom w:val="single" w:sz="4" w:space="0" w:color="auto"/>
              <w:right w:val="single" w:sz="4" w:space="0" w:color="auto"/>
            </w:tcBorders>
          </w:tcPr>
          <w:p w14:paraId="6B297AAF" w14:textId="77777777" w:rsidR="007E2032" w:rsidRPr="008D3F85" w:rsidRDefault="007E2032" w:rsidP="004D107B">
            <w:pPr>
              <w:ind w:left="567" w:hanging="567"/>
              <w:jc w:val="both"/>
              <w:rPr>
                <w:sz w:val="22"/>
                <w:szCs w:val="22"/>
                <w:lang w:val="cs-CZ"/>
              </w:rPr>
            </w:pPr>
            <w:r w:rsidRPr="008D3F85">
              <w:rPr>
                <w:b/>
                <w:sz w:val="22"/>
                <w:szCs w:val="22"/>
                <w:lang w:val="cs-CZ"/>
              </w:rPr>
              <w:t>9.</w:t>
            </w:r>
            <w:r w:rsidRPr="008D3F85">
              <w:rPr>
                <w:b/>
                <w:sz w:val="22"/>
                <w:szCs w:val="22"/>
                <w:lang w:val="cs-CZ"/>
              </w:rPr>
              <w:tab/>
              <w:t>ZVLÁŠTNÍ PODMÍNKY PRO UCHOVÁVÁNÍ</w:t>
            </w:r>
          </w:p>
        </w:tc>
      </w:tr>
    </w:tbl>
    <w:p w14:paraId="0EF9D74A" w14:textId="77777777" w:rsidR="007E2032" w:rsidRPr="008D3F85" w:rsidRDefault="007E2032" w:rsidP="007E2032">
      <w:pPr>
        <w:jc w:val="both"/>
        <w:rPr>
          <w:sz w:val="22"/>
          <w:szCs w:val="22"/>
          <w:lang w:val="cs-CZ"/>
        </w:rPr>
      </w:pPr>
    </w:p>
    <w:p w14:paraId="21C4FB2A" w14:textId="152C7970" w:rsidR="007E2032" w:rsidRPr="008D3F85" w:rsidRDefault="007E2032" w:rsidP="007E2032">
      <w:pPr>
        <w:jc w:val="both"/>
        <w:rPr>
          <w:sz w:val="22"/>
          <w:szCs w:val="22"/>
          <w:lang w:val="cs-CZ"/>
        </w:rPr>
      </w:pPr>
      <w:r w:rsidRPr="004E2764">
        <w:rPr>
          <w:sz w:val="22"/>
          <w:szCs w:val="22"/>
          <w:lang w:val="cs-CZ"/>
        </w:rPr>
        <w:t>Uchovávejte v chladničce (2</w:t>
      </w:r>
      <w:r w:rsidR="002A0809" w:rsidRPr="008D3F85">
        <w:rPr>
          <w:sz w:val="22"/>
          <w:szCs w:val="22"/>
          <w:lang w:val="cs-CZ"/>
        </w:rPr>
        <w:t> </w:t>
      </w:r>
      <w:r w:rsidRPr="004E2764">
        <w:rPr>
          <w:sz w:val="22"/>
          <w:szCs w:val="22"/>
          <w:lang w:val="cs-CZ"/>
        </w:rPr>
        <w:t>°C – 8</w:t>
      </w:r>
      <w:r w:rsidR="002A0809" w:rsidRPr="008D3F85">
        <w:rPr>
          <w:sz w:val="22"/>
          <w:szCs w:val="22"/>
          <w:lang w:val="cs-CZ"/>
        </w:rPr>
        <w:t> </w:t>
      </w:r>
      <w:r w:rsidRPr="004E2764">
        <w:rPr>
          <w:sz w:val="22"/>
          <w:szCs w:val="22"/>
          <w:lang w:val="cs-CZ"/>
        </w:rPr>
        <w:t>°C).</w:t>
      </w:r>
    </w:p>
    <w:p w14:paraId="1CE44676" w14:textId="77777777" w:rsidR="007E2032" w:rsidRPr="008D3F85" w:rsidRDefault="007E2032" w:rsidP="007E2032">
      <w:pPr>
        <w:jc w:val="both"/>
        <w:rPr>
          <w:sz w:val="22"/>
          <w:szCs w:val="22"/>
          <w:lang w:val="cs-CZ"/>
        </w:rPr>
      </w:pPr>
      <w:r w:rsidRPr="008D3F85">
        <w:rPr>
          <w:sz w:val="22"/>
          <w:szCs w:val="22"/>
          <w:lang w:val="cs-CZ"/>
        </w:rPr>
        <w:t xml:space="preserve">Chraňte před mrazem. Nevystavujte  nadměrnému teplu nebo přímému slunečnímu svitu. </w:t>
      </w:r>
    </w:p>
    <w:p w14:paraId="7C6FEC4A" w14:textId="07E674B5" w:rsidR="007E2032" w:rsidRPr="008D3F85" w:rsidRDefault="007E2032" w:rsidP="007E2032">
      <w:pPr>
        <w:jc w:val="both"/>
        <w:rPr>
          <w:sz w:val="22"/>
          <w:szCs w:val="22"/>
          <w:lang w:val="cs-CZ"/>
        </w:rPr>
      </w:pPr>
      <w:r w:rsidRPr="008D3F85">
        <w:rPr>
          <w:sz w:val="22"/>
          <w:szCs w:val="22"/>
          <w:lang w:val="cs-CZ"/>
        </w:rPr>
        <w:lastRenderedPageBreak/>
        <w:t xml:space="preserve">Lahvička po prvním použití může být používána 28 dnů. Používané lahvičky mají být uchovávány za teploty </w:t>
      </w:r>
      <w:r w:rsidR="00664136" w:rsidRPr="008D3F85">
        <w:rPr>
          <w:sz w:val="22"/>
          <w:szCs w:val="22"/>
          <w:lang w:val="cs-CZ"/>
        </w:rPr>
        <w:t>do</w:t>
      </w:r>
      <w:r w:rsidRPr="008D3F85">
        <w:rPr>
          <w:sz w:val="22"/>
          <w:szCs w:val="22"/>
          <w:lang w:val="cs-CZ"/>
        </w:rPr>
        <w:t> 30 ºC.</w:t>
      </w:r>
    </w:p>
    <w:p w14:paraId="6CC8C166" w14:textId="77777777" w:rsidR="007E2032" w:rsidRPr="008D3F85" w:rsidRDefault="007E2032" w:rsidP="007E2032">
      <w:pPr>
        <w:jc w:val="both"/>
        <w:rPr>
          <w:sz w:val="22"/>
          <w:szCs w:val="22"/>
          <w:lang w:val="cs-CZ"/>
        </w:rPr>
      </w:pPr>
    </w:p>
    <w:p w14:paraId="6CB06342" w14:textId="77777777" w:rsidR="007E2032" w:rsidRPr="008D3F85" w:rsidRDefault="007E2032" w:rsidP="007E2032">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E2032" w:rsidRPr="0022378B" w14:paraId="4213E503" w14:textId="77777777" w:rsidTr="004D107B">
        <w:tc>
          <w:tcPr>
            <w:tcW w:w="9287" w:type="dxa"/>
            <w:tcBorders>
              <w:top w:val="single" w:sz="4" w:space="0" w:color="auto"/>
              <w:left w:val="single" w:sz="4" w:space="0" w:color="auto"/>
              <w:bottom w:val="single" w:sz="4" w:space="0" w:color="auto"/>
              <w:right w:val="single" w:sz="4" w:space="0" w:color="auto"/>
            </w:tcBorders>
          </w:tcPr>
          <w:p w14:paraId="45DCC8E5" w14:textId="77777777" w:rsidR="007E2032" w:rsidRPr="008D3F85" w:rsidRDefault="007E2032" w:rsidP="004D107B">
            <w:pPr>
              <w:ind w:left="567" w:hanging="567"/>
              <w:jc w:val="both"/>
              <w:rPr>
                <w:b/>
                <w:sz w:val="22"/>
                <w:szCs w:val="22"/>
                <w:lang w:val="cs-CZ"/>
              </w:rPr>
            </w:pPr>
            <w:r w:rsidRPr="008D3F85">
              <w:rPr>
                <w:b/>
                <w:sz w:val="22"/>
                <w:szCs w:val="22"/>
                <w:lang w:val="cs-CZ"/>
              </w:rPr>
              <w:t>10.</w:t>
            </w:r>
            <w:r w:rsidRPr="008D3F85">
              <w:rPr>
                <w:b/>
                <w:sz w:val="22"/>
                <w:szCs w:val="22"/>
                <w:lang w:val="cs-CZ"/>
              </w:rPr>
              <w:tab/>
              <w:t>ZVLÁŠTNÍ OPATŘENÍ PRO LIKVIDACI NEPOUŽITÝCH LÉČIVÝCH PŘÍPRAVKŮ NEBO ODPADU Z NICH, POKUD JE TO VHODNÉ</w:t>
            </w:r>
          </w:p>
        </w:tc>
      </w:tr>
    </w:tbl>
    <w:p w14:paraId="10458C8B" w14:textId="77777777" w:rsidR="007E2032" w:rsidRPr="008D3F85" w:rsidRDefault="007E2032" w:rsidP="007E2032">
      <w:pPr>
        <w:jc w:val="both"/>
        <w:rPr>
          <w:sz w:val="22"/>
          <w:szCs w:val="22"/>
          <w:lang w:val="cs-CZ"/>
        </w:rPr>
      </w:pPr>
    </w:p>
    <w:p w14:paraId="572D6BEA" w14:textId="77777777" w:rsidR="007E2032" w:rsidRPr="008D3F85" w:rsidRDefault="007E2032" w:rsidP="007E2032">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E2032" w:rsidRPr="0022378B" w14:paraId="6835B8C9" w14:textId="77777777" w:rsidTr="004D107B">
        <w:tc>
          <w:tcPr>
            <w:tcW w:w="9287" w:type="dxa"/>
            <w:tcBorders>
              <w:top w:val="single" w:sz="4" w:space="0" w:color="auto"/>
              <w:left w:val="single" w:sz="4" w:space="0" w:color="auto"/>
              <w:bottom w:val="single" w:sz="4" w:space="0" w:color="auto"/>
              <w:right w:val="single" w:sz="4" w:space="0" w:color="auto"/>
            </w:tcBorders>
          </w:tcPr>
          <w:p w14:paraId="0491CB6D" w14:textId="77777777" w:rsidR="007E2032" w:rsidRPr="008D3F85" w:rsidRDefault="007E2032" w:rsidP="004D107B">
            <w:pPr>
              <w:ind w:left="567" w:hanging="567"/>
              <w:jc w:val="both"/>
              <w:rPr>
                <w:b/>
                <w:sz w:val="22"/>
                <w:szCs w:val="22"/>
                <w:lang w:val="cs-CZ"/>
              </w:rPr>
            </w:pPr>
            <w:r w:rsidRPr="008D3F85">
              <w:rPr>
                <w:b/>
                <w:sz w:val="22"/>
                <w:szCs w:val="22"/>
                <w:lang w:val="cs-CZ"/>
              </w:rPr>
              <w:t>11.</w:t>
            </w:r>
            <w:r w:rsidRPr="008D3F85">
              <w:rPr>
                <w:b/>
                <w:sz w:val="22"/>
                <w:szCs w:val="22"/>
                <w:lang w:val="cs-CZ"/>
              </w:rPr>
              <w:tab/>
              <w:t>NÁZEV A ADRESA DRŽITELE ROZHODNUTÍ O REGISTRACI</w:t>
            </w:r>
          </w:p>
        </w:tc>
      </w:tr>
    </w:tbl>
    <w:p w14:paraId="6FFEECF4" w14:textId="77777777" w:rsidR="007E2032" w:rsidRPr="008D3F85" w:rsidRDefault="007E2032" w:rsidP="007E2032">
      <w:pPr>
        <w:jc w:val="both"/>
        <w:rPr>
          <w:sz w:val="22"/>
          <w:szCs w:val="22"/>
          <w:lang w:val="cs-CZ"/>
        </w:rPr>
      </w:pPr>
    </w:p>
    <w:p w14:paraId="21D54919" w14:textId="77777777" w:rsidR="007E2032" w:rsidRPr="008D3F85" w:rsidRDefault="007E2032" w:rsidP="007E2032">
      <w:pPr>
        <w:jc w:val="both"/>
        <w:rPr>
          <w:sz w:val="22"/>
          <w:szCs w:val="22"/>
          <w:lang w:val="cs-CZ"/>
        </w:rPr>
      </w:pPr>
      <w:r w:rsidRPr="008D3F85">
        <w:rPr>
          <w:sz w:val="22"/>
          <w:szCs w:val="22"/>
          <w:lang w:val="cs-CZ"/>
        </w:rPr>
        <w:t>Eli Lilly Nederland B.V.</w:t>
      </w:r>
    </w:p>
    <w:p w14:paraId="0E6212AF" w14:textId="44265E7D" w:rsidR="007E2032" w:rsidRPr="008D3F85" w:rsidRDefault="001D7283" w:rsidP="007E2032">
      <w:pPr>
        <w:jc w:val="both"/>
        <w:rPr>
          <w:sz w:val="22"/>
          <w:szCs w:val="22"/>
          <w:lang w:val="cs-CZ"/>
        </w:rPr>
      </w:pPr>
      <w:r>
        <w:rPr>
          <w:sz w:val="22"/>
          <w:szCs w:val="22"/>
          <w:lang w:val="cs-CZ"/>
        </w:rPr>
        <w:t>Orteliuslaan 1000, 3528 BD</w:t>
      </w:r>
      <w:r w:rsidR="007E2032" w:rsidRPr="008D3F85">
        <w:rPr>
          <w:sz w:val="22"/>
          <w:szCs w:val="22"/>
          <w:lang w:val="cs-CZ"/>
        </w:rPr>
        <w:t xml:space="preserve"> Utrecht</w:t>
      </w:r>
    </w:p>
    <w:p w14:paraId="63738BCE" w14:textId="77777777" w:rsidR="007E2032" w:rsidRPr="008D3F85" w:rsidRDefault="007E2032" w:rsidP="007E2032">
      <w:pPr>
        <w:jc w:val="both"/>
        <w:rPr>
          <w:b/>
          <w:sz w:val="22"/>
          <w:szCs w:val="22"/>
          <w:lang w:val="cs-CZ"/>
        </w:rPr>
      </w:pPr>
      <w:r w:rsidRPr="008D3F85">
        <w:rPr>
          <w:sz w:val="22"/>
          <w:szCs w:val="22"/>
          <w:lang w:val="cs-CZ"/>
        </w:rPr>
        <w:t>Nizozemsko</w:t>
      </w:r>
    </w:p>
    <w:p w14:paraId="62C73B92" w14:textId="77777777" w:rsidR="007E2032" w:rsidRPr="008D3F85" w:rsidRDefault="007E2032" w:rsidP="007E2032">
      <w:pPr>
        <w:jc w:val="both"/>
        <w:rPr>
          <w:sz w:val="22"/>
          <w:szCs w:val="22"/>
          <w:lang w:val="cs-CZ"/>
        </w:rPr>
      </w:pPr>
    </w:p>
    <w:p w14:paraId="104532CC" w14:textId="77777777" w:rsidR="007E2032" w:rsidRPr="008D3F85" w:rsidRDefault="007E2032" w:rsidP="007E2032">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E2032" w:rsidRPr="008D3F85" w14:paraId="12A7C487" w14:textId="77777777" w:rsidTr="004D107B">
        <w:tc>
          <w:tcPr>
            <w:tcW w:w="9287" w:type="dxa"/>
            <w:tcBorders>
              <w:top w:val="single" w:sz="4" w:space="0" w:color="auto"/>
              <w:left w:val="single" w:sz="4" w:space="0" w:color="auto"/>
              <w:bottom w:val="single" w:sz="4" w:space="0" w:color="auto"/>
              <w:right w:val="single" w:sz="4" w:space="0" w:color="auto"/>
            </w:tcBorders>
          </w:tcPr>
          <w:p w14:paraId="49BA7F05" w14:textId="77777777" w:rsidR="007E2032" w:rsidRPr="008D3F85" w:rsidRDefault="007E2032" w:rsidP="004D107B">
            <w:pPr>
              <w:ind w:left="567" w:hanging="567"/>
              <w:jc w:val="both"/>
              <w:rPr>
                <w:b/>
                <w:sz w:val="22"/>
                <w:szCs w:val="22"/>
                <w:lang w:val="cs-CZ"/>
              </w:rPr>
            </w:pPr>
            <w:r w:rsidRPr="008D3F85">
              <w:rPr>
                <w:b/>
                <w:sz w:val="22"/>
                <w:szCs w:val="22"/>
                <w:lang w:val="cs-CZ"/>
              </w:rPr>
              <w:t>12.</w:t>
            </w:r>
            <w:r w:rsidRPr="008D3F85">
              <w:rPr>
                <w:b/>
                <w:sz w:val="22"/>
                <w:szCs w:val="22"/>
                <w:lang w:val="cs-CZ"/>
              </w:rPr>
              <w:tab/>
              <w:t>REGISTRAČNÍ ČÍSLO</w:t>
            </w:r>
          </w:p>
        </w:tc>
      </w:tr>
    </w:tbl>
    <w:p w14:paraId="492B1D20" w14:textId="77777777" w:rsidR="007E2032" w:rsidRPr="008D3F85" w:rsidRDefault="007E2032" w:rsidP="007E2032">
      <w:pPr>
        <w:jc w:val="both"/>
        <w:rPr>
          <w:sz w:val="22"/>
          <w:szCs w:val="22"/>
          <w:lang w:val="cs-CZ"/>
        </w:rPr>
      </w:pPr>
    </w:p>
    <w:p w14:paraId="1609234D" w14:textId="77777777" w:rsidR="007E2032" w:rsidRPr="008D3F85" w:rsidRDefault="007E2032" w:rsidP="007E2032">
      <w:pPr>
        <w:jc w:val="both"/>
        <w:rPr>
          <w:sz w:val="22"/>
          <w:szCs w:val="22"/>
          <w:lang w:val="cs-CZ"/>
        </w:rPr>
      </w:pPr>
      <w:r w:rsidRPr="008D3F85">
        <w:rPr>
          <w:sz w:val="22"/>
          <w:szCs w:val="22"/>
          <w:lang w:val="cs-CZ"/>
        </w:rPr>
        <w:t>EU/1/96/007/021</w:t>
      </w:r>
    </w:p>
    <w:p w14:paraId="779C102B" w14:textId="77777777" w:rsidR="007E2032" w:rsidRPr="008D3F85" w:rsidRDefault="007E2032" w:rsidP="007E2032">
      <w:pPr>
        <w:jc w:val="both"/>
        <w:rPr>
          <w:sz w:val="22"/>
          <w:szCs w:val="22"/>
          <w:lang w:val="cs-CZ"/>
        </w:rPr>
      </w:pPr>
    </w:p>
    <w:p w14:paraId="39254199" w14:textId="77777777" w:rsidR="007E2032" w:rsidRPr="008D3F85" w:rsidRDefault="007E2032" w:rsidP="007E2032">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E2032" w:rsidRPr="008D3F85" w14:paraId="2647C4DF" w14:textId="77777777" w:rsidTr="004D107B">
        <w:tc>
          <w:tcPr>
            <w:tcW w:w="9287" w:type="dxa"/>
            <w:tcBorders>
              <w:top w:val="single" w:sz="4" w:space="0" w:color="auto"/>
              <w:left w:val="single" w:sz="4" w:space="0" w:color="auto"/>
              <w:bottom w:val="single" w:sz="4" w:space="0" w:color="auto"/>
              <w:right w:val="single" w:sz="4" w:space="0" w:color="auto"/>
            </w:tcBorders>
          </w:tcPr>
          <w:p w14:paraId="65526DB6" w14:textId="77777777" w:rsidR="007E2032" w:rsidRPr="008D3F85" w:rsidRDefault="007E2032" w:rsidP="004D107B">
            <w:pPr>
              <w:ind w:left="567" w:hanging="567"/>
              <w:jc w:val="both"/>
              <w:rPr>
                <w:b/>
                <w:sz w:val="22"/>
                <w:szCs w:val="22"/>
                <w:lang w:val="cs-CZ"/>
              </w:rPr>
            </w:pPr>
            <w:r w:rsidRPr="008D3F85">
              <w:rPr>
                <w:b/>
                <w:sz w:val="22"/>
                <w:szCs w:val="22"/>
                <w:lang w:val="cs-CZ"/>
              </w:rPr>
              <w:t>13.</w:t>
            </w:r>
            <w:r w:rsidRPr="008D3F85">
              <w:rPr>
                <w:b/>
                <w:sz w:val="22"/>
                <w:szCs w:val="22"/>
                <w:lang w:val="cs-CZ"/>
              </w:rPr>
              <w:tab/>
              <w:t>ČÍSLO ŠARŽE</w:t>
            </w:r>
          </w:p>
        </w:tc>
      </w:tr>
    </w:tbl>
    <w:p w14:paraId="2A586C1D" w14:textId="77777777" w:rsidR="007E2032" w:rsidRPr="008D3F85" w:rsidRDefault="007E2032" w:rsidP="007E2032">
      <w:pPr>
        <w:jc w:val="both"/>
        <w:rPr>
          <w:sz w:val="22"/>
          <w:szCs w:val="22"/>
          <w:lang w:val="cs-CZ"/>
        </w:rPr>
      </w:pPr>
    </w:p>
    <w:p w14:paraId="1D386ADB" w14:textId="77777777" w:rsidR="007E2032" w:rsidRPr="008D3F85" w:rsidRDefault="007E2032" w:rsidP="007E2032">
      <w:pPr>
        <w:jc w:val="both"/>
        <w:rPr>
          <w:sz w:val="22"/>
          <w:szCs w:val="22"/>
          <w:lang w:val="cs-CZ"/>
        </w:rPr>
      </w:pPr>
      <w:r w:rsidRPr="008D3F85">
        <w:rPr>
          <w:sz w:val="22"/>
          <w:szCs w:val="22"/>
          <w:lang w:val="cs-CZ"/>
        </w:rPr>
        <w:t>Lot </w:t>
      </w:r>
    </w:p>
    <w:p w14:paraId="186810A1" w14:textId="77777777" w:rsidR="007E2032" w:rsidRPr="008D3F85" w:rsidRDefault="007E2032" w:rsidP="007E2032">
      <w:pPr>
        <w:jc w:val="both"/>
        <w:rPr>
          <w:sz w:val="22"/>
          <w:szCs w:val="22"/>
          <w:lang w:val="cs-CZ"/>
        </w:rPr>
      </w:pPr>
    </w:p>
    <w:p w14:paraId="6B52A563" w14:textId="77777777" w:rsidR="007E2032" w:rsidRPr="008D3F85" w:rsidRDefault="007E2032" w:rsidP="007E2032">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E2032" w:rsidRPr="008D3F85" w14:paraId="744780CD" w14:textId="77777777" w:rsidTr="004D107B">
        <w:tc>
          <w:tcPr>
            <w:tcW w:w="9287" w:type="dxa"/>
            <w:tcBorders>
              <w:top w:val="single" w:sz="4" w:space="0" w:color="auto"/>
              <w:left w:val="single" w:sz="4" w:space="0" w:color="auto"/>
              <w:bottom w:val="single" w:sz="4" w:space="0" w:color="auto"/>
              <w:right w:val="single" w:sz="4" w:space="0" w:color="auto"/>
            </w:tcBorders>
          </w:tcPr>
          <w:p w14:paraId="5C9FA9F2" w14:textId="77777777" w:rsidR="007E2032" w:rsidRPr="008D3F85" w:rsidRDefault="007E2032" w:rsidP="004D107B">
            <w:pPr>
              <w:ind w:left="567" w:hanging="567"/>
              <w:jc w:val="both"/>
              <w:rPr>
                <w:b/>
                <w:sz w:val="22"/>
                <w:szCs w:val="22"/>
                <w:lang w:val="cs-CZ"/>
              </w:rPr>
            </w:pPr>
            <w:r w:rsidRPr="008D3F85">
              <w:rPr>
                <w:b/>
                <w:sz w:val="22"/>
                <w:szCs w:val="22"/>
                <w:lang w:val="cs-CZ"/>
              </w:rPr>
              <w:t>14.</w:t>
            </w:r>
            <w:r w:rsidRPr="008D3F85">
              <w:rPr>
                <w:b/>
                <w:sz w:val="22"/>
                <w:szCs w:val="22"/>
                <w:lang w:val="cs-CZ"/>
              </w:rPr>
              <w:tab/>
              <w:t>KLASIFIKACE PRO VÝDEJ</w:t>
            </w:r>
          </w:p>
        </w:tc>
      </w:tr>
    </w:tbl>
    <w:p w14:paraId="76253B25" w14:textId="77777777" w:rsidR="007E2032" w:rsidRPr="008D3F85" w:rsidRDefault="007E2032" w:rsidP="007E2032">
      <w:pPr>
        <w:jc w:val="both"/>
        <w:rPr>
          <w:sz w:val="22"/>
          <w:szCs w:val="22"/>
          <w:lang w:val="cs-CZ"/>
        </w:rPr>
      </w:pPr>
    </w:p>
    <w:p w14:paraId="750C6C2B" w14:textId="77777777" w:rsidR="007E2032" w:rsidRPr="008D3F85" w:rsidRDefault="007E2032" w:rsidP="007E2032">
      <w:pPr>
        <w:jc w:val="both"/>
        <w:rPr>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E2032" w:rsidRPr="008D3F85" w14:paraId="7BA75C26" w14:textId="77777777" w:rsidTr="004D107B">
        <w:tc>
          <w:tcPr>
            <w:tcW w:w="9287" w:type="dxa"/>
            <w:tcBorders>
              <w:top w:val="single" w:sz="4" w:space="0" w:color="auto"/>
              <w:left w:val="single" w:sz="4" w:space="0" w:color="auto"/>
              <w:bottom w:val="single" w:sz="4" w:space="0" w:color="auto"/>
              <w:right w:val="single" w:sz="4" w:space="0" w:color="auto"/>
            </w:tcBorders>
          </w:tcPr>
          <w:p w14:paraId="789EB58A" w14:textId="77777777" w:rsidR="007E2032" w:rsidRPr="008D3F85" w:rsidRDefault="007E2032" w:rsidP="004D107B">
            <w:pPr>
              <w:ind w:left="567" w:hanging="567"/>
              <w:jc w:val="both"/>
              <w:rPr>
                <w:b/>
                <w:sz w:val="22"/>
                <w:szCs w:val="22"/>
                <w:lang w:val="cs-CZ"/>
              </w:rPr>
            </w:pPr>
            <w:r w:rsidRPr="008D3F85">
              <w:rPr>
                <w:b/>
                <w:sz w:val="22"/>
                <w:szCs w:val="22"/>
                <w:lang w:val="cs-CZ"/>
              </w:rPr>
              <w:t>15.</w:t>
            </w:r>
            <w:r w:rsidRPr="008D3F85">
              <w:rPr>
                <w:b/>
                <w:sz w:val="22"/>
                <w:szCs w:val="22"/>
                <w:lang w:val="cs-CZ"/>
              </w:rPr>
              <w:tab/>
              <w:t>NÁVOD K POUŽITÍ</w:t>
            </w:r>
          </w:p>
        </w:tc>
      </w:tr>
    </w:tbl>
    <w:p w14:paraId="5E872918" w14:textId="77777777" w:rsidR="007E2032" w:rsidRPr="004E2764" w:rsidRDefault="007E2032" w:rsidP="007E2032">
      <w:pPr>
        <w:rPr>
          <w:sz w:val="22"/>
          <w:szCs w:val="22"/>
          <w:lang w:val="cs-CZ"/>
        </w:rPr>
      </w:pPr>
    </w:p>
    <w:p w14:paraId="02407156" w14:textId="77777777" w:rsidR="007E2032" w:rsidRPr="004E2764" w:rsidRDefault="007E2032" w:rsidP="007E2032">
      <w:pPr>
        <w:rPr>
          <w:sz w:val="22"/>
          <w:szCs w:val="22"/>
          <w:lang w:val="cs-CZ"/>
        </w:rPr>
      </w:pPr>
    </w:p>
    <w:p w14:paraId="7D48AE21" w14:textId="77777777" w:rsidR="007E2032" w:rsidRDefault="007E2032" w:rsidP="007E2032">
      <w:pPr>
        <w:pBdr>
          <w:top w:val="single" w:sz="4" w:space="1" w:color="auto"/>
          <w:left w:val="single" w:sz="4" w:space="4" w:color="auto"/>
          <w:bottom w:val="single" w:sz="4" w:space="1" w:color="auto"/>
          <w:right w:val="single" w:sz="4" w:space="4" w:color="auto"/>
        </w:pBdr>
        <w:shd w:val="clear" w:color="000000" w:fill="FFFFFF"/>
        <w:rPr>
          <w:sz w:val="22"/>
          <w:szCs w:val="22"/>
          <w:highlight w:val="lightGray"/>
          <w:lang w:val="cs-CZ"/>
        </w:rPr>
      </w:pPr>
      <w:r w:rsidRPr="004E2764">
        <w:rPr>
          <w:b/>
          <w:sz w:val="22"/>
          <w:szCs w:val="22"/>
          <w:lang w:val="cs-CZ"/>
        </w:rPr>
        <w:t>16.</w:t>
      </w:r>
      <w:r w:rsidRPr="004E2764">
        <w:rPr>
          <w:b/>
          <w:sz w:val="22"/>
          <w:szCs w:val="22"/>
          <w:lang w:val="cs-CZ"/>
        </w:rPr>
        <w:tab/>
        <w:t>INFORMACE V BRAILLOVĚ PÍSMU</w:t>
      </w:r>
    </w:p>
    <w:p w14:paraId="684D298A" w14:textId="77777777" w:rsidR="007E2032" w:rsidRPr="008D3F85" w:rsidRDefault="007E2032" w:rsidP="007E2032">
      <w:pPr>
        <w:ind w:right="-110"/>
        <w:jc w:val="both"/>
        <w:rPr>
          <w:sz w:val="22"/>
          <w:lang w:val="cs-CZ"/>
        </w:rPr>
      </w:pPr>
    </w:p>
    <w:p w14:paraId="733F8625" w14:textId="77777777" w:rsidR="007E2032" w:rsidRPr="008D3F85" w:rsidRDefault="007E2032" w:rsidP="007E2032">
      <w:pPr>
        <w:ind w:right="-110"/>
        <w:jc w:val="both"/>
        <w:rPr>
          <w:sz w:val="22"/>
          <w:lang w:val="cs-CZ"/>
        </w:rPr>
      </w:pPr>
    </w:p>
    <w:p w14:paraId="670A32AC" w14:textId="77777777" w:rsidR="007E2032" w:rsidRPr="004E2764" w:rsidRDefault="007E2032" w:rsidP="007E2032">
      <w:pPr>
        <w:pBdr>
          <w:top w:val="single" w:sz="4" w:space="1" w:color="auto"/>
          <w:left w:val="single" w:sz="4" w:space="4" w:color="auto"/>
          <w:bottom w:val="single" w:sz="4" w:space="0" w:color="auto"/>
          <w:right w:val="single" w:sz="4" w:space="4" w:color="auto"/>
        </w:pBdr>
        <w:tabs>
          <w:tab w:val="left" w:pos="720"/>
        </w:tabs>
        <w:rPr>
          <w:i/>
          <w:sz w:val="22"/>
          <w:szCs w:val="22"/>
          <w:lang w:val="cs-CZ"/>
        </w:rPr>
      </w:pPr>
      <w:r w:rsidRPr="004E2764">
        <w:rPr>
          <w:b/>
          <w:sz w:val="22"/>
          <w:szCs w:val="22"/>
          <w:lang w:val="cs-CZ"/>
        </w:rPr>
        <w:t>17.</w:t>
      </w:r>
      <w:r w:rsidRPr="004E2764">
        <w:rPr>
          <w:b/>
          <w:sz w:val="22"/>
          <w:szCs w:val="22"/>
          <w:lang w:val="cs-CZ"/>
        </w:rPr>
        <w:tab/>
        <w:t>JEDINEČNÝ IDENTIFIKÁTOR – 2D ČÁROVÝ KÓD</w:t>
      </w:r>
    </w:p>
    <w:p w14:paraId="0D46ECCB" w14:textId="77777777" w:rsidR="007E2032" w:rsidRPr="004E2764" w:rsidRDefault="007E2032" w:rsidP="007E2032">
      <w:pPr>
        <w:tabs>
          <w:tab w:val="left" w:pos="720"/>
        </w:tabs>
        <w:rPr>
          <w:sz w:val="22"/>
          <w:szCs w:val="22"/>
          <w:lang w:val="cs-CZ"/>
        </w:rPr>
      </w:pPr>
    </w:p>
    <w:p w14:paraId="74F6E855" w14:textId="77777777" w:rsidR="007E2032" w:rsidRPr="004E2764" w:rsidRDefault="007E2032" w:rsidP="007E2032">
      <w:pPr>
        <w:rPr>
          <w:sz w:val="22"/>
          <w:szCs w:val="22"/>
          <w:shd w:val="clear" w:color="auto" w:fill="CCCCCC"/>
          <w:lang w:val="cs-CZ"/>
        </w:rPr>
      </w:pPr>
      <w:r>
        <w:rPr>
          <w:sz w:val="22"/>
          <w:szCs w:val="22"/>
          <w:highlight w:val="lightGray"/>
          <w:lang w:val="cs-CZ"/>
        </w:rPr>
        <w:t>2D čárový kód s jedinečným identifikátorem.</w:t>
      </w:r>
    </w:p>
    <w:p w14:paraId="3F3BF4BF" w14:textId="77777777" w:rsidR="007E2032" w:rsidRPr="004E2764" w:rsidRDefault="007E2032" w:rsidP="007E2032">
      <w:pPr>
        <w:tabs>
          <w:tab w:val="left" w:pos="720"/>
        </w:tabs>
        <w:rPr>
          <w:sz w:val="22"/>
          <w:szCs w:val="22"/>
          <w:lang w:val="cs-CZ"/>
        </w:rPr>
      </w:pPr>
    </w:p>
    <w:p w14:paraId="7A292491" w14:textId="77777777" w:rsidR="007E2032" w:rsidRPr="004E2764" w:rsidRDefault="007E2032" w:rsidP="007E2032">
      <w:pPr>
        <w:tabs>
          <w:tab w:val="left" w:pos="720"/>
        </w:tabs>
        <w:rPr>
          <w:sz w:val="22"/>
          <w:szCs w:val="22"/>
          <w:lang w:val="cs-CZ"/>
        </w:rPr>
      </w:pPr>
    </w:p>
    <w:p w14:paraId="176CBF12" w14:textId="77777777" w:rsidR="007E2032" w:rsidRPr="004E2764" w:rsidRDefault="007E2032" w:rsidP="007E2032">
      <w:pPr>
        <w:pBdr>
          <w:top w:val="single" w:sz="4" w:space="1" w:color="auto"/>
          <w:left w:val="single" w:sz="4" w:space="4" w:color="auto"/>
          <w:bottom w:val="single" w:sz="4" w:space="0" w:color="auto"/>
          <w:right w:val="single" w:sz="4" w:space="4" w:color="auto"/>
        </w:pBdr>
        <w:tabs>
          <w:tab w:val="left" w:pos="720"/>
        </w:tabs>
        <w:rPr>
          <w:i/>
          <w:sz w:val="22"/>
          <w:szCs w:val="22"/>
          <w:lang w:val="cs-CZ"/>
        </w:rPr>
      </w:pPr>
      <w:r w:rsidRPr="004E2764">
        <w:rPr>
          <w:b/>
          <w:sz w:val="22"/>
          <w:szCs w:val="22"/>
          <w:lang w:val="cs-CZ"/>
        </w:rPr>
        <w:t>18.</w:t>
      </w:r>
      <w:r w:rsidRPr="004E2764">
        <w:rPr>
          <w:b/>
          <w:sz w:val="22"/>
          <w:szCs w:val="22"/>
          <w:lang w:val="cs-CZ"/>
        </w:rPr>
        <w:tab/>
        <w:t>JEDINEČNÝ IDENTIFIKÁTOR – DATA ČITELNÁ OKEM</w:t>
      </w:r>
    </w:p>
    <w:p w14:paraId="41EADAB3" w14:textId="77777777" w:rsidR="007E2032" w:rsidRPr="004E2764" w:rsidRDefault="007E2032" w:rsidP="007E2032">
      <w:pPr>
        <w:tabs>
          <w:tab w:val="left" w:pos="720"/>
        </w:tabs>
        <w:rPr>
          <w:sz w:val="22"/>
          <w:szCs w:val="22"/>
          <w:lang w:val="cs-CZ"/>
        </w:rPr>
      </w:pPr>
    </w:p>
    <w:p w14:paraId="69D4D19A" w14:textId="53265EEB" w:rsidR="007E2032" w:rsidRPr="004E2764" w:rsidRDefault="007E2032" w:rsidP="007E2032">
      <w:pPr>
        <w:rPr>
          <w:color w:val="008000"/>
          <w:sz w:val="22"/>
          <w:szCs w:val="22"/>
          <w:lang w:val="cs-CZ"/>
        </w:rPr>
      </w:pPr>
      <w:r w:rsidRPr="004E2764">
        <w:rPr>
          <w:sz w:val="22"/>
          <w:szCs w:val="22"/>
          <w:lang w:val="cs-CZ"/>
        </w:rPr>
        <w:t xml:space="preserve">PC </w:t>
      </w:r>
    </w:p>
    <w:p w14:paraId="2479F337" w14:textId="02144F44" w:rsidR="007E2032" w:rsidRPr="004E2764" w:rsidRDefault="007E2032" w:rsidP="007E2032">
      <w:pPr>
        <w:rPr>
          <w:sz w:val="22"/>
          <w:szCs w:val="22"/>
          <w:lang w:val="cs-CZ"/>
        </w:rPr>
      </w:pPr>
      <w:r w:rsidRPr="004E2764">
        <w:rPr>
          <w:sz w:val="22"/>
          <w:szCs w:val="22"/>
          <w:lang w:val="cs-CZ"/>
        </w:rPr>
        <w:t xml:space="preserve">SN </w:t>
      </w:r>
    </w:p>
    <w:p w14:paraId="75743887" w14:textId="60319AC6" w:rsidR="007E2032" w:rsidRPr="008D3F85" w:rsidRDefault="007E2032" w:rsidP="007E2032">
      <w:pPr>
        <w:pStyle w:val="CommentText"/>
        <w:rPr>
          <w:sz w:val="22"/>
          <w:szCs w:val="22"/>
          <w:lang w:val="cs-CZ"/>
        </w:rPr>
      </w:pPr>
      <w:r w:rsidRPr="004E2764">
        <w:rPr>
          <w:sz w:val="22"/>
          <w:szCs w:val="22"/>
          <w:lang w:val="cs-CZ"/>
        </w:rPr>
        <w:t xml:space="preserve">NN </w:t>
      </w:r>
    </w:p>
    <w:p w14:paraId="06A9920D" w14:textId="77777777" w:rsidR="007E2032" w:rsidRPr="004E2764" w:rsidRDefault="007E2032" w:rsidP="007E2032">
      <w:pPr>
        <w:pStyle w:val="EndnoteText"/>
        <w:rPr>
          <w:rStyle w:val="CommentReference"/>
          <w:sz w:val="22"/>
          <w:szCs w:val="22"/>
          <w:lang w:val="cs-CZ"/>
        </w:rPr>
      </w:pPr>
    </w:p>
    <w:p w14:paraId="3254ABB4" w14:textId="77777777" w:rsidR="007E2032" w:rsidRPr="008D3F85" w:rsidRDefault="007E2032" w:rsidP="007E2032">
      <w:pPr>
        <w:ind w:right="-110"/>
        <w:jc w:val="both"/>
        <w:rPr>
          <w:sz w:val="22"/>
          <w:szCs w:val="22"/>
          <w:lang w:val="cs-CZ"/>
        </w:rPr>
      </w:pPr>
      <w:r w:rsidRPr="008D3F85">
        <w:rPr>
          <w:sz w:val="22"/>
          <w:szCs w:val="22"/>
          <w:lang w:val="cs-CZ"/>
        </w:rPr>
        <w:br w:type="page"/>
      </w:r>
    </w:p>
    <w:p w14:paraId="6D73825C" w14:textId="77777777" w:rsidR="0081112F" w:rsidRPr="008D3F85" w:rsidRDefault="0081112F">
      <w:pPr>
        <w:ind w:right="-110"/>
        <w:jc w:val="both"/>
        <w:rPr>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22378B" w14:paraId="4B4E1AFB" w14:textId="77777777">
        <w:trPr>
          <w:trHeight w:val="637"/>
        </w:trPr>
        <w:tc>
          <w:tcPr>
            <w:tcW w:w="9287" w:type="dxa"/>
            <w:tcBorders>
              <w:top w:val="single" w:sz="4" w:space="0" w:color="auto"/>
              <w:left w:val="single" w:sz="4" w:space="0" w:color="auto"/>
              <w:bottom w:val="single" w:sz="4" w:space="0" w:color="auto"/>
              <w:right w:val="single" w:sz="4" w:space="0" w:color="auto"/>
            </w:tcBorders>
          </w:tcPr>
          <w:p w14:paraId="035CE9DA" w14:textId="46186E8F" w:rsidR="0081112F" w:rsidRPr="008D3F85" w:rsidRDefault="0081112F" w:rsidP="001D4111">
            <w:pPr>
              <w:jc w:val="both"/>
              <w:rPr>
                <w:b/>
                <w:sz w:val="22"/>
                <w:szCs w:val="22"/>
                <w:lang w:val="cs-CZ"/>
              </w:rPr>
            </w:pPr>
            <w:r w:rsidRPr="008D3F85">
              <w:rPr>
                <w:b/>
                <w:sz w:val="22"/>
                <w:szCs w:val="22"/>
                <w:lang w:val="cs-CZ"/>
              </w:rPr>
              <w:br w:type="page"/>
              <w:t xml:space="preserve">ÚDAJE UVÁDĚNÉ NA VNĚJŠÍM OBALU </w:t>
            </w:r>
          </w:p>
          <w:p w14:paraId="32562E34" w14:textId="77777777" w:rsidR="004C75F7" w:rsidRPr="008D3F85" w:rsidRDefault="004C75F7" w:rsidP="001D4111">
            <w:pPr>
              <w:jc w:val="both"/>
              <w:rPr>
                <w:b/>
                <w:sz w:val="22"/>
                <w:szCs w:val="22"/>
                <w:lang w:val="cs-CZ"/>
              </w:rPr>
            </w:pPr>
          </w:p>
          <w:p w14:paraId="1E840F5D" w14:textId="77777777" w:rsidR="001D4111" w:rsidRPr="008D3F85" w:rsidRDefault="00BA61A3" w:rsidP="00BA61A3">
            <w:pPr>
              <w:jc w:val="both"/>
              <w:rPr>
                <w:b/>
                <w:sz w:val="22"/>
                <w:szCs w:val="22"/>
                <w:lang w:val="cs-CZ"/>
              </w:rPr>
            </w:pPr>
            <w:r w:rsidRPr="008D3F85">
              <w:rPr>
                <w:b/>
                <w:caps/>
                <w:sz w:val="22"/>
                <w:szCs w:val="22"/>
                <w:lang w:val="cs-CZ"/>
              </w:rPr>
              <w:t>VNITŘNÍ KRABIČKA</w:t>
            </w:r>
            <w:r w:rsidR="001D4111" w:rsidRPr="008D3F85">
              <w:rPr>
                <w:b/>
                <w:caps/>
                <w:sz w:val="22"/>
                <w:szCs w:val="22"/>
                <w:lang w:val="cs-CZ"/>
              </w:rPr>
              <w:t xml:space="preserve"> </w:t>
            </w:r>
            <w:r w:rsidR="0028755F" w:rsidRPr="004E2764">
              <w:rPr>
                <w:b/>
                <w:lang w:val="cs-CZ"/>
              </w:rPr>
              <w:t>(bez b</w:t>
            </w:r>
            <w:r w:rsidR="001D4111" w:rsidRPr="004E2764">
              <w:rPr>
                <w:b/>
                <w:lang w:val="cs-CZ"/>
              </w:rPr>
              <w:t xml:space="preserve">lue boxu) součást multipacku </w:t>
            </w:r>
            <w:r w:rsidRPr="004E2764">
              <w:rPr>
                <w:b/>
                <w:lang w:val="cs-CZ"/>
              </w:rPr>
              <w:t>–</w:t>
            </w:r>
            <w:r w:rsidR="001D4111" w:rsidRPr="004E2764">
              <w:rPr>
                <w:b/>
                <w:lang w:val="cs-CZ"/>
              </w:rPr>
              <w:t xml:space="preserve"> </w:t>
            </w:r>
            <w:r w:rsidRPr="004E2764">
              <w:rPr>
                <w:b/>
                <w:lang w:val="cs-CZ"/>
              </w:rPr>
              <w:t xml:space="preserve">injekční </w:t>
            </w:r>
            <w:r w:rsidR="001D4111" w:rsidRPr="004E2764">
              <w:rPr>
                <w:b/>
                <w:lang w:val="cs-CZ"/>
              </w:rPr>
              <w:t>lahvička)</w:t>
            </w:r>
          </w:p>
        </w:tc>
      </w:tr>
    </w:tbl>
    <w:p w14:paraId="0E6DF1DE" w14:textId="77777777" w:rsidR="0081112F" w:rsidRPr="008D3F85" w:rsidRDefault="0081112F">
      <w:pPr>
        <w:jc w:val="both"/>
        <w:rPr>
          <w:sz w:val="22"/>
          <w:szCs w:val="22"/>
          <w:lang w:val="cs-CZ"/>
        </w:rPr>
      </w:pPr>
    </w:p>
    <w:p w14:paraId="2AE48D98" w14:textId="77777777" w:rsidR="0081112F" w:rsidRPr="008D3F85" w:rsidRDefault="0081112F">
      <w:pPr>
        <w:jc w:val="both"/>
        <w:rPr>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597E70A4" w14:textId="77777777">
        <w:tc>
          <w:tcPr>
            <w:tcW w:w="9287" w:type="dxa"/>
            <w:tcBorders>
              <w:top w:val="single" w:sz="4" w:space="0" w:color="auto"/>
              <w:left w:val="single" w:sz="4" w:space="0" w:color="auto"/>
              <w:bottom w:val="single" w:sz="4" w:space="0" w:color="auto"/>
              <w:right w:val="single" w:sz="4" w:space="0" w:color="auto"/>
            </w:tcBorders>
          </w:tcPr>
          <w:p w14:paraId="1D18BFAF" w14:textId="77777777" w:rsidR="0081112F" w:rsidRPr="008D3F85" w:rsidRDefault="0081112F">
            <w:pPr>
              <w:ind w:left="567" w:hanging="567"/>
              <w:jc w:val="both"/>
              <w:rPr>
                <w:b/>
                <w:sz w:val="22"/>
                <w:szCs w:val="22"/>
                <w:lang w:val="cs-CZ"/>
              </w:rPr>
            </w:pPr>
            <w:r w:rsidRPr="008D3F85">
              <w:rPr>
                <w:b/>
                <w:sz w:val="22"/>
                <w:szCs w:val="22"/>
                <w:lang w:val="cs-CZ"/>
              </w:rPr>
              <w:t>1.</w:t>
            </w:r>
            <w:r w:rsidRPr="008D3F85">
              <w:rPr>
                <w:b/>
                <w:sz w:val="22"/>
                <w:szCs w:val="22"/>
                <w:lang w:val="cs-CZ"/>
              </w:rPr>
              <w:tab/>
              <w:t>NÁZEV LÉČIVÉHO PŘÍPRAVKU</w:t>
            </w:r>
          </w:p>
        </w:tc>
      </w:tr>
    </w:tbl>
    <w:p w14:paraId="62B43C23" w14:textId="77777777" w:rsidR="0081112F" w:rsidRPr="008D3F85" w:rsidRDefault="0081112F">
      <w:pPr>
        <w:jc w:val="both"/>
        <w:rPr>
          <w:sz w:val="22"/>
          <w:szCs w:val="22"/>
          <w:lang w:val="cs-CZ"/>
        </w:rPr>
      </w:pPr>
    </w:p>
    <w:p w14:paraId="3773EE85" w14:textId="77777777" w:rsidR="0081112F" w:rsidRPr="008D3F85" w:rsidRDefault="0081112F">
      <w:pPr>
        <w:jc w:val="both"/>
        <w:rPr>
          <w:sz w:val="22"/>
          <w:szCs w:val="22"/>
          <w:lang w:val="cs-CZ"/>
        </w:rPr>
      </w:pPr>
      <w:r w:rsidRPr="008D3F85">
        <w:rPr>
          <w:sz w:val="22"/>
          <w:szCs w:val="22"/>
          <w:lang w:val="cs-CZ"/>
        </w:rPr>
        <w:t xml:space="preserve">Humalog 100 </w:t>
      </w:r>
      <w:r w:rsidR="00907A68" w:rsidRPr="008D3F85">
        <w:rPr>
          <w:sz w:val="22"/>
          <w:szCs w:val="22"/>
          <w:lang w:val="cs-CZ"/>
        </w:rPr>
        <w:t>jednotek</w:t>
      </w:r>
      <w:r w:rsidRPr="008D3F85">
        <w:rPr>
          <w:sz w:val="22"/>
          <w:szCs w:val="22"/>
          <w:lang w:val="cs-CZ"/>
        </w:rPr>
        <w:t>/ml injekční roztok v injekční lahvičce</w:t>
      </w:r>
    </w:p>
    <w:p w14:paraId="75923C0E" w14:textId="1F35E0C6" w:rsidR="0081112F" w:rsidRPr="008D3F85" w:rsidRDefault="008F19E1">
      <w:pPr>
        <w:jc w:val="both"/>
        <w:rPr>
          <w:sz w:val="22"/>
          <w:szCs w:val="22"/>
          <w:lang w:val="cs-CZ"/>
        </w:rPr>
      </w:pPr>
      <w:r>
        <w:rPr>
          <w:sz w:val="22"/>
          <w:szCs w:val="22"/>
          <w:lang w:val="cs-CZ"/>
        </w:rPr>
        <w:t>inzulin-lispro</w:t>
      </w:r>
      <w:r w:rsidR="0081112F" w:rsidRPr="008D3F85">
        <w:rPr>
          <w:sz w:val="22"/>
          <w:szCs w:val="22"/>
          <w:lang w:val="cs-CZ"/>
        </w:rPr>
        <w:t xml:space="preserve"> </w:t>
      </w:r>
    </w:p>
    <w:p w14:paraId="0616D9D4" w14:textId="77777777" w:rsidR="0081112F" w:rsidRPr="008D3F85" w:rsidRDefault="0081112F">
      <w:pPr>
        <w:jc w:val="both"/>
        <w:rPr>
          <w:sz w:val="22"/>
          <w:szCs w:val="22"/>
          <w:lang w:val="cs-CZ"/>
        </w:rPr>
      </w:pPr>
    </w:p>
    <w:p w14:paraId="35AF4D7E"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2FB06ACE" w14:textId="77777777">
        <w:tc>
          <w:tcPr>
            <w:tcW w:w="9287" w:type="dxa"/>
            <w:tcBorders>
              <w:top w:val="single" w:sz="4" w:space="0" w:color="auto"/>
              <w:left w:val="single" w:sz="4" w:space="0" w:color="auto"/>
              <w:bottom w:val="single" w:sz="4" w:space="0" w:color="auto"/>
              <w:right w:val="single" w:sz="4" w:space="0" w:color="auto"/>
            </w:tcBorders>
          </w:tcPr>
          <w:p w14:paraId="213CAC73" w14:textId="77777777" w:rsidR="0081112F" w:rsidRPr="008D3F85" w:rsidRDefault="0081112F">
            <w:pPr>
              <w:ind w:left="567" w:hanging="567"/>
              <w:jc w:val="both"/>
              <w:rPr>
                <w:b/>
                <w:sz w:val="22"/>
                <w:szCs w:val="22"/>
                <w:lang w:val="cs-CZ"/>
              </w:rPr>
            </w:pPr>
            <w:r w:rsidRPr="008D3F85">
              <w:rPr>
                <w:b/>
                <w:sz w:val="22"/>
                <w:szCs w:val="22"/>
                <w:lang w:val="cs-CZ"/>
              </w:rPr>
              <w:t>2.</w:t>
            </w:r>
            <w:r w:rsidRPr="008D3F85">
              <w:rPr>
                <w:b/>
                <w:sz w:val="22"/>
                <w:szCs w:val="22"/>
                <w:lang w:val="cs-CZ"/>
              </w:rPr>
              <w:tab/>
              <w:t>OBSAH LÉČIVÉ LÁTKY/LÁTEK</w:t>
            </w:r>
          </w:p>
        </w:tc>
      </w:tr>
    </w:tbl>
    <w:p w14:paraId="1DFE2F10" w14:textId="77777777" w:rsidR="0081112F" w:rsidRPr="008D3F85" w:rsidRDefault="0081112F">
      <w:pPr>
        <w:jc w:val="both"/>
        <w:rPr>
          <w:sz w:val="22"/>
          <w:szCs w:val="22"/>
          <w:lang w:val="cs-CZ"/>
        </w:rPr>
      </w:pPr>
    </w:p>
    <w:p w14:paraId="3B604491" w14:textId="2FA5F826" w:rsidR="0081112F" w:rsidRPr="008D3F85" w:rsidRDefault="009E6092">
      <w:pPr>
        <w:jc w:val="both"/>
        <w:rPr>
          <w:sz w:val="22"/>
          <w:szCs w:val="22"/>
          <w:lang w:val="cs-CZ"/>
        </w:rPr>
      </w:pPr>
      <w:r w:rsidRPr="008D3F85">
        <w:rPr>
          <w:sz w:val="22"/>
          <w:szCs w:val="22"/>
          <w:lang w:val="cs-CZ"/>
        </w:rPr>
        <w:t>Jeden ml roztoku obsahuje 100 jednotek</w:t>
      </w:r>
      <w:r w:rsidR="00B53B83">
        <w:rPr>
          <w:sz w:val="22"/>
          <w:szCs w:val="22"/>
          <w:lang w:val="cs-CZ"/>
        </w:rPr>
        <w:t xml:space="preserve"> </w:t>
      </w:r>
      <w:r w:rsidR="00B53B83" w:rsidRPr="00DA7507">
        <w:rPr>
          <w:color w:val="000000"/>
          <w:sz w:val="22"/>
          <w:szCs w:val="22"/>
          <w:lang w:val="cs-CZ"/>
        </w:rPr>
        <w:t>inzulinu-lispro</w:t>
      </w:r>
      <w:r w:rsidR="00B53B83">
        <w:rPr>
          <w:sz w:val="22"/>
          <w:szCs w:val="22"/>
          <w:lang w:val="cs-CZ"/>
        </w:rPr>
        <w:t xml:space="preserve"> </w:t>
      </w:r>
      <w:r w:rsidRPr="008D3F85">
        <w:rPr>
          <w:sz w:val="22"/>
          <w:szCs w:val="22"/>
          <w:lang w:val="cs-CZ"/>
        </w:rPr>
        <w:t>(což odpovídá 3,5 mg).</w:t>
      </w:r>
    </w:p>
    <w:p w14:paraId="77333AA6" w14:textId="77777777" w:rsidR="0081112F" w:rsidRPr="008D3F85" w:rsidRDefault="0081112F">
      <w:pPr>
        <w:jc w:val="both"/>
        <w:rPr>
          <w:sz w:val="22"/>
          <w:szCs w:val="22"/>
          <w:lang w:val="cs-CZ"/>
        </w:rPr>
      </w:pPr>
    </w:p>
    <w:p w14:paraId="035DF98E" w14:textId="77777777" w:rsidR="00614987" w:rsidRPr="008D3F85" w:rsidRDefault="00614987">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4D7DB089" w14:textId="77777777">
        <w:tc>
          <w:tcPr>
            <w:tcW w:w="9287" w:type="dxa"/>
            <w:tcBorders>
              <w:top w:val="single" w:sz="4" w:space="0" w:color="auto"/>
              <w:left w:val="single" w:sz="4" w:space="0" w:color="auto"/>
              <w:bottom w:val="single" w:sz="4" w:space="0" w:color="auto"/>
              <w:right w:val="single" w:sz="4" w:space="0" w:color="auto"/>
            </w:tcBorders>
          </w:tcPr>
          <w:p w14:paraId="473B6AD1" w14:textId="77777777" w:rsidR="0081112F" w:rsidRPr="008D3F85" w:rsidRDefault="0081112F">
            <w:pPr>
              <w:ind w:left="567" w:hanging="567"/>
              <w:jc w:val="both"/>
              <w:rPr>
                <w:b/>
                <w:sz w:val="22"/>
                <w:szCs w:val="22"/>
                <w:lang w:val="cs-CZ"/>
              </w:rPr>
            </w:pPr>
            <w:r w:rsidRPr="008D3F85">
              <w:rPr>
                <w:b/>
                <w:sz w:val="22"/>
                <w:szCs w:val="22"/>
                <w:lang w:val="cs-CZ"/>
              </w:rPr>
              <w:t>3.</w:t>
            </w:r>
            <w:r w:rsidRPr="008D3F85">
              <w:rPr>
                <w:b/>
                <w:sz w:val="22"/>
                <w:szCs w:val="22"/>
                <w:lang w:val="cs-CZ"/>
              </w:rPr>
              <w:tab/>
              <w:t>SEZNAM POMOCNÝCH LÁTEK</w:t>
            </w:r>
          </w:p>
        </w:tc>
      </w:tr>
    </w:tbl>
    <w:p w14:paraId="69EA6516" w14:textId="77777777" w:rsidR="0081112F" w:rsidRPr="008D3F85" w:rsidRDefault="0081112F">
      <w:pPr>
        <w:jc w:val="both"/>
        <w:rPr>
          <w:sz w:val="22"/>
          <w:szCs w:val="22"/>
          <w:lang w:val="cs-CZ"/>
        </w:rPr>
      </w:pPr>
    </w:p>
    <w:p w14:paraId="6034FDB8" w14:textId="2AB48C8B" w:rsidR="0081112F" w:rsidRPr="008D3F85" w:rsidRDefault="0081112F">
      <w:pPr>
        <w:jc w:val="both"/>
        <w:rPr>
          <w:sz w:val="22"/>
          <w:szCs w:val="22"/>
          <w:lang w:val="cs-CZ"/>
        </w:rPr>
      </w:pPr>
      <w:r w:rsidRPr="008D3F85">
        <w:rPr>
          <w:sz w:val="22"/>
          <w:szCs w:val="22"/>
          <w:lang w:val="cs-CZ"/>
        </w:rPr>
        <w:t xml:space="preserve">Obsahuje glycerol, oxid zinečnatý, heptahydrát  hydrogenfosforečnanu sodného s metakresolem jako konzervantem ve vodě </w:t>
      </w:r>
      <w:r w:rsidR="007F0873" w:rsidRPr="008D3F85">
        <w:rPr>
          <w:sz w:val="22"/>
          <w:szCs w:val="22"/>
          <w:lang w:val="cs-CZ"/>
        </w:rPr>
        <w:t>pro</w:t>
      </w:r>
      <w:r w:rsidRPr="008D3F85">
        <w:rPr>
          <w:sz w:val="22"/>
          <w:szCs w:val="22"/>
          <w:lang w:val="cs-CZ"/>
        </w:rPr>
        <w:t xml:space="preserve"> injekci. </w:t>
      </w:r>
    </w:p>
    <w:p w14:paraId="6BF657EE" w14:textId="5CA9FF7A" w:rsidR="0081112F" w:rsidRPr="008D3F85" w:rsidRDefault="005944BC">
      <w:pPr>
        <w:jc w:val="both"/>
        <w:rPr>
          <w:sz w:val="22"/>
          <w:szCs w:val="22"/>
          <w:lang w:val="cs-CZ"/>
        </w:rPr>
      </w:pPr>
      <w:r w:rsidRPr="008D3F85">
        <w:rPr>
          <w:sz w:val="22"/>
          <w:szCs w:val="22"/>
          <w:lang w:val="cs-CZ"/>
        </w:rPr>
        <w:t>Hydroxid sodný a/nebo k</w:t>
      </w:r>
      <w:r w:rsidR="0081112F" w:rsidRPr="008D3F85">
        <w:rPr>
          <w:sz w:val="22"/>
          <w:szCs w:val="22"/>
          <w:lang w:val="cs-CZ"/>
        </w:rPr>
        <w:t>yselina chlorovodíková mohou být použity k úpravě kyselosti.</w:t>
      </w:r>
      <w:r w:rsidR="005757DE" w:rsidRPr="008D3F85">
        <w:rPr>
          <w:sz w:val="22"/>
          <w:szCs w:val="22"/>
          <w:lang w:val="cs-CZ"/>
        </w:rPr>
        <w:t xml:space="preserve"> </w:t>
      </w:r>
      <w:r w:rsidR="00B93951">
        <w:rPr>
          <w:sz w:val="22"/>
          <w:szCs w:val="22"/>
          <w:highlight w:val="darkGray"/>
          <w:lang w:val="cs-CZ"/>
        </w:rPr>
        <w:t>Další informace viz příbalová informace.</w:t>
      </w:r>
    </w:p>
    <w:p w14:paraId="6498285D" w14:textId="77777777" w:rsidR="0081112F" w:rsidRPr="008D3F85" w:rsidRDefault="0081112F">
      <w:pPr>
        <w:jc w:val="both"/>
        <w:rPr>
          <w:sz w:val="22"/>
          <w:szCs w:val="22"/>
          <w:lang w:val="cs-CZ"/>
        </w:rPr>
      </w:pPr>
    </w:p>
    <w:p w14:paraId="3C516EFF"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1D22E8A4" w14:textId="77777777">
        <w:tc>
          <w:tcPr>
            <w:tcW w:w="9287" w:type="dxa"/>
            <w:tcBorders>
              <w:top w:val="single" w:sz="4" w:space="0" w:color="auto"/>
              <w:left w:val="single" w:sz="4" w:space="0" w:color="auto"/>
              <w:bottom w:val="single" w:sz="4" w:space="0" w:color="auto"/>
              <w:right w:val="single" w:sz="4" w:space="0" w:color="auto"/>
            </w:tcBorders>
          </w:tcPr>
          <w:p w14:paraId="1B1C061B" w14:textId="77777777" w:rsidR="0081112F" w:rsidRPr="008D3F85" w:rsidRDefault="0081112F">
            <w:pPr>
              <w:ind w:left="567" w:hanging="567"/>
              <w:jc w:val="both"/>
              <w:rPr>
                <w:b/>
                <w:sz w:val="22"/>
                <w:szCs w:val="22"/>
                <w:lang w:val="cs-CZ"/>
              </w:rPr>
            </w:pPr>
            <w:r w:rsidRPr="008D3F85">
              <w:rPr>
                <w:b/>
                <w:sz w:val="22"/>
                <w:szCs w:val="22"/>
                <w:lang w:val="cs-CZ"/>
              </w:rPr>
              <w:t>4.</w:t>
            </w:r>
            <w:r w:rsidRPr="008D3F85">
              <w:rPr>
                <w:b/>
                <w:sz w:val="22"/>
                <w:szCs w:val="22"/>
                <w:lang w:val="cs-CZ"/>
              </w:rPr>
              <w:tab/>
              <w:t>LÉKOVÁ FORMA A OBSAH</w:t>
            </w:r>
          </w:p>
        </w:tc>
      </w:tr>
    </w:tbl>
    <w:p w14:paraId="5F43A335" w14:textId="77777777" w:rsidR="0081112F" w:rsidRPr="008D3F85" w:rsidRDefault="0081112F">
      <w:pPr>
        <w:jc w:val="both"/>
        <w:rPr>
          <w:sz w:val="22"/>
          <w:szCs w:val="22"/>
          <w:lang w:val="cs-CZ"/>
        </w:rPr>
      </w:pPr>
    </w:p>
    <w:p w14:paraId="40D91AF8" w14:textId="77777777" w:rsidR="009E6092" w:rsidRPr="008D3F85" w:rsidRDefault="0081112F">
      <w:pPr>
        <w:jc w:val="both"/>
        <w:rPr>
          <w:sz w:val="22"/>
          <w:szCs w:val="22"/>
          <w:bdr w:val="single" w:sz="4" w:space="0" w:color="auto"/>
          <w:lang w:val="cs-CZ"/>
        </w:rPr>
      </w:pPr>
      <w:r>
        <w:rPr>
          <w:sz w:val="22"/>
          <w:szCs w:val="22"/>
          <w:highlight w:val="lightGray"/>
          <w:lang w:val="cs-CZ"/>
        </w:rPr>
        <w:t>Injekční roztok</w:t>
      </w:r>
      <w:r w:rsidRPr="008D3F85">
        <w:rPr>
          <w:sz w:val="22"/>
          <w:szCs w:val="22"/>
          <w:lang w:val="cs-CZ"/>
        </w:rPr>
        <w:t> </w:t>
      </w:r>
    </w:p>
    <w:p w14:paraId="63EC7974" w14:textId="77777777" w:rsidR="009E6092" w:rsidRPr="008D3F85" w:rsidRDefault="009E6092" w:rsidP="009E6092">
      <w:pPr>
        <w:jc w:val="both"/>
        <w:rPr>
          <w:sz w:val="22"/>
          <w:lang w:val="cs-CZ"/>
        </w:rPr>
      </w:pPr>
    </w:p>
    <w:p w14:paraId="01FC3D6C" w14:textId="2DC42031" w:rsidR="009E6092" w:rsidRPr="008D3F85" w:rsidRDefault="00F06CD1" w:rsidP="009E6092">
      <w:pPr>
        <w:jc w:val="both"/>
        <w:rPr>
          <w:sz w:val="22"/>
          <w:lang w:val="cs-CZ"/>
        </w:rPr>
      </w:pPr>
      <w:r w:rsidRPr="008D3F85">
        <w:rPr>
          <w:sz w:val="22"/>
          <w:lang w:val="cs-CZ"/>
        </w:rPr>
        <w:t>1</w:t>
      </w:r>
      <w:r w:rsidR="009E6092" w:rsidRPr="008D3F85">
        <w:rPr>
          <w:sz w:val="22"/>
          <w:lang w:val="cs-CZ"/>
        </w:rPr>
        <w:t xml:space="preserve"> injekční lahvič</w:t>
      </w:r>
      <w:r w:rsidRPr="008D3F85">
        <w:rPr>
          <w:sz w:val="22"/>
          <w:lang w:val="cs-CZ"/>
        </w:rPr>
        <w:t>ka</w:t>
      </w:r>
      <w:r w:rsidR="009E6092" w:rsidRPr="008D3F85">
        <w:rPr>
          <w:sz w:val="22"/>
          <w:lang w:val="cs-CZ"/>
        </w:rPr>
        <w:t xml:space="preserve"> </w:t>
      </w:r>
      <w:r w:rsidR="009C54C3" w:rsidRPr="008D3F85">
        <w:rPr>
          <w:sz w:val="22"/>
          <w:lang w:val="cs-CZ"/>
        </w:rPr>
        <w:t>s</w:t>
      </w:r>
      <w:r w:rsidR="009E6092" w:rsidRPr="008D3F85">
        <w:rPr>
          <w:sz w:val="22"/>
          <w:lang w:val="cs-CZ"/>
        </w:rPr>
        <w:t xml:space="preserve"> 10 ml. Součást multipa</w:t>
      </w:r>
      <w:r w:rsidR="00C41245" w:rsidRPr="008D3F85">
        <w:rPr>
          <w:sz w:val="22"/>
          <w:lang w:val="cs-CZ"/>
        </w:rPr>
        <w:t>c</w:t>
      </w:r>
      <w:r w:rsidR="009E6092" w:rsidRPr="008D3F85">
        <w:rPr>
          <w:sz w:val="22"/>
          <w:lang w:val="cs-CZ"/>
        </w:rPr>
        <w:t>ku, nesmí se prodávat samostatně.</w:t>
      </w:r>
    </w:p>
    <w:p w14:paraId="44CD0963" w14:textId="77777777" w:rsidR="0081112F" w:rsidRPr="008D3F85" w:rsidRDefault="0081112F">
      <w:pPr>
        <w:jc w:val="both"/>
        <w:rPr>
          <w:sz w:val="22"/>
          <w:szCs w:val="22"/>
          <w:lang w:val="cs-CZ"/>
        </w:rPr>
      </w:pPr>
    </w:p>
    <w:p w14:paraId="08EDFACE" w14:textId="77777777" w:rsidR="0081112F" w:rsidRPr="008D3F85" w:rsidRDefault="0081112F">
      <w:pPr>
        <w:jc w:val="both"/>
        <w:rPr>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2B8B682B" w14:textId="77777777">
        <w:tc>
          <w:tcPr>
            <w:tcW w:w="9287" w:type="dxa"/>
            <w:tcBorders>
              <w:top w:val="single" w:sz="4" w:space="0" w:color="auto"/>
              <w:left w:val="single" w:sz="4" w:space="0" w:color="auto"/>
              <w:bottom w:val="single" w:sz="4" w:space="0" w:color="auto"/>
              <w:right w:val="single" w:sz="4" w:space="0" w:color="auto"/>
            </w:tcBorders>
          </w:tcPr>
          <w:p w14:paraId="2CBB612B" w14:textId="77777777" w:rsidR="0081112F" w:rsidRPr="008D3F85" w:rsidRDefault="0081112F">
            <w:pPr>
              <w:ind w:left="567" w:hanging="567"/>
              <w:jc w:val="both"/>
              <w:rPr>
                <w:b/>
                <w:sz w:val="22"/>
                <w:szCs w:val="22"/>
                <w:lang w:val="cs-CZ"/>
              </w:rPr>
            </w:pPr>
            <w:r w:rsidRPr="008D3F85">
              <w:rPr>
                <w:b/>
                <w:sz w:val="22"/>
                <w:szCs w:val="22"/>
                <w:lang w:val="cs-CZ"/>
              </w:rPr>
              <w:t>5.</w:t>
            </w:r>
            <w:r w:rsidRPr="008D3F85">
              <w:rPr>
                <w:b/>
                <w:sz w:val="22"/>
                <w:szCs w:val="22"/>
                <w:lang w:val="cs-CZ"/>
              </w:rPr>
              <w:tab/>
              <w:t>ZPŮSOB A CESTY PODÁNÍ</w:t>
            </w:r>
          </w:p>
        </w:tc>
      </w:tr>
    </w:tbl>
    <w:p w14:paraId="1E280048" w14:textId="77777777" w:rsidR="0081112F" w:rsidRPr="008D3F85" w:rsidRDefault="0081112F">
      <w:pPr>
        <w:jc w:val="both"/>
        <w:rPr>
          <w:sz w:val="22"/>
          <w:szCs w:val="22"/>
          <w:lang w:val="cs-CZ"/>
        </w:rPr>
      </w:pPr>
    </w:p>
    <w:p w14:paraId="7F9F88A5" w14:textId="77777777" w:rsidR="009E6092" w:rsidRPr="008D3F85" w:rsidRDefault="009E6092">
      <w:pPr>
        <w:jc w:val="both"/>
        <w:rPr>
          <w:sz w:val="22"/>
          <w:szCs w:val="22"/>
          <w:lang w:val="cs-CZ"/>
        </w:rPr>
      </w:pPr>
      <w:r w:rsidRPr="008D3F85">
        <w:rPr>
          <w:sz w:val="22"/>
          <w:lang w:val="cs-CZ"/>
        </w:rPr>
        <w:t>Před použitím si přečtěte příbalovou informaci.</w:t>
      </w:r>
    </w:p>
    <w:p w14:paraId="264A0E84" w14:textId="77777777" w:rsidR="0081112F" w:rsidRPr="008D3F85" w:rsidRDefault="001B45B8">
      <w:pPr>
        <w:jc w:val="both"/>
        <w:rPr>
          <w:sz w:val="22"/>
          <w:szCs w:val="22"/>
          <w:lang w:val="cs-CZ"/>
        </w:rPr>
      </w:pPr>
      <w:r w:rsidRPr="008D3F85">
        <w:rPr>
          <w:sz w:val="22"/>
          <w:szCs w:val="22"/>
          <w:lang w:val="cs-CZ"/>
        </w:rPr>
        <w:t xml:space="preserve">Subkutánní </w:t>
      </w:r>
      <w:r w:rsidR="0081112F" w:rsidRPr="008D3F85">
        <w:rPr>
          <w:sz w:val="22"/>
          <w:szCs w:val="22"/>
          <w:lang w:val="cs-CZ"/>
        </w:rPr>
        <w:t>nebo nitrožilní podání</w:t>
      </w:r>
    </w:p>
    <w:p w14:paraId="021B9913" w14:textId="77777777" w:rsidR="0081112F" w:rsidRPr="008D3F85" w:rsidRDefault="0081112F">
      <w:pPr>
        <w:jc w:val="both"/>
        <w:rPr>
          <w:sz w:val="22"/>
          <w:szCs w:val="22"/>
          <w:lang w:val="cs-CZ"/>
        </w:rPr>
      </w:pPr>
    </w:p>
    <w:p w14:paraId="77CC2D70"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22378B" w14:paraId="40670E6F" w14:textId="77777777">
        <w:tc>
          <w:tcPr>
            <w:tcW w:w="9287" w:type="dxa"/>
            <w:tcBorders>
              <w:top w:val="single" w:sz="4" w:space="0" w:color="auto"/>
              <w:left w:val="single" w:sz="4" w:space="0" w:color="auto"/>
              <w:bottom w:val="single" w:sz="4" w:space="0" w:color="auto"/>
              <w:right w:val="single" w:sz="4" w:space="0" w:color="auto"/>
            </w:tcBorders>
          </w:tcPr>
          <w:p w14:paraId="6EF82317" w14:textId="77777777" w:rsidR="0081112F" w:rsidRPr="008D3F85" w:rsidRDefault="0081112F" w:rsidP="009E6092">
            <w:pPr>
              <w:ind w:left="567" w:hanging="567"/>
              <w:jc w:val="both"/>
              <w:rPr>
                <w:b/>
                <w:sz w:val="22"/>
                <w:szCs w:val="22"/>
                <w:lang w:val="cs-CZ"/>
              </w:rPr>
            </w:pPr>
            <w:r w:rsidRPr="008D3F85">
              <w:rPr>
                <w:b/>
                <w:sz w:val="22"/>
                <w:szCs w:val="22"/>
                <w:lang w:val="cs-CZ"/>
              </w:rPr>
              <w:t>6.</w:t>
            </w:r>
            <w:r w:rsidRPr="008D3F85">
              <w:rPr>
                <w:b/>
                <w:sz w:val="22"/>
                <w:szCs w:val="22"/>
                <w:lang w:val="cs-CZ"/>
              </w:rPr>
              <w:tab/>
              <w:t>ZVLÁŠTNÍ UPOZORNĚNÍ, ŽE LÉČIVÝ PŘÍPRAVEK MUSÍ BÝT UCHOVÁVÁN MIMO DO</w:t>
            </w:r>
            <w:r w:rsidR="009E6092" w:rsidRPr="008D3F85">
              <w:rPr>
                <w:b/>
                <w:sz w:val="22"/>
                <w:szCs w:val="22"/>
                <w:lang w:val="cs-CZ"/>
              </w:rPr>
              <w:t>HLED</w:t>
            </w:r>
            <w:r w:rsidRPr="008D3F85">
              <w:rPr>
                <w:b/>
                <w:sz w:val="22"/>
                <w:szCs w:val="22"/>
                <w:lang w:val="cs-CZ"/>
              </w:rPr>
              <w:t xml:space="preserve"> A DO</w:t>
            </w:r>
            <w:r w:rsidR="009E6092" w:rsidRPr="008D3F85">
              <w:rPr>
                <w:b/>
                <w:sz w:val="22"/>
                <w:szCs w:val="22"/>
                <w:lang w:val="cs-CZ"/>
              </w:rPr>
              <w:t>SAH</w:t>
            </w:r>
            <w:r w:rsidRPr="008D3F85">
              <w:rPr>
                <w:b/>
                <w:sz w:val="22"/>
                <w:szCs w:val="22"/>
                <w:lang w:val="cs-CZ"/>
              </w:rPr>
              <w:t xml:space="preserve"> DĚTÍ</w:t>
            </w:r>
          </w:p>
        </w:tc>
      </w:tr>
    </w:tbl>
    <w:p w14:paraId="4CA19383" w14:textId="77777777" w:rsidR="0081112F" w:rsidRPr="008D3F85" w:rsidRDefault="0081112F">
      <w:pPr>
        <w:jc w:val="both"/>
        <w:rPr>
          <w:sz w:val="22"/>
          <w:szCs w:val="22"/>
          <w:lang w:val="cs-CZ"/>
        </w:rPr>
      </w:pPr>
    </w:p>
    <w:p w14:paraId="6DA4E499" w14:textId="606D7512" w:rsidR="0081112F" w:rsidRPr="008D3F85" w:rsidRDefault="0081112F">
      <w:pPr>
        <w:jc w:val="both"/>
        <w:outlineLvl w:val="0"/>
        <w:rPr>
          <w:sz w:val="22"/>
          <w:szCs w:val="22"/>
          <w:lang w:val="cs-CZ"/>
        </w:rPr>
      </w:pPr>
      <w:r w:rsidRPr="008D3F85">
        <w:rPr>
          <w:sz w:val="22"/>
          <w:szCs w:val="22"/>
          <w:lang w:val="cs-CZ"/>
        </w:rPr>
        <w:t>Uchovávejte mimo do</w:t>
      </w:r>
      <w:r w:rsidR="009E6092" w:rsidRPr="008D3F85">
        <w:rPr>
          <w:sz w:val="22"/>
          <w:szCs w:val="22"/>
          <w:lang w:val="cs-CZ"/>
        </w:rPr>
        <w:t>hled</w:t>
      </w:r>
      <w:r w:rsidRPr="008D3F85">
        <w:rPr>
          <w:sz w:val="22"/>
          <w:szCs w:val="22"/>
          <w:lang w:val="cs-CZ"/>
        </w:rPr>
        <w:t xml:space="preserve"> a do</w:t>
      </w:r>
      <w:r w:rsidR="009E6092" w:rsidRPr="008D3F85">
        <w:rPr>
          <w:sz w:val="22"/>
          <w:szCs w:val="22"/>
          <w:lang w:val="cs-CZ"/>
        </w:rPr>
        <w:t>sah</w:t>
      </w:r>
      <w:r w:rsidRPr="008D3F85">
        <w:rPr>
          <w:sz w:val="22"/>
          <w:szCs w:val="22"/>
          <w:lang w:val="cs-CZ"/>
        </w:rPr>
        <w:t xml:space="preserve"> dětí</w:t>
      </w:r>
      <w:r w:rsidR="005D650A">
        <w:rPr>
          <w:sz w:val="22"/>
          <w:szCs w:val="22"/>
          <w:lang w:val="cs-CZ"/>
        </w:rPr>
        <w:fldChar w:fldCharType="begin"/>
      </w:r>
      <w:r w:rsidR="005D650A">
        <w:rPr>
          <w:sz w:val="22"/>
          <w:szCs w:val="22"/>
          <w:lang w:val="cs-CZ"/>
        </w:rPr>
        <w:instrText xml:space="preserve"> DOCVARIABLE vault_nd_7d3c812a-780d-43fd-b217-1b28b837a425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69E2C3E1" w14:textId="77777777" w:rsidR="0081112F" w:rsidRPr="008D3F85" w:rsidRDefault="0081112F">
      <w:pPr>
        <w:jc w:val="both"/>
        <w:rPr>
          <w:sz w:val="22"/>
          <w:szCs w:val="22"/>
          <w:lang w:val="cs-CZ"/>
        </w:rPr>
      </w:pPr>
    </w:p>
    <w:p w14:paraId="3B818A25"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22378B" w14:paraId="7E4A3C17" w14:textId="77777777">
        <w:tc>
          <w:tcPr>
            <w:tcW w:w="9287" w:type="dxa"/>
            <w:tcBorders>
              <w:top w:val="single" w:sz="4" w:space="0" w:color="auto"/>
              <w:left w:val="single" w:sz="4" w:space="0" w:color="auto"/>
              <w:bottom w:val="single" w:sz="4" w:space="0" w:color="auto"/>
              <w:right w:val="single" w:sz="4" w:space="0" w:color="auto"/>
            </w:tcBorders>
          </w:tcPr>
          <w:p w14:paraId="739D8D7F" w14:textId="77777777" w:rsidR="0081112F" w:rsidRPr="008D3F85" w:rsidRDefault="0081112F">
            <w:pPr>
              <w:ind w:left="567" w:hanging="567"/>
              <w:jc w:val="both"/>
              <w:rPr>
                <w:b/>
                <w:sz w:val="22"/>
                <w:szCs w:val="22"/>
                <w:lang w:val="cs-CZ"/>
              </w:rPr>
            </w:pPr>
            <w:r w:rsidRPr="008D3F85">
              <w:rPr>
                <w:b/>
                <w:sz w:val="22"/>
                <w:szCs w:val="22"/>
                <w:lang w:val="cs-CZ"/>
              </w:rPr>
              <w:t>7.</w:t>
            </w:r>
            <w:r w:rsidRPr="008D3F85">
              <w:rPr>
                <w:b/>
                <w:sz w:val="22"/>
                <w:szCs w:val="22"/>
                <w:lang w:val="cs-CZ"/>
              </w:rPr>
              <w:tab/>
              <w:t>DALŠÍ ZVLÁŠTNÍ UPOZORNĚNÍ, POKUD JE POTŘEBNÉ</w:t>
            </w:r>
          </w:p>
        </w:tc>
      </w:tr>
    </w:tbl>
    <w:p w14:paraId="00F04169" w14:textId="77777777" w:rsidR="0081112F" w:rsidRPr="008D3F85" w:rsidRDefault="0081112F">
      <w:pPr>
        <w:jc w:val="both"/>
        <w:rPr>
          <w:sz w:val="22"/>
          <w:szCs w:val="22"/>
          <w:lang w:val="cs-CZ"/>
        </w:rPr>
      </w:pPr>
    </w:p>
    <w:p w14:paraId="1C0A00C9" w14:textId="77777777" w:rsidR="0081112F" w:rsidRPr="008D3F85" w:rsidRDefault="0081112F">
      <w:pPr>
        <w:jc w:val="both"/>
        <w:rPr>
          <w:caps/>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3B35897E" w14:textId="77777777">
        <w:tc>
          <w:tcPr>
            <w:tcW w:w="9287" w:type="dxa"/>
            <w:tcBorders>
              <w:top w:val="single" w:sz="4" w:space="0" w:color="auto"/>
              <w:left w:val="single" w:sz="4" w:space="0" w:color="auto"/>
              <w:bottom w:val="single" w:sz="4" w:space="0" w:color="auto"/>
              <w:right w:val="single" w:sz="4" w:space="0" w:color="auto"/>
            </w:tcBorders>
          </w:tcPr>
          <w:p w14:paraId="46CCD5DE" w14:textId="77777777" w:rsidR="0081112F" w:rsidRPr="008D3F85" w:rsidRDefault="0081112F">
            <w:pPr>
              <w:ind w:left="567" w:hanging="567"/>
              <w:jc w:val="both"/>
              <w:rPr>
                <w:b/>
                <w:sz w:val="22"/>
                <w:szCs w:val="22"/>
                <w:lang w:val="cs-CZ"/>
              </w:rPr>
            </w:pPr>
            <w:r w:rsidRPr="008D3F85">
              <w:rPr>
                <w:b/>
                <w:sz w:val="22"/>
                <w:szCs w:val="22"/>
                <w:lang w:val="cs-CZ"/>
              </w:rPr>
              <w:t>8.</w:t>
            </w:r>
            <w:r w:rsidRPr="008D3F85">
              <w:rPr>
                <w:b/>
                <w:sz w:val="22"/>
                <w:szCs w:val="22"/>
                <w:lang w:val="cs-CZ"/>
              </w:rPr>
              <w:tab/>
              <w:t>POUŽITELNOST</w:t>
            </w:r>
          </w:p>
        </w:tc>
      </w:tr>
    </w:tbl>
    <w:p w14:paraId="0FE86EDC" w14:textId="77777777" w:rsidR="0081112F" w:rsidRPr="008D3F85" w:rsidRDefault="0081112F">
      <w:pPr>
        <w:jc w:val="both"/>
        <w:rPr>
          <w:sz w:val="22"/>
          <w:szCs w:val="22"/>
          <w:lang w:val="cs-CZ"/>
        </w:rPr>
      </w:pPr>
    </w:p>
    <w:p w14:paraId="62F1975B" w14:textId="73855F81" w:rsidR="0081112F" w:rsidRPr="008D3F85" w:rsidRDefault="0081112F">
      <w:pPr>
        <w:jc w:val="both"/>
        <w:outlineLvl w:val="0"/>
        <w:rPr>
          <w:sz w:val="22"/>
          <w:szCs w:val="22"/>
          <w:lang w:val="cs-CZ"/>
        </w:rPr>
      </w:pPr>
      <w:r w:rsidRPr="008D3F85">
        <w:rPr>
          <w:sz w:val="22"/>
          <w:szCs w:val="22"/>
          <w:lang w:val="cs-CZ"/>
        </w:rPr>
        <w:t>EXP </w:t>
      </w:r>
      <w:r w:rsidR="005D650A">
        <w:rPr>
          <w:sz w:val="22"/>
          <w:szCs w:val="22"/>
          <w:lang w:val="cs-CZ"/>
        </w:rPr>
        <w:fldChar w:fldCharType="begin"/>
      </w:r>
      <w:r w:rsidR="005D650A">
        <w:rPr>
          <w:sz w:val="22"/>
          <w:szCs w:val="22"/>
          <w:lang w:val="cs-CZ"/>
        </w:rPr>
        <w:instrText xml:space="preserve"> DOCVARIABLE VAULT_ND_851c102b-74b5-47df-a152-979bbc05f58b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6948690E" w14:textId="77777777" w:rsidR="0081112F" w:rsidRPr="008D3F85" w:rsidRDefault="0081112F">
      <w:pPr>
        <w:jc w:val="both"/>
        <w:rPr>
          <w:sz w:val="22"/>
          <w:szCs w:val="22"/>
          <w:lang w:val="cs-CZ"/>
        </w:rPr>
      </w:pPr>
    </w:p>
    <w:p w14:paraId="19F3269D" w14:textId="77777777" w:rsidR="0081112F" w:rsidRPr="008D3F85" w:rsidRDefault="0081112F">
      <w:pPr>
        <w:jc w:val="both"/>
        <w:rPr>
          <w:sz w:val="22"/>
          <w:szCs w:val="22"/>
          <w:lang w:val="cs-CZ"/>
        </w:rPr>
      </w:pPr>
      <w:r w:rsidRPr="008D3F85">
        <w:rPr>
          <w:sz w:val="22"/>
          <w:szCs w:val="22"/>
          <w:lang w:val="cs-CZ"/>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17186187" w14:textId="77777777">
        <w:tc>
          <w:tcPr>
            <w:tcW w:w="9287" w:type="dxa"/>
            <w:tcBorders>
              <w:top w:val="single" w:sz="4" w:space="0" w:color="auto"/>
              <w:left w:val="single" w:sz="4" w:space="0" w:color="auto"/>
              <w:bottom w:val="single" w:sz="4" w:space="0" w:color="auto"/>
              <w:right w:val="single" w:sz="4" w:space="0" w:color="auto"/>
            </w:tcBorders>
          </w:tcPr>
          <w:p w14:paraId="201D176D" w14:textId="77777777" w:rsidR="0081112F" w:rsidRPr="008D3F85" w:rsidRDefault="0081112F">
            <w:pPr>
              <w:ind w:left="567" w:hanging="567"/>
              <w:jc w:val="both"/>
              <w:rPr>
                <w:sz w:val="22"/>
                <w:szCs w:val="22"/>
                <w:lang w:val="cs-CZ"/>
              </w:rPr>
            </w:pPr>
            <w:r w:rsidRPr="008D3F85">
              <w:rPr>
                <w:b/>
                <w:sz w:val="22"/>
                <w:szCs w:val="22"/>
                <w:lang w:val="cs-CZ"/>
              </w:rPr>
              <w:lastRenderedPageBreak/>
              <w:t>9.</w:t>
            </w:r>
            <w:r w:rsidRPr="008D3F85">
              <w:rPr>
                <w:b/>
                <w:sz w:val="22"/>
                <w:szCs w:val="22"/>
                <w:lang w:val="cs-CZ"/>
              </w:rPr>
              <w:tab/>
              <w:t>ZVLÁŠTNÍ PODMÍNKY PRO UCHOVÁVÁNÍ</w:t>
            </w:r>
          </w:p>
        </w:tc>
      </w:tr>
    </w:tbl>
    <w:p w14:paraId="1D6242F9" w14:textId="77777777" w:rsidR="0081112F" w:rsidRPr="008D3F85" w:rsidRDefault="0081112F">
      <w:pPr>
        <w:jc w:val="both"/>
        <w:rPr>
          <w:sz w:val="22"/>
          <w:szCs w:val="22"/>
          <w:lang w:val="cs-CZ"/>
        </w:rPr>
      </w:pPr>
    </w:p>
    <w:p w14:paraId="5DB01682" w14:textId="77777777" w:rsidR="0081112F" w:rsidRPr="008D3F85" w:rsidRDefault="0081112F">
      <w:pPr>
        <w:jc w:val="both"/>
        <w:rPr>
          <w:sz w:val="22"/>
          <w:szCs w:val="22"/>
          <w:lang w:val="cs-CZ"/>
        </w:rPr>
      </w:pPr>
      <w:r w:rsidRPr="004E2764">
        <w:rPr>
          <w:sz w:val="22"/>
          <w:szCs w:val="22"/>
          <w:lang w:val="cs-CZ"/>
        </w:rPr>
        <w:t>Uchovávejte v chladničce (2</w:t>
      </w:r>
      <w:r w:rsidR="004937D6" w:rsidRPr="004E2764">
        <w:rPr>
          <w:sz w:val="22"/>
          <w:szCs w:val="22"/>
          <w:lang w:val="cs-CZ"/>
        </w:rPr>
        <w:t xml:space="preserve"> °C</w:t>
      </w:r>
      <w:r w:rsidRPr="004E2764">
        <w:rPr>
          <w:sz w:val="22"/>
          <w:szCs w:val="22"/>
          <w:lang w:val="cs-CZ"/>
        </w:rPr>
        <w:t xml:space="preserve"> – 8</w:t>
      </w:r>
      <w:r w:rsidR="004937D6" w:rsidRPr="004E2764">
        <w:rPr>
          <w:sz w:val="22"/>
          <w:szCs w:val="22"/>
          <w:lang w:val="cs-CZ"/>
        </w:rPr>
        <w:t xml:space="preserve"> °C</w:t>
      </w:r>
      <w:r w:rsidRPr="004E2764">
        <w:rPr>
          <w:sz w:val="22"/>
          <w:szCs w:val="22"/>
          <w:lang w:val="cs-CZ"/>
        </w:rPr>
        <w:t>).</w:t>
      </w:r>
    </w:p>
    <w:p w14:paraId="475C6114" w14:textId="6B80878F" w:rsidR="0081112F" w:rsidRPr="008D3F85" w:rsidRDefault="0081112F">
      <w:pPr>
        <w:jc w:val="both"/>
        <w:rPr>
          <w:sz w:val="22"/>
          <w:szCs w:val="22"/>
          <w:lang w:val="cs-CZ"/>
        </w:rPr>
      </w:pPr>
      <w:r w:rsidRPr="008D3F85">
        <w:rPr>
          <w:sz w:val="22"/>
          <w:szCs w:val="22"/>
          <w:lang w:val="cs-CZ"/>
        </w:rPr>
        <w:t xml:space="preserve">Chraňte před mrazem. Nevystavujte nadměrnému teplu nebo přímému slunečnímu svitu. </w:t>
      </w:r>
    </w:p>
    <w:p w14:paraId="3E050CAA" w14:textId="00049F3D" w:rsidR="0081112F" w:rsidRPr="008D3F85" w:rsidRDefault="0081112F">
      <w:pPr>
        <w:jc w:val="both"/>
        <w:rPr>
          <w:sz w:val="22"/>
          <w:szCs w:val="22"/>
          <w:lang w:val="cs-CZ"/>
        </w:rPr>
      </w:pPr>
      <w:r w:rsidRPr="008D3F85">
        <w:rPr>
          <w:sz w:val="22"/>
          <w:szCs w:val="22"/>
          <w:lang w:val="cs-CZ"/>
        </w:rPr>
        <w:t xml:space="preserve">Lahvička po prvním použití může být </w:t>
      </w:r>
      <w:r w:rsidR="00420373" w:rsidRPr="008D3F85">
        <w:rPr>
          <w:sz w:val="22"/>
          <w:szCs w:val="22"/>
          <w:lang w:val="cs-CZ"/>
        </w:rPr>
        <w:t>po</w:t>
      </w:r>
      <w:r w:rsidRPr="008D3F85">
        <w:rPr>
          <w:sz w:val="22"/>
          <w:szCs w:val="22"/>
          <w:lang w:val="cs-CZ"/>
        </w:rPr>
        <w:t>užívána 28 dnů. Používané lahvičky mají být uchovávány za teploty do 30</w:t>
      </w:r>
      <w:r w:rsidR="00E835E6" w:rsidRPr="008D3F85">
        <w:rPr>
          <w:sz w:val="22"/>
          <w:szCs w:val="22"/>
          <w:lang w:val="cs-CZ"/>
        </w:rPr>
        <w:t xml:space="preserve"> </w:t>
      </w:r>
      <w:r w:rsidRPr="008D3F85">
        <w:rPr>
          <w:sz w:val="22"/>
          <w:szCs w:val="22"/>
          <w:lang w:val="cs-CZ"/>
        </w:rPr>
        <w:t>ºC.</w:t>
      </w:r>
    </w:p>
    <w:p w14:paraId="62C3ABC6" w14:textId="77777777" w:rsidR="0081112F" w:rsidRPr="008D3F85" w:rsidRDefault="0081112F">
      <w:pPr>
        <w:jc w:val="both"/>
        <w:rPr>
          <w:sz w:val="22"/>
          <w:szCs w:val="22"/>
          <w:lang w:val="cs-CZ"/>
        </w:rPr>
      </w:pPr>
    </w:p>
    <w:p w14:paraId="07A1B8DA"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22378B" w14:paraId="6416373F" w14:textId="77777777">
        <w:tc>
          <w:tcPr>
            <w:tcW w:w="9287" w:type="dxa"/>
            <w:tcBorders>
              <w:top w:val="single" w:sz="4" w:space="0" w:color="auto"/>
              <w:left w:val="single" w:sz="4" w:space="0" w:color="auto"/>
              <w:bottom w:val="single" w:sz="4" w:space="0" w:color="auto"/>
              <w:right w:val="single" w:sz="4" w:space="0" w:color="auto"/>
            </w:tcBorders>
          </w:tcPr>
          <w:p w14:paraId="623D4894" w14:textId="77777777" w:rsidR="0081112F" w:rsidRPr="008D3F85" w:rsidRDefault="0081112F" w:rsidP="00D44248">
            <w:pPr>
              <w:ind w:left="567" w:hanging="567"/>
              <w:jc w:val="both"/>
              <w:rPr>
                <w:b/>
                <w:sz w:val="22"/>
                <w:szCs w:val="22"/>
                <w:lang w:val="cs-CZ"/>
              </w:rPr>
            </w:pPr>
            <w:r w:rsidRPr="008D3F85">
              <w:rPr>
                <w:b/>
                <w:sz w:val="22"/>
                <w:szCs w:val="22"/>
                <w:lang w:val="cs-CZ"/>
              </w:rPr>
              <w:t>10.</w:t>
            </w:r>
            <w:r w:rsidRPr="008D3F85">
              <w:rPr>
                <w:b/>
                <w:sz w:val="22"/>
                <w:szCs w:val="22"/>
                <w:lang w:val="cs-CZ"/>
              </w:rPr>
              <w:tab/>
              <w:t>ZVLÁŠTNÍ OPATŘENÍ PRO LIKVIDACI NEPOUŽITÝCH LÉČIVÝCH PŘÍPRAVKŮ NEBO ODPADU Z </w:t>
            </w:r>
            <w:r w:rsidR="00D44248" w:rsidRPr="008D3F85">
              <w:rPr>
                <w:b/>
                <w:sz w:val="22"/>
                <w:szCs w:val="22"/>
                <w:lang w:val="cs-CZ"/>
              </w:rPr>
              <w:t>NICH</w:t>
            </w:r>
            <w:r w:rsidRPr="008D3F85">
              <w:rPr>
                <w:b/>
                <w:sz w:val="22"/>
                <w:szCs w:val="22"/>
                <w:lang w:val="cs-CZ"/>
              </w:rPr>
              <w:t>, POKUD JE TO VHODNÉ</w:t>
            </w:r>
          </w:p>
        </w:tc>
      </w:tr>
    </w:tbl>
    <w:p w14:paraId="435251CA" w14:textId="77777777" w:rsidR="0081112F" w:rsidRPr="008D3F85" w:rsidRDefault="0081112F">
      <w:pPr>
        <w:jc w:val="both"/>
        <w:rPr>
          <w:sz w:val="22"/>
          <w:szCs w:val="22"/>
          <w:lang w:val="cs-CZ"/>
        </w:rPr>
      </w:pPr>
    </w:p>
    <w:p w14:paraId="48188D6C"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22378B" w14:paraId="308E58E1" w14:textId="77777777">
        <w:tc>
          <w:tcPr>
            <w:tcW w:w="9287" w:type="dxa"/>
            <w:tcBorders>
              <w:top w:val="single" w:sz="4" w:space="0" w:color="auto"/>
              <w:left w:val="single" w:sz="4" w:space="0" w:color="auto"/>
              <w:bottom w:val="single" w:sz="4" w:space="0" w:color="auto"/>
              <w:right w:val="single" w:sz="4" w:space="0" w:color="auto"/>
            </w:tcBorders>
          </w:tcPr>
          <w:p w14:paraId="70F6364F" w14:textId="77777777" w:rsidR="0081112F" w:rsidRPr="008D3F85" w:rsidRDefault="0081112F">
            <w:pPr>
              <w:ind w:left="567" w:hanging="567"/>
              <w:jc w:val="both"/>
              <w:rPr>
                <w:b/>
                <w:sz w:val="22"/>
                <w:szCs w:val="22"/>
                <w:lang w:val="cs-CZ"/>
              </w:rPr>
            </w:pPr>
            <w:r w:rsidRPr="008D3F85">
              <w:rPr>
                <w:b/>
                <w:sz w:val="22"/>
                <w:szCs w:val="22"/>
                <w:lang w:val="cs-CZ"/>
              </w:rPr>
              <w:t>11.</w:t>
            </w:r>
            <w:r w:rsidRPr="008D3F85">
              <w:rPr>
                <w:b/>
                <w:sz w:val="22"/>
                <w:szCs w:val="22"/>
                <w:lang w:val="cs-CZ"/>
              </w:rPr>
              <w:tab/>
              <w:t>NÁZEV A ADRESA DRŽITELE ROZHODNUTÍ O REGISTRACI</w:t>
            </w:r>
          </w:p>
        </w:tc>
      </w:tr>
    </w:tbl>
    <w:p w14:paraId="5FF48408" w14:textId="77777777" w:rsidR="0081112F" w:rsidRPr="008D3F85" w:rsidRDefault="0081112F">
      <w:pPr>
        <w:jc w:val="both"/>
        <w:rPr>
          <w:sz w:val="22"/>
          <w:szCs w:val="22"/>
          <w:lang w:val="cs-CZ"/>
        </w:rPr>
      </w:pPr>
    </w:p>
    <w:p w14:paraId="427A0E02" w14:textId="77777777" w:rsidR="00860C4E" w:rsidRPr="008D3F85" w:rsidRDefault="0081112F">
      <w:pPr>
        <w:jc w:val="both"/>
        <w:rPr>
          <w:sz w:val="22"/>
          <w:szCs w:val="22"/>
          <w:lang w:val="cs-CZ"/>
        </w:rPr>
      </w:pPr>
      <w:r w:rsidRPr="008D3F85">
        <w:rPr>
          <w:sz w:val="22"/>
          <w:szCs w:val="22"/>
          <w:lang w:val="cs-CZ"/>
        </w:rPr>
        <w:t>Eli Lilly Nederland B.V.</w:t>
      </w:r>
    </w:p>
    <w:p w14:paraId="5F783A2B" w14:textId="0D2D8514" w:rsidR="00860C4E" w:rsidRPr="008D3F85" w:rsidRDefault="001D7283">
      <w:pPr>
        <w:jc w:val="both"/>
        <w:rPr>
          <w:sz w:val="22"/>
          <w:szCs w:val="22"/>
          <w:lang w:val="cs-CZ"/>
        </w:rPr>
      </w:pPr>
      <w:r>
        <w:rPr>
          <w:sz w:val="22"/>
          <w:szCs w:val="22"/>
          <w:lang w:val="cs-CZ"/>
        </w:rPr>
        <w:t>Orteliuslaan 1000, 3528 BD</w:t>
      </w:r>
      <w:r w:rsidR="00D019A1" w:rsidRPr="008D3F85">
        <w:rPr>
          <w:sz w:val="22"/>
          <w:szCs w:val="22"/>
          <w:lang w:val="cs-CZ"/>
        </w:rPr>
        <w:t xml:space="preserve"> Utrecht</w:t>
      </w:r>
    </w:p>
    <w:p w14:paraId="225C5C7D" w14:textId="77777777" w:rsidR="0081112F" w:rsidRPr="008D3F85" w:rsidRDefault="0081112F">
      <w:pPr>
        <w:jc w:val="both"/>
        <w:rPr>
          <w:b/>
          <w:sz w:val="22"/>
          <w:szCs w:val="22"/>
          <w:lang w:val="cs-CZ"/>
        </w:rPr>
      </w:pPr>
      <w:r w:rsidRPr="008D3F85">
        <w:rPr>
          <w:sz w:val="22"/>
          <w:szCs w:val="22"/>
          <w:lang w:val="cs-CZ"/>
        </w:rPr>
        <w:t>Nizozemsko</w:t>
      </w:r>
    </w:p>
    <w:p w14:paraId="4C54EB38" w14:textId="77777777" w:rsidR="0081112F" w:rsidRPr="008D3F85" w:rsidRDefault="0081112F">
      <w:pPr>
        <w:jc w:val="both"/>
        <w:rPr>
          <w:sz w:val="22"/>
          <w:szCs w:val="22"/>
          <w:lang w:val="cs-CZ"/>
        </w:rPr>
      </w:pPr>
    </w:p>
    <w:p w14:paraId="70D0ABF1"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7AEC264F" w14:textId="77777777">
        <w:tc>
          <w:tcPr>
            <w:tcW w:w="9287" w:type="dxa"/>
            <w:tcBorders>
              <w:top w:val="single" w:sz="4" w:space="0" w:color="auto"/>
              <w:left w:val="single" w:sz="4" w:space="0" w:color="auto"/>
              <w:bottom w:val="single" w:sz="4" w:space="0" w:color="auto"/>
              <w:right w:val="single" w:sz="4" w:space="0" w:color="auto"/>
            </w:tcBorders>
          </w:tcPr>
          <w:p w14:paraId="10612C46" w14:textId="77777777" w:rsidR="0081112F" w:rsidRPr="008D3F85" w:rsidRDefault="0081112F">
            <w:pPr>
              <w:ind w:left="567" w:hanging="567"/>
              <w:jc w:val="both"/>
              <w:rPr>
                <w:b/>
                <w:sz w:val="22"/>
                <w:szCs w:val="22"/>
                <w:lang w:val="cs-CZ"/>
              </w:rPr>
            </w:pPr>
            <w:r w:rsidRPr="008D3F85">
              <w:rPr>
                <w:b/>
                <w:sz w:val="22"/>
                <w:szCs w:val="22"/>
                <w:lang w:val="cs-CZ"/>
              </w:rPr>
              <w:t>12.</w:t>
            </w:r>
            <w:r w:rsidRPr="008D3F85">
              <w:rPr>
                <w:b/>
                <w:sz w:val="22"/>
                <w:szCs w:val="22"/>
                <w:lang w:val="cs-CZ"/>
              </w:rPr>
              <w:tab/>
              <w:t>REGISTRAČNÍ ČÍSLO</w:t>
            </w:r>
          </w:p>
        </w:tc>
      </w:tr>
    </w:tbl>
    <w:p w14:paraId="50869D55" w14:textId="77777777" w:rsidR="0081112F" w:rsidRPr="008D3F85" w:rsidRDefault="0081112F">
      <w:pPr>
        <w:jc w:val="both"/>
        <w:rPr>
          <w:sz w:val="22"/>
          <w:szCs w:val="22"/>
          <w:lang w:val="cs-CZ"/>
        </w:rPr>
      </w:pPr>
    </w:p>
    <w:p w14:paraId="574EB0CD" w14:textId="77777777" w:rsidR="0081112F" w:rsidRPr="008D3F85" w:rsidRDefault="0081112F">
      <w:pPr>
        <w:jc w:val="both"/>
        <w:rPr>
          <w:sz w:val="22"/>
          <w:szCs w:val="22"/>
          <w:lang w:val="cs-CZ"/>
        </w:rPr>
      </w:pPr>
      <w:r w:rsidRPr="008D3F85">
        <w:rPr>
          <w:sz w:val="22"/>
          <w:szCs w:val="22"/>
          <w:lang w:val="cs-CZ"/>
        </w:rPr>
        <w:t>EU/1/96/007/021</w:t>
      </w:r>
    </w:p>
    <w:p w14:paraId="00E18A09" w14:textId="77777777" w:rsidR="0081112F" w:rsidRPr="008D3F85" w:rsidRDefault="0081112F">
      <w:pPr>
        <w:jc w:val="both"/>
        <w:rPr>
          <w:sz w:val="22"/>
          <w:szCs w:val="22"/>
          <w:lang w:val="cs-CZ"/>
        </w:rPr>
      </w:pPr>
    </w:p>
    <w:p w14:paraId="67791B69"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04079784" w14:textId="77777777">
        <w:tc>
          <w:tcPr>
            <w:tcW w:w="9287" w:type="dxa"/>
            <w:tcBorders>
              <w:top w:val="single" w:sz="4" w:space="0" w:color="auto"/>
              <w:left w:val="single" w:sz="4" w:space="0" w:color="auto"/>
              <w:bottom w:val="single" w:sz="4" w:space="0" w:color="auto"/>
              <w:right w:val="single" w:sz="4" w:space="0" w:color="auto"/>
            </w:tcBorders>
          </w:tcPr>
          <w:p w14:paraId="2C1D886D" w14:textId="77777777" w:rsidR="0081112F" w:rsidRPr="008D3F85" w:rsidRDefault="0081112F">
            <w:pPr>
              <w:ind w:left="567" w:hanging="567"/>
              <w:jc w:val="both"/>
              <w:rPr>
                <w:b/>
                <w:sz w:val="22"/>
                <w:szCs w:val="22"/>
                <w:lang w:val="cs-CZ"/>
              </w:rPr>
            </w:pPr>
            <w:r w:rsidRPr="008D3F85">
              <w:rPr>
                <w:b/>
                <w:sz w:val="22"/>
                <w:szCs w:val="22"/>
                <w:lang w:val="cs-CZ"/>
              </w:rPr>
              <w:t>13.</w:t>
            </w:r>
            <w:r w:rsidRPr="008D3F85">
              <w:rPr>
                <w:b/>
                <w:sz w:val="22"/>
                <w:szCs w:val="22"/>
                <w:lang w:val="cs-CZ"/>
              </w:rPr>
              <w:tab/>
              <w:t>ČÍSLO ŠARŽE</w:t>
            </w:r>
          </w:p>
        </w:tc>
      </w:tr>
    </w:tbl>
    <w:p w14:paraId="324C553B" w14:textId="77777777" w:rsidR="0081112F" w:rsidRPr="008D3F85" w:rsidRDefault="0081112F">
      <w:pPr>
        <w:jc w:val="both"/>
        <w:rPr>
          <w:sz w:val="22"/>
          <w:szCs w:val="22"/>
          <w:lang w:val="cs-CZ"/>
        </w:rPr>
      </w:pPr>
    </w:p>
    <w:p w14:paraId="356E8DB4" w14:textId="77777777" w:rsidR="0081112F" w:rsidRPr="008D3F85" w:rsidRDefault="004B4386">
      <w:pPr>
        <w:jc w:val="both"/>
        <w:rPr>
          <w:sz w:val="22"/>
          <w:szCs w:val="22"/>
          <w:lang w:val="cs-CZ"/>
        </w:rPr>
      </w:pPr>
      <w:r w:rsidRPr="008D3F85">
        <w:rPr>
          <w:sz w:val="22"/>
          <w:szCs w:val="22"/>
          <w:lang w:val="cs-CZ"/>
        </w:rPr>
        <w:t>Lot</w:t>
      </w:r>
      <w:r w:rsidR="0081112F" w:rsidRPr="008D3F85">
        <w:rPr>
          <w:sz w:val="22"/>
          <w:szCs w:val="22"/>
          <w:lang w:val="cs-CZ"/>
        </w:rPr>
        <w:t> </w:t>
      </w:r>
    </w:p>
    <w:p w14:paraId="6D3F00FD" w14:textId="77777777" w:rsidR="0081112F" w:rsidRPr="008D3F85" w:rsidRDefault="0081112F">
      <w:pPr>
        <w:jc w:val="both"/>
        <w:rPr>
          <w:sz w:val="22"/>
          <w:szCs w:val="22"/>
          <w:lang w:val="cs-CZ"/>
        </w:rPr>
      </w:pPr>
    </w:p>
    <w:p w14:paraId="2515D882"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23E09257" w14:textId="77777777">
        <w:tc>
          <w:tcPr>
            <w:tcW w:w="9287" w:type="dxa"/>
            <w:tcBorders>
              <w:top w:val="single" w:sz="4" w:space="0" w:color="auto"/>
              <w:left w:val="single" w:sz="4" w:space="0" w:color="auto"/>
              <w:bottom w:val="single" w:sz="4" w:space="0" w:color="auto"/>
              <w:right w:val="single" w:sz="4" w:space="0" w:color="auto"/>
            </w:tcBorders>
          </w:tcPr>
          <w:p w14:paraId="521FAA99" w14:textId="77777777" w:rsidR="0081112F" w:rsidRPr="008D3F85" w:rsidRDefault="0081112F">
            <w:pPr>
              <w:ind w:left="567" w:hanging="567"/>
              <w:jc w:val="both"/>
              <w:rPr>
                <w:b/>
                <w:sz w:val="22"/>
                <w:szCs w:val="22"/>
                <w:lang w:val="cs-CZ"/>
              </w:rPr>
            </w:pPr>
            <w:r w:rsidRPr="008D3F85">
              <w:rPr>
                <w:b/>
                <w:sz w:val="22"/>
                <w:szCs w:val="22"/>
                <w:lang w:val="cs-CZ"/>
              </w:rPr>
              <w:t>14.</w:t>
            </w:r>
            <w:r w:rsidRPr="008D3F85">
              <w:rPr>
                <w:b/>
                <w:sz w:val="22"/>
                <w:szCs w:val="22"/>
                <w:lang w:val="cs-CZ"/>
              </w:rPr>
              <w:tab/>
              <w:t>KLASIFIKACE PRO VÝDEJ</w:t>
            </w:r>
          </w:p>
        </w:tc>
      </w:tr>
    </w:tbl>
    <w:p w14:paraId="795AD683" w14:textId="77777777" w:rsidR="0081112F" w:rsidRPr="008D3F85" w:rsidRDefault="0081112F">
      <w:pPr>
        <w:jc w:val="both"/>
        <w:rPr>
          <w:sz w:val="22"/>
          <w:szCs w:val="22"/>
          <w:lang w:val="cs-CZ"/>
        </w:rPr>
      </w:pPr>
    </w:p>
    <w:p w14:paraId="516992D7" w14:textId="77777777" w:rsidR="0081112F" w:rsidRPr="008D3F85" w:rsidRDefault="0081112F">
      <w:pPr>
        <w:jc w:val="both"/>
        <w:rPr>
          <w:sz w:val="22"/>
          <w:szCs w:val="22"/>
          <w:lang w:val="cs-CZ"/>
        </w:rPr>
      </w:pPr>
    </w:p>
    <w:p w14:paraId="5A3310C7" w14:textId="77777777" w:rsidR="0081112F" w:rsidRPr="008D3F85" w:rsidRDefault="0081112F">
      <w:pPr>
        <w:jc w:val="both"/>
        <w:rPr>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4829862C" w14:textId="77777777">
        <w:tc>
          <w:tcPr>
            <w:tcW w:w="9287" w:type="dxa"/>
            <w:tcBorders>
              <w:top w:val="single" w:sz="4" w:space="0" w:color="auto"/>
              <w:left w:val="single" w:sz="4" w:space="0" w:color="auto"/>
              <w:bottom w:val="single" w:sz="4" w:space="0" w:color="auto"/>
              <w:right w:val="single" w:sz="4" w:space="0" w:color="auto"/>
            </w:tcBorders>
          </w:tcPr>
          <w:p w14:paraId="741797DA" w14:textId="77777777" w:rsidR="0081112F" w:rsidRPr="008D3F85" w:rsidRDefault="0081112F">
            <w:pPr>
              <w:ind w:left="567" w:hanging="567"/>
              <w:jc w:val="both"/>
              <w:rPr>
                <w:b/>
                <w:sz w:val="22"/>
                <w:szCs w:val="22"/>
                <w:lang w:val="cs-CZ"/>
              </w:rPr>
            </w:pPr>
            <w:r w:rsidRPr="008D3F85">
              <w:rPr>
                <w:b/>
                <w:sz w:val="22"/>
                <w:szCs w:val="22"/>
                <w:lang w:val="cs-CZ"/>
              </w:rPr>
              <w:t>15.</w:t>
            </w:r>
            <w:r w:rsidRPr="008D3F85">
              <w:rPr>
                <w:b/>
                <w:sz w:val="22"/>
                <w:szCs w:val="22"/>
                <w:lang w:val="cs-CZ"/>
              </w:rPr>
              <w:tab/>
              <w:t>NÁVOD K POUŽITÍ</w:t>
            </w:r>
          </w:p>
        </w:tc>
      </w:tr>
    </w:tbl>
    <w:p w14:paraId="7C0D291C" w14:textId="77777777" w:rsidR="0081112F" w:rsidRPr="004E2764" w:rsidRDefault="0081112F">
      <w:pPr>
        <w:rPr>
          <w:sz w:val="22"/>
          <w:szCs w:val="22"/>
          <w:lang w:val="cs-CZ"/>
        </w:rPr>
      </w:pPr>
    </w:p>
    <w:p w14:paraId="1FEF234A" w14:textId="77777777" w:rsidR="0081112F" w:rsidRPr="004E2764" w:rsidRDefault="0081112F">
      <w:pPr>
        <w:rPr>
          <w:sz w:val="22"/>
          <w:szCs w:val="22"/>
          <w:lang w:val="cs-CZ"/>
        </w:rPr>
      </w:pPr>
    </w:p>
    <w:p w14:paraId="34299B23" w14:textId="77777777" w:rsidR="0081112F" w:rsidRDefault="0081112F">
      <w:pPr>
        <w:pBdr>
          <w:top w:val="single" w:sz="4" w:space="1" w:color="auto"/>
          <w:left w:val="single" w:sz="4" w:space="4" w:color="auto"/>
          <w:bottom w:val="single" w:sz="4" w:space="1" w:color="auto"/>
          <w:right w:val="single" w:sz="4" w:space="4" w:color="auto"/>
        </w:pBdr>
        <w:shd w:val="clear" w:color="000000" w:fill="FFFFFF"/>
        <w:rPr>
          <w:sz w:val="22"/>
          <w:szCs w:val="22"/>
          <w:highlight w:val="lightGray"/>
          <w:lang w:val="cs-CZ"/>
        </w:rPr>
      </w:pPr>
      <w:r w:rsidRPr="004E2764">
        <w:rPr>
          <w:b/>
          <w:sz w:val="22"/>
          <w:szCs w:val="22"/>
          <w:lang w:val="cs-CZ"/>
        </w:rPr>
        <w:t>16.</w:t>
      </w:r>
      <w:r w:rsidRPr="004E2764">
        <w:rPr>
          <w:b/>
          <w:sz w:val="22"/>
          <w:szCs w:val="22"/>
          <w:lang w:val="cs-CZ"/>
        </w:rPr>
        <w:tab/>
        <w:t>INFORMACE V BRAILLOVĚ PÍSMU</w:t>
      </w:r>
    </w:p>
    <w:p w14:paraId="3B314B9B" w14:textId="3D44DCAD" w:rsidR="0081112F" w:rsidRPr="004E2764" w:rsidRDefault="0081112F">
      <w:pPr>
        <w:pStyle w:val="EndnoteText"/>
        <w:rPr>
          <w:rStyle w:val="CommentReference"/>
          <w:sz w:val="22"/>
          <w:szCs w:val="22"/>
          <w:lang w:val="cs-CZ"/>
        </w:rPr>
      </w:pPr>
    </w:p>
    <w:p w14:paraId="15D2B0D1" w14:textId="77777777" w:rsidR="00F15F75" w:rsidRPr="004E2764" w:rsidRDefault="00F15F75">
      <w:pPr>
        <w:pStyle w:val="EndnoteText"/>
        <w:rPr>
          <w:rStyle w:val="CommentReference"/>
          <w:sz w:val="22"/>
          <w:szCs w:val="22"/>
          <w:lang w:val="cs-CZ"/>
        </w:rPr>
      </w:pPr>
    </w:p>
    <w:p w14:paraId="6F00F9FB" w14:textId="77777777" w:rsidR="00F15F75" w:rsidRPr="004E2764" w:rsidRDefault="00F15F75" w:rsidP="00F15F75">
      <w:pPr>
        <w:pBdr>
          <w:top w:val="single" w:sz="4" w:space="1" w:color="auto"/>
          <w:left w:val="single" w:sz="4" w:space="4" w:color="auto"/>
          <w:bottom w:val="single" w:sz="4" w:space="0" w:color="auto"/>
          <w:right w:val="single" w:sz="4" w:space="4" w:color="auto"/>
        </w:pBdr>
        <w:tabs>
          <w:tab w:val="left" w:pos="720"/>
        </w:tabs>
        <w:rPr>
          <w:i/>
          <w:sz w:val="22"/>
          <w:szCs w:val="22"/>
          <w:lang w:val="cs-CZ"/>
        </w:rPr>
      </w:pPr>
      <w:r w:rsidRPr="004E2764">
        <w:rPr>
          <w:b/>
          <w:sz w:val="22"/>
          <w:szCs w:val="22"/>
          <w:lang w:val="cs-CZ"/>
        </w:rPr>
        <w:t>17.</w:t>
      </w:r>
      <w:r w:rsidRPr="004E2764">
        <w:rPr>
          <w:b/>
          <w:sz w:val="22"/>
          <w:szCs w:val="22"/>
          <w:lang w:val="cs-CZ"/>
        </w:rPr>
        <w:tab/>
        <w:t>JEDINEČNÝ IDENTIFIKÁTOR – 2D ČÁROVÝ KÓD</w:t>
      </w:r>
    </w:p>
    <w:p w14:paraId="13831554" w14:textId="77777777" w:rsidR="00F15F75" w:rsidRPr="004E2764" w:rsidRDefault="00F15F75" w:rsidP="00F15F75">
      <w:pPr>
        <w:tabs>
          <w:tab w:val="left" w:pos="720"/>
        </w:tabs>
        <w:rPr>
          <w:sz w:val="22"/>
          <w:szCs w:val="22"/>
          <w:lang w:val="cs-CZ"/>
        </w:rPr>
      </w:pPr>
    </w:p>
    <w:p w14:paraId="0DB0785F" w14:textId="77777777" w:rsidR="00F15F75" w:rsidRPr="004E2764" w:rsidRDefault="00F15F75" w:rsidP="00F15F75">
      <w:pPr>
        <w:tabs>
          <w:tab w:val="left" w:pos="720"/>
        </w:tabs>
        <w:rPr>
          <w:sz w:val="22"/>
          <w:szCs w:val="22"/>
          <w:lang w:val="cs-CZ"/>
        </w:rPr>
      </w:pPr>
    </w:p>
    <w:p w14:paraId="460689F0" w14:textId="77777777" w:rsidR="00F15F75" w:rsidRPr="004E2764" w:rsidRDefault="00F15F75" w:rsidP="00F15F75">
      <w:pPr>
        <w:pBdr>
          <w:top w:val="single" w:sz="4" w:space="1" w:color="auto"/>
          <w:left w:val="single" w:sz="4" w:space="4" w:color="auto"/>
          <w:bottom w:val="single" w:sz="4" w:space="0" w:color="auto"/>
          <w:right w:val="single" w:sz="4" w:space="4" w:color="auto"/>
        </w:pBdr>
        <w:tabs>
          <w:tab w:val="left" w:pos="720"/>
        </w:tabs>
        <w:rPr>
          <w:i/>
          <w:sz w:val="22"/>
          <w:szCs w:val="22"/>
          <w:lang w:val="cs-CZ"/>
        </w:rPr>
      </w:pPr>
      <w:r w:rsidRPr="004E2764">
        <w:rPr>
          <w:b/>
          <w:sz w:val="22"/>
          <w:szCs w:val="22"/>
          <w:lang w:val="cs-CZ"/>
        </w:rPr>
        <w:t>18.</w:t>
      </w:r>
      <w:r w:rsidRPr="004E2764">
        <w:rPr>
          <w:b/>
          <w:sz w:val="22"/>
          <w:szCs w:val="22"/>
          <w:lang w:val="cs-CZ"/>
        </w:rPr>
        <w:tab/>
        <w:t>JEDINEČNÝ IDENTIFIKÁTOR – DATA ČITELNÁ OKEM</w:t>
      </w:r>
    </w:p>
    <w:p w14:paraId="03E68339" w14:textId="77777777" w:rsidR="00F15F75" w:rsidRPr="004E2764" w:rsidRDefault="00F15F75" w:rsidP="00F15F75">
      <w:pPr>
        <w:tabs>
          <w:tab w:val="left" w:pos="720"/>
        </w:tabs>
        <w:rPr>
          <w:sz w:val="22"/>
          <w:szCs w:val="22"/>
          <w:lang w:val="cs-CZ"/>
        </w:rPr>
      </w:pPr>
    </w:p>
    <w:p w14:paraId="02BEDBC0" w14:textId="77777777" w:rsidR="00F15F75" w:rsidRPr="004E2764" w:rsidRDefault="00F15F75">
      <w:pPr>
        <w:pStyle w:val="EndnoteText"/>
        <w:rPr>
          <w:rStyle w:val="CommentReference"/>
          <w:sz w:val="22"/>
          <w:szCs w:val="22"/>
          <w:lang w:val="cs-CZ"/>
        </w:rPr>
      </w:pPr>
    </w:p>
    <w:p w14:paraId="6D2E547E" w14:textId="77777777" w:rsidR="009E6092" w:rsidRPr="008D3F85" w:rsidRDefault="0081112F">
      <w:pPr>
        <w:ind w:right="-110"/>
        <w:jc w:val="both"/>
        <w:rPr>
          <w:sz w:val="22"/>
          <w:szCs w:val="22"/>
          <w:lang w:val="cs-CZ"/>
        </w:rPr>
      </w:pPr>
      <w:r w:rsidRPr="008D3F85">
        <w:rPr>
          <w:sz w:val="22"/>
          <w:szCs w:val="22"/>
          <w:lang w:val="cs-CZ"/>
        </w:rPr>
        <w:br w:type="page"/>
      </w:r>
    </w:p>
    <w:p w14:paraId="688794E1" w14:textId="2B79CB20" w:rsidR="0081112F" w:rsidRPr="008D3F85" w:rsidDel="00DC7617" w:rsidRDefault="0081112F">
      <w:pPr>
        <w:ind w:right="-110"/>
        <w:jc w:val="both"/>
        <w:rPr>
          <w:del w:id="105" w:author="Katerina Kenderova" w:date="2026-03-31T16:29:00Z"/>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51A95A4B" w14:textId="77777777">
        <w:trPr>
          <w:trHeight w:val="785"/>
        </w:trPr>
        <w:tc>
          <w:tcPr>
            <w:tcW w:w="9287" w:type="dxa"/>
            <w:tcBorders>
              <w:top w:val="single" w:sz="4" w:space="0" w:color="auto"/>
              <w:left w:val="single" w:sz="4" w:space="0" w:color="auto"/>
              <w:bottom w:val="single" w:sz="4" w:space="0" w:color="auto"/>
              <w:right w:val="single" w:sz="4" w:space="0" w:color="auto"/>
            </w:tcBorders>
          </w:tcPr>
          <w:p w14:paraId="34677426" w14:textId="77777777" w:rsidR="0081112F" w:rsidRPr="008D3F85" w:rsidRDefault="0081112F">
            <w:pPr>
              <w:jc w:val="both"/>
              <w:rPr>
                <w:b/>
                <w:sz w:val="22"/>
                <w:szCs w:val="22"/>
                <w:lang w:val="cs-CZ"/>
              </w:rPr>
            </w:pPr>
            <w:r w:rsidRPr="008D3F85">
              <w:rPr>
                <w:b/>
                <w:sz w:val="22"/>
                <w:szCs w:val="22"/>
                <w:lang w:val="cs-CZ"/>
              </w:rPr>
              <w:t>MINIMÁLNÍ ÚDAJE UVÁDĚNÉ NA MALÉM VNITŘNÍM OBALU</w:t>
            </w:r>
          </w:p>
          <w:p w14:paraId="7FDFABAB" w14:textId="77777777" w:rsidR="0081112F" w:rsidRPr="008D3F85" w:rsidRDefault="0081112F">
            <w:pPr>
              <w:jc w:val="both"/>
              <w:rPr>
                <w:b/>
                <w:sz w:val="22"/>
                <w:szCs w:val="22"/>
                <w:lang w:val="cs-CZ"/>
              </w:rPr>
            </w:pPr>
          </w:p>
          <w:p w14:paraId="42C9C578" w14:textId="77777777" w:rsidR="0081112F" w:rsidRPr="008D3F85" w:rsidRDefault="00BA61A3">
            <w:pPr>
              <w:jc w:val="both"/>
              <w:rPr>
                <w:b/>
                <w:sz w:val="22"/>
                <w:szCs w:val="22"/>
                <w:lang w:val="cs-CZ"/>
              </w:rPr>
            </w:pPr>
            <w:r w:rsidRPr="008D3F85">
              <w:rPr>
                <w:b/>
                <w:sz w:val="22"/>
                <w:szCs w:val="22"/>
                <w:lang w:val="cs-CZ"/>
              </w:rPr>
              <w:t xml:space="preserve">ŠTÍTEK </w:t>
            </w:r>
          </w:p>
        </w:tc>
      </w:tr>
    </w:tbl>
    <w:p w14:paraId="68F9D6F2" w14:textId="77777777" w:rsidR="0081112F" w:rsidRPr="008D3F85" w:rsidRDefault="0081112F">
      <w:pPr>
        <w:jc w:val="both"/>
        <w:rPr>
          <w:b/>
          <w:sz w:val="22"/>
          <w:szCs w:val="22"/>
          <w:lang w:val="cs-CZ"/>
        </w:rPr>
      </w:pPr>
    </w:p>
    <w:p w14:paraId="53B7EABD" w14:textId="77777777" w:rsidR="0081112F" w:rsidRPr="008D3F85" w:rsidRDefault="0081112F">
      <w:pPr>
        <w:jc w:val="both"/>
        <w:rPr>
          <w:b/>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22378B" w14:paraId="2F6F4E8B" w14:textId="77777777">
        <w:tc>
          <w:tcPr>
            <w:tcW w:w="9287" w:type="dxa"/>
            <w:tcBorders>
              <w:top w:val="single" w:sz="4" w:space="0" w:color="auto"/>
              <w:left w:val="single" w:sz="4" w:space="0" w:color="auto"/>
              <w:bottom w:val="single" w:sz="4" w:space="0" w:color="auto"/>
              <w:right w:val="single" w:sz="4" w:space="0" w:color="auto"/>
            </w:tcBorders>
          </w:tcPr>
          <w:p w14:paraId="51B532EB" w14:textId="77777777" w:rsidR="0081112F" w:rsidRPr="008D3F85" w:rsidRDefault="0081112F">
            <w:pPr>
              <w:ind w:left="567" w:hanging="567"/>
              <w:jc w:val="both"/>
              <w:rPr>
                <w:b/>
                <w:sz w:val="22"/>
                <w:szCs w:val="22"/>
                <w:lang w:val="cs-CZ"/>
              </w:rPr>
            </w:pPr>
            <w:r w:rsidRPr="008D3F85">
              <w:rPr>
                <w:b/>
                <w:sz w:val="22"/>
                <w:szCs w:val="22"/>
                <w:lang w:val="cs-CZ"/>
              </w:rPr>
              <w:t>1.</w:t>
            </w:r>
            <w:r w:rsidRPr="008D3F85">
              <w:rPr>
                <w:b/>
                <w:sz w:val="22"/>
                <w:szCs w:val="22"/>
                <w:lang w:val="cs-CZ"/>
              </w:rPr>
              <w:tab/>
              <w:t>NÁZEV LÉČIVÉHO PŘÍPRAVKU A CESTY PODÁNÍ</w:t>
            </w:r>
          </w:p>
        </w:tc>
      </w:tr>
    </w:tbl>
    <w:p w14:paraId="5C24F6EC" w14:textId="77777777" w:rsidR="0081112F" w:rsidRPr="008D3F85" w:rsidRDefault="0081112F">
      <w:pPr>
        <w:ind w:left="567" w:hanging="567"/>
        <w:jc w:val="both"/>
        <w:rPr>
          <w:sz w:val="22"/>
          <w:szCs w:val="22"/>
          <w:lang w:val="cs-CZ"/>
        </w:rPr>
      </w:pPr>
    </w:p>
    <w:p w14:paraId="1121A011" w14:textId="3F185C2B" w:rsidR="0081112F" w:rsidRPr="008D3F85" w:rsidRDefault="0081112F">
      <w:pPr>
        <w:ind w:right="-766"/>
        <w:jc w:val="both"/>
        <w:rPr>
          <w:sz w:val="22"/>
          <w:szCs w:val="22"/>
          <w:lang w:val="cs-CZ"/>
        </w:rPr>
      </w:pPr>
      <w:r w:rsidRPr="008D3F85">
        <w:rPr>
          <w:sz w:val="22"/>
          <w:szCs w:val="22"/>
          <w:lang w:val="cs-CZ"/>
        </w:rPr>
        <w:t xml:space="preserve">Humalog 100 </w:t>
      </w:r>
      <w:r w:rsidR="00907A68" w:rsidRPr="008D3F85">
        <w:rPr>
          <w:sz w:val="22"/>
          <w:szCs w:val="22"/>
          <w:lang w:val="cs-CZ"/>
        </w:rPr>
        <w:t>j</w:t>
      </w:r>
      <w:r w:rsidR="00C04729" w:rsidRPr="008D3F85">
        <w:rPr>
          <w:sz w:val="22"/>
          <w:szCs w:val="22"/>
          <w:lang w:val="cs-CZ"/>
        </w:rPr>
        <w:t>.</w:t>
      </w:r>
      <w:r w:rsidRPr="008D3F85">
        <w:rPr>
          <w:sz w:val="22"/>
          <w:szCs w:val="22"/>
          <w:lang w:val="cs-CZ"/>
        </w:rPr>
        <w:t>/ml injekční roztok v injekční lahvičce</w:t>
      </w:r>
    </w:p>
    <w:p w14:paraId="520667F8" w14:textId="715D1708" w:rsidR="0081112F" w:rsidRPr="00B52111" w:rsidRDefault="00B52111">
      <w:pPr>
        <w:ind w:right="-766"/>
        <w:jc w:val="both"/>
        <w:rPr>
          <w:sz w:val="22"/>
          <w:szCs w:val="22"/>
          <w:lang w:val="cs-CZ"/>
        </w:rPr>
      </w:pPr>
      <w:r w:rsidRPr="00DA7507">
        <w:rPr>
          <w:color w:val="000000"/>
          <w:sz w:val="22"/>
          <w:szCs w:val="22"/>
          <w:lang w:val="es-ES"/>
        </w:rPr>
        <w:t>inzulin-lispro</w:t>
      </w:r>
      <w:r w:rsidRPr="00B52111" w:rsidDel="00B52111">
        <w:rPr>
          <w:sz w:val="22"/>
          <w:szCs w:val="22"/>
          <w:lang w:val="cs-CZ"/>
        </w:rPr>
        <w:t xml:space="preserve"> </w:t>
      </w:r>
    </w:p>
    <w:p w14:paraId="5ACF6CFC" w14:textId="2494BF1B" w:rsidR="0081112F" w:rsidRPr="008D3F85" w:rsidRDefault="001B45B8">
      <w:pPr>
        <w:jc w:val="both"/>
        <w:rPr>
          <w:sz w:val="22"/>
          <w:szCs w:val="22"/>
          <w:lang w:val="cs-CZ"/>
        </w:rPr>
      </w:pPr>
      <w:r w:rsidRPr="008D3F85">
        <w:rPr>
          <w:sz w:val="22"/>
          <w:szCs w:val="22"/>
          <w:lang w:val="cs-CZ"/>
        </w:rPr>
        <w:t>Subkutánní</w:t>
      </w:r>
      <w:r w:rsidR="0081112F" w:rsidRPr="008D3F85">
        <w:rPr>
          <w:sz w:val="22"/>
          <w:szCs w:val="22"/>
          <w:lang w:val="cs-CZ"/>
        </w:rPr>
        <w:t xml:space="preserve"> nebo </w:t>
      </w:r>
      <w:r w:rsidR="00FC687A" w:rsidRPr="008D3F85">
        <w:rPr>
          <w:sz w:val="22"/>
          <w:szCs w:val="22"/>
          <w:lang w:val="cs-CZ"/>
        </w:rPr>
        <w:t xml:space="preserve">intravenózní </w:t>
      </w:r>
      <w:r w:rsidR="0081112F" w:rsidRPr="008D3F85">
        <w:rPr>
          <w:sz w:val="22"/>
          <w:szCs w:val="22"/>
          <w:lang w:val="cs-CZ"/>
        </w:rPr>
        <w:t>podání</w:t>
      </w:r>
    </w:p>
    <w:p w14:paraId="6294DBDB" w14:textId="77777777" w:rsidR="0081112F" w:rsidRPr="008D3F85" w:rsidRDefault="0081112F">
      <w:pPr>
        <w:ind w:right="-766"/>
        <w:jc w:val="both"/>
        <w:rPr>
          <w:sz w:val="22"/>
          <w:szCs w:val="22"/>
          <w:lang w:val="cs-CZ"/>
        </w:rPr>
      </w:pPr>
    </w:p>
    <w:p w14:paraId="03C3585F" w14:textId="77777777" w:rsidR="0081112F" w:rsidRPr="008D3F85" w:rsidRDefault="0081112F">
      <w:pPr>
        <w:ind w:right="-766"/>
        <w:jc w:val="both"/>
        <w:rPr>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4A5A293A" w14:textId="77777777">
        <w:tc>
          <w:tcPr>
            <w:tcW w:w="9287" w:type="dxa"/>
            <w:tcBorders>
              <w:top w:val="single" w:sz="4" w:space="0" w:color="auto"/>
              <w:left w:val="single" w:sz="4" w:space="0" w:color="auto"/>
              <w:bottom w:val="single" w:sz="4" w:space="0" w:color="auto"/>
              <w:right w:val="single" w:sz="4" w:space="0" w:color="auto"/>
            </w:tcBorders>
          </w:tcPr>
          <w:p w14:paraId="7821F8FE" w14:textId="77777777" w:rsidR="0081112F" w:rsidRPr="008D3F85" w:rsidRDefault="0081112F">
            <w:pPr>
              <w:ind w:left="567" w:hanging="567"/>
              <w:jc w:val="both"/>
              <w:rPr>
                <w:b/>
                <w:sz w:val="22"/>
                <w:szCs w:val="22"/>
                <w:lang w:val="cs-CZ"/>
              </w:rPr>
            </w:pPr>
            <w:r w:rsidRPr="008D3F85">
              <w:rPr>
                <w:b/>
                <w:sz w:val="22"/>
                <w:szCs w:val="22"/>
                <w:lang w:val="cs-CZ"/>
              </w:rPr>
              <w:t>2.</w:t>
            </w:r>
            <w:r w:rsidRPr="008D3F85">
              <w:rPr>
                <w:b/>
                <w:sz w:val="22"/>
                <w:szCs w:val="22"/>
                <w:lang w:val="cs-CZ"/>
              </w:rPr>
              <w:tab/>
              <w:t>ZPŮSOB PODÁNÍ</w:t>
            </w:r>
          </w:p>
        </w:tc>
      </w:tr>
    </w:tbl>
    <w:p w14:paraId="7FEC60C5" w14:textId="77777777" w:rsidR="0081112F" w:rsidRPr="008D3F85" w:rsidRDefault="0081112F">
      <w:pPr>
        <w:jc w:val="both"/>
        <w:rPr>
          <w:b/>
          <w:sz w:val="22"/>
          <w:szCs w:val="22"/>
          <w:lang w:val="cs-CZ"/>
        </w:rPr>
      </w:pPr>
    </w:p>
    <w:p w14:paraId="2A496971" w14:textId="77777777" w:rsidR="0081112F" w:rsidRPr="008D3F85" w:rsidRDefault="0081112F">
      <w:pPr>
        <w:jc w:val="both"/>
        <w:rPr>
          <w:b/>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1C0D2A32" w14:textId="77777777">
        <w:tc>
          <w:tcPr>
            <w:tcW w:w="9287" w:type="dxa"/>
            <w:tcBorders>
              <w:top w:val="single" w:sz="4" w:space="0" w:color="auto"/>
              <w:left w:val="single" w:sz="4" w:space="0" w:color="auto"/>
              <w:bottom w:val="single" w:sz="4" w:space="0" w:color="auto"/>
              <w:right w:val="single" w:sz="4" w:space="0" w:color="auto"/>
            </w:tcBorders>
          </w:tcPr>
          <w:p w14:paraId="5D5EE1E6" w14:textId="77777777" w:rsidR="0081112F" w:rsidRPr="008D3F85" w:rsidRDefault="0081112F">
            <w:pPr>
              <w:ind w:left="567" w:hanging="567"/>
              <w:jc w:val="both"/>
              <w:rPr>
                <w:b/>
                <w:sz w:val="22"/>
                <w:szCs w:val="22"/>
                <w:lang w:val="cs-CZ"/>
              </w:rPr>
            </w:pPr>
            <w:r w:rsidRPr="008D3F85">
              <w:rPr>
                <w:b/>
                <w:sz w:val="22"/>
                <w:szCs w:val="22"/>
                <w:lang w:val="cs-CZ"/>
              </w:rPr>
              <w:t>3.</w:t>
            </w:r>
            <w:r w:rsidRPr="008D3F85">
              <w:rPr>
                <w:b/>
                <w:sz w:val="22"/>
                <w:szCs w:val="22"/>
                <w:lang w:val="cs-CZ"/>
              </w:rPr>
              <w:tab/>
              <w:t>POUŽITELNOST</w:t>
            </w:r>
          </w:p>
        </w:tc>
      </w:tr>
    </w:tbl>
    <w:p w14:paraId="40187A62" w14:textId="77777777" w:rsidR="0081112F" w:rsidRPr="008D3F85" w:rsidRDefault="0081112F">
      <w:pPr>
        <w:jc w:val="both"/>
        <w:rPr>
          <w:sz w:val="22"/>
          <w:szCs w:val="22"/>
          <w:lang w:val="cs-CZ"/>
        </w:rPr>
      </w:pPr>
    </w:p>
    <w:p w14:paraId="061BE09D" w14:textId="77777777" w:rsidR="0081112F" w:rsidRPr="008D3F85" w:rsidRDefault="0081112F">
      <w:pPr>
        <w:jc w:val="both"/>
        <w:rPr>
          <w:b/>
          <w:sz w:val="22"/>
          <w:szCs w:val="22"/>
          <w:lang w:val="cs-CZ"/>
        </w:rPr>
      </w:pPr>
      <w:r w:rsidRPr="008D3F85">
        <w:rPr>
          <w:sz w:val="22"/>
          <w:szCs w:val="22"/>
          <w:lang w:val="cs-CZ"/>
        </w:rPr>
        <w:t>EXP </w:t>
      </w:r>
    </w:p>
    <w:p w14:paraId="7684A6CC" w14:textId="77777777" w:rsidR="0081112F" w:rsidRPr="008D3F85" w:rsidRDefault="0081112F">
      <w:pPr>
        <w:jc w:val="both"/>
        <w:rPr>
          <w:sz w:val="22"/>
          <w:szCs w:val="22"/>
          <w:lang w:val="cs-CZ"/>
        </w:rPr>
      </w:pPr>
    </w:p>
    <w:p w14:paraId="59FFD00D"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5A5CB927" w14:textId="77777777">
        <w:tc>
          <w:tcPr>
            <w:tcW w:w="9287" w:type="dxa"/>
            <w:tcBorders>
              <w:top w:val="single" w:sz="4" w:space="0" w:color="auto"/>
              <w:left w:val="single" w:sz="4" w:space="0" w:color="auto"/>
              <w:bottom w:val="single" w:sz="4" w:space="0" w:color="auto"/>
              <w:right w:val="single" w:sz="4" w:space="0" w:color="auto"/>
            </w:tcBorders>
          </w:tcPr>
          <w:p w14:paraId="45DD6AF3" w14:textId="77777777" w:rsidR="0081112F" w:rsidRPr="008D3F85" w:rsidRDefault="0081112F">
            <w:pPr>
              <w:ind w:left="567" w:hanging="567"/>
              <w:jc w:val="both"/>
              <w:rPr>
                <w:b/>
                <w:sz w:val="22"/>
                <w:szCs w:val="22"/>
                <w:lang w:val="cs-CZ"/>
              </w:rPr>
            </w:pPr>
            <w:r w:rsidRPr="008D3F85">
              <w:rPr>
                <w:b/>
                <w:sz w:val="22"/>
                <w:szCs w:val="22"/>
                <w:lang w:val="cs-CZ"/>
              </w:rPr>
              <w:t>4.</w:t>
            </w:r>
            <w:r w:rsidRPr="008D3F85">
              <w:rPr>
                <w:b/>
                <w:sz w:val="22"/>
                <w:szCs w:val="22"/>
                <w:lang w:val="cs-CZ"/>
              </w:rPr>
              <w:tab/>
              <w:t>ČÍSLO ŠARŽE</w:t>
            </w:r>
          </w:p>
        </w:tc>
      </w:tr>
    </w:tbl>
    <w:p w14:paraId="3237F4F2" w14:textId="77777777" w:rsidR="0081112F" w:rsidRPr="008D3F85" w:rsidRDefault="0081112F">
      <w:pPr>
        <w:jc w:val="both"/>
        <w:rPr>
          <w:sz w:val="22"/>
          <w:szCs w:val="22"/>
          <w:lang w:val="cs-CZ"/>
        </w:rPr>
      </w:pPr>
    </w:p>
    <w:p w14:paraId="27BCB158" w14:textId="77777777" w:rsidR="0081112F" w:rsidRPr="008D3F85" w:rsidRDefault="004B4386">
      <w:pPr>
        <w:ind w:right="113"/>
        <w:jc w:val="both"/>
        <w:rPr>
          <w:sz w:val="22"/>
          <w:szCs w:val="22"/>
          <w:lang w:val="cs-CZ"/>
        </w:rPr>
      </w:pPr>
      <w:r w:rsidRPr="008D3F85">
        <w:rPr>
          <w:sz w:val="22"/>
          <w:szCs w:val="22"/>
          <w:lang w:val="cs-CZ"/>
        </w:rPr>
        <w:t>Lot</w:t>
      </w:r>
      <w:r w:rsidR="0081112F" w:rsidRPr="008D3F85">
        <w:rPr>
          <w:sz w:val="22"/>
          <w:szCs w:val="22"/>
          <w:lang w:val="cs-CZ"/>
        </w:rPr>
        <w:t> </w:t>
      </w:r>
    </w:p>
    <w:p w14:paraId="0CEC571C" w14:textId="77777777" w:rsidR="0081112F" w:rsidRPr="008D3F85" w:rsidRDefault="0081112F">
      <w:pPr>
        <w:ind w:right="113"/>
        <w:jc w:val="both"/>
        <w:rPr>
          <w:sz w:val="22"/>
          <w:szCs w:val="22"/>
          <w:lang w:val="cs-CZ"/>
        </w:rPr>
      </w:pPr>
    </w:p>
    <w:p w14:paraId="61D6945A" w14:textId="77777777" w:rsidR="0081112F" w:rsidRPr="008D3F85" w:rsidRDefault="0081112F">
      <w:pPr>
        <w:ind w:right="113"/>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22378B" w14:paraId="086AE675" w14:textId="77777777">
        <w:tc>
          <w:tcPr>
            <w:tcW w:w="9287" w:type="dxa"/>
            <w:tcBorders>
              <w:top w:val="single" w:sz="4" w:space="0" w:color="auto"/>
              <w:left w:val="single" w:sz="4" w:space="0" w:color="auto"/>
              <w:bottom w:val="single" w:sz="4" w:space="0" w:color="auto"/>
              <w:right w:val="single" w:sz="4" w:space="0" w:color="auto"/>
            </w:tcBorders>
          </w:tcPr>
          <w:p w14:paraId="00062FF8" w14:textId="77777777" w:rsidR="0081112F" w:rsidRPr="008D3F85" w:rsidRDefault="0081112F">
            <w:pPr>
              <w:ind w:left="567" w:hanging="567"/>
              <w:jc w:val="both"/>
              <w:rPr>
                <w:b/>
                <w:sz w:val="22"/>
                <w:szCs w:val="22"/>
                <w:lang w:val="cs-CZ"/>
              </w:rPr>
            </w:pPr>
            <w:r w:rsidRPr="008D3F85">
              <w:rPr>
                <w:b/>
                <w:sz w:val="22"/>
                <w:szCs w:val="22"/>
                <w:lang w:val="cs-CZ"/>
              </w:rPr>
              <w:t>5.</w:t>
            </w:r>
            <w:r w:rsidRPr="008D3F85">
              <w:rPr>
                <w:b/>
                <w:sz w:val="22"/>
                <w:szCs w:val="22"/>
                <w:lang w:val="cs-CZ"/>
              </w:rPr>
              <w:tab/>
              <w:t>OBSAH UDANÝ JAKO HMOTNOST, OBJEM NEBO POČET DÁVEK</w:t>
            </w:r>
          </w:p>
        </w:tc>
      </w:tr>
    </w:tbl>
    <w:p w14:paraId="0817D42D" w14:textId="77777777" w:rsidR="0081112F" w:rsidRPr="008D3F85" w:rsidRDefault="0081112F">
      <w:pPr>
        <w:ind w:right="-766"/>
        <w:jc w:val="both"/>
        <w:rPr>
          <w:sz w:val="22"/>
          <w:szCs w:val="22"/>
          <w:lang w:val="cs-CZ"/>
        </w:rPr>
      </w:pPr>
    </w:p>
    <w:p w14:paraId="15336FED" w14:textId="77777777" w:rsidR="0081112F" w:rsidRPr="008D3F85" w:rsidRDefault="0081112F">
      <w:pPr>
        <w:ind w:right="-766"/>
        <w:jc w:val="both"/>
        <w:rPr>
          <w:sz w:val="22"/>
          <w:szCs w:val="22"/>
          <w:lang w:val="cs-CZ"/>
        </w:rPr>
      </w:pPr>
      <w:r w:rsidRPr="008D3F85">
        <w:rPr>
          <w:sz w:val="22"/>
          <w:szCs w:val="22"/>
          <w:lang w:val="cs-CZ"/>
        </w:rPr>
        <w:t>10 ml (3,5 mg/ml)</w:t>
      </w:r>
    </w:p>
    <w:p w14:paraId="71599382" w14:textId="77777777" w:rsidR="0081112F" w:rsidRPr="004E2764" w:rsidRDefault="0081112F">
      <w:pPr>
        <w:rPr>
          <w:sz w:val="22"/>
          <w:szCs w:val="22"/>
          <w:lang w:val="cs-CZ"/>
        </w:rPr>
      </w:pPr>
    </w:p>
    <w:p w14:paraId="147CC3A8" w14:textId="77777777" w:rsidR="0081112F" w:rsidRPr="004E2764" w:rsidRDefault="0081112F">
      <w:pPr>
        <w:rPr>
          <w:sz w:val="22"/>
          <w:szCs w:val="22"/>
          <w:lang w:val="cs-CZ"/>
        </w:rPr>
      </w:pPr>
      <w:bookmarkStart w:id="106" w:name="OLE_LINK1"/>
      <w:bookmarkStart w:id="107" w:name="OLE_LINK2"/>
    </w:p>
    <w:p w14:paraId="116AB4D0" w14:textId="77777777" w:rsidR="0081112F" w:rsidRDefault="0081112F">
      <w:pPr>
        <w:pBdr>
          <w:top w:val="single" w:sz="4" w:space="1" w:color="auto"/>
          <w:left w:val="single" w:sz="4" w:space="4" w:color="auto"/>
          <w:bottom w:val="single" w:sz="4" w:space="1" w:color="auto"/>
          <w:right w:val="single" w:sz="4" w:space="4" w:color="auto"/>
        </w:pBdr>
        <w:shd w:val="clear" w:color="000000" w:fill="FFFFFF"/>
        <w:rPr>
          <w:b/>
          <w:sz w:val="22"/>
          <w:szCs w:val="22"/>
          <w:highlight w:val="lightGray"/>
          <w:lang w:val="cs-CZ"/>
        </w:rPr>
      </w:pPr>
      <w:r w:rsidRPr="004E2764">
        <w:rPr>
          <w:b/>
          <w:sz w:val="22"/>
          <w:szCs w:val="22"/>
          <w:lang w:val="cs-CZ"/>
        </w:rPr>
        <w:t>6.</w:t>
      </w:r>
      <w:r w:rsidRPr="004E2764">
        <w:rPr>
          <w:b/>
          <w:sz w:val="22"/>
          <w:szCs w:val="22"/>
          <w:lang w:val="cs-CZ"/>
        </w:rPr>
        <w:tab/>
        <w:t>JINÉ</w:t>
      </w:r>
    </w:p>
    <w:p w14:paraId="45A74C8E" w14:textId="77777777" w:rsidR="0081112F" w:rsidRPr="004E2764" w:rsidRDefault="0081112F">
      <w:pPr>
        <w:rPr>
          <w:sz w:val="22"/>
          <w:szCs w:val="22"/>
          <w:lang w:val="cs-CZ"/>
        </w:rPr>
      </w:pPr>
    </w:p>
    <w:bookmarkEnd w:id="106"/>
    <w:bookmarkEnd w:id="107"/>
    <w:p w14:paraId="3E30B7E1" w14:textId="77777777" w:rsidR="0081112F" w:rsidRPr="008D3F85" w:rsidRDefault="0081112F">
      <w:pPr>
        <w:ind w:right="-766"/>
        <w:jc w:val="both"/>
        <w:rPr>
          <w:sz w:val="22"/>
          <w:szCs w:val="22"/>
          <w:lang w:val="cs-CZ"/>
        </w:rPr>
      </w:pPr>
    </w:p>
    <w:p w14:paraId="6E0B19D6" w14:textId="77777777" w:rsidR="0081112F" w:rsidRPr="008D3F85" w:rsidRDefault="0081112F">
      <w:pPr>
        <w:ind w:right="-110"/>
        <w:jc w:val="both"/>
        <w:rPr>
          <w:sz w:val="22"/>
          <w:szCs w:val="22"/>
          <w:lang w:val="cs-CZ"/>
        </w:rPr>
      </w:pPr>
      <w:r w:rsidRPr="008D3F85">
        <w:rPr>
          <w:sz w:val="22"/>
          <w:szCs w:val="22"/>
          <w:lang w:val="cs-CZ"/>
        </w:rPr>
        <w:br w:type="page"/>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33FA6E41" w14:textId="77777777">
        <w:trPr>
          <w:trHeight w:val="637"/>
        </w:trPr>
        <w:tc>
          <w:tcPr>
            <w:tcW w:w="9287" w:type="dxa"/>
            <w:tcBorders>
              <w:top w:val="single" w:sz="4" w:space="0" w:color="auto"/>
              <w:left w:val="single" w:sz="4" w:space="0" w:color="auto"/>
              <w:bottom w:val="single" w:sz="4" w:space="0" w:color="auto"/>
              <w:right w:val="single" w:sz="4" w:space="0" w:color="auto"/>
            </w:tcBorders>
          </w:tcPr>
          <w:p w14:paraId="3AEB248C" w14:textId="6E16ED85" w:rsidR="0081112F" w:rsidRPr="008D3F85" w:rsidRDefault="0081112F" w:rsidP="00F81D20">
            <w:pPr>
              <w:jc w:val="both"/>
              <w:rPr>
                <w:b/>
                <w:sz w:val="22"/>
                <w:szCs w:val="22"/>
                <w:lang w:val="cs-CZ"/>
              </w:rPr>
            </w:pPr>
            <w:r w:rsidRPr="008D3F85">
              <w:rPr>
                <w:b/>
                <w:sz w:val="22"/>
                <w:szCs w:val="22"/>
                <w:lang w:val="cs-CZ"/>
              </w:rPr>
              <w:lastRenderedPageBreak/>
              <w:br w:type="page"/>
              <w:t xml:space="preserve">ÚDAJE UVÁDĚNÉ NA VNĚJŠÍM OBALU </w:t>
            </w:r>
          </w:p>
          <w:p w14:paraId="00A304D3" w14:textId="77777777" w:rsidR="00D56DF0" w:rsidRPr="008D3F85" w:rsidRDefault="00D56DF0" w:rsidP="00F81D20">
            <w:pPr>
              <w:jc w:val="both"/>
              <w:rPr>
                <w:b/>
                <w:sz w:val="22"/>
                <w:szCs w:val="22"/>
                <w:lang w:val="cs-CZ"/>
              </w:rPr>
            </w:pPr>
          </w:p>
          <w:p w14:paraId="69E5E7CC" w14:textId="77777777" w:rsidR="00F81D20" w:rsidRPr="008D3F85" w:rsidRDefault="00F81D20" w:rsidP="00F81D20">
            <w:pPr>
              <w:jc w:val="both"/>
              <w:rPr>
                <w:b/>
                <w:sz w:val="22"/>
                <w:szCs w:val="22"/>
                <w:lang w:val="cs-CZ"/>
              </w:rPr>
            </w:pPr>
            <w:r w:rsidRPr="008D3F85">
              <w:rPr>
                <w:b/>
                <w:sz w:val="22"/>
                <w:szCs w:val="22"/>
                <w:lang w:val="cs-CZ"/>
              </w:rPr>
              <w:t>KRABIČKA – zásobní vložky. Belení po 5 nebo 10</w:t>
            </w:r>
          </w:p>
        </w:tc>
      </w:tr>
    </w:tbl>
    <w:p w14:paraId="296471BB" w14:textId="77777777" w:rsidR="0081112F" w:rsidRPr="008D3F85" w:rsidRDefault="0081112F">
      <w:pPr>
        <w:jc w:val="both"/>
        <w:rPr>
          <w:sz w:val="22"/>
          <w:szCs w:val="22"/>
          <w:lang w:val="cs-CZ"/>
        </w:rPr>
      </w:pPr>
    </w:p>
    <w:p w14:paraId="0D6BDCAB" w14:textId="77777777" w:rsidR="0081112F" w:rsidRPr="008D3F85" w:rsidRDefault="0081112F">
      <w:pPr>
        <w:jc w:val="both"/>
        <w:rPr>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75F6B3D7" w14:textId="77777777">
        <w:tc>
          <w:tcPr>
            <w:tcW w:w="9287" w:type="dxa"/>
            <w:tcBorders>
              <w:top w:val="single" w:sz="4" w:space="0" w:color="auto"/>
              <w:left w:val="single" w:sz="4" w:space="0" w:color="auto"/>
              <w:bottom w:val="single" w:sz="4" w:space="0" w:color="auto"/>
              <w:right w:val="single" w:sz="4" w:space="0" w:color="auto"/>
            </w:tcBorders>
          </w:tcPr>
          <w:p w14:paraId="7DFD3567" w14:textId="77777777" w:rsidR="0081112F" w:rsidRPr="008D3F85" w:rsidRDefault="0081112F">
            <w:pPr>
              <w:ind w:left="567" w:hanging="567"/>
              <w:jc w:val="both"/>
              <w:rPr>
                <w:b/>
                <w:sz w:val="22"/>
                <w:szCs w:val="22"/>
                <w:lang w:val="cs-CZ"/>
              </w:rPr>
            </w:pPr>
            <w:r w:rsidRPr="008D3F85">
              <w:rPr>
                <w:b/>
                <w:sz w:val="22"/>
                <w:szCs w:val="22"/>
                <w:lang w:val="cs-CZ"/>
              </w:rPr>
              <w:t>1.</w:t>
            </w:r>
            <w:r w:rsidRPr="008D3F85">
              <w:rPr>
                <w:b/>
                <w:sz w:val="22"/>
                <w:szCs w:val="22"/>
                <w:lang w:val="cs-CZ"/>
              </w:rPr>
              <w:tab/>
              <w:t>NÁZEV LÉČIVÉHO PŘÍPRAVKU</w:t>
            </w:r>
          </w:p>
        </w:tc>
      </w:tr>
    </w:tbl>
    <w:p w14:paraId="145E3007" w14:textId="77777777" w:rsidR="0081112F" w:rsidRPr="008D3F85" w:rsidRDefault="0081112F">
      <w:pPr>
        <w:jc w:val="both"/>
        <w:rPr>
          <w:sz w:val="22"/>
          <w:szCs w:val="22"/>
          <w:lang w:val="cs-CZ"/>
        </w:rPr>
      </w:pPr>
    </w:p>
    <w:p w14:paraId="7C6525D3" w14:textId="79742E58" w:rsidR="0081112F" w:rsidRPr="008D3F85" w:rsidRDefault="0081112F">
      <w:pPr>
        <w:jc w:val="both"/>
        <w:rPr>
          <w:sz w:val="22"/>
          <w:szCs w:val="22"/>
          <w:lang w:val="cs-CZ"/>
        </w:rPr>
      </w:pPr>
      <w:r w:rsidRPr="008D3F85">
        <w:rPr>
          <w:sz w:val="22"/>
          <w:szCs w:val="22"/>
          <w:lang w:val="cs-CZ"/>
        </w:rPr>
        <w:t xml:space="preserve">Humalog 100 </w:t>
      </w:r>
      <w:r w:rsidR="00907A68" w:rsidRPr="008D3F85">
        <w:rPr>
          <w:sz w:val="22"/>
          <w:szCs w:val="22"/>
          <w:lang w:val="cs-CZ"/>
        </w:rPr>
        <w:t>jednotek</w:t>
      </w:r>
      <w:r w:rsidRPr="008D3F85">
        <w:rPr>
          <w:sz w:val="22"/>
          <w:szCs w:val="22"/>
          <w:lang w:val="cs-CZ"/>
        </w:rPr>
        <w:t>/ml injekční roztok v zásobní vložce</w:t>
      </w:r>
    </w:p>
    <w:p w14:paraId="4F691313" w14:textId="6E370CDA" w:rsidR="0081112F" w:rsidRPr="008D3F85" w:rsidRDefault="00B52111">
      <w:pPr>
        <w:jc w:val="both"/>
        <w:rPr>
          <w:sz w:val="22"/>
          <w:szCs w:val="22"/>
          <w:lang w:val="cs-CZ"/>
        </w:rPr>
      </w:pPr>
      <w:r w:rsidRPr="00EA4E44">
        <w:rPr>
          <w:color w:val="000000"/>
          <w:sz w:val="22"/>
          <w:szCs w:val="22"/>
        </w:rPr>
        <w:t>inzulin-lispro</w:t>
      </w:r>
      <w:r w:rsidRPr="00B52111" w:rsidDel="00B52111">
        <w:rPr>
          <w:sz w:val="22"/>
          <w:szCs w:val="22"/>
          <w:lang w:val="cs-CZ"/>
        </w:rPr>
        <w:t xml:space="preserve"> </w:t>
      </w:r>
    </w:p>
    <w:p w14:paraId="0D0DB0D3" w14:textId="77777777" w:rsidR="0081112F" w:rsidRPr="008D3F85" w:rsidRDefault="0081112F">
      <w:pPr>
        <w:jc w:val="both"/>
        <w:rPr>
          <w:sz w:val="22"/>
          <w:szCs w:val="22"/>
          <w:lang w:val="cs-CZ"/>
        </w:rPr>
      </w:pPr>
    </w:p>
    <w:p w14:paraId="614537DC" w14:textId="77777777" w:rsidR="00E92F2C" w:rsidRPr="008D3F85" w:rsidRDefault="00E92F2C">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4EF82AC3" w14:textId="77777777">
        <w:tc>
          <w:tcPr>
            <w:tcW w:w="9287" w:type="dxa"/>
            <w:tcBorders>
              <w:top w:val="single" w:sz="4" w:space="0" w:color="auto"/>
              <w:left w:val="single" w:sz="4" w:space="0" w:color="auto"/>
              <w:bottom w:val="single" w:sz="4" w:space="0" w:color="auto"/>
              <w:right w:val="single" w:sz="4" w:space="0" w:color="auto"/>
            </w:tcBorders>
          </w:tcPr>
          <w:p w14:paraId="377CEF61" w14:textId="77777777" w:rsidR="0081112F" w:rsidRPr="008D3F85" w:rsidRDefault="0081112F">
            <w:pPr>
              <w:ind w:left="567" w:hanging="567"/>
              <w:jc w:val="both"/>
              <w:rPr>
                <w:b/>
                <w:sz w:val="22"/>
                <w:szCs w:val="22"/>
                <w:lang w:val="cs-CZ"/>
              </w:rPr>
            </w:pPr>
            <w:r w:rsidRPr="008D3F85">
              <w:rPr>
                <w:b/>
                <w:sz w:val="22"/>
                <w:szCs w:val="22"/>
                <w:lang w:val="cs-CZ"/>
              </w:rPr>
              <w:t>2.</w:t>
            </w:r>
            <w:r w:rsidRPr="008D3F85">
              <w:rPr>
                <w:b/>
                <w:sz w:val="22"/>
                <w:szCs w:val="22"/>
                <w:lang w:val="cs-CZ"/>
              </w:rPr>
              <w:tab/>
              <w:t>OBSAH LÉČIVÉ LÁTKY/LÁTEK</w:t>
            </w:r>
          </w:p>
        </w:tc>
      </w:tr>
    </w:tbl>
    <w:p w14:paraId="218D6278" w14:textId="77777777" w:rsidR="0081112F" w:rsidRPr="008D3F85" w:rsidRDefault="0081112F">
      <w:pPr>
        <w:jc w:val="both"/>
        <w:rPr>
          <w:sz w:val="22"/>
          <w:szCs w:val="22"/>
          <w:lang w:val="cs-CZ"/>
        </w:rPr>
      </w:pPr>
    </w:p>
    <w:p w14:paraId="48075116" w14:textId="61E4D47D" w:rsidR="00F81D20" w:rsidRPr="008D3F85" w:rsidRDefault="00F81D20" w:rsidP="00F81D20">
      <w:pPr>
        <w:jc w:val="both"/>
        <w:rPr>
          <w:sz w:val="22"/>
          <w:szCs w:val="22"/>
          <w:lang w:val="cs-CZ"/>
        </w:rPr>
      </w:pPr>
      <w:r w:rsidRPr="008D3F85">
        <w:rPr>
          <w:sz w:val="22"/>
          <w:szCs w:val="22"/>
          <w:lang w:val="cs-CZ"/>
        </w:rPr>
        <w:t>Jeden ml roztoku obsahuje 100 jednotek</w:t>
      </w:r>
      <w:r w:rsidR="009E6D06">
        <w:rPr>
          <w:sz w:val="22"/>
          <w:szCs w:val="22"/>
          <w:lang w:val="cs-CZ"/>
        </w:rPr>
        <w:t xml:space="preserve"> </w:t>
      </w:r>
      <w:r w:rsidR="009E6D06" w:rsidRPr="00DA7507">
        <w:rPr>
          <w:color w:val="000000"/>
          <w:sz w:val="22"/>
          <w:szCs w:val="22"/>
          <w:lang w:val="cs-CZ"/>
        </w:rPr>
        <w:t xml:space="preserve">inzulinu-lispro </w:t>
      </w:r>
      <w:r w:rsidRPr="008D3F85">
        <w:rPr>
          <w:sz w:val="22"/>
          <w:szCs w:val="22"/>
          <w:lang w:val="cs-CZ"/>
        </w:rPr>
        <w:t>(což odpovídá 3,5 mg).</w:t>
      </w:r>
    </w:p>
    <w:p w14:paraId="5BBE9B5F" w14:textId="77777777" w:rsidR="0081112F" w:rsidRPr="008D3F85" w:rsidRDefault="0081112F">
      <w:pPr>
        <w:jc w:val="both"/>
        <w:rPr>
          <w:sz w:val="22"/>
          <w:szCs w:val="22"/>
          <w:lang w:val="cs-CZ"/>
        </w:rPr>
      </w:pPr>
    </w:p>
    <w:p w14:paraId="3A5B784F"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7D2738DF" w14:textId="77777777">
        <w:tc>
          <w:tcPr>
            <w:tcW w:w="9287" w:type="dxa"/>
            <w:tcBorders>
              <w:top w:val="single" w:sz="4" w:space="0" w:color="auto"/>
              <w:left w:val="single" w:sz="4" w:space="0" w:color="auto"/>
              <w:bottom w:val="single" w:sz="4" w:space="0" w:color="auto"/>
              <w:right w:val="single" w:sz="4" w:space="0" w:color="auto"/>
            </w:tcBorders>
          </w:tcPr>
          <w:p w14:paraId="62233EA5" w14:textId="77777777" w:rsidR="0081112F" w:rsidRPr="008D3F85" w:rsidRDefault="0081112F">
            <w:pPr>
              <w:ind w:left="567" w:hanging="567"/>
              <w:jc w:val="both"/>
              <w:rPr>
                <w:b/>
                <w:sz w:val="22"/>
                <w:szCs w:val="22"/>
                <w:lang w:val="cs-CZ"/>
              </w:rPr>
            </w:pPr>
            <w:r w:rsidRPr="008D3F85">
              <w:rPr>
                <w:b/>
                <w:sz w:val="22"/>
                <w:szCs w:val="22"/>
                <w:lang w:val="cs-CZ"/>
              </w:rPr>
              <w:t>3.</w:t>
            </w:r>
            <w:r w:rsidRPr="008D3F85">
              <w:rPr>
                <w:b/>
                <w:sz w:val="22"/>
                <w:szCs w:val="22"/>
                <w:lang w:val="cs-CZ"/>
              </w:rPr>
              <w:tab/>
              <w:t>SEZNAM POMOCNÝCH LÁTEK</w:t>
            </w:r>
          </w:p>
        </w:tc>
      </w:tr>
    </w:tbl>
    <w:p w14:paraId="64BDC9A8" w14:textId="77777777" w:rsidR="0081112F" w:rsidRPr="008D3F85" w:rsidRDefault="0081112F">
      <w:pPr>
        <w:jc w:val="both"/>
        <w:rPr>
          <w:sz w:val="22"/>
          <w:szCs w:val="22"/>
          <w:lang w:val="cs-CZ"/>
        </w:rPr>
      </w:pPr>
    </w:p>
    <w:p w14:paraId="5FEE1B9B" w14:textId="7922E75E" w:rsidR="0081112F" w:rsidRPr="008D3F85" w:rsidRDefault="0081112F">
      <w:pPr>
        <w:jc w:val="both"/>
        <w:rPr>
          <w:sz w:val="22"/>
          <w:szCs w:val="22"/>
          <w:lang w:val="cs-CZ"/>
        </w:rPr>
      </w:pPr>
      <w:r w:rsidRPr="008D3F85">
        <w:rPr>
          <w:sz w:val="22"/>
          <w:szCs w:val="22"/>
          <w:lang w:val="cs-CZ"/>
        </w:rPr>
        <w:t xml:space="preserve">Obsahuje glycerol, oxid zinečnatý, heptahydrát hydrogenfosforečnanu sodného s metakresolem jako konzervantem ve vodě </w:t>
      </w:r>
      <w:r w:rsidR="00FC687A" w:rsidRPr="008D3F85">
        <w:rPr>
          <w:sz w:val="22"/>
          <w:szCs w:val="22"/>
          <w:lang w:val="cs-CZ"/>
        </w:rPr>
        <w:t>pro</w:t>
      </w:r>
      <w:r w:rsidRPr="008D3F85">
        <w:rPr>
          <w:sz w:val="22"/>
          <w:szCs w:val="22"/>
          <w:lang w:val="cs-CZ"/>
        </w:rPr>
        <w:t xml:space="preserve"> injekci. </w:t>
      </w:r>
    </w:p>
    <w:p w14:paraId="4CA5E086" w14:textId="2733913E" w:rsidR="0081112F" w:rsidRPr="008D3F85" w:rsidRDefault="005944BC">
      <w:pPr>
        <w:jc w:val="both"/>
        <w:rPr>
          <w:sz w:val="22"/>
          <w:szCs w:val="22"/>
          <w:lang w:val="cs-CZ"/>
        </w:rPr>
      </w:pPr>
      <w:r w:rsidRPr="008D3F85">
        <w:rPr>
          <w:sz w:val="22"/>
          <w:szCs w:val="22"/>
          <w:lang w:val="cs-CZ"/>
        </w:rPr>
        <w:t>Hydroxid sodný a/nebo k</w:t>
      </w:r>
      <w:r w:rsidR="0081112F" w:rsidRPr="008D3F85">
        <w:rPr>
          <w:sz w:val="22"/>
          <w:szCs w:val="22"/>
          <w:lang w:val="cs-CZ"/>
        </w:rPr>
        <w:t>yselina chlorovodíková mohou být použity k úpravě kyselosti.</w:t>
      </w:r>
      <w:r w:rsidR="00D56DF0" w:rsidRPr="008D3F85">
        <w:rPr>
          <w:sz w:val="22"/>
          <w:szCs w:val="22"/>
          <w:lang w:val="cs-CZ"/>
        </w:rPr>
        <w:t xml:space="preserve"> </w:t>
      </w:r>
      <w:r w:rsidR="00040515">
        <w:rPr>
          <w:sz w:val="22"/>
          <w:szCs w:val="22"/>
          <w:highlight w:val="darkGray"/>
          <w:lang w:val="cs-CZ"/>
        </w:rPr>
        <w:t>Další informace viz příbalová informace.</w:t>
      </w:r>
    </w:p>
    <w:p w14:paraId="12A35F02" w14:textId="77777777" w:rsidR="0081112F" w:rsidRPr="008D3F85" w:rsidRDefault="0081112F">
      <w:pPr>
        <w:jc w:val="both"/>
        <w:rPr>
          <w:sz w:val="22"/>
          <w:szCs w:val="22"/>
          <w:lang w:val="cs-CZ"/>
        </w:rPr>
      </w:pPr>
    </w:p>
    <w:p w14:paraId="2080798A"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11E998CF" w14:textId="77777777">
        <w:tc>
          <w:tcPr>
            <w:tcW w:w="9287" w:type="dxa"/>
            <w:tcBorders>
              <w:top w:val="single" w:sz="4" w:space="0" w:color="auto"/>
              <w:left w:val="single" w:sz="4" w:space="0" w:color="auto"/>
              <w:bottom w:val="single" w:sz="4" w:space="0" w:color="auto"/>
              <w:right w:val="single" w:sz="4" w:space="0" w:color="auto"/>
            </w:tcBorders>
          </w:tcPr>
          <w:p w14:paraId="7BC3643E" w14:textId="77777777" w:rsidR="0081112F" w:rsidRPr="008D3F85" w:rsidRDefault="0081112F">
            <w:pPr>
              <w:ind w:left="567" w:hanging="567"/>
              <w:jc w:val="both"/>
              <w:rPr>
                <w:b/>
                <w:sz w:val="22"/>
                <w:szCs w:val="22"/>
                <w:lang w:val="cs-CZ"/>
              </w:rPr>
            </w:pPr>
            <w:r w:rsidRPr="008D3F85">
              <w:rPr>
                <w:b/>
                <w:sz w:val="22"/>
                <w:szCs w:val="22"/>
                <w:lang w:val="cs-CZ"/>
              </w:rPr>
              <w:t>4.</w:t>
            </w:r>
            <w:r w:rsidRPr="008D3F85">
              <w:rPr>
                <w:b/>
                <w:sz w:val="22"/>
                <w:szCs w:val="22"/>
                <w:lang w:val="cs-CZ"/>
              </w:rPr>
              <w:tab/>
              <w:t>LÉKOVÁ FORMA A OBSAH</w:t>
            </w:r>
          </w:p>
        </w:tc>
      </w:tr>
    </w:tbl>
    <w:p w14:paraId="49980175" w14:textId="77777777" w:rsidR="0081112F" w:rsidRPr="008D3F85" w:rsidRDefault="0081112F">
      <w:pPr>
        <w:jc w:val="both"/>
        <w:rPr>
          <w:sz w:val="22"/>
          <w:szCs w:val="22"/>
          <w:lang w:val="cs-CZ"/>
        </w:rPr>
      </w:pPr>
    </w:p>
    <w:p w14:paraId="677CD18C" w14:textId="77777777" w:rsidR="00F81D20" w:rsidRPr="008D3F85" w:rsidRDefault="0081112F">
      <w:pPr>
        <w:jc w:val="both"/>
        <w:rPr>
          <w:sz w:val="22"/>
          <w:szCs w:val="22"/>
          <w:lang w:val="cs-CZ"/>
        </w:rPr>
      </w:pPr>
      <w:r>
        <w:rPr>
          <w:sz w:val="22"/>
          <w:szCs w:val="22"/>
          <w:highlight w:val="lightGray"/>
          <w:lang w:val="cs-CZ"/>
        </w:rPr>
        <w:t>Injekční roztok</w:t>
      </w:r>
      <w:r w:rsidRPr="008D3F85">
        <w:rPr>
          <w:sz w:val="22"/>
          <w:szCs w:val="22"/>
          <w:lang w:val="cs-CZ"/>
        </w:rPr>
        <w:t xml:space="preserve">  </w:t>
      </w:r>
    </w:p>
    <w:p w14:paraId="3A7FE537" w14:textId="77777777" w:rsidR="00F81D20" w:rsidRPr="008D3F85" w:rsidRDefault="00F81D20">
      <w:pPr>
        <w:jc w:val="both"/>
        <w:rPr>
          <w:sz w:val="22"/>
          <w:szCs w:val="22"/>
          <w:lang w:val="cs-CZ"/>
        </w:rPr>
      </w:pPr>
    </w:p>
    <w:p w14:paraId="57894466" w14:textId="77777777" w:rsidR="0081112F" w:rsidRPr="008D3F85" w:rsidRDefault="0081112F">
      <w:pPr>
        <w:jc w:val="both"/>
        <w:rPr>
          <w:sz w:val="22"/>
          <w:szCs w:val="22"/>
          <w:lang w:val="cs-CZ"/>
        </w:rPr>
      </w:pPr>
      <w:r w:rsidRPr="008D3F85">
        <w:rPr>
          <w:sz w:val="22"/>
          <w:szCs w:val="22"/>
          <w:lang w:val="cs-CZ"/>
        </w:rPr>
        <w:t>5 zásobní</w:t>
      </w:r>
      <w:r w:rsidR="00604793" w:rsidRPr="008D3F85">
        <w:rPr>
          <w:sz w:val="22"/>
          <w:szCs w:val="22"/>
          <w:lang w:val="cs-CZ"/>
        </w:rPr>
        <w:t>ch</w:t>
      </w:r>
      <w:r w:rsidRPr="008D3F85">
        <w:rPr>
          <w:sz w:val="22"/>
          <w:szCs w:val="22"/>
          <w:lang w:val="cs-CZ"/>
        </w:rPr>
        <w:t xml:space="preserve"> vlož</w:t>
      </w:r>
      <w:r w:rsidR="00604793" w:rsidRPr="008D3F85">
        <w:rPr>
          <w:sz w:val="22"/>
          <w:szCs w:val="22"/>
          <w:lang w:val="cs-CZ"/>
        </w:rPr>
        <w:t>e</w:t>
      </w:r>
      <w:r w:rsidRPr="008D3F85">
        <w:rPr>
          <w:sz w:val="22"/>
          <w:szCs w:val="22"/>
          <w:lang w:val="cs-CZ"/>
        </w:rPr>
        <w:t>k</w:t>
      </w:r>
      <w:r w:rsidR="00604793" w:rsidRPr="008D3F85">
        <w:rPr>
          <w:sz w:val="22"/>
          <w:szCs w:val="22"/>
          <w:lang w:val="cs-CZ"/>
        </w:rPr>
        <w:t xml:space="preserve"> po 3 ml</w:t>
      </w:r>
    </w:p>
    <w:p w14:paraId="4811D997" w14:textId="77777777" w:rsidR="0081112F" w:rsidRPr="008D3F85" w:rsidRDefault="00604793">
      <w:pPr>
        <w:jc w:val="both"/>
        <w:rPr>
          <w:sz w:val="22"/>
          <w:szCs w:val="22"/>
          <w:lang w:val="cs-CZ"/>
        </w:rPr>
      </w:pPr>
      <w:r>
        <w:rPr>
          <w:sz w:val="22"/>
          <w:szCs w:val="22"/>
          <w:highlight w:val="lightGray"/>
          <w:lang w:val="cs-CZ"/>
        </w:rPr>
        <w:t>10 zásobních vložek po 3 ml</w:t>
      </w:r>
    </w:p>
    <w:p w14:paraId="6FD55C34" w14:textId="4B45A8E8" w:rsidR="0081112F" w:rsidRPr="008D3F85" w:rsidRDefault="0081112F">
      <w:pPr>
        <w:jc w:val="both"/>
        <w:rPr>
          <w:sz w:val="22"/>
          <w:szCs w:val="22"/>
          <w:lang w:val="cs-CZ"/>
        </w:rPr>
      </w:pPr>
    </w:p>
    <w:p w14:paraId="4A6D9CE7" w14:textId="77777777" w:rsidR="001C7641" w:rsidRPr="008D3F85" w:rsidRDefault="001C7641">
      <w:pPr>
        <w:jc w:val="both"/>
        <w:rPr>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7FE39D72" w14:textId="77777777">
        <w:tc>
          <w:tcPr>
            <w:tcW w:w="9287" w:type="dxa"/>
            <w:tcBorders>
              <w:top w:val="single" w:sz="4" w:space="0" w:color="auto"/>
              <w:left w:val="single" w:sz="4" w:space="0" w:color="auto"/>
              <w:bottom w:val="single" w:sz="4" w:space="0" w:color="auto"/>
              <w:right w:val="single" w:sz="4" w:space="0" w:color="auto"/>
            </w:tcBorders>
          </w:tcPr>
          <w:p w14:paraId="673F3BBD" w14:textId="77777777" w:rsidR="0081112F" w:rsidRPr="008D3F85" w:rsidRDefault="0081112F">
            <w:pPr>
              <w:ind w:left="567" w:hanging="567"/>
              <w:jc w:val="both"/>
              <w:rPr>
                <w:b/>
                <w:sz w:val="22"/>
                <w:szCs w:val="22"/>
                <w:lang w:val="cs-CZ"/>
              </w:rPr>
            </w:pPr>
            <w:r w:rsidRPr="008D3F85">
              <w:rPr>
                <w:b/>
                <w:sz w:val="22"/>
                <w:szCs w:val="22"/>
                <w:lang w:val="cs-CZ"/>
              </w:rPr>
              <w:t>5.</w:t>
            </w:r>
            <w:r w:rsidRPr="008D3F85">
              <w:rPr>
                <w:b/>
                <w:sz w:val="22"/>
                <w:szCs w:val="22"/>
                <w:lang w:val="cs-CZ"/>
              </w:rPr>
              <w:tab/>
              <w:t>ZPŮSOB A CESTY PODÁNÍ</w:t>
            </w:r>
          </w:p>
        </w:tc>
      </w:tr>
    </w:tbl>
    <w:p w14:paraId="5A1C0BCF" w14:textId="77777777" w:rsidR="0081112F" w:rsidRPr="008D3F85" w:rsidRDefault="0081112F">
      <w:pPr>
        <w:jc w:val="both"/>
        <w:rPr>
          <w:sz w:val="22"/>
          <w:szCs w:val="22"/>
          <w:lang w:val="cs-CZ"/>
        </w:rPr>
      </w:pPr>
    </w:p>
    <w:p w14:paraId="00FDE589" w14:textId="77777777" w:rsidR="00604793" w:rsidRPr="008D3F85" w:rsidRDefault="00604793">
      <w:pPr>
        <w:jc w:val="both"/>
        <w:rPr>
          <w:sz w:val="22"/>
          <w:szCs w:val="22"/>
          <w:lang w:val="cs-CZ"/>
        </w:rPr>
      </w:pPr>
      <w:r w:rsidRPr="008D3F85">
        <w:rPr>
          <w:sz w:val="22"/>
          <w:lang w:val="cs-CZ"/>
        </w:rPr>
        <w:t>Před použitím si přečtěte příbalovou informaci.</w:t>
      </w:r>
    </w:p>
    <w:p w14:paraId="275B6A60" w14:textId="4B12F5A9" w:rsidR="0081112F" w:rsidRPr="008D3F85" w:rsidRDefault="001B45B8">
      <w:pPr>
        <w:jc w:val="both"/>
        <w:rPr>
          <w:sz w:val="22"/>
          <w:szCs w:val="22"/>
          <w:lang w:val="cs-CZ"/>
        </w:rPr>
      </w:pPr>
      <w:r w:rsidRPr="008D3F85">
        <w:rPr>
          <w:sz w:val="22"/>
          <w:szCs w:val="22"/>
          <w:lang w:val="cs-CZ"/>
        </w:rPr>
        <w:t>Subkutánní</w:t>
      </w:r>
      <w:r w:rsidR="0081112F" w:rsidRPr="008D3F85">
        <w:rPr>
          <w:sz w:val="22"/>
          <w:szCs w:val="22"/>
          <w:lang w:val="cs-CZ"/>
        </w:rPr>
        <w:t xml:space="preserve"> podání</w:t>
      </w:r>
    </w:p>
    <w:p w14:paraId="790CA1CA" w14:textId="77777777" w:rsidR="0081112F" w:rsidRPr="008D3F85" w:rsidRDefault="0081112F">
      <w:pPr>
        <w:jc w:val="both"/>
        <w:rPr>
          <w:sz w:val="22"/>
          <w:szCs w:val="22"/>
          <w:lang w:val="cs-CZ"/>
        </w:rPr>
      </w:pPr>
    </w:p>
    <w:p w14:paraId="74A7C192"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22378B" w14:paraId="1369ED23" w14:textId="77777777">
        <w:tc>
          <w:tcPr>
            <w:tcW w:w="9287" w:type="dxa"/>
            <w:tcBorders>
              <w:top w:val="single" w:sz="4" w:space="0" w:color="auto"/>
              <w:left w:val="single" w:sz="4" w:space="0" w:color="auto"/>
              <w:bottom w:val="single" w:sz="4" w:space="0" w:color="auto"/>
              <w:right w:val="single" w:sz="4" w:space="0" w:color="auto"/>
            </w:tcBorders>
          </w:tcPr>
          <w:p w14:paraId="62B9F7F2" w14:textId="77777777" w:rsidR="0081112F" w:rsidRPr="008D3F85" w:rsidRDefault="0081112F" w:rsidP="00604793">
            <w:pPr>
              <w:ind w:left="567" w:hanging="567"/>
              <w:jc w:val="both"/>
              <w:rPr>
                <w:b/>
                <w:sz w:val="22"/>
                <w:szCs w:val="22"/>
                <w:lang w:val="cs-CZ"/>
              </w:rPr>
            </w:pPr>
            <w:r w:rsidRPr="008D3F85">
              <w:rPr>
                <w:b/>
                <w:sz w:val="22"/>
                <w:szCs w:val="22"/>
                <w:lang w:val="cs-CZ"/>
              </w:rPr>
              <w:t>6.</w:t>
            </w:r>
            <w:r w:rsidRPr="008D3F85">
              <w:rPr>
                <w:b/>
                <w:sz w:val="22"/>
                <w:szCs w:val="22"/>
                <w:lang w:val="cs-CZ"/>
              </w:rPr>
              <w:tab/>
              <w:t>ZVLÁŠTNÍ UPOZORNĚNÍ, ŽE LÉČIVÝ PŘÍPRAVEK MUSÍ BÝT UCHOVÁVÁN MIMO DO</w:t>
            </w:r>
            <w:r w:rsidR="00604793" w:rsidRPr="008D3F85">
              <w:rPr>
                <w:b/>
                <w:sz w:val="22"/>
                <w:szCs w:val="22"/>
                <w:lang w:val="cs-CZ"/>
              </w:rPr>
              <w:t>HLED</w:t>
            </w:r>
            <w:r w:rsidRPr="008D3F85">
              <w:rPr>
                <w:b/>
                <w:sz w:val="22"/>
                <w:szCs w:val="22"/>
                <w:lang w:val="cs-CZ"/>
              </w:rPr>
              <w:t xml:space="preserve"> A DO</w:t>
            </w:r>
            <w:r w:rsidR="00604793" w:rsidRPr="008D3F85">
              <w:rPr>
                <w:b/>
                <w:sz w:val="22"/>
                <w:szCs w:val="22"/>
                <w:lang w:val="cs-CZ"/>
              </w:rPr>
              <w:t>SAH</w:t>
            </w:r>
            <w:r w:rsidRPr="008D3F85">
              <w:rPr>
                <w:b/>
                <w:sz w:val="22"/>
                <w:szCs w:val="22"/>
                <w:lang w:val="cs-CZ"/>
              </w:rPr>
              <w:t xml:space="preserve"> DĚTÍ</w:t>
            </w:r>
          </w:p>
        </w:tc>
      </w:tr>
    </w:tbl>
    <w:p w14:paraId="61BB129B" w14:textId="77777777" w:rsidR="00604793" w:rsidRPr="008D3F85" w:rsidRDefault="00604793">
      <w:pPr>
        <w:jc w:val="both"/>
        <w:rPr>
          <w:sz w:val="22"/>
          <w:szCs w:val="22"/>
          <w:lang w:val="cs-CZ"/>
        </w:rPr>
      </w:pPr>
    </w:p>
    <w:p w14:paraId="60C5BBAB" w14:textId="35C3A6B0" w:rsidR="0081112F" w:rsidRPr="008D3F85" w:rsidRDefault="0081112F">
      <w:pPr>
        <w:jc w:val="both"/>
        <w:outlineLvl w:val="0"/>
        <w:rPr>
          <w:sz w:val="22"/>
          <w:szCs w:val="22"/>
          <w:lang w:val="cs-CZ"/>
        </w:rPr>
      </w:pPr>
      <w:r w:rsidRPr="008D3F85">
        <w:rPr>
          <w:sz w:val="22"/>
          <w:szCs w:val="22"/>
          <w:lang w:val="cs-CZ"/>
        </w:rPr>
        <w:t>Uchovávejte mimo do</w:t>
      </w:r>
      <w:r w:rsidR="00604793" w:rsidRPr="008D3F85">
        <w:rPr>
          <w:sz w:val="22"/>
          <w:szCs w:val="22"/>
          <w:lang w:val="cs-CZ"/>
        </w:rPr>
        <w:t>hled</w:t>
      </w:r>
      <w:r w:rsidRPr="008D3F85">
        <w:rPr>
          <w:sz w:val="22"/>
          <w:szCs w:val="22"/>
          <w:lang w:val="cs-CZ"/>
        </w:rPr>
        <w:t xml:space="preserve"> a do</w:t>
      </w:r>
      <w:r w:rsidR="00604793" w:rsidRPr="008D3F85">
        <w:rPr>
          <w:sz w:val="22"/>
          <w:szCs w:val="22"/>
          <w:lang w:val="cs-CZ"/>
        </w:rPr>
        <w:t>sah</w:t>
      </w:r>
      <w:r w:rsidRPr="008D3F85">
        <w:rPr>
          <w:sz w:val="22"/>
          <w:szCs w:val="22"/>
          <w:lang w:val="cs-CZ"/>
        </w:rPr>
        <w:t xml:space="preserve"> dětí</w:t>
      </w:r>
      <w:r w:rsidR="005D650A">
        <w:rPr>
          <w:sz w:val="22"/>
          <w:szCs w:val="22"/>
          <w:lang w:val="cs-CZ"/>
        </w:rPr>
        <w:fldChar w:fldCharType="begin"/>
      </w:r>
      <w:r w:rsidR="005D650A">
        <w:rPr>
          <w:sz w:val="22"/>
          <w:szCs w:val="22"/>
          <w:lang w:val="cs-CZ"/>
        </w:rPr>
        <w:instrText xml:space="preserve"> DOCVARIABLE vault_nd_c37bde9c-6362-4786-b962-17caef69c925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1CBD7686" w14:textId="77777777" w:rsidR="0081112F" w:rsidRPr="008D3F85" w:rsidRDefault="0081112F">
      <w:pPr>
        <w:jc w:val="both"/>
        <w:rPr>
          <w:sz w:val="22"/>
          <w:szCs w:val="22"/>
          <w:lang w:val="cs-CZ"/>
        </w:rPr>
      </w:pPr>
    </w:p>
    <w:p w14:paraId="2B78BFA2"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22378B" w14:paraId="3F972D1B" w14:textId="77777777">
        <w:tc>
          <w:tcPr>
            <w:tcW w:w="9287" w:type="dxa"/>
            <w:tcBorders>
              <w:top w:val="single" w:sz="4" w:space="0" w:color="auto"/>
              <w:left w:val="single" w:sz="4" w:space="0" w:color="auto"/>
              <w:bottom w:val="single" w:sz="4" w:space="0" w:color="auto"/>
              <w:right w:val="single" w:sz="4" w:space="0" w:color="auto"/>
            </w:tcBorders>
          </w:tcPr>
          <w:p w14:paraId="525C723B" w14:textId="77777777" w:rsidR="0081112F" w:rsidRPr="008D3F85" w:rsidRDefault="0081112F">
            <w:pPr>
              <w:ind w:left="567" w:hanging="567"/>
              <w:jc w:val="both"/>
              <w:rPr>
                <w:b/>
                <w:sz w:val="22"/>
                <w:szCs w:val="22"/>
                <w:lang w:val="cs-CZ"/>
              </w:rPr>
            </w:pPr>
            <w:r w:rsidRPr="008D3F85">
              <w:rPr>
                <w:b/>
                <w:sz w:val="22"/>
                <w:szCs w:val="22"/>
                <w:lang w:val="cs-CZ"/>
              </w:rPr>
              <w:t>7.</w:t>
            </w:r>
            <w:r w:rsidRPr="008D3F85">
              <w:rPr>
                <w:b/>
                <w:sz w:val="22"/>
                <w:szCs w:val="22"/>
                <w:lang w:val="cs-CZ"/>
              </w:rPr>
              <w:tab/>
              <w:t>DALŠÍ ZVLÁŠTNÍ UPOZORNĚNÍ, POKUD JE POTŘEBNÉ</w:t>
            </w:r>
          </w:p>
        </w:tc>
      </w:tr>
    </w:tbl>
    <w:p w14:paraId="25AA3F53" w14:textId="77777777" w:rsidR="0081112F" w:rsidRPr="008D3F85" w:rsidRDefault="0081112F">
      <w:pPr>
        <w:jc w:val="both"/>
        <w:rPr>
          <w:sz w:val="22"/>
          <w:szCs w:val="22"/>
          <w:lang w:val="cs-CZ"/>
        </w:rPr>
      </w:pPr>
    </w:p>
    <w:p w14:paraId="0F4C16D1" w14:textId="31673F9E" w:rsidR="0081112F" w:rsidRPr="008D3F85" w:rsidRDefault="0081112F">
      <w:pPr>
        <w:jc w:val="both"/>
        <w:rPr>
          <w:sz w:val="22"/>
          <w:szCs w:val="22"/>
          <w:lang w:val="cs-CZ"/>
        </w:rPr>
      </w:pPr>
      <w:r w:rsidRPr="008D3F85">
        <w:rPr>
          <w:sz w:val="22"/>
          <w:szCs w:val="22"/>
          <w:lang w:val="cs-CZ"/>
        </w:rPr>
        <w:t xml:space="preserve">Tyto zásobní vložky jsou pro </w:t>
      </w:r>
      <w:r w:rsidR="00FB1645" w:rsidRPr="008D3F85">
        <w:rPr>
          <w:sz w:val="22"/>
          <w:szCs w:val="22"/>
          <w:lang w:val="cs-CZ"/>
        </w:rPr>
        <w:t>po</w:t>
      </w:r>
      <w:r w:rsidRPr="008D3F85">
        <w:rPr>
          <w:sz w:val="22"/>
          <w:szCs w:val="22"/>
          <w:lang w:val="cs-CZ"/>
        </w:rPr>
        <w:t>užití pouze v 3ml perech</w:t>
      </w:r>
      <w:r w:rsidR="00FC687A" w:rsidRPr="008D3F85">
        <w:rPr>
          <w:sz w:val="22"/>
          <w:szCs w:val="22"/>
          <w:lang w:val="cs-CZ"/>
        </w:rPr>
        <w:t xml:space="preserve"> Lilly</w:t>
      </w:r>
      <w:r w:rsidRPr="008D3F85">
        <w:rPr>
          <w:sz w:val="22"/>
          <w:szCs w:val="22"/>
          <w:lang w:val="cs-CZ"/>
        </w:rPr>
        <w:t>.</w:t>
      </w:r>
    </w:p>
    <w:p w14:paraId="1BF2F6AB" w14:textId="77777777" w:rsidR="0081112F" w:rsidRPr="008D3F85" w:rsidRDefault="0081112F">
      <w:pPr>
        <w:jc w:val="both"/>
        <w:rPr>
          <w:caps/>
          <w:sz w:val="22"/>
          <w:szCs w:val="22"/>
          <w:lang w:val="cs-CZ"/>
        </w:rPr>
      </w:pPr>
    </w:p>
    <w:p w14:paraId="52EDD09E" w14:textId="77777777" w:rsidR="0081112F" w:rsidRPr="008D3F85" w:rsidRDefault="0081112F">
      <w:pPr>
        <w:jc w:val="both"/>
        <w:rPr>
          <w:caps/>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429931BD" w14:textId="77777777">
        <w:tc>
          <w:tcPr>
            <w:tcW w:w="9287" w:type="dxa"/>
            <w:tcBorders>
              <w:top w:val="single" w:sz="4" w:space="0" w:color="auto"/>
              <w:left w:val="single" w:sz="4" w:space="0" w:color="auto"/>
              <w:bottom w:val="single" w:sz="4" w:space="0" w:color="auto"/>
              <w:right w:val="single" w:sz="4" w:space="0" w:color="auto"/>
            </w:tcBorders>
          </w:tcPr>
          <w:p w14:paraId="086916B7" w14:textId="77777777" w:rsidR="0081112F" w:rsidRPr="008D3F85" w:rsidRDefault="0081112F">
            <w:pPr>
              <w:ind w:left="567" w:hanging="567"/>
              <w:jc w:val="both"/>
              <w:rPr>
                <w:b/>
                <w:sz w:val="22"/>
                <w:szCs w:val="22"/>
                <w:lang w:val="cs-CZ"/>
              </w:rPr>
            </w:pPr>
            <w:r w:rsidRPr="008D3F85">
              <w:rPr>
                <w:b/>
                <w:sz w:val="22"/>
                <w:szCs w:val="22"/>
                <w:lang w:val="cs-CZ"/>
              </w:rPr>
              <w:t>8.</w:t>
            </w:r>
            <w:r w:rsidRPr="008D3F85">
              <w:rPr>
                <w:b/>
                <w:sz w:val="22"/>
                <w:szCs w:val="22"/>
                <w:lang w:val="cs-CZ"/>
              </w:rPr>
              <w:tab/>
              <w:t>POUŽITELNOST</w:t>
            </w:r>
          </w:p>
        </w:tc>
      </w:tr>
    </w:tbl>
    <w:p w14:paraId="0A15EF8A" w14:textId="77777777" w:rsidR="0081112F" w:rsidRPr="008D3F85" w:rsidRDefault="0081112F">
      <w:pPr>
        <w:jc w:val="both"/>
        <w:rPr>
          <w:sz w:val="22"/>
          <w:szCs w:val="22"/>
          <w:lang w:val="cs-CZ"/>
        </w:rPr>
      </w:pPr>
    </w:p>
    <w:p w14:paraId="06932660" w14:textId="0448B0E8" w:rsidR="0081112F" w:rsidRPr="008D3F85" w:rsidRDefault="0081112F">
      <w:pPr>
        <w:jc w:val="both"/>
        <w:outlineLvl w:val="0"/>
        <w:rPr>
          <w:sz w:val="22"/>
          <w:szCs w:val="22"/>
          <w:lang w:val="cs-CZ"/>
        </w:rPr>
      </w:pPr>
      <w:r w:rsidRPr="008D3F85">
        <w:rPr>
          <w:sz w:val="22"/>
          <w:szCs w:val="22"/>
          <w:lang w:val="cs-CZ"/>
        </w:rPr>
        <w:t>EXP </w:t>
      </w:r>
      <w:r w:rsidR="005D650A">
        <w:rPr>
          <w:sz w:val="22"/>
          <w:szCs w:val="22"/>
          <w:lang w:val="cs-CZ"/>
        </w:rPr>
        <w:fldChar w:fldCharType="begin"/>
      </w:r>
      <w:r w:rsidR="005D650A">
        <w:rPr>
          <w:sz w:val="22"/>
          <w:szCs w:val="22"/>
          <w:lang w:val="cs-CZ"/>
        </w:rPr>
        <w:instrText xml:space="preserve"> DOCVARIABLE VAULT_ND_674b507b-cb61-4da5-9c0f-2489a92dde48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21617022" w14:textId="0057C022" w:rsidR="00040515" w:rsidRPr="008D3F85" w:rsidRDefault="00040515">
      <w:pPr>
        <w:rPr>
          <w:sz w:val="22"/>
          <w:szCs w:val="22"/>
          <w:lang w:val="cs-CZ"/>
        </w:rPr>
      </w:pPr>
      <w:r w:rsidRPr="008D3F85">
        <w:rPr>
          <w:sz w:val="22"/>
          <w:szCs w:val="22"/>
          <w:lang w:val="cs-CZ"/>
        </w:rPr>
        <w:br w:type="page"/>
      </w:r>
    </w:p>
    <w:p w14:paraId="41728C34"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4ECD2DF3" w14:textId="77777777">
        <w:tc>
          <w:tcPr>
            <w:tcW w:w="9287" w:type="dxa"/>
            <w:tcBorders>
              <w:top w:val="single" w:sz="4" w:space="0" w:color="auto"/>
              <w:left w:val="single" w:sz="4" w:space="0" w:color="auto"/>
              <w:bottom w:val="single" w:sz="4" w:space="0" w:color="auto"/>
              <w:right w:val="single" w:sz="4" w:space="0" w:color="auto"/>
            </w:tcBorders>
          </w:tcPr>
          <w:p w14:paraId="32179C1F" w14:textId="77777777" w:rsidR="0081112F" w:rsidRPr="008D3F85" w:rsidRDefault="0081112F">
            <w:pPr>
              <w:ind w:left="567" w:hanging="567"/>
              <w:jc w:val="both"/>
              <w:rPr>
                <w:sz w:val="22"/>
                <w:szCs w:val="22"/>
                <w:lang w:val="cs-CZ"/>
              </w:rPr>
            </w:pPr>
            <w:r w:rsidRPr="008D3F85">
              <w:rPr>
                <w:b/>
                <w:sz w:val="22"/>
                <w:szCs w:val="22"/>
                <w:lang w:val="cs-CZ"/>
              </w:rPr>
              <w:t>9.</w:t>
            </w:r>
            <w:r w:rsidRPr="008D3F85">
              <w:rPr>
                <w:b/>
                <w:sz w:val="22"/>
                <w:szCs w:val="22"/>
                <w:lang w:val="cs-CZ"/>
              </w:rPr>
              <w:tab/>
              <w:t>ZVLÁŠTNÍ PODMÍNKY PRO UCHOVÁVÁNÍ</w:t>
            </w:r>
          </w:p>
        </w:tc>
      </w:tr>
    </w:tbl>
    <w:p w14:paraId="30689134" w14:textId="77777777" w:rsidR="0081112F" w:rsidRPr="008D3F85" w:rsidRDefault="0081112F">
      <w:pPr>
        <w:jc w:val="both"/>
        <w:rPr>
          <w:sz w:val="22"/>
          <w:szCs w:val="22"/>
          <w:lang w:val="cs-CZ"/>
        </w:rPr>
      </w:pPr>
    </w:p>
    <w:p w14:paraId="36974E22" w14:textId="77777777" w:rsidR="0081112F" w:rsidRPr="008D3F85" w:rsidRDefault="0081112F">
      <w:pPr>
        <w:jc w:val="both"/>
        <w:rPr>
          <w:sz w:val="22"/>
          <w:szCs w:val="22"/>
          <w:lang w:val="cs-CZ"/>
        </w:rPr>
      </w:pPr>
      <w:r w:rsidRPr="004E2764">
        <w:rPr>
          <w:sz w:val="22"/>
          <w:szCs w:val="22"/>
          <w:lang w:val="cs-CZ"/>
        </w:rPr>
        <w:t>Uchovávejte v chladničce (2</w:t>
      </w:r>
      <w:r w:rsidR="004937D6" w:rsidRPr="004E2764">
        <w:rPr>
          <w:sz w:val="22"/>
          <w:szCs w:val="22"/>
          <w:lang w:val="cs-CZ"/>
        </w:rPr>
        <w:t xml:space="preserve"> °C</w:t>
      </w:r>
      <w:r w:rsidRPr="004E2764">
        <w:rPr>
          <w:sz w:val="22"/>
          <w:szCs w:val="22"/>
          <w:lang w:val="cs-CZ"/>
        </w:rPr>
        <w:t xml:space="preserve"> – 8</w:t>
      </w:r>
      <w:r w:rsidR="004937D6" w:rsidRPr="004E2764">
        <w:rPr>
          <w:sz w:val="22"/>
          <w:szCs w:val="22"/>
          <w:lang w:val="cs-CZ"/>
        </w:rPr>
        <w:t xml:space="preserve"> °C</w:t>
      </w:r>
      <w:r w:rsidRPr="004E2764">
        <w:rPr>
          <w:sz w:val="22"/>
          <w:szCs w:val="22"/>
          <w:lang w:val="cs-CZ"/>
        </w:rPr>
        <w:t>).</w:t>
      </w:r>
    </w:p>
    <w:p w14:paraId="659D4AD0" w14:textId="77777777" w:rsidR="0081112F" w:rsidRPr="008D3F85" w:rsidRDefault="0081112F">
      <w:pPr>
        <w:jc w:val="both"/>
        <w:rPr>
          <w:sz w:val="22"/>
          <w:szCs w:val="22"/>
          <w:lang w:val="cs-CZ"/>
        </w:rPr>
      </w:pPr>
      <w:r w:rsidRPr="008D3F85">
        <w:rPr>
          <w:sz w:val="22"/>
          <w:szCs w:val="22"/>
          <w:lang w:val="cs-CZ"/>
        </w:rPr>
        <w:t xml:space="preserve">Chraňte před mrazem. Nevystavujte  nadměrnému teplu nebo přímému slunečnímu svitu. </w:t>
      </w:r>
    </w:p>
    <w:p w14:paraId="5E4BECF2" w14:textId="77777777" w:rsidR="0081112F" w:rsidRPr="008D3F85" w:rsidRDefault="0081112F">
      <w:pPr>
        <w:jc w:val="both"/>
        <w:rPr>
          <w:sz w:val="22"/>
          <w:szCs w:val="22"/>
          <w:lang w:val="cs-CZ"/>
        </w:rPr>
      </w:pPr>
      <w:r w:rsidRPr="008D3F85">
        <w:rPr>
          <w:sz w:val="22"/>
          <w:szCs w:val="22"/>
          <w:lang w:val="cs-CZ"/>
        </w:rPr>
        <w:t xml:space="preserve">Zásobní vložka po prvním použití může být </w:t>
      </w:r>
      <w:r w:rsidR="00420373" w:rsidRPr="008D3F85">
        <w:rPr>
          <w:sz w:val="22"/>
          <w:szCs w:val="22"/>
          <w:lang w:val="cs-CZ"/>
        </w:rPr>
        <w:t>po</w:t>
      </w:r>
      <w:r w:rsidRPr="008D3F85">
        <w:rPr>
          <w:sz w:val="22"/>
          <w:szCs w:val="22"/>
          <w:lang w:val="cs-CZ"/>
        </w:rPr>
        <w:t>užívána 28 dnů. Po založení do pera mají být zásobní vložka a pero uchovávány za teploty do 30</w:t>
      </w:r>
      <w:r w:rsidR="00E835E6" w:rsidRPr="008D3F85">
        <w:rPr>
          <w:sz w:val="22"/>
          <w:szCs w:val="22"/>
          <w:lang w:val="cs-CZ"/>
        </w:rPr>
        <w:t xml:space="preserve"> </w:t>
      </w:r>
      <w:r w:rsidRPr="008D3F85">
        <w:rPr>
          <w:sz w:val="22"/>
          <w:szCs w:val="22"/>
          <w:lang w:val="cs-CZ"/>
        </w:rPr>
        <w:t>ºC a nemají být uchovávány v chladničce.</w:t>
      </w:r>
    </w:p>
    <w:p w14:paraId="21CDE286" w14:textId="77777777" w:rsidR="0081112F" w:rsidRPr="008D3F85" w:rsidRDefault="0081112F">
      <w:pPr>
        <w:jc w:val="both"/>
        <w:rPr>
          <w:sz w:val="22"/>
          <w:szCs w:val="22"/>
          <w:lang w:val="cs-CZ"/>
        </w:rPr>
      </w:pPr>
    </w:p>
    <w:p w14:paraId="7277E3A7"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22378B" w14:paraId="5944EC3E" w14:textId="77777777">
        <w:tc>
          <w:tcPr>
            <w:tcW w:w="9287" w:type="dxa"/>
            <w:tcBorders>
              <w:top w:val="single" w:sz="4" w:space="0" w:color="auto"/>
              <w:left w:val="single" w:sz="4" w:space="0" w:color="auto"/>
              <w:bottom w:val="single" w:sz="4" w:space="0" w:color="auto"/>
              <w:right w:val="single" w:sz="4" w:space="0" w:color="auto"/>
            </w:tcBorders>
          </w:tcPr>
          <w:p w14:paraId="7C65679D" w14:textId="77777777" w:rsidR="0081112F" w:rsidRPr="008D3F85" w:rsidRDefault="0081112F" w:rsidP="00D44248">
            <w:pPr>
              <w:ind w:left="567" w:hanging="567"/>
              <w:jc w:val="both"/>
              <w:rPr>
                <w:b/>
                <w:sz w:val="22"/>
                <w:szCs w:val="22"/>
                <w:lang w:val="cs-CZ"/>
              </w:rPr>
            </w:pPr>
            <w:r w:rsidRPr="008D3F85">
              <w:rPr>
                <w:b/>
                <w:sz w:val="22"/>
                <w:szCs w:val="22"/>
                <w:lang w:val="cs-CZ"/>
              </w:rPr>
              <w:t>10.</w:t>
            </w:r>
            <w:r w:rsidRPr="008D3F85">
              <w:rPr>
                <w:b/>
                <w:sz w:val="22"/>
                <w:szCs w:val="22"/>
                <w:lang w:val="cs-CZ"/>
              </w:rPr>
              <w:tab/>
              <w:t>ZVLÁŠTNÍ OPATŘENÍ PRO LIKVIDACI NEPOUŽITÝCH LÉČIVÝCH PŘÍPRAVKŮ NEBO ODPADU Z </w:t>
            </w:r>
            <w:r w:rsidR="00D44248" w:rsidRPr="008D3F85">
              <w:rPr>
                <w:b/>
                <w:sz w:val="22"/>
                <w:szCs w:val="22"/>
                <w:lang w:val="cs-CZ"/>
              </w:rPr>
              <w:t>NICH</w:t>
            </w:r>
            <w:r w:rsidRPr="008D3F85">
              <w:rPr>
                <w:b/>
                <w:sz w:val="22"/>
                <w:szCs w:val="22"/>
                <w:lang w:val="cs-CZ"/>
              </w:rPr>
              <w:t>, POKUD JE TO VHODNÉ</w:t>
            </w:r>
          </w:p>
        </w:tc>
      </w:tr>
    </w:tbl>
    <w:p w14:paraId="4427EA41" w14:textId="77777777" w:rsidR="0081112F" w:rsidRPr="008D3F85" w:rsidRDefault="0081112F">
      <w:pPr>
        <w:jc w:val="both"/>
        <w:rPr>
          <w:sz w:val="22"/>
          <w:szCs w:val="22"/>
          <w:lang w:val="cs-CZ"/>
        </w:rPr>
      </w:pPr>
    </w:p>
    <w:p w14:paraId="4A529063"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22378B" w14:paraId="4E3DA02E" w14:textId="77777777">
        <w:tc>
          <w:tcPr>
            <w:tcW w:w="9287" w:type="dxa"/>
            <w:tcBorders>
              <w:top w:val="single" w:sz="4" w:space="0" w:color="auto"/>
              <w:left w:val="single" w:sz="4" w:space="0" w:color="auto"/>
              <w:bottom w:val="single" w:sz="4" w:space="0" w:color="auto"/>
              <w:right w:val="single" w:sz="4" w:space="0" w:color="auto"/>
            </w:tcBorders>
          </w:tcPr>
          <w:p w14:paraId="5C79F876" w14:textId="77777777" w:rsidR="0081112F" w:rsidRPr="008D3F85" w:rsidRDefault="0081112F">
            <w:pPr>
              <w:ind w:left="567" w:hanging="567"/>
              <w:jc w:val="both"/>
              <w:rPr>
                <w:b/>
                <w:sz w:val="22"/>
                <w:szCs w:val="22"/>
                <w:lang w:val="cs-CZ"/>
              </w:rPr>
            </w:pPr>
            <w:r w:rsidRPr="008D3F85">
              <w:rPr>
                <w:b/>
                <w:sz w:val="22"/>
                <w:szCs w:val="22"/>
                <w:lang w:val="cs-CZ"/>
              </w:rPr>
              <w:t>11.</w:t>
            </w:r>
            <w:r w:rsidRPr="008D3F85">
              <w:rPr>
                <w:b/>
                <w:sz w:val="22"/>
                <w:szCs w:val="22"/>
                <w:lang w:val="cs-CZ"/>
              </w:rPr>
              <w:tab/>
              <w:t>NÁZEV A ADRESA DRŽITELE ROZHODNUTÍ O REGISTRACI</w:t>
            </w:r>
          </w:p>
        </w:tc>
      </w:tr>
    </w:tbl>
    <w:p w14:paraId="2D36F255" w14:textId="77777777" w:rsidR="0081112F" w:rsidRPr="008D3F85" w:rsidRDefault="0081112F">
      <w:pPr>
        <w:jc w:val="both"/>
        <w:rPr>
          <w:sz w:val="22"/>
          <w:szCs w:val="22"/>
          <w:lang w:val="cs-CZ"/>
        </w:rPr>
      </w:pPr>
    </w:p>
    <w:p w14:paraId="2FFB76C1" w14:textId="77777777" w:rsidR="00860C4E" w:rsidRPr="008D3F85" w:rsidRDefault="0081112F">
      <w:pPr>
        <w:jc w:val="both"/>
        <w:rPr>
          <w:sz w:val="22"/>
          <w:szCs w:val="22"/>
          <w:lang w:val="cs-CZ"/>
        </w:rPr>
      </w:pPr>
      <w:r w:rsidRPr="008D3F85">
        <w:rPr>
          <w:sz w:val="22"/>
          <w:szCs w:val="22"/>
          <w:lang w:val="cs-CZ"/>
        </w:rPr>
        <w:t>Eli Lilly Nederland B.V.</w:t>
      </w:r>
    </w:p>
    <w:p w14:paraId="5D0795B7" w14:textId="22B8AC0F" w:rsidR="00860C4E" w:rsidRPr="008D3F85" w:rsidRDefault="001D7283">
      <w:pPr>
        <w:jc w:val="both"/>
        <w:rPr>
          <w:sz w:val="22"/>
          <w:szCs w:val="22"/>
          <w:lang w:val="cs-CZ"/>
        </w:rPr>
      </w:pPr>
      <w:r>
        <w:rPr>
          <w:sz w:val="22"/>
          <w:szCs w:val="22"/>
          <w:lang w:val="cs-CZ"/>
        </w:rPr>
        <w:t>Orteliuslaan 1000, 3528 BD</w:t>
      </w:r>
      <w:r w:rsidR="00D019A1" w:rsidRPr="008D3F85">
        <w:rPr>
          <w:sz w:val="22"/>
          <w:szCs w:val="22"/>
          <w:lang w:val="cs-CZ"/>
        </w:rPr>
        <w:t xml:space="preserve"> Utrecht</w:t>
      </w:r>
    </w:p>
    <w:p w14:paraId="070771E3" w14:textId="77777777" w:rsidR="0081112F" w:rsidRPr="008D3F85" w:rsidRDefault="0081112F">
      <w:pPr>
        <w:jc w:val="both"/>
        <w:rPr>
          <w:b/>
          <w:sz w:val="22"/>
          <w:szCs w:val="22"/>
          <w:lang w:val="cs-CZ"/>
        </w:rPr>
      </w:pPr>
      <w:r w:rsidRPr="008D3F85">
        <w:rPr>
          <w:sz w:val="22"/>
          <w:szCs w:val="22"/>
          <w:lang w:val="cs-CZ"/>
        </w:rPr>
        <w:t>Nizozemsko</w:t>
      </w:r>
    </w:p>
    <w:p w14:paraId="43A8D43A" w14:textId="77777777" w:rsidR="0081112F" w:rsidRPr="008D3F85" w:rsidRDefault="0081112F">
      <w:pPr>
        <w:jc w:val="both"/>
        <w:rPr>
          <w:sz w:val="22"/>
          <w:szCs w:val="22"/>
          <w:lang w:val="cs-CZ"/>
        </w:rPr>
      </w:pPr>
    </w:p>
    <w:p w14:paraId="3EE288D7"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41C845AC" w14:textId="77777777">
        <w:tc>
          <w:tcPr>
            <w:tcW w:w="9287" w:type="dxa"/>
            <w:tcBorders>
              <w:top w:val="single" w:sz="4" w:space="0" w:color="auto"/>
              <w:left w:val="single" w:sz="4" w:space="0" w:color="auto"/>
              <w:bottom w:val="single" w:sz="4" w:space="0" w:color="auto"/>
              <w:right w:val="single" w:sz="4" w:space="0" w:color="auto"/>
            </w:tcBorders>
          </w:tcPr>
          <w:p w14:paraId="13A87CCB" w14:textId="62B6E4C3" w:rsidR="0081112F" w:rsidRPr="008D3F85" w:rsidRDefault="0081112F" w:rsidP="00FC687A">
            <w:pPr>
              <w:ind w:left="567" w:hanging="567"/>
              <w:jc w:val="both"/>
              <w:rPr>
                <w:b/>
                <w:sz w:val="22"/>
                <w:szCs w:val="22"/>
                <w:lang w:val="cs-CZ"/>
              </w:rPr>
            </w:pPr>
            <w:r w:rsidRPr="008D3F85">
              <w:rPr>
                <w:b/>
                <w:sz w:val="22"/>
                <w:szCs w:val="22"/>
                <w:lang w:val="cs-CZ"/>
              </w:rPr>
              <w:t>12.</w:t>
            </w:r>
            <w:r w:rsidRPr="008D3F85">
              <w:rPr>
                <w:b/>
                <w:sz w:val="22"/>
                <w:szCs w:val="22"/>
                <w:lang w:val="cs-CZ"/>
              </w:rPr>
              <w:tab/>
              <w:t>REGISTRAČNÍ ČÍSL</w:t>
            </w:r>
            <w:r w:rsidR="00FC687A" w:rsidRPr="008D3F85">
              <w:rPr>
                <w:b/>
                <w:sz w:val="22"/>
                <w:szCs w:val="22"/>
                <w:lang w:val="cs-CZ"/>
              </w:rPr>
              <w:t>A</w:t>
            </w:r>
          </w:p>
        </w:tc>
      </w:tr>
    </w:tbl>
    <w:p w14:paraId="3B25ADBA" w14:textId="77777777" w:rsidR="0081112F" w:rsidRPr="008D3F85" w:rsidRDefault="0081112F">
      <w:pPr>
        <w:jc w:val="both"/>
        <w:rPr>
          <w:sz w:val="22"/>
          <w:szCs w:val="22"/>
          <w:lang w:val="cs-CZ"/>
        </w:rPr>
      </w:pPr>
    </w:p>
    <w:p w14:paraId="2F869508" w14:textId="77777777" w:rsidR="0081112F" w:rsidRPr="008D3F85" w:rsidRDefault="0081112F">
      <w:pPr>
        <w:jc w:val="both"/>
        <w:rPr>
          <w:sz w:val="22"/>
          <w:szCs w:val="22"/>
          <w:lang w:val="cs-CZ"/>
        </w:rPr>
      </w:pPr>
      <w:r w:rsidRPr="008D3F85">
        <w:rPr>
          <w:sz w:val="22"/>
          <w:szCs w:val="22"/>
          <w:lang w:val="cs-CZ"/>
        </w:rPr>
        <w:t>EU/1/96/007/004</w:t>
      </w:r>
    </w:p>
    <w:p w14:paraId="5910334A" w14:textId="77777777" w:rsidR="0081112F" w:rsidRPr="008D3F85" w:rsidRDefault="00EE254B">
      <w:pPr>
        <w:jc w:val="both"/>
        <w:rPr>
          <w:sz w:val="22"/>
          <w:szCs w:val="22"/>
          <w:lang w:val="cs-CZ"/>
        </w:rPr>
      </w:pPr>
      <w:r>
        <w:rPr>
          <w:sz w:val="22"/>
          <w:szCs w:val="22"/>
          <w:highlight w:val="lightGray"/>
          <w:lang w:val="cs-CZ"/>
        </w:rPr>
        <w:t>EU/1/96/007/023</w:t>
      </w:r>
    </w:p>
    <w:p w14:paraId="5D8C807D"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53B78756" w14:textId="77777777">
        <w:tc>
          <w:tcPr>
            <w:tcW w:w="9287" w:type="dxa"/>
            <w:tcBorders>
              <w:top w:val="single" w:sz="4" w:space="0" w:color="auto"/>
              <w:left w:val="single" w:sz="4" w:space="0" w:color="auto"/>
              <w:bottom w:val="single" w:sz="4" w:space="0" w:color="auto"/>
              <w:right w:val="single" w:sz="4" w:space="0" w:color="auto"/>
            </w:tcBorders>
          </w:tcPr>
          <w:p w14:paraId="722A16BF" w14:textId="77777777" w:rsidR="0081112F" w:rsidRPr="008D3F85" w:rsidRDefault="0081112F">
            <w:pPr>
              <w:ind w:left="567" w:hanging="567"/>
              <w:jc w:val="both"/>
              <w:rPr>
                <w:b/>
                <w:sz w:val="22"/>
                <w:szCs w:val="22"/>
                <w:lang w:val="cs-CZ"/>
              </w:rPr>
            </w:pPr>
            <w:r w:rsidRPr="008D3F85">
              <w:rPr>
                <w:b/>
                <w:sz w:val="22"/>
                <w:szCs w:val="22"/>
                <w:lang w:val="cs-CZ"/>
              </w:rPr>
              <w:t>13.</w:t>
            </w:r>
            <w:r w:rsidRPr="008D3F85">
              <w:rPr>
                <w:b/>
                <w:sz w:val="22"/>
                <w:szCs w:val="22"/>
                <w:lang w:val="cs-CZ"/>
              </w:rPr>
              <w:tab/>
              <w:t>ČÍSLO ŠARŽE</w:t>
            </w:r>
          </w:p>
        </w:tc>
      </w:tr>
    </w:tbl>
    <w:p w14:paraId="42CFC216" w14:textId="77777777" w:rsidR="0081112F" w:rsidRPr="008D3F85" w:rsidRDefault="0081112F">
      <w:pPr>
        <w:jc w:val="both"/>
        <w:rPr>
          <w:sz w:val="22"/>
          <w:szCs w:val="22"/>
          <w:lang w:val="cs-CZ"/>
        </w:rPr>
      </w:pPr>
    </w:p>
    <w:p w14:paraId="3755A9A6" w14:textId="77777777" w:rsidR="0081112F" w:rsidRPr="008D3F85" w:rsidRDefault="004B4386">
      <w:pPr>
        <w:jc w:val="both"/>
        <w:rPr>
          <w:sz w:val="22"/>
          <w:szCs w:val="22"/>
          <w:lang w:val="cs-CZ"/>
        </w:rPr>
      </w:pPr>
      <w:r w:rsidRPr="008D3F85">
        <w:rPr>
          <w:sz w:val="22"/>
          <w:szCs w:val="22"/>
          <w:lang w:val="cs-CZ"/>
        </w:rPr>
        <w:t>Lot</w:t>
      </w:r>
      <w:r w:rsidR="0081112F" w:rsidRPr="008D3F85">
        <w:rPr>
          <w:sz w:val="22"/>
          <w:szCs w:val="22"/>
          <w:lang w:val="cs-CZ"/>
        </w:rPr>
        <w:t> </w:t>
      </w:r>
    </w:p>
    <w:p w14:paraId="6C5A0F1B" w14:textId="77777777" w:rsidR="0081112F" w:rsidRPr="008D3F85" w:rsidRDefault="0081112F">
      <w:pPr>
        <w:jc w:val="both"/>
        <w:rPr>
          <w:sz w:val="22"/>
          <w:szCs w:val="22"/>
          <w:lang w:val="cs-CZ"/>
        </w:rPr>
      </w:pPr>
    </w:p>
    <w:p w14:paraId="56027BCA"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01F8B3EF" w14:textId="77777777">
        <w:tc>
          <w:tcPr>
            <w:tcW w:w="9287" w:type="dxa"/>
            <w:tcBorders>
              <w:top w:val="single" w:sz="4" w:space="0" w:color="auto"/>
              <w:left w:val="single" w:sz="4" w:space="0" w:color="auto"/>
              <w:bottom w:val="single" w:sz="4" w:space="0" w:color="auto"/>
              <w:right w:val="single" w:sz="4" w:space="0" w:color="auto"/>
            </w:tcBorders>
          </w:tcPr>
          <w:p w14:paraId="3853CD53" w14:textId="77777777" w:rsidR="0081112F" w:rsidRPr="008D3F85" w:rsidRDefault="0081112F">
            <w:pPr>
              <w:ind w:left="567" w:hanging="567"/>
              <w:jc w:val="both"/>
              <w:rPr>
                <w:b/>
                <w:sz w:val="22"/>
                <w:szCs w:val="22"/>
                <w:lang w:val="cs-CZ"/>
              </w:rPr>
            </w:pPr>
            <w:r w:rsidRPr="008D3F85">
              <w:rPr>
                <w:b/>
                <w:sz w:val="22"/>
                <w:szCs w:val="22"/>
                <w:lang w:val="cs-CZ"/>
              </w:rPr>
              <w:t>14.</w:t>
            </w:r>
            <w:r w:rsidRPr="008D3F85">
              <w:rPr>
                <w:b/>
                <w:sz w:val="22"/>
                <w:szCs w:val="22"/>
                <w:lang w:val="cs-CZ"/>
              </w:rPr>
              <w:tab/>
              <w:t>KLASIFIKACE PRO VÝDEJ</w:t>
            </w:r>
          </w:p>
        </w:tc>
      </w:tr>
    </w:tbl>
    <w:p w14:paraId="3D1B95F1" w14:textId="77777777" w:rsidR="0081112F" w:rsidRPr="008D3F85" w:rsidRDefault="0081112F">
      <w:pPr>
        <w:jc w:val="both"/>
        <w:rPr>
          <w:sz w:val="22"/>
          <w:szCs w:val="22"/>
          <w:lang w:val="cs-CZ"/>
        </w:rPr>
      </w:pPr>
    </w:p>
    <w:p w14:paraId="40CE98CF" w14:textId="77777777" w:rsidR="0081112F" w:rsidRPr="008D3F85" w:rsidRDefault="0081112F">
      <w:pPr>
        <w:jc w:val="both"/>
        <w:rPr>
          <w:sz w:val="22"/>
          <w:szCs w:val="22"/>
          <w:lang w:val="cs-CZ"/>
        </w:rPr>
      </w:pPr>
    </w:p>
    <w:p w14:paraId="50C91131"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02BBC242" w14:textId="77777777">
        <w:tc>
          <w:tcPr>
            <w:tcW w:w="9287" w:type="dxa"/>
            <w:tcBorders>
              <w:top w:val="single" w:sz="4" w:space="0" w:color="auto"/>
              <w:left w:val="single" w:sz="4" w:space="0" w:color="auto"/>
              <w:bottom w:val="single" w:sz="4" w:space="0" w:color="auto"/>
              <w:right w:val="single" w:sz="4" w:space="0" w:color="auto"/>
            </w:tcBorders>
          </w:tcPr>
          <w:p w14:paraId="4CA57664" w14:textId="77777777" w:rsidR="0081112F" w:rsidRPr="008D3F85" w:rsidRDefault="0081112F">
            <w:pPr>
              <w:ind w:left="567" w:hanging="567"/>
              <w:jc w:val="both"/>
              <w:rPr>
                <w:b/>
                <w:sz w:val="22"/>
                <w:szCs w:val="22"/>
                <w:lang w:val="cs-CZ"/>
              </w:rPr>
            </w:pPr>
            <w:r w:rsidRPr="008D3F85">
              <w:rPr>
                <w:b/>
                <w:sz w:val="22"/>
                <w:szCs w:val="22"/>
                <w:lang w:val="cs-CZ"/>
              </w:rPr>
              <w:t>15.</w:t>
            </w:r>
            <w:r w:rsidRPr="008D3F85">
              <w:rPr>
                <w:b/>
                <w:sz w:val="22"/>
                <w:szCs w:val="22"/>
                <w:lang w:val="cs-CZ"/>
              </w:rPr>
              <w:tab/>
              <w:t>NÁVOD K POUŽITÍ</w:t>
            </w:r>
          </w:p>
        </w:tc>
      </w:tr>
    </w:tbl>
    <w:p w14:paraId="78180EFA" w14:textId="77777777" w:rsidR="0081112F" w:rsidRPr="008D3F85" w:rsidRDefault="0081112F">
      <w:pPr>
        <w:ind w:right="-110"/>
        <w:jc w:val="both"/>
        <w:rPr>
          <w:sz w:val="22"/>
          <w:szCs w:val="22"/>
          <w:lang w:val="cs-CZ"/>
        </w:rPr>
      </w:pPr>
    </w:p>
    <w:p w14:paraId="4E038515" w14:textId="77777777" w:rsidR="0081112F" w:rsidRPr="008D3F85" w:rsidRDefault="00815B8D">
      <w:pPr>
        <w:jc w:val="both"/>
        <w:rPr>
          <w:sz w:val="22"/>
          <w:szCs w:val="22"/>
          <w:lang w:val="cs-CZ"/>
        </w:rPr>
      </w:pPr>
      <w:r w:rsidRPr="008D3F85">
        <w:rPr>
          <w:sz w:val="22"/>
          <w:szCs w:val="22"/>
          <w:lang w:val="cs-CZ"/>
        </w:rPr>
        <w:t>(Zde odtrhněte)</w:t>
      </w:r>
    </w:p>
    <w:p w14:paraId="7815558F" w14:textId="77777777" w:rsidR="0081112F" w:rsidRPr="008D3F85" w:rsidRDefault="0081112F">
      <w:pPr>
        <w:ind w:right="-110"/>
        <w:jc w:val="both"/>
        <w:rPr>
          <w:sz w:val="22"/>
          <w:szCs w:val="22"/>
          <w:lang w:val="cs-CZ"/>
        </w:rPr>
      </w:pPr>
      <w:r w:rsidRPr="008D3F85">
        <w:rPr>
          <w:sz w:val="22"/>
          <w:szCs w:val="22"/>
          <w:lang w:val="cs-CZ"/>
        </w:rPr>
        <w:t>BALENÍ JE OTEVŘENO</w:t>
      </w:r>
    </w:p>
    <w:p w14:paraId="65805478" w14:textId="77777777" w:rsidR="0081112F" w:rsidRPr="008D3F85" w:rsidRDefault="0081112F">
      <w:pPr>
        <w:jc w:val="both"/>
        <w:rPr>
          <w:sz w:val="22"/>
          <w:szCs w:val="22"/>
          <w:lang w:val="cs-CZ"/>
        </w:rPr>
      </w:pPr>
    </w:p>
    <w:p w14:paraId="073573D0"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6761518A" w14:textId="77777777">
        <w:tc>
          <w:tcPr>
            <w:tcW w:w="9287" w:type="dxa"/>
            <w:tcBorders>
              <w:top w:val="single" w:sz="4" w:space="0" w:color="auto"/>
              <w:left w:val="single" w:sz="4" w:space="0" w:color="auto"/>
              <w:bottom w:val="single" w:sz="4" w:space="0" w:color="auto"/>
              <w:right w:val="single" w:sz="4" w:space="0" w:color="auto"/>
            </w:tcBorders>
          </w:tcPr>
          <w:p w14:paraId="28A89B7A" w14:textId="77777777" w:rsidR="0081112F" w:rsidRPr="008D3F85" w:rsidRDefault="0081112F">
            <w:pPr>
              <w:ind w:left="567" w:hanging="567"/>
              <w:jc w:val="both"/>
              <w:rPr>
                <w:b/>
                <w:sz w:val="22"/>
                <w:szCs w:val="22"/>
                <w:lang w:val="cs-CZ"/>
              </w:rPr>
            </w:pPr>
            <w:r w:rsidRPr="008D3F85">
              <w:rPr>
                <w:b/>
                <w:sz w:val="22"/>
                <w:szCs w:val="22"/>
                <w:lang w:val="cs-CZ"/>
              </w:rPr>
              <w:t>16.</w:t>
            </w:r>
            <w:r w:rsidRPr="008D3F85">
              <w:rPr>
                <w:b/>
                <w:sz w:val="22"/>
                <w:szCs w:val="22"/>
                <w:lang w:val="cs-CZ"/>
              </w:rPr>
              <w:tab/>
              <w:t>INFORMACE V BRAILLOVĚ PÍSMU</w:t>
            </w:r>
          </w:p>
        </w:tc>
      </w:tr>
    </w:tbl>
    <w:p w14:paraId="1B81FA25" w14:textId="77777777" w:rsidR="0081112F" w:rsidRPr="008D3F85" w:rsidRDefault="0081112F">
      <w:pPr>
        <w:ind w:right="-110"/>
        <w:jc w:val="both"/>
        <w:rPr>
          <w:sz w:val="22"/>
          <w:szCs w:val="22"/>
          <w:lang w:val="cs-CZ"/>
        </w:rPr>
      </w:pPr>
    </w:p>
    <w:p w14:paraId="64661D34" w14:textId="77777777" w:rsidR="0081112F" w:rsidRPr="008D3F85" w:rsidRDefault="002B6A8B">
      <w:pPr>
        <w:ind w:right="-110"/>
        <w:jc w:val="both"/>
        <w:rPr>
          <w:sz w:val="22"/>
          <w:szCs w:val="22"/>
          <w:lang w:val="cs-CZ"/>
        </w:rPr>
      </w:pPr>
      <w:r w:rsidRPr="008D3F85">
        <w:rPr>
          <w:sz w:val="22"/>
          <w:szCs w:val="22"/>
          <w:lang w:val="cs-CZ"/>
        </w:rPr>
        <w:t>Humalog</w:t>
      </w:r>
    </w:p>
    <w:p w14:paraId="3C7B43D6" w14:textId="77777777" w:rsidR="0081112F" w:rsidRPr="008D3F85" w:rsidRDefault="0081112F">
      <w:pPr>
        <w:ind w:right="-110"/>
        <w:jc w:val="both"/>
        <w:rPr>
          <w:sz w:val="22"/>
          <w:szCs w:val="22"/>
          <w:lang w:val="cs-CZ"/>
        </w:rPr>
      </w:pPr>
    </w:p>
    <w:p w14:paraId="5FE62A74" w14:textId="77777777" w:rsidR="00EE254B" w:rsidRPr="008D3F85" w:rsidRDefault="00EE254B" w:rsidP="00EE254B">
      <w:pPr>
        <w:ind w:right="-110"/>
        <w:jc w:val="both"/>
        <w:rPr>
          <w:sz w:val="22"/>
          <w:lang w:val="cs-CZ"/>
        </w:rPr>
      </w:pPr>
    </w:p>
    <w:p w14:paraId="1BF78972" w14:textId="77777777" w:rsidR="00EE254B" w:rsidRPr="004E2764" w:rsidRDefault="00EE254B" w:rsidP="00EE254B">
      <w:pPr>
        <w:pBdr>
          <w:top w:val="single" w:sz="4" w:space="1" w:color="auto"/>
          <w:left w:val="single" w:sz="4" w:space="4" w:color="auto"/>
          <w:bottom w:val="single" w:sz="4" w:space="0" w:color="auto"/>
          <w:right w:val="single" w:sz="4" w:space="4" w:color="auto"/>
        </w:pBdr>
        <w:tabs>
          <w:tab w:val="left" w:pos="720"/>
        </w:tabs>
        <w:rPr>
          <w:i/>
          <w:sz w:val="22"/>
          <w:szCs w:val="22"/>
          <w:lang w:val="cs-CZ"/>
        </w:rPr>
      </w:pPr>
      <w:r w:rsidRPr="004E2764">
        <w:rPr>
          <w:b/>
          <w:sz w:val="22"/>
          <w:szCs w:val="22"/>
          <w:lang w:val="cs-CZ"/>
        </w:rPr>
        <w:t>17.</w:t>
      </w:r>
      <w:r w:rsidRPr="004E2764">
        <w:rPr>
          <w:b/>
          <w:sz w:val="22"/>
          <w:szCs w:val="22"/>
          <w:lang w:val="cs-CZ"/>
        </w:rPr>
        <w:tab/>
        <w:t>JEDINEČNÝ IDENTIFIKÁTOR – 2D ČÁROVÝ KÓD</w:t>
      </w:r>
    </w:p>
    <w:p w14:paraId="0260A413" w14:textId="77777777" w:rsidR="00EE254B" w:rsidRPr="004E2764" w:rsidRDefault="00EE254B" w:rsidP="00EE254B">
      <w:pPr>
        <w:tabs>
          <w:tab w:val="left" w:pos="720"/>
        </w:tabs>
        <w:rPr>
          <w:sz w:val="22"/>
          <w:szCs w:val="22"/>
          <w:lang w:val="cs-CZ"/>
        </w:rPr>
      </w:pPr>
    </w:p>
    <w:p w14:paraId="50830F38" w14:textId="77777777" w:rsidR="00EE254B" w:rsidRPr="004E2764" w:rsidRDefault="00EE254B" w:rsidP="00EE254B">
      <w:pPr>
        <w:rPr>
          <w:sz w:val="22"/>
          <w:szCs w:val="22"/>
          <w:shd w:val="clear" w:color="auto" w:fill="CCCCCC"/>
          <w:lang w:val="cs-CZ"/>
        </w:rPr>
      </w:pPr>
      <w:r>
        <w:rPr>
          <w:sz w:val="22"/>
          <w:szCs w:val="22"/>
          <w:highlight w:val="lightGray"/>
          <w:lang w:val="cs-CZ"/>
        </w:rPr>
        <w:t>2D čárový kód s jedinečným identifikátorem.</w:t>
      </w:r>
    </w:p>
    <w:p w14:paraId="4EEBB887" w14:textId="77777777" w:rsidR="00EE254B" w:rsidRPr="004E2764" w:rsidRDefault="00EE254B" w:rsidP="00EE254B">
      <w:pPr>
        <w:tabs>
          <w:tab w:val="left" w:pos="720"/>
        </w:tabs>
        <w:rPr>
          <w:sz w:val="22"/>
          <w:szCs w:val="22"/>
          <w:lang w:val="cs-CZ"/>
        </w:rPr>
      </w:pPr>
    </w:p>
    <w:p w14:paraId="4412F413" w14:textId="77777777" w:rsidR="00EE254B" w:rsidRPr="004E2764" w:rsidRDefault="00EE254B" w:rsidP="00EE254B">
      <w:pPr>
        <w:tabs>
          <w:tab w:val="left" w:pos="720"/>
        </w:tabs>
        <w:rPr>
          <w:sz w:val="22"/>
          <w:szCs w:val="22"/>
          <w:lang w:val="cs-CZ"/>
        </w:rPr>
      </w:pPr>
    </w:p>
    <w:p w14:paraId="262A5F5C" w14:textId="77777777" w:rsidR="00EE254B" w:rsidRPr="004E2764" w:rsidRDefault="00EE254B" w:rsidP="00EE254B">
      <w:pPr>
        <w:pBdr>
          <w:top w:val="single" w:sz="4" w:space="1" w:color="auto"/>
          <w:left w:val="single" w:sz="4" w:space="4" w:color="auto"/>
          <w:bottom w:val="single" w:sz="4" w:space="0" w:color="auto"/>
          <w:right w:val="single" w:sz="4" w:space="4" w:color="auto"/>
        </w:pBdr>
        <w:tabs>
          <w:tab w:val="left" w:pos="720"/>
        </w:tabs>
        <w:rPr>
          <w:i/>
          <w:sz w:val="22"/>
          <w:szCs w:val="22"/>
          <w:lang w:val="cs-CZ"/>
        </w:rPr>
      </w:pPr>
      <w:r w:rsidRPr="004E2764">
        <w:rPr>
          <w:b/>
          <w:sz w:val="22"/>
          <w:szCs w:val="22"/>
          <w:lang w:val="cs-CZ"/>
        </w:rPr>
        <w:t>18.</w:t>
      </w:r>
      <w:r w:rsidRPr="004E2764">
        <w:rPr>
          <w:b/>
          <w:sz w:val="22"/>
          <w:szCs w:val="22"/>
          <w:lang w:val="cs-CZ"/>
        </w:rPr>
        <w:tab/>
        <w:t>JEDINEČNÝ IDENTIFIKÁTOR – DATA ČITELNÁ OKEM</w:t>
      </w:r>
    </w:p>
    <w:p w14:paraId="429919D3" w14:textId="77777777" w:rsidR="00EE254B" w:rsidRPr="004E2764" w:rsidRDefault="00EE254B" w:rsidP="00EE254B">
      <w:pPr>
        <w:tabs>
          <w:tab w:val="left" w:pos="720"/>
        </w:tabs>
        <w:rPr>
          <w:sz w:val="22"/>
          <w:szCs w:val="22"/>
          <w:lang w:val="cs-CZ"/>
        </w:rPr>
      </w:pPr>
    </w:p>
    <w:p w14:paraId="06807F7C" w14:textId="72BEC486" w:rsidR="00311509" w:rsidRPr="004E2764" w:rsidRDefault="00311509" w:rsidP="00311509">
      <w:pPr>
        <w:rPr>
          <w:color w:val="008000"/>
          <w:sz w:val="22"/>
          <w:szCs w:val="22"/>
          <w:lang w:val="cs-CZ"/>
        </w:rPr>
      </w:pPr>
      <w:r w:rsidRPr="004E2764">
        <w:rPr>
          <w:sz w:val="22"/>
          <w:szCs w:val="22"/>
          <w:lang w:val="cs-CZ"/>
        </w:rPr>
        <w:t xml:space="preserve">PC </w:t>
      </w:r>
    </w:p>
    <w:p w14:paraId="0AA764A2" w14:textId="1B86498F" w:rsidR="00311509" w:rsidRPr="004E2764" w:rsidRDefault="00311509" w:rsidP="00311509">
      <w:pPr>
        <w:rPr>
          <w:sz w:val="22"/>
          <w:szCs w:val="22"/>
          <w:lang w:val="cs-CZ"/>
        </w:rPr>
      </w:pPr>
      <w:r w:rsidRPr="004E2764">
        <w:rPr>
          <w:sz w:val="22"/>
          <w:szCs w:val="22"/>
          <w:lang w:val="cs-CZ"/>
        </w:rPr>
        <w:t>SN</w:t>
      </w:r>
    </w:p>
    <w:p w14:paraId="52CC5140" w14:textId="09C0B69D" w:rsidR="00311509" w:rsidRPr="008D3F85" w:rsidRDefault="00311509" w:rsidP="00311509">
      <w:pPr>
        <w:pStyle w:val="CommentText"/>
        <w:rPr>
          <w:sz w:val="22"/>
          <w:szCs w:val="22"/>
          <w:lang w:val="cs-CZ"/>
        </w:rPr>
      </w:pPr>
      <w:r w:rsidRPr="004E2764">
        <w:rPr>
          <w:sz w:val="22"/>
          <w:szCs w:val="22"/>
          <w:lang w:val="cs-CZ"/>
        </w:rPr>
        <w:t xml:space="preserve">NN </w:t>
      </w:r>
    </w:p>
    <w:p w14:paraId="0355D926" w14:textId="77777777" w:rsidR="0081112F" w:rsidRPr="008D3F85" w:rsidRDefault="0081112F">
      <w:pPr>
        <w:ind w:right="-110"/>
        <w:jc w:val="both"/>
        <w:rPr>
          <w:sz w:val="22"/>
          <w:szCs w:val="22"/>
          <w:lang w:val="cs-CZ"/>
        </w:rPr>
      </w:pPr>
      <w:r w:rsidRPr="008D3F85">
        <w:rPr>
          <w:sz w:val="22"/>
          <w:szCs w:val="22"/>
          <w:lang w:val="cs-CZ"/>
        </w:rPr>
        <w:br w:type="page"/>
      </w:r>
    </w:p>
    <w:p w14:paraId="0F783291" w14:textId="670000AD" w:rsidR="0081112F" w:rsidRPr="008D3F85" w:rsidDel="00DC7617" w:rsidRDefault="0081112F">
      <w:pPr>
        <w:ind w:right="-110"/>
        <w:jc w:val="both"/>
        <w:rPr>
          <w:del w:id="108" w:author="Katerina Kenderova" w:date="2026-03-31T16:29:00Z"/>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23383479" w14:textId="77777777">
        <w:trPr>
          <w:trHeight w:val="785"/>
        </w:trPr>
        <w:tc>
          <w:tcPr>
            <w:tcW w:w="9287" w:type="dxa"/>
            <w:tcBorders>
              <w:top w:val="single" w:sz="4" w:space="0" w:color="auto"/>
              <w:left w:val="single" w:sz="4" w:space="0" w:color="auto"/>
              <w:bottom w:val="single" w:sz="4" w:space="0" w:color="auto"/>
              <w:right w:val="single" w:sz="4" w:space="0" w:color="auto"/>
            </w:tcBorders>
          </w:tcPr>
          <w:p w14:paraId="11389B27" w14:textId="77777777" w:rsidR="0081112F" w:rsidRPr="008D3F85" w:rsidRDefault="0081112F">
            <w:pPr>
              <w:jc w:val="both"/>
              <w:rPr>
                <w:b/>
                <w:sz w:val="22"/>
                <w:szCs w:val="22"/>
                <w:lang w:val="cs-CZ"/>
              </w:rPr>
            </w:pPr>
            <w:r w:rsidRPr="008D3F85">
              <w:rPr>
                <w:b/>
                <w:sz w:val="22"/>
                <w:szCs w:val="22"/>
                <w:lang w:val="cs-CZ"/>
              </w:rPr>
              <w:t>MINIMÁLNÍ ÚDAJE UVÁDĚNÉ NA MALÉM VNITŘNÍM OBALU</w:t>
            </w:r>
          </w:p>
          <w:p w14:paraId="43A4DCAB" w14:textId="77777777" w:rsidR="0081112F" w:rsidRPr="008D3F85" w:rsidRDefault="0081112F">
            <w:pPr>
              <w:jc w:val="both"/>
              <w:rPr>
                <w:b/>
                <w:sz w:val="22"/>
                <w:szCs w:val="22"/>
                <w:lang w:val="cs-CZ"/>
              </w:rPr>
            </w:pPr>
          </w:p>
          <w:p w14:paraId="26B25A20" w14:textId="77777777" w:rsidR="0081112F" w:rsidRPr="008D3F85" w:rsidRDefault="00EE254B">
            <w:pPr>
              <w:jc w:val="both"/>
              <w:rPr>
                <w:b/>
                <w:sz w:val="22"/>
                <w:szCs w:val="22"/>
                <w:lang w:val="cs-CZ"/>
              </w:rPr>
            </w:pPr>
            <w:r w:rsidRPr="008D3F85">
              <w:rPr>
                <w:b/>
                <w:sz w:val="22"/>
                <w:szCs w:val="22"/>
                <w:lang w:val="cs-CZ"/>
              </w:rPr>
              <w:t>ŠTÍTEK</w:t>
            </w:r>
          </w:p>
        </w:tc>
      </w:tr>
    </w:tbl>
    <w:p w14:paraId="3E41DE4C" w14:textId="77777777" w:rsidR="0081112F" w:rsidRPr="008D3F85" w:rsidRDefault="0081112F">
      <w:pPr>
        <w:jc w:val="both"/>
        <w:rPr>
          <w:b/>
          <w:sz w:val="22"/>
          <w:szCs w:val="22"/>
          <w:lang w:val="cs-CZ"/>
        </w:rPr>
      </w:pPr>
    </w:p>
    <w:p w14:paraId="7FF9E95D" w14:textId="77777777" w:rsidR="0081112F" w:rsidRPr="008D3F85" w:rsidRDefault="0081112F">
      <w:pPr>
        <w:jc w:val="both"/>
        <w:rPr>
          <w:b/>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22378B" w14:paraId="477BB69B" w14:textId="77777777">
        <w:tc>
          <w:tcPr>
            <w:tcW w:w="9287" w:type="dxa"/>
            <w:tcBorders>
              <w:top w:val="single" w:sz="4" w:space="0" w:color="auto"/>
              <w:left w:val="single" w:sz="4" w:space="0" w:color="auto"/>
              <w:bottom w:val="single" w:sz="4" w:space="0" w:color="auto"/>
              <w:right w:val="single" w:sz="4" w:space="0" w:color="auto"/>
            </w:tcBorders>
          </w:tcPr>
          <w:p w14:paraId="317A9A3C" w14:textId="77777777" w:rsidR="0081112F" w:rsidRPr="008D3F85" w:rsidRDefault="0081112F">
            <w:pPr>
              <w:ind w:left="567" w:hanging="567"/>
              <w:jc w:val="both"/>
              <w:rPr>
                <w:b/>
                <w:sz w:val="22"/>
                <w:szCs w:val="22"/>
                <w:lang w:val="cs-CZ"/>
              </w:rPr>
            </w:pPr>
            <w:r w:rsidRPr="008D3F85">
              <w:rPr>
                <w:b/>
                <w:sz w:val="22"/>
                <w:szCs w:val="22"/>
                <w:lang w:val="cs-CZ"/>
              </w:rPr>
              <w:t>1.</w:t>
            </w:r>
            <w:r w:rsidRPr="008D3F85">
              <w:rPr>
                <w:b/>
                <w:sz w:val="22"/>
                <w:szCs w:val="22"/>
                <w:lang w:val="cs-CZ"/>
              </w:rPr>
              <w:tab/>
              <w:t>NÁZEV LÉČIVÉHO PŘÍPRAVKU A CESTY PODÁNÍ</w:t>
            </w:r>
          </w:p>
        </w:tc>
      </w:tr>
    </w:tbl>
    <w:p w14:paraId="701924BC" w14:textId="77777777" w:rsidR="0081112F" w:rsidRPr="008D3F85" w:rsidRDefault="0081112F">
      <w:pPr>
        <w:ind w:left="567" w:hanging="567"/>
        <w:jc w:val="both"/>
        <w:rPr>
          <w:sz w:val="22"/>
          <w:szCs w:val="22"/>
          <w:lang w:val="cs-CZ"/>
        </w:rPr>
      </w:pPr>
    </w:p>
    <w:p w14:paraId="0FA324A1" w14:textId="412A5956" w:rsidR="0081112F" w:rsidRPr="008D3F85" w:rsidRDefault="0081112F">
      <w:pPr>
        <w:ind w:right="-766"/>
        <w:jc w:val="both"/>
        <w:rPr>
          <w:sz w:val="22"/>
          <w:szCs w:val="22"/>
          <w:lang w:val="cs-CZ"/>
        </w:rPr>
      </w:pPr>
      <w:r w:rsidRPr="008D3F85">
        <w:rPr>
          <w:sz w:val="22"/>
          <w:szCs w:val="22"/>
          <w:lang w:val="cs-CZ"/>
        </w:rPr>
        <w:t>Humalog 100 </w:t>
      </w:r>
      <w:r w:rsidR="00907A68" w:rsidRPr="008D3F85">
        <w:rPr>
          <w:sz w:val="22"/>
          <w:szCs w:val="22"/>
          <w:lang w:val="cs-CZ"/>
        </w:rPr>
        <w:t>j</w:t>
      </w:r>
      <w:r w:rsidR="00C04729" w:rsidRPr="008D3F85">
        <w:rPr>
          <w:sz w:val="22"/>
          <w:szCs w:val="22"/>
          <w:lang w:val="cs-CZ"/>
        </w:rPr>
        <w:t>.</w:t>
      </w:r>
      <w:r w:rsidRPr="008D3F85">
        <w:rPr>
          <w:sz w:val="22"/>
          <w:szCs w:val="22"/>
          <w:lang w:val="cs-CZ"/>
        </w:rPr>
        <w:t>/ml injekční roztok v zásobní vložce</w:t>
      </w:r>
    </w:p>
    <w:p w14:paraId="00C0F05C" w14:textId="21AD7D77" w:rsidR="0081112F" w:rsidRPr="008D3F85" w:rsidRDefault="00994048">
      <w:pPr>
        <w:ind w:right="-766"/>
        <w:jc w:val="both"/>
        <w:rPr>
          <w:sz w:val="22"/>
          <w:szCs w:val="22"/>
          <w:lang w:val="cs-CZ"/>
        </w:rPr>
      </w:pPr>
      <w:r w:rsidRPr="008D3F85">
        <w:rPr>
          <w:sz w:val="22"/>
          <w:szCs w:val="22"/>
          <w:lang w:val="cs-CZ"/>
        </w:rPr>
        <w:t>i</w:t>
      </w:r>
      <w:r w:rsidR="00801ABB">
        <w:rPr>
          <w:sz w:val="22"/>
          <w:szCs w:val="22"/>
          <w:lang w:val="cs-CZ"/>
        </w:rPr>
        <w:t>Inzulin-lispro</w:t>
      </w:r>
    </w:p>
    <w:p w14:paraId="04D1B1EC" w14:textId="5BE31490" w:rsidR="0081112F" w:rsidRPr="008D3F85" w:rsidRDefault="001B45B8">
      <w:pPr>
        <w:jc w:val="both"/>
        <w:rPr>
          <w:sz w:val="22"/>
          <w:szCs w:val="22"/>
          <w:lang w:val="cs-CZ"/>
        </w:rPr>
      </w:pPr>
      <w:r w:rsidRPr="008D3F85">
        <w:rPr>
          <w:sz w:val="22"/>
          <w:szCs w:val="22"/>
          <w:lang w:val="cs-CZ"/>
        </w:rPr>
        <w:t>Subkutánní</w:t>
      </w:r>
      <w:r w:rsidR="0081112F" w:rsidRPr="008D3F85">
        <w:rPr>
          <w:sz w:val="22"/>
          <w:szCs w:val="22"/>
          <w:lang w:val="cs-CZ"/>
        </w:rPr>
        <w:t xml:space="preserve"> podání</w:t>
      </w:r>
    </w:p>
    <w:p w14:paraId="7BA35C8F" w14:textId="77777777" w:rsidR="0081112F" w:rsidRPr="008D3F85" w:rsidRDefault="0081112F">
      <w:pPr>
        <w:ind w:right="-766"/>
        <w:jc w:val="both"/>
        <w:rPr>
          <w:sz w:val="22"/>
          <w:szCs w:val="22"/>
          <w:lang w:val="cs-CZ"/>
        </w:rPr>
      </w:pPr>
    </w:p>
    <w:p w14:paraId="4522DDA2" w14:textId="77777777" w:rsidR="0081112F" w:rsidRPr="008D3F85" w:rsidRDefault="0081112F">
      <w:pPr>
        <w:jc w:val="both"/>
        <w:rPr>
          <w:b/>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60405BC0" w14:textId="77777777">
        <w:tc>
          <w:tcPr>
            <w:tcW w:w="9287" w:type="dxa"/>
            <w:tcBorders>
              <w:top w:val="single" w:sz="4" w:space="0" w:color="auto"/>
              <w:left w:val="single" w:sz="4" w:space="0" w:color="auto"/>
              <w:bottom w:val="single" w:sz="4" w:space="0" w:color="auto"/>
              <w:right w:val="single" w:sz="4" w:space="0" w:color="auto"/>
            </w:tcBorders>
          </w:tcPr>
          <w:p w14:paraId="659D57DB" w14:textId="77777777" w:rsidR="0081112F" w:rsidRPr="008D3F85" w:rsidRDefault="0081112F">
            <w:pPr>
              <w:ind w:left="567" w:hanging="567"/>
              <w:jc w:val="both"/>
              <w:rPr>
                <w:b/>
                <w:sz w:val="22"/>
                <w:szCs w:val="22"/>
                <w:lang w:val="cs-CZ"/>
              </w:rPr>
            </w:pPr>
            <w:r w:rsidRPr="008D3F85">
              <w:rPr>
                <w:b/>
                <w:sz w:val="22"/>
                <w:szCs w:val="22"/>
                <w:lang w:val="cs-CZ"/>
              </w:rPr>
              <w:t>2.</w:t>
            </w:r>
            <w:r w:rsidRPr="008D3F85">
              <w:rPr>
                <w:b/>
                <w:sz w:val="22"/>
                <w:szCs w:val="22"/>
                <w:lang w:val="cs-CZ"/>
              </w:rPr>
              <w:tab/>
              <w:t>ZPŮSOB PODÁNÍ</w:t>
            </w:r>
          </w:p>
        </w:tc>
      </w:tr>
    </w:tbl>
    <w:p w14:paraId="200CC3DF" w14:textId="77777777" w:rsidR="0081112F" w:rsidRPr="008D3F85" w:rsidRDefault="0081112F">
      <w:pPr>
        <w:jc w:val="both"/>
        <w:rPr>
          <w:b/>
          <w:sz w:val="22"/>
          <w:szCs w:val="22"/>
          <w:lang w:val="cs-CZ"/>
        </w:rPr>
      </w:pPr>
    </w:p>
    <w:p w14:paraId="24C303CD" w14:textId="77777777" w:rsidR="0081112F" w:rsidRPr="008D3F85" w:rsidRDefault="0081112F">
      <w:pPr>
        <w:jc w:val="both"/>
        <w:rPr>
          <w:b/>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01F09624" w14:textId="77777777">
        <w:tc>
          <w:tcPr>
            <w:tcW w:w="9287" w:type="dxa"/>
            <w:tcBorders>
              <w:top w:val="single" w:sz="4" w:space="0" w:color="auto"/>
              <w:left w:val="single" w:sz="4" w:space="0" w:color="auto"/>
              <w:bottom w:val="single" w:sz="4" w:space="0" w:color="auto"/>
              <w:right w:val="single" w:sz="4" w:space="0" w:color="auto"/>
            </w:tcBorders>
          </w:tcPr>
          <w:p w14:paraId="68759561" w14:textId="77777777" w:rsidR="0081112F" w:rsidRPr="008D3F85" w:rsidRDefault="0081112F">
            <w:pPr>
              <w:ind w:left="567" w:hanging="567"/>
              <w:jc w:val="both"/>
              <w:rPr>
                <w:b/>
                <w:sz w:val="22"/>
                <w:szCs w:val="22"/>
                <w:lang w:val="cs-CZ"/>
              </w:rPr>
            </w:pPr>
            <w:r w:rsidRPr="008D3F85">
              <w:rPr>
                <w:b/>
                <w:sz w:val="22"/>
                <w:szCs w:val="22"/>
                <w:lang w:val="cs-CZ"/>
              </w:rPr>
              <w:t>3.</w:t>
            </w:r>
            <w:r w:rsidRPr="008D3F85">
              <w:rPr>
                <w:b/>
                <w:sz w:val="22"/>
                <w:szCs w:val="22"/>
                <w:lang w:val="cs-CZ"/>
              </w:rPr>
              <w:tab/>
              <w:t>POUŽITELNOST</w:t>
            </w:r>
          </w:p>
        </w:tc>
      </w:tr>
    </w:tbl>
    <w:p w14:paraId="05BC85C6" w14:textId="77777777" w:rsidR="0081112F" w:rsidRPr="008D3F85" w:rsidRDefault="0081112F">
      <w:pPr>
        <w:jc w:val="both"/>
        <w:rPr>
          <w:sz w:val="22"/>
          <w:szCs w:val="22"/>
          <w:lang w:val="cs-CZ"/>
        </w:rPr>
      </w:pPr>
    </w:p>
    <w:p w14:paraId="2C64B43B" w14:textId="77777777" w:rsidR="0081112F" w:rsidRPr="008D3F85" w:rsidRDefault="0081112F">
      <w:pPr>
        <w:jc w:val="both"/>
        <w:rPr>
          <w:b/>
          <w:sz w:val="22"/>
          <w:szCs w:val="22"/>
          <w:lang w:val="cs-CZ"/>
        </w:rPr>
      </w:pPr>
      <w:r w:rsidRPr="008D3F85">
        <w:rPr>
          <w:sz w:val="22"/>
          <w:szCs w:val="22"/>
          <w:lang w:val="cs-CZ"/>
        </w:rPr>
        <w:t>EXP </w:t>
      </w:r>
    </w:p>
    <w:p w14:paraId="2E6307DA" w14:textId="77777777" w:rsidR="0081112F" w:rsidRPr="008D3F85" w:rsidRDefault="0081112F">
      <w:pPr>
        <w:jc w:val="both"/>
        <w:rPr>
          <w:sz w:val="22"/>
          <w:szCs w:val="22"/>
          <w:lang w:val="cs-CZ"/>
        </w:rPr>
      </w:pPr>
    </w:p>
    <w:p w14:paraId="28310B47"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667084E2" w14:textId="77777777">
        <w:tc>
          <w:tcPr>
            <w:tcW w:w="9287" w:type="dxa"/>
            <w:tcBorders>
              <w:top w:val="single" w:sz="4" w:space="0" w:color="auto"/>
              <w:left w:val="single" w:sz="4" w:space="0" w:color="auto"/>
              <w:bottom w:val="single" w:sz="4" w:space="0" w:color="auto"/>
              <w:right w:val="single" w:sz="4" w:space="0" w:color="auto"/>
            </w:tcBorders>
          </w:tcPr>
          <w:p w14:paraId="7C8A7326" w14:textId="77777777" w:rsidR="0081112F" w:rsidRPr="008D3F85" w:rsidRDefault="0081112F">
            <w:pPr>
              <w:ind w:left="567" w:hanging="567"/>
              <w:jc w:val="both"/>
              <w:rPr>
                <w:b/>
                <w:sz w:val="22"/>
                <w:szCs w:val="22"/>
                <w:lang w:val="cs-CZ"/>
              </w:rPr>
            </w:pPr>
            <w:r w:rsidRPr="008D3F85">
              <w:rPr>
                <w:b/>
                <w:sz w:val="22"/>
                <w:szCs w:val="22"/>
                <w:lang w:val="cs-CZ"/>
              </w:rPr>
              <w:t>4.</w:t>
            </w:r>
            <w:r w:rsidRPr="008D3F85">
              <w:rPr>
                <w:b/>
                <w:sz w:val="22"/>
                <w:szCs w:val="22"/>
                <w:lang w:val="cs-CZ"/>
              </w:rPr>
              <w:tab/>
              <w:t>ČÍSLO ŠARŽE</w:t>
            </w:r>
          </w:p>
        </w:tc>
      </w:tr>
    </w:tbl>
    <w:p w14:paraId="05A6AEF1" w14:textId="77777777" w:rsidR="0081112F" w:rsidRPr="008D3F85" w:rsidRDefault="0081112F">
      <w:pPr>
        <w:jc w:val="both"/>
        <w:rPr>
          <w:sz w:val="22"/>
          <w:szCs w:val="22"/>
          <w:lang w:val="cs-CZ"/>
        </w:rPr>
      </w:pPr>
    </w:p>
    <w:p w14:paraId="6692090C" w14:textId="77777777" w:rsidR="0081112F" w:rsidRPr="008D3F85" w:rsidRDefault="004B4386">
      <w:pPr>
        <w:ind w:right="113"/>
        <w:jc w:val="both"/>
        <w:rPr>
          <w:sz w:val="22"/>
          <w:szCs w:val="22"/>
          <w:lang w:val="cs-CZ"/>
        </w:rPr>
      </w:pPr>
      <w:r w:rsidRPr="008D3F85">
        <w:rPr>
          <w:sz w:val="22"/>
          <w:szCs w:val="22"/>
          <w:lang w:val="cs-CZ"/>
        </w:rPr>
        <w:t>Lot</w:t>
      </w:r>
      <w:r w:rsidR="0081112F" w:rsidRPr="008D3F85">
        <w:rPr>
          <w:sz w:val="22"/>
          <w:szCs w:val="22"/>
          <w:lang w:val="cs-CZ"/>
        </w:rPr>
        <w:t> </w:t>
      </w:r>
    </w:p>
    <w:p w14:paraId="0B7205BA" w14:textId="77777777" w:rsidR="0081112F" w:rsidRPr="008D3F85" w:rsidRDefault="0081112F">
      <w:pPr>
        <w:ind w:right="113"/>
        <w:jc w:val="both"/>
        <w:rPr>
          <w:sz w:val="22"/>
          <w:szCs w:val="22"/>
          <w:lang w:val="cs-CZ"/>
        </w:rPr>
      </w:pPr>
    </w:p>
    <w:p w14:paraId="3052676B" w14:textId="77777777" w:rsidR="0081112F" w:rsidRPr="008D3F85" w:rsidRDefault="0081112F">
      <w:pPr>
        <w:ind w:right="113"/>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22378B" w14:paraId="5DB69360" w14:textId="77777777">
        <w:tc>
          <w:tcPr>
            <w:tcW w:w="9287" w:type="dxa"/>
            <w:tcBorders>
              <w:top w:val="single" w:sz="4" w:space="0" w:color="auto"/>
              <w:left w:val="single" w:sz="4" w:space="0" w:color="auto"/>
              <w:bottom w:val="single" w:sz="4" w:space="0" w:color="auto"/>
              <w:right w:val="single" w:sz="4" w:space="0" w:color="auto"/>
            </w:tcBorders>
          </w:tcPr>
          <w:p w14:paraId="64564C36" w14:textId="77777777" w:rsidR="0081112F" w:rsidRPr="008D3F85" w:rsidRDefault="0081112F">
            <w:pPr>
              <w:ind w:left="567" w:hanging="567"/>
              <w:jc w:val="both"/>
              <w:rPr>
                <w:b/>
                <w:sz w:val="22"/>
                <w:szCs w:val="22"/>
                <w:lang w:val="cs-CZ"/>
              </w:rPr>
            </w:pPr>
            <w:r w:rsidRPr="008D3F85">
              <w:rPr>
                <w:b/>
                <w:sz w:val="22"/>
                <w:szCs w:val="22"/>
                <w:lang w:val="cs-CZ"/>
              </w:rPr>
              <w:t>5.</w:t>
            </w:r>
            <w:r w:rsidRPr="008D3F85">
              <w:rPr>
                <w:b/>
                <w:sz w:val="22"/>
                <w:szCs w:val="22"/>
                <w:lang w:val="cs-CZ"/>
              </w:rPr>
              <w:tab/>
              <w:t>OBSAH UDANÝ JAKO HMOTNOST, OBJEM NEBO POČET DÁVEK</w:t>
            </w:r>
          </w:p>
        </w:tc>
      </w:tr>
    </w:tbl>
    <w:p w14:paraId="4040A8F6" w14:textId="77777777" w:rsidR="0081112F" w:rsidRPr="008D3F85" w:rsidRDefault="0081112F">
      <w:pPr>
        <w:ind w:right="-766"/>
        <w:jc w:val="both"/>
        <w:rPr>
          <w:sz w:val="22"/>
          <w:szCs w:val="22"/>
          <w:lang w:val="cs-CZ"/>
        </w:rPr>
      </w:pPr>
    </w:p>
    <w:p w14:paraId="0B9EAC1A" w14:textId="77777777" w:rsidR="0081112F" w:rsidRPr="008D3F85" w:rsidRDefault="0081112F">
      <w:pPr>
        <w:ind w:right="-766"/>
        <w:jc w:val="both"/>
        <w:rPr>
          <w:sz w:val="22"/>
          <w:szCs w:val="22"/>
          <w:lang w:val="cs-CZ"/>
        </w:rPr>
      </w:pPr>
      <w:r w:rsidRPr="008D3F85">
        <w:rPr>
          <w:sz w:val="22"/>
          <w:szCs w:val="22"/>
          <w:lang w:val="cs-CZ"/>
        </w:rPr>
        <w:t>3 ml (3,5 mg/ml)</w:t>
      </w:r>
    </w:p>
    <w:p w14:paraId="613D26E7" w14:textId="77777777" w:rsidR="0081112F" w:rsidRPr="004E2764" w:rsidRDefault="0081112F">
      <w:pPr>
        <w:rPr>
          <w:sz w:val="22"/>
          <w:szCs w:val="22"/>
          <w:lang w:val="cs-CZ"/>
        </w:rPr>
      </w:pPr>
    </w:p>
    <w:p w14:paraId="020A545F" w14:textId="77777777" w:rsidR="0081112F" w:rsidRPr="004E2764" w:rsidRDefault="0081112F">
      <w:pPr>
        <w:rPr>
          <w:sz w:val="22"/>
          <w:szCs w:val="22"/>
          <w:lang w:val="cs-CZ"/>
        </w:rPr>
      </w:pPr>
    </w:p>
    <w:p w14:paraId="61537BEE" w14:textId="77777777" w:rsidR="0081112F" w:rsidRDefault="0081112F">
      <w:pPr>
        <w:pBdr>
          <w:top w:val="single" w:sz="4" w:space="1" w:color="auto"/>
          <w:left w:val="single" w:sz="4" w:space="4" w:color="auto"/>
          <w:bottom w:val="single" w:sz="4" w:space="1" w:color="auto"/>
          <w:right w:val="single" w:sz="4" w:space="4" w:color="auto"/>
        </w:pBdr>
        <w:shd w:val="clear" w:color="000000" w:fill="FFFFFF"/>
        <w:rPr>
          <w:b/>
          <w:sz w:val="22"/>
          <w:szCs w:val="22"/>
          <w:highlight w:val="lightGray"/>
          <w:lang w:val="cs-CZ"/>
        </w:rPr>
      </w:pPr>
      <w:r w:rsidRPr="004E2764">
        <w:rPr>
          <w:b/>
          <w:sz w:val="22"/>
          <w:szCs w:val="22"/>
          <w:lang w:val="cs-CZ"/>
        </w:rPr>
        <w:t>6.</w:t>
      </w:r>
      <w:r w:rsidRPr="004E2764">
        <w:rPr>
          <w:b/>
          <w:sz w:val="22"/>
          <w:szCs w:val="22"/>
          <w:lang w:val="cs-CZ"/>
        </w:rPr>
        <w:tab/>
        <w:t>JINÉ</w:t>
      </w:r>
    </w:p>
    <w:p w14:paraId="5AC634E0" w14:textId="77777777" w:rsidR="0081112F" w:rsidRPr="004E2764" w:rsidRDefault="0081112F">
      <w:pPr>
        <w:rPr>
          <w:sz w:val="22"/>
          <w:szCs w:val="22"/>
          <w:lang w:val="cs-CZ"/>
        </w:rPr>
      </w:pPr>
    </w:p>
    <w:p w14:paraId="00E756F0" w14:textId="77777777" w:rsidR="0081112F" w:rsidRPr="008D3F85" w:rsidRDefault="0081112F">
      <w:pPr>
        <w:ind w:right="-110"/>
        <w:jc w:val="both"/>
        <w:rPr>
          <w:sz w:val="22"/>
          <w:szCs w:val="22"/>
          <w:lang w:val="cs-CZ"/>
        </w:rPr>
      </w:pPr>
      <w:r w:rsidRPr="008D3F85">
        <w:rPr>
          <w:sz w:val="22"/>
          <w:szCs w:val="22"/>
          <w:lang w:val="cs-CZ"/>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429E1006" w14:textId="77777777">
        <w:trPr>
          <w:trHeight w:val="529"/>
        </w:trPr>
        <w:tc>
          <w:tcPr>
            <w:tcW w:w="9287" w:type="dxa"/>
            <w:tcBorders>
              <w:top w:val="single" w:sz="4" w:space="0" w:color="auto"/>
              <w:left w:val="single" w:sz="4" w:space="0" w:color="auto"/>
              <w:bottom w:val="single" w:sz="4" w:space="0" w:color="auto"/>
              <w:right w:val="single" w:sz="4" w:space="0" w:color="auto"/>
            </w:tcBorders>
          </w:tcPr>
          <w:p w14:paraId="45FED555" w14:textId="77777777" w:rsidR="0081112F" w:rsidRPr="008D3F85" w:rsidRDefault="0081112F" w:rsidP="00EE254B">
            <w:pPr>
              <w:jc w:val="both"/>
              <w:rPr>
                <w:b/>
                <w:sz w:val="22"/>
                <w:szCs w:val="22"/>
                <w:lang w:val="cs-CZ"/>
              </w:rPr>
            </w:pPr>
            <w:r w:rsidRPr="008D3F85">
              <w:rPr>
                <w:b/>
                <w:sz w:val="22"/>
                <w:szCs w:val="22"/>
                <w:lang w:val="cs-CZ"/>
              </w:rPr>
              <w:lastRenderedPageBreak/>
              <w:t xml:space="preserve">ÚDAJE UVÁDĚNÉ NA VNĚJŠÍM OBALU </w:t>
            </w:r>
          </w:p>
          <w:p w14:paraId="5C4AF4CC" w14:textId="77777777" w:rsidR="00EE254B" w:rsidRPr="008D3F85" w:rsidRDefault="00EE254B" w:rsidP="00EE254B">
            <w:pPr>
              <w:jc w:val="both"/>
              <w:rPr>
                <w:b/>
                <w:sz w:val="22"/>
                <w:szCs w:val="22"/>
                <w:lang w:val="cs-CZ"/>
              </w:rPr>
            </w:pPr>
            <w:r w:rsidRPr="008D3F85">
              <w:rPr>
                <w:b/>
                <w:caps/>
                <w:sz w:val="22"/>
                <w:szCs w:val="22"/>
                <w:lang w:val="cs-CZ"/>
              </w:rPr>
              <w:t xml:space="preserve">KRABIČKA – </w:t>
            </w:r>
            <w:r w:rsidRPr="004E2764">
              <w:rPr>
                <w:b/>
                <w:lang w:val="cs-CZ"/>
              </w:rPr>
              <w:t>injekční lahvička</w:t>
            </w:r>
            <w:r w:rsidRPr="008D3F85">
              <w:rPr>
                <w:b/>
                <w:caps/>
                <w:sz w:val="22"/>
                <w:szCs w:val="22"/>
                <w:lang w:val="cs-CZ"/>
              </w:rPr>
              <w:t>.</w:t>
            </w:r>
            <w:r w:rsidRPr="008D3F85">
              <w:rPr>
                <w:caps/>
                <w:sz w:val="22"/>
                <w:szCs w:val="22"/>
                <w:lang w:val="cs-CZ"/>
              </w:rPr>
              <w:t xml:space="preserve"> </w:t>
            </w:r>
            <w:r w:rsidRPr="004E2764">
              <w:rPr>
                <w:b/>
                <w:lang w:val="cs-CZ"/>
              </w:rPr>
              <w:t>Balení po 1 lahvičce</w:t>
            </w:r>
          </w:p>
        </w:tc>
      </w:tr>
    </w:tbl>
    <w:p w14:paraId="44D98ED2" w14:textId="77777777" w:rsidR="0081112F" w:rsidRPr="008D3F85" w:rsidRDefault="0081112F">
      <w:pPr>
        <w:jc w:val="both"/>
        <w:rPr>
          <w:sz w:val="22"/>
          <w:szCs w:val="22"/>
          <w:lang w:val="cs-CZ"/>
        </w:rPr>
      </w:pPr>
    </w:p>
    <w:p w14:paraId="6948E38E" w14:textId="77777777" w:rsidR="0081112F" w:rsidRPr="008D3F85" w:rsidRDefault="0081112F">
      <w:pPr>
        <w:jc w:val="both"/>
        <w:rPr>
          <w:sz w:val="22"/>
          <w:szCs w:val="22"/>
          <w:lang w:val="cs-CZ"/>
        </w:rPr>
      </w:pPr>
    </w:p>
    <w:tbl>
      <w:tblPr>
        <w:tblW w:w="9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5"/>
      </w:tblGrid>
      <w:tr w:rsidR="0081112F" w:rsidRPr="008D3F85" w14:paraId="624AF074" w14:textId="77777777">
        <w:trPr>
          <w:trHeight w:val="174"/>
        </w:trPr>
        <w:tc>
          <w:tcPr>
            <w:tcW w:w="9295" w:type="dxa"/>
            <w:tcBorders>
              <w:top w:val="single" w:sz="4" w:space="0" w:color="auto"/>
              <w:left w:val="single" w:sz="4" w:space="0" w:color="auto"/>
              <w:bottom w:val="single" w:sz="4" w:space="0" w:color="auto"/>
              <w:right w:val="single" w:sz="4" w:space="0" w:color="auto"/>
            </w:tcBorders>
          </w:tcPr>
          <w:p w14:paraId="2C4EB38D" w14:textId="77777777" w:rsidR="0081112F" w:rsidRPr="008D3F85" w:rsidRDefault="0081112F">
            <w:pPr>
              <w:jc w:val="both"/>
              <w:rPr>
                <w:b/>
                <w:sz w:val="22"/>
                <w:szCs w:val="22"/>
                <w:lang w:val="cs-CZ"/>
              </w:rPr>
            </w:pPr>
            <w:r w:rsidRPr="008D3F85">
              <w:rPr>
                <w:b/>
                <w:sz w:val="22"/>
                <w:szCs w:val="22"/>
                <w:lang w:val="cs-CZ"/>
              </w:rPr>
              <w:t>1.</w:t>
            </w:r>
            <w:r w:rsidRPr="008D3F85">
              <w:rPr>
                <w:b/>
                <w:sz w:val="22"/>
                <w:szCs w:val="22"/>
                <w:lang w:val="cs-CZ"/>
              </w:rPr>
              <w:tab/>
              <w:t>NÁZEV LÉČIVÉHO PŘÍPRAVKU</w:t>
            </w:r>
          </w:p>
        </w:tc>
      </w:tr>
    </w:tbl>
    <w:p w14:paraId="6FF76FE0" w14:textId="77777777" w:rsidR="0081112F" w:rsidRPr="008D3F85" w:rsidRDefault="0081112F">
      <w:pPr>
        <w:jc w:val="both"/>
        <w:rPr>
          <w:sz w:val="22"/>
          <w:szCs w:val="22"/>
          <w:lang w:val="cs-CZ"/>
        </w:rPr>
      </w:pPr>
    </w:p>
    <w:p w14:paraId="028BC722" w14:textId="3198C0EA" w:rsidR="0081112F" w:rsidRPr="008D3F85" w:rsidRDefault="0081112F">
      <w:pPr>
        <w:jc w:val="both"/>
        <w:rPr>
          <w:sz w:val="22"/>
          <w:szCs w:val="22"/>
          <w:lang w:val="cs-CZ"/>
        </w:rPr>
      </w:pPr>
      <w:r w:rsidRPr="008D3F85">
        <w:rPr>
          <w:sz w:val="22"/>
          <w:szCs w:val="22"/>
          <w:lang w:val="cs-CZ"/>
        </w:rPr>
        <w:t xml:space="preserve">Humalog Mix25 100 </w:t>
      </w:r>
      <w:r w:rsidR="00907A68" w:rsidRPr="008D3F85">
        <w:rPr>
          <w:sz w:val="22"/>
          <w:szCs w:val="22"/>
          <w:lang w:val="cs-CZ"/>
        </w:rPr>
        <w:t>jednotek</w:t>
      </w:r>
      <w:r w:rsidRPr="008D3F85">
        <w:rPr>
          <w:sz w:val="22"/>
          <w:szCs w:val="22"/>
          <w:lang w:val="cs-CZ"/>
        </w:rPr>
        <w:t>/ml injekční suspenze v injekční lahvičce</w:t>
      </w:r>
    </w:p>
    <w:p w14:paraId="4763266A" w14:textId="78906EC5" w:rsidR="0081112F" w:rsidRPr="008D3F85" w:rsidRDefault="0081112F" w:rsidP="00DA7507">
      <w:pPr>
        <w:rPr>
          <w:sz w:val="22"/>
          <w:szCs w:val="22"/>
          <w:lang w:val="cs-CZ"/>
        </w:rPr>
      </w:pPr>
      <w:r w:rsidRPr="008D3F85">
        <w:rPr>
          <w:sz w:val="22"/>
          <w:szCs w:val="22"/>
          <w:lang w:val="cs-CZ"/>
        </w:rPr>
        <w:t>25</w:t>
      </w:r>
      <w:r w:rsidR="009C5FC8">
        <w:rPr>
          <w:sz w:val="22"/>
          <w:szCs w:val="22"/>
          <w:lang w:val="cs-CZ"/>
        </w:rPr>
        <w:t xml:space="preserve"> </w:t>
      </w:r>
      <w:r w:rsidRPr="008D3F85">
        <w:rPr>
          <w:sz w:val="22"/>
          <w:szCs w:val="22"/>
          <w:lang w:val="cs-CZ"/>
        </w:rPr>
        <w:t>% </w:t>
      </w:r>
      <w:r w:rsidR="009E6D06" w:rsidRPr="00EA4E44">
        <w:rPr>
          <w:color w:val="000000"/>
          <w:sz w:val="22"/>
          <w:szCs w:val="22"/>
        </w:rPr>
        <w:t>inzulin</w:t>
      </w:r>
      <w:r w:rsidR="009E6D06">
        <w:rPr>
          <w:color w:val="000000"/>
          <w:sz w:val="22"/>
          <w:szCs w:val="22"/>
        </w:rPr>
        <w:t>u</w:t>
      </w:r>
      <w:r w:rsidR="009E6D06" w:rsidRPr="00EA4E44">
        <w:rPr>
          <w:color w:val="000000"/>
          <w:sz w:val="22"/>
          <w:szCs w:val="22"/>
        </w:rPr>
        <w:t>-lispro</w:t>
      </w:r>
      <w:r w:rsidR="009E6D06" w:rsidRPr="00B52111" w:rsidDel="00B52111">
        <w:rPr>
          <w:sz w:val="22"/>
          <w:szCs w:val="22"/>
          <w:lang w:val="cs-CZ"/>
        </w:rPr>
        <w:t xml:space="preserve"> </w:t>
      </w:r>
      <w:r w:rsidRPr="008D3F85">
        <w:rPr>
          <w:sz w:val="22"/>
          <w:szCs w:val="22"/>
          <w:lang w:val="cs-CZ"/>
        </w:rPr>
        <w:t>a </w:t>
      </w:r>
      <w:r w:rsidR="001A1AF6">
        <w:rPr>
          <w:sz w:val="22"/>
          <w:szCs w:val="22"/>
          <w:lang w:val="cs-CZ"/>
        </w:rPr>
        <w:t>75 %</w:t>
      </w:r>
      <w:r w:rsidRPr="008D3F85">
        <w:rPr>
          <w:sz w:val="22"/>
          <w:szCs w:val="22"/>
          <w:lang w:val="cs-CZ"/>
        </w:rPr>
        <w:t xml:space="preserve"> suspenze </w:t>
      </w:r>
      <w:r w:rsidR="00226277">
        <w:rPr>
          <w:sz w:val="22"/>
          <w:szCs w:val="22"/>
          <w:lang w:val="cs-CZ"/>
        </w:rPr>
        <w:t>isofan</w:t>
      </w:r>
      <w:r w:rsidR="009E6D06" w:rsidRPr="00EA4E44">
        <w:rPr>
          <w:color w:val="000000"/>
          <w:sz w:val="22"/>
          <w:szCs w:val="22"/>
        </w:rPr>
        <w:t>inzulin</w:t>
      </w:r>
      <w:r w:rsidR="00226277">
        <w:rPr>
          <w:color w:val="000000"/>
          <w:sz w:val="22"/>
          <w:szCs w:val="22"/>
        </w:rPr>
        <w:t>u</w:t>
      </w:r>
      <w:r w:rsidR="009E6D06" w:rsidRPr="00EA4E44">
        <w:rPr>
          <w:color w:val="000000"/>
          <w:sz w:val="22"/>
          <w:szCs w:val="22"/>
        </w:rPr>
        <w:t>-lispro</w:t>
      </w:r>
      <w:r w:rsidRPr="008D3F85">
        <w:rPr>
          <w:sz w:val="22"/>
          <w:szCs w:val="22"/>
          <w:lang w:val="cs-CZ"/>
        </w:rPr>
        <w:t xml:space="preserve"> </w:t>
      </w:r>
    </w:p>
    <w:p w14:paraId="41C579CA" w14:textId="77777777" w:rsidR="0081112F" w:rsidRPr="008D3F85" w:rsidRDefault="0081112F">
      <w:pPr>
        <w:jc w:val="both"/>
        <w:rPr>
          <w:sz w:val="22"/>
          <w:szCs w:val="22"/>
          <w:lang w:val="cs-CZ"/>
        </w:rPr>
      </w:pPr>
    </w:p>
    <w:p w14:paraId="4FDE1D96" w14:textId="77777777" w:rsidR="0081112F" w:rsidRPr="008D3F85" w:rsidRDefault="0081112F">
      <w:pPr>
        <w:jc w:val="both"/>
        <w:rPr>
          <w:sz w:val="22"/>
          <w:szCs w:val="22"/>
          <w:lang w:val="cs-CZ"/>
        </w:rPr>
      </w:pPr>
    </w:p>
    <w:tbl>
      <w:tblPr>
        <w:tblW w:w="9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3"/>
      </w:tblGrid>
      <w:tr w:rsidR="0081112F" w:rsidRPr="008D3F85" w14:paraId="0C0936F7" w14:textId="77777777">
        <w:trPr>
          <w:trHeight w:val="247"/>
        </w:trPr>
        <w:tc>
          <w:tcPr>
            <w:tcW w:w="9303" w:type="dxa"/>
            <w:tcBorders>
              <w:top w:val="single" w:sz="4" w:space="0" w:color="auto"/>
              <w:left w:val="single" w:sz="4" w:space="0" w:color="auto"/>
              <w:bottom w:val="single" w:sz="4" w:space="0" w:color="auto"/>
              <w:right w:val="single" w:sz="4" w:space="0" w:color="auto"/>
            </w:tcBorders>
          </w:tcPr>
          <w:p w14:paraId="1721F037" w14:textId="77777777" w:rsidR="0081112F" w:rsidRPr="008D3F85" w:rsidRDefault="0081112F">
            <w:pPr>
              <w:jc w:val="both"/>
              <w:rPr>
                <w:b/>
                <w:sz w:val="22"/>
                <w:szCs w:val="22"/>
                <w:lang w:val="cs-CZ"/>
              </w:rPr>
            </w:pPr>
            <w:r w:rsidRPr="008D3F85">
              <w:rPr>
                <w:b/>
                <w:sz w:val="22"/>
                <w:szCs w:val="22"/>
                <w:lang w:val="cs-CZ"/>
              </w:rPr>
              <w:t>2.</w:t>
            </w:r>
            <w:r w:rsidRPr="008D3F85">
              <w:rPr>
                <w:b/>
                <w:sz w:val="22"/>
                <w:szCs w:val="22"/>
                <w:lang w:val="cs-CZ"/>
              </w:rPr>
              <w:tab/>
              <w:t>OBSAH LÉČIVÉ LÁTKY/LÁTEK</w:t>
            </w:r>
          </w:p>
        </w:tc>
      </w:tr>
    </w:tbl>
    <w:p w14:paraId="588E520F" w14:textId="77777777" w:rsidR="0081112F" w:rsidRPr="008D3F85" w:rsidRDefault="0081112F">
      <w:pPr>
        <w:jc w:val="both"/>
        <w:rPr>
          <w:sz w:val="22"/>
          <w:szCs w:val="22"/>
          <w:lang w:val="cs-CZ"/>
        </w:rPr>
      </w:pPr>
    </w:p>
    <w:p w14:paraId="66EEE95B" w14:textId="22BE0B5B" w:rsidR="0081112F" w:rsidRPr="008D3F85" w:rsidRDefault="00EE254B">
      <w:pPr>
        <w:jc w:val="both"/>
        <w:rPr>
          <w:sz w:val="22"/>
          <w:szCs w:val="22"/>
          <w:lang w:val="cs-CZ"/>
        </w:rPr>
      </w:pPr>
      <w:r w:rsidRPr="008D3F85">
        <w:rPr>
          <w:sz w:val="22"/>
          <w:szCs w:val="22"/>
          <w:lang w:val="cs-CZ"/>
        </w:rPr>
        <w:t>Jeden ml suspenze obsahuje 100 jednotek</w:t>
      </w:r>
      <w:r w:rsidR="009E6D06">
        <w:rPr>
          <w:sz w:val="22"/>
          <w:szCs w:val="22"/>
          <w:lang w:val="cs-CZ"/>
        </w:rPr>
        <w:t xml:space="preserve"> </w:t>
      </w:r>
      <w:r w:rsidR="009E6D06" w:rsidRPr="00DA7507">
        <w:rPr>
          <w:color w:val="000000"/>
          <w:sz w:val="22"/>
          <w:szCs w:val="22"/>
          <w:lang w:val="cs-CZ"/>
        </w:rPr>
        <w:t xml:space="preserve">inzulinu-lispro </w:t>
      </w:r>
      <w:r w:rsidRPr="008D3F85">
        <w:rPr>
          <w:sz w:val="22"/>
          <w:szCs w:val="22"/>
          <w:lang w:val="cs-CZ"/>
        </w:rPr>
        <w:t>(což odpovídá 3,5 mg).</w:t>
      </w:r>
    </w:p>
    <w:p w14:paraId="767B3514" w14:textId="77777777" w:rsidR="0081112F" w:rsidRPr="008D3F85" w:rsidRDefault="0081112F">
      <w:pPr>
        <w:jc w:val="both"/>
        <w:rPr>
          <w:sz w:val="22"/>
          <w:szCs w:val="22"/>
          <w:lang w:val="cs-CZ"/>
        </w:rPr>
      </w:pPr>
    </w:p>
    <w:p w14:paraId="6FB0251E" w14:textId="77777777" w:rsidR="00160487" w:rsidRPr="008D3F85" w:rsidRDefault="00160487">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6"/>
      </w:tblGrid>
      <w:tr w:rsidR="0081112F" w:rsidRPr="008D3F85" w14:paraId="5DF888D1" w14:textId="77777777">
        <w:trPr>
          <w:trHeight w:val="81"/>
        </w:trPr>
        <w:tc>
          <w:tcPr>
            <w:tcW w:w="9296" w:type="dxa"/>
            <w:tcBorders>
              <w:top w:val="single" w:sz="4" w:space="0" w:color="auto"/>
              <w:left w:val="single" w:sz="4" w:space="0" w:color="auto"/>
              <w:bottom w:val="single" w:sz="4" w:space="0" w:color="auto"/>
              <w:right w:val="single" w:sz="4" w:space="0" w:color="auto"/>
            </w:tcBorders>
          </w:tcPr>
          <w:p w14:paraId="538CDC9E" w14:textId="77777777" w:rsidR="0081112F" w:rsidRPr="008D3F85" w:rsidRDefault="0081112F">
            <w:pPr>
              <w:jc w:val="both"/>
              <w:rPr>
                <w:b/>
                <w:sz w:val="22"/>
                <w:szCs w:val="22"/>
                <w:lang w:val="cs-CZ"/>
              </w:rPr>
            </w:pPr>
            <w:r w:rsidRPr="008D3F85">
              <w:rPr>
                <w:b/>
                <w:sz w:val="22"/>
                <w:szCs w:val="22"/>
                <w:lang w:val="cs-CZ"/>
              </w:rPr>
              <w:t>3.</w:t>
            </w:r>
            <w:r w:rsidRPr="008D3F85">
              <w:rPr>
                <w:b/>
                <w:sz w:val="22"/>
                <w:szCs w:val="22"/>
                <w:lang w:val="cs-CZ"/>
              </w:rPr>
              <w:tab/>
              <w:t>SEZNAM POMOCNÝCH LÁTEK</w:t>
            </w:r>
          </w:p>
        </w:tc>
      </w:tr>
    </w:tbl>
    <w:p w14:paraId="22A59797" w14:textId="77777777" w:rsidR="0081112F" w:rsidRPr="008D3F85" w:rsidRDefault="0081112F">
      <w:pPr>
        <w:jc w:val="both"/>
        <w:rPr>
          <w:sz w:val="22"/>
          <w:szCs w:val="22"/>
          <w:lang w:val="cs-CZ"/>
        </w:rPr>
      </w:pPr>
    </w:p>
    <w:p w14:paraId="45B53148" w14:textId="0C87B4F6" w:rsidR="0081112F" w:rsidRPr="008D3F85" w:rsidRDefault="0081112F" w:rsidP="00DA7507">
      <w:pPr>
        <w:rPr>
          <w:sz w:val="22"/>
          <w:szCs w:val="22"/>
          <w:lang w:val="cs-CZ"/>
        </w:rPr>
      </w:pPr>
      <w:r w:rsidRPr="008D3F85">
        <w:rPr>
          <w:sz w:val="22"/>
          <w:szCs w:val="22"/>
          <w:lang w:val="cs-CZ"/>
        </w:rPr>
        <w:t xml:space="preserve">Obsahuje </w:t>
      </w:r>
      <w:r w:rsidR="003B4245" w:rsidRPr="008D3F85">
        <w:rPr>
          <w:sz w:val="22"/>
          <w:szCs w:val="22"/>
          <w:lang w:val="cs-CZ"/>
        </w:rPr>
        <w:t>protamin-sulfát</w:t>
      </w:r>
      <w:r w:rsidRPr="008D3F85">
        <w:rPr>
          <w:sz w:val="22"/>
          <w:szCs w:val="22"/>
          <w:lang w:val="cs-CZ"/>
        </w:rPr>
        <w:t xml:space="preserve">, glycerol, oxid zinečnatý, heptahydrát  hydrogenfosforečnanu sodného s metakresolem a fenolem jako konzervanty ve vodě </w:t>
      </w:r>
      <w:r w:rsidR="00FC687A" w:rsidRPr="008D3F85">
        <w:rPr>
          <w:sz w:val="22"/>
          <w:szCs w:val="22"/>
          <w:lang w:val="cs-CZ"/>
        </w:rPr>
        <w:t>pro</w:t>
      </w:r>
      <w:r w:rsidRPr="008D3F85">
        <w:rPr>
          <w:sz w:val="22"/>
          <w:szCs w:val="22"/>
          <w:lang w:val="cs-CZ"/>
        </w:rPr>
        <w:t xml:space="preserve"> injekci. </w:t>
      </w:r>
    </w:p>
    <w:p w14:paraId="53305E30" w14:textId="6ED8A714" w:rsidR="0081112F" w:rsidRPr="008D3F85" w:rsidRDefault="005944BC" w:rsidP="00DA7507">
      <w:pPr>
        <w:rPr>
          <w:sz w:val="22"/>
          <w:szCs w:val="22"/>
          <w:lang w:val="cs-CZ"/>
        </w:rPr>
      </w:pPr>
      <w:r w:rsidRPr="008D3F85">
        <w:rPr>
          <w:sz w:val="22"/>
          <w:szCs w:val="22"/>
          <w:lang w:val="cs-CZ"/>
        </w:rPr>
        <w:t>Hydroxid sodný a/nebo k</w:t>
      </w:r>
      <w:r w:rsidR="0081112F" w:rsidRPr="008D3F85">
        <w:rPr>
          <w:sz w:val="22"/>
          <w:szCs w:val="22"/>
          <w:lang w:val="cs-CZ"/>
        </w:rPr>
        <w:t>yselina chlorovodíková mohou být použity k úpravě kyselosti.</w:t>
      </w:r>
      <w:r w:rsidR="00800043" w:rsidRPr="008D3F85">
        <w:rPr>
          <w:sz w:val="22"/>
          <w:szCs w:val="22"/>
          <w:lang w:val="cs-CZ"/>
        </w:rPr>
        <w:t xml:space="preserve"> </w:t>
      </w:r>
      <w:r w:rsidR="00800043">
        <w:rPr>
          <w:sz w:val="22"/>
          <w:szCs w:val="22"/>
          <w:highlight w:val="darkGray"/>
          <w:lang w:val="cs-CZ"/>
        </w:rPr>
        <w:t>Další informace viz příbalová informace.</w:t>
      </w:r>
    </w:p>
    <w:p w14:paraId="019A38C6" w14:textId="77777777" w:rsidR="0081112F" w:rsidRPr="008D3F85" w:rsidRDefault="0081112F">
      <w:pPr>
        <w:jc w:val="both"/>
        <w:rPr>
          <w:sz w:val="22"/>
          <w:szCs w:val="22"/>
          <w:lang w:val="cs-CZ"/>
        </w:rPr>
      </w:pPr>
    </w:p>
    <w:p w14:paraId="1480B589"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3"/>
      </w:tblGrid>
      <w:tr w:rsidR="0081112F" w:rsidRPr="008D3F85" w14:paraId="100409C5" w14:textId="77777777">
        <w:trPr>
          <w:trHeight w:val="192"/>
        </w:trPr>
        <w:tc>
          <w:tcPr>
            <w:tcW w:w="9293" w:type="dxa"/>
            <w:tcBorders>
              <w:top w:val="single" w:sz="4" w:space="0" w:color="auto"/>
              <w:left w:val="single" w:sz="4" w:space="0" w:color="auto"/>
              <w:bottom w:val="single" w:sz="4" w:space="0" w:color="auto"/>
              <w:right w:val="single" w:sz="4" w:space="0" w:color="auto"/>
            </w:tcBorders>
          </w:tcPr>
          <w:p w14:paraId="28C105B0" w14:textId="77777777" w:rsidR="0081112F" w:rsidRPr="008D3F85" w:rsidRDefault="0081112F">
            <w:pPr>
              <w:jc w:val="both"/>
              <w:rPr>
                <w:b/>
                <w:sz w:val="22"/>
                <w:szCs w:val="22"/>
                <w:lang w:val="cs-CZ"/>
              </w:rPr>
            </w:pPr>
            <w:r w:rsidRPr="008D3F85">
              <w:rPr>
                <w:b/>
                <w:sz w:val="22"/>
                <w:szCs w:val="22"/>
                <w:lang w:val="cs-CZ"/>
              </w:rPr>
              <w:t>4.</w:t>
            </w:r>
            <w:r w:rsidRPr="008D3F85">
              <w:rPr>
                <w:b/>
                <w:sz w:val="22"/>
                <w:szCs w:val="22"/>
                <w:lang w:val="cs-CZ"/>
              </w:rPr>
              <w:tab/>
              <w:t>LÉKOVÁ FORMA A OBSAH</w:t>
            </w:r>
          </w:p>
        </w:tc>
      </w:tr>
    </w:tbl>
    <w:p w14:paraId="05F777B7" w14:textId="77777777" w:rsidR="0081112F" w:rsidRPr="008D3F85" w:rsidRDefault="0081112F">
      <w:pPr>
        <w:jc w:val="both"/>
        <w:rPr>
          <w:sz w:val="22"/>
          <w:szCs w:val="22"/>
          <w:lang w:val="cs-CZ"/>
        </w:rPr>
      </w:pPr>
    </w:p>
    <w:p w14:paraId="01B8589A" w14:textId="59EC849F" w:rsidR="00842D66" w:rsidRPr="008D3F85" w:rsidRDefault="0081112F">
      <w:pPr>
        <w:jc w:val="both"/>
        <w:rPr>
          <w:sz w:val="22"/>
          <w:szCs w:val="22"/>
          <w:lang w:val="cs-CZ"/>
        </w:rPr>
      </w:pPr>
      <w:r>
        <w:rPr>
          <w:sz w:val="22"/>
          <w:szCs w:val="22"/>
          <w:highlight w:val="lightGray"/>
          <w:lang w:val="cs-CZ"/>
        </w:rPr>
        <w:t>Injekční suspenze</w:t>
      </w:r>
      <w:r w:rsidR="00FD0759" w:rsidRPr="008D3F85">
        <w:rPr>
          <w:sz w:val="22"/>
          <w:szCs w:val="22"/>
          <w:lang w:val="cs-CZ"/>
        </w:rPr>
        <w:t>.</w:t>
      </w:r>
      <w:r w:rsidRPr="008D3F85">
        <w:rPr>
          <w:sz w:val="22"/>
          <w:szCs w:val="22"/>
          <w:lang w:val="cs-CZ"/>
        </w:rPr>
        <w:t> </w:t>
      </w:r>
    </w:p>
    <w:p w14:paraId="61A8AFE9" w14:textId="77777777" w:rsidR="0080696A" w:rsidRPr="008D3F85" w:rsidRDefault="0080696A">
      <w:pPr>
        <w:jc w:val="both"/>
        <w:rPr>
          <w:sz w:val="22"/>
          <w:szCs w:val="22"/>
          <w:lang w:val="cs-CZ"/>
        </w:rPr>
      </w:pPr>
    </w:p>
    <w:p w14:paraId="182BAEC1" w14:textId="77777777" w:rsidR="0081112F" w:rsidRPr="008D3F85" w:rsidRDefault="0081112F">
      <w:pPr>
        <w:jc w:val="both"/>
        <w:rPr>
          <w:sz w:val="22"/>
          <w:szCs w:val="22"/>
          <w:lang w:val="cs-CZ"/>
        </w:rPr>
      </w:pPr>
      <w:r w:rsidRPr="008D3F85">
        <w:rPr>
          <w:sz w:val="22"/>
          <w:szCs w:val="22"/>
          <w:lang w:val="cs-CZ"/>
        </w:rPr>
        <w:t>1 injekční lahvič</w:t>
      </w:r>
      <w:r w:rsidR="00842D66" w:rsidRPr="008D3F85">
        <w:rPr>
          <w:sz w:val="22"/>
          <w:szCs w:val="22"/>
          <w:lang w:val="cs-CZ"/>
        </w:rPr>
        <w:t xml:space="preserve">ka </w:t>
      </w:r>
      <w:r w:rsidR="004846A1" w:rsidRPr="008D3F85">
        <w:rPr>
          <w:sz w:val="22"/>
          <w:szCs w:val="22"/>
          <w:lang w:val="cs-CZ"/>
        </w:rPr>
        <w:t>s</w:t>
      </w:r>
      <w:r w:rsidR="00842D66" w:rsidRPr="008D3F85">
        <w:rPr>
          <w:sz w:val="22"/>
          <w:szCs w:val="22"/>
          <w:lang w:val="cs-CZ"/>
        </w:rPr>
        <w:t xml:space="preserve"> 10 ml</w:t>
      </w:r>
    </w:p>
    <w:p w14:paraId="5EDBD0AF" w14:textId="77777777" w:rsidR="0081112F" w:rsidRPr="008D3F85" w:rsidRDefault="0081112F">
      <w:pPr>
        <w:jc w:val="both"/>
        <w:rPr>
          <w:sz w:val="22"/>
          <w:szCs w:val="22"/>
          <w:lang w:val="cs-CZ"/>
        </w:rPr>
      </w:pPr>
    </w:p>
    <w:p w14:paraId="31E1A301" w14:textId="77777777" w:rsidR="0081112F" w:rsidRPr="008D3F85" w:rsidRDefault="0081112F">
      <w:pPr>
        <w:jc w:val="both"/>
        <w:rPr>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353466C4" w14:textId="77777777">
        <w:tc>
          <w:tcPr>
            <w:tcW w:w="9287" w:type="dxa"/>
            <w:tcBorders>
              <w:top w:val="single" w:sz="4" w:space="0" w:color="auto"/>
              <w:left w:val="single" w:sz="4" w:space="0" w:color="auto"/>
              <w:bottom w:val="single" w:sz="4" w:space="0" w:color="auto"/>
              <w:right w:val="single" w:sz="4" w:space="0" w:color="auto"/>
            </w:tcBorders>
          </w:tcPr>
          <w:p w14:paraId="38371BDB" w14:textId="77777777" w:rsidR="0081112F" w:rsidRPr="008D3F85" w:rsidRDefault="0081112F">
            <w:pPr>
              <w:jc w:val="both"/>
              <w:rPr>
                <w:b/>
                <w:sz w:val="22"/>
                <w:szCs w:val="22"/>
                <w:lang w:val="cs-CZ"/>
              </w:rPr>
            </w:pPr>
            <w:r w:rsidRPr="008D3F85">
              <w:rPr>
                <w:b/>
                <w:sz w:val="22"/>
                <w:szCs w:val="22"/>
                <w:lang w:val="cs-CZ"/>
              </w:rPr>
              <w:t>5.</w:t>
            </w:r>
            <w:r w:rsidRPr="008D3F85">
              <w:rPr>
                <w:b/>
                <w:sz w:val="22"/>
                <w:szCs w:val="22"/>
                <w:lang w:val="cs-CZ"/>
              </w:rPr>
              <w:tab/>
              <w:t xml:space="preserve">ZPŮSOB A CESTA PODÁNÍ </w:t>
            </w:r>
          </w:p>
        </w:tc>
      </w:tr>
    </w:tbl>
    <w:p w14:paraId="36574E9C" w14:textId="77777777" w:rsidR="0081112F" w:rsidRPr="008D3F85" w:rsidRDefault="0081112F">
      <w:pPr>
        <w:jc w:val="both"/>
        <w:rPr>
          <w:sz w:val="22"/>
          <w:szCs w:val="22"/>
          <w:lang w:val="cs-CZ"/>
        </w:rPr>
      </w:pPr>
    </w:p>
    <w:p w14:paraId="4E6F959B" w14:textId="77777777" w:rsidR="00842D66" w:rsidRPr="008D3F85" w:rsidRDefault="00842D66">
      <w:pPr>
        <w:jc w:val="both"/>
        <w:rPr>
          <w:sz w:val="22"/>
          <w:szCs w:val="22"/>
          <w:lang w:val="cs-CZ"/>
        </w:rPr>
      </w:pPr>
      <w:r w:rsidRPr="008D3F85">
        <w:rPr>
          <w:sz w:val="22"/>
          <w:lang w:val="cs-CZ"/>
        </w:rPr>
        <w:t>Před použitím si přečtěte příbalovou informaci.</w:t>
      </w:r>
    </w:p>
    <w:p w14:paraId="29CB3A78" w14:textId="77777777" w:rsidR="0081112F" w:rsidRPr="008D3F85" w:rsidRDefault="001B45B8">
      <w:pPr>
        <w:jc w:val="both"/>
        <w:rPr>
          <w:sz w:val="22"/>
          <w:szCs w:val="22"/>
          <w:lang w:val="cs-CZ"/>
        </w:rPr>
      </w:pPr>
      <w:r w:rsidRPr="008D3F85">
        <w:rPr>
          <w:sz w:val="22"/>
          <w:szCs w:val="22"/>
          <w:lang w:val="cs-CZ"/>
        </w:rPr>
        <w:t>Subkutánní</w:t>
      </w:r>
      <w:r w:rsidR="0081112F" w:rsidRPr="008D3F85">
        <w:rPr>
          <w:sz w:val="22"/>
          <w:szCs w:val="22"/>
          <w:lang w:val="cs-CZ"/>
        </w:rPr>
        <w:t xml:space="preserve"> podání</w:t>
      </w:r>
    </w:p>
    <w:p w14:paraId="748EDB4B" w14:textId="77777777" w:rsidR="0081112F" w:rsidRPr="008D3F85" w:rsidRDefault="0081112F">
      <w:pPr>
        <w:jc w:val="both"/>
        <w:rPr>
          <w:sz w:val="22"/>
          <w:szCs w:val="22"/>
          <w:lang w:val="cs-CZ"/>
        </w:rPr>
      </w:pPr>
    </w:p>
    <w:p w14:paraId="277FB3F3"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22378B" w14:paraId="1FF8B7EC" w14:textId="77777777">
        <w:tc>
          <w:tcPr>
            <w:tcW w:w="9287" w:type="dxa"/>
            <w:tcBorders>
              <w:top w:val="single" w:sz="4" w:space="0" w:color="auto"/>
              <w:left w:val="single" w:sz="4" w:space="0" w:color="auto"/>
              <w:bottom w:val="single" w:sz="4" w:space="0" w:color="auto"/>
              <w:right w:val="single" w:sz="4" w:space="0" w:color="auto"/>
            </w:tcBorders>
          </w:tcPr>
          <w:p w14:paraId="692733BD" w14:textId="77777777" w:rsidR="0081112F" w:rsidRPr="008D3F85" w:rsidRDefault="0081112F" w:rsidP="00842D66">
            <w:pPr>
              <w:ind w:left="539" w:hanging="539"/>
              <w:jc w:val="both"/>
              <w:rPr>
                <w:b/>
                <w:sz w:val="22"/>
                <w:szCs w:val="22"/>
                <w:lang w:val="cs-CZ"/>
              </w:rPr>
            </w:pPr>
            <w:r w:rsidRPr="008D3F85">
              <w:rPr>
                <w:b/>
                <w:sz w:val="22"/>
                <w:szCs w:val="22"/>
                <w:lang w:val="cs-CZ"/>
              </w:rPr>
              <w:t>6.</w:t>
            </w:r>
            <w:r w:rsidRPr="008D3F85">
              <w:rPr>
                <w:b/>
                <w:sz w:val="22"/>
                <w:szCs w:val="22"/>
                <w:lang w:val="cs-CZ"/>
              </w:rPr>
              <w:tab/>
              <w:t>ZVLÁŠTNÍ UPOZORNĚNÍ, ŽE LÉČIVÝ PŘÍPRAVEK MUSÍ BÝT UCHOVÁVÁN MIMO DO</w:t>
            </w:r>
            <w:r w:rsidR="00842D66" w:rsidRPr="008D3F85">
              <w:rPr>
                <w:b/>
                <w:sz w:val="22"/>
                <w:szCs w:val="22"/>
                <w:lang w:val="cs-CZ"/>
              </w:rPr>
              <w:t>HLED</w:t>
            </w:r>
            <w:r w:rsidRPr="008D3F85">
              <w:rPr>
                <w:b/>
                <w:sz w:val="22"/>
                <w:szCs w:val="22"/>
                <w:lang w:val="cs-CZ"/>
              </w:rPr>
              <w:t xml:space="preserve"> A DO</w:t>
            </w:r>
            <w:r w:rsidR="00842D66" w:rsidRPr="008D3F85">
              <w:rPr>
                <w:b/>
                <w:sz w:val="22"/>
                <w:szCs w:val="22"/>
                <w:lang w:val="cs-CZ"/>
              </w:rPr>
              <w:t>SAH</w:t>
            </w:r>
            <w:r w:rsidRPr="008D3F85">
              <w:rPr>
                <w:b/>
                <w:sz w:val="22"/>
                <w:szCs w:val="22"/>
                <w:lang w:val="cs-CZ"/>
              </w:rPr>
              <w:t xml:space="preserve"> DĚTÍ</w:t>
            </w:r>
          </w:p>
        </w:tc>
      </w:tr>
    </w:tbl>
    <w:p w14:paraId="23B49F8B" w14:textId="77777777" w:rsidR="0081112F" w:rsidRPr="008D3F85" w:rsidRDefault="0081112F">
      <w:pPr>
        <w:jc w:val="both"/>
        <w:rPr>
          <w:sz w:val="22"/>
          <w:szCs w:val="22"/>
          <w:lang w:val="cs-CZ"/>
        </w:rPr>
      </w:pPr>
    </w:p>
    <w:p w14:paraId="635963EC" w14:textId="68215816" w:rsidR="0081112F" w:rsidRPr="008D3F85" w:rsidRDefault="0081112F">
      <w:pPr>
        <w:jc w:val="both"/>
        <w:outlineLvl w:val="0"/>
        <w:rPr>
          <w:sz w:val="22"/>
          <w:szCs w:val="22"/>
          <w:lang w:val="cs-CZ"/>
        </w:rPr>
      </w:pPr>
      <w:r w:rsidRPr="008D3F85">
        <w:rPr>
          <w:sz w:val="22"/>
          <w:szCs w:val="22"/>
          <w:lang w:val="cs-CZ"/>
        </w:rPr>
        <w:t>Uchovávejte mimo do</w:t>
      </w:r>
      <w:r w:rsidR="00842D66" w:rsidRPr="008D3F85">
        <w:rPr>
          <w:sz w:val="22"/>
          <w:szCs w:val="22"/>
          <w:lang w:val="cs-CZ"/>
        </w:rPr>
        <w:t>hled</w:t>
      </w:r>
      <w:r w:rsidRPr="008D3F85">
        <w:rPr>
          <w:sz w:val="22"/>
          <w:szCs w:val="22"/>
          <w:lang w:val="cs-CZ"/>
        </w:rPr>
        <w:t xml:space="preserve"> a do</w:t>
      </w:r>
      <w:r w:rsidR="00842D66" w:rsidRPr="008D3F85">
        <w:rPr>
          <w:sz w:val="22"/>
          <w:szCs w:val="22"/>
          <w:lang w:val="cs-CZ"/>
        </w:rPr>
        <w:t>sah</w:t>
      </w:r>
      <w:r w:rsidRPr="008D3F85">
        <w:rPr>
          <w:sz w:val="22"/>
          <w:szCs w:val="22"/>
          <w:lang w:val="cs-CZ"/>
        </w:rPr>
        <w:t xml:space="preserve"> dětí</w:t>
      </w:r>
      <w:r w:rsidR="005D650A">
        <w:rPr>
          <w:sz w:val="22"/>
          <w:szCs w:val="22"/>
          <w:lang w:val="cs-CZ"/>
        </w:rPr>
        <w:fldChar w:fldCharType="begin"/>
      </w:r>
      <w:r w:rsidR="005D650A">
        <w:rPr>
          <w:sz w:val="22"/>
          <w:szCs w:val="22"/>
          <w:lang w:val="cs-CZ"/>
        </w:rPr>
        <w:instrText xml:space="preserve"> DOCVARIABLE vault_nd_ac8016c4-8260-4e69-a2be-8f9511e9b1a5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775B390F" w14:textId="77777777" w:rsidR="0081112F" w:rsidRPr="008D3F85" w:rsidRDefault="0081112F">
      <w:pPr>
        <w:jc w:val="both"/>
        <w:outlineLvl w:val="0"/>
        <w:rPr>
          <w:sz w:val="22"/>
          <w:szCs w:val="22"/>
          <w:lang w:val="cs-CZ"/>
        </w:rPr>
      </w:pPr>
    </w:p>
    <w:p w14:paraId="01A8FCF9" w14:textId="77777777" w:rsidR="0081112F" w:rsidRPr="008D3F85" w:rsidRDefault="0081112F">
      <w:pPr>
        <w:jc w:val="both"/>
        <w:outlineLvl w:val="0"/>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22378B" w14:paraId="7C429899" w14:textId="77777777">
        <w:tc>
          <w:tcPr>
            <w:tcW w:w="9287" w:type="dxa"/>
            <w:tcBorders>
              <w:top w:val="single" w:sz="4" w:space="0" w:color="auto"/>
              <w:left w:val="single" w:sz="4" w:space="0" w:color="auto"/>
              <w:bottom w:val="single" w:sz="4" w:space="0" w:color="auto"/>
              <w:right w:val="single" w:sz="4" w:space="0" w:color="auto"/>
            </w:tcBorders>
          </w:tcPr>
          <w:p w14:paraId="4AFD8E22" w14:textId="77777777" w:rsidR="0081112F" w:rsidRPr="008D3F85" w:rsidRDefault="0081112F">
            <w:pPr>
              <w:jc w:val="both"/>
              <w:rPr>
                <w:b/>
                <w:sz w:val="22"/>
                <w:szCs w:val="22"/>
                <w:lang w:val="cs-CZ"/>
              </w:rPr>
            </w:pPr>
            <w:r w:rsidRPr="008D3F85">
              <w:rPr>
                <w:b/>
                <w:sz w:val="22"/>
                <w:szCs w:val="22"/>
                <w:lang w:val="cs-CZ"/>
              </w:rPr>
              <w:t>7.</w:t>
            </w:r>
            <w:r w:rsidRPr="008D3F85">
              <w:rPr>
                <w:b/>
                <w:sz w:val="22"/>
                <w:szCs w:val="22"/>
                <w:lang w:val="cs-CZ"/>
              </w:rPr>
              <w:tab/>
              <w:t>DALŠÍ ZVLÁŠTNÍ UPOZORNĚNÍ, POKUD JE POTŘEBNÉ</w:t>
            </w:r>
          </w:p>
        </w:tc>
      </w:tr>
    </w:tbl>
    <w:p w14:paraId="21E5209E" w14:textId="77777777" w:rsidR="0081112F" w:rsidRPr="008D3F85" w:rsidRDefault="0081112F">
      <w:pPr>
        <w:jc w:val="both"/>
        <w:rPr>
          <w:caps/>
          <w:sz w:val="22"/>
          <w:szCs w:val="22"/>
          <w:lang w:val="cs-CZ"/>
        </w:rPr>
      </w:pPr>
    </w:p>
    <w:p w14:paraId="6E210AC3" w14:textId="77777777" w:rsidR="0081112F" w:rsidRPr="008D3F85" w:rsidRDefault="0081112F">
      <w:pPr>
        <w:jc w:val="both"/>
        <w:rPr>
          <w:sz w:val="22"/>
          <w:szCs w:val="22"/>
          <w:lang w:val="cs-CZ"/>
        </w:rPr>
      </w:pPr>
      <w:r w:rsidRPr="008D3F85">
        <w:rPr>
          <w:sz w:val="22"/>
          <w:szCs w:val="22"/>
          <w:lang w:val="cs-CZ"/>
        </w:rPr>
        <w:t>Pečlivě promíchejte. Viz vložená příbalová informace.</w:t>
      </w:r>
    </w:p>
    <w:p w14:paraId="04A6D1FB" w14:textId="77777777" w:rsidR="0081112F" w:rsidRPr="008D3F85" w:rsidRDefault="0081112F">
      <w:pPr>
        <w:jc w:val="both"/>
        <w:rPr>
          <w:sz w:val="22"/>
          <w:szCs w:val="22"/>
          <w:lang w:val="cs-CZ"/>
        </w:rPr>
      </w:pPr>
    </w:p>
    <w:p w14:paraId="0ED23678" w14:textId="77777777" w:rsidR="0081112F" w:rsidRPr="008D3F85" w:rsidRDefault="0081112F">
      <w:pPr>
        <w:jc w:val="both"/>
        <w:rPr>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241C0610" w14:textId="77777777">
        <w:tc>
          <w:tcPr>
            <w:tcW w:w="9287" w:type="dxa"/>
            <w:tcBorders>
              <w:top w:val="single" w:sz="4" w:space="0" w:color="auto"/>
              <w:left w:val="single" w:sz="4" w:space="0" w:color="auto"/>
              <w:bottom w:val="single" w:sz="4" w:space="0" w:color="auto"/>
              <w:right w:val="single" w:sz="4" w:space="0" w:color="auto"/>
            </w:tcBorders>
          </w:tcPr>
          <w:p w14:paraId="31805A7C" w14:textId="77777777" w:rsidR="0081112F" w:rsidRPr="008D3F85" w:rsidRDefault="0081112F">
            <w:pPr>
              <w:jc w:val="both"/>
              <w:rPr>
                <w:b/>
                <w:sz w:val="22"/>
                <w:szCs w:val="22"/>
                <w:lang w:val="cs-CZ"/>
              </w:rPr>
            </w:pPr>
            <w:r w:rsidRPr="008D3F85">
              <w:rPr>
                <w:b/>
                <w:sz w:val="22"/>
                <w:szCs w:val="22"/>
                <w:lang w:val="cs-CZ"/>
              </w:rPr>
              <w:t>8.</w:t>
            </w:r>
            <w:r w:rsidRPr="008D3F85">
              <w:rPr>
                <w:b/>
                <w:sz w:val="22"/>
                <w:szCs w:val="22"/>
                <w:lang w:val="cs-CZ"/>
              </w:rPr>
              <w:tab/>
              <w:t>POUŽITELNOST</w:t>
            </w:r>
          </w:p>
        </w:tc>
      </w:tr>
    </w:tbl>
    <w:p w14:paraId="6221646F" w14:textId="77777777" w:rsidR="0081112F" w:rsidRPr="008D3F85" w:rsidRDefault="0081112F">
      <w:pPr>
        <w:jc w:val="both"/>
        <w:rPr>
          <w:sz w:val="22"/>
          <w:szCs w:val="22"/>
          <w:lang w:val="cs-CZ"/>
        </w:rPr>
      </w:pPr>
    </w:p>
    <w:p w14:paraId="3616E13F" w14:textId="47A862AA" w:rsidR="0081112F" w:rsidRPr="008D3F85" w:rsidRDefault="0081112F">
      <w:pPr>
        <w:jc w:val="both"/>
        <w:outlineLvl w:val="0"/>
        <w:rPr>
          <w:sz w:val="22"/>
          <w:szCs w:val="22"/>
          <w:lang w:val="cs-CZ"/>
        </w:rPr>
      </w:pPr>
      <w:r w:rsidRPr="008D3F85">
        <w:rPr>
          <w:sz w:val="22"/>
          <w:szCs w:val="22"/>
          <w:lang w:val="cs-CZ"/>
        </w:rPr>
        <w:t>EXP </w:t>
      </w:r>
      <w:r w:rsidR="005D650A">
        <w:rPr>
          <w:sz w:val="22"/>
          <w:szCs w:val="22"/>
          <w:lang w:val="cs-CZ"/>
        </w:rPr>
        <w:fldChar w:fldCharType="begin"/>
      </w:r>
      <w:r w:rsidR="005D650A">
        <w:rPr>
          <w:sz w:val="22"/>
          <w:szCs w:val="22"/>
          <w:lang w:val="cs-CZ"/>
        </w:rPr>
        <w:instrText xml:space="preserve"> DOCVARIABLE VAULT_ND_47be8fe1-c993-4380-8ba4-9d6c880e68c6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26CC0F72" w14:textId="77777777" w:rsidR="0081112F" w:rsidRPr="008D3F85" w:rsidRDefault="0081112F">
      <w:pPr>
        <w:jc w:val="both"/>
        <w:rPr>
          <w:sz w:val="22"/>
          <w:szCs w:val="22"/>
          <w:lang w:val="cs-CZ"/>
        </w:rPr>
      </w:pPr>
    </w:p>
    <w:p w14:paraId="7D794EEB"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6834F71E" w14:textId="77777777">
        <w:tc>
          <w:tcPr>
            <w:tcW w:w="9287" w:type="dxa"/>
            <w:tcBorders>
              <w:top w:val="single" w:sz="4" w:space="0" w:color="auto"/>
              <w:left w:val="single" w:sz="4" w:space="0" w:color="auto"/>
              <w:bottom w:val="single" w:sz="4" w:space="0" w:color="auto"/>
              <w:right w:val="single" w:sz="4" w:space="0" w:color="auto"/>
            </w:tcBorders>
          </w:tcPr>
          <w:p w14:paraId="31D58AA7" w14:textId="77777777" w:rsidR="0081112F" w:rsidRPr="008D3F85" w:rsidRDefault="0081112F">
            <w:pPr>
              <w:jc w:val="both"/>
              <w:rPr>
                <w:sz w:val="22"/>
                <w:szCs w:val="22"/>
                <w:lang w:val="cs-CZ"/>
              </w:rPr>
            </w:pPr>
            <w:r w:rsidRPr="008D3F85">
              <w:rPr>
                <w:b/>
                <w:sz w:val="22"/>
                <w:szCs w:val="22"/>
                <w:lang w:val="cs-CZ"/>
              </w:rPr>
              <w:t>9.</w:t>
            </w:r>
            <w:r w:rsidRPr="008D3F85">
              <w:rPr>
                <w:b/>
                <w:sz w:val="22"/>
                <w:szCs w:val="22"/>
                <w:lang w:val="cs-CZ"/>
              </w:rPr>
              <w:tab/>
              <w:t xml:space="preserve">ZVLÁŠTNÍ PODMÍNKY PRO UCHOVÁVÁNÍ </w:t>
            </w:r>
          </w:p>
        </w:tc>
      </w:tr>
    </w:tbl>
    <w:p w14:paraId="52F91A8E" w14:textId="77777777" w:rsidR="0081112F" w:rsidRPr="008D3F85" w:rsidRDefault="0081112F">
      <w:pPr>
        <w:jc w:val="both"/>
        <w:rPr>
          <w:sz w:val="22"/>
          <w:szCs w:val="22"/>
          <w:lang w:val="cs-CZ"/>
        </w:rPr>
      </w:pPr>
    </w:p>
    <w:p w14:paraId="397C9F90" w14:textId="19304F87" w:rsidR="0081112F" w:rsidRPr="008D3F85" w:rsidRDefault="0081112F">
      <w:pPr>
        <w:jc w:val="both"/>
        <w:rPr>
          <w:sz w:val="22"/>
          <w:szCs w:val="22"/>
          <w:lang w:val="cs-CZ"/>
        </w:rPr>
      </w:pPr>
      <w:r w:rsidRPr="004E2764">
        <w:rPr>
          <w:sz w:val="22"/>
          <w:szCs w:val="22"/>
          <w:lang w:val="cs-CZ"/>
        </w:rPr>
        <w:t>Uchovávejte v chladničce (2</w:t>
      </w:r>
      <w:r w:rsidR="003B322A" w:rsidRPr="008D3F85">
        <w:rPr>
          <w:sz w:val="22"/>
          <w:szCs w:val="22"/>
          <w:lang w:val="cs-CZ"/>
        </w:rPr>
        <w:t> </w:t>
      </w:r>
      <w:r w:rsidR="004937D6" w:rsidRPr="004E2764">
        <w:rPr>
          <w:sz w:val="22"/>
          <w:szCs w:val="22"/>
          <w:lang w:val="cs-CZ"/>
        </w:rPr>
        <w:t>°C</w:t>
      </w:r>
      <w:r w:rsidRPr="004E2764">
        <w:rPr>
          <w:sz w:val="22"/>
          <w:szCs w:val="22"/>
          <w:lang w:val="cs-CZ"/>
        </w:rPr>
        <w:t xml:space="preserve"> – 8</w:t>
      </w:r>
      <w:r w:rsidR="003B322A" w:rsidRPr="008D3F85">
        <w:rPr>
          <w:sz w:val="22"/>
          <w:szCs w:val="22"/>
          <w:lang w:val="cs-CZ"/>
        </w:rPr>
        <w:t> </w:t>
      </w:r>
      <w:r w:rsidR="004937D6" w:rsidRPr="004E2764">
        <w:rPr>
          <w:sz w:val="22"/>
          <w:szCs w:val="22"/>
          <w:lang w:val="cs-CZ"/>
        </w:rPr>
        <w:t>°C</w:t>
      </w:r>
      <w:r w:rsidRPr="004E2764">
        <w:rPr>
          <w:sz w:val="22"/>
          <w:szCs w:val="22"/>
          <w:lang w:val="cs-CZ"/>
        </w:rPr>
        <w:t>).</w:t>
      </w:r>
    </w:p>
    <w:p w14:paraId="7D023951" w14:textId="77777777" w:rsidR="0081112F" w:rsidRPr="008D3F85" w:rsidRDefault="0081112F">
      <w:pPr>
        <w:jc w:val="both"/>
        <w:rPr>
          <w:sz w:val="22"/>
          <w:szCs w:val="22"/>
          <w:lang w:val="cs-CZ"/>
        </w:rPr>
      </w:pPr>
      <w:r w:rsidRPr="008D3F85">
        <w:rPr>
          <w:sz w:val="22"/>
          <w:szCs w:val="22"/>
          <w:lang w:val="cs-CZ"/>
        </w:rPr>
        <w:t xml:space="preserve">Chraňte před mrazem. Nevystavujte  nadměrnému teplu nebo přímému slunečnímu svitu. </w:t>
      </w:r>
    </w:p>
    <w:p w14:paraId="595DC8BE" w14:textId="6D67C063" w:rsidR="0081112F" w:rsidRPr="008D3F85" w:rsidRDefault="0081112F">
      <w:pPr>
        <w:jc w:val="both"/>
        <w:rPr>
          <w:sz w:val="22"/>
          <w:szCs w:val="22"/>
          <w:lang w:val="cs-CZ"/>
        </w:rPr>
      </w:pPr>
      <w:r w:rsidRPr="008D3F85">
        <w:rPr>
          <w:sz w:val="22"/>
          <w:szCs w:val="22"/>
          <w:lang w:val="cs-CZ"/>
        </w:rPr>
        <w:lastRenderedPageBreak/>
        <w:t xml:space="preserve">Lahvička po prvním použití může být </w:t>
      </w:r>
      <w:r w:rsidR="00420373" w:rsidRPr="008D3F85">
        <w:rPr>
          <w:sz w:val="22"/>
          <w:szCs w:val="22"/>
          <w:lang w:val="cs-CZ"/>
        </w:rPr>
        <w:t>po</w:t>
      </w:r>
      <w:r w:rsidRPr="008D3F85">
        <w:rPr>
          <w:sz w:val="22"/>
          <w:szCs w:val="22"/>
          <w:lang w:val="cs-CZ"/>
        </w:rPr>
        <w:t>užívána 28 dnů. Používané lahvičky mají být uchovávány za teploty do 30</w:t>
      </w:r>
      <w:r w:rsidR="003B322A" w:rsidRPr="008D3F85">
        <w:rPr>
          <w:sz w:val="22"/>
          <w:szCs w:val="22"/>
          <w:lang w:val="cs-CZ"/>
        </w:rPr>
        <w:t> </w:t>
      </w:r>
      <w:r w:rsidRPr="008D3F85">
        <w:rPr>
          <w:sz w:val="22"/>
          <w:szCs w:val="22"/>
          <w:lang w:val="cs-CZ"/>
        </w:rPr>
        <w:t>ºC.</w:t>
      </w:r>
    </w:p>
    <w:p w14:paraId="7DEB05A6" w14:textId="77777777" w:rsidR="0081112F" w:rsidRPr="008D3F85" w:rsidRDefault="0081112F">
      <w:pPr>
        <w:jc w:val="both"/>
        <w:rPr>
          <w:sz w:val="22"/>
          <w:szCs w:val="22"/>
          <w:lang w:val="cs-CZ"/>
        </w:rPr>
      </w:pPr>
    </w:p>
    <w:p w14:paraId="3C44AF56" w14:textId="77777777" w:rsidR="0081112F" w:rsidRPr="008D3F85" w:rsidRDefault="0081112F">
      <w:pPr>
        <w:jc w:val="both"/>
        <w:rPr>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22378B" w14:paraId="5ADAA6DB" w14:textId="77777777">
        <w:tc>
          <w:tcPr>
            <w:tcW w:w="9287" w:type="dxa"/>
            <w:tcBorders>
              <w:top w:val="single" w:sz="4" w:space="0" w:color="auto"/>
              <w:left w:val="single" w:sz="4" w:space="0" w:color="auto"/>
              <w:bottom w:val="single" w:sz="4" w:space="0" w:color="auto"/>
              <w:right w:val="single" w:sz="4" w:space="0" w:color="auto"/>
            </w:tcBorders>
          </w:tcPr>
          <w:p w14:paraId="32073DCD" w14:textId="77777777" w:rsidR="0081112F" w:rsidRPr="008D3F85" w:rsidRDefault="0081112F" w:rsidP="00D44248">
            <w:pPr>
              <w:ind w:left="539" w:hanging="539"/>
              <w:jc w:val="both"/>
              <w:rPr>
                <w:b/>
                <w:sz w:val="22"/>
                <w:szCs w:val="22"/>
                <w:lang w:val="cs-CZ"/>
              </w:rPr>
            </w:pPr>
            <w:r w:rsidRPr="008D3F85">
              <w:rPr>
                <w:b/>
                <w:sz w:val="22"/>
                <w:szCs w:val="22"/>
                <w:lang w:val="cs-CZ"/>
              </w:rPr>
              <w:t>10.</w:t>
            </w:r>
            <w:r w:rsidRPr="008D3F85">
              <w:rPr>
                <w:b/>
                <w:sz w:val="22"/>
                <w:szCs w:val="22"/>
                <w:lang w:val="cs-CZ"/>
              </w:rPr>
              <w:tab/>
              <w:t>ZVLÁŠTNÍ OPATŘENÍ PRO LIKVIDACI NEPOUŽITÝCH LÉČIVÝCH PŘÍPRAVKŮ NEBO ODPADU Z </w:t>
            </w:r>
            <w:r w:rsidR="00D44248" w:rsidRPr="008D3F85">
              <w:rPr>
                <w:b/>
                <w:sz w:val="22"/>
                <w:szCs w:val="22"/>
                <w:lang w:val="cs-CZ"/>
              </w:rPr>
              <w:t>NICH</w:t>
            </w:r>
            <w:r w:rsidRPr="008D3F85">
              <w:rPr>
                <w:b/>
                <w:sz w:val="22"/>
                <w:szCs w:val="22"/>
                <w:lang w:val="cs-CZ"/>
              </w:rPr>
              <w:t xml:space="preserve">, POKUD JE TO VHODNÉ </w:t>
            </w:r>
          </w:p>
        </w:tc>
      </w:tr>
    </w:tbl>
    <w:p w14:paraId="1140010B" w14:textId="77777777" w:rsidR="0081112F" w:rsidRPr="008D3F85" w:rsidRDefault="0081112F">
      <w:pPr>
        <w:jc w:val="both"/>
        <w:rPr>
          <w:sz w:val="22"/>
          <w:szCs w:val="22"/>
          <w:lang w:val="cs-CZ"/>
        </w:rPr>
      </w:pPr>
    </w:p>
    <w:p w14:paraId="5F74C289"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22378B" w14:paraId="4EBEBF46" w14:textId="77777777">
        <w:tc>
          <w:tcPr>
            <w:tcW w:w="9287" w:type="dxa"/>
            <w:tcBorders>
              <w:top w:val="single" w:sz="4" w:space="0" w:color="auto"/>
              <w:left w:val="single" w:sz="4" w:space="0" w:color="auto"/>
              <w:bottom w:val="single" w:sz="4" w:space="0" w:color="auto"/>
              <w:right w:val="single" w:sz="4" w:space="0" w:color="auto"/>
            </w:tcBorders>
          </w:tcPr>
          <w:p w14:paraId="1D57DCCF" w14:textId="77777777" w:rsidR="0081112F" w:rsidRPr="008D3F85" w:rsidRDefault="0081112F">
            <w:pPr>
              <w:jc w:val="both"/>
              <w:rPr>
                <w:b/>
                <w:sz w:val="22"/>
                <w:szCs w:val="22"/>
                <w:lang w:val="cs-CZ"/>
              </w:rPr>
            </w:pPr>
            <w:r w:rsidRPr="008D3F85">
              <w:rPr>
                <w:b/>
                <w:sz w:val="22"/>
                <w:szCs w:val="22"/>
                <w:lang w:val="cs-CZ"/>
              </w:rPr>
              <w:t>11.</w:t>
            </w:r>
            <w:r w:rsidRPr="008D3F85">
              <w:rPr>
                <w:b/>
                <w:sz w:val="22"/>
                <w:szCs w:val="22"/>
                <w:lang w:val="cs-CZ"/>
              </w:rPr>
              <w:tab/>
              <w:t>NÁZEV A ADRESA DRŽITELE ROZHODNUTÍ O REGISTRACI</w:t>
            </w:r>
          </w:p>
        </w:tc>
      </w:tr>
    </w:tbl>
    <w:p w14:paraId="06BCC49D" w14:textId="77777777" w:rsidR="0081112F" w:rsidRPr="008D3F85" w:rsidRDefault="0081112F">
      <w:pPr>
        <w:jc w:val="both"/>
        <w:rPr>
          <w:sz w:val="22"/>
          <w:szCs w:val="22"/>
          <w:lang w:val="cs-CZ"/>
        </w:rPr>
      </w:pPr>
    </w:p>
    <w:p w14:paraId="12CF68E5" w14:textId="77777777" w:rsidR="00C956C7" w:rsidRPr="008D3F85" w:rsidRDefault="0081112F">
      <w:pPr>
        <w:jc w:val="both"/>
        <w:rPr>
          <w:sz w:val="22"/>
          <w:szCs w:val="22"/>
          <w:lang w:val="cs-CZ"/>
        </w:rPr>
      </w:pPr>
      <w:r w:rsidRPr="008D3F85">
        <w:rPr>
          <w:sz w:val="22"/>
          <w:szCs w:val="22"/>
          <w:lang w:val="cs-CZ"/>
        </w:rPr>
        <w:t>Eli Lilly Nederland B.V.</w:t>
      </w:r>
    </w:p>
    <w:p w14:paraId="39F7D2F6" w14:textId="6FC674ED" w:rsidR="00C956C7" w:rsidRPr="008D3F85" w:rsidRDefault="001D7283">
      <w:pPr>
        <w:jc w:val="both"/>
        <w:rPr>
          <w:sz w:val="22"/>
          <w:szCs w:val="22"/>
          <w:lang w:val="cs-CZ"/>
        </w:rPr>
      </w:pPr>
      <w:r>
        <w:rPr>
          <w:sz w:val="22"/>
          <w:szCs w:val="22"/>
          <w:lang w:val="cs-CZ"/>
        </w:rPr>
        <w:t>Orteliuslaan 1000, 3528 BD</w:t>
      </w:r>
      <w:r w:rsidR="00D019A1" w:rsidRPr="008D3F85">
        <w:rPr>
          <w:sz w:val="22"/>
          <w:szCs w:val="22"/>
          <w:lang w:val="cs-CZ"/>
        </w:rPr>
        <w:t xml:space="preserve"> Utrecht</w:t>
      </w:r>
    </w:p>
    <w:p w14:paraId="736502ED" w14:textId="77777777" w:rsidR="0081112F" w:rsidRPr="008D3F85" w:rsidRDefault="0081112F">
      <w:pPr>
        <w:jc w:val="both"/>
        <w:rPr>
          <w:b/>
          <w:sz w:val="22"/>
          <w:szCs w:val="22"/>
          <w:lang w:val="cs-CZ"/>
        </w:rPr>
      </w:pPr>
      <w:r w:rsidRPr="008D3F85">
        <w:rPr>
          <w:sz w:val="22"/>
          <w:szCs w:val="22"/>
          <w:lang w:val="cs-CZ"/>
        </w:rPr>
        <w:t>Nizozemsko</w:t>
      </w:r>
    </w:p>
    <w:p w14:paraId="052E3CF5" w14:textId="77777777" w:rsidR="0081112F" w:rsidRPr="008D3F85" w:rsidRDefault="0081112F">
      <w:pPr>
        <w:jc w:val="both"/>
        <w:rPr>
          <w:sz w:val="22"/>
          <w:szCs w:val="22"/>
          <w:lang w:val="cs-CZ"/>
        </w:rPr>
      </w:pPr>
    </w:p>
    <w:p w14:paraId="59E5240C"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39206158" w14:textId="77777777">
        <w:tc>
          <w:tcPr>
            <w:tcW w:w="9287" w:type="dxa"/>
            <w:tcBorders>
              <w:top w:val="single" w:sz="4" w:space="0" w:color="auto"/>
              <w:left w:val="single" w:sz="4" w:space="0" w:color="auto"/>
              <w:bottom w:val="single" w:sz="4" w:space="0" w:color="auto"/>
              <w:right w:val="single" w:sz="4" w:space="0" w:color="auto"/>
            </w:tcBorders>
          </w:tcPr>
          <w:p w14:paraId="46A4BE2B" w14:textId="77777777" w:rsidR="0081112F" w:rsidRPr="008D3F85" w:rsidRDefault="0081112F">
            <w:pPr>
              <w:jc w:val="both"/>
              <w:rPr>
                <w:b/>
                <w:sz w:val="22"/>
                <w:szCs w:val="22"/>
                <w:lang w:val="cs-CZ"/>
              </w:rPr>
            </w:pPr>
            <w:r w:rsidRPr="008D3F85">
              <w:rPr>
                <w:b/>
                <w:sz w:val="22"/>
                <w:szCs w:val="22"/>
                <w:lang w:val="cs-CZ"/>
              </w:rPr>
              <w:t>12.</w:t>
            </w:r>
            <w:r w:rsidRPr="008D3F85">
              <w:rPr>
                <w:b/>
                <w:sz w:val="22"/>
                <w:szCs w:val="22"/>
                <w:lang w:val="cs-CZ"/>
              </w:rPr>
              <w:tab/>
              <w:t>REGISTRAČNÍ ČÍSLO</w:t>
            </w:r>
          </w:p>
        </w:tc>
      </w:tr>
    </w:tbl>
    <w:p w14:paraId="2A435220" w14:textId="77777777" w:rsidR="0081112F" w:rsidRPr="008D3F85" w:rsidRDefault="0081112F">
      <w:pPr>
        <w:jc w:val="both"/>
        <w:rPr>
          <w:sz w:val="22"/>
          <w:szCs w:val="22"/>
          <w:lang w:val="cs-CZ"/>
        </w:rPr>
      </w:pPr>
    </w:p>
    <w:p w14:paraId="73B25157" w14:textId="77777777" w:rsidR="0081112F" w:rsidRPr="008D3F85" w:rsidRDefault="0081112F">
      <w:pPr>
        <w:jc w:val="both"/>
        <w:rPr>
          <w:sz w:val="22"/>
          <w:szCs w:val="22"/>
          <w:lang w:val="cs-CZ"/>
        </w:rPr>
      </w:pPr>
      <w:r w:rsidRPr="008D3F85">
        <w:rPr>
          <w:sz w:val="22"/>
          <w:szCs w:val="22"/>
          <w:lang w:val="cs-CZ"/>
        </w:rPr>
        <w:t>EU/1/96/007/005</w:t>
      </w:r>
    </w:p>
    <w:p w14:paraId="1AE76DE5" w14:textId="77777777" w:rsidR="0081112F" w:rsidRPr="008D3F85" w:rsidRDefault="0081112F">
      <w:pPr>
        <w:jc w:val="both"/>
        <w:rPr>
          <w:sz w:val="22"/>
          <w:szCs w:val="22"/>
          <w:lang w:val="cs-CZ"/>
        </w:rPr>
      </w:pPr>
    </w:p>
    <w:p w14:paraId="3B6FA443"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49A7FD83" w14:textId="77777777">
        <w:tc>
          <w:tcPr>
            <w:tcW w:w="9287" w:type="dxa"/>
            <w:tcBorders>
              <w:top w:val="single" w:sz="4" w:space="0" w:color="auto"/>
              <w:left w:val="single" w:sz="4" w:space="0" w:color="auto"/>
              <w:bottom w:val="single" w:sz="4" w:space="0" w:color="auto"/>
              <w:right w:val="single" w:sz="4" w:space="0" w:color="auto"/>
            </w:tcBorders>
          </w:tcPr>
          <w:p w14:paraId="44FD6F6A" w14:textId="77777777" w:rsidR="0081112F" w:rsidRPr="008D3F85" w:rsidRDefault="0081112F">
            <w:pPr>
              <w:jc w:val="both"/>
              <w:rPr>
                <w:b/>
                <w:sz w:val="22"/>
                <w:szCs w:val="22"/>
                <w:lang w:val="cs-CZ"/>
              </w:rPr>
            </w:pPr>
            <w:r w:rsidRPr="008D3F85">
              <w:rPr>
                <w:b/>
                <w:sz w:val="22"/>
                <w:szCs w:val="22"/>
                <w:lang w:val="cs-CZ"/>
              </w:rPr>
              <w:t>13.</w:t>
            </w:r>
            <w:r w:rsidRPr="008D3F85">
              <w:rPr>
                <w:b/>
                <w:sz w:val="22"/>
                <w:szCs w:val="22"/>
                <w:lang w:val="cs-CZ"/>
              </w:rPr>
              <w:tab/>
              <w:t>ČÍSLO ŠARŽE</w:t>
            </w:r>
          </w:p>
        </w:tc>
      </w:tr>
    </w:tbl>
    <w:p w14:paraId="4CB579C8" w14:textId="77777777" w:rsidR="0081112F" w:rsidRPr="008D3F85" w:rsidRDefault="0081112F">
      <w:pPr>
        <w:jc w:val="both"/>
        <w:rPr>
          <w:sz w:val="22"/>
          <w:szCs w:val="22"/>
          <w:lang w:val="cs-CZ"/>
        </w:rPr>
      </w:pPr>
    </w:p>
    <w:p w14:paraId="690DDCC6" w14:textId="77777777" w:rsidR="0081112F" w:rsidRPr="008D3F85" w:rsidRDefault="004B4386">
      <w:pPr>
        <w:jc w:val="both"/>
        <w:rPr>
          <w:sz w:val="22"/>
          <w:szCs w:val="22"/>
          <w:lang w:val="cs-CZ"/>
        </w:rPr>
      </w:pPr>
      <w:r w:rsidRPr="008D3F85">
        <w:rPr>
          <w:sz w:val="22"/>
          <w:szCs w:val="22"/>
          <w:lang w:val="cs-CZ"/>
        </w:rPr>
        <w:t>Lot</w:t>
      </w:r>
      <w:r w:rsidR="0081112F" w:rsidRPr="008D3F85">
        <w:rPr>
          <w:sz w:val="22"/>
          <w:szCs w:val="22"/>
          <w:lang w:val="cs-CZ"/>
        </w:rPr>
        <w:t> </w:t>
      </w:r>
    </w:p>
    <w:p w14:paraId="53DB8014" w14:textId="77777777" w:rsidR="0081112F" w:rsidRPr="008D3F85" w:rsidRDefault="0081112F">
      <w:pPr>
        <w:jc w:val="both"/>
        <w:rPr>
          <w:sz w:val="22"/>
          <w:szCs w:val="22"/>
          <w:lang w:val="cs-CZ"/>
        </w:rPr>
      </w:pPr>
    </w:p>
    <w:p w14:paraId="26CD6B8A"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61A7332D" w14:textId="77777777">
        <w:tc>
          <w:tcPr>
            <w:tcW w:w="9287" w:type="dxa"/>
            <w:tcBorders>
              <w:top w:val="single" w:sz="4" w:space="0" w:color="auto"/>
              <w:left w:val="single" w:sz="4" w:space="0" w:color="auto"/>
              <w:bottom w:val="single" w:sz="4" w:space="0" w:color="auto"/>
              <w:right w:val="single" w:sz="4" w:space="0" w:color="auto"/>
            </w:tcBorders>
          </w:tcPr>
          <w:p w14:paraId="31A352AB" w14:textId="77777777" w:rsidR="0081112F" w:rsidRPr="008D3F85" w:rsidRDefault="0081112F">
            <w:pPr>
              <w:jc w:val="both"/>
              <w:rPr>
                <w:b/>
                <w:sz w:val="22"/>
                <w:szCs w:val="22"/>
                <w:lang w:val="cs-CZ"/>
              </w:rPr>
            </w:pPr>
            <w:r w:rsidRPr="008D3F85">
              <w:rPr>
                <w:b/>
                <w:sz w:val="22"/>
                <w:szCs w:val="22"/>
                <w:lang w:val="cs-CZ"/>
              </w:rPr>
              <w:t>14.</w:t>
            </w:r>
            <w:r w:rsidRPr="008D3F85">
              <w:rPr>
                <w:b/>
                <w:sz w:val="22"/>
                <w:szCs w:val="22"/>
                <w:lang w:val="cs-CZ"/>
              </w:rPr>
              <w:tab/>
              <w:t>KLASIFIKACE PRO VÝDEJ</w:t>
            </w:r>
          </w:p>
        </w:tc>
      </w:tr>
    </w:tbl>
    <w:p w14:paraId="66632302" w14:textId="77777777" w:rsidR="0081112F" w:rsidRPr="008D3F85" w:rsidRDefault="0081112F">
      <w:pPr>
        <w:jc w:val="both"/>
        <w:rPr>
          <w:sz w:val="22"/>
          <w:szCs w:val="22"/>
          <w:lang w:val="cs-CZ"/>
        </w:rPr>
      </w:pPr>
    </w:p>
    <w:p w14:paraId="633E51E0" w14:textId="77777777" w:rsidR="0081112F" w:rsidRPr="008D3F85" w:rsidRDefault="0081112F">
      <w:pPr>
        <w:jc w:val="both"/>
        <w:rPr>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410668AC" w14:textId="77777777">
        <w:tc>
          <w:tcPr>
            <w:tcW w:w="9287" w:type="dxa"/>
            <w:tcBorders>
              <w:top w:val="single" w:sz="4" w:space="0" w:color="auto"/>
              <w:left w:val="single" w:sz="4" w:space="0" w:color="auto"/>
              <w:bottom w:val="single" w:sz="4" w:space="0" w:color="auto"/>
              <w:right w:val="single" w:sz="4" w:space="0" w:color="auto"/>
            </w:tcBorders>
          </w:tcPr>
          <w:p w14:paraId="68D7FCB4" w14:textId="77777777" w:rsidR="0081112F" w:rsidRPr="008D3F85" w:rsidRDefault="0081112F">
            <w:pPr>
              <w:jc w:val="both"/>
              <w:rPr>
                <w:b/>
                <w:sz w:val="22"/>
                <w:szCs w:val="22"/>
                <w:lang w:val="cs-CZ"/>
              </w:rPr>
            </w:pPr>
            <w:r w:rsidRPr="008D3F85">
              <w:rPr>
                <w:b/>
                <w:sz w:val="22"/>
                <w:szCs w:val="22"/>
                <w:lang w:val="cs-CZ"/>
              </w:rPr>
              <w:t>15.</w:t>
            </w:r>
            <w:r w:rsidRPr="008D3F85">
              <w:rPr>
                <w:b/>
                <w:sz w:val="22"/>
                <w:szCs w:val="22"/>
                <w:lang w:val="cs-CZ"/>
              </w:rPr>
              <w:tab/>
              <w:t>NÁVOD K POUŽITÍ</w:t>
            </w:r>
          </w:p>
        </w:tc>
      </w:tr>
    </w:tbl>
    <w:p w14:paraId="2DEA5BD0" w14:textId="77777777" w:rsidR="0081112F" w:rsidRPr="008D3F85" w:rsidRDefault="0081112F">
      <w:pPr>
        <w:jc w:val="both"/>
        <w:rPr>
          <w:sz w:val="22"/>
          <w:szCs w:val="22"/>
          <w:lang w:val="cs-CZ"/>
        </w:rPr>
      </w:pPr>
    </w:p>
    <w:p w14:paraId="12D0FF6D"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16E2CB5D" w14:textId="77777777">
        <w:tc>
          <w:tcPr>
            <w:tcW w:w="9287" w:type="dxa"/>
            <w:tcBorders>
              <w:top w:val="single" w:sz="4" w:space="0" w:color="auto"/>
              <w:left w:val="single" w:sz="4" w:space="0" w:color="auto"/>
              <w:bottom w:val="single" w:sz="4" w:space="0" w:color="auto"/>
              <w:right w:val="single" w:sz="4" w:space="0" w:color="auto"/>
            </w:tcBorders>
          </w:tcPr>
          <w:p w14:paraId="76E3A94C" w14:textId="77777777" w:rsidR="0081112F" w:rsidRPr="008D3F85" w:rsidRDefault="0081112F">
            <w:pPr>
              <w:ind w:left="567" w:hanging="567"/>
              <w:jc w:val="both"/>
              <w:rPr>
                <w:b/>
                <w:sz w:val="22"/>
                <w:szCs w:val="22"/>
                <w:lang w:val="cs-CZ"/>
              </w:rPr>
            </w:pPr>
            <w:r w:rsidRPr="008D3F85">
              <w:rPr>
                <w:b/>
                <w:sz w:val="22"/>
                <w:szCs w:val="22"/>
                <w:lang w:val="cs-CZ"/>
              </w:rPr>
              <w:t>16.</w:t>
            </w:r>
            <w:r w:rsidRPr="008D3F85">
              <w:rPr>
                <w:b/>
                <w:sz w:val="22"/>
                <w:szCs w:val="22"/>
                <w:lang w:val="cs-CZ"/>
              </w:rPr>
              <w:tab/>
              <w:t>INFORMACE V BRAILLOVĚ PÍSMU</w:t>
            </w:r>
          </w:p>
        </w:tc>
      </w:tr>
    </w:tbl>
    <w:p w14:paraId="15A060EA" w14:textId="77777777" w:rsidR="0081112F" w:rsidRPr="008D3F85" w:rsidRDefault="0081112F">
      <w:pPr>
        <w:ind w:right="-110"/>
        <w:jc w:val="both"/>
        <w:rPr>
          <w:sz w:val="22"/>
          <w:szCs w:val="22"/>
          <w:lang w:val="cs-CZ"/>
        </w:rPr>
      </w:pPr>
    </w:p>
    <w:p w14:paraId="44B2B857" w14:textId="77777777" w:rsidR="00842D66" w:rsidRPr="008D3F85" w:rsidRDefault="00842D66" w:rsidP="00842D66">
      <w:pPr>
        <w:ind w:right="-110"/>
        <w:jc w:val="both"/>
        <w:rPr>
          <w:sz w:val="22"/>
          <w:lang w:val="cs-CZ"/>
        </w:rPr>
      </w:pPr>
    </w:p>
    <w:p w14:paraId="1756B873" w14:textId="77777777" w:rsidR="00842D66" w:rsidRPr="004E2764" w:rsidRDefault="00842D66" w:rsidP="00842D66">
      <w:pPr>
        <w:pBdr>
          <w:top w:val="single" w:sz="4" w:space="1" w:color="auto"/>
          <w:left w:val="single" w:sz="4" w:space="4" w:color="auto"/>
          <w:bottom w:val="single" w:sz="4" w:space="0" w:color="auto"/>
          <w:right w:val="single" w:sz="4" w:space="4" w:color="auto"/>
        </w:pBdr>
        <w:tabs>
          <w:tab w:val="left" w:pos="720"/>
        </w:tabs>
        <w:rPr>
          <w:i/>
          <w:sz w:val="22"/>
          <w:szCs w:val="22"/>
          <w:lang w:val="cs-CZ"/>
        </w:rPr>
      </w:pPr>
      <w:r w:rsidRPr="004E2764">
        <w:rPr>
          <w:b/>
          <w:sz w:val="22"/>
          <w:szCs w:val="22"/>
          <w:lang w:val="cs-CZ"/>
        </w:rPr>
        <w:t>17.</w:t>
      </w:r>
      <w:r w:rsidRPr="004E2764">
        <w:rPr>
          <w:b/>
          <w:sz w:val="22"/>
          <w:szCs w:val="22"/>
          <w:lang w:val="cs-CZ"/>
        </w:rPr>
        <w:tab/>
        <w:t>JEDINEČNÝ IDENTIFIKÁTOR – 2D ČÁROVÝ KÓD</w:t>
      </w:r>
    </w:p>
    <w:p w14:paraId="74EEDB42" w14:textId="77777777" w:rsidR="00842D66" w:rsidRPr="004E2764" w:rsidRDefault="00842D66" w:rsidP="00842D66">
      <w:pPr>
        <w:tabs>
          <w:tab w:val="left" w:pos="720"/>
        </w:tabs>
        <w:rPr>
          <w:sz w:val="22"/>
          <w:szCs w:val="22"/>
          <w:lang w:val="cs-CZ"/>
        </w:rPr>
      </w:pPr>
    </w:p>
    <w:p w14:paraId="0A5E57C2" w14:textId="77777777" w:rsidR="00842D66" w:rsidRPr="004E2764" w:rsidRDefault="00842D66" w:rsidP="00842D66">
      <w:pPr>
        <w:rPr>
          <w:sz w:val="22"/>
          <w:szCs w:val="22"/>
          <w:shd w:val="clear" w:color="auto" w:fill="CCCCCC"/>
          <w:lang w:val="cs-CZ"/>
        </w:rPr>
      </w:pPr>
      <w:r>
        <w:rPr>
          <w:sz w:val="22"/>
          <w:szCs w:val="22"/>
          <w:highlight w:val="lightGray"/>
          <w:lang w:val="cs-CZ"/>
        </w:rPr>
        <w:t>2D čárový kód s jedinečným identifikátorem.</w:t>
      </w:r>
    </w:p>
    <w:p w14:paraId="60596CCA" w14:textId="77777777" w:rsidR="00842D66" w:rsidRPr="004E2764" w:rsidRDefault="00842D66" w:rsidP="00842D66">
      <w:pPr>
        <w:tabs>
          <w:tab w:val="left" w:pos="720"/>
        </w:tabs>
        <w:rPr>
          <w:sz w:val="22"/>
          <w:szCs w:val="22"/>
          <w:lang w:val="cs-CZ"/>
        </w:rPr>
      </w:pPr>
    </w:p>
    <w:p w14:paraId="61AF6DE1" w14:textId="77777777" w:rsidR="00842D66" w:rsidRPr="004E2764" w:rsidRDefault="00842D66" w:rsidP="00842D66">
      <w:pPr>
        <w:tabs>
          <w:tab w:val="left" w:pos="720"/>
        </w:tabs>
        <w:rPr>
          <w:sz w:val="22"/>
          <w:szCs w:val="22"/>
          <w:lang w:val="cs-CZ"/>
        </w:rPr>
      </w:pPr>
    </w:p>
    <w:p w14:paraId="22172B2E" w14:textId="77777777" w:rsidR="00842D66" w:rsidRPr="004E2764" w:rsidRDefault="00842D66" w:rsidP="00842D66">
      <w:pPr>
        <w:pBdr>
          <w:top w:val="single" w:sz="4" w:space="1" w:color="auto"/>
          <w:left w:val="single" w:sz="4" w:space="4" w:color="auto"/>
          <w:bottom w:val="single" w:sz="4" w:space="0" w:color="auto"/>
          <w:right w:val="single" w:sz="4" w:space="4" w:color="auto"/>
        </w:pBdr>
        <w:tabs>
          <w:tab w:val="left" w:pos="720"/>
        </w:tabs>
        <w:rPr>
          <w:i/>
          <w:sz w:val="22"/>
          <w:szCs w:val="22"/>
          <w:lang w:val="cs-CZ"/>
        </w:rPr>
      </w:pPr>
      <w:r w:rsidRPr="004E2764">
        <w:rPr>
          <w:b/>
          <w:sz w:val="22"/>
          <w:szCs w:val="22"/>
          <w:lang w:val="cs-CZ"/>
        </w:rPr>
        <w:t>18.</w:t>
      </w:r>
      <w:r w:rsidRPr="004E2764">
        <w:rPr>
          <w:b/>
          <w:sz w:val="22"/>
          <w:szCs w:val="22"/>
          <w:lang w:val="cs-CZ"/>
        </w:rPr>
        <w:tab/>
        <w:t>JEDINEČNÝ IDENTIFIKÁTOR – DATA ČITELNÁ OKEM</w:t>
      </w:r>
    </w:p>
    <w:p w14:paraId="6DE04066" w14:textId="77777777" w:rsidR="00842D66" w:rsidRPr="004E2764" w:rsidRDefault="00842D66" w:rsidP="00842D66">
      <w:pPr>
        <w:tabs>
          <w:tab w:val="left" w:pos="720"/>
        </w:tabs>
        <w:rPr>
          <w:sz w:val="22"/>
          <w:szCs w:val="22"/>
          <w:lang w:val="cs-CZ"/>
        </w:rPr>
      </w:pPr>
    </w:p>
    <w:p w14:paraId="4F138E34" w14:textId="404C87B5" w:rsidR="00311509" w:rsidRPr="004E2764" w:rsidRDefault="00311509" w:rsidP="00311509">
      <w:pPr>
        <w:rPr>
          <w:color w:val="008000"/>
          <w:sz w:val="22"/>
          <w:szCs w:val="22"/>
          <w:lang w:val="cs-CZ"/>
        </w:rPr>
      </w:pPr>
      <w:r w:rsidRPr="004E2764">
        <w:rPr>
          <w:sz w:val="22"/>
          <w:szCs w:val="22"/>
          <w:lang w:val="cs-CZ"/>
        </w:rPr>
        <w:t xml:space="preserve">PC </w:t>
      </w:r>
    </w:p>
    <w:p w14:paraId="3C433230" w14:textId="52FEFA67" w:rsidR="00311509" w:rsidRPr="004E2764" w:rsidRDefault="00311509" w:rsidP="00311509">
      <w:pPr>
        <w:rPr>
          <w:sz w:val="22"/>
          <w:szCs w:val="22"/>
          <w:lang w:val="cs-CZ"/>
        </w:rPr>
      </w:pPr>
      <w:r w:rsidRPr="004E2764">
        <w:rPr>
          <w:sz w:val="22"/>
          <w:szCs w:val="22"/>
          <w:lang w:val="cs-CZ"/>
        </w:rPr>
        <w:t xml:space="preserve">SN </w:t>
      </w:r>
    </w:p>
    <w:p w14:paraId="78E93858" w14:textId="1AD91E7B" w:rsidR="00311509" w:rsidRPr="008D3F85" w:rsidRDefault="00311509" w:rsidP="00311509">
      <w:pPr>
        <w:pStyle w:val="CommentText"/>
        <w:rPr>
          <w:sz w:val="22"/>
          <w:szCs w:val="22"/>
          <w:lang w:val="cs-CZ"/>
        </w:rPr>
      </w:pPr>
      <w:r w:rsidRPr="004E2764">
        <w:rPr>
          <w:sz w:val="22"/>
          <w:szCs w:val="22"/>
          <w:lang w:val="cs-CZ"/>
        </w:rPr>
        <w:t xml:space="preserve">NN </w:t>
      </w:r>
    </w:p>
    <w:p w14:paraId="2623912A" w14:textId="77777777" w:rsidR="0081112F" w:rsidRPr="008D3F85" w:rsidRDefault="0081112F">
      <w:pPr>
        <w:jc w:val="both"/>
        <w:rPr>
          <w:b/>
          <w:sz w:val="22"/>
          <w:szCs w:val="22"/>
          <w:u w:val="single"/>
          <w:lang w:val="cs-CZ"/>
        </w:rPr>
      </w:pPr>
    </w:p>
    <w:p w14:paraId="3D84C236" w14:textId="77777777" w:rsidR="0081112F" w:rsidRPr="008D3F85" w:rsidRDefault="0081112F">
      <w:pPr>
        <w:jc w:val="both"/>
        <w:rPr>
          <w:sz w:val="22"/>
          <w:szCs w:val="22"/>
          <w:lang w:val="cs-CZ"/>
        </w:rPr>
      </w:pPr>
      <w:r w:rsidRPr="008D3F85">
        <w:rPr>
          <w:sz w:val="22"/>
          <w:szCs w:val="22"/>
          <w:lang w:val="cs-CZ"/>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74B989E1" w14:textId="77777777">
        <w:trPr>
          <w:trHeight w:val="785"/>
        </w:trPr>
        <w:tc>
          <w:tcPr>
            <w:tcW w:w="9287" w:type="dxa"/>
            <w:tcBorders>
              <w:top w:val="single" w:sz="4" w:space="0" w:color="auto"/>
              <w:left w:val="single" w:sz="4" w:space="0" w:color="auto"/>
              <w:bottom w:val="single" w:sz="4" w:space="0" w:color="auto"/>
              <w:right w:val="single" w:sz="4" w:space="0" w:color="auto"/>
            </w:tcBorders>
          </w:tcPr>
          <w:p w14:paraId="291B762C" w14:textId="77777777" w:rsidR="0081112F" w:rsidRPr="008D3F85" w:rsidRDefault="0081112F">
            <w:pPr>
              <w:jc w:val="both"/>
              <w:rPr>
                <w:b/>
                <w:sz w:val="22"/>
                <w:szCs w:val="22"/>
                <w:lang w:val="cs-CZ"/>
              </w:rPr>
            </w:pPr>
            <w:r w:rsidRPr="008D3F85">
              <w:rPr>
                <w:b/>
                <w:sz w:val="22"/>
                <w:szCs w:val="22"/>
                <w:lang w:val="cs-CZ"/>
              </w:rPr>
              <w:lastRenderedPageBreak/>
              <w:t>MINIMÁLNÍ ÚDAJE UVÁDĚNÉ NA MALÉM VNITŘNÍM OBALU</w:t>
            </w:r>
          </w:p>
          <w:p w14:paraId="1D9146AF" w14:textId="77777777" w:rsidR="0081112F" w:rsidRPr="008D3F85" w:rsidRDefault="0081112F">
            <w:pPr>
              <w:jc w:val="both"/>
              <w:rPr>
                <w:b/>
                <w:sz w:val="22"/>
                <w:szCs w:val="22"/>
                <w:lang w:val="cs-CZ"/>
              </w:rPr>
            </w:pPr>
          </w:p>
          <w:p w14:paraId="6951731A" w14:textId="77777777" w:rsidR="0081112F" w:rsidRPr="008D3F85" w:rsidRDefault="00842D66">
            <w:pPr>
              <w:jc w:val="both"/>
              <w:rPr>
                <w:b/>
                <w:sz w:val="22"/>
                <w:szCs w:val="22"/>
                <w:lang w:val="cs-CZ"/>
              </w:rPr>
            </w:pPr>
            <w:r w:rsidRPr="008D3F85">
              <w:rPr>
                <w:b/>
                <w:sz w:val="22"/>
                <w:szCs w:val="22"/>
                <w:lang w:val="cs-CZ"/>
              </w:rPr>
              <w:t>ŠTÍTEK</w:t>
            </w:r>
          </w:p>
        </w:tc>
      </w:tr>
    </w:tbl>
    <w:p w14:paraId="0CEB69FD" w14:textId="77777777" w:rsidR="0081112F" w:rsidRPr="008D3F85" w:rsidRDefault="0081112F">
      <w:pPr>
        <w:jc w:val="both"/>
        <w:rPr>
          <w:b/>
          <w:sz w:val="22"/>
          <w:szCs w:val="22"/>
          <w:lang w:val="cs-CZ"/>
        </w:rPr>
      </w:pPr>
    </w:p>
    <w:p w14:paraId="3E4DBC18" w14:textId="77777777" w:rsidR="0081112F" w:rsidRPr="008D3F85" w:rsidRDefault="0081112F">
      <w:pPr>
        <w:jc w:val="both"/>
        <w:rPr>
          <w:b/>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22378B" w14:paraId="712784C9" w14:textId="77777777">
        <w:tc>
          <w:tcPr>
            <w:tcW w:w="9287" w:type="dxa"/>
            <w:tcBorders>
              <w:top w:val="single" w:sz="4" w:space="0" w:color="auto"/>
              <w:left w:val="single" w:sz="4" w:space="0" w:color="auto"/>
              <w:bottom w:val="single" w:sz="4" w:space="0" w:color="auto"/>
              <w:right w:val="single" w:sz="4" w:space="0" w:color="auto"/>
            </w:tcBorders>
          </w:tcPr>
          <w:p w14:paraId="4735AC80" w14:textId="77777777" w:rsidR="0081112F" w:rsidRPr="008D3F85" w:rsidRDefault="0081112F">
            <w:pPr>
              <w:jc w:val="both"/>
              <w:rPr>
                <w:b/>
                <w:sz w:val="22"/>
                <w:szCs w:val="22"/>
                <w:lang w:val="cs-CZ"/>
              </w:rPr>
            </w:pPr>
            <w:r w:rsidRPr="008D3F85">
              <w:rPr>
                <w:b/>
                <w:sz w:val="22"/>
                <w:szCs w:val="22"/>
                <w:lang w:val="cs-CZ"/>
              </w:rPr>
              <w:t>1.</w:t>
            </w:r>
            <w:r w:rsidRPr="008D3F85">
              <w:rPr>
                <w:b/>
                <w:sz w:val="22"/>
                <w:szCs w:val="22"/>
                <w:lang w:val="cs-CZ"/>
              </w:rPr>
              <w:tab/>
              <w:t>NÁZEV LÉČIVÉHO PŘÍPRAVKU A CESTA PODÁNÍ</w:t>
            </w:r>
          </w:p>
        </w:tc>
      </w:tr>
    </w:tbl>
    <w:p w14:paraId="141E0E81" w14:textId="77777777" w:rsidR="0081112F" w:rsidRPr="008D3F85" w:rsidRDefault="0081112F">
      <w:pPr>
        <w:ind w:hanging="567"/>
        <w:jc w:val="both"/>
        <w:rPr>
          <w:sz w:val="22"/>
          <w:szCs w:val="22"/>
          <w:lang w:val="cs-CZ"/>
        </w:rPr>
      </w:pPr>
    </w:p>
    <w:p w14:paraId="601F2B86" w14:textId="77777777" w:rsidR="0081112F" w:rsidRPr="008D3F85" w:rsidRDefault="0081112F">
      <w:pPr>
        <w:jc w:val="both"/>
        <w:rPr>
          <w:sz w:val="22"/>
          <w:szCs w:val="22"/>
          <w:lang w:val="cs-CZ"/>
        </w:rPr>
      </w:pPr>
      <w:r w:rsidRPr="008D3F85">
        <w:rPr>
          <w:sz w:val="22"/>
          <w:szCs w:val="22"/>
          <w:lang w:val="cs-CZ"/>
        </w:rPr>
        <w:t>Humalog Mix25 100 </w:t>
      </w:r>
      <w:r w:rsidR="00A52D88" w:rsidRPr="008D3F85">
        <w:rPr>
          <w:sz w:val="22"/>
          <w:szCs w:val="22"/>
          <w:lang w:val="cs-CZ"/>
        </w:rPr>
        <w:t>j</w:t>
      </w:r>
      <w:r w:rsidR="00C04729" w:rsidRPr="008D3F85">
        <w:rPr>
          <w:sz w:val="22"/>
          <w:szCs w:val="22"/>
          <w:lang w:val="cs-CZ"/>
        </w:rPr>
        <w:t>.</w:t>
      </w:r>
      <w:r w:rsidRPr="008D3F85">
        <w:rPr>
          <w:sz w:val="22"/>
          <w:szCs w:val="22"/>
          <w:lang w:val="cs-CZ"/>
        </w:rPr>
        <w:t>/ml injekční suspenze v injekční lahvičce</w:t>
      </w:r>
    </w:p>
    <w:p w14:paraId="26D5AA85" w14:textId="49B5141B" w:rsidR="0081112F" w:rsidRPr="008D3F85" w:rsidRDefault="0081112F">
      <w:pPr>
        <w:jc w:val="both"/>
        <w:rPr>
          <w:sz w:val="22"/>
          <w:szCs w:val="22"/>
          <w:lang w:val="cs-CZ"/>
        </w:rPr>
      </w:pPr>
      <w:r w:rsidRPr="008D3F85">
        <w:rPr>
          <w:sz w:val="22"/>
          <w:szCs w:val="22"/>
          <w:lang w:val="cs-CZ"/>
        </w:rPr>
        <w:t>25</w:t>
      </w:r>
      <w:r w:rsidR="00C9451D">
        <w:rPr>
          <w:sz w:val="22"/>
          <w:szCs w:val="22"/>
          <w:lang w:val="cs-CZ"/>
        </w:rPr>
        <w:t xml:space="preserve"> </w:t>
      </w:r>
      <w:r w:rsidRPr="008D3F85">
        <w:rPr>
          <w:sz w:val="22"/>
          <w:szCs w:val="22"/>
          <w:lang w:val="cs-CZ"/>
        </w:rPr>
        <w:t>% </w:t>
      </w:r>
      <w:r w:rsidR="00C33663" w:rsidRPr="00DA7507">
        <w:rPr>
          <w:color w:val="000000"/>
          <w:sz w:val="22"/>
          <w:szCs w:val="22"/>
          <w:lang w:val="cs-CZ"/>
        </w:rPr>
        <w:t>inzulinu-lispro</w:t>
      </w:r>
      <w:r w:rsidR="00C33663" w:rsidRPr="008D3F85">
        <w:rPr>
          <w:sz w:val="22"/>
          <w:szCs w:val="22"/>
          <w:lang w:val="cs-CZ"/>
        </w:rPr>
        <w:t xml:space="preserve"> </w:t>
      </w:r>
      <w:r w:rsidRPr="008D3F85">
        <w:rPr>
          <w:sz w:val="22"/>
          <w:szCs w:val="22"/>
          <w:lang w:val="cs-CZ"/>
        </w:rPr>
        <w:t>a </w:t>
      </w:r>
      <w:r w:rsidR="001A1AF6">
        <w:rPr>
          <w:sz w:val="22"/>
          <w:szCs w:val="22"/>
          <w:lang w:val="cs-CZ"/>
        </w:rPr>
        <w:t>75 %</w:t>
      </w:r>
      <w:r w:rsidRPr="008D3F85">
        <w:rPr>
          <w:sz w:val="22"/>
          <w:szCs w:val="22"/>
          <w:lang w:val="cs-CZ"/>
        </w:rPr>
        <w:t xml:space="preserve"> suspenze </w:t>
      </w:r>
      <w:r w:rsidR="00C33663">
        <w:rPr>
          <w:sz w:val="22"/>
          <w:szCs w:val="22"/>
          <w:lang w:val="cs-CZ"/>
        </w:rPr>
        <w:t>isofan</w:t>
      </w:r>
      <w:r w:rsidR="00C33663" w:rsidRPr="00DA7507">
        <w:rPr>
          <w:color w:val="000000"/>
          <w:sz w:val="22"/>
          <w:szCs w:val="22"/>
          <w:lang w:val="cs-CZ"/>
        </w:rPr>
        <w:t>inzulinu-lispro</w:t>
      </w:r>
      <w:r w:rsidR="00C33663" w:rsidRPr="008D3F85">
        <w:rPr>
          <w:sz w:val="22"/>
          <w:szCs w:val="22"/>
          <w:lang w:val="cs-CZ"/>
        </w:rPr>
        <w:t xml:space="preserve"> </w:t>
      </w:r>
    </w:p>
    <w:p w14:paraId="6DFB66F0" w14:textId="77777777" w:rsidR="0081112F" w:rsidRPr="008D3F85" w:rsidRDefault="00FD0759">
      <w:pPr>
        <w:jc w:val="both"/>
        <w:rPr>
          <w:sz w:val="22"/>
          <w:szCs w:val="22"/>
          <w:lang w:val="cs-CZ"/>
        </w:rPr>
      </w:pPr>
      <w:r w:rsidRPr="008D3F85">
        <w:rPr>
          <w:sz w:val="22"/>
          <w:szCs w:val="22"/>
          <w:lang w:val="cs-CZ"/>
        </w:rPr>
        <w:t>S</w:t>
      </w:r>
      <w:r w:rsidR="0081112F" w:rsidRPr="008D3F85">
        <w:rPr>
          <w:sz w:val="22"/>
          <w:szCs w:val="22"/>
          <w:lang w:val="cs-CZ"/>
        </w:rPr>
        <w:t>ubkutánní podání</w:t>
      </w:r>
    </w:p>
    <w:p w14:paraId="60A8EEFC" w14:textId="77777777" w:rsidR="0081112F" w:rsidRPr="008D3F85" w:rsidRDefault="0081112F">
      <w:pPr>
        <w:jc w:val="both"/>
        <w:rPr>
          <w:b/>
          <w:sz w:val="22"/>
          <w:szCs w:val="22"/>
          <w:lang w:val="cs-CZ"/>
        </w:rPr>
      </w:pPr>
    </w:p>
    <w:p w14:paraId="4BE525AB" w14:textId="77777777" w:rsidR="0081112F" w:rsidRPr="008D3F85" w:rsidRDefault="0081112F">
      <w:pPr>
        <w:jc w:val="both"/>
        <w:rPr>
          <w:b/>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0CFAC9EE" w14:textId="77777777">
        <w:tc>
          <w:tcPr>
            <w:tcW w:w="9287" w:type="dxa"/>
            <w:tcBorders>
              <w:top w:val="single" w:sz="4" w:space="0" w:color="auto"/>
              <w:left w:val="single" w:sz="4" w:space="0" w:color="auto"/>
              <w:bottom w:val="single" w:sz="4" w:space="0" w:color="auto"/>
              <w:right w:val="single" w:sz="4" w:space="0" w:color="auto"/>
            </w:tcBorders>
          </w:tcPr>
          <w:p w14:paraId="30E2EF15" w14:textId="77777777" w:rsidR="0081112F" w:rsidRPr="008D3F85" w:rsidRDefault="0081112F">
            <w:pPr>
              <w:jc w:val="both"/>
              <w:rPr>
                <w:b/>
                <w:sz w:val="22"/>
                <w:szCs w:val="22"/>
                <w:lang w:val="cs-CZ"/>
              </w:rPr>
            </w:pPr>
            <w:r w:rsidRPr="008D3F85">
              <w:rPr>
                <w:b/>
                <w:sz w:val="22"/>
                <w:szCs w:val="22"/>
                <w:lang w:val="cs-CZ"/>
              </w:rPr>
              <w:t>2.</w:t>
            </w:r>
            <w:r w:rsidRPr="008D3F85">
              <w:rPr>
                <w:b/>
                <w:sz w:val="22"/>
                <w:szCs w:val="22"/>
                <w:lang w:val="cs-CZ"/>
              </w:rPr>
              <w:tab/>
              <w:t>ZPŮSOB PODÁNÍ</w:t>
            </w:r>
          </w:p>
        </w:tc>
      </w:tr>
    </w:tbl>
    <w:p w14:paraId="0C216603" w14:textId="77777777" w:rsidR="0081112F" w:rsidRPr="008D3F85" w:rsidRDefault="0081112F">
      <w:pPr>
        <w:jc w:val="both"/>
        <w:rPr>
          <w:b/>
          <w:sz w:val="22"/>
          <w:szCs w:val="22"/>
          <w:lang w:val="cs-CZ"/>
        </w:rPr>
      </w:pPr>
    </w:p>
    <w:p w14:paraId="78533D8E" w14:textId="77777777" w:rsidR="0081112F" w:rsidRPr="008D3F85" w:rsidRDefault="0081112F">
      <w:pPr>
        <w:jc w:val="both"/>
        <w:rPr>
          <w:b/>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7B2882BF" w14:textId="77777777">
        <w:tc>
          <w:tcPr>
            <w:tcW w:w="9287" w:type="dxa"/>
            <w:tcBorders>
              <w:top w:val="single" w:sz="4" w:space="0" w:color="auto"/>
              <w:left w:val="single" w:sz="4" w:space="0" w:color="auto"/>
              <w:bottom w:val="single" w:sz="4" w:space="0" w:color="auto"/>
              <w:right w:val="single" w:sz="4" w:space="0" w:color="auto"/>
            </w:tcBorders>
          </w:tcPr>
          <w:p w14:paraId="2C6D60D4" w14:textId="77777777" w:rsidR="0081112F" w:rsidRPr="008D3F85" w:rsidRDefault="0081112F">
            <w:pPr>
              <w:jc w:val="both"/>
              <w:rPr>
                <w:b/>
                <w:sz w:val="22"/>
                <w:szCs w:val="22"/>
                <w:lang w:val="cs-CZ"/>
              </w:rPr>
            </w:pPr>
            <w:r w:rsidRPr="008D3F85">
              <w:rPr>
                <w:b/>
                <w:sz w:val="22"/>
                <w:szCs w:val="22"/>
                <w:lang w:val="cs-CZ"/>
              </w:rPr>
              <w:t>3.</w:t>
            </w:r>
            <w:r w:rsidRPr="008D3F85">
              <w:rPr>
                <w:b/>
                <w:sz w:val="22"/>
                <w:szCs w:val="22"/>
                <w:lang w:val="cs-CZ"/>
              </w:rPr>
              <w:tab/>
              <w:t>POUŽITELNOST</w:t>
            </w:r>
          </w:p>
        </w:tc>
      </w:tr>
    </w:tbl>
    <w:p w14:paraId="5C2CE281" w14:textId="77777777" w:rsidR="0081112F" w:rsidRPr="008D3F85" w:rsidRDefault="0081112F">
      <w:pPr>
        <w:jc w:val="both"/>
        <w:rPr>
          <w:sz w:val="22"/>
          <w:szCs w:val="22"/>
          <w:lang w:val="cs-CZ"/>
        </w:rPr>
      </w:pPr>
    </w:p>
    <w:p w14:paraId="40FA584A" w14:textId="27D12D3B" w:rsidR="0081112F" w:rsidRPr="008D3F85" w:rsidRDefault="0081112F">
      <w:pPr>
        <w:jc w:val="both"/>
        <w:rPr>
          <w:b/>
          <w:sz w:val="22"/>
          <w:szCs w:val="22"/>
          <w:lang w:val="cs-CZ"/>
        </w:rPr>
      </w:pPr>
      <w:r w:rsidRPr="008D3F85">
        <w:rPr>
          <w:sz w:val="22"/>
          <w:szCs w:val="22"/>
          <w:lang w:val="cs-CZ"/>
        </w:rPr>
        <w:t>EXP</w:t>
      </w:r>
    </w:p>
    <w:p w14:paraId="5F19D829" w14:textId="77777777" w:rsidR="0081112F" w:rsidRPr="008D3F85" w:rsidRDefault="0081112F">
      <w:pPr>
        <w:jc w:val="both"/>
        <w:rPr>
          <w:sz w:val="22"/>
          <w:szCs w:val="22"/>
          <w:lang w:val="cs-CZ"/>
        </w:rPr>
      </w:pPr>
    </w:p>
    <w:p w14:paraId="7D868F75"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13191268" w14:textId="77777777">
        <w:tc>
          <w:tcPr>
            <w:tcW w:w="9287" w:type="dxa"/>
            <w:tcBorders>
              <w:top w:val="single" w:sz="4" w:space="0" w:color="auto"/>
              <w:left w:val="single" w:sz="4" w:space="0" w:color="auto"/>
              <w:bottom w:val="single" w:sz="4" w:space="0" w:color="auto"/>
              <w:right w:val="single" w:sz="4" w:space="0" w:color="auto"/>
            </w:tcBorders>
          </w:tcPr>
          <w:p w14:paraId="2E3A714B" w14:textId="77777777" w:rsidR="0081112F" w:rsidRPr="008D3F85" w:rsidRDefault="0081112F">
            <w:pPr>
              <w:jc w:val="both"/>
              <w:rPr>
                <w:b/>
                <w:sz w:val="22"/>
                <w:szCs w:val="22"/>
                <w:lang w:val="cs-CZ"/>
              </w:rPr>
            </w:pPr>
            <w:r w:rsidRPr="008D3F85">
              <w:rPr>
                <w:b/>
                <w:sz w:val="22"/>
                <w:szCs w:val="22"/>
                <w:lang w:val="cs-CZ"/>
              </w:rPr>
              <w:t>4.</w:t>
            </w:r>
            <w:r w:rsidRPr="008D3F85">
              <w:rPr>
                <w:b/>
                <w:sz w:val="22"/>
                <w:szCs w:val="22"/>
                <w:lang w:val="cs-CZ"/>
              </w:rPr>
              <w:tab/>
              <w:t>ČÍSLO ŠARŽE</w:t>
            </w:r>
          </w:p>
        </w:tc>
      </w:tr>
    </w:tbl>
    <w:p w14:paraId="43E3D02F" w14:textId="77777777" w:rsidR="0081112F" w:rsidRPr="008D3F85" w:rsidRDefault="0081112F">
      <w:pPr>
        <w:jc w:val="both"/>
        <w:rPr>
          <w:sz w:val="22"/>
          <w:szCs w:val="22"/>
          <w:lang w:val="cs-CZ"/>
        </w:rPr>
      </w:pPr>
    </w:p>
    <w:p w14:paraId="15B681F4" w14:textId="77777777" w:rsidR="0081112F" w:rsidRPr="008D3F85" w:rsidRDefault="004B4386">
      <w:pPr>
        <w:jc w:val="both"/>
        <w:rPr>
          <w:sz w:val="22"/>
          <w:szCs w:val="22"/>
          <w:lang w:val="cs-CZ"/>
        </w:rPr>
      </w:pPr>
      <w:r w:rsidRPr="008D3F85">
        <w:rPr>
          <w:sz w:val="22"/>
          <w:szCs w:val="22"/>
          <w:lang w:val="cs-CZ"/>
        </w:rPr>
        <w:t>Lot</w:t>
      </w:r>
      <w:r w:rsidR="0081112F" w:rsidRPr="008D3F85">
        <w:rPr>
          <w:sz w:val="22"/>
          <w:szCs w:val="22"/>
          <w:lang w:val="cs-CZ"/>
        </w:rPr>
        <w:t> </w:t>
      </w:r>
    </w:p>
    <w:p w14:paraId="15A4302E" w14:textId="77777777" w:rsidR="0081112F" w:rsidRPr="008D3F85" w:rsidRDefault="0081112F">
      <w:pPr>
        <w:jc w:val="both"/>
        <w:rPr>
          <w:sz w:val="22"/>
          <w:szCs w:val="22"/>
          <w:lang w:val="cs-CZ"/>
        </w:rPr>
      </w:pPr>
    </w:p>
    <w:p w14:paraId="56D91393"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22378B" w14:paraId="46E649F1" w14:textId="77777777">
        <w:tc>
          <w:tcPr>
            <w:tcW w:w="9287" w:type="dxa"/>
            <w:tcBorders>
              <w:top w:val="single" w:sz="4" w:space="0" w:color="auto"/>
              <w:left w:val="single" w:sz="4" w:space="0" w:color="auto"/>
              <w:bottom w:val="single" w:sz="4" w:space="0" w:color="auto"/>
              <w:right w:val="single" w:sz="4" w:space="0" w:color="auto"/>
            </w:tcBorders>
          </w:tcPr>
          <w:p w14:paraId="60D0D773" w14:textId="77777777" w:rsidR="0081112F" w:rsidRPr="008D3F85" w:rsidRDefault="0081112F">
            <w:pPr>
              <w:jc w:val="both"/>
              <w:rPr>
                <w:b/>
                <w:sz w:val="22"/>
                <w:szCs w:val="22"/>
                <w:lang w:val="cs-CZ"/>
              </w:rPr>
            </w:pPr>
            <w:r w:rsidRPr="008D3F85">
              <w:rPr>
                <w:b/>
                <w:sz w:val="22"/>
                <w:szCs w:val="22"/>
                <w:lang w:val="cs-CZ"/>
              </w:rPr>
              <w:t>5.</w:t>
            </w:r>
            <w:r w:rsidRPr="008D3F85">
              <w:rPr>
                <w:b/>
                <w:sz w:val="22"/>
                <w:szCs w:val="22"/>
                <w:lang w:val="cs-CZ"/>
              </w:rPr>
              <w:tab/>
              <w:t>OBSAH UDANÝ JAKO HMOTNOST, OBJEM NEBO POČET DÁVEK</w:t>
            </w:r>
          </w:p>
        </w:tc>
      </w:tr>
    </w:tbl>
    <w:p w14:paraId="0BAF835D" w14:textId="77777777" w:rsidR="0081112F" w:rsidRPr="008D3F85" w:rsidRDefault="0081112F">
      <w:pPr>
        <w:jc w:val="both"/>
        <w:rPr>
          <w:sz w:val="22"/>
          <w:szCs w:val="22"/>
          <w:lang w:val="cs-CZ"/>
        </w:rPr>
      </w:pPr>
    </w:p>
    <w:p w14:paraId="674F2DF8" w14:textId="77777777" w:rsidR="0081112F" w:rsidRPr="008D3F85" w:rsidRDefault="0081112F">
      <w:pPr>
        <w:jc w:val="both"/>
        <w:rPr>
          <w:sz w:val="22"/>
          <w:szCs w:val="22"/>
          <w:lang w:val="cs-CZ"/>
        </w:rPr>
      </w:pPr>
      <w:r w:rsidRPr="008D3F85">
        <w:rPr>
          <w:sz w:val="22"/>
          <w:szCs w:val="22"/>
          <w:lang w:val="cs-CZ"/>
        </w:rPr>
        <w:t>10 ml (3,5 mg/ml)</w:t>
      </w:r>
    </w:p>
    <w:p w14:paraId="63A38338" w14:textId="77777777" w:rsidR="0081112F" w:rsidRPr="008D3F85" w:rsidRDefault="0081112F">
      <w:pPr>
        <w:jc w:val="both"/>
        <w:rPr>
          <w:sz w:val="22"/>
          <w:szCs w:val="22"/>
          <w:lang w:val="cs-CZ"/>
        </w:rPr>
      </w:pPr>
    </w:p>
    <w:p w14:paraId="12EDEC6A" w14:textId="77777777" w:rsidR="0081112F" w:rsidRPr="004E2764" w:rsidRDefault="0081112F">
      <w:pPr>
        <w:rPr>
          <w:sz w:val="22"/>
          <w:szCs w:val="22"/>
          <w:lang w:val="cs-CZ"/>
        </w:rPr>
      </w:pPr>
    </w:p>
    <w:p w14:paraId="4C9355A8" w14:textId="77777777" w:rsidR="0081112F" w:rsidRDefault="0081112F">
      <w:pPr>
        <w:pBdr>
          <w:top w:val="single" w:sz="4" w:space="1" w:color="auto"/>
          <w:left w:val="single" w:sz="4" w:space="4" w:color="auto"/>
          <w:bottom w:val="single" w:sz="4" w:space="1" w:color="auto"/>
          <w:right w:val="single" w:sz="4" w:space="4" w:color="auto"/>
        </w:pBdr>
        <w:shd w:val="clear" w:color="000000" w:fill="FFFFFF"/>
        <w:rPr>
          <w:b/>
          <w:sz w:val="22"/>
          <w:szCs w:val="22"/>
          <w:highlight w:val="lightGray"/>
          <w:lang w:val="cs-CZ"/>
        </w:rPr>
      </w:pPr>
      <w:r w:rsidRPr="004E2764">
        <w:rPr>
          <w:b/>
          <w:sz w:val="22"/>
          <w:szCs w:val="22"/>
          <w:lang w:val="cs-CZ"/>
        </w:rPr>
        <w:t>6.</w:t>
      </w:r>
      <w:r w:rsidRPr="004E2764">
        <w:rPr>
          <w:b/>
          <w:sz w:val="22"/>
          <w:szCs w:val="22"/>
          <w:lang w:val="cs-CZ"/>
        </w:rPr>
        <w:tab/>
        <w:t>JINÉ</w:t>
      </w:r>
    </w:p>
    <w:p w14:paraId="4B49DBE2" w14:textId="77777777" w:rsidR="0081112F" w:rsidRPr="004E2764" w:rsidRDefault="0081112F">
      <w:pPr>
        <w:rPr>
          <w:sz w:val="22"/>
          <w:szCs w:val="22"/>
          <w:lang w:val="cs-CZ"/>
        </w:rPr>
      </w:pPr>
    </w:p>
    <w:p w14:paraId="6B853C60" w14:textId="77777777" w:rsidR="0081112F" w:rsidRPr="008D3F85" w:rsidRDefault="0081112F">
      <w:pPr>
        <w:ind w:right="-110"/>
        <w:jc w:val="both"/>
        <w:rPr>
          <w:sz w:val="22"/>
          <w:szCs w:val="22"/>
          <w:lang w:val="cs-CZ"/>
        </w:rPr>
      </w:pPr>
    </w:p>
    <w:p w14:paraId="716A0F74" w14:textId="77777777" w:rsidR="0081112F" w:rsidRPr="008D3F85" w:rsidRDefault="0081112F">
      <w:pPr>
        <w:ind w:right="-110"/>
        <w:jc w:val="both"/>
        <w:rPr>
          <w:sz w:val="22"/>
          <w:szCs w:val="22"/>
          <w:lang w:val="cs-CZ"/>
        </w:rPr>
      </w:pPr>
      <w:r w:rsidRPr="008D3F85">
        <w:rPr>
          <w:sz w:val="22"/>
          <w:szCs w:val="22"/>
          <w:lang w:val="cs-CZ"/>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22378B" w14:paraId="3E00DB2F" w14:textId="77777777">
        <w:trPr>
          <w:trHeight w:val="529"/>
        </w:trPr>
        <w:tc>
          <w:tcPr>
            <w:tcW w:w="9287" w:type="dxa"/>
            <w:tcBorders>
              <w:top w:val="single" w:sz="4" w:space="0" w:color="auto"/>
              <w:left w:val="single" w:sz="4" w:space="0" w:color="auto"/>
              <w:bottom w:val="single" w:sz="4" w:space="0" w:color="auto"/>
              <w:right w:val="single" w:sz="4" w:space="0" w:color="auto"/>
            </w:tcBorders>
          </w:tcPr>
          <w:p w14:paraId="0CDFDA97" w14:textId="0A1F44B6" w:rsidR="0081112F" w:rsidRPr="008D3F85" w:rsidRDefault="0081112F">
            <w:pPr>
              <w:jc w:val="both"/>
              <w:rPr>
                <w:b/>
                <w:sz w:val="22"/>
                <w:szCs w:val="22"/>
                <w:lang w:val="cs-CZ"/>
              </w:rPr>
            </w:pPr>
            <w:r w:rsidRPr="008D3F85">
              <w:rPr>
                <w:b/>
                <w:sz w:val="22"/>
                <w:szCs w:val="22"/>
                <w:lang w:val="cs-CZ"/>
              </w:rPr>
              <w:lastRenderedPageBreak/>
              <w:t xml:space="preserve">ÚDAJE UVÁDĚNÉ NA VNĚJŠÍM OBALU </w:t>
            </w:r>
          </w:p>
          <w:p w14:paraId="6C9BAA12" w14:textId="77777777" w:rsidR="006A1E28" w:rsidRPr="008D3F85" w:rsidRDefault="006A1E28">
            <w:pPr>
              <w:jc w:val="both"/>
              <w:rPr>
                <w:b/>
                <w:sz w:val="22"/>
                <w:szCs w:val="22"/>
                <w:lang w:val="cs-CZ"/>
              </w:rPr>
            </w:pPr>
          </w:p>
          <w:p w14:paraId="02D199AB" w14:textId="77777777" w:rsidR="00842D66" w:rsidRPr="008D3F85" w:rsidRDefault="00842D66" w:rsidP="00842D66">
            <w:pPr>
              <w:jc w:val="both"/>
              <w:rPr>
                <w:b/>
                <w:sz w:val="22"/>
                <w:szCs w:val="22"/>
                <w:lang w:val="cs-CZ"/>
              </w:rPr>
            </w:pPr>
            <w:r w:rsidRPr="008D3F85">
              <w:rPr>
                <w:b/>
                <w:caps/>
                <w:sz w:val="22"/>
                <w:szCs w:val="22"/>
                <w:lang w:val="cs-CZ"/>
              </w:rPr>
              <w:t>KRABIČKA -</w:t>
            </w:r>
            <w:r w:rsidRPr="008D3F85">
              <w:rPr>
                <w:b/>
                <w:sz w:val="22"/>
                <w:szCs w:val="22"/>
                <w:lang w:val="cs-CZ"/>
              </w:rPr>
              <w:t xml:space="preserve"> zásobní vložky. Baleni po 5 a 10</w:t>
            </w:r>
          </w:p>
        </w:tc>
      </w:tr>
    </w:tbl>
    <w:p w14:paraId="41E57E68" w14:textId="77777777" w:rsidR="0081112F" w:rsidRPr="008D3F85" w:rsidRDefault="0081112F">
      <w:pPr>
        <w:jc w:val="both"/>
        <w:rPr>
          <w:sz w:val="22"/>
          <w:szCs w:val="22"/>
          <w:lang w:val="cs-CZ"/>
        </w:rPr>
      </w:pPr>
    </w:p>
    <w:p w14:paraId="35050CA6" w14:textId="77777777" w:rsidR="0081112F" w:rsidRPr="008D3F85" w:rsidRDefault="0081112F">
      <w:pPr>
        <w:jc w:val="both"/>
        <w:rPr>
          <w:sz w:val="22"/>
          <w:szCs w:val="22"/>
          <w:lang w:val="cs-CZ"/>
        </w:rPr>
      </w:pPr>
    </w:p>
    <w:tbl>
      <w:tblPr>
        <w:tblW w:w="9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5"/>
      </w:tblGrid>
      <w:tr w:rsidR="0081112F" w:rsidRPr="008D3F85" w14:paraId="5BFC8BBD" w14:textId="77777777">
        <w:trPr>
          <w:trHeight w:val="174"/>
        </w:trPr>
        <w:tc>
          <w:tcPr>
            <w:tcW w:w="9295" w:type="dxa"/>
            <w:tcBorders>
              <w:top w:val="single" w:sz="4" w:space="0" w:color="auto"/>
              <w:left w:val="single" w:sz="4" w:space="0" w:color="auto"/>
              <w:bottom w:val="single" w:sz="4" w:space="0" w:color="auto"/>
              <w:right w:val="single" w:sz="4" w:space="0" w:color="auto"/>
            </w:tcBorders>
          </w:tcPr>
          <w:p w14:paraId="1DC2F9F9" w14:textId="77777777" w:rsidR="0081112F" w:rsidRPr="008D3F85" w:rsidRDefault="0081112F">
            <w:pPr>
              <w:jc w:val="both"/>
              <w:rPr>
                <w:b/>
                <w:sz w:val="22"/>
                <w:szCs w:val="22"/>
                <w:lang w:val="cs-CZ"/>
              </w:rPr>
            </w:pPr>
            <w:r w:rsidRPr="008D3F85">
              <w:rPr>
                <w:b/>
                <w:sz w:val="22"/>
                <w:szCs w:val="22"/>
                <w:lang w:val="cs-CZ"/>
              </w:rPr>
              <w:t>1.</w:t>
            </w:r>
            <w:r w:rsidRPr="008D3F85">
              <w:rPr>
                <w:b/>
                <w:sz w:val="22"/>
                <w:szCs w:val="22"/>
                <w:lang w:val="cs-CZ"/>
              </w:rPr>
              <w:tab/>
              <w:t>NÁZEV LÉČIVÉHO PŘÍPRAVKU</w:t>
            </w:r>
          </w:p>
        </w:tc>
      </w:tr>
    </w:tbl>
    <w:p w14:paraId="0289BA0A" w14:textId="77777777" w:rsidR="0081112F" w:rsidRPr="008D3F85" w:rsidRDefault="0081112F">
      <w:pPr>
        <w:jc w:val="both"/>
        <w:rPr>
          <w:sz w:val="22"/>
          <w:szCs w:val="22"/>
          <w:lang w:val="cs-CZ"/>
        </w:rPr>
      </w:pPr>
    </w:p>
    <w:p w14:paraId="78B2C614" w14:textId="1EC103AE" w:rsidR="0081112F" w:rsidRPr="008D3F85" w:rsidRDefault="0081112F">
      <w:pPr>
        <w:jc w:val="both"/>
        <w:rPr>
          <w:sz w:val="22"/>
          <w:szCs w:val="22"/>
          <w:lang w:val="cs-CZ"/>
        </w:rPr>
      </w:pPr>
      <w:r w:rsidRPr="008D3F85">
        <w:rPr>
          <w:sz w:val="22"/>
          <w:szCs w:val="22"/>
          <w:lang w:val="cs-CZ"/>
        </w:rPr>
        <w:t xml:space="preserve">Humalog Mix25 100 </w:t>
      </w:r>
      <w:r w:rsidR="00A52D88" w:rsidRPr="008D3F85">
        <w:rPr>
          <w:sz w:val="22"/>
          <w:szCs w:val="22"/>
          <w:lang w:val="cs-CZ"/>
        </w:rPr>
        <w:t>jednotek</w:t>
      </w:r>
      <w:r w:rsidRPr="008D3F85">
        <w:rPr>
          <w:sz w:val="22"/>
          <w:szCs w:val="22"/>
          <w:lang w:val="cs-CZ"/>
        </w:rPr>
        <w:t>/ml injekční suspenze v zásobní vložce</w:t>
      </w:r>
    </w:p>
    <w:p w14:paraId="7D65F329" w14:textId="532CD6EC" w:rsidR="0081112F" w:rsidRPr="008D3F85" w:rsidRDefault="0081112F" w:rsidP="00DA7507">
      <w:pPr>
        <w:rPr>
          <w:sz w:val="22"/>
          <w:szCs w:val="22"/>
          <w:lang w:val="cs-CZ"/>
        </w:rPr>
      </w:pPr>
      <w:r w:rsidRPr="008D3F85">
        <w:rPr>
          <w:sz w:val="22"/>
          <w:szCs w:val="22"/>
          <w:lang w:val="cs-CZ"/>
        </w:rPr>
        <w:t>25</w:t>
      </w:r>
      <w:r w:rsidR="00C9451D">
        <w:rPr>
          <w:sz w:val="22"/>
          <w:szCs w:val="22"/>
          <w:lang w:val="cs-CZ"/>
        </w:rPr>
        <w:t xml:space="preserve"> </w:t>
      </w:r>
      <w:r w:rsidRPr="008D3F85">
        <w:rPr>
          <w:sz w:val="22"/>
          <w:szCs w:val="22"/>
          <w:lang w:val="cs-CZ"/>
        </w:rPr>
        <w:t>% </w:t>
      </w:r>
      <w:r w:rsidR="002577BF">
        <w:rPr>
          <w:sz w:val="22"/>
          <w:szCs w:val="22"/>
          <w:lang w:val="cs-CZ"/>
        </w:rPr>
        <w:t>inzulinu-lispro</w:t>
      </w:r>
      <w:r w:rsidRPr="008D3F85">
        <w:rPr>
          <w:sz w:val="22"/>
          <w:szCs w:val="22"/>
          <w:lang w:val="cs-CZ"/>
        </w:rPr>
        <w:t xml:space="preserve"> a </w:t>
      </w:r>
      <w:r w:rsidR="001A1AF6">
        <w:rPr>
          <w:sz w:val="22"/>
          <w:szCs w:val="22"/>
          <w:lang w:val="cs-CZ"/>
        </w:rPr>
        <w:t>75 %</w:t>
      </w:r>
      <w:r w:rsidRPr="008D3F85">
        <w:rPr>
          <w:sz w:val="22"/>
          <w:szCs w:val="22"/>
          <w:lang w:val="cs-CZ"/>
        </w:rPr>
        <w:t xml:space="preserve"> suspenze </w:t>
      </w:r>
      <w:r w:rsidR="00C33663">
        <w:rPr>
          <w:sz w:val="22"/>
          <w:szCs w:val="22"/>
          <w:lang w:val="cs-CZ"/>
        </w:rPr>
        <w:t>isofan</w:t>
      </w:r>
      <w:r w:rsidR="00C33663" w:rsidRPr="00EA4E44">
        <w:rPr>
          <w:color w:val="000000"/>
          <w:sz w:val="22"/>
          <w:szCs w:val="22"/>
        </w:rPr>
        <w:t>inzulin</w:t>
      </w:r>
      <w:r w:rsidR="00C33663">
        <w:rPr>
          <w:color w:val="000000"/>
          <w:sz w:val="22"/>
          <w:szCs w:val="22"/>
        </w:rPr>
        <w:t>u</w:t>
      </w:r>
      <w:r w:rsidR="00C33663" w:rsidRPr="00EA4E44">
        <w:rPr>
          <w:color w:val="000000"/>
          <w:sz w:val="22"/>
          <w:szCs w:val="22"/>
        </w:rPr>
        <w:t>-lispro</w:t>
      </w:r>
      <w:r w:rsidR="00C33663" w:rsidRPr="008D3F85">
        <w:rPr>
          <w:sz w:val="22"/>
          <w:szCs w:val="22"/>
          <w:lang w:val="cs-CZ"/>
        </w:rPr>
        <w:t xml:space="preserve"> </w:t>
      </w:r>
    </w:p>
    <w:p w14:paraId="4B2E7371" w14:textId="77777777" w:rsidR="0081112F" w:rsidRPr="008D3F85" w:rsidRDefault="0081112F">
      <w:pPr>
        <w:jc w:val="both"/>
        <w:rPr>
          <w:sz w:val="22"/>
          <w:szCs w:val="22"/>
          <w:lang w:val="cs-CZ"/>
        </w:rPr>
      </w:pPr>
    </w:p>
    <w:p w14:paraId="500F8027" w14:textId="77777777" w:rsidR="0081112F" w:rsidRPr="008D3F85" w:rsidRDefault="0081112F">
      <w:pPr>
        <w:jc w:val="both"/>
        <w:rPr>
          <w:sz w:val="22"/>
          <w:szCs w:val="22"/>
          <w:lang w:val="cs-CZ"/>
        </w:rPr>
      </w:pPr>
    </w:p>
    <w:tbl>
      <w:tblPr>
        <w:tblW w:w="9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3"/>
      </w:tblGrid>
      <w:tr w:rsidR="0081112F" w:rsidRPr="008D3F85" w14:paraId="08A0FDDB" w14:textId="77777777">
        <w:trPr>
          <w:trHeight w:val="247"/>
        </w:trPr>
        <w:tc>
          <w:tcPr>
            <w:tcW w:w="9303" w:type="dxa"/>
            <w:tcBorders>
              <w:top w:val="single" w:sz="4" w:space="0" w:color="auto"/>
              <w:left w:val="single" w:sz="4" w:space="0" w:color="auto"/>
              <w:bottom w:val="single" w:sz="4" w:space="0" w:color="auto"/>
              <w:right w:val="single" w:sz="4" w:space="0" w:color="auto"/>
            </w:tcBorders>
          </w:tcPr>
          <w:p w14:paraId="7DB44AA8" w14:textId="77777777" w:rsidR="0081112F" w:rsidRPr="008D3F85" w:rsidRDefault="0081112F">
            <w:pPr>
              <w:jc w:val="both"/>
              <w:rPr>
                <w:b/>
                <w:sz w:val="22"/>
                <w:szCs w:val="22"/>
                <w:lang w:val="cs-CZ"/>
              </w:rPr>
            </w:pPr>
            <w:r w:rsidRPr="008D3F85">
              <w:rPr>
                <w:b/>
                <w:sz w:val="22"/>
                <w:szCs w:val="22"/>
                <w:lang w:val="cs-CZ"/>
              </w:rPr>
              <w:t>2.</w:t>
            </w:r>
            <w:r w:rsidRPr="008D3F85">
              <w:rPr>
                <w:b/>
                <w:sz w:val="22"/>
                <w:szCs w:val="22"/>
                <w:lang w:val="cs-CZ"/>
              </w:rPr>
              <w:tab/>
              <w:t>OBSAH LÉČIVÉ LÁTKY/LÁTEK</w:t>
            </w:r>
          </w:p>
        </w:tc>
      </w:tr>
    </w:tbl>
    <w:p w14:paraId="2337608D" w14:textId="77777777" w:rsidR="0081112F" w:rsidRPr="008D3F85" w:rsidRDefault="0081112F">
      <w:pPr>
        <w:jc w:val="both"/>
        <w:rPr>
          <w:sz w:val="22"/>
          <w:szCs w:val="22"/>
          <w:lang w:val="cs-CZ"/>
        </w:rPr>
      </w:pPr>
    </w:p>
    <w:p w14:paraId="1E7FB839" w14:textId="7A3E0BC0" w:rsidR="00842D66" w:rsidRPr="008D3F85" w:rsidRDefault="00842D66" w:rsidP="00842D66">
      <w:pPr>
        <w:jc w:val="both"/>
        <w:rPr>
          <w:sz w:val="22"/>
          <w:szCs w:val="22"/>
          <w:lang w:val="cs-CZ"/>
        </w:rPr>
      </w:pPr>
      <w:r w:rsidRPr="008D3F85">
        <w:rPr>
          <w:sz w:val="22"/>
          <w:szCs w:val="22"/>
          <w:lang w:val="cs-CZ"/>
        </w:rPr>
        <w:t xml:space="preserve">Jeden ml suspenze obsahuje </w:t>
      </w:r>
      <w:r w:rsidR="002577BF">
        <w:rPr>
          <w:sz w:val="22"/>
          <w:szCs w:val="22"/>
          <w:lang w:val="cs-CZ"/>
        </w:rPr>
        <w:t>100 jednotek inzulinu-lispro</w:t>
      </w:r>
      <w:r w:rsidR="00136B2C" w:rsidRPr="008D3F85">
        <w:rPr>
          <w:sz w:val="22"/>
          <w:szCs w:val="22"/>
          <w:lang w:val="cs-CZ"/>
        </w:rPr>
        <w:t xml:space="preserve"> </w:t>
      </w:r>
      <w:r w:rsidRPr="008D3F85">
        <w:rPr>
          <w:sz w:val="22"/>
          <w:szCs w:val="22"/>
          <w:lang w:val="cs-CZ"/>
        </w:rPr>
        <w:t>(což odpovídá 3,5 mg).</w:t>
      </w:r>
    </w:p>
    <w:p w14:paraId="24CB229F" w14:textId="77777777" w:rsidR="0081112F" w:rsidRPr="008D3F85" w:rsidRDefault="0081112F">
      <w:pPr>
        <w:jc w:val="both"/>
        <w:rPr>
          <w:sz w:val="22"/>
          <w:szCs w:val="22"/>
          <w:lang w:val="cs-CZ"/>
        </w:rPr>
      </w:pPr>
    </w:p>
    <w:p w14:paraId="1FFC0548"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6"/>
      </w:tblGrid>
      <w:tr w:rsidR="0081112F" w:rsidRPr="008D3F85" w14:paraId="57B2642D" w14:textId="77777777">
        <w:trPr>
          <w:trHeight w:val="81"/>
        </w:trPr>
        <w:tc>
          <w:tcPr>
            <w:tcW w:w="9296" w:type="dxa"/>
            <w:tcBorders>
              <w:top w:val="single" w:sz="4" w:space="0" w:color="auto"/>
              <w:left w:val="single" w:sz="4" w:space="0" w:color="auto"/>
              <w:bottom w:val="single" w:sz="4" w:space="0" w:color="auto"/>
              <w:right w:val="single" w:sz="4" w:space="0" w:color="auto"/>
            </w:tcBorders>
          </w:tcPr>
          <w:p w14:paraId="226354A1" w14:textId="77777777" w:rsidR="0081112F" w:rsidRPr="008D3F85" w:rsidRDefault="0081112F">
            <w:pPr>
              <w:jc w:val="both"/>
              <w:rPr>
                <w:b/>
                <w:sz w:val="22"/>
                <w:szCs w:val="22"/>
                <w:lang w:val="cs-CZ"/>
              </w:rPr>
            </w:pPr>
            <w:r w:rsidRPr="008D3F85">
              <w:rPr>
                <w:b/>
                <w:sz w:val="22"/>
                <w:szCs w:val="22"/>
                <w:lang w:val="cs-CZ"/>
              </w:rPr>
              <w:t>3.</w:t>
            </w:r>
            <w:r w:rsidRPr="008D3F85">
              <w:rPr>
                <w:b/>
                <w:sz w:val="22"/>
                <w:szCs w:val="22"/>
                <w:lang w:val="cs-CZ"/>
              </w:rPr>
              <w:tab/>
              <w:t>SEZNAM POMOCNÝCH LÁTEK</w:t>
            </w:r>
          </w:p>
        </w:tc>
      </w:tr>
    </w:tbl>
    <w:p w14:paraId="71B9FB52" w14:textId="77777777" w:rsidR="0081112F" w:rsidRPr="008D3F85" w:rsidRDefault="0081112F">
      <w:pPr>
        <w:jc w:val="both"/>
        <w:rPr>
          <w:sz w:val="22"/>
          <w:szCs w:val="22"/>
          <w:lang w:val="cs-CZ"/>
        </w:rPr>
      </w:pPr>
    </w:p>
    <w:p w14:paraId="06EB64FD" w14:textId="5D6F8D33" w:rsidR="0081112F" w:rsidRPr="008D3F85" w:rsidRDefault="0081112F">
      <w:pPr>
        <w:jc w:val="both"/>
        <w:rPr>
          <w:sz w:val="22"/>
          <w:szCs w:val="22"/>
          <w:lang w:val="cs-CZ"/>
        </w:rPr>
      </w:pPr>
      <w:r w:rsidRPr="008D3F85">
        <w:rPr>
          <w:sz w:val="22"/>
          <w:szCs w:val="22"/>
          <w:lang w:val="cs-CZ"/>
        </w:rPr>
        <w:t xml:space="preserve">Obsahuje </w:t>
      </w:r>
      <w:r w:rsidR="003B4245" w:rsidRPr="008D3F85">
        <w:rPr>
          <w:sz w:val="22"/>
          <w:szCs w:val="22"/>
          <w:lang w:val="cs-CZ"/>
        </w:rPr>
        <w:t>protamin-sulfát</w:t>
      </w:r>
      <w:r w:rsidRPr="008D3F85">
        <w:rPr>
          <w:sz w:val="22"/>
          <w:szCs w:val="22"/>
          <w:lang w:val="cs-CZ"/>
        </w:rPr>
        <w:t xml:space="preserve">, glycerol, oxid zinečnatý, heptahydrát hydrogenfosforečnanu sodného s metakresolem a fenolem jako konzervanty ve vodě </w:t>
      </w:r>
      <w:r w:rsidR="00FC687A" w:rsidRPr="008D3F85">
        <w:rPr>
          <w:sz w:val="22"/>
          <w:szCs w:val="22"/>
          <w:lang w:val="cs-CZ"/>
        </w:rPr>
        <w:t>pro</w:t>
      </w:r>
      <w:r w:rsidRPr="008D3F85">
        <w:rPr>
          <w:sz w:val="22"/>
          <w:szCs w:val="22"/>
          <w:lang w:val="cs-CZ"/>
        </w:rPr>
        <w:t xml:space="preserve"> injekci. </w:t>
      </w:r>
    </w:p>
    <w:p w14:paraId="0F8DFC7B" w14:textId="0B5885FC" w:rsidR="0081112F" w:rsidRPr="008D3F85" w:rsidRDefault="005944BC">
      <w:pPr>
        <w:jc w:val="both"/>
        <w:rPr>
          <w:sz w:val="22"/>
          <w:szCs w:val="22"/>
          <w:lang w:val="cs-CZ"/>
        </w:rPr>
      </w:pPr>
      <w:r w:rsidRPr="008D3F85">
        <w:rPr>
          <w:sz w:val="22"/>
          <w:szCs w:val="22"/>
          <w:lang w:val="cs-CZ"/>
        </w:rPr>
        <w:t>Hydroxid sodný a/nebo k</w:t>
      </w:r>
      <w:r w:rsidR="0081112F" w:rsidRPr="008D3F85">
        <w:rPr>
          <w:sz w:val="22"/>
          <w:szCs w:val="22"/>
          <w:lang w:val="cs-CZ"/>
        </w:rPr>
        <w:t>yselina chlorovodíková mohou být použity k úpravě kyselosti.</w:t>
      </w:r>
      <w:r w:rsidR="00664136" w:rsidRPr="008D3F85">
        <w:rPr>
          <w:sz w:val="22"/>
          <w:szCs w:val="22"/>
          <w:lang w:val="cs-CZ"/>
        </w:rPr>
        <w:t xml:space="preserve"> </w:t>
      </w:r>
      <w:r w:rsidR="00664136">
        <w:rPr>
          <w:sz w:val="22"/>
          <w:szCs w:val="22"/>
          <w:highlight w:val="darkGray"/>
          <w:lang w:val="cs-CZ"/>
        </w:rPr>
        <w:t>Další informace viz příbalová informace.</w:t>
      </w:r>
    </w:p>
    <w:p w14:paraId="551BA17F" w14:textId="77777777" w:rsidR="0081112F" w:rsidRPr="008D3F85" w:rsidRDefault="0081112F">
      <w:pPr>
        <w:jc w:val="both"/>
        <w:rPr>
          <w:sz w:val="22"/>
          <w:szCs w:val="22"/>
          <w:lang w:val="cs-CZ"/>
        </w:rPr>
      </w:pPr>
    </w:p>
    <w:p w14:paraId="200F626D"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3"/>
      </w:tblGrid>
      <w:tr w:rsidR="0081112F" w:rsidRPr="008D3F85" w14:paraId="6A31B822" w14:textId="77777777">
        <w:trPr>
          <w:trHeight w:val="192"/>
        </w:trPr>
        <w:tc>
          <w:tcPr>
            <w:tcW w:w="9293" w:type="dxa"/>
            <w:tcBorders>
              <w:top w:val="single" w:sz="4" w:space="0" w:color="auto"/>
              <w:left w:val="single" w:sz="4" w:space="0" w:color="auto"/>
              <w:bottom w:val="single" w:sz="4" w:space="0" w:color="auto"/>
              <w:right w:val="single" w:sz="4" w:space="0" w:color="auto"/>
            </w:tcBorders>
          </w:tcPr>
          <w:p w14:paraId="093FA88C" w14:textId="77777777" w:rsidR="0081112F" w:rsidRPr="008D3F85" w:rsidRDefault="0081112F">
            <w:pPr>
              <w:jc w:val="both"/>
              <w:rPr>
                <w:b/>
                <w:sz w:val="22"/>
                <w:szCs w:val="22"/>
                <w:lang w:val="cs-CZ"/>
              </w:rPr>
            </w:pPr>
            <w:r w:rsidRPr="008D3F85">
              <w:rPr>
                <w:b/>
                <w:sz w:val="22"/>
                <w:szCs w:val="22"/>
                <w:lang w:val="cs-CZ"/>
              </w:rPr>
              <w:t>4.</w:t>
            </w:r>
            <w:r w:rsidRPr="008D3F85">
              <w:rPr>
                <w:b/>
                <w:sz w:val="22"/>
                <w:szCs w:val="22"/>
                <w:lang w:val="cs-CZ"/>
              </w:rPr>
              <w:tab/>
              <w:t>LÉKOVÁ FORMA A OBSAH</w:t>
            </w:r>
          </w:p>
        </w:tc>
      </w:tr>
    </w:tbl>
    <w:p w14:paraId="1071CFD0" w14:textId="77777777" w:rsidR="0081112F" w:rsidRPr="008D3F85" w:rsidRDefault="0081112F">
      <w:pPr>
        <w:jc w:val="both"/>
        <w:rPr>
          <w:sz w:val="22"/>
          <w:szCs w:val="22"/>
          <w:lang w:val="cs-CZ"/>
        </w:rPr>
      </w:pPr>
    </w:p>
    <w:p w14:paraId="793E21C5" w14:textId="1F7169EB" w:rsidR="00842D66" w:rsidRPr="008D3F85" w:rsidRDefault="0081112F">
      <w:pPr>
        <w:jc w:val="both"/>
        <w:rPr>
          <w:sz w:val="22"/>
          <w:szCs w:val="22"/>
          <w:lang w:val="cs-CZ"/>
        </w:rPr>
      </w:pPr>
      <w:r>
        <w:rPr>
          <w:sz w:val="22"/>
          <w:szCs w:val="22"/>
          <w:highlight w:val="lightGray"/>
          <w:lang w:val="cs-CZ"/>
        </w:rPr>
        <w:t>Injekční suspenze</w:t>
      </w:r>
      <w:r w:rsidR="00FD0759">
        <w:rPr>
          <w:sz w:val="22"/>
          <w:szCs w:val="22"/>
          <w:highlight w:val="lightGray"/>
          <w:lang w:val="cs-CZ"/>
        </w:rPr>
        <w:t>.</w:t>
      </w:r>
      <w:r w:rsidRPr="008D3F85">
        <w:rPr>
          <w:sz w:val="22"/>
          <w:szCs w:val="22"/>
          <w:lang w:val="cs-CZ"/>
        </w:rPr>
        <w:t> </w:t>
      </w:r>
    </w:p>
    <w:p w14:paraId="5CF921E7" w14:textId="77777777" w:rsidR="0080696A" w:rsidRPr="008D3F85" w:rsidRDefault="0080696A">
      <w:pPr>
        <w:jc w:val="both"/>
        <w:rPr>
          <w:sz w:val="22"/>
          <w:szCs w:val="22"/>
          <w:lang w:val="cs-CZ"/>
        </w:rPr>
      </w:pPr>
    </w:p>
    <w:p w14:paraId="5FA28025" w14:textId="77777777" w:rsidR="0081112F" w:rsidRPr="008D3F85" w:rsidRDefault="0081112F">
      <w:pPr>
        <w:jc w:val="both"/>
        <w:rPr>
          <w:sz w:val="22"/>
          <w:szCs w:val="22"/>
          <w:lang w:val="cs-CZ"/>
        </w:rPr>
      </w:pPr>
      <w:r w:rsidRPr="008D3F85">
        <w:rPr>
          <w:sz w:val="22"/>
          <w:szCs w:val="22"/>
          <w:lang w:val="cs-CZ"/>
        </w:rPr>
        <w:t>5 zásobní</w:t>
      </w:r>
      <w:r w:rsidR="00842D66" w:rsidRPr="008D3F85">
        <w:rPr>
          <w:sz w:val="22"/>
          <w:szCs w:val="22"/>
          <w:lang w:val="cs-CZ"/>
        </w:rPr>
        <w:t>ch</w:t>
      </w:r>
      <w:r w:rsidRPr="008D3F85">
        <w:rPr>
          <w:sz w:val="22"/>
          <w:szCs w:val="22"/>
          <w:lang w:val="cs-CZ"/>
        </w:rPr>
        <w:t xml:space="preserve"> vlož</w:t>
      </w:r>
      <w:r w:rsidR="00842D66" w:rsidRPr="008D3F85">
        <w:rPr>
          <w:sz w:val="22"/>
          <w:szCs w:val="22"/>
          <w:lang w:val="cs-CZ"/>
        </w:rPr>
        <w:t>ek po 3 ml</w:t>
      </w:r>
    </w:p>
    <w:p w14:paraId="781AF5C3" w14:textId="77777777" w:rsidR="0081112F" w:rsidRPr="008D3F85" w:rsidRDefault="00842D66">
      <w:pPr>
        <w:jc w:val="both"/>
        <w:rPr>
          <w:sz w:val="22"/>
          <w:szCs w:val="22"/>
          <w:lang w:val="cs-CZ"/>
        </w:rPr>
      </w:pPr>
      <w:r>
        <w:rPr>
          <w:sz w:val="22"/>
          <w:szCs w:val="22"/>
          <w:highlight w:val="lightGray"/>
          <w:lang w:val="cs-CZ"/>
        </w:rPr>
        <w:t>10 zásobních vložek po 3 ml</w:t>
      </w:r>
    </w:p>
    <w:p w14:paraId="3D533060" w14:textId="2C34C4D4" w:rsidR="0081112F" w:rsidRPr="008D3F85" w:rsidRDefault="0081112F">
      <w:pPr>
        <w:jc w:val="both"/>
        <w:rPr>
          <w:sz w:val="22"/>
          <w:szCs w:val="22"/>
          <w:lang w:val="cs-CZ"/>
        </w:rPr>
      </w:pPr>
    </w:p>
    <w:p w14:paraId="7F6FB255" w14:textId="77777777" w:rsidR="001C7641" w:rsidRPr="008D3F85" w:rsidRDefault="001C7641">
      <w:pPr>
        <w:jc w:val="both"/>
        <w:rPr>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61C6A25B" w14:textId="77777777">
        <w:tc>
          <w:tcPr>
            <w:tcW w:w="9287" w:type="dxa"/>
            <w:tcBorders>
              <w:top w:val="single" w:sz="4" w:space="0" w:color="auto"/>
              <w:left w:val="single" w:sz="4" w:space="0" w:color="auto"/>
              <w:bottom w:val="single" w:sz="4" w:space="0" w:color="auto"/>
              <w:right w:val="single" w:sz="4" w:space="0" w:color="auto"/>
            </w:tcBorders>
          </w:tcPr>
          <w:p w14:paraId="3B73BA80" w14:textId="77777777" w:rsidR="0081112F" w:rsidRPr="008D3F85" w:rsidRDefault="0081112F">
            <w:pPr>
              <w:jc w:val="both"/>
              <w:rPr>
                <w:b/>
                <w:sz w:val="22"/>
                <w:szCs w:val="22"/>
                <w:lang w:val="cs-CZ"/>
              </w:rPr>
            </w:pPr>
            <w:r w:rsidRPr="008D3F85">
              <w:rPr>
                <w:b/>
                <w:sz w:val="22"/>
                <w:szCs w:val="22"/>
                <w:lang w:val="cs-CZ"/>
              </w:rPr>
              <w:t>5.</w:t>
            </w:r>
            <w:r w:rsidRPr="008D3F85">
              <w:rPr>
                <w:b/>
                <w:sz w:val="22"/>
                <w:szCs w:val="22"/>
                <w:lang w:val="cs-CZ"/>
              </w:rPr>
              <w:tab/>
              <w:t xml:space="preserve">ZPŮSOB A CESTA PODÁNÍ </w:t>
            </w:r>
          </w:p>
        </w:tc>
      </w:tr>
    </w:tbl>
    <w:p w14:paraId="1C4F5F71" w14:textId="77777777" w:rsidR="0081112F" w:rsidRPr="008D3F85" w:rsidRDefault="0081112F">
      <w:pPr>
        <w:jc w:val="both"/>
        <w:rPr>
          <w:sz w:val="22"/>
          <w:szCs w:val="22"/>
          <w:lang w:val="cs-CZ"/>
        </w:rPr>
      </w:pPr>
    </w:p>
    <w:p w14:paraId="2C0D387C" w14:textId="77777777" w:rsidR="00842D66" w:rsidRPr="008D3F85" w:rsidRDefault="00842D66">
      <w:pPr>
        <w:jc w:val="both"/>
        <w:rPr>
          <w:sz w:val="22"/>
          <w:szCs w:val="22"/>
          <w:lang w:val="cs-CZ"/>
        </w:rPr>
      </w:pPr>
      <w:r w:rsidRPr="008D3F85">
        <w:rPr>
          <w:sz w:val="22"/>
          <w:lang w:val="cs-CZ"/>
        </w:rPr>
        <w:t>Před použitím si přečtěte příbalovou informaci.</w:t>
      </w:r>
    </w:p>
    <w:p w14:paraId="123CBD00" w14:textId="77777777" w:rsidR="0081112F" w:rsidRPr="008D3F85" w:rsidRDefault="001B45B8">
      <w:pPr>
        <w:jc w:val="both"/>
        <w:rPr>
          <w:sz w:val="22"/>
          <w:szCs w:val="22"/>
          <w:lang w:val="cs-CZ"/>
        </w:rPr>
      </w:pPr>
      <w:r w:rsidRPr="008D3F85">
        <w:rPr>
          <w:sz w:val="22"/>
          <w:szCs w:val="22"/>
          <w:lang w:val="cs-CZ"/>
        </w:rPr>
        <w:t>Subkutánní</w:t>
      </w:r>
      <w:r w:rsidR="0081112F" w:rsidRPr="008D3F85">
        <w:rPr>
          <w:sz w:val="22"/>
          <w:szCs w:val="22"/>
          <w:lang w:val="cs-CZ"/>
        </w:rPr>
        <w:t xml:space="preserve"> podání</w:t>
      </w:r>
    </w:p>
    <w:p w14:paraId="3F2B5535" w14:textId="77777777" w:rsidR="0081112F" w:rsidRPr="008D3F85" w:rsidRDefault="0081112F">
      <w:pPr>
        <w:jc w:val="both"/>
        <w:rPr>
          <w:sz w:val="22"/>
          <w:szCs w:val="22"/>
          <w:lang w:val="cs-CZ"/>
        </w:rPr>
      </w:pPr>
    </w:p>
    <w:p w14:paraId="7C70B289"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22378B" w14:paraId="22E8F651" w14:textId="77777777">
        <w:tc>
          <w:tcPr>
            <w:tcW w:w="9287" w:type="dxa"/>
            <w:tcBorders>
              <w:top w:val="single" w:sz="4" w:space="0" w:color="auto"/>
              <w:left w:val="single" w:sz="4" w:space="0" w:color="auto"/>
              <w:bottom w:val="single" w:sz="4" w:space="0" w:color="auto"/>
              <w:right w:val="single" w:sz="4" w:space="0" w:color="auto"/>
            </w:tcBorders>
          </w:tcPr>
          <w:p w14:paraId="0A7E1B46" w14:textId="77777777" w:rsidR="0081112F" w:rsidRPr="008D3F85" w:rsidRDefault="0081112F" w:rsidP="0001343A">
            <w:pPr>
              <w:ind w:left="539" w:hanging="539"/>
              <w:jc w:val="both"/>
              <w:rPr>
                <w:b/>
                <w:sz w:val="22"/>
                <w:szCs w:val="22"/>
                <w:lang w:val="cs-CZ"/>
              </w:rPr>
            </w:pPr>
            <w:r w:rsidRPr="008D3F85">
              <w:rPr>
                <w:b/>
                <w:sz w:val="22"/>
                <w:szCs w:val="22"/>
                <w:lang w:val="cs-CZ"/>
              </w:rPr>
              <w:t>6.</w:t>
            </w:r>
            <w:r w:rsidRPr="008D3F85">
              <w:rPr>
                <w:b/>
                <w:sz w:val="22"/>
                <w:szCs w:val="22"/>
                <w:lang w:val="cs-CZ"/>
              </w:rPr>
              <w:tab/>
              <w:t>ZVLÁŠTNÍ UPOZORNĚNÍ, ŽE LÉČIVÝ PŘÍPRAVEK MUSÍ BÝT UCHOVÁVÁN MIMO DO</w:t>
            </w:r>
            <w:r w:rsidR="0001343A" w:rsidRPr="008D3F85">
              <w:rPr>
                <w:b/>
                <w:sz w:val="22"/>
                <w:szCs w:val="22"/>
                <w:lang w:val="cs-CZ"/>
              </w:rPr>
              <w:t>HLAED</w:t>
            </w:r>
            <w:r w:rsidRPr="008D3F85">
              <w:rPr>
                <w:b/>
                <w:sz w:val="22"/>
                <w:szCs w:val="22"/>
                <w:lang w:val="cs-CZ"/>
              </w:rPr>
              <w:t xml:space="preserve"> A DO</w:t>
            </w:r>
            <w:r w:rsidR="0001343A" w:rsidRPr="008D3F85">
              <w:rPr>
                <w:b/>
                <w:sz w:val="22"/>
                <w:szCs w:val="22"/>
                <w:lang w:val="cs-CZ"/>
              </w:rPr>
              <w:t>SAH</w:t>
            </w:r>
            <w:r w:rsidRPr="008D3F85">
              <w:rPr>
                <w:b/>
                <w:sz w:val="22"/>
                <w:szCs w:val="22"/>
                <w:lang w:val="cs-CZ"/>
              </w:rPr>
              <w:t xml:space="preserve"> DĚTÍ</w:t>
            </w:r>
          </w:p>
        </w:tc>
      </w:tr>
    </w:tbl>
    <w:p w14:paraId="5E3E4981" w14:textId="77777777" w:rsidR="0081112F" w:rsidRPr="008D3F85" w:rsidRDefault="0081112F">
      <w:pPr>
        <w:jc w:val="both"/>
        <w:rPr>
          <w:sz w:val="22"/>
          <w:szCs w:val="22"/>
          <w:lang w:val="cs-CZ"/>
        </w:rPr>
      </w:pPr>
    </w:p>
    <w:p w14:paraId="1696D007" w14:textId="15455657" w:rsidR="0081112F" w:rsidRPr="008D3F85" w:rsidRDefault="0081112F">
      <w:pPr>
        <w:jc w:val="both"/>
        <w:outlineLvl w:val="0"/>
        <w:rPr>
          <w:sz w:val="22"/>
          <w:szCs w:val="22"/>
          <w:lang w:val="cs-CZ"/>
        </w:rPr>
      </w:pPr>
      <w:r w:rsidRPr="008D3F85">
        <w:rPr>
          <w:sz w:val="22"/>
          <w:szCs w:val="22"/>
          <w:lang w:val="cs-CZ"/>
        </w:rPr>
        <w:t>Uchovávejte mimo do</w:t>
      </w:r>
      <w:r w:rsidR="0001343A" w:rsidRPr="008D3F85">
        <w:rPr>
          <w:sz w:val="22"/>
          <w:szCs w:val="22"/>
          <w:lang w:val="cs-CZ"/>
        </w:rPr>
        <w:t>hled</w:t>
      </w:r>
      <w:r w:rsidRPr="008D3F85">
        <w:rPr>
          <w:sz w:val="22"/>
          <w:szCs w:val="22"/>
          <w:lang w:val="cs-CZ"/>
        </w:rPr>
        <w:t xml:space="preserve"> a do</w:t>
      </w:r>
      <w:r w:rsidR="0001343A" w:rsidRPr="008D3F85">
        <w:rPr>
          <w:sz w:val="22"/>
          <w:szCs w:val="22"/>
          <w:lang w:val="cs-CZ"/>
        </w:rPr>
        <w:t>sah</w:t>
      </w:r>
      <w:r w:rsidRPr="008D3F85">
        <w:rPr>
          <w:sz w:val="22"/>
          <w:szCs w:val="22"/>
          <w:lang w:val="cs-CZ"/>
        </w:rPr>
        <w:t xml:space="preserve"> dětí</w:t>
      </w:r>
      <w:r w:rsidR="005D650A">
        <w:rPr>
          <w:sz w:val="22"/>
          <w:szCs w:val="22"/>
          <w:lang w:val="cs-CZ"/>
        </w:rPr>
        <w:fldChar w:fldCharType="begin"/>
      </w:r>
      <w:r w:rsidR="005D650A">
        <w:rPr>
          <w:sz w:val="22"/>
          <w:szCs w:val="22"/>
          <w:lang w:val="cs-CZ"/>
        </w:rPr>
        <w:instrText xml:space="preserve"> DOCVARIABLE vault_nd_e01f920f-1b79-42f0-be2a-046f9c452cbf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32B7612E" w14:textId="77777777" w:rsidR="0081112F" w:rsidRPr="008D3F85" w:rsidRDefault="0081112F">
      <w:pPr>
        <w:jc w:val="both"/>
        <w:outlineLvl w:val="0"/>
        <w:rPr>
          <w:sz w:val="22"/>
          <w:szCs w:val="22"/>
          <w:lang w:val="cs-CZ"/>
        </w:rPr>
      </w:pPr>
    </w:p>
    <w:p w14:paraId="4017E3DF" w14:textId="77777777" w:rsidR="0081112F" w:rsidRPr="008D3F85" w:rsidRDefault="0081112F">
      <w:pPr>
        <w:jc w:val="both"/>
        <w:outlineLvl w:val="0"/>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22378B" w14:paraId="2DA87222" w14:textId="77777777">
        <w:tc>
          <w:tcPr>
            <w:tcW w:w="9287" w:type="dxa"/>
            <w:tcBorders>
              <w:top w:val="single" w:sz="4" w:space="0" w:color="auto"/>
              <w:left w:val="single" w:sz="4" w:space="0" w:color="auto"/>
              <w:bottom w:val="single" w:sz="4" w:space="0" w:color="auto"/>
              <w:right w:val="single" w:sz="4" w:space="0" w:color="auto"/>
            </w:tcBorders>
          </w:tcPr>
          <w:p w14:paraId="6F8DCAC2" w14:textId="77777777" w:rsidR="0081112F" w:rsidRPr="008D3F85" w:rsidRDefault="0081112F">
            <w:pPr>
              <w:jc w:val="both"/>
              <w:rPr>
                <w:b/>
                <w:sz w:val="22"/>
                <w:szCs w:val="22"/>
                <w:lang w:val="cs-CZ"/>
              </w:rPr>
            </w:pPr>
            <w:r w:rsidRPr="008D3F85">
              <w:rPr>
                <w:b/>
                <w:sz w:val="22"/>
                <w:szCs w:val="22"/>
                <w:lang w:val="cs-CZ"/>
              </w:rPr>
              <w:t>7.</w:t>
            </w:r>
            <w:r w:rsidRPr="008D3F85">
              <w:rPr>
                <w:b/>
                <w:sz w:val="22"/>
                <w:szCs w:val="22"/>
                <w:lang w:val="cs-CZ"/>
              </w:rPr>
              <w:tab/>
              <w:t>DALŠÍ ZVLÁŠTNÍ UPOZORNĚNÍ, POKUD JE POTŘEBNÉ</w:t>
            </w:r>
          </w:p>
        </w:tc>
      </w:tr>
    </w:tbl>
    <w:p w14:paraId="322F4D5B" w14:textId="77777777" w:rsidR="0081112F" w:rsidRPr="008D3F85" w:rsidRDefault="0081112F">
      <w:pPr>
        <w:jc w:val="both"/>
        <w:rPr>
          <w:sz w:val="22"/>
          <w:szCs w:val="22"/>
          <w:lang w:val="cs-CZ"/>
        </w:rPr>
      </w:pPr>
    </w:p>
    <w:p w14:paraId="5BB76F14" w14:textId="77777777" w:rsidR="0081112F" w:rsidRPr="008D3F85" w:rsidRDefault="0081112F">
      <w:pPr>
        <w:jc w:val="both"/>
        <w:rPr>
          <w:sz w:val="22"/>
          <w:szCs w:val="22"/>
          <w:lang w:val="cs-CZ"/>
        </w:rPr>
      </w:pPr>
      <w:r w:rsidRPr="008D3F85">
        <w:rPr>
          <w:sz w:val="22"/>
          <w:szCs w:val="22"/>
          <w:lang w:val="cs-CZ"/>
        </w:rPr>
        <w:t>Pečlivě promíchejte. Viz vložená příbalová informace.</w:t>
      </w:r>
    </w:p>
    <w:p w14:paraId="272D35FF" w14:textId="003F2B9D" w:rsidR="0081112F" w:rsidRPr="008D3F85" w:rsidRDefault="0081112F">
      <w:pPr>
        <w:jc w:val="both"/>
        <w:rPr>
          <w:sz w:val="22"/>
          <w:szCs w:val="22"/>
          <w:lang w:val="cs-CZ"/>
        </w:rPr>
      </w:pPr>
      <w:r w:rsidRPr="008D3F85">
        <w:rPr>
          <w:sz w:val="22"/>
          <w:szCs w:val="22"/>
          <w:lang w:val="cs-CZ"/>
        </w:rPr>
        <w:t xml:space="preserve">Tyto zásobní vložky jsou pro </w:t>
      </w:r>
      <w:r w:rsidR="00FB1645" w:rsidRPr="008D3F85">
        <w:rPr>
          <w:sz w:val="22"/>
          <w:szCs w:val="22"/>
          <w:lang w:val="cs-CZ"/>
        </w:rPr>
        <w:t>po</w:t>
      </w:r>
      <w:r w:rsidRPr="008D3F85">
        <w:rPr>
          <w:sz w:val="22"/>
          <w:szCs w:val="22"/>
          <w:lang w:val="cs-CZ"/>
        </w:rPr>
        <w:t>užití pouze v 3 ml perech</w:t>
      </w:r>
      <w:r w:rsidR="00FB6588" w:rsidRPr="008D3F85">
        <w:rPr>
          <w:sz w:val="22"/>
          <w:szCs w:val="22"/>
          <w:lang w:val="cs-CZ"/>
        </w:rPr>
        <w:t xml:space="preserve"> Lilly</w:t>
      </w:r>
      <w:r w:rsidRPr="008D3F85">
        <w:rPr>
          <w:sz w:val="22"/>
          <w:szCs w:val="22"/>
          <w:lang w:val="cs-CZ"/>
        </w:rPr>
        <w:t>.</w:t>
      </w:r>
    </w:p>
    <w:p w14:paraId="0C7D486A" w14:textId="77777777" w:rsidR="0081112F" w:rsidRPr="008D3F85" w:rsidRDefault="0081112F">
      <w:pPr>
        <w:jc w:val="both"/>
        <w:rPr>
          <w:sz w:val="22"/>
          <w:szCs w:val="22"/>
          <w:lang w:val="cs-CZ"/>
        </w:rPr>
      </w:pPr>
    </w:p>
    <w:p w14:paraId="3D4FB6A4" w14:textId="77777777" w:rsidR="0081112F" w:rsidRPr="008D3F85" w:rsidRDefault="0081112F">
      <w:pPr>
        <w:jc w:val="both"/>
        <w:rPr>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4CC33A73" w14:textId="77777777">
        <w:tc>
          <w:tcPr>
            <w:tcW w:w="9287" w:type="dxa"/>
            <w:tcBorders>
              <w:top w:val="single" w:sz="4" w:space="0" w:color="auto"/>
              <w:left w:val="single" w:sz="4" w:space="0" w:color="auto"/>
              <w:bottom w:val="single" w:sz="4" w:space="0" w:color="auto"/>
              <w:right w:val="single" w:sz="4" w:space="0" w:color="auto"/>
            </w:tcBorders>
          </w:tcPr>
          <w:p w14:paraId="361E8AE5" w14:textId="77777777" w:rsidR="0081112F" w:rsidRPr="008D3F85" w:rsidRDefault="0081112F" w:rsidP="00EA449F">
            <w:pPr>
              <w:keepNext/>
              <w:jc w:val="both"/>
              <w:rPr>
                <w:b/>
                <w:sz w:val="22"/>
                <w:szCs w:val="22"/>
                <w:lang w:val="cs-CZ"/>
              </w:rPr>
            </w:pPr>
            <w:r w:rsidRPr="008D3F85">
              <w:rPr>
                <w:b/>
                <w:sz w:val="22"/>
                <w:szCs w:val="22"/>
                <w:lang w:val="cs-CZ"/>
              </w:rPr>
              <w:t>8.</w:t>
            </w:r>
            <w:r w:rsidRPr="008D3F85">
              <w:rPr>
                <w:b/>
                <w:sz w:val="22"/>
                <w:szCs w:val="22"/>
                <w:lang w:val="cs-CZ"/>
              </w:rPr>
              <w:tab/>
              <w:t>POUŽITELNOST</w:t>
            </w:r>
          </w:p>
        </w:tc>
      </w:tr>
    </w:tbl>
    <w:p w14:paraId="78A61DA6" w14:textId="77777777" w:rsidR="0081112F" w:rsidRPr="008D3F85" w:rsidRDefault="0081112F" w:rsidP="00EA449F">
      <w:pPr>
        <w:keepNext/>
        <w:jc w:val="both"/>
        <w:rPr>
          <w:sz w:val="22"/>
          <w:szCs w:val="22"/>
          <w:lang w:val="cs-CZ"/>
        </w:rPr>
      </w:pPr>
    </w:p>
    <w:p w14:paraId="17CC5B46" w14:textId="35275C7E" w:rsidR="0081112F" w:rsidRPr="008D3F85" w:rsidRDefault="0081112F" w:rsidP="00EA449F">
      <w:pPr>
        <w:keepNext/>
        <w:jc w:val="both"/>
        <w:outlineLvl w:val="0"/>
        <w:rPr>
          <w:sz w:val="22"/>
          <w:szCs w:val="22"/>
          <w:lang w:val="cs-CZ"/>
        </w:rPr>
      </w:pPr>
      <w:r w:rsidRPr="008D3F85">
        <w:rPr>
          <w:sz w:val="22"/>
          <w:szCs w:val="22"/>
          <w:lang w:val="cs-CZ"/>
        </w:rPr>
        <w:t>EXP </w:t>
      </w:r>
      <w:r w:rsidR="005D650A">
        <w:rPr>
          <w:sz w:val="22"/>
          <w:szCs w:val="22"/>
          <w:lang w:val="cs-CZ"/>
        </w:rPr>
        <w:fldChar w:fldCharType="begin"/>
      </w:r>
      <w:r w:rsidR="005D650A">
        <w:rPr>
          <w:sz w:val="22"/>
          <w:szCs w:val="22"/>
          <w:lang w:val="cs-CZ"/>
        </w:rPr>
        <w:instrText xml:space="preserve"> DOCVARIABLE VAULT_ND_64d5eef3-84be-4fce-8d29-fdcffbe13951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15D64A8C" w14:textId="77777777" w:rsidR="0081112F" w:rsidRPr="008D3F85" w:rsidRDefault="0081112F">
      <w:pPr>
        <w:jc w:val="both"/>
        <w:rPr>
          <w:sz w:val="22"/>
          <w:szCs w:val="22"/>
          <w:lang w:val="cs-CZ"/>
        </w:rPr>
      </w:pPr>
    </w:p>
    <w:p w14:paraId="58F6A696" w14:textId="701CCFB6" w:rsidR="00FE10BA" w:rsidRPr="008D3F85" w:rsidRDefault="00FE10BA">
      <w:pPr>
        <w:rPr>
          <w:sz w:val="22"/>
          <w:szCs w:val="22"/>
          <w:lang w:val="cs-CZ"/>
        </w:rPr>
      </w:pPr>
      <w:r w:rsidRPr="008D3F85">
        <w:rPr>
          <w:sz w:val="22"/>
          <w:szCs w:val="22"/>
          <w:lang w:val="cs-CZ"/>
        </w:rPr>
        <w:br w:type="page"/>
      </w:r>
    </w:p>
    <w:p w14:paraId="1C5975E0"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05D637EE" w14:textId="77777777">
        <w:tc>
          <w:tcPr>
            <w:tcW w:w="9287" w:type="dxa"/>
            <w:tcBorders>
              <w:top w:val="single" w:sz="4" w:space="0" w:color="auto"/>
              <w:left w:val="single" w:sz="4" w:space="0" w:color="auto"/>
              <w:bottom w:val="single" w:sz="4" w:space="0" w:color="auto"/>
              <w:right w:val="single" w:sz="4" w:space="0" w:color="auto"/>
            </w:tcBorders>
          </w:tcPr>
          <w:p w14:paraId="0961BE82" w14:textId="77777777" w:rsidR="0081112F" w:rsidRPr="008D3F85" w:rsidRDefault="0081112F">
            <w:pPr>
              <w:jc w:val="both"/>
              <w:rPr>
                <w:sz w:val="22"/>
                <w:szCs w:val="22"/>
                <w:lang w:val="cs-CZ"/>
              </w:rPr>
            </w:pPr>
            <w:r w:rsidRPr="008D3F85">
              <w:rPr>
                <w:b/>
                <w:sz w:val="22"/>
                <w:szCs w:val="22"/>
                <w:lang w:val="cs-CZ"/>
              </w:rPr>
              <w:t>9.</w:t>
            </w:r>
            <w:r w:rsidRPr="008D3F85">
              <w:rPr>
                <w:b/>
                <w:sz w:val="22"/>
                <w:szCs w:val="22"/>
                <w:lang w:val="cs-CZ"/>
              </w:rPr>
              <w:tab/>
              <w:t xml:space="preserve">ZVLÁŠTNÍ PODMÍNKY PRO UCHOVÁVÁNÍ </w:t>
            </w:r>
          </w:p>
        </w:tc>
      </w:tr>
    </w:tbl>
    <w:p w14:paraId="062C4981" w14:textId="77777777" w:rsidR="0081112F" w:rsidRPr="008D3F85" w:rsidRDefault="0081112F">
      <w:pPr>
        <w:jc w:val="both"/>
        <w:rPr>
          <w:sz w:val="22"/>
          <w:szCs w:val="22"/>
          <w:lang w:val="cs-CZ"/>
        </w:rPr>
      </w:pPr>
    </w:p>
    <w:p w14:paraId="6C0C9B80" w14:textId="16EDCC9C" w:rsidR="0081112F" w:rsidRPr="008D3F85" w:rsidRDefault="0081112F">
      <w:pPr>
        <w:jc w:val="both"/>
        <w:rPr>
          <w:sz w:val="22"/>
          <w:szCs w:val="22"/>
          <w:lang w:val="cs-CZ"/>
        </w:rPr>
      </w:pPr>
      <w:r w:rsidRPr="004E2764">
        <w:rPr>
          <w:sz w:val="22"/>
          <w:szCs w:val="22"/>
          <w:lang w:val="cs-CZ"/>
        </w:rPr>
        <w:t>Uchovávejte v chladničce (2</w:t>
      </w:r>
      <w:r w:rsidR="00EC623D" w:rsidRPr="008D3F85">
        <w:rPr>
          <w:sz w:val="22"/>
          <w:szCs w:val="22"/>
          <w:lang w:val="cs-CZ"/>
        </w:rPr>
        <w:t> </w:t>
      </w:r>
      <w:r w:rsidR="004937D6" w:rsidRPr="004E2764">
        <w:rPr>
          <w:sz w:val="22"/>
          <w:szCs w:val="22"/>
          <w:lang w:val="cs-CZ"/>
        </w:rPr>
        <w:t>°C</w:t>
      </w:r>
      <w:r w:rsidRPr="004E2764">
        <w:rPr>
          <w:sz w:val="22"/>
          <w:szCs w:val="22"/>
          <w:lang w:val="cs-CZ"/>
        </w:rPr>
        <w:t xml:space="preserve"> – 8</w:t>
      </w:r>
      <w:r w:rsidR="00EC623D" w:rsidRPr="008D3F85">
        <w:rPr>
          <w:sz w:val="22"/>
          <w:szCs w:val="22"/>
          <w:lang w:val="cs-CZ"/>
        </w:rPr>
        <w:t> </w:t>
      </w:r>
      <w:r w:rsidR="004937D6" w:rsidRPr="004E2764">
        <w:rPr>
          <w:sz w:val="22"/>
          <w:szCs w:val="22"/>
          <w:lang w:val="cs-CZ"/>
        </w:rPr>
        <w:t>°C</w:t>
      </w:r>
      <w:r w:rsidRPr="004E2764">
        <w:rPr>
          <w:sz w:val="22"/>
          <w:szCs w:val="22"/>
          <w:lang w:val="cs-CZ"/>
        </w:rPr>
        <w:t>).</w:t>
      </w:r>
    </w:p>
    <w:p w14:paraId="3AB65BD6" w14:textId="77777777" w:rsidR="0081112F" w:rsidRPr="008D3F85" w:rsidRDefault="0081112F">
      <w:pPr>
        <w:jc w:val="both"/>
        <w:rPr>
          <w:sz w:val="22"/>
          <w:szCs w:val="22"/>
          <w:lang w:val="cs-CZ"/>
        </w:rPr>
      </w:pPr>
      <w:r w:rsidRPr="008D3F85">
        <w:rPr>
          <w:sz w:val="22"/>
          <w:szCs w:val="22"/>
          <w:lang w:val="cs-CZ"/>
        </w:rPr>
        <w:t xml:space="preserve">Chraňte před mrazem. Nevystavujte nadměrnému teplu nebo přímému slunečnímu svitu. </w:t>
      </w:r>
    </w:p>
    <w:p w14:paraId="00EDEE99" w14:textId="3BCF4A73" w:rsidR="0081112F" w:rsidRPr="008D3F85" w:rsidRDefault="0081112F">
      <w:pPr>
        <w:jc w:val="both"/>
        <w:rPr>
          <w:sz w:val="22"/>
          <w:szCs w:val="22"/>
          <w:lang w:val="cs-CZ"/>
        </w:rPr>
      </w:pPr>
      <w:r w:rsidRPr="008D3F85">
        <w:rPr>
          <w:sz w:val="22"/>
          <w:szCs w:val="22"/>
          <w:lang w:val="cs-CZ"/>
        </w:rPr>
        <w:t xml:space="preserve">Zásobní vložka po prvním použití může být </w:t>
      </w:r>
      <w:r w:rsidR="00420373" w:rsidRPr="008D3F85">
        <w:rPr>
          <w:sz w:val="22"/>
          <w:szCs w:val="22"/>
          <w:lang w:val="cs-CZ"/>
        </w:rPr>
        <w:t>po</w:t>
      </w:r>
      <w:r w:rsidRPr="008D3F85">
        <w:rPr>
          <w:sz w:val="22"/>
          <w:szCs w:val="22"/>
          <w:lang w:val="cs-CZ"/>
        </w:rPr>
        <w:t>užívána 28 dnů. Po založení do pera mají být zásobní vložka a pero uchovávány za teploty do 30</w:t>
      </w:r>
      <w:r w:rsidR="00EC623D" w:rsidRPr="008D3F85">
        <w:rPr>
          <w:sz w:val="22"/>
          <w:szCs w:val="22"/>
          <w:lang w:val="cs-CZ"/>
        </w:rPr>
        <w:t> </w:t>
      </w:r>
      <w:r w:rsidRPr="008D3F85">
        <w:rPr>
          <w:sz w:val="22"/>
          <w:szCs w:val="22"/>
          <w:lang w:val="cs-CZ"/>
        </w:rPr>
        <w:t>ºC a nemají být uchovávány v</w:t>
      </w:r>
      <w:r w:rsidR="00C956C7" w:rsidRPr="008D3F85">
        <w:rPr>
          <w:sz w:val="22"/>
          <w:szCs w:val="22"/>
          <w:lang w:val="cs-CZ"/>
        </w:rPr>
        <w:t> </w:t>
      </w:r>
      <w:r w:rsidRPr="008D3F85">
        <w:rPr>
          <w:sz w:val="22"/>
          <w:szCs w:val="22"/>
          <w:lang w:val="cs-CZ"/>
        </w:rPr>
        <w:t>chladničce</w:t>
      </w:r>
      <w:r w:rsidR="00C956C7" w:rsidRPr="008D3F85">
        <w:rPr>
          <w:sz w:val="22"/>
          <w:szCs w:val="22"/>
          <w:lang w:val="cs-CZ"/>
        </w:rPr>
        <w:t>.</w:t>
      </w:r>
    </w:p>
    <w:p w14:paraId="42E70C7E" w14:textId="77777777" w:rsidR="0081112F" w:rsidRPr="008D3F85" w:rsidRDefault="0081112F">
      <w:pPr>
        <w:jc w:val="both"/>
        <w:rPr>
          <w:sz w:val="22"/>
          <w:szCs w:val="22"/>
          <w:lang w:val="cs-CZ"/>
        </w:rPr>
      </w:pPr>
    </w:p>
    <w:p w14:paraId="34D71E5C" w14:textId="77777777" w:rsidR="0081112F" w:rsidRPr="008D3F85" w:rsidRDefault="0081112F">
      <w:pPr>
        <w:jc w:val="both"/>
        <w:rPr>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22378B" w14:paraId="14C10685" w14:textId="77777777">
        <w:tc>
          <w:tcPr>
            <w:tcW w:w="9287" w:type="dxa"/>
            <w:tcBorders>
              <w:top w:val="single" w:sz="4" w:space="0" w:color="auto"/>
              <w:left w:val="single" w:sz="4" w:space="0" w:color="auto"/>
              <w:bottom w:val="single" w:sz="4" w:space="0" w:color="auto"/>
              <w:right w:val="single" w:sz="4" w:space="0" w:color="auto"/>
            </w:tcBorders>
          </w:tcPr>
          <w:p w14:paraId="3BB47388" w14:textId="77777777" w:rsidR="0081112F" w:rsidRPr="008D3F85" w:rsidRDefault="0081112F" w:rsidP="00D44248">
            <w:pPr>
              <w:ind w:left="539" w:hanging="539"/>
              <w:jc w:val="both"/>
              <w:rPr>
                <w:b/>
                <w:sz w:val="22"/>
                <w:szCs w:val="22"/>
                <w:lang w:val="cs-CZ"/>
              </w:rPr>
            </w:pPr>
            <w:r w:rsidRPr="008D3F85">
              <w:rPr>
                <w:b/>
                <w:sz w:val="22"/>
                <w:szCs w:val="22"/>
                <w:lang w:val="cs-CZ"/>
              </w:rPr>
              <w:t>10.</w:t>
            </w:r>
            <w:r w:rsidRPr="008D3F85">
              <w:rPr>
                <w:b/>
                <w:sz w:val="22"/>
                <w:szCs w:val="22"/>
                <w:lang w:val="cs-CZ"/>
              </w:rPr>
              <w:tab/>
              <w:t>ZVLÁŠTNÍ OPATŘENÍ PRO LIKVIDACI NEPOUŽITÝCH LÉČIVÝCH PŘÍPRAVKŮ NEBO ODPADU Z </w:t>
            </w:r>
            <w:r w:rsidR="00D44248" w:rsidRPr="008D3F85">
              <w:rPr>
                <w:b/>
                <w:sz w:val="22"/>
                <w:szCs w:val="22"/>
                <w:lang w:val="cs-CZ"/>
              </w:rPr>
              <w:t>NICH</w:t>
            </w:r>
            <w:r w:rsidRPr="008D3F85">
              <w:rPr>
                <w:b/>
                <w:sz w:val="22"/>
                <w:szCs w:val="22"/>
                <w:lang w:val="cs-CZ"/>
              </w:rPr>
              <w:t xml:space="preserve">, POKUD JE TO VHODNÉ </w:t>
            </w:r>
          </w:p>
        </w:tc>
      </w:tr>
    </w:tbl>
    <w:p w14:paraId="4C23D530" w14:textId="77777777" w:rsidR="0081112F" w:rsidRPr="008D3F85" w:rsidRDefault="0081112F">
      <w:pPr>
        <w:jc w:val="both"/>
        <w:rPr>
          <w:sz w:val="22"/>
          <w:szCs w:val="22"/>
          <w:lang w:val="cs-CZ"/>
        </w:rPr>
      </w:pPr>
    </w:p>
    <w:p w14:paraId="15B6671C"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22378B" w14:paraId="02FE712B" w14:textId="77777777">
        <w:tc>
          <w:tcPr>
            <w:tcW w:w="9287" w:type="dxa"/>
            <w:tcBorders>
              <w:top w:val="single" w:sz="4" w:space="0" w:color="auto"/>
              <w:left w:val="single" w:sz="4" w:space="0" w:color="auto"/>
              <w:bottom w:val="single" w:sz="4" w:space="0" w:color="auto"/>
              <w:right w:val="single" w:sz="4" w:space="0" w:color="auto"/>
            </w:tcBorders>
          </w:tcPr>
          <w:p w14:paraId="119E5A64" w14:textId="77777777" w:rsidR="0081112F" w:rsidRPr="008D3F85" w:rsidRDefault="0081112F">
            <w:pPr>
              <w:jc w:val="both"/>
              <w:rPr>
                <w:b/>
                <w:sz w:val="22"/>
                <w:szCs w:val="22"/>
                <w:lang w:val="cs-CZ"/>
              </w:rPr>
            </w:pPr>
            <w:r w:rsidRPr="008D3F85">
              <w:rPr>
                <w:b/>
                <w:sz w:val="22"/>
                <w:szCs w:val="22"/>
                <w:lang w:val="cs-CZ"/>
              </w:rPr>
              <w:t>11.</w:t>
            </w:r>
            <w:r w:rsidRPr="008D3F85">
              <w:rPr>
                <w:b/>
                <w:sz w:val="22"/>
                <w:szCs w:val="22"/>
                <w:lang w:val="cs-CZ"/>
              </w:rPr>
              <w:tab/>
              <w:t>NÁZEV A ADRESA DRŽITELE ROZHODNUTÍ O REGISTRACI</w:t>
            </w:r>
          </w:p>
        </w:tc>
      </w:tr>
    </w:tbl>
    <w:p w14:paraId="764832FE" w14:textId="77777777" w:rsidR="0081112F" w:rsidRPr="008D3F85" w:rsidRDefault="0081112F">
      <w:pPr>
        <w:jc w:val="both"/>
        <w:rPr>
          <w:sz w:val="22"/>
          <w:szCs w:val="22"/>
          <w:lang w:val="cs-CZ"/>
        </w:rPr>
      </w:pPr>
    </w:p>
    <w:p w14:paraId="4AD93934" w14:textId="77777777" w:rsidR="00C956C7" w:rsidRPr="008D3F85" w:rsidRDefault="0081112F">
      <w:pPr>
        <w:jc w:val="both"/>
        <w:rPr>
          <w:sz w:val="22"/>
          <w:szCs w:val="22"/>
          <w:lang w:val="cs-CZ"/>
        </w:rPr>
      </w:pPr>
      <w:r w:rsidRPr="008D3F85">
        <w:rPr>
          <w:sz w:val="22"/>
          <w:szCs w:val="22"/>
          <w:lang w:val="cs-CZ"/>
        </w:rPr>
        <w:t>Eli Lilly Nederland B.V.</w:t>
      </w:r>
    </w:p>
    <w:p w14:paraId="0A746546" w14:textId="3955B3CB" w:rsidR="00C956C7" w:rsidRPr="008D3F85" w:rsidRDefault="001D7283">
      <w:pPr>
        <w:jc w:val="both"/>
        <w:rPr>
          <w:sz w:val="22"/>
          <w:szCs w:val="22"/>
          <w:lang w:val="cs-CZ"/>
        </w:rPr>
      </w:pPr>
      <w:r>
        <w:rPr>
          <w:sz w:val="22"/>
          <w:szCs w:val="22"/>
          <w:lang w:val="cs-CZ"/>
        </w:rPr>
        <w:t>Orteliuslaan 1000, 3528 BD</w:t>
      </w:r>
      <w:r w:rsidR="00D019A1" w:rsidRPr="008D3F85">
        <w:rPr>
          <w:sz w:val="22"/>
          <w:szCs w:val="22"/>
          <w:lang w:val="cs-CZ"/>
        </w:rPr>
        <w:t xml:space="preserve"> Utrecht</w:t>
      </w:r>
    </w:p>
    <w:p w14:paraId="2E5DD8B1" w14:textId="77777777" w:rsidR="0081112F" w:rsidRPr="008D3F85" w:rsidRDefault="0081112F">
      <w:pPr>
        <w:jc w:val="both"/>
        <w:rPr>
          <w:b/>
          <w:sz w:val="22"/>
          <w:szCs w:val="22"/>
          <w:lang w:val="cs-CZ"/>
        </w:rPr>
      </w:pPr>
      <w:r w:rsidRPr="008D3F85">
        <w:rPr>
          <w:sz w:val="22"/>
          <w:szCs w:val="22"/>
          <w:lang w:val="cs-CZ"/>
        </w:rPr>
        <w:t>Nizozemsko</w:t>
      </w:r>
    </w:p>
    <w:p w14:paraId="614EC2DC" w14:textId="77777777" w:rsidR="0081112F" w:rsidRPr="008D3F85" w:rsidRDefault="0081112F">
      <w:pPr>
        <w:jc w:val="both"/>
        <w:rPr>
          <w:sz w:val="22"/>
          <w:szCs w:val="22"/>
          <w:lang w:val="cs-CZ"/>
        </w:rPr>
      </w:pPr>
    </w:p>
    <w:p w14:paraId="2596537B"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02969AB9" w14:textId="77777777">
        <w:tc>
          <w:tcPr>
            <w:tcW w:w="9287" w:type="dxa"/>
            <w:tcBorders>
              <w:top w:val="single" w:sz="4" w:space="0" w:color="auto"/>
              <w:left w:val="single" w:sz="4" w:space="0" w:color="auto"/>
              <w:bottom w:val="single" w:sz="4" w:space="0" w:color="auto"/>
              <w:right w:val="single" w:sz="4" w:space="0" w:color="auto"/>
            </w:tcBorders>
          </w:tcPr>
          <w:p w14:paraId="130D5C32" w14:textId="1B88B33F" w:rsidR="0081112F" w:rsidRPr="008D3F85" w:rsidRDefault="0081112F" w:rsidP="00FC687A">
            <w:pPr>
              <w:jc w:val="both"/>
              <w:rPr>
                <w:b/>
                <w:sz w:val="22"/>
                <w:szCs w:val="22"/>
                <w:lang w:val="cs-CZ"/>
              </w:rPr>
            </w:pPr>
            <w:r w:rsidRPr="008D3F85">
              <w:rPr>
                <w:b/>
                <w:sz w:val="22"/>
                <w:szCs w:val="22"/>
                <w:lang w:val="cs-CZ"/>
              </w:rPr>
              <w:t>12.</w:t>
            </w:r>
            <w:r w:rsidRPr="008D3F85">
              <w:rPr>
                <w:b/>
                <w:sz w:val="22"/>
                <w:szCs w:val="22"/>
                <w:lang w:val="cs-CZ"/>
              </w:rPr>
              <w:tab/>
              <w:t>REGISTRAČNÍ ČÍSL</w:t>
            </w:r>
            <w:r w:rsidR="00FC687A" w:rsidRPr="008D3F85">
              <w:rPr>
                <w:b/>
                <w:sz w:val="22"/>
                <w:szCs w:val="22"/>
                <w:lang w:val="cs-CZ"/>
              </w:rPr>
              <w:t>A</w:t>
            </w:r>
          </w:p>
        </w:tc>
      </w:tr>
    </w:tbl>
    <w:p w14:paraId="66BA534B" w14:textId="77777777" w:rsidR="0081112F" w:rsidRPr="008D3F85" w:rsidRDefault="0081112F">
      <w:pPr>
        <w:jc w:val="both"/>
        <w:rPr>
          <w:sz w:val="22"/>
          <w:szCs w:val="22"/>
          <w:lang w:val="cs-CZ"/>
        </w:rPr>
      </w:pPr>
    </w:p>
    <w:p w14:paraId="151A44E9" w14:textId="77777777" w:rsidR="0081112F" w:rsidRPr="008D3F85" w:rsidRDefault="0081112F">
      <w:pPr>
        <w:jc w:val="both"/>
        <w:rPr>
          <w:sz w:val="22"/>
          <w:szCs w:val="22"/>
          <w:lang w:val="cs-CZ"/>
        </w:rPr>
      </w:pPr>
      <w:r w:rsidRPr="008D3F85">
        <w:rPr>
          <w:sz w:val="22"/>
          <w:szCs w:val="22"/>
          <w:lang w:val="cs-CZ"/>
        </w:rPr>
        <w:t>EU/1/96/007/008</w:t>
      </w:r>
    </w:p>
    <w:p w14:paraId="2BD24EE6" w14:textId="77777777" w:rsidR="0081112F" w:rsidRPr="008D3F85" w:rsidRDefault="0001343A">
      <w:pPr>
        <w:jc w:val="both"/>
        <w:rPr>
          <w:sz w:val="22"/>
          <w:szCs w:val="22"/>
          <w:lang w:val="cs-CZ"/>
        </w:rPr>
      </w:pPr>
      <w:r>
        <w:rPr>
          <w:sz w:val="22"/>
          <w:szCs w:val="22"/>
          <w:highlight w:val="lightGray"/>
          <w:lang w:val="cs-CZ"/>
        </w:rPr>
        <w:t>EU/1/96/007/024</w:t>
      </w:r>
    </w:p>
    <w:p w14:paraId="3E29A67F" w14:textId="77777777" w:rsidR="0081112F" w:rsidRPr="008D3F85" w:rsidRDefault="0081112F">
      <w:pPr>
        <w:jc w:val="both"/>
        <w:rPr>
          <w:sz w:val="22"/>
          <w:szCs w:val="22"/>
          <w:lang w:val="cs-CZ"/>
        </w:rPr>
      </w:pPr>
    </w:p>
    <w:p w14:paraId="5EE520EA" w14:textId="77777777" w:rsidR="00160487" w:rsidRPr="008D3F85" w:rsidRDefault="00160487">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246FA624" w14:textId="77777777">
        <w:tc>
          <w:tcPr>
            <w:tcW w:w="9287" w:type="dxa"/>
            <w:tcBorders>
              <w:top w:val="single" w:sz="4" w:space="0" w:color="auto"/>
              <w:left w:val="single" w:sz="4" w:space="0" w:color="auto"/>
              <w:bottom w:val="single" w:sz="4" w:space="0" w:color="auto"/>
              <w:right w:val="single" w:sz="4" w:space="0" w:color="auto"/>
            </w:tcBorders>
          </w:tcPr>
          <w:p w14:paraId="172C957D" w14:textId="77777777" w:rsidR="0081112F" w:rsidRPr="008D3F85" w:rsidRDefault="0081112F">
            <w:pPr>
              <w:jc w:val="both"/>
              <w:rPr>
                <w:b/>
                <w:sz w:val="22"/>
                <w:szCs w:val="22"/>
                <w:lang w:val="cs-CZ"/>
              </w:rPr>
            </w:pPr>
            <w:r w:rsidRPr="008D3F85">
              <w:rPr>
                <w:b/>
                <w:sz w:val="22"/>
                <w:szCs w:val="22"/>
                <w:lang w:val="cs-CZ"/>
              </w:rPr>
              <w:t>13.</w:t>
            </w:r>
            <w:r w:rsidRPr="008D3F85">
              <w:rPr>
                <w:b/>
                <w:sz w:val="22"/>
                <w:szCs w:val="22"/>
                <w:lang w:val="cs-CZ"/>
              </w:rPr>
              <w:tab/>
              <w:t>ČÍSLO ŠARŽE</w:t>
            </w:r>
          </w:p>
        </w:tc>
      </w:tr>
    </w:tbl>
    <w:p w14:paraId="6A4582BA" w14:textId="77777777" w:rsidR="0081112F" w:rsidRPr="008D3F85" w:rsidRDefault="0081112F">
      <w:pPr>
        <w:jc w:val="both"/>
        <w:rPr>
          <w:sz w:val="22"/>
          <w:szCs w:val="22"/>
          <w:lang w:val="cs-CZ"/>
        </w:rPr>
      </w:pPr>
    </w:p>
    <w:p w14:paraId="07B4F6A3" w14:textId="77777777" w:rsidR="0081112F" w:rsidRPr="008D3F85" w:rsidRDefault="004B4386">
      <w:pPr>
        <w:jc w:val="both"/>
        <w:rPr>
          <w:sz w:val="22"/>
          <w:szCs w:val="22"/>
          <w:lang w:val="cs-CZ"/>
        </w:rPr>
      </w:pPr>
      <w:r w:rsidRPr="008D3F85">
        <w:rPr>
          <w:sz w:val="22"/>
          <w:szCs w:val="22"/>
          <w:lang w:val="cs-CZ"/>
        </w:rPr>
        <w:t>Lot</w:t>
      </w:r>
      <w:r w:rsidR="0081112F" w:rsidRPr="008D3F85">
        <w:rPr>
          <w:sz w:val="22"/>
          <w:szCs w:val="22"/>
          <w:lang w:val="cs-CZ"/>
        </w:rPr>
        <w:t> </w:t>
      </w:r>
    </w:p>
    <w:p w14:paraId="44666F41" w14:textId="77777777" w:rsidR="0081112F" w:rsidRPr="008D3F85" w:rsidRDefault="0081112F">
      <w:pPr>
        <w:jc w:val="both"/>
        <w:rPr>
          <w:sz w:val="22"/>
          <w:szCs w:val="22"/>
          <w:lang w:val="cs-CZ"/>
        </w:rPr>
      </w:pPr>
    </w:p>
    <w:p w14:paraId="28C6F89E"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4FA27349" w14:textId="77777777">
        <w:tc>
          <w:tcPr>
            <w:tcW w:w="9287" w:type="dxa"/>
            <w:tcBorders>
              <w:top w:val="single" w:sz="4" w:space="0" w:color="auto"/>
              <w:left w:val="single" w:sz="4" w:space="0" w:color="auto"/>
              <w:bottom w:val="single" w:sz="4" w:space="0" w:color="auto"/>
              <w:right w:val="single" w:sz="4" w:space="0" w:color="auto"/>
            </w:tcBorders>
          </w:tcPr>
          <w:p w14:paraId="743C7D5E" w14:textId="77777777" w:rsidR="0081112F" w:rsidRPr="008D3F85" w:rsidRDefault="0081112F">
            <w:pPr>
              <w:jc w:val="both"/>
              <w:rPr>
                <w:b/>
                <w:sz w:val="22"/>
                <w:szCs w:val="22"/>
                <w:lang w:val="cs-CZ"/>
              </w:rPr>
            </w:pPr>
            <w:r w:rsidRPr="008D3F85">
              <w:rPr>
                <w:b/>
                <w:sz w:val="22"/>
                <w:szCs w:val="22"/>
                <w:lang w:val="cs-CZ"/>
              </w:rPr>
              <w:t>14.</w:t>
            </w:r>
            <w:r w:rsidRPr="008D3F85">
              <w:rPr>
                <w:b/>
                <w:sz w:val="22"/>
                <w:szCs w:val="22"/>
                <w:lang w:val="cs-CZ"/>
              </w:rPr>
              <w:tab/>
              <w:t>KLASIFIKACE PRO VÝDEJ</w:t>
            </w:r>
          </w:p>
        </w:tc>
      </w:tr>
    </w:tbl>
    <w:p w14:paraId="262DA657" w14:textId="77777777" w:rsidR="0081112F" w:rsidRPr="008D3F85" w:rsidRDefault="0081112F">
      <w:pPr>
        <w:jc w:val="both"/>
        <w:rPr>
          <w:sz w:val="22"/>
          <w:szCs w:val="22"/>
          <w:lang w:val="cs-CZ"/>
        </w:rPr>
      </w:pPr>
    </w:p>
    <w:p w14:paraId="68ECAB2B"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04AC44FC" w14:textId="77777777">
        <w:tc>
          <w:tcPr>
            <w:tcW w:w="9287" w:type="dxa"/>
            <w:tcBorders>
              <w:top w:val="single" w:sz="4" w:space="0" w:color="auto"/>
              <w:left w:val="single" w:sz="4" w:space="0" w:color="auto"/>
              <w:bottom w:val="single" w:sz="4" w:space="0" w:color="auto"/>
              <w:right w:val="single" w:sz="4" w:space="0" w:color="auto"/>
            </w:tcBorders>
          </w:tcPr>
          <w:p w14:paraId="5A6F8E20" w14:textId="77777777" w:rsidR="0081112F" w:rsidRPr="008D3F85" w:rsidRDefault="0081112F">
            <w:pPr>
              <w:jc w:val="both"/>
              <w:rPr>
                <w:b/>
                <w:sz w:val="22"/>
                <w:szCs w:val="22"/>
                <w:lang w:val="cs-CZ"/>
              </w:rPr>
            </w:pPr>
            <w:r w:rsidRPr="008D3F85">
              <w:rPr>
                <w:b/>
                <w:sz w:val="22"/>
                <w:szCs w:val="22"/>
                <w:lang w:val="cs-CZ"/>
              </w:rPr>
              <w:t>15.</w:t>
            </w:r>
            <w:r w:rsidRPr="008D3F85">
              <w:rPr>
                <w:b/>
                <w:sz w:val="22"/>
                <w:szCs w:val="22"/>
                <w:lang w:val="cs-CZ"/>
              </w:rPr>
              <w:tab/>
              <w:t>NÁVOD K POUŽITÍ</w:t>
            </w:r>
          </w:p>
        </w:tc>
      </w:tr>
    </w:tbl>
    <w:p w14:paraId="5FDF257A" w14:textId="77777777" w:rsidR="0081112F" w:rsidRPr="008D3F85" w:rsidRDefault="0081112F">
      <w:pPr>
        <w:jc w:val="both"/>
        <w:rPr>
          <w:b/>
          <w:sz w:val="22"/>
          <w:szCs w:val="22"/>
          <w:u w:val="single"/>
          <w:lang w:val="cs-CZ"/>
        </w:rPr>
      </w:pPr>
    </w:p>
    <w:p w14:paraId="0EADA06D" w14:textId="77777777" w:rsidR="00A52D88" w:rsidRPr="008D3F85" w:rsidRDefault="00815B8D" w:rsidP="00BE6EE4">
      <w:pPr>
        <w:jc w:val="both"/>
        <w:rPr>
          <w:sz w:val="22"/>
          <w:szCs w:val="22"/>
          <w:lang w:val="cs-CZ"/>
        </w:rPr>
      </w:pPr>
      <w:r w:rsidRPr="008D3F85">
        <w:rPr>
          <w:sz w:val="22"/>
          <w:szCs w:val="22"/>
          <w:lang w:val="cs-CZ"/>
        </w:rPr>
        <w:t>(Zde odtrhněte)</w:t>
      </w:r>
    </w:p>
    <w:p w14:paraId="35F026AD" w14:textId="77777777" w:rsidR="0081112F" w:rsidRPr="008D3F85" w:rsidRDefault="0081112F" w:rsidP="00BE6EE4">
      <w:pPr>
        <w:jc w:val="both"/>
        <w:rPr>
          <w:caps/>
          <w:sz w:val="22"/>
          <w:szCs w:val="22"/>
          <w:lang w:val="cs-CZ"/>
        </w:rPr>
      </w:pPr>
      <w:r w:rsidRPr="008D3F85">
        <w:rPr>
          <w:caps/>
          <w:sz w:val="22"/>
          <w:szCs w:val="22"/>
          <w:lang w:val="cs-CZ"/>
        </w:rPr>
        <w:t>Balení je otevřeno</w:t>
      </w:r>
    </w:p>
    <w:p w14:paraId="590893B6" w14:textId="77777777" w:rsidR="0081112F" w:rsidRPr="008D3F85" w:rsidRDefault="0081112F">
      <w:pPr>
        <w:jc w:val="both"/>
        <w:rPr>
          <w:sz w:val="22"/>
          <w:szCs w:val="22"/>
          <w:lang w:val="cs-CZ"/>
        </w:rPr>
      </w:pPr>
    </w:p>
    <w:p w14:paraId="3917974B"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69B19066" w14:textId="77777777">
        <w:tc>
          <w:tcPr>
            <w:tcW w:w="9287" w:type="dxa"/>
            <w:tcBorders>
              <w:top w:val="single" w:sz="4" w:space="0" w:color="auto"/>
              <w:left w:val="single" w:sz="4" w:space="0" w:color="auto"/>
              <w:bottom w:val="single" w:sz="4" w:space="0" w:color="auto"/>
              <w:right w:val="single" w:sz="4" w:space="0" w:color="auto"/>
            </w:tcBorders>
          </w:tcPr>
          <w:p w14:paraId="5913DA7B" w14:textId="77777777" w:rsidR="0081112F" w:rsidRPr="008D3F85" w:rsidRDefault="0081112F">
            <w:pPr>
              <w:ind w:left="567" w:hanging="567"/>
              <w:jc w:val="both"/>
              <w:rPr>
                <w:b/>
                <w:sz w:val="22"/>
                <w:szCs w:val="22"/>
                <w:lang w:val="cs-CZ"/>
              </w:rPr>
            </w:pPr>
            <w:r w:rsidRPr="008D3F85">
              <w:rPr>
                <w:b/>
                <w:sz w:val="22"/>
                <w:szCs w:val="22"/>
                <w:lang w:val="cs-CZ"/>
              </w:rPr>
              <w:t>16.</w:t>
            </w:r>
            <w:r w:rsidRPr="008D3F85">
              <w:rPr>
                <w:b/>
                <w:sz w:val="22"/>
                <w:szCs w:val="22"/>
                <w:lang w:val="cs-CZ"/>
              </w:rPr>
              <w:tab/>
              <w:t>INFORMACE V BRAILLOVĚ PÍSMU</w:t>
            </w:r>
          </w:p>
        </w:tc>
      </w:tr>
    </w:tbl>
    <w:p w14:paraId="5BFD9296" w14:textId="77777777" w:rsidR="0081112F" w:rsidRPr="008D3F85" w:rsidRDefault="0081112F">
      <w:pPr>
        <w:ind w:right="-110"/>
        <w:jc w:val="both"/>
        <w:rPr>
          <w:sz w:val="22"/>
          <w:szCs w:val="22"/>
          <w:lang w:val="cs-CZ"/>
        </w:rPr>
      </w:pPr>
    </w:p>
    <w:p w14:paraId="29ED7629" w14:textId="77777777" w:rsidR="0001343A" w:rsidRPr="008D3F85" w:rsidRDefault="002B6A8B">
      <w:pPr>
        <w:rPr>
          <w:sz w:val="22"/>
          <w:szCs w:val="22"/>
          <w:lang w:val="cs-CZ"/>
        </w:rPr>
      </w:pPr>
      <w:r w:rsidRPr="008D3F85">
        <w:rPr>
          <w:sz w:val="22"/>
          <w:szCs w:val="22"/>
          <w:lang w:val="cs-CZ"/>
        </w:rPr>
        <w:t>Humalog Mix25</w:t>
      </w:r>
    </w:p>
    <w:p w14:paraId="15DACB6E" w14:textId="77777777" w:rsidR="0001343A" w:rsidRPr="008D3F85" w:rsidRDefault="0001343A" w:rsidP="0001343A">
      <w:pPr>
        <w:ind w:right="-110"/>
        <w:jc w:val="both"/>
        <w:rPr>
          <w:sz w:val="22"/>
          <w:lang w:val="cs-CZ"/>
        </w:rPr>
      </w:pPr>
    </w:p>
    <w:p w14:paraId="05BAE7D9" w14:textId="77777777" w:rsidR="0001343A" w:rsidRPr="008D3F85" w:rsidRDefault="0001343A" w:rsidP="0001343A">
      <w:pPr>
        <w:ind w:right="-110"/>
        <w:jc w:val="both"/>
        <w:rPr>
          <w:sz w:val="22"/>
          <w:lang w:val="cs-CZ"/>
        </w:rPr>
      </w:pPr>
    </w:p>
    <w:p w14:paraId="6E5D1BBD" w14:textId="77777777" w:rsidR="0001343A" w:rsidRPr="004E2764" w:rsidRDefault="0001343A" w:rsidP="0001343A">
      <w:pPr>
        <w:pBdr>
          <w:top w:val="single" w:sz="4" w:space="1" w:color="auto"/>
          <w:left w:val="single" w:sz="4" w:space="4" w:color="auto"/>
          <w:bottom w:val="single" w:sz="4" w:space="0" w:color="auto"/>
          <w:right w:val="single" w:sz="4" w:space="4" w:color="auto"/>
        </w:pBdr>
        <w:tabs>
          <w:tab w:val="left" w:pos="720"/>
        </w:tabs>
        <w:rPr>
          <w:i/>
          <w:sz w:val="22"/>
          <w:szCs w:val="22"/>
          <w:lang w:val="cs-CZ"/>
        </w:rPr>
      </w:pPr>
      <w:r w:rsidRPr="004E2764">
        <w:rPr>
          <w:b/>
          <w:sz w:val="22"/>
          <w:szCs w:val="22"/>
          <w:lang w:val="cs-CZ"/>
        </w:rPr>
        <w:t>17.</w:t>
      </w:r>
      <w:r w:rsidRPr="004E2764">
        <w:rPr>
          <w:b/>
          <w:sz w:val="22"/>
          <w:szCs w:val="22"/>
          <w:lang w:val="cs-CZ"/>
        </w:rPr>
        <w:tab/>
        <w:t>JEDINEČNÝ IDENTIFIKÁTOR – 2D ČÁROVÝ KÓD</w:t>
      </w:r>
    </w:p>
    <w:p w14:paraId="04FE0C70" w14:textId="77777777" w:rsidR="0001343A" w:rsidRPr="004E2764" w:rsidRDefault="0001343A" w:rsidP="0001343A">
      <w:pPr>
        <w:tabs>
          <w:tab w:val="left" w:pos="720"/>
        </w:tabs>
        <w:rPr>
          <w:sz w:val="22"/>
          <w:szCs w:val="22"/>
          <w:lang w:val="cs-CZ"/>
        </w:rPr>
      </w:pPr>
    </w:p>
    <w:p w14:paraId="212FD205" w14:textId="77777777" w:rsidR="0001343A" w:rsidRPr="004E2764" w:rsidRDefault="0001343A" w:rsidP="0001343A">
      <w:pPr>
        <w:rPr>
          <w:sz w:val="22"/>
          <w:szCs w:val="22"/>
          <w:shd w:val="clear" w:color="auto" w:fill="CCCCCC"/>
          <w:lang w:val="cs-CZ"/>
        </w:rPr>
      </w:pPr>
      <w:r>
        <w:rPr>
          <w:sz w:val="22"/>
          <w:szCs w:val="22"/>
          <w:highlight w:val="lightGray"/>
          <w:lang w:val="cs-CZ"/>
        </w:rPr>
        <w:t>2D čárový kód s jedinečným identifikátorem.</w:t>
      </w:r>
    </w:p>
    <w:p w14:paraId="4298DF89" w14:textId="77777777" w:rsidR="0001343A" w:rsidRPr="004E2764" w:rsidRDefault="0001343A" w:rsidP="0001343A">
      <w:pPr>
        <w:tabs>
          <w:tab w:val="left" w:pos="720"/>
        </w:tabs>
        <w:rPr>
          <w:sz w:val="22"/>
          <w:szCs w:val="22"/>
          <w:lang w:val="cs-CZ"/>
        </w:rPr>
      </w:pPr>
    </w:p>
    <w:p w14:paraId="7DC45CD0" w14:textId="77777777" w:rsidR="0001343A" w:rsidRPr="004E2764" w:rsidRDefault="0001343A" w:rsidP="0001343A">
      <w:pPr>
        <w:tabs>
          <w:tab w:val="left" w:pos="720"/>
        </w:tabs>
        <w:rPr>
          <w:sz w:val="22"/>
          <w:szCs w:val="22"/>
          <w:lang w:val="cs-CZ"/>
        </w:rPr>
      </w:pPr>
    </w:p>
    <w:p w14:paraId="712993CA" w14:textId="77777777" w:rsidR="0001343A" w:rsidRPr="004E2764" w:rsidRDefault="0001343A" w:rsidP="0001343A">
      <w:pPr>
        <w:pBdr>
          <w:top w:val="single" w:sz="4" w:space="1" w:color="auto"/>
          <w:left w:val="single" w:sz="4" w:space="4" w:color="auto"/>
          <w:bottom w:val="single" w:sz="4" w:space="0" w:color="auto"/>
          <w:right w:val="single" w:sz="4" w:space="4" w:color="auto"/>
        </w:pBdr>
        <w:tabs>
          <w:tab w:val="left" w:pos="720"/>
        </w:tabs>
        <w:rPr>
          <w:i/>
          <w:sz w:val="22"/>
          <w:szCs w:val="22"/>
          <w:lang w:val="cs-CZ"/>
        </w:rPr>
      </w:pPr>
      <w:r w:rsidRPr="004E2764">
        <w:rPr>
          <w:b/>
          <w:sz w:val="22"/>
          <w:szCs w:val="22"/>
          <w:lang w:val="cs-CZ"/>
        </w:rPr>
        <w:t>18.</w:t>
      </w:r>
      <w:r w:rsidRPr="004E2764">
        <w:rPr>
          <w:b/>
          <w:sz w:val="22"/>
          <w:szCs w:val="22"/>
          <w:lang w:val="cs-CZ"/>
        </w:rPr>
        <w:tab/>
        <w:t>JEDINEČNÝ IDENTIFIKÁTOR – DATA ČITELNÁ OKEM</w:t>
      </w:r>
    </w:p>
    <w:p w14:paraId="6317B2E1" w14:textId="77777777" w:rsidR="0001343A" w:rsidRPr="004E2764" w:rsidRDefault="0001343A" w:rsidP="0001343A">
      <w:pPr>
        <w:tabs>
          <w:tab w:val="left" w:pos="720"/>
        </w:tabs>
        <w:rPr>
          <w:sz w:val="22"/>
          <w:szCs w:val="22"/>
          <w:lang w:val="cs-CZ"/>
        </w:rPr>
      </w:pPr>
    </w:p>
    <w:p w14:paraId="1F363D61" w14:textId="5BCAD383" w:rsidR="00311509" w:rsidRPr="004E2764" w:rsidRDefault="00311509" w:rsidP="00311509">
      <w:pPr>
        <w:rPr>
          <w:color w:val="008000"/>
          <w:sz w:val="22"/>
          <w:szCs w:val="22"/>
          <w:lang w:val="cs-CZ"/>
        </w:rPr>
      </w:pPr>
      <w:r w:rsidRPr="004E2764">
        <w:rPr>
          <w:sz w:val="22"/>
          <w:szCs w:val="22"/>
          <w:lang w:val="cs-CZ"/>
        </w:rPr>
        <w:t xml:space="preserve">PC </w:t>
      </w:r>
    </w:p>
    <w:p w14:paraId="7EDD6B55" w14:textId="07912C59" w:rsidR="00311509" w:rsidRPr="004E2764" w:rsidRDefault="00311509" w:rsidP="00311509">
      <w:pPr>
        <w:rPr>
          <w:sz w:val="22"/>
          <w:szCs w:val="22"/>
          <w:lang w:val="cs-CZ"/>
        </w:rPr>
      </w:pPr>
      <w:r w:rsidRPr="004E2764">
        <w:rPr>
          <w:sz w:val="22"/>
          <w:szCs w:val="22"/>
          <w:lang w:val="cs-CZ"/>
        </w:rPr>
        <w:t>SN</w:t>
      </w:r>
    </w:p>
    <w:p w14:paraId="2AEB8A6F" w14:textId="675F122B" w:rsidR="0081112F" w:rsidRPr="008D3F85" w:rsidRDefault="00311509" w:rsidP="004C7E34">
      <w:pPr>
        <w:pStyle w:val="CommentText"/>
        <w:rPr>
          <w:sz w:val="22"/>
          <w:szCs w:val="22"/>
          <w:lang w:val="cs-CZ"/>
        </w:rPr>
      </w:pPr>
      <w:r w:rsidRPr="004E2764">
        <w:rPr>
          <w:sz w:val="22"/>
          <w:szCs w:val="22"/>
          <w:lang w:val="cs-CZ"/>
        </w:rPr>
        <w:t xml:space="preserve">NN </w:t>
      </w:r>
      <w:r w:rsidR="0081112F" w:rsidRPr="008D3F85">
        <w:rPr>
          <w:sz w:val="22"/>
          <w:szCs w:val="22"/>
          <w:lang w:val="cs-CZ"/>
        </w:rPr>
        <w:br w:type="page"/>
      </w:r>
    </w:p>
    <w:p w14:paraId="292A8F41" w14:textId="501A7CBA" w:rsidR="0081112F" w:rsidRPr="008D3F85" w:rsidDel="00D06B05" w:rsidRDefault="0081112F">
      <w:pPr>
        <w:jc w:val="both"/>
        <w:rPr>
          <w:del w:id="109" w:author="Katerina Kenderova" w:date="2026-03-31T16:18:00Z"/>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04FAEA90" w14:textId="77777777">
        <w:trPr>
          <w:trHeight w:val="785"/>
        </w:trPr>
        <w:tc>
          <w:tcPr>
            <w:tcW w:w="9287" w:type="dxa"/>
            <w:tcBorders>
              <w:top w:val="single" w:sz="4" w:space="0" w:color="auto"/>
              <w:left w:val="single" w:sz="4" w:space="0" w:color="auto"/>
              <w:bottom w:val="single" w:sz="4" w:space="0" w:color="auto"/>
              <w:right w:val="single" w:sz="4" w:space="0" w:color="auto"/>
            </w:tcBorders>
          </w:tcPr>
          <w:p w14:paraId="60C67CAA" w14:textId="77777777" w:rsidR="0081112F" w:rsidRPr="008D3F85" w:rsidRDefault="0081112F">
            <w:pPr>
              <w:jc w:val="both"/>
              <w:rPr>
                <w:b/>
                <w:sz w:val="22"/>
                <w:szCs w:val="22"/>
                <w:lang w:val="cs-CZ"/>
              </w:rPr>
            </w:pPr>
            <w:r w:rsidRPr="008D3F85">
              <w:rPr>
                <w:b/>
                <w:sz w:val="22"/>
                <w:szCs w:val="22"/>
                <w:lang w:val="cs-CZ"/>
              </w:rPr>
              <w:t>MINIMÁLNÍ ÚDAJE UVÁDĚNÉ NA MALÉM VNITŘNÍM OBALU</w:t>
            </w:r>
          </w:p>
          <w:p w14:paraId="39A96D9C" w14:textId="77777777" w:rsidR="0081112F" w:rsidRPr="008D3F85" w:rsidRDefault="0081112F">
            <w:pPr>
              <w:jc w:val="both"/>
              <w:rPr>
                <w:b/>
                <w:sz w:val="22"/>
                <w:szCs w:val="22"/>
                <w:lang w:val="cs-CZ"/>
              </w:rPr>
            </w:pPr>
          </w:p>
          <w:p w14:paraId="33DECA12" w14:textId="77777777" w:rsidR="0081112F" w:rsidRPr="008D3F85" w:rsidRDefault="0001343A">
            <w:pPr>
              <w:jc w:val="both"/>
              <w:rPr>
                <w:b/>
                <w:sz w:val="22"/>
                <w:szCs w:val="22"/>
                <w:lang w:val="cs-CZ"/>
              </w:rPr>
            </w:pPr>
            <w:r w:rsidRPr="008D3F85">
              <w:rPr>
                <w:b/>
                <w:sz w:val="22"/>
                <w:szCs w:val="22"/>
                <w:lang w:val="cs-CZ"/>
              </w:rPr>
              <w:t>ŠTÍTEK</w:t>
            </w:r>
          </w:p>
        </w:tc>
      </w:tr>
    </w:tbl>
    <w:p w14:paraId="29053782" w14:textId="77777777" w:rsidR="0081112F" w:rsidRPr="008D3F85" w:rsidRDefault="0081112F">
      <w:pPr>
        <w:jc w:val="both"/>
        <w:rPr>
          <w:b/>
          <w:sz w:val="22"/>
          <w:szCs w:val="22"/>
          <w:lang w:val="cs-CZ"/>
        </w:rPr>
      </w:pPr>
    </w:p>
    <w:p w14:paraId="482F3B9C" w14:textId="77777777" w:rsidR="0081112F" w:rsidRPr="008D3F85" w:rsidRDefault="0081112F">
      <w:pPr>
        <w:jc w:val="both"/>
        <w:rPr>
          <w:b/>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22378B" w14:paraId="69AF0B11" w14:textId="77777777">
        <w:tc>
          <w:tcPr>
            <w:tcW w:w="9287" w:type="dxa"/>
            <w:tcBorders>
              <w:top w:val="single" w:sz="4" w:space="0" w:color="auto"/>
              <w:left w:val="single" w:sz="4" w:space="0" w:color="auto"/>
              <w:bottom w:val="single" w:sz="4" w:space="0" w:color="auto"/>
              <w:right w:val="single" w:sz="4" w:space="0" w:color="auto"/>
            </w:tcBorders>
          </w:tcPr>
          <w:p w14:paraId="570EB127" w14:textId="77777777" w:rsidR="0081112F" w:rsidRPr="008D3F85" w:rsidRDefault="0081112F">
            <w:pPr>
              <w:jc w:val="both"/>
              <w:rPr>
                <w:b/>
                <w:sz w:val="22"/>
                <w:szCs w:val="22"/>
                <w:lang w:val="cs-CZ"/>
              </w:rPr>
            </w:pPr>
            <w:r w:rsidRPr="008D3F85">
              <w:rPr>
                <w:b/>
                <w:sz w:val="22"/>
                <w:szCs w:val="22"/>
                <w:lang w:val="cs-CZ"/>
              </w:rPr>
              <w:t>1.</w:t>
            </w:r>
            <w:r w:rsidRPr="008D3F85">
              <w:rPr>
                <w:b/>
                <w:sz w:val="22"/>
                <w:szCs w:val="22"/>
                <w:lang w:val="cs-CZ"/>
              </w:rPr>
              <w:tab/>
              <w:t>NÁZEV LÉČIVÉHO PŘÍPRAVKU A CESTA PODÁNÍ</w:t>
            </w:r>
          </w:p>
        </w:tc>
      </w:tr>
    </w:tbl>
    <w:p w14:paraId="7B488C93" w14:textId="77777777" w:rsidR="0081112F" w:rsidRPr="008D3F85" w:rsidRDefault="0081112F">
      <w:pPr>
        <w:ind w:hanging="567"/>
        <w:jc w:val="both"/>
        <w:rPr>
          <w:sz w:val="22"/>
          <w:szCs w:val="22"/>
          <w:lang w:val="cs-CZ"/>
        </w:rPr>
      </w:pPr>
    </w:p>
    <w:p w14:paraId="2945D7D8" w14:textId="578E2BB1" w:rsidR="0081112F" w:rsidRPr="008D3F85" w:rsidRDefault="0081112F" w:rsidP="00DA7507">
      <w:pPr>
        <w:rPr>
          <w:sz w:val="22"/>
          <w:szCs w:val="22"/>
          <w:lang w:val="cs-CZ"/>
        </w:rPr>
      </w:pPr>
      <w:r w:rsidRPr="008D3F85">
        <w:rPr>
          <w:sz w:val="22"/>
          <w:szCs w:val="22"/>
          <w:lang w:val="cs-CZ"/>
        </w:rPr>
        <w:t>Humalog Mix25 100 </w:t>
      </w:r>
      <w:r w:rsidR="00A52D88" w:rsidRPr="008D3F85">
        <w:rPr>
          <w:sz w:val="22"/>
          <w:szCs w:val="22"/>
          <w:lang w:val="cs-CZ"/>
        </w:rPr>
        <w:t>j</w:t>
      </w:r>
      <w:r w:rsidR="00C04729" w:rsidRPr="008D3F85">
        <w:rPr>
          <w:sz w:val="22"/>
          <w:szCs w:val="22"/>
          <w:lang w:val="cs-CZ"/>
        </w:rPr>
        <w:t>.</w:t>
      </w:r>
      <w:r w:rsidRPr="008D3F85">
        <w:rPr>
          <w:sz w:val="22"/>
          <w:szCs w:val="22"/>
          <w:lang w:val="cs-CZ"/>
        </w:rPr>
        <w:t>/ml injekční suspenze v zásobní vložce</w:t>
      </w:r>
    </w:p>
    <w:p w14:paraId="7776376E" w14:textId="251DC9B7" w:rsidR="0081112F" w:rsidRPr="008D3F85" w:rsidRDefault="0081112F" w:rsidP="00DA7507">
      <w:pPr>
        <w:rPr>
          <w:sz w:val="22"/>
          <w:szCs w:val="22"/>
          <w:lang w:val="cs-CZ"/>
        </w:rPr>
      </w:pPr>
      <w:r w:rsidRPr="008D3F85">
        <w:rPr>
          <w:sz w:val="22"/>
          <w:szCs w:val="22"/>
          <w:lang w:val="cs-CZ"/>
        </w:rPr>
        <w:t>25</w:t>
      </w:r>
      <w:r w:rsidR="00C9451D">
        <w:rPr>
          <w:sz w:val="22"/>
          <w:szCs w:val="22"/>
          <w:lang w:val="cs-CZ"/>
        </w:rPr>
        <w:t xml:space="preserve"> </w:t>
      </w:r>
      <w:r w:rsidRPr="008D3F85">
        <w:rPr>
          <w:sz w:val="22"/>
          <w:szCs w:val="22"/>
          <w:lang w:val="cs-CZ"/>
        </w:rPr>
        <w:t>% </w:t>
      </w:r>
      <w:r w:rsidR="002577BF">
        <w:rPr>
          <w:sz w:val="22"/>
          <w:szCs w:val="22"/>
          <w:lang w:val="cs-CZ"/>
        </w:rPr>
        <w:t>inzulinu-lispro</w:t>
      </w:r>
      <w:r w:rsidRPr="008D3F85">
        <w:rPr>
          <w:sz w:val="22"/>
          <w:szCs w:val="22"/>
          <w:lang w:val="cs-CZ"/>
        </w:rPr>
        <w:t xml:space="preserve"> a </w:t>
      </w:r>
      <w:r w:rsidR="001A1AF6">
        <w:rPr>
          <w:sz w:val="22"/>
          <w:szCs w:val="22"/>
          <w:lang w:val="cs-CZ"/>
        </w:rPr>
        <w:t>75 %</w:t>
      </w:r>
      <w:r w:rsidRPr="008D3F85">
        <w:rPr>
          <w:sz w:val="22"/>
          <w:szCs w:val="22"/>
          <w:lang w:val="cs-CZ"/>
        </w:rPr>
        <w:t xml:space="preserve"> suspenze </w:t>
      </w:r>
      <w:r w:rsidR="00C33663">
        <w:rPr>
          <w:sz w:val="22"/>
          <w:szCs w:val="22"/>
          <w:lang w:val="cs-CZ"/>
        </w:rPr>
        <w:t>isofan</w:t>
      </w:r>
      <w:r w:rsidR="00C33663" w:rsidRPr="00DA7507">
        <w:rPr>
          <w:color w:val="000000"/>
          <w:sz w:val="22"/>
          <w:szCs w:val="22"/>
          <w:lang w:val="cs-CZ"/>
        </w:rPr>
        <w:t>inzulinu-lispro</w:t>
      </w:r>
      <w:r w:rsidR="00C33663" w:rsidRPr="008D3F85">
        <w:rPr>
          <w:sz w:val="22"/>
          <w:szCs w:val="22"/>
          <w:lang w:val="cs-CZ"/>
        </w:rPr>
        <w:t xml:space="preserve"> </w:t>
      </w:r>
    </w:p>
    <w:p w14:paraId="0D397F7C" w14:textId="77777777" w:rsidR="0081112F" w:rsidRPr="008D3F85" w:rsidRDefault="00C956C7" w:rsidP="00DA7507">
      <w:pPr>
        <w:rPr>
          <w:sz w:val="22"/>
          <w:szCs w:val="22"/>
          <w:lang w:val="cs-CZ"/>
        </w:rPr>
      </w:pPr>
      <w:r w:rsidRPr="008D3F85">
        <w:rPr>
          <w:sz w:val="22"/>
          <w:szCs w:val="22"/>
          <w:lang w:val="cs-CZ"/>
        </w:rPr>
        <w:t>S</w:t>
      </w:r>
      <w:r w:rsidR="0081112F" w:rsidRPr="008D3F85">
        <w:rPr>
          <w:sz w:val="22"/>
          <w:szCs w:val="22"/>
          <w:lang w:val="cs-CZ"/>
        </w:rPr>
        <w:t>ubkutánní podání</w:t>
      </w:r>
    </w:p>
    <w:p w14:paraId="71DC69B9" w14:textId="77777777" w:rsidR="0081112F" w:rsidRPr="008D3F85" w:rsidRDefault="0081112F">
      <w:pPr>
        <w:jc w:val="both"/>
        <w:rPr>
          <w:b/>
          <w:sz w:val="22"/>
          <w:szCs w:val="22"/>
          <w:lang w:val="cs-CZ"/>
        </w:rPr>
      </w:pPr>
    </w:p>
    <w:p w14:paraId="2FD0C875" w14:textId="77777777" w:rsidR="0081112F" w:rsidRPr="008D3F85" w:rsidRDefault="0081112F">
      <w:pPr>
        <w:jc w:val="both"/>
        <w:rPr>
          <w:b/>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5BCC4017" w14:textId="77777777">
        <w:tc>
          <w:tcPr>
            <w:tcW w:w="9287" w:type="dxa"/>
            <w:tcBorders>
              <w:top w:val="single" w:sz="4" w:space="0" w:color="auto"/>
              <w:left w:val="single" w:sz="4" w:space="0" w:color="auto"/>
              <w:bottom w:val="single" w:sz="4" w:space="0" w:color="auto"/>
              <w:right w:val="single" w:sz="4" w:space="0" w:color="auto"/>
            </w:tcBorders>
          </w:tcPr>
          <w:p w14:paraId="77A6F9DB" w14:textId="77777777" w:rsidR="0081112F" w:rsidRPr="008D3F85" w:rsidRDefault="0081112F">
            <w:pPr>
              <w:jc w:val="both"/>
              <w:rPr>
                <w:b/>
                <w:sz w:val="22"/>
                <w:szCs w:val="22"/>
                <w:lang w:val="cs-CZ"/>
              </w:rPr>
            </w:pPr>
            <w:r w:rsidRPr="008D3F85">
              <w:rPr>
                <w:b/>
                <w:sz w:val="22"/>
                <w:szCs w:val="22"/>
                <w:lang w:val="cs-CZ"/>
              </w:rPr>
              <w:t>2.</w:t>
            </w:r>
            <w:r w:rsidRPr="008D3F85">
              <w:rPr>
                <w:b/>
                <w:sz w:val="22"/>
                <w:szCs w:val="22"/>
                <w:lang w:val="cs-CZ"/>
              </w:rPr>
              <w:tab/>
              <w:t>ZPŮSOB PODÁNÍ</w:t>
            </w:r>
          </w:p>
        </w:tc>
      </w:tr>
    </w:tbl>
    <w:p w14:paraId="45C3A42C" w14:textId="77777777" w:rsidR="0081112F" w:rsidRPr="008D3F85" w:rsidRDefault="0081112F">
      <w:pPr>
        <w:jc w:val="both"/>
        <w:rPr>
          <w:b/>
          <w:sz w:val="22"/>
          <w:szCs w:val="22"/>
          <w:lang w:val="cs-CZ"/>
        </w:rPr>
      </w:pPr>
    </w:p>
    <w:p w14:paraId="7D7E0273" w14:textId="77777777" w:rsidR="0081112F" w:rsidRPr="008D3F85" w:rsidRDefault="0081112F">
      <w:pPr>
        <w:jc w:val="both"/>
        <w:rPr>
          <w:b/>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7D204989" w14:textId="77777777">
        <w:tc>
          <w:tcPr>
            <w:tcW w:w="9287" w:type="dxa"/>
            <w:tcBorders>
              <w:top w:val="single" w:sz="4" w:space="0" w:color="auto"/>
              <w:left w:val="single" w:sz="4" w:space="0" w:color="auto"/>
              <w:bottom w:val="single" w:sz="4" w:space="0" w:color="auto"/>
              <w:right w:val="single" w:sz="4" w:space="0" w:color="auto"/>
            </w:tcBorders>
          </w:tcPr>
          <w:p w14:paraId="6630E724" w14:textId="77777777" w:rsidR="0081112F" w:rsidRPr="008D3F85" w:rsidRDefault="0081112F">
            <w:pPr>
              <w:jc w:val="both"/>
              <w:rPr>
                <w:b/>
                <w:sz w:val="22"/>
                <w:szCs w:val="22"/>
                <w:lang w:val="cs-CZ"/>
              </w:rPr>
            </w:pPr>
            <w:r w:rsidRPr="008D3F85">
              <w:rPr>
                <w:b/>
                <w:sz w:val="22"/>
                <w:szCs w:val="22"/>
                <w:lang w:val="cs-CZ"/>
              </w:rPr>
              <w:t>3.</w:t>
            </w:r>
            <w:r w:rsidRPr="008D3F85">
              <w:rPr>
                <w:b/>
                <w:sz w:val="22"/>
                <w:szCs w:val="22"/>
                <w:lang w:val="cs-CZ"/>
              </w:rPr>
              <w:tab/>
              <w:t>POUŽITELNOST</w:t>
            </w:r>
          </w:p>
        </w:tc>
      </w:tr>
    </w:tbl>
    <w:p w14:paraId="5AB1F777" w14:textId="77777777" w:rsidR="0081112F" w:rsidRPr="008D3F85" w:rsidRDefault="0081112F">
      <w:pPr>
        <w:jc w:val="both"/>
        <w:rPr>
          <w:sz w:val="22"/>
          <w:szCs w:val="22"/>
          <w:lang w:val="cs-CZ"/>
        </w:rPr>
      </w:pPr>
    </w:p>
    <w:p w14:paraId="786F833E" w14:textId="77777777" w:rsidR="0081112F" w:rsidRPr="008D3F85" w:rsidRDefault="0081112F">
      <w:pPr>
        <w:jc w:val="both"/>
        <w:rPr>
          <w:b/>
          <w:sz w:val="22"/>
          <w:szCs w:val="22"/>
          <w:lang w:val="cs-CZ"/>
        </w:rPr>
      </w:pPr>
      <w:r w:rsidRPr="008D3F85">
        <w:rPr>
          <w:sz w:val="22"/>
          <w:szCs w:val="22"/>
          <w:lang w:val="cs-CZ"/>
        </w:rPr>
        <w:t>EXP </w:t>
      </w:r>
    </w:p>
    <w:p w14:paraId="690ADAC1" w14:textId="77777777" w:rsidR="0081112F" w:rsidRPr="008D3F85" w:rsidRDefault="0081112F">
      <w:pPr>
        <w:jc w:val="both"/>
        <w:rPr>
          <w:sz w:val="22"/>
          <w:szCs w:val="22"/>
          <w:lang w:val="cs-CZ"/>
        </w:rPr>
      </w:pPr>
    </w:p>
    <w:p w14:paraId="60771A6B" w14:textId="77777777" w:rsidR="0081112F" w:rsidRPr="008D3F85" w:rsidRDefault="0081112F">
      <w:pPr>
        <w:jc w:val="both"/>
        <w:rPr>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51DEA528" w14:textId="77777777">
        <w:tc>
          <w:tcPr>
            <w:tcW w:w="9287" w:type="dxa"/>
            <w:tcBorders>
              <w:top w:val="single" w:sz="4" w:space="0" w:color="auto"/>
              <w:left w:val="single" w:sz="4" w:space="0" w:color="auto"/>
              <w:bottom w:val="single" w:sz="4" w:space="0" w:color="auto"/>
              <w:right w:val="single" w:sz="4" w:space="0" w:color="auto"/>
            </w:tcBorders>
          </w:tcPr>
          <w:p w14:paraId="543D61D2" w14:textId="77777777" w:rsidR="0081112F" w:rsidRPr="008D3F85" w:rsidRDefault="0081112F">
            <w:pPr>
              <w:jc w:val="both"/>
              <w:rPr>
                <w:b/>
                <w:sz w:val="22"/>
                <w:szCs w:val="22"/>
                <w:lang w:val="cs-CZ"/>
              </w:rPr>
            </w:pPr>
            <w:r w:rsidRPr="008D3F85">
              <w:rPr>
                <w:b/>
                <w:sz w:val="22"/>
                <w:szCs w:val="22"/>
                <w:lang w:val="cs-CZ"/>
              </w:rPr>
              <w:t>4.</w:t>
            </w:r>
            <w:r w:rsidRPr="008D3F85">
              <w:rPr>
                <w:b/>
                <w:sz w:val="22"/>
                <w:szCs w:val="22"/>
                <w:lang w:val="cs-CZ"/>
              </w:rPr>
              <w:tab/>
              <w:t>ČÍSLO ŠARŽE</w:t>
            </w:r>
          </w:p>
        </w:tc>
      </w:tr>
    </w:tbl>
    <w:p w14:paraId="6572D0A3" w14:textId="77777777" w:rsidR="0081112F" w:rsidRPr="008D3F85" w:rsidRDefault="0081112F">
      <w:pPr>
        <w:jc w:val="both"/>
        <w:rPr>
          <w:sz w:val="22"/>
          <w:szCs w:val="22"/>
          <w:lang w:val="cs-CZ"/>
        </w:rPr>
      </w:pPr>
    </w:p>
    <w:p w14:paraId="00BAE6A5" w14:textId="77777777" w:rsidR="0081112F" w:rsidRPr="008D3F85" w:rsidRDefault="004B4386">
      <w:pPr>
        <w:jc w:val="both"/>
        <w:rPr>
          <w:sz w:val="22"/>
          <w:szCs w:val="22"/>
          <w:lang w:val="cs-CZ"/>
        </w:rPr>
      </w:pPr>
      <w:r w:rsidRPr="008D3F85">
        <w:rPr>
          <w:sz w:val="22"/>
          <w:szCs w:val="22"/>
          <w:lang w:val="cs-CZ"/>
        </w:rPr>
        <w:t>Lot</w:t>
      </w:r>
      <w:r w:rsidR="0081112F" w:rsidRPr="008D3F85">
        <w:rPr>
          <w:sz w:val="22"/>
          <w:szCs w:val="22"/>
          <w:lang w:val="cs-CZ"/>
        </w:rPr>
        <w:t> </w:t>
      </w:r>
    </w:p>
    <w:p w14:paraId="1D2EEADC" w14:textId="77777777" w:rsidR="0081112F" w:rsidRPr="008D3F85" w:rsidRDefault="0081112F">
      <w:pPr>
        <w:jc w:val="both"/>
        <w:rPr>
          <w:sz w:val="22"/>
          <w:szCs w:val="22"/>
          <w:lang w:val="cs-CZ"/>
        </w:rPr>
      </w:pPr>
    </w:p>
    <w:p w14:paraId="2BF4C620"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22378B" w14:paraId="028CBC08" w14:textId="77777777">
        <w:tc>
          <w:tcPr>
            <w:tcW w:w="9287" w:type="dxa"/>
            <w:tcBorders>
              <w:top w:val="single" w:sz="4" w:space="0" w:color="auto"/>
              <w:left w:val="single" w:sz="4" w:space="0" w:color="auto"/>
              <w:bottom w:val="single" w:sz="4" w:space="0" w:color="auto"/>
              <w:right w:val="single" w:sz="4" w:space="0" w:color="auto"/>
            </w:tcBorders>
          </w:tcPr>
          <w:p w14:paraId="6861948C" w14:textId="77777777" w:rsidR="0081112F" w:rsidRPr="008D3F85" w:rsidRDefault="0081112F">
            <w:pPr>
              <w:jc w:val="both"/>
              <w:rPr>
                <w:b/>
                <w:sz w:val="22"/>
                <w:szCs w:val="22"/>
                <w:lang w:val="cs-CZ"/>
              </w:rPr>
            </w:pPr>
            <w:r w:rsidRPr="008D3F85">
              <w:rPr>
                <w:b/>
                <w:sz w:val="22"/>
                <w:szCs w:val="22"/>
                <w:lang w:val="cs-CZ"/>
              </w:rPr>
              <w:t>5.</w:t>
            </w:r>
            <w:r w:rsidRPr="008D3F85">
              <w:rPr>
                <w:b/>
                <w:sz w:val="22"/>
                <w:szCs w:val="22"/>
                <w:lang w:val="cs-CZ"/>
              </w:rPr>
              <w:tab/>
              <w:t>OBSAH UDANÝ JAKO HMOTNOST, OBJEM NEBO POČET DÁVEK</w:t>
            </w:r>
          </w:p>
        </w:tc>
      </w:tr>
    </w:tbl>
    <w:p w14:paraId="6C162FC2" w14:textId="77777777" w:rsidR="0081112F" w:rsidRPr="008D3F85" w:rsidRDefault="0081112F">
      <w:pPr>
        <w:jc w:val="both"/>
        <w:rPr>
          <w:sz w:val="22"/>
          <w:szCs w:val="22"/>
          <w:lang w:val="cs-CZ"/>
        </w:rPr>
      </w:pPr>
    </w:p>
    <w:p w14:paraId="2A330FCE" w14:textId="77777777" w:rsidR="0081112F" w:rsidRPr="008D3F85" w:rsidRDefault="0081112F">
      <w:pPr>
        <w:jc w:val="both"/>
        <w:rPr>
          <w:sz w:val="22"/>
          <w:szCs w:val="22"/>
          <w:lang w:val="cs-CZ"/>
        </w:rPr>
      </w:pPr>
      <w:r w:rsidRPr="008D3F85">
        <w:rPr>
          <w:sz w:val="22"/>
          <w:szCs w:val="22"/>
          <w:lang w:val="cs-CZ"/>
        </w:rPr>
        <w:t>3 ml (3,5 mg/ml)</w:t>
      </w:r>
    </w:p>
    <w:p w14:paraId="03F212A7" w14:textId="77777777" w:rsidR="0081112F" w:rsidRPr="008D3F85" w:rsidRDefault="0081112F">
      <w:pPr>
        <w:jc w:val="both"/>
        <w:rPr>
          <w:sz w:val="22"/>
          <w:szCs w:val="22"/>
          <w:lang w:val="cs-CZ"/>
        </w:rPr>
      </w:pPr>
    </w:p>
    <w:p w14:paraId="78C248B6" w14:textId="77777777" w:rsidR="0081112F" w:rsidRPr="004E2764" w:rsidRDefault="0081112F">
      <w:pPr>
        <w:rPr>
          <w:sz w:val="22"/>
          <w:szCs w:val="22"/>
          <w:lang w:val="cs-CZ"/>
        </w:rPr>
      </w:pPr>
    </w:p>
    <w:p w14:paraId="506C6939" w14:textId="77777777" w:rsidR="0081112F" w:rsidRDefault="0081112F">
      <w:pPr>
        <w:pBdr>
          <w:top w:val="single" w:sz="4" w:space="1" w:color="auto"/>
          <w:left w:val="single" w:sz="4" w:space="4" w:color="auto"/>
          <w:bottom w:val="single" w:sz="4" w:space="1" w:color="auto"/>
          <w:right w:val="single" w:sz="4" w:space="4" w:color="auto"/>
        </w:pBdr>
        <w:shd w:val="clear" w:color="000000" w:fill="FFFFFF"/>
        <w:rPr>
          <w:b/>
          <w:sz w:val="22"/>
          <w:szCs w:val="22"/>
          <w:highlight w:val="lightGray"/>
          <w:lang w:val="cs-CZ"/>
        </w:rPr>
      </w:pPr>
      <w:r w:rsidRPr="004E2764">
        <w:rPr>
          <w:b/>
          <w:sz w:val="22"/>
          <w:szCs w:val="22"/>
          <w:lang w:val="cs-CZ"/>
        </w:rPr>
        <w:t>6.</w:t>
      </w:r>
      <w:r w:rsidRPr="004E2764">
        <w:rPr>
          <w:b/>
          <w:sz w:val="22"/>
          <w:szCs w:val="22"/>
          <w:lang w:val="cs-CZ"/>
        </w:rPr>
        <w:tab/>
        <w:t>JINÉ</w:t>
      </w:r>
    </w:p>
    <w:p w14:paraId="6A0D9A54" w14:textId="77777777" w:rsidR="0081112F" w:rsidRPr="004E2764" w:rsidRDefault="0081112F">
      <w:pPr>
        <w:rPr>
          <w:sz w:val="22"/>
          <w:szCs w:val="22"/>
          <w:lang w:val="cs-CZ"/>
        </w:rPr>
      </w:pPr>
    </w:p>
    <w:p w14:paraId="26E67490" w14:textId="77777777" w:rsidR="0081112F" w:rsidRPr="008D3F85" w:rsidRDefault="0081112F">
      <w:pPr>
        <w:jc w:val="both"/>
        <w:rPr>
          <w:sz w:val="22"/>
          <w:szCs w:val="22"/>
          <w:lang w:val="cs-CZ"/>
        </w:rPr>
      </w:pPr>
      <w:r w:rsidRPr="008D3F85">
        <w:rPr>
          <w:sz w:val="22"/>
          <w:szCs w:val="22"/>
          <w:lang w:val="cs-CZ"/>
        </w:rPr>
        <w:br w:type="page"/>
      </w:r>
    </w:p>
    <w:p w14:paraId="72128F4D" w14:textId="5513097B" w:rsidR="0081112F" w:rsidRPr="008D3F85" w:rsidDel="00D06B05" w:rsidRDefault="0081112F" w:rsidP="00EA449F">
      <w:pPr>
        <w:jc w:val="both"/>
        <w:rPr>
          <w:del w:id="110" w:author="Katerina Kenderova" w:date="2026-03-31T16:18:00Z"/>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22378B" w14:paraId="5F89A6A8" w14:textId="77777777">
        <w:trPr>
          <w:trHeight w:val="529"/>
        </w:trPr>
        <w:tc>
          <w:tcPr>
            <w:tcW w:w="9287" w:type="dxa"/>
            <w:tcBorders>
              <w:top w:val="single" w:sz="4" w:space="0" w:color="auto"/>
              <w:left w:val="single" w:sz="4" w:space="0" w:color="auto"/>
              <w:bottom w:val="single" w:sz="4" w:space="0" w:color="auto"/>
              <w:right w:val="single" w:sz="4" w:space="0" w:color="auto"/>
            </w:tcBorders>
          </w:tcPr>
          <w:p w14:paraId="4D1078C1" w14:textId="610B590C" w:rsidR="0081112F" w:rsidRPr="008D3F85" w:rsidRDefault="0081112F" w:rsidP="0001343A">
            <w:pPr>
              <w:jc w:val="both"/>
              <w:rPr>
                <w:b/>
                <w:sz w:val="22"/>
                <w:szCs w:val="22"/>
                <w:lang w:val="cs-CZ"/>
              </w:rPr>
            </w:pPr>
            <w:r w:rsidRPr="008D3F85">
              <w:rPr>
                <w:b/>
                <w:sz w:val="22"/>
                <w:szCs w:val="22"/>
                <w:lang w:val="cs-CZ"/>
              </w:rPr>
              <w:t xml:space="preserve">ÚDAJE UVÁDĚNÉ NA VNĚJŠÍM OBALU </w:t>
            </w:r>
          </w:p>
          <w:p w14:paraId="0B640C83" w14:textId="77777777" w:rsidR="00B260A8" w:rsidRPr="008D3F85" w:rsidRDefault="00B260A8" w:rsidP="0001343A">
            <w:pPr>
              <w:jc w:val="both"/>
              <w:rPr>
                <w:b/>
                <w:sz w:val="22"/>
                <w:szCs w:val="22"/>
                <w:lang w:val="cs-CZ"/>
              </w:rPr>
            </w:pPr>
          </w:p>
          <w:p w14:paraId="0BF560A7" w14:textId="77777777" w:rsidR="0001343A" w:rsidRPr="008D3F85" w:rsidRDefault="0001343A" w:rsidP="0001343A">
            <w:pPr>
              <w:jc w:val="both"/>
              <w:rPr>
                <w:b/>
                <w:sz w:val="22"/>
                <w:szCs w:val="22"/>
                <w:lang w:val="cs-CZ"/>
              </w:rPr>
            </w:pPr>
            <w:r w:rsidRPr="008D3F85">
              <w:rPr>
                <w:b/>
                <w:caps/>
                <w:sz w:val="22"/>
                <w:szCs w:val="22"/>
                <w:lang w:val="cs-CZ"/>
              </w:rPr>
              <w:t>KRABIČKA -</w:t>
            </w:r>
            <w:r w:rsidRPr="008D3F85">
              <w:rPr>
                <w:b/>
                <w:sz w:val="22"/>
                <w:szCs w:val="22"/>
                <w:lang w:val="cs-CZ"/>
              </w:rPr>
              <w:t xml:space="preserve"> zásobní vložky. Baleni po 5 a 10</w:t>
            </w:r>
          </w:p>
        </w:tc>
      </w:tr>
    </w:tbl>
    <w:p w14:paraId="3ECB5984" w14:textId="77777777" w:rsidR="0081112F" w:rsidRPr="008D3F85" w:rsidRDefault="0081112F">
      <w:pPr>
        <w:jc w:val="both"/>
        <w:rPr>
          <w:sz w:val="22"/>
          <w:szCs w:val="22"/>
          <w:lang w:val="cs-CZ"/>
        </w:rPr>
      </w:pPr>
    </w:p>
    <w:p w14:paraId="1A35F8AB" w14:textId="77777777" w:rsidR="0081112F" w:rsidRPr="008D3F85" w:rsidRDefault="0081112F">
      <w:pPr>
        <w:jc w:val="both"/>
        <w:rPr>
          <w:sz w:val="22"/>
          <w:szCs w:val="22"/>
          <w:lang w:val="cs-CZ"/>
        </w:rPr>
      </w:pPr>
    </w:p>
    <w:tbl>
      <w:tblPr>
        <w:tblW w:w="9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5"/>
      </w:tblGrid>
      <w:tr w:rsidR="0081112F" w:rsidRPr="008D3F85" w14:paraId="1EBC8888" w14:textId="77777777">
        <w:trPr>
          <w:trHeight w:val="174"/>
        </w:trPr>
        <w:tc>
          <w:tcPr>
            <w:tcW w:w="9295" w:type="dxa"/>
            <w:tcBorders>
              <w:top w:val="single" w:sz="4" w:space="0" w:color="auto"/>
              <w:left w:val="single" w:sz="4" w:space="0" w:color="auto"/>
              <w:bottom w:val="single" w:sz="4" w:space="0" w:color="auto"/>
              <w:right w:val="single" w:sz="4" w:space="0" w:color="auto"/>
            </w:tcBorders>
          </w:tcPr>
          <w:p w14:paraId="23917830" w14:textId="77777777" w:rsidR="0081112F" w:rsidRPr="008D3F85" w:rsidRDefault="0081112F">
            <w:pPr>
              <w:jc w:val="both"/>
              <w:rPr>
                <w:b/>
                <w:sz w:val="22"/>
                <w:szCs w:val="22"/>
                <w:lang w:val="cs-CZ"/>
              </w:rPr>
            </w:pPr>
            <w:r w:rsidRPr="008D3F85">
              <w:rPr>
                <w:b/>
                <w:sz w:val="22"/>
                <w:szCs w:val="22"/>
                <w:lang w:val="cs-CZ"/>
              </w:rPr>
              <w:t>1.</w:t>
            </w:r>
            <w:r w:rsidRPr="008D3F85">
              <w:rPr>
                <w:b/>
                <w:sz w:val="22"/>
                <w:szCs w:val="22"/>
                <w:lang w:val="cs-CZ"/>
              </w:rPr>
              <w:tab/>
              <w:t>NÁZEV LÉČIVÉHO PŘÍPRAVKU</w:t>
            </w:r>
          </w:p>
        </w:tc>
      </w:tr>
    </w:tbl>
    <w:p w14:paraId="41CE7AA2" w14:textId="77777777" w:rsidR="0081112F" w:rsidRPr="008D3F85" w:rsidRDefault="0081112F">
      <w:pPr>
        <w:jc w:val="both"/>
        <w:rPr>
          <w:sz w:val="22"/>
          <w:szCs w:val="22"/>
          <w:lang w:val="cs-CZ"/>
        </w:rPr>
      </w:pPr>
    </w:p>
    <w:p w14:paraId="29437FA8" w14:textId="042F054A" w:rsidR="0081112F" w:rsidRPr="008D3F85" w:rsidRDefault="0081112F" w:rsidP="00DA7507">
      <w:pPr>
        <w:rPr>
          <w:sz w:val="22"/>
          <w:szCs w:val="22"/>
          <w:lang w:val="cs-CZ"/>
        </w:rPr>
      </w:pPr>
      <w:r w:rsidRPr="008D3F85">
        <w:rPr>
          <w:sz w:val="22"/>
          <w:szCs w:val="22"/>
          <w:lang w:val="cs-CZ"/>
        </w:rPr>
        <w:t xml:space="preserve">Humalog Mix50 100 </w:t>
      </w:r>
      <w:r w:rsidR="00A52D88" w:rsidRPr="008D3F85">
        <w:rPr>
          <w:sz w:val="22"/>
          <w:szCs w:val="22"/>
          <w:lang w:val="cs-CZ"/>
        </w:rPr>
        <w:t>jednotek</w:t>
      </w:r>
      <w:r w:rsidRPr="008D3F85">
        <w:rPr>
          <w:sz w:val="22"/>
          <w:szCs w:val="22"/>
          <w:lang w:val="cs-CZ"/>
        </w:rPr>
        <w:t>/ml injekční suspenze v zásobní vložce</w:t>
      </w:r>
    </w:p>
    <w:p w14:paraId="1D850B9A" w14:textId="2F3A2685" w:rsidR="0081112F" w:rsidRPr="008D3F85" w:rsidRDefault="0081112F" w:rsidP="00DA7507">
      <w:pPr>
        <w:rPr>
          <w:sz w:val="22"/>
          <w:szCs w:val="22"/>
          <w:lang w:val="cs-CZ"/>
        </w:rPr>
      </w:pPr>
      <w:r w:rsidRPr="008D3F85">
        <w:rPr>
          <w:sz w:val="22"/>
          <w:szCs w:val="22"/>
          <w:lang w:val="cs-CZ"/>
        </w:rPr>
        <w:t>50</w:t>
      </w:r>
      <w:r w:rsidR="008B330F">
        <w:rPr>
          <w:sz w:val="22"/>
          <w:szCs w:val="22"/>
          <w:lang w:val="cs-CZ"/>
        </w:rPr>
        <w:t> </w:t>
      </w:r>
      <w:r w:rsidRPr="008D3F85">
        <w:rPr>
          <w:sz w:val="22"/>
          <w:szCs w:val="22"/>
          <w:lang w:val="cs-CZ"/>
        </w:rPr>
        <w:t>% </w:t>
      </w:r>
      <w:r w:rsidR="002577BF">
        <w:rPr>
          <w:sz w:val="22"/>
          <w:szCs w:val="22"/>
          <w:lang w:val="cs-CZ"/>
        </w:rPr>
        <w:t>inzulinu-lispro</w:t>
      </w:r>
      <w:r w:rsidRPr="008D3F85">
        <w:rPr>
          <w:sz w:val="22"/>
          <w:szCs w:val="22"/>
          <w:lang w:val="cs-CZ"/>
        </w:rPr>
        <w:t xml:space="preserve"> a</w:t>
      </w:r>
      <w:r w:rsidR="008B330F">
        <w:rPr>
          <w:sz w:val="22"/>
          <w:szCs w:val="22"/>
          <w:lang w:val="cs-CZ"/>
        </w:rPr>
        <w:t xml:space="preserve"> </w:t>
      </w:r>
      <w:r w:rsidRPr="008D3F85">
        <w:rPr>
          <w:sz w:val="22"/>
          <w:szCs w:val="22"/>
          <w:lang w:val="cs-CZ"/>
        </w:rPr>
        <w:t>50</w:t>
      </w:r>
      <w:r w:rsidR="008B330F">
        <w:rPr>
          <w:sz w:val="22"/>
          <w:szCs w:val="22"/>
          <w:lang w:val="cs-CZ"/>
        </w:rPr>
        <w:t> </w:t>
      </w:r>
      <w:r w:rsidRPr="008D3F85">
        <w:rPr>
          <w:sz w:val="22"/>
          <w:szCs w:val="22"/>
          <w:lang w:val="cs-CZ"/>
        </w:rPr>
        <w:t xml:space="preserve">% suspenze </w:t>
      </w:r>
      <w:r w:rsidR="00C33663">
        <w:rPr>
          <w:sz w:val="22"/>
          <w:szCs w:val="22"/>
          <w:lang w:val="cs-CZ"/>
        </w:rPr>
        <w:t>isofan</w:t>
      </w:r>
      <w:r w:rsidR="00C33663" w:rsidRPr="00EA4E44">
        <w:rPr>
          <w:color w:val="000000"/>
          <w:sz w:val="22"/>
          <w:szCs w:val="22"/>
        </w:rPr>
        <w:t>inzulin</w:t>
      </w:r>
      <w:r w:rsidR="00C33663">
        <w:rPr>
          <w:color w:val="000000"/>
          <w:sz w:val="22"/>
          <w:szCs w:val="22"/>
        </w:rPr>
        <w:t>u</w:t>
      </w:r>
      <w:r w:rsidR="00C33663" w:rsidRPr="00EA4E44">
        <w:rPr>
          <w:color w:val="000000"/>
          <w:sz w:val="22"/>
          <w:szCs w:val="22"/>
        </w:rPr>
        <w:t>-lispro</w:t>
      </w:r>
      <w:r w:rsidR="00C33663" w:rsidRPr="008D3F85">
        <w:rPr>
          <w:sz w:val="22"/>
          <w:szCs w:val="22"/>
          <w:lang w:val="cs-CZ"/>
        </w:rPr>
        <w:t xml:space="preserve"> </w:t>
      </w:r>
    </w:p>
    <w:p w14:paraId="141AD5EF" w14:textId="77777777" w:rsidR="0081112F" w:rsidRPr="008D3F85" w:rsidRDefault="0081112F">
      <w:pPr>
        <w:jc w:val="both"/>
        <w:rPr>
          <w:sz w:val="22"/>
          <w:szCs w:val="22"/>
          <w:lang w:val="cs-CZ"/>
        </w:rPr>
      </w:pPr>
    </w:p>
    <w:p w14:paraId="648DF422" w14:textId="77777777" w:rsidR="0081112F" w:rsidRPr="008D3F85" w:rsidRDefault="0081112F">
      <w:pPr>
        <w:jc w:val="both"/>
        <w:rPr>
          <w:sz w:val="22"/>
          <w:szCs w:val="22"/>
          <w:lang w:val="cs-CZ"/>
        </w:rPr>
      </w:pPr>
    </w:p>
    <w:tbl>
      <w:tblPr>
        <w:tblW w:w="9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3"/>
      </w:tblGrid>
      <w:tr w:rsidR="0081112F" w:rsidRPr="008D3F85" w14:paraId="6B7055AE" w14:textId="77777777">
        <w:trPr>
          <w:trHeight w:val="247"/>
        </w:trPr>
        <w:tc>
          <w:tcPr>
            <w:tcW w:w="9303" w:type="dxa"/>
            <w:tcBorders>
              <w:top w:val="single" w:sz="4" w:space="0" w:color="auto"/>
              <w:left w:val="single" w:sz="4" w:space="0" w:color="auto"/>
              <w:bottom w:val="single" w:sz="4" w:space="0" w:color="auto"/>
              <w:right w:val="single" w:sz="4" w:space="0" w:color="auto"/>
            </w:tcBorders>
          </w:tcPr>
          <w:p w14:paraId="34DBB30A" w14:textId="77777777" w:rsidR="0081112F" w:rsidRPr="008D3F85" w:rsidRDefault="0081112F">
            <w:pPr>
              <w:jc w:val="both"/>
              <w:rPr>
                <w:b/>
                <w:sz w:val="22"/>
                <w:szCs w:val="22"/>
                <w:lang w:val="cs-CZ"/>
              </w:rPr>
            </w:pPr>
            <w:r w:rsidRPr="008D3F85">
              <w:rPr>
                <w:b/>
                <w:sz w:val="22"/>
                <w:szCs w:val="22"/>
                <w:lang w:val="cs-CZ"/>
              </w:rPr>
              <w:t>2.</w:t>
            </w:r>
            <w:r w:rsidRPr="008D3F85">
              <w:rPr>
                <w:b/>
                <w:sz w:val="22"/>
                <w:szCs w:val="22"/>
                <w:lang w:val="cs-CZ"/>
              </w:rPr>
              <w:tab/>
              <w:t>OBSAH LÉČIVÉ LÁTKY/LÁTEK</w:t>
            </w:r>
          </w:p>
        </w:tc>
      </w:tr>
    </w:tbl>
    <w:p w14:paraId="4F93E640" w14:textId="77777777" w:rsidR="0081112F" w:rsidRPr="008D3F85" w:rsidRDefault="0081112F">
      <w:pPr>
        <w:jc w:val="both"/>
        <w:rPr>
          <w:sz w:val="22"/>
          <w:szCs w:val="22"/>
          <w:lang w:val="cs-CZ"/>
        </w:rPr>
      </w:pPr>
    </w:p>
    <w:p w14:paraId="77F510C5" w14:textId="2E756858" w:rsidR="0001343A" w:rsidRPr="008D3F85" w:rsidRDefault="0001343A" w:rsidP="0001343A">
      <w:pPr>
        <w:jc w:val="both"/>
        <w:rPr>
          <w:sz w:val="22"/>
          <w:szCs w:val="22"/>
          <w:lang w:val="cs-CZ"/>
        </w:rPr>
      </w:pPr>
      <w:r w:rsidRPr="008D3F85">
        <w:rPr>
          <w:sz w:val="22"/>
          <w:szCs w:val="22"/>
          <w:lang w:val="cs-CZ"/>
        </w:rPr>
        <w:t xml:space="preserve">Jeden ml suspenze obsahuje </w:t>
      </w:r>
      <w:r w:rsidR="002577BF">
        <w:rPr>
          <w:sz w:val="22"/>
          <w:szCs w:val="22"/>
          <w:lang w:val="cs-CZ"/>
        </w:rPr>
        <w:t>100 jednotek inzulinu-lispro</w:t>
      </w:r>
      <w:r w:rsidR="00C2268E">
        <w:rPr>
          <w:sz w:val="22"/>
          <w:szCs w:val="22"/>
          <w:lang w:val="cs-CZ"/>
        </w:rPr>
        <w:t xml:space="preserve"> </w:t>
      </w:r>
      <w:r w:rsidRPr="008D3F85">
        <w:rPr>
          <w:sz w:val="22"/>
          <w:szCs w:val="22"/>
          <w:lang w:val="cs-CZ"/>
        </w:rPr>
        <w:t>(což odpovídá 3,5 mg).</w:t>
      </w:r>
    </w:p>
    <w:p w14:paraId="0F914882" w14:textId="77777777" w:rsidR="0081112F" w:rsidRPr="008D3F85" w:rsidRDefault="0081112F">
      <w:pPr>
        <w:jc w:val="both"/>
        <w:rPr>
          <w:sz w:val="22"/>
          <w:szCs w:val="22"/>
          <w:lang w:val="cs-CZ"/>
        </w:rPr>
      </w:pPr>
    </w:p>
    <w:p w14:paraId="53976F47"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6"/>
      </w:tblGrid>
      <w:tr w:rsidR="0081112F" w:rsidRPr="008D3F85" w14:paraId="312E3057" w14:textId="77777777">
        <w:trPr>
          <w:trHeight w:val="81"/>
        </w:trPr>
        <w:tc>
          <w:tcPr>
            <w:tcW w:w="9296" w:type="dxa"/>
            <w:tcBorders>
              <w:top w:val="single" w:sz="4" w:space="0" w:color="auto"/>
              <w:left w:val="single" w:sz="4" w:space="0" w:color="auto"/>
              <w:bottom w:val="single" w:sz="4" w:space="0" w:color="auto"/>
              <w:right w:val="single" w:sz="4" w:space="0" w:color="auto"/>
            </w:tcBorders>
          </w:tcPr>
          <w:p w14:paraId="7394DEA4" w14:textId="77777777" w:rsidR="0081112F" w:rsidRPr="008D3F85" w:rsidRDefault="0081112F">
            <w:pPr>
              <w:jc w:val="both"/>
              <w:rPr>
                <w:b/>
                <w:sz w:val="22"/>
                <w:szCs w:val="22"/>
                <w:lang w:val="cs-CZ"/>
              </w:rPr>
            </w:pPr>
            <w:r w:rsidRPr="008D3F85">
              <w:rPr>
                <w:b/>
                <w:sz w:val="22"/>
                <w:szCs w:val="22"/>
                <w:lang w:val="cs-CZ"/>
              </w:rPr>
              <w:t>3.</w:t>
            </w:r>
            <w:r w:rsidRPr="008D3F85">
              <w:rPr>
                <w:b/>
                <w:sz w:val="22"/>
                <w:szCs w:val="22"/>
                <w:lang w:val="cs-CZ"/>
              </w:rPr>
              <w:tab/>
              <w:t>SEZNAM POMOCNÝCH LÁTEK</w:t>
            </w:r>
          </w:p>
        </w:tc>
      </w:tr>
    </w:tbl>
    <w:p w14:paraId="54014FB2" w14:textId="77777777" w:rsidR="0081112F" w:rsidRPr="008D3F85" w:rsidRDefault="0081112F">
      <w:pPr>
        <w:jc w:val="both"/>
        <w:rPr>
          <w:sz w:val="22"/>
          <w:szCs w:val="22"/>
          <w:lang w:val="cs-CZ"/>
        </w:rPr>
      </w:pPr>
    </w:p>
    <w:p w14:paraId="515B548D" w14:textId="2B8A07EF" w:rsidR="0081112F" w:rsidRPr="008D3F85" w:rsidRDefault="0081112F">
      <w:pPr>
        <w:jc w:val="both"/>
        <w:rPr>
          <w:sz w:val="22"/>
          <w:szCs w:val="22"/>
          <w:lang w:val="cs-CZ"/>
        </w:rPr>
      </w:pPr>
      <w:r w:rsidRPr="008D3F85">
        <w:rPr>
          <w:sz w:val="22"/>
          <w:szCs w:val="22"/>
          <w:lang w:val="cs-CZ"/>
        </w:rPr>
        <w:t xml:space="preserve">Obsahuje </w:t>
      </w:r>
      <w:r w:rsidR="003B4245" w:rsidRPr="008D3F85">
        <w:rPr>
          <w:sz w:val="22"/>
          <w:szCs w:val="22"/>
          <w:lang w:val="cs-CZ"/>
        </w:rPr>
        <w:t>protamin-sulfát</w:t>
      </w:r>
      <w:r w:rsidRPr="008D3F85">
        <w:rPr>
          <w:sz w:val="22"/>
          <w:szCs w:val="22"/>
          <w:lang w:val="cs-CZ"/>
        </w:rPr>
        <w:t xml:space="preserve">, glycerol, oxid zinečnatý, heptahydrát hydrogenfosforečnanu sodného s metakresolem a fenolem jako konzervanty ve vodě </w:t>
      </w:r>
      <w:r w:rsidR="00A17F53" w:rsidRPr="008D3F85">
        <w:rPr>
          <w:sz w:val="22"/>
          <w:szCs w:val="22"/>
          <w:lang w:val="cs-CZ"/>
        </w:rPr>
        <w:t>pro</w:t>
      </w:r>
      <w:r w:rsidRPr="008D3F85">
        <w:rPr>
          <w:sz w:val="22"/>
          <w:szCs w:val="22"/>
          <w:lang w:val="cs-CZ"/>
        </w:rPr>
        <w:t xml:space="preserve"> injekci. </w:t>
      </w:r>
    </w:p>
    <w:p w14:paraId="37C78CD9" w14:textId="589B7784" w:rsidR="0081112F" w:rsidRPr="008D3F85" w:rsidRDefault="005944BC">
      <w:pPr>
        <w:jc w:val="both"/>
        <w:rPr>
          <w:sz w:val="22"/>
          <w:szCs w:val="22"/>
          <w:lang w:val="cs-CZ"/>
        </w:rPr>
      </w:pPr>
      <w:r w:rsidRPr="008D3F85">
        <w:rPr>
          <w:sz w:val="22"/>
          <w:szCs w:val="22"/>
          <w:lang w:val="cs-CZ"/>
        </w:rPr>
        <w:t>Hydroxid sodný a/nebo k</w:t>
      </w:r>
      <w:r w:rsidR="0081112F" w:rsidRPr="008D3F85">
        <w:rPr>
          <w:sz w:val="22"/>
          <w:szCs w:val="22"/>
          <w:lang w:val="cs-CZ"/>
        </w:rPr>
        <w:t>yselina chlorovodíková mohou být použity k úpravě kyselosti.</w:t>
      </w:r>
      <w:r w:rsidR="001D1725" w:rsidRPr="008D3F85">
        <w:rPr>
          <w:sz w:val="22"/>
          <w:szCs w:val="22"/>
          <w:lang w:val="cs-CZ"/>
        </w:rPr>
        <w:t xml:space="preserve"> </w:t>
      </w:r>
      <w:r w:rsidR="001D1725">
        <w:rPr>
          <w:sz w:val="22"/>
          <w:szCs w:val="22"/>
          <w:highlight w:val="darkGray"/>
          <w:lang w:val="cs-CZ"/>
        </w:rPr>
        <w:t>Další informace viz příbalová informace.</w:t>
      </w:r>
    </w:p>
    <w:p w14:paraId="7D7342AF" w14:textId="77777777" w:rsidR="0081112F" w:rsidRPr="008D3F85" w:rsidRDefault="0081112F">
      <w:pPr>
        <w:jc w:val="both"/>
        <w:rPr>
          <w:sz w:val="22"/>
          <w:szCs w:val="22"/>
          <w:lang w:val="cs-CZ"/>
        </w:rPr>
      </w:pPr>
    </w:p>
    <w:p w14:paraId="49D23C51"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3"/>
      </w:tblGrid>
      <w:tr w:rsidR="0081112F" w:rsidRPr="008D3F85" w14:paraId="1BF02687" w14:textId="77777777">
        <w:trPr>
          <w:trHeight w:val="192"/>
        </w:trPr>
        <w:tc>
          <w:tcPr>
            <w:tcW w:w="9293" w:type="dxa"/>
            <w:tcBorders>
              <w:top w:val="single" w:sz="4" w:space="0" w:color="auto"/>
              <w:left w:val="single" w:sz="4" w:space="0" w:color="auto"/>
              <w:bottom w:val="single" w:sz="4" w:space="0" w:color="auto"/>
              <w:right w:val="single" w:sz="4" w:space="0" w:color="auto"/>
            </w:tcBorders>
          </w:tcPr>
          <w:p w14:paraId="2160DC4C" w14:textId="77777777" w:rsidR="0081112F" w:rsidRPr="008D3F85" w:rsidRDefault="0081112F">
            <w:pPr>
              <w:jc w:val="both"/>
              <w:rPr>
                <w:b/>
                <w:sz w:val="22"/>
                <w:szCs w:val="22"/>
                <w:lang w:val="cs-CZ"/>
              </w:rPr>
            </w:pPr>
            <w:r w:rsidRPr="008D3F85">
              <w:rPr>
                <w:b/>
                <w:sz w:val="22"/>
                <w:szCs w:val="22"/>
                <w:lang w:val="cs-CZ"/>
              </w:rPr>
              <w:t>4.</w:t>
            </w:r>
            <w:r w:rsidRPr="008D3F85">
              <w:rPr>
                <w:b/>
                <w:sz w:val="22"/>
                <w:szCs w:val="22"/>
                <w:lang w:val="cs-CZ"/>
              </w:rPr>
              <w:tab/>
              <w:t>LÉKOVÁ FORMA A OBSAH</w:t>
            </w:r>
          </w:p>
        </w:tc>
      </w:tr>
    </w:tbl>
    <w:p w14:paraId="6702D77E" w14:textId="77777777" w:rsidR="0081112F" w:rsidRPr="008D3F85" w:rsidRDefault="0081112F">
      <w:pPr>
        <w:jc w:val="both"/>
        <w:rPr>
          <w:sz w:val="22"/>
          <w:szCs w:val="22"/>
          <w:lang w:val="cs-CZ"/>
        </w:rPr>
      </w:pPr>
    </w:p>
    <w:p w14:paraId="7311DD6E" w14:textId="21F78A75" w:rsidR="00122671" w:rsidRPr="008D3F85" w:rsidRDefault="0081112F" w:rsidP="0001343A">
      <w:pPr>
        <w:jc w:val="both"/>
        <w:rPr>
          <w:sz w:val="22"/>
          <w:szCs w:val="22"/>
          <w:lang w:val="cs-CZ"/>
        </w:rPr>
      </w:pPr>
      <w:r>
        <w:rPr>
          <w:sz w:val="22"/>
          <w:szCs w:val="22"/>
          <w:highlight w:val="lightGray"/>
          <w:lang w:val="cs-CZ"/>
        </w:rPr>
        <w:t>Injekční suspenze</w:t>
      </w:r>
      <w:r w:rsidRPr="008D3F85">
        <w:rPr>
          <w:sz w:val="22"/>
          <w:szCs w:val="22"/>
          <w:lang w:val="cs-CZ"/>
        </w:rPr>
        <w:t> </w:t>
      </w:r>
    </w:p>
    <w:p w14:paraId="30875D15" w14:textId="77777777" w:rsidR="00F12CF3" w:rsidRPr="008D3F85" w:rsidRDefault="00F12CF3" w:rsidP="0001343A">
      <w:pPr>
        <w:jc w:val="both"/>
        <w:rPr>
          <w:sz w:val="22"/>
          <w:szCs w:val="22"/>
          <w:lang w:val="cs-CZ"/>
        </w:rPr>
      </w:pPr>
    </w:p>
    <w:p w14:paraId="0F68AAF1" w14:textId="77777777" w:rsidR="0001343A" w:rsidRPr="008D3F85" w:rsidRDefault="0001343A" w:rsidP="0001343A">
      <w:pPr>
        <w:jc w:val="both"/>
        <w:rPr>
          <w:sz w:val="22"/>
          <w:szCs w:val="22"/>
          <w:lang w:val="cs-CZ"/>
        </w:rPr>
      </w:pPr>
      <w:r w:rsidRPr="008D3F85">
        <w:rPr>
          <w:sz w:val="22"/>
          <w:szCs w:val="22"/>
          <w:lang w:val="cs-CZ"/>
        </w:rPr>
        <w:t>5 zásobních vložek po 3 ml</w:t>
      </w:r>
    </w:p>
    <w:p w14:paraId="3D729B45" w14:textId="77777777" w:rsidR="0001343A" w:rsidRPr="008D3F85" w:rsidRDefault="0001343A" w:rsidP="0001343A">
      <w:pPr>
        <w:jc w:val="both"/>
        <w:rPr>
          <w:sz w:val="22"/>
          <w:szCs w:val="22"/>
          <w:lang w:val="cs-CZ"/>
        </w:rPr>
      </w:pPr>
      <w:r>
        <w:rPr>
          <w:sz w:val="22"/>
          <w:szCs w:val="22"/>
          <w:highlight w:val="lightGray"/>
          <w:lang w:val="cs-CZ"/>
        </w:rPr>
        <w:t>10 zásobních vložek po 3 ml</w:t>
      </w:r>
    </w:p>
    <w:p w14:paraId="70BB76FC" w14:textId="77777777" w:rsidR="0001343A" w:rsidRPr="008D3F85" w:rsidRDefault="0001343A">
      <w:pPr>
        <w:jc w:val="both"/>
        <w:rPr>
          <w:sz w:val="22"/>
          <w:szCs w:val="22"/>
          <w:lang w:val="cs-CZ"/>
        </w:rPr>
      </w:pPr>
    </w:p>
    <w:p w14:paraId="62D0A857" w14:textId="77777777" w:rsidR="0081112F" w:rsidRPr="008D3F85" w:rsidRDefault="0081112F">
      <w:pPr>
        <w:jc w:val="both"/>
        <w:rPr>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498592DF" w14:textId="77777777">
        <w:tc>
          <w:tcPr>
            <w:tcW w:w="9287" w:type="dxa"/>
            <w:tcBorders>
              <w:top w:val="single" w:sz="4" w:space="0" w:color="auto"/>
              <w:left w:val="single" w:sz="4" w:space="0" w:color="auto"/>
              <w:bottom w:val="single" w:sz="4" w:space="0" w:color="auto"/>
              <w:right w:val="single" w:sz="4" w:space="0" w:color="auto"/>
            </w:tcBorders>
          </w:tcPr>
          <w:p w14:paraId="79D7091D" w14:textId="77777777" w:rsidR="0081112F" w:rsidRPr="008D3F85" w:rsidRDefault="0081112F">
            <w:pPr>
              <w:jc w:val="both"/>
              <w:rPr>
                <w:b/>
                <w:sz w:val="22"/>
                <w:szCs w:val="22"/>
                <w:lang w:val="cs-CZ"/>
              </w:rPr>
            </w:pPr>
            <w:r w:rsidRPr="008D3F85">
              <w:rPr>
                <w:b/>
                <w:sz w:val="22"/>
                <w:szCs w:val="22"/>
                <w:lang w:val="cs-CZ"/>
              </w:rPr>
              <w:t>5.</w:t>
            </w:r>
            <w:r w:rsidRPr="008D3F85">
              <w:rPr>
                <w:b/>
                <w:sz w:val="22"/>
                <w:szCs w:val="22"/>
                <w:lang w:val="cs-CZ"/>
              </w:rPr>
              <w:tab/>
              <w:t xml:space="preserve">ZPŮSOB A CESTA PODÁNÍ </w:t>
            </w:r>
          </w:p>
        </w:tc>
      </w:tr>
    </w:tbl>
    <w:p w14:paraId="2460603C" w14:textId="77777777" w:rsidR="0081112F" w:rsidRPr="008D3F85" w:rsidRDefault="0081112F">
      <w:pPr>
        <w:jc w:val="both"/>
        <w:rPr>
          <w:sz w:val="22"/>
          <w:szCs w:val="22"/>
          <w:lang w:val="cs-CZ"/>
        </w:rPr>
      </w:pPr>
    </w:p>
    <w:p w14:paraId="2058B4DE" w14:textId="77777777" w:rsidR="0001343A" w:rsidRPr="008D3F85" w:rsidRDefault="0001343A">
      <w:pPr>
        <w:jc w:val="both"/>
        <w:rPr>
          <w:sz w:val="22"/>
          <w:szCs w:val="22"/>
          <w:lang w:val="cs-CZ"/>
        </w:rPr>
      </w:pPr>
      <w:r w:rsidRPr="008D3F85">
        <w:rPr>
          <w:sz w:val="22"/>
          <w:lang w:val="cs-CZ"/>
        </w:rPr>
        <w:t>Před použitím si přečtěte příbalovou informaci.</w:t>
      </w:r>
    </w:p>
    <w:p w14:paraId="061F5EAD" w14:textId="77777777" w:rsidR="0081112F" w:rsidRPr="008D3F85" w:rsidRDefault="001B45B8">
      <w:pPr>
        <w:jc w:val="both"/>
        <w:rPr>
          <w:sz w:val="22"/>
          <w:szCs w:val="22"/>
          <w:lang w:val="cs-CZ"/>
        </w:rPr>
      </w:pPr>
      <w:r w:rsidRPr="008D3F85">
        <w:rPr>
          <w:sz w:val="22"/>
          <w:szCs w:val="22"/>
          <w:lang w:val="cs-CZ"/>
        </w:rPr>
        <w:t>Subkutánní</w:t>
      </w:r>
      <w:r w:rsidR="0081112F" w:rsidRPr="008D3F85">
        <w:rPr>
          <w:sz w:val="22"/>
          <w:szCs w:val="22"/>
          <w:lang w:val="cs-CZ"/>
        </w:rPr>
        <w:t xml:space="preserve"> podání</w:t>
      </w:r>
    </w:p>
    <w:p w14:paraId="7C7FC4E5" w14:textId="77777777" w:rsidR="0081112F" w:rsidRPr="008D3F85" w:rsidRDefault="0081112F">
      <w:pPr>
        <w:jc w:val="both"/>
        <w:rPr>
          <w:sz w:val="22"/>
          <w:szCs w:val="22"/>
          <w:lang w:val="cs-CZ"/>
        </w:rPr>
      </w:pPr>
    </w:p>
    <w:p w14:paraId="4CB19248"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22378B" w14:paraId="335EDF3E" w14:textId="77777777">
        <w:tc>
          <w:tcPr>
            <w:tcW w:w="9287" w:type="dxa"/>
            <w:tcBorders>
              <w:top w:val="single" w:sz="4" w:space="0" w:color="auto"/>
              <w:left w:val="single" w:sz="4" w:space="0" w:color="auto"/>
              <w:bottom w:val="single" w:sz="4" w:space="0" w:color="auto"/>
              <w:right w:val="single" w:sz="4" w:space="0" w:color="auto"/>
            </w:tcBorders>
          </w:tcPr>
          <w:p w14:paraId="5345AF31" w14:textId="77777777" w:rsidR="0081112F" w:rsidRPr="008D3F85" w:rsidRDefault="0081112F" w:rsidP="0001343A">
            <w:pPr>
              <w:ind w:left="539" w:hanging="539"/>
              <w:jc w:val="both"/>
              <w:rPr>
                <w:b/>
                <w:sz w:val="22"/>
                <w:szCs w:val="22"/>
                <w:lang w:val="cs-CZ"/>
              </w:rPr>
            </w:pPr>
            <w:r w:rsidRPr="008D3F85">
              <w:rPr>
                <w:b/>
                <w:sz w:val="22"/>
                <w:szCs w:val="22"/>
                <w:lang w:val="cs-CZ"/>
              </w:rPr>
              <w:t>6.</w:t>
            </w:r>
            <w:r w:rsidRPr="008D3F85">
              <w:rPr>
                <w:b/>
                <w:sz w:val="22"/>
                <w:szCs w:val="22"/>
                <w:lang w:val="cs-CZ"/>
              </w:rPr>
              <w:tab/>
              <w:t>ZVLÁŠTNÍ UPOZORNĚNÍ, ŽE LÉČIVÝ PŘÍPRAVEK MUSÍ BÝT UCHOVÁVÁN MIMO DO</w:t>
            </w:r>
            <w:r w:rsidR="0001343A" w:rsidRPr="008D3F85">
              <w:rPr>
                <w:b/>
                <w:sz w:val="22"/>
                <w:szCs w:val="22"/>
                <w:lang w:val="cs-CZ"/>
              </w:rPr>
              <w:t>HLED</w:t>
            </w:r>
            <w:r w:rsidRPr="008D3F85">
              <w:rPr>
                <w:b/>
                <w:sz w:val="22"/>
                <w:szCs w:val="22"/>
                <w:lang w:val="cs-CZ"/>
              </w:rPr>
              <w:t xml:space="preserve"> A DO</w:t>
            </w:r>
            <w:r w:rsidR="0001343A" w:rsidRPr="008D3F85">
              <w:rPr>
                <w:b/>
                <w:sz w:val="22"/>
                <w:szCs w:val="22"/>
                <w:lang w:val="cs-CZ"/>
              </w:rPr>
              <w:t>SAH</w:t>
            </w:r>
            <w:r w:rsidRPr="008D3F85">
              <w:rPr>
                <w:b/>
                <w:sz w:val="22"/>
                <w:szCs w:val="22"/>
                <w:lang w:val="cs-CZ"/>
              </w:rPr>
              <w:t xml:space="preserve"> DĚTÍ</w:t>
            </w:r>
          </w:p>
        </w:tc>
      </w:tr>
    </w:tbl>
    <w:p w14:paraId="59A70B57" w14:textId="77777777" w:rsidR="0081112F" w:rsidRPr="008D3F85" w:rsidRDefault="0081112F">
      <w:pPr>
        <w:jc w:val="both"/>
        <w:rPr>
          <w:sz w:val="22"/>
          <w:szCs w:val="22"/>
          <w:lang w:val="cs-CZ"/>
        </w:rPr>
      </w:pPr>
    </w:p>
    <w:p w14:paraId="786ADCD2" w14:textId="2A5526BA" w:rsidR="0081112F" w:rsidRPr="008D3F85" w:rsidRDefault="0081112F">
      <w:pPr>
        <w:jc w:val="both"/>
        <w:outlineLvl w:val="0"/>
        <w:rPr>
          <w:sz w:val="22"/>
          <w:szCs w:val="22"/>
          <w:lang w:val="cs-CZ"/>
        </w:rPr>
      </w:pPr>
      <w:r w:rsidRPr="008D3F85">
        <w:rPr>
          <w:sz w:val="22"/>
          <w:szCs w:val="22"/>
          <w:lang w:val="cs-CZ"/>
        </w:rPr>
        <w:t>Uchovávejte mimo do</w:t>
      </w:r>
      <w:r w:rsidR="0001343A" w:rsidRPr="008D3F85">
        <w:rPr>
          <w:sz w:val="22"/>
          <w:szCs w:val="22"/>
          <w:lang w:val="cs-CZ"/>
        </w:rPr>
        <w:t>hled</w:t>
      </w:r>
      <w:r w:rsidRPr="008D3F85">
        <w:rPr>
          <w:sz w:val="22"/>
          <w:szCs w:val="22"/>
          <w:lang w:val="cs-CZ"/>
        </w:rPr>
        <w:t xml:space="preserve"> a do</w:t>
      </w:r>
      <w:r w:rsidR="0001343A" w:rsidRPr="008D3F85">
        <w:rPr>
          <w:sz w:val="22"/>
          <w:szCs w:val="22"/>
          <w:lang w:val="cs-CZ"/>
        </w:rPr>
        <w:t>sah</w:t>
      </w:r>
      <w:r w:rsidRPr="008D3F85">
        <w:rPr>
          <w:sz w:val="22"/>
          <w:szCs w:val="22"/>
          <w:lang w:val="cs-CZ"/>
        </w:rPr>
        <w:t xml:space="preserve"> dětí</w:t>
      </w:r>
      <w:r w:rsidR="005D650A">
        <w:rPr>
          <w:sz w:val="22"/>
          <w:szCs w:val="22"/>
          <w:lang w:val="cs-CZ"/>
        </w:rPr>
        <w:fldChar w:fldCharType="begin"/>
      </w:r>
      <w:r w:rsidR="005D650A">
        <w:rPr>
          <w:sz w:val="22"/>
          <w:szCs w:val="22"/>
          <w:lang w:val="cs-CZ"/>
        </w:rPr>
        <w:instrText xml:space="preserve"> DOCVARIABLE vault_nd_91d5842f-92da-4f0f-a923-e8ea08cf6ff5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36A66AC9" w14:textId="77777777" w:rsidR="0081112F" w:rsidRPr="008D3F85" w:rsidRDefault="0081112F">
      <w:pPr>
        <w:jc w:val="both"/>
        <w:outlineLvl w:val="0"/>
        <w:rPr>
          <w:sz w:val="22"/>
          <w:szCs w:val="22"/>
          <w:lang w:val="cs-CZ"/>
        </w:rPr>
      </w:pPr>
    </w:p>
    <w:p w14:paraId="295B7CA9" w14:textId="77777777" w:rsidR="0081112F" w:rsidRPr="008D3F85" w:rsidRDefault="0081112F">
      <w:pPr>
        <w:jc w:val="both"/>
        <w:outlineLvl w:val="0"/>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22378B" w14:paraId="251A5CFC" w14:textId="77777777">
        <w:tc>
          <w:tcPr>
            <w:tcW w:w="9287" w:type="dxa"/>
            <w:tcBorders>
              <w:top w:val="single" w:sz="4" w:space="0" w:color="auto"/>
              <w:left w:val="single" w:sz="4" w:space="0" w:color="auto"/>
              <w:bottom w:val="single" w:sz="4" w:space="0" w:color="auto"/>
              <w:right w:val="single" w:sz="4" w:space="0" w:color="auto"/>
            </w:tcBorders>
          </w:tcPr>
          <w:p w14:paraId="35CA187E" w14:textId="77777777" w:rsidR="0081112F" w:rsidRPr="008D3F85" w:rsidRDefault="0081112F">
            <w:pPr>
              <w:jc w:val="both"/>
              <w:rPr>
                <w:b/>
                <w:sz w:val="22"/>
                <w:szCs w:val="22"/>
                <w:lang w:val="cs-CZ"/>
              </w:rPr>
            </w:pPr>
            <w:r w:rsidRPr="008D3F85">
              <w:rPr>
                <w:b/>
                <w:sz w:val="22"/>
                <w:szCs w:val="22"/>
                <w:lang w:val="cs-CZ"/>
              </w:rPr>
              <w:t>7.</w:t>
            </w:r>
            <w:r w:rsidRPr="008D3F85">
              <w:rPr>
                <w:b/>
                <w:sz w:val="22"/>
                <w:szCs w:val="22"/>
                <w:lang w:val="cs-CZ"/>
              </w:rPr>
              <w:tab/>
              <w:t>DALŠÍ ZVLÁŠTNÍ UPOZORNĚNÍ, POKUD JE POTŘEBNÉ</w:t>
            </w:r>
          </w:p>
        </w:tc>
      </w:tr>
    </w:tbl>
    <w:p w14:paraId="7F6E06C3" w14:textId="77777777" w:rsidR="0081112F" w:rsidRPr="008D3F85" w:rsidRDefault="0081112F">
      <w:pPr>
        <w:jc w:val="both"/>
        <w:rPr>
          <w:sz w:val="22"/>
          <w:szCs w:val="22"/>
          <w:lang w:val="cs-CZ"/>
        </w:rPr>
      </w:pPr>
    </w:p>
    <w:p w14:paraId="3B06512A" w14:textId="77777777" w:rsidR="0081112F" w:rsidRPr="008D3F85" w:rsidRDefault="0081112F">
      <w:pPr>
        <w:jc w:val="both"/>
        <w:rPr>
          <w:sz w:val="22"/>
          <w:szCs w:val="22"/>
          <w:lang w:val="cs-CZ"/>
        </w:rPr>
      </w:pPr>
      <w:r w:rsidRPr="008D3F85">
        <w:rPr>
          <w:sz w:val="22"/>
          <w:szCs w:val="22"/>
          <w:lang w:val="cs-CZ"/>
        </w:rPr>
        <w:t>Pečlivě promíchejte. Viz vložená příbalová informace.</w:t>
      </w:r>
    </w:p>
    <w:p w14:paraId="7C648881" w14:textId="4D6FBB0D" w:rsidR="0081112F" w:rsidRPr="008D3F85" w:rsidRDefault="0081112F">
      <w:pPr>
        <w:jc w:val="both"/>
        <w:rPr>
          <w:sz w:val="22"/>
          <w:szCs w:val="22"/>
          <w:lang w:val="cs-CZ"/>
        </w:rPr>
      </w:pPr>
      <w:r w:rsidRPr="008D3F85">
        <w:rPr>
          <w:sz w:val="22"/>
          <w:szCs w:val="22"/>
          <w:lang w:val="cs-CZ"/>
        </w:rPr>
        <w:t xml:space="preserve">Tyto zásobní vložky jsou pro </w:t>
      </w:r>
      <w:r w:rsidR="00FB1645" w:rsidRPr="008D3F85">
        <w:rPr>
          <w:sz w:val="22"/>
          <w:szCs w:val="22"/>
          <w:lang w:val="cs-CZ"/>
        </w:rPr>
        <w:t>po</w:t>
      </w:r>
      <w:r w:rsidRPr="008D3F85">
        <w:rPr>
          <w:sz w:val="22"/>
          <w:szCs w:val="22"/>
          <w:lang w:val="cs-CZ"/>
        </w:rPr>
        <w:t>užití pouze v 3 ml perech</w:t>
      </w:r>
      <w:r w:rsidR="00A17F53" w:rsidRPr="008D3F85">
        <w:rPr>
          <w:sz w:val="22"/>
          <w:szCs w:val="22"/>
          <w:lang w:val="cs-CZ"/>
        </w:rPr>
        <w:t xml:space="preserve"> Lilly</w:t>
      </w:r>
      <w:r w:rsidRPr="008D3F85">
        <w:rPr>
          <w:sz w:val="22"/>
          <w:szCs w:val="22"/>
          <w:lang w:val="cs-CZ"/>
        </w:rPr>
        <w:t>.</w:t>
      </w:r>
    </w:p>
    <w:p w14:paraId="37D5AB4F" w14:textId="77777777" w:rsidR="0081112F" w:rsidRPr="008D3F85" w:rsidRDefault="0081112F">
      <w:pPr>
        <w:jc w:val="both"/>
        <w:rPr>
          <w:sz w:val="22"/>
          <w:szCs w:val="22"/>
          <w:lang w:val="cs-CZ"/>
        </w:rPr>
      </w:pPr>
    </w:p>
    <w:p w14:paraId="1B19C5A6" w14:textId="77777777" w:rsidR="0081112F" w:rsidRPr="008D3F85" w:rsidRDefault="0081112F">
      <w:pPr>
        <w:jc w:val="both"/>
        <w:rPr>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58F8C8A8" w14:textId="77777777">
        <w:tc>
          <w:tcPr>
            <w:tcW w:w="9287" w:type="dxa"/>
            <w:tcBorders>
              <w:top w:val="single" w:sz="4" w:space="0" w:color="auto"/>
              <w:left w:val="single" w:sz="4" w:space="0" w:color="auto"/>
              <w:bottom w:val="single" w:sz="4" w:space="0" w:color="auto"/>
              <w:right w:val="single" w:sz="4" w:space="0" w:color="auto"/>
            </w:tcBorders>
          </w:tcPr>
          <w:p w14:paraId="46C043E0" w14:textId="77777777" w:rsidR="0081112F" w:rsidRPr="008D3F85" w:rsidRDefault="0081112F" w:rsidP="00EA449F">
            <w:pPr>
              <w:keepNext/>
              <w:jc w:val="both"/>
              <w:rPr>
                <w:b/>
                <w:sz w:val="22"/>
                <w:szCs w:val="22"/>
                <w:lang w:val="cs-CZ"/>
              </w:rPr>
            </w:pPr>
            <w:r w:rsidRPr="008D3F85">
              <w:rPr>
                <w:b/>
                <w:sz w:val="22"/>
                <w:szCs w:val="22"/>
                <w:lang w:val="cs-CZ"/>
              </w:rPr>
              <w:t>8.</w:t>
            </w:r>
            <w:r w:rsidRPr="008D3F85">
              <w:rPr>
                <w:b/>
                <w:sz w:val="22"/>
                <w:szCs w:val="22"/>
                <w:lang w:val="cs-CZ"/>
              </w:rPr>
              <w:tab/>
              <w:t>POUŽITELNOST</w:t>
            </w:r>
          </w:p>
        </w:tc>
      </w:tr>
    </w:tbl>
    <w:p w14:paraId="5B36BE87" w14:textId="77777777" w:rsidR="0081112F" w:rsidRPr="008D3F85" w:rsidRDefault="0081112F" w:rsidP="00EA449F">
      <w:pPr>
        <w:keepNext/>
        <w:jc w:val="both"/>
        <w:rPr>
          <w:sz w:val="22"/>
          <w:szCs w:val="22"/>
          <w:lang w:val="cs-CZ"/>
        </w:rPr>
      </w:pPr>
    </w:p>
    <w:p w14:paraId="5E3837A7" w14:textId="772C5EE9" w:rsidR="0081112F" w:rsidRPr="008D3F85" w:rsidRDefault="0081112F" w:rsidP="00EA449F">
      <w:pPr>
        <w:keepNext/>
        <w:jc w:val="both"/>
        <w:outlineLvl w:val="0"/>
        <w:rPr>
          <w:sz w:val="22"/>
          <w:szCs w:val="22"/>
          <w:lang w:val="cs-CZ"/>
        </w:rPr>
      </w:pPr>
      <w:r w:rsidRPr="008D3F85">
        <w:rPr>
          <w:sz w:val="22"/>
          <w:szCs w:val="22"/>
          <w:lang w:val="cs-CZ"/>
        </w:rPr>
        <w:t>EXP </w:t>
      </w:r>
      <w:r w:rsidR="005D650A">
        <w:rPr>
          <w:sz w:val="22"/>
          <w:szCs w:val="22"/>
          <w:lang w:val="cs-CZ"/>
        </w:rPr>
        <w:fldChar w:fldCharType="begin"/>
      </w:r>
      <w:r w:rsidR="005D650A">
        <w:rPr>
          <w:sz w:val="22"/>
          <w:szCs w:val="22"/>
          <w:lang w:val="cs-CZ"/>
        </w:rPr>
        <w:instrText xml:space="preserve"> DOCVARIABLE VAULT_ND_b284ba65-0049-4247-aca7-e2dc9d1686e7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2DBBF01D" w14:textId="77777777" w:rsidR="0081112F" w:rsidRPr="008D3F85" w:rsidRDefault="0081112F">
      <w:pPr>
        <w:jc w:val="both"/>
        <w:rPr>
          <w:sz w:val="22"/>
          <w:szCs w:val="22"/>
          <w:lang w:val="cs-CZ"/>
        </w:rPr>
      </w:pPr>
    </w:p>
    <w:p w14:paraId="1DF75856" w14:textId="5F44F5D1" w:rsidR="001D1725" w:rsidRPr="008D3F85" w:rsidRDefault="001D1725">
      <w:pPr>
        <w:rPr>
          <w:sz w:val="22"/>
          <w:szCs w:val="22"/>
          <w:lang w:val="cs-CZ"/>
        </w:rPr>
      </w:pPr>
      <w:r w:rsidRPr="008D3F85">
        <w:rPr>
          <w:sz w:val="22"/>
          <w:szCs w:val="22"/>
          <w:lang w:val="cs-CZ"/>
        </w:rPr>
        <w:br w:type="page"/>
      </w:r>
    </w:p>
    <w:p w14:paraId="73973E38" w14:textId="77777777" w:rsidR="0001343A" w:rsidRPr="008D3F85" w:rsidRDefault="0001343A">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0D763CE7" w14:textId="77777777">
        <w:tc>
          <w:tcPr>
            <w:tcW w:w="9287" w:type="dxa"/>
            <w:tcBorders>
              <w:top w:val="single" w:sz="4" w:space="0" w:color="auto"/>
              <w:left w:val="single" w:sz="4" w:space="0" w:color="auto"/>
              <w:bottom w:val="single" w:sz="4" w:space="0" w:color="auto"/>
              <w:right w:val="single" w:sz="4" w:space="0" w:color="auto"/>
            </w:tcBorders>
          </w:tcPr>
          <w:p w14:paraId="35049FE1" w14:textId="77777777" w:rsidR="0081112F" w:rsidRPr="008D3F85" w:rsidRDefault="0081112F">
            <w:pPr>
              <w:jc w:val="both"/>
              <w:rPr>
                <w:sz w:val="22"/>
                <w:szCs w:val="22"/>
                <w:lang w:val="cs-CZ"/>
              </w:rPr>
            </w:pPr>
            <w:r w:rsidRPr="008D3F85">
              <w:rPr>
                <w:b/>
                <w:sz w:val="22"/>
                <w:szCs w:val="22"/>
                <w:lang w:val="cs-CZ"/>
              </w:rPr>
              <w:t>9.</w:t>
            </w:r>
            <w:r w:rsidRPr="008D3F85">
              <w:rPr>
                <w:b/>
                <w:sz w:val="22"/>
                <w:szCs w:val="22"/>
                <w:lang w:val="cs-CZ"/>
              </w:rPr>
              <w:tab/>
              <w:t xml:space="preserve">ZVLÁŠTNÍ PODMÍNKY PRO UCHOVÁVÁNÍ </w:t>
            </w:r>
          </w:p>
        </w:tc>
      </w:tr>
    </w:tbl>
    <w:p w14:paraId="0C0B2C4F" w14:textId="77777777" w:rsidR="0081112F" w:rsidRPr="008D3F85" w:rsidRDefault="0081112F">
      <w:pPr>
        <w:jc w:val="both"/>
        <w:rPr>
          <w:sz w:val="22"/>
          <w:szCs w:val="22"/>
          <w:lang w:val="cs-CZ"/>
        </w:rPr>
      </w:pPr>
    </w:p>
    <w:p w14:paraId="23AF83A1" w14:textId="1A8D2F5D" w:rsidR="0081112F" w:rsidRPr="008D3F85" w:rsidRDefault="0081112F">
      <w:pPr>
        <w:jc w:val="both"/>
        <w:rPr>
          <w:sz w:val="22"/>
          <w:szCs w:val="22"/>
          <w:lang w:val="cs-CZ"/>
        </w:rPr>
      </w:pPr>
      <w:r w:rsidRPr="004E2764">
        <w:rPr>
          <w:sz w:val="22"/>
          <w:szCs w:val="22"/>
          <w:lang w:val="cs-CZ"/>
        </w:rPr>
        <w:t>Uchovávejte v chladničce (2</w:t>
      </w:r>
      <w:r w:rsidR="009F4B00" w:rsidRPr="008D3F85">
        <w:rPr>
          <w:sz w:val="22"/>
          <w:szCs w:val="22"/>
          <w:lang w:val="cs-CZ"/>
        </w:rPr>
        <w:t> </w:t>
      </w:r>
      <w:r w:rsidR="004937D6" w:rsidRPr="004E2764">
        <w:rPr>
          <w:sz w:val="22"/>
          <w:szCs w:val="22"/>
          <w:lang w:val="cs-CZ"/>
        </w:rPr>
        <w:t>°C</w:t>
      </w:r>
      <w:r w:rsidRPr="004E2764">
        <w:rPr>
          <w:sz w:val="22"/>
          <w:szCs w:val="22"/>
          <w:lang w:val="cs-CZ"/>
        </w:rPr>
        <w:t xml:space="preserve"> – 8</w:t>
      </w:r>
      <w:r w:rsidR="009F4B00" w:rsidRPr="008D3F85">
        <w:rPr>
          <w:sz w:val="22"/>
          <w:szCs w:val="22"/>
          <w:lang w:val="cs-CZ"/>
        </w:rPr>
        <w:t> </w:t>
      </w:r>
      <w:r w:rsidR="004937D6" w:rsidRPr="004E2764">
        <w:rPr>
          <w:sz w:val="22"/>
          <w:szCs w:val="22"/>
          <w:lang w:val="cs-CZ"/>
        </w:rPr>
        <w:t>°C</w:t>
      </w:r>
      <w:r w:rsidRPr="004E2764">
        <w:rPr>
          <w:sz w:val="22"/>
          <w:szCs w:val="22"/>
          <w:lang w:val="cs-CZ"/>
        </w:rPr>
        <w:t>).</w:t>
      </w:r>
    </w:p>
    <w:p w14:paraId="1F59826B" w14:textId="77777777" w:rsidR="0081112F" w:rsidRPr="008D3F85" w:rsidRDefault="0081112F">
      <w:pPr>
        <w:jc w:val="both"/>
        <w:rPr>
          <w:sz w:val="22"/>
          <w:szCs w:val="22"/>
          <w:lang w:val="cs-CZ"/>
        </w:rPr>
      </w:pPr>
      <w:r w:rsidRPr="008D3F85">
        <w:rPr>
          <w:sz w:val="22"/>
          <w:szCs w:val="22"/>
          <w:lang w:val="cs-CZ"/>
        </w:rPr>
        <w:t xml:space="preserve">Chraňte před mrazem. Nevystavujte nadměrnému teplu nebo přímému slunečnímu svitu. </w:t>
      </w:r>
    </w:p>
    <w:p w14:paraId="47ED0EEC" w14:textId="77777777" w:rsidR="0081112F" w:rsidRPr="008D3F85" w:rsidRDefault="0081112F">
      <w:pPr>
        <w:jc w:val="both"/>
        <w:rPr>
          <w:sz w:val="22"/>
          <w:szCs w:val="22"/>
          <w:lang w:val="cs-CZ"/>
        </w:rPr>
      </w:pPr>
      <w:r w:rsidRPr="008D3F85">
        <w:rPr>
          <w:sz w:val="22"/>
          <w:szCs w:val="22"/>
          <w:lang w:val="cs-CZ"/>
        </w:rPr>
        <w:t xml:space="preserve">Zásobní vložka po prvním použití může být </w:t>
      </w:r>
      <w:r w:rsidR="00420373" w:rsidRPr="008D3F85">
        <w:rPr>
          <w:sz w:val="22"/>
          <w:szCs w:val="22"/>
          <w:lang w:val="cs-CZ"/>
        </w:rPr>
        <w:t>po</w:t>
      </w:r>
      <w:r w:rsidRPr="008D3F85">
        <w:rPr>
          <w:sz w:val="22"/>
          <w:szCs w:val="22"/>
          <w:lang w:val="cs-CZ"/>
        </w:rPr>
        <w:t>užívána 28 dnů. Po založení do pera mají být zásobní vložka a pero uchovávány za teploty do 30</w:t>
      </w:r>
      <w:r w:rsidR="00E835E6" w:rsidRPr="008D3F85">
        <w:rPr>
          <w:sz w:val="22"/>
          <w:szCs w:val="22"/>
          <w:lang w:val="cs-CZ"/>
        </w:rPr>
        <w:t xml:space="preserve"> </w:t>
      </w:r>
      <w:r w:rsidRPr="008D3F85">
        <w:rPr>
          <w:sz w:val="22"/>
          <w:szCs w:val="22"/>
          <w:lang w:val="cs-CZ"/>
        </w:rPr>
        <w:t>ºC a nemají být uchovávány v chladničce.</w:t>
      </w:r>
    </w:p>
    <w:p w14:paraId="6C625B95" w14:textId="77777777" w:rsidR="0081112F" w:rsidRPr="008D3F85" w:rsidRDefault="0081112F">
      <w:pPr>
        <w:jc w:val="both"/>
        <w:rPr>
          <w:sz w:val="22"/>
          <w:szCs w:val="22"/>
          <w:lang w:val="cs-CZ"/>
        </w:rPr>
      </w:pPr>
    </w:p>
    <w:p w14:paraId="146059E5" w14:textId="77777777" w:rsidR="0081112F" w:rsidRPr="008D3F85" w:rsidRDefault="0081112F">
      <w:pPr>
        <w:jc w:val="both"/>
        <w:rPr>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22378B" w14:paraId="7D9E0D41" w14:textId="77777777">
        <w:tc>
          <w:tcPr>
            <w:tcW w:w="9287" w:type="dxa"/>
            <w:tcBorders>
              <w:top w:val="single" w:sz="4" w:space="0" w:color="auto"/>
              <w:left w:val="single" w:sz="4" w:space="0" w:color="auto"/>
              <w:bottom w:val="single" w:sz="4" w:space="0" w:color="auto"/>
              <w:right w:val="single" w:sz="4" w:space="0" w:color="auto"/>
            </w:tcBorders>
          </w:tcPr>
          <w:p w14:paraId="4F6555EC" w14:textId="77777777" w:rsidR="0081112F" w:rsidRPr="008D3F85" w:rsidRDefault="0081112F" w:rsidP="00D44248">
            <w:pPr>
              <w:ind w:left="539" w:hanging="539"/>
              <w:jc w:val="both"/>
              <w:rPr>
                <w:b/>
                <w:sz w:val="22"/>
                <w:szCs w:val="22"/>
                <w:lang w:val="cs-CZ"/>
              </w:rPr>
            </w:pPr>
            <w:r w:rsidRPr="008D3F85">
              <w:rPr>
                <w:b/>
                <w:sz w:val="22"/>
                <w:szCs w:val="22"/>
                <w:lang w:val="cs-CZ"/>
              </w:rPr>
              <w:t>10.</w:t>
            </w:r>
            <w:r w:rsidRPr="008D3F85">
              <w:rPr>
                <w:b/>
                <w:sz w:val="22"/>
                <w:szCs w:val="22"/>
                <w:lang w:val="cs-CZ"/>
              </w:rPr>
              <w:tab/>
              <w:t>ZVLÁŠTNÍ OPATŘENÍ PRO LIKVIDACI NEPOUŽITÝCH LÉČIVÝCH PŘÍPRAVKŮ NEBO ODPADU Z </w:t>
            </w:r>
            <w:r w:rsidR="00D44248" w:rsidRPr="008D3F85">
              <w:rPr>
                <w:b/>
                <w:sz w:val="22"/>
                <w:szCs w:val="22"/>
                <w:lang w:val="cs-CZ"/>
              </w:rPr>
              <w:t>NICH</w:t>
            </w:r>
            <w:r w:rsidRPr="008D3F85">
              <w:rPr>
                <w:b/>
                <w:sz w:val="22"/>
                <w:szCs w:val="22"/>
                <w:lang w:val="cs-CZ"/>
              </w:rPr>
              <w:t xml:space="preserve">, POKUD JE TO VHODNÉ </w:t>
            </w:r>
          </w:p>
        </w:tc>
      </w:tr>
    </w:tbl>
    <w:p w14:paraId="336F849A" w14:textId="77777777" w:rsidR="0081112F" w:rsidRPr="008D3F85" w:rsidRDefault="0081112F">
      <w:pPr>
        <w:jc w:val="both"/>
        <w:rPr>
          <w:sz w:val="22"/>
          <w:szCs w:val="22"/>
          <w:lang w:val="cs-CZ"/>
        </w:rPr>
      </w:pPr>
    </w:p>
    <w:p w14:paraId="583EE9E0" w14:textId="77777777" w:rsidR="0081112F" w:rsidRPr="008D3F85" w:rsidRDefault="0081112F">
      <w:pPr>
        <w:jc w:val="both"/>
        <w:rPr>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22378B" w14:paraId="7390E4E1" w14:textId="77777777">
        <w:tc>
          <w:tcPr>
            <w:tcW w:w="9287" w:type="dxa"/>
            <w:tcBorders>
              <w:top w:val="single" w:sz="4" w:space="0" w:color="auto"/>
              <w:left w:val="single" w:sz="4" w:space="0" w:color="auto"/>
              <w:bottom w:val="single" w:sz="4" w:space="0" w:color="auto"/>
              <w:right w:val="single" w:sz="4" w:space="0" w:color="auto"/>
            </w:tcBorders>
          </w:tcPr>
          <w:p w14:paraId="009F1FBA" w14:textId="77777777" w:rsidR="0081112F" w:rsidRPr="008D3F85" w:rsidRDefault="0081112F">
            <w:pPr>
              <w:jc w:val="both"/>
              <w:rPr>
                <w:b/>
                <w:sz w:val="22"/>
                <w:szCs w:val="22"/>
                <w:lang w:val="cs-CZ"/>
              </w:rPr>
            </w:pPr>
            <w:r w:rsidRPr="008D3F85">
              <w:rPr>
                <w:b/>
                <w:sz w:val="22"/>
                <w:szCs w:val="22"/>
                <w:lang w:val="cs-CZ"/>
              </w:rPr>
              <w:t>11.</w:t>
            </w:r>
            <w:r w:rsidRPr="008D3F85">
              <w:rPr>
                <w:b/>
                <w:sz w:val="22"/>
                <w:szCs w:val="22"/>
                <w:lang w:val="cs-CZ"/>
              </w:rPr>
              <w:tab/>
              <w:t>NÁZEV A ADRESA DRŽITELE ROZHODNUTÍ O REGISTRACI</w:t>
            </w:r>
          </w:p>
        </w:tc>
      </w:tr>
    </w:tbl>
    <w:p w14:paraId="18A9826E" w14:textId="77777777" w:rsidR="0081112F" w:rsidRPr="008D3F85" w:rsidRDefault="0081112F">
      <w:pPr>
        <w:jc w:val="both"/>
        <w:rPr>
          <w:sz w:val="22"/>
          <w:szCs w:val="22"/>
          <w:lang w:val="cs-CZ"/>
        </w:rPr>
      </w:pPr>
    </w:p>
    <w:p w14:paraId="39FD6A30" w14:textId="77777777" w:rsidR="00C956C7" w:rsidRPr="008D3F85" w:rsidRDefault="0081112F">
      <w:pPr>
        <w:jc w:val="both"/>
        <w:rPr>
          <w:sz w:val="22"/>
          <w:szCs w:val="22"/>
          <w:lang w:val="cs-CZ"/>
        </w:rPr>
      </w:pPr>
      <w:r w:rsidRPr="008D3F85">
        <w:rPr>
          <w:sz w:val="22"/>
          <w:szCs w:val="22"/>
          <w:lang w:val="cs-CZ"/>
        </w:rPr>
        <w:t>Eli Lilly Nederland B.V.</w:t>
      </w:r>
    </w:p>
    <w:p w14:paraId="49DF7E11" w14:textId="6930CDAF" w:rsidR="00C956C7" w:rsidRPr="008D3F85" w:rsidRDefault="001D7283">
      <w:pPr>
        <w:jc w:val="both"/>
        <w:rPr>
          <w:sz w:val="22"/>
          <w:szCs w:val="22"/>
          <w:lang w:val="cs-CZ"/>
        </w:rPr>
      </w:pPr>
      <w:r>
        <w:rPr>
          <w:sz w:val="22"/>
          <w:szCs w:val="22"/>
          <w:lang w:val="cs-CZ"/>
        </w:rPr>
        <w:t>Orteliuslaan 1000, 3528 BD</w:t>
      </w:r>
      <w:r w:rsidR="00D019A1" w:rsidRPr="008D3F85">
        <w:rPr>
          <w:sz w:val="22"/>
          <w:szCs w:val="22"/>
          <w:lang w:val="cs-CZ"/>
        </w:rPr>
        <w:t xml:space="preserve"> Utrecht</w:t>
      </w:r>
    </w:p>
    <w:p w14:paraId="1DF428B8" w14:textId="77777777" w:rsidR="0081112F" w:rsidRPr="008D3F85" w:rsidRDefault="0081112F">
      <w:pPr>
        <w:jc w:val="both"/>
        <w:rPr>
          <w:b/>
          <w:sz w:val="22"/>
          <w:szCs w:val="22"/>
          <w:lang w:val="cs-CZ"/>
        </w:rPr>
      </w:pPr>
      <w:r w:rsidRPr="008D3F85">
        <w:rPr>
          <w:sz w:val="22"/>
          <w:szCs w:val="22"/>
          <w:lang w:val="cs-CZ"/>
        </w:rPr>
        <w:t>Nizozemsko</w:t>
      </w:r>
    </w:p>
    <w:p w14:paraId="3ACAECD1" w14:textId="77777777" w:rsidR="0081112F" w:rsidRPr="008D3F85" w:rsidRDefault="0081112F">
      <w:pPr>
        <w:jc w:val="both"/>
        <w:rPr>
          <w:sz w:val="22"/>
          <w:szCs w:val="22"/>
          <w:lang w:val="cs-CZ"/>
        </w:rPr>
      </w:pPr>
    </w:p>
    <w:p w14:paraId="15EBDCD4"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113CD5BB" w14:textId="77777777">
        <w:tc>
          <w:tcPr>
            <w:tcW w:w="9287" w:type="dxa"/>
            <w:tcBorders>
              <w:top w:val="single" w:sz="4" w:space="0" w:color="auto"/>
              <w:left w:val="single" w:sz="4" w:space="0" w:color="auto"/>
              <w:bottom w:val="single" w:sz="4" w:space="0" w:color="auto"/>
              <w:right w:val="single" w:sz="4" w:space="0" w:color="auto"/>
            </w:tcBorders>
          </w:tcPr>
          <w:p w14:paraId="14836EC2" w14:textId="695F1358" w:rsidR="0081112F" w:rsidRPr="008D3F85" w:rsidRDefault="0081112F">
            <w:pPr>
              <w:jc w:val="both"/>
              <w:rPr>
                <w:b/>
                <w:sz w:val="22"/>
                <w:szCs w:val="22"/>
                <w:lang w:val="cs-CZ"/>
              </w:rPr>
            </w:pPr>
            <w:r w:rsidRPr="008D3F85">
              <w:rPr>
                <w:b/>
                <w:sz w:val="22"/>
                <w:szCs w:val="22"/>
                <w:lang w:val="cs-CZ"/>
              </w:rPr>
              <w:t>12.</w:t>
            </w:r>
            <w:r w:rsidRPr="008D3F85">
              <w:rPr>
                <w:b/>
                <w:sz w:val="22"/>
                <w:szCs w:val="22"/>
                <w:lang w:val="cs-CZ"/>
              </w:rPr>
              <w:tab/>
              <w:t>REGISTRAČNÍ ČÍSL</w:t>
            </w:r>
            <w:r w:rsidR="00A17F53" w:rsidRPr="008D3F85">
              <w:rPr>
                <w:b/>
                <w:sz w:val="22"/>
                <w:szCs w:val="22"/>
                <w:lang w:val="cs-CZ"/>
              </w:rPr>
              <w:t>A</w:t>
            </w:r>
          </w:p>
        </w:tc>
      </w:tr>
    </w:tbl>
    <w:p w14:paraId="65E024D3" w14:textId="77777777" w:rsidR="0081112F" w:rsidRPr="008D3F85" w:rsidRDefault="0081112F">
      <w:pPr>
        <w:jc w:val="both"/>
        <w:rPr>
          <w:sz w:val="22"/>
          <w:szCs w:val="22"/>
          <w:lang w:val="cs-CZ"/>
        </w:rPr>
      </w:pPr>
    </w:p>
    <w:p w14:paraId="62F18DD7" w14:textId="77777777" w:rsidR="0081112F" w:rsidRPr="008D3F85" w:rsidRDefault="0081112F">
      <w:pPr>
        <w:jc w:val="both"/>
        <w:rPr>
          <w:sz w:val="22"/>
          <w:szCs w:val="22"/>
          <w:lang w:val="cs-CZ"/>
        </w:rPr>
      </w:pPr>
      <w:r w:rsidRPr="008D3F85">
        <w:rPr>
          <w:sz w:val="22"/>
          <w:szCs w:val="22"/>
          <w:lang w:val="cs-CZ"/>
        </w:rPr>
        <w:t>EU/1/96/007/006</w:t>
      </w:r>
    </w:p>
    <w:p w14:paraId="67DB4D1E" w14:textId="77777777" w:rsidR="0081112F" w:rsidRPr="008D3F85" w:rsidRDefault="0001343A">
      <w:pPr>
        <w:jc w:val="both"/>
        <w:rPr>
          <w:sz w:val="22"/>
          <w:szCs w:val="22"/>
          <w:lang w:val="cs-CZ"/>
        </w:rPr>
      </w:pPr>
      <w:r>
        <w:rPr>
          <w:sz w:val="22"/>
          <w:szCs w:val="22"/>
          <w:highlight w:val="lightGray"/>
          <w:lang w:val="cs-CZ"/>
        </w:rPr>
        <w:t>EU/1/96/007/02</w:t>
      </w:r>
      <w:r w:rsidR="00974725">
        <w:rPr>
          <w:sz w:val="22"/>
          <w:szCs w:val="22"/>
          <w:highlight w:val="lightGray"/>
          <w:lang w:val="cs-CZ"/>
        </w:rPr>
        <w:t>5</w:t>
      </w:r>
    </w:p>
    <w:p w14:paraId="632A53D5" w14:textId="77777777" w:rsidR="0081112F" w:rsidRPr="008D3F85" w:rsidRDefault="0081112F">
      <w:pPr>
        <w:jc w:val="both"/>
        <w:rPr>
          <w:sz w:val="22"/>
          <w:szCs w:val="22"/>
          <w:lang w:val="cs-CZ"/>
        </w:rPr>
      </w:pPr>
    </w:p>
    <w:p w14:paraId="69DF0DB5" w14:textId="77777777" w:rsidR="00160487" w:rsidRPr="008D3F85" w:rsidRDefault="00160487">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6CFC41F7" w14:textId="77777777">
        <w:tc>
          <w:tcPr>
            <w:tcW w:w="9287" w:type="dxa"/>
            <w:tcBorders>
              <w:top w:val="single" w:sz="4" w:space="0" w:color="auto"/>
              <w:left w:val="single" w:sz="4" w:space="0" w:color="auto"/>
              <w:bottom w:val="single" w:sz="4" w:space="0" w:color="auto"/>
              <w:right w:val="single" w:sz="4" w:space="0" w:color="auto"/>
            </w:tcBorders>
          </w:tcPr>
          <w:p w14:paraId="2D1DD835" w14:textId="77777777" w:rsidR="0081112F" w:rsidRPr="008D3F85" w:rsidRDefault="0081112F">
            <w:pPr>
              <w:jc w:val="both"/>
              <w:rPr>
                <w:b/>
                <w:sz w:val="22"/>
                <w:szCs w:val="22"/>
                <w:lang w:val="cs-CZ"/>
              </w:rPr>
            </w:pPr>
            <w:r w:rsidRPr="008D3F85">
              <w:rPr>
                <w:b/>
                <w:sz w:val="22"/>
                <w:szCs w:val="22"/>
                <w:lang w:val="cs-CZ"/>
              </w:rPr>
              <w:t>13.</w:t>
            </w:r>
            <w:r w:rsidRPr="008D3F85">
              <w:rPr>
                <w:b/>
                <w:sz w:val="22"/>
                <w:szCs w:val="22"/>
                <w:lang w:val="cs-CZ"/>
              </w:rPr>
              <w:tab/>
              <w:t>ČÍSLO ŠARŽE</w:t>
            </w:r>
          </w:p>
        </w:tc>
      </w:tr>
    </w:tbl>
    <w:p w14:paraId="247BA355" w14:textId="77777777" w:rsidR="0081112F" w:rsidRPr="008D3F85" w:rsidRDefault="0081112F">
      <w:pPr>
        <w:jc w:val="both"/>
        <w:rPr>
          <w:sz w:val="22"/>
          <w:szCs w:val="22"/>
          <w:lang w:val="cs-CZ"/>
        </w:rPr>
      </w:pPr>
    </w:p>
    <w:p w14:paraId="3635BE6F" w14:textId="77777777" w:rsidR="0081112F" w:rsidRPr="008D3F85" w:rsidRDefault="004B4386">
      <w:pPr>
        <w:jc w:val="both"/>
        <w:rPr>
          <w:sz w:val="22"/>
          <w:szCs w:val="22"/>
          <w:lang w:val="cs-CZ"/>
        </w:rPr>
      </w:pPr>
      <w:r w:rsidRPr="008D3F85">
        <w:rPr>
          <w:sz w:val="22"/>
          <w:szCs w:val="22"/>
          <w:lang w:val="cs-CZ"/>
        </w:rPr>
        <w:t>Lot</w:t>
      </w:r>
      <w:r w:rsidR="0081112F" w:rsidRPr="008D3F85">
        <w:rPr>
          <w:sz w:val="22"/>
          <w:szCs w:val="22"/>
          <w:lang w:val="cs-CZ"/>
        </w:rPr>
        <w:t> </w:t>
      </w:r>
    </w:p>
    <w:p w14:paraId="46D777E6" w14:textId="77777777" w:rsidR="0081112F" w:rsidRPr="008D3F85" w:rsidRDefault="0081112F">
      <w:pPr>
        <w:jc w:val="both"/>
        <w:rPr>
          <w:sz w:val="22"/>
          <w:szCs w:val="22"/>
          <w:lang w:val="cs-CZ"/>
        </w:rPr>
      </w:pPr>
    </w:p>
    <w:p w14:paraId="531F88A5"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12DAAAA5" w14:textId="77777777">
        <w:tc>
          <w:tcPr>
            <w:tcW w:w="9287" w:type="dxa"/>
            <w:tcBorders>
              <w:top w:val="single" w:sz="4" w:space="0" w:color="auto"/>
              <w:left w:val="single" w:sz="4" w:space="0" w:color="auto"/>
              <w:bottom w:val="single" w:sz="4" w:space="0" w:color="auto"/>
              <w:right w:val="single" w:sz="4" w:space="0" w:color="auto"/>
            </w:tcBorders>
          </w:tcPr>
          <w:p w14:paraId="7BCA16D4" w14:textId="77777777" w:rsidR="0081112F" w:rsidRPr="008D3F85" w:rsidRDefault="0081112F">
            <w:pPr>
              <w:jc w:val="both"/>
              <w:rPr>
                <w:b/>
                <w:sz w:val="22"/>
                <w:szCs w:val="22"/>
                <w:lang w:val="cs-CZ"/>
              </w:rPr>
            </w:pPr>
            <w:r w:rsidRPr="008D3F85">
              <w:rPr>
                <w:b/>
                <w:sz w:val="22"/>
                <w:szCs w:val="22"/>
                <w:lang w:val="cs-CZ"/>
              </w:rPr>
              <w:t>14.</w:t>
            </w:r>
            <w:r w:rsidRPr="008D3F85">
              <w:rPr>
                <w:b/>
                <w:sz w:val="22"/>
                <w:szCs w:val="22"/>
                <w:lang w:val="cs-CZ"/>
              </w:rPr>
              <w:tab/>
              <w:t>KLASIFIKACE PRO VÝDEJ</w:t>
            </w:r>
          </w:p>
        </w:tc>
      </w:tr>
    </w:tbl>
    <w:p w14:paraId="69D13782" w14:textId="77777777" w:rsidR="0081112F" w:rsidRPr="008D3F85" w:rsidRDefault="0081112F">
      <w:pPr>
        <w:jc w:val="both"/>
        <w:rPr>
          <w:sz w:val="22"/>
          <w:szCs w:val="22"/>
          <w:lang w:val="cs-CZ"/>
        </w:rPr>
      </w:pPr>
    </w:p>
    <w:p w14:paraId="589E7313" w14:textId="77777777" w:rsidR="0081112F" w:rsidRPr="008D3F85" w:rsidRDefault="0081112F">
      <w:pPr>
        <w:jc w:val="both"/>
        <w:rPr>
          <w:sz w:val="22"/>
          <w:szCs w:val="22"/>
          <w:lang w:val="cs-CZ"/>
        </w:rPr>
      </w:pPr>
    </w:p>
    <w:p w14:paraId="51B19697"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63B5A8F5" w14:textId="77777777">
        <w:tc>
          <w:tcPr>
            <w:tcW w:w="9287" w:type="dxa"/>
            <w:tcBorders>
              <w:top w:val="single" w:sz="4" w:space="0" w:color="auto"/>
              <w:left w:val="single" w:sz="4" w:space="0" w:color="auto"/>
              <w:bottom w:val="single" w:sz="4" w:space="0" w:color="auto"/>
              <w:right w:val="single" w:sz="4" w:space="0" w:color="auto"/>
            </w:tcBorders>
          </w:tcPr>
          <w:p w14:paraId="24EAEDE8" w14:textId="77777777" w:rsidR="0081112F" w:rsidRPr="008D3F85" w:rsidRDefault="0081112F">
            <w:pPr>
              <w:jc w:val="both"/>
              <w:rPr>
                <w:b/>
                <w:sz w:val="22"/>
                <w:szCs w:val="22"/>
                <w:lang w:val="cs-CZ"/>
              </w:rPr>
            </w:pPr>
            <w:r w:rsidRPr="008D3F85">
              <w:rPr>
                <w:b/>
                <w:sz w:val="22"/>
                <w:szCs w:val="22"/>
                <w:lang w:val="cs-CZ"/>
              </w:rPr>
              <w:t>15.</w:t>
            </w:r>
            <w:r w:rsidRPr="008D3F85">
              <w:rPr>
                <w:b/>
                <w:sz w:val="22"/>
                <w:szCs w:val="22"/>
                <w:lang w:val="cs-CZ"/>
              </w:rPr>
              <w:tab/>
              <w:t>NÁVOD K POUŽITÍ</w:t>
            </w:r>
          </w:p>
        </w:tc>
      </w:tr>
    </w:tbl>
    <w:p w14:paraId="4B1FAA60" w14:textId="77777777" w:rsidR="0081112F" w:rsidRPr="008D3F85" w:rsidRDefault="0081112F">
      <w:pPr>
        <w:jc w:val="both"/>
        <w:rPr>
          <w:b/>
          <w:sz w:val="22"/>
          <w:szCs w:val="22"/>
          <w:u w:val="single"/>
          <w:lang w:val="cs-CZ"/>
        </w:rPr>
      </w:pPr>
    </w:p>
    <w:p w14:paraId="18D809E2" w14:textId="77777777" w:rsidR="0081112F" w:rsidRPr="008D3F85" w:rsidRDefault="00815B8D">
      <w:pPr>
        <w:jc w:val="both"/>
        <w:rPr>
          <w:sz w:val="22"/>
          <w:szCs w:val="22"/>
          <w:lang w:val="cs-CZ"/>
        </w:rPr>
      </w:pPr>
      <w:r w:rsidRPr="008D3F85">
        <w:rPr>
          <w:sz w:val="22"/>
          <w:szCs w:val="22"/>
          <w:lang w:val="cs-CZ"/>
        </w:rPr>
        <w:t>(Zde odtrhněte)</w:t>
      </w:r>
    </w:p>
    <w:p w14:paraId="32FFD0E2" w14:textId="77777777" w:rsidR="0081112F" w:rsidRPr="008D3F85" w:rsidRDefault="0081112F">
      <w:pPr>
        <w:rPr>
          <w:caps/>
          <w:sz w:val="22"/>
          <w:szCs w:val="22"/>
          <w:lang w:val="cs-CZ"/>
        </w:rPr>
      </w:pPr>
      <w:r w:rsidRPr="008D3F85">
        <w:rPr>
          <w:caps/>
          <w:sz w:val="22"/>
          <w:szCs w:val="22"/>
          <w:lang w:val="cs-CZ"/>
        </w:rPr>
        <w:t>balení je otevřeno</w:t>
      </w:r>
    </w:p>
    <w:p w14:paraId="1AFD4745" w14:textId="77777777" w:rsidR="0081112F" w:rsidRPr="008D3F85" w:rsidRDefault="0081112F">
      <w:pPr>
        <w:jc w:val="both"/>
        <w:rPr>
          <w:sz w:val="22"/>
          <w:szCs w:val="22"/>
          <w:lang w:val="cs-CZ"/>
        </w:rPr>
      </w:pPr>
    </w:p>
    <w:p w14:paraId="01A3DB64"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3748197C" w14:textId="77777777">
        <w:tc>
          <w:tcPr>
            <w:tcW w:w="9287" w:type="dxa"/>
            <w:tcBorders>
              <w:top w:val="single" w:sz="4" w:space="0" w:color="auto"/>
              <w:left w:val="single" w:sz="4" w:space="0" w:color="auto"/>
              <w:bottom w:val="single" w:sz="4" w:space="0" w:color="auto"/>
              <w:right w:val="single" w:sz="4" w:space="0" w:color="auto"/>
            </w:tcBorders>
          </w:tcPr>
          <w:p w14:paraId="06243D16" w14:textId="77777777" w:rsidR="0081112F" w:rsidRPr="008D3F85" w:rsidRDefault="0081112F">
            <w:pPr>
              <w:ind w:left="567" w:hanging="567"/>
              <w:jc w:val="both"/>
              <w:rPr>
                <w:b/>
                <w:sz w:val="22"/>
                <w:szCs w:val="22"/>
                <w:lang w:val="cs-CZ"/>
              </w:rPr>
            </w:pPr>
            <w:r w:rsidRPr="008D3F85">
              <w:rPr>
                <w:b/>
                <w:sz w:val="22"/>
                <w:szCs w:val="22"/>
                <w:lang w:val="cs-CZ"/>
              </w:rPr>
              <w:t>16.</w:t>
            </w:r>
            <w:r w:rsidRPr="008D3F85">
              <w:rPr>
                <w:b/>
                <w:sz w:val="22"/>
                <w:szCs w:val="22"/>
                <w:lang w:val="cs-CZ"/>
              </w:rPr>
              <w:tab/>
              <w:t>INFORMACE V BRAILLOVĚ PÍSMU</w:t>
            </w:r>
          </w:p>
        </w:tc>
      </w:tr>
    </w:tbl>
    <w:p w14:paraId="64067AA0" w14:textId="77777777" w:rsidR="0081112F" w:rsidRPr="008D3F85" w:rsidRDefault="0081112F">
      <w:pPr>
        <w:ind w:right="-110"/>
        <w:jc w:val="both"/>
        <w:rPr>
          <w:sz w:val="22"/>
          <w:szCs w:val="22"/>
          <w:lang w:val="cs-CZ"/>
        </w:rPr>
      </w:pPr>
    </w:p>
    <w:p w14:paraId="679B3F23" w14:textId="77777777" w:rsidR="0001343A" w:rsidRPr="008D3F85" w:rsidRDefault="002B6A8B">
      <w:pPr>
        <w:rPr>
          <w:sz w:val="22"/>
          <w:szCs w:val="22"/>
          <w:lang w:val="cs-CZ"/>
        </w:rPr>
      </w:pPr>
      <w:r w:rsidRPr="008D3F85">
        <w:rPr>
          <w:sz w:val="22"/>
          <w:szCs w:val="22"/>
          <w:lang w:val="cs-CZ"/>
        </w:rPr>
        <w:t>Humalog Mix50</w:t>
      </w:r>
    </w:p>
    <w:p w14:paraId="49D21AF3" w14:textId="77777777" w:rsidR="0001343A" w:rsidRPr="008D3F85" w:rsidRDefault="0001343A" w:rsidP="0001343A">
      <w:pPr>
        <w:ind w:right="-110"/>
        <w:jc w:val="both"/>
        <w:rPr>
          <w:sz w:val="22"/>
          <w:lang w:val="cs-CZ"/>
        </w:rPr>
      </w:pPr>
    </w:p>
    <w:p w14:paraId="1C60B213" w14:textId="77777777" w:rsidR="0001343A" w:rsidRPr="008D3F85" w:rsidRDefault="0001343A" w:rsidP="0001343A">
      <w:pPr>
        <w:ind w:right="-110"/>
        <w:jc w:val="both"/>
        <w:rPr>
          <w:sz w:val="22"/>
          <w:lang w:val="cs-CZ"/>
        </w:rPr>
      </w:pPr>
    </w:p>
    <w:p w14:paraId="449C358E" w14:textId="77777777" w:rsidR="0001343A" w:rsidRPr="004E2764" w:rsidRDefault="0001343A" w:rsidP="0001343A">
      <w:pPr>
        <w:pBdr>
          <w:top w:val="single" w:sz="4" w:space="1" w:color="auto"/>
          <w:left w:val="single" w:sz="4" w:space="4" w:color="auto"/>
          <w:bottom w:val="single" w:sz="4" w:space="0" w:color="auto"/>
          <w:right w:val="single" w:sz="4" w:space="4" w:color="auto"/>
        </w:pBdr>
        <w:tabs>
          <w:tab w:val="left" w:pos="720"/>
        </w:tabs>
        <w:rPr>
          <w:i/>
          <w:sz w:val="22"/>
          <w:szCs w:val="22"/>
          <w:lang w:val="cs-CZ"/>
        </w:rPr>
      </w:pPr>
      <w:r w:rsidRPr="004E2764">
        <w:rPr>
          <w:b/>
          <w:sz w:val="22"/>
          <w:szCs w:val="22"/>
          <w:lang w:val="cs-CZ"/>
        </w:rPr>
        <w:t>17.</w:t>
      </w:r>
      <w:r w:rsidRPr="004E2764">
        <w:rPr>
          <w:b/>
          <w:sz w:val="22"/>
          <w:szCs w:val="22"/>
          <w:lang w:val="cs-CZ"/>
        </w:rPr>
        <w:tab/>
        <w:t>JEDINEČNÝ IDENTIFIKÁTOR – 2D ČÁROVÝ KÓD</w:t>
      </w:r>
    </w:p>
    <w:p w14:paraId="37BF5A55" w14:textId="77777777" w:rsidR="0001343A" w:rsidRPr="004E2764" w:rsidRDefault="0001343A" w:rsidP="0001343A">
      <w:pPr>
        <w:tabs>
          <w:tab w:val="left" w:pos="720"/>
        </w:tabs>
        <w:rPr>
          <w:sz w:val="22"/>
          <w:szCs w:val="22"/>
          <w:lang w:val="cs-CZ"/>
        </w:rPr>
      </w:pPr>
    </w:p>
    <w:p w14:paraId="42F94F3D" w14:textId="77777777" w:rsidR="0001343A" w:rsidRPr="004E2764" w:rsidRDefault="0001343A" w:rsidP="0001343A">
      <w:pPr>
        <w:rPr>
          <w:sz w:val="22"/>
          <w:szCs w:val="22"/>
          <w:shd w:val="clear" w:color="auto" w:fill="CCCCCC"/>
          <w:lang w:val="cs-CZ"/>
        </w:rPr>
      </w:pPr>
      <w:r>
        <w:rPr>
          <w:sz w:val="22"/>
          <w:szCs w:val="22"/>
          <w:highlight w:val="lightGray"/>
          <w:lang w:val="cs-CZ"/>
        </w:rPr>
        <w:t>2D čárový kód s jedinečným identifikátorem.</w:t>
      </w:r>
    </w:p>
    <w:p w14:paraId="7161A143" w14:textId="77777777" w:rsidR="0001343A" w:rsidRPr="004E2764" w:rsidRDefault="0001343A" w:rsidP="0001343A">
      <w:pPr>
        <w:tabs>
          <w:tab w:val="left" w:pos="720"/>
        </w:tabs>
        <w:rPr>
          <w:sz w:val="22"/>
          <w:szCs w:val="22"/>
          <w:lang w:val="cs-CZ"/>
        </w:rPr>
      </w:pPr>
    </w:p>
    <w:p w14:paraId="497479D4" w14:textId="77777777" w:rsidR="0001343A" w:rsidRPr="004E2764" w:rsidRDefault="0001343A" w:rsidP="0001343A">
      <w:pPr>
        <w:tabs>
          <w:tab w:val="left" w:pos="720"/>
        </w:tabs>
        <w:rPr>
          <w:sz w:val="22"/>
          <w:szCs w:val="22"/>
          <w:lang w:val="cs-CZ"/>
        </w:rPr>
      </w:pPr>
    </w:p>
    <w:p w14:paraId="1472A8D6" w14:textId="77777777" w:rsidR="0001343A" w:rsidRPr="004E2764" w:rsidRDefault="0001343A" w:rsidP="0001343A">
      <w:pPr>
        <w:pBdr>
          <w:top w:val="single" w:sz="4" w:space="1" w:color="auto"/>
          <w:left w:val="single" w:sz="4" w:space="4" w:color="auto"/>
          <w:bottom w:val="single" w:sz="4" w:space="0" w:color="auto"/>
          <w:right w:val="single" w:sz="4" w:space="4" w:color="auto"/>
        </w:pBdr>
        <w:tabs>
          <w:tab w:val="left" w:pos="720"/>
        </w:tabs>
        <w:rPr>
          <w:i/>
          <w:sz w:val="22"/>
          <w:szCs w:val="22"/>
          <w:lang w:val="cs-CZ"/>
        </w:rPr>
      </w:pPr>
      <w:r w:rsidRPr="004E2764">
        <w:rPr>
          <w:b/>
          <w:sz w:val="22"/>
          <w:szCs w:val="22"/>
          <w:lang w:val="cs-CZ"/>
        </w:rPr>
        <w:t>18.</w:t>
      </w:r>
      <w:r w:rsidRPr="004E2764">
        <w:rPr>
          <w:b/>
          <w:sz w:val="22"/>
          <w:szCs w:val="22"/>
          <w:lang w:val="cs-CZ"/>
        </w:rPr>
        <w:tab/>
        <w:t>JEDINEČNÝ IDENTIFIKÁTOR – DATA ČITELNÁ OKEM</w:t>
      </w:r>
    </w:p>
    <w:p w14:paraId="0DC3E606" w14:textId="77777777" w:rsidR="0001343A" w:rsidRPr="004E2764" w:rsidRDefault="0001343A" w:rsidP="0001343A">
      <w:pPr>
        <w:tabs>
          <w:tab w:val="left" w:pos="720"/>
        </w:tabs>
        <w:rPr>
          <w:sz w:val="22"/>
          <w:szCs w:val="22"/>
          <w:lang w:val="cs-CZ"/>
        </w:rPr>
      </w:pPr>
    </w:p>
    <w:p w14:paraId="2F5C2436" w14:textId="355EC21A" w:rsidR="00311509" w:rsidRPr="004E2764" w:rsidRDefault="00311509" w:rsidP="00311509">
      <w:pPr>
        <w:rPr>
          <w:color w:val="008000"/>
          <w:sz w:val="22"/>
          <w:szCs w:val="22"/>
          <w:lang w:val="cs-CZ"/>
        </w:rPr>
      </w:pPr>
      <w:r w:rsidRPr="004E2764">
        <w:rPr>
          <w:sz w:val="22"/>
          <w:szCs w:val="22"/>
          <w:lang w:val="cs-CZ"/>
        </w:rPr>
        <w:t xml:space="preserve">PC </w:t>
      </w:r>
    </w:p>
    <w:p w14:paraId="7CE5EFA6" w14:textId="0F492595" w:rsidR="00311509" w:rsidRPr="004E2764" w:rsidRDefault="00311509" w:rsidP="00311509">
      <w:pPr>
        <w:rPr>
          <w:sz w:val="22"/>
          <w:szCs w:val="22"/>
          <w:lang w:val="cs-CZ"/>
        </w:rPr>
      </w:pPr>
      <w:r w:rsidRPr="004E2764">
        <w:rPr>
          <w:sz w:val="22"/>
          <w:szCs w:val="22"/>
          <w:lang w:val="cs-CZ"/>
        </w:rPr>
        <w:t xml:space="preserve">SN </w:t>
      </w:r>
    </w:p>
    <w:p w14:paraId="39B6D8A1" w14:textId="04337935" w:rsidR="0081112F" w:rsidRPr="008D3F85" w:rsidRDefault="00311509" w:rsidP="004C7E34">
      <w:pPr>
        <w:pStyle w:val="CommentText"/>
        <w:rPr>
          <w:sz w:val="22"/>
          <w:szCs w:val="22"/>
          <w:lang w:val="cs-CZ"/>
        </w:rPr>
      </w:pPr>
      <w:r w:rsidRPr="004E2764">
        <w:rPr>
          <w:sz w:val="22"/>
          <w:szCs w:val="22"/>
          <w:lang w:val="cs-CZ"/>
        </w:rPr>
        <w:t xml:space="preserve">NN </w:t>
      </w:r>
      <w:r w:rsidR="0081112F" w:rsidRPr="008D3F85">
        <w:rPr>
          <w:sz w:val="22"/>
          <w:szCs w:val="22"/>
          <w:lang w:val="cs-CZ"/>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728C0B17" w14:textId="77777777">
        <w:trPr>
          <w:trHeight w:val="785"/>
        </w:trPr>
        <w:tc>
          <w:tcPr>
            <w:tcW w:w="9287" w:type="dxa"/>
            <w:tcBorders>
              <w:top w:val="single" w:sz="4" w:space="0" w:color="auto"/>
              <w:left w:val="single" w:sz="4" w:space="0" w:color="auto"/>
              <w:bottom w:val="single" w:sz="4" w:space="0" w:color="auto"/>
              <w:right w:val="single" w:sz="4" w:space="0" w:color="auto"/>
            </w:tcBorders>
          </w:tcPr>
          <w:p w14:paraId="36A173C0" w14:textId="77777777" w:rsidR="0081112F" w:rsidRPr="008D3F85" w:rsidRDefault="0081112F">
            <w:pPr>
              <w:jc w:val="both"/>
              <w:rPr>
                <w:b/>
                <w:sz w:val="22"/>
                <w:szCs w:val="22"/>
                <w:lang w:val="cs-CZ"/>
              </w:rPr>
            </w:pPr>
            <w:r w:rsidRPr="008D3F85">
              <w:rPr>
                <w:b/>
                <w:sz w:val="22"/>
                <w:szCs w:val="22"/>
                <w:lang w:val="cs-CZ"/>
              </w:rPr>
              <w:lastRenderedPageBreak/>
              <w:t>MINIMÁLNÍ ÚDAJE UVÁDĚNÉ NA MALÉM VNITŘNÍM OBALU</w:t>
            </w:r>
          </w:p>
          <w:p w14:paraId="6AE26FBA" w14:textId="77777777" w:rsidR="0081112F" w:rsidRPr="008D3F85" w:rsidRDefault="0081112F">
            <w:pPr>
              <w:jc w:val="both"/>
              <w:rPr>
                <w:b/>
                <w:sz w:val="22"/>
                <w:szCs w:val="22"/>
                <w:lang w:val="cs-CZ"/>
              </w:rPr>
            </w:pPr>
          </w:p>
          <w:p w14:paraId="0BE530C1" w14:textId="77777777" w:rsidR="0081112F" w:rsidRPr="008D3F85" w:rsidRDefault="0019515C">
            <w:pPr>
              <w:jc w:val="both"/>
              <w:rPr>
                <w:b/>
                <w:sz w:val="22"/>
                <w:szCs w:val="22"/>
                <w:lang w:val="cs-CZ"/>
              </w:rPr>
            </w:pPr>
            <w:r w:rsidRPr="008D3F85">
              <w:rPr>
                <w:b/>
                <w:sz w:val="22"/>
                <w:szCs w:val="22"/>
                <w:lang w:val="cs-CZ"/>
              </w:rPr>
              <w:t>ŠTÍTETK</w:t>
            </w:r>
          </w:p>
        </w:tc>
      </w:tr>
    </w:tbl>
    <w:p w14:paraId="01926D4A" w14:textId="77777777" w:rsidR="0081112F" w:rsidRPr="008D3F85" w:rsidRDefault="0081112F">
      <w:pPr>
        <w:jc w:val="both"/>
        <w:rPr>
          <w:b/>
          <w:sz w:val="22"/>
          <w:szCs w:val="22"/>
          <w:lang w:val="cs-CZ"/>
        </w:rPr>
      </w:pPr>
    </w:p>
    <w:p w14:paraId="69777424" w14:textId="77777777" w:rsidR="0081112F" w:rsidRPr="008D3F85" w:rsidRDefault="0081112F">
      <w:pPr>
        <w:jc w:val="both"/>
        <w:rPr>
          <w:b/>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22378B" w14:paraId="342D2F15" w14:textId="77777777">
        <w:tc>
          <w:tcPr>
            <w:tcW w:w="9287" w:type="dxa"/>
            <w:tcBorders>
              <w:top w:val="single" w:sz="4" w:space="0" w:color="auto"/>
              <w:left w:val="single" w:sz="4" w:space="0" w:color="auto"/>
              <w:bottom w:val="single" w:sz="4" w:space="0" w:color="auto"/>
              <w:right w:val="single" w:sz="4" w:space="0" w:color="auto"/>
            </w:tcBorders>
          </w:tcPr>
          <w:p w14:paraId="26AF7521" w14:textId="77777777" w:rsidR="0081112F" w:rsidRPr="008D3F85" w:rsidRDefault="0081112F">
            <w:pPr>
              <w:jc w:val="both"/>
              <w:rPr>
                <w:b/>
                <w:sz w:val="22"/>
                <w:szCs w:val="22"/>
                <w:lang w:val="cs-CZ"/>
              </w:rPr>
            </w:pPr>
            <w:r w:rsidRPr="008D3F85">
              <w:rPr>
                <w:b/>
                <w:sz w:val="22"/>
                <w:szCs w:val="22"/>
                <w:lang w:val="cs-CZ"/>
              </w:rPr>
              <w:t>1.</w:t>
            </w:r>
            <w:r w:rsidRPr="008D3F85">
              <w:rPr>
                <w:b/>
                <w:sz w:val="22"/>
                <w:szCs w:val="22"/>
                <w:lang w:val="cs-CZ"/>
              </w:rPr>
              <w:tab/>
              <w:t>NÁZEV LÉČIVÉHO PŘÍPRAVKU A CESTA PODÁNÍ</w:t>
            </w:r>
          </w:p>
        </w:tc>
      </w:tr>
    </w:tbl>
    <w:p w14:paraId="44740608" w14:textId="77777777" w:rsidR="0081112F" w:rsidRPr="008D3F85" w:rsidRDefault="0081112F">
      <w:pPr>
        <w:ind w:hanging="567"/>
        <w:jc w:val="both"/>
        <w:rPr>
          <w:sz w:val="22"/>
          <w:szCs w:val="22"/>
          <w:lang w:val="cs-CZ"/>
        </w:rPr>
      </w:pPr>
    </w:p>
    <w:p w14:paraId="32182CBC" w14:textId="77777777" w:rsidR="0081112F" w:rsidRPr="008D3F85" w:rsidRDefault="0081112F" w:rsidP="00DA7507">
      <w:pPr>
        <w:rPr>
          <w:sz w:val="22"/>
          <w:szCs w:val="22"/>
          <w:lang w:val="cs-CZ"/>
        </w:rPr>
      </w:pPr>
      <w:r w:rsidRPr="008D3F85">
        <w:rPr>
          <w:sz w:val="22"/>
          <w:szCs w:val="22"/>
          <w:lang w:val="cs-CZ"/>
        </w:rPr>
        <w:t>Humalog Mix50 100 </w:t>
      </w:r>
      <w:r w:rsidR="00A52D88" w:rsidRPr="008D3F85">
        <w:rPr>
          <w:sz w:val="22"/>
          <w:szCs w:val="22"/>
          <w:lang w:val="cs-CZ"/>
        </w:rPr>
        <w:t>j</w:t>
      </w:r>
      <w:r w:rsidR="00C04729" w:rsidRPr="008D3F85">
        <w:rPr>
          <w:sz w:val="22"/>
          <w:szCs w:val="22"/>
          <w:lang w:val="cs-CZ"/>
        </w:rPr>
        <w:t>.</w:t>
      </w:r>
      <w:r w:rsidRPr="008D3F85">
        <w:rPr>
          <w:sz w:val="22"/>
          <w:szCs w:val="22"/>
          <w:lang w:val="cs-CZ"/>
        </w:rPr>
        <w:t>/ml injekční suspenze v zásobní vložce</w:t>
      </w:r>
    </w:p>
    <w:p w14:paraId="6478FB3E" w14:textId="426B9C66" w:rsidR="0081112F" w:rsidRPr="008D3F85" w:rsidRDefault="0081112F" w:rsidP="00DA7507">
      <w:pPr>
        <w:rPr>
          <w:sz w:val="22"/>
          <w:szCs w:val="22"/>
          <w:lang w:val="cs-CZ"/>
        </w:rPr>
      </w:pPr>
      <w:r w:rsidRPr="008D3F85">
        <w:rPr>
          <w:sz w:val="22"/>
          <w:szCs w:val="22"/>
          <w:lang w:val="cs-CZ"/>
        </w:rPr>
        <w:t>50</w:t>
      </w:r>
      <w:r w:rsidR="00F22E92">
        <w:rPr>
          <w:sz w:val="22"/>
          <w:szCs w:val="22"/>
          <w:lang w:val="cs-CZ"/>
        </w:rPr>
        <w:t> </w:t>
      </w:r>
      <w:r w:rsidRPr="008D3F85">
        <w:rPr>
          <w:sz w:val="22"/>
          <w:szCs w:val="22"/>
          <w:lang w:val="cs-CZ"/>
        </w:rPr>
        <w:t>% </w:t>
      </w:r>
      <w:r w:rsidR="002577BF">
        <w:rPr>
          <w:sz w:val="22"/>
          <w:szCs w:val="22"/>
          <w:lang w:val="cs-CZ"/>
        </w:rPr>
        <w:t>inzulinu-lispro</w:t>
      </w:r>
      <w:r w:rsidRPr="008D3F85">
        <w:rPr>
          <w:sz w:val="22"/>
          <w:szCs w:val="22"/>
          <w:lang w:val="cs-CZ"/>
        </w:rPr>
        <w:t xml:space="preserve"> a</w:t>
      </w:r>
      <w:r w:rsidR="00F22E92">
        <w:rPr>
          <w:sz w:val="22"/>
          <w:szCs w:val="22"/>
          <w:lang w:val="cs-CZ"/>
        </w:rPr>
        <w:t xml:space="preserve"> </w:t>
      </w:r>
      <w:r w:rsidRPr="008D3F85">
        <w:rPr>
          <w:sz w:val="22"/>
          <w:szCs w:val="22"/>
          <w:lang w:val="cs-CZ"/>
        </w:rPr>
        <w:t>50</w:t>
      </w:r>
      <w:r w:rsidR="00F22E92">
        <w:rPr>
          <w:sz w:val="22"/>
          <w:szCs w:val="22"/>
          <w:lang w:val="cs-CZ"/>
        </w:rPr>
        <w:t> </w:t>
      </w:r>
      <w:r w:rsidRPr="008D3F85">
        <w:rPr>
          <w:sz w:val="22"/>
          <w:szCs w:val="22"/>
          <w:lang w:val="cs-CZ"/>
        </w:rPr>
        <w:t>%</w:t>
      </w:r>
      <w:r w:rsidR="00F22E92">
        <w:rPr>
          <w:sz w:val="22"/>
          <w:szCs w:val="22"/>
          <w:lang w:val="cs-CZ"/>
        </w:rPr>
        <w:t xml:space="preserve"> </w:t>
      </w:r>
      <w:r w:rsidRPr="008D3F85">
        <w:rPr>
          <w:sz w:val="22"/>
          <w:szCs w:val="22"/>
          <w:lang w:val="cs-CZ"/>
        </w:rPr>
        <w:t xml:space="preserve">suspenze </w:t>
      </w:r>
      <w:r w:rsidR="004B7526">
        <w:rPr>
          <w:sz w:val="22"/>
          <w:szCs w:val="22"/>
          <w:lang w:val="cs-CZ"/>
        </w:rPr>
        <w:t>isofan</w:t>
      </w:r>
      <w:r w:rsidR="004B7526" w:rsidRPr="00DA7507">
        <w:rPr>
          <w:color w:val="000000"/>
          <w:sz w:val="22"/>
          <w:szCs w:val="22"/>
          <w:lang w:val="cs-CZ"/>
        </w:rPr>
        <w:t>inzulinu-lispro</w:t>
      </w:r>
    </w:p>
    <w:p w14:paraId="104B564A" w14:textId="77777777" w:rsidR="0081112F" w:rsidRPr="008D3F85" w:rsidRDefault="00C956C7" w:rsidP="00DA7507">
      <w:pPr>
        <w:rPr>
          <w:sz w:val="22"/>
          <w:szCs w:val="22"/>
          <w:lang w:val="cs-CZ"/>
        </w:rPr>
      </w:pPr>
      <w:r w:rsidRPr="008D3F85">
        <w:rPr>
          <w:sz w:val="22"/>
          <w:szCs w:val="22"/>
          <w:lang w:val="cs-CZ"/>
        </w:rPr>
        <w:t>S</w:t>
      </w:r>
      <w:r w:rsidR="0081112F" w:rsidRPr="008D3F85">
        <w:rPr>
          <w:sz w:val="22"/>
          <w:szCs w:val="22"/>
          <w:lang w:val="cs-CZ"/>
        </w:rPr>
        <w:t>ubkutánní podání</w:t>
      </w:r>
    </w:p>
    <w:p w14:paraId="353A036A" w14:textId="77777777" w:rsidR="0081112F" w:rsidRPr="008D3F85" w:rsidRDefault="0081112F">
      <w:pPr>
        <w:jc w:val="both"/>
        <w:rPr>
          <w:sz w:val="22"/>
          <w:szCs w:val="22"/>
          <w:lang w:val="cs-CZ"/>
        </w:rPr>
      </w:pPr>
    </w:p>
    <w:p w14:paraId="0DA1CBA2"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10FE9805" w14:textId="77777777">
        <w:tc>
          <w:tcPr>
            <w:tcW w:w="9287" w:type="dxa"/>
            <w:tcBorders>
              <w:top w:val="single" w:sz="4" w:space="0" w:color="auto"/>
              <w:left w:val="single" w:sz="4" w:space="0" w:color="auto"/>
              <w:bottom w:val="single" w:sz="4" w:space="0" w:color="auto"/>
              <w:right w:val="single" w:sz="4" w:space="0" w:color="auto"/>
            </w:tcBorders>
          </w:tcPr>
          <w:p w14:paraId="130DBC54" w14:textId="77777777" w:rsidR="0081112F" w:rsidRPr="008D3F85" w:rsidRDefault="0081112F">
            <w:pPr>
              <w:jc w:val="both"/>
              <w:rPr>
                <w:b/>
                <w:sz w:val="22"/>
                <w:szCs w:val="22"/>
                <w:lang w:val="cs-CZ"/>
              </w:rPr>
            </w:pPr>
            <w:r w:rsidRPr="008D3F85">
              <w:rPr>
                <w:b/>
                <w:sz w:val="22"/>
                <w:szCs w:val="22"/>
                <w:lang w:val="cs-CZ"/>
              </w:rPr>
              <w:t>2.</w:t>
            </w:r>
            <w:r w:rsidRPr="008D3F85">
              <w:rPr>
                <w:b/>
                <w:sz w:val="22"/>
                <w:szCs w:val="22"/>
                <w:lang w:val="cs-CZ"/>
              </w:rPr>
              <w:tab/>
              <w:t>ZPŮSOB PODÁNÍ</w:t>
            </w:r>
          </w:p>
        </w:tc>
      </w:tr>
    </w:tbl>
    <w:p w14:paraId="121A9F75" w14:textId="77777777" w:rsidR="0081112F" w:rsidRPr="008D3F85" w:rsidRDefault="0081112F">
      <w:pPr>
        <w:jc w:val="both"/>
        <w:rPr>
          <w:sz w:val="22"/>
          <w:szCs w:val="22"/>
          <w:lang w:val="cs-CZ"/>
        </w:rPr>
      </w:pPr>
    </w:p>
    <w:p w14:paraId="2264025B"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303CAC07" w14:textId="77777777">
        <w:tc>
          <w:tcPr>
            <w:tcW w:w="9287" w:type="dxa"/>
            <w:tcBorders>
              <w:top w:val="single" w:sz="4" w:space="0" w:color="auto"/>
              <w:left w:val="single" w:sz="4" w:space="0" w:color="auto"/>
              <w:bottom w:val="single" w:sz="4" w:space="0" w:color="auto"/>
              <w:right w:val="single" w:sz="4" w:space="0" w:color="auto"/>
            </w:tcBorders>
          </w:tcPr>
          <w:p w14:paraId="71BB0F08" w14:textId="77777777" w:rsidR="0081112F" w:rsidRPr="008D3F85" w:rsidRDefault="0081112F">
            <w:pPr>
              <w:jc w:val="both"/>
              <w:rPr>
                <w:b/>
                <w:sz w:val="22"/>
                <w:szCs w:val="22"/>
                <w:lang w:val="cs-CZ"/>
              </w:rPr>
            </w:pPr>
            <w:r w:rsidRPr="008D3F85">
              <w:rPr>
                <w:b/>
                <w:sz w:val="22"/>
                <w:szCs w:val="22"/>
                <w:lang w:val="cs-CZ"/>
              </w:rPr>
              <w:t>3.</w:t>
            </w:r>
            <w:r w:rsidRPr="008D3F85">
              <w:rPr>
                <w:b/>
                <w:sz w:val="22"/>
                <w:szCs w:val="22"/>
                <w:lang w:val="cs-CZ"/>
              </w:rPr>
              <w:tab/>
              <w:t>POUŽITELNOST</w:t>
            </w:r>
          </w:p>
        </w:tc>
      </w:tr>
    </w:tbl>
    <w:p w14:paraId="22A067C7" w14:textId="77777777" w:rsidR="0081112F" w:rsidRPr="008D3F85" w:rsidRDefault="0081112F">
      <w:pPr>
        <w:jc w:val="both"/>
        <w:rPr>
          <w:sz w:val="22"/>
          <w:szCs w:val="22"/>
          <w:lang w:val="cs-CZ"/>
        </w:rPr>
      </w:pPr>
    </w:p>
    <w:p w14:paraId="7EBA11F5" w14:textId="77777777" w:rsidR="0081112F" w:rsidRPr="008D3F85" w:rsidRDefault="0081112F">
      <w:pPr>
        <w:jc w:val="both"/>
        <w:rPr>
          <w:b/>
          <w:sz w:val="22"/>
          <w:szCs w:val="22"/>
          <w:lang w:val="cs-CZ"/>
        </w:rPr>
      </w:pPr>
      <w:r w:rsidRPr="008D3F85">
        <w:rPr>
          <w:sz w:val="22"/>
          <w:szCs w:val="22"/>
          <w:lang w:val="cs-CZ"/>
        </w:rPr>
        <w:t>EXP </w:t>
      </w:r>
    </w:p>
    <w:p w14:paraId="434FEDF2" w14:textId="77777777" w:rsidR="0081112F" w:rsidRPr="008D3F85" w:rsidRDefault="0081112F">
      <w:pPr>
        <w:jc w:val="both"/>
        <w:rPr>
          <w:sz w:val="22"/>
          <w:szCs w:val="22"/>
          <w:lang w:val="cs-CZ"/>
        </w:rPr>
      </w:pPr>
    </w:p>
    <w:p w14:paraId="6C684630" w14:textId="77777777" w:rsidR="0081112F" w:rsidRPr="008D3F85" w:rsidRDefault="0081112F">
      <w:pPr>
        <w:jc w:val="both"/>
        <w:rPr>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8D3F85" w14:paraId="3FBC3CE3" w14:textId="77777777">
        <w:tc>
          <w:tcPr>
            <w:tcW w:w="9287" w:type="dxa"/>
            <w:tcBorders>
              <w:top w:val="single" w:sz="4" w:space="0" w:color="auto"/>
              <w:left w:val="single" w:sz="4" w:space="0" w:color="auto"/>
              <w:bottom w:val="single" w:sz="4" w:space="0" w:color="auto"/>
              <w:right w:val="single" w:sz="4" w:space="0" w:color="auto"/>
            </w:tcBorders>
          </w:tcPr>
          <w:p w14:paraId="77598124" w14:textId="77777777" w:rsidR="0081112F" w:rsidRPr="008D3F85" w:rsidRDefault="0081112F">
            <w:pPr>
              <w:jc w:val="both"/>
              <w:rPr>
                <w:b/>
                <w:sz w:val="22"/>
                <w:szCs w:val="22"/>
                <w:lang w:val="cs-CZ"/>
              </w:rPr>
            </w:pPr>
            <w:r w:rsidRPr="008D3F85">
              <w:rPr>
                <w:b/>
                <w:sz w:val="22"/>
                <w:szCs w:val="22"/>
                <w:lang w:val="cs-CZ"/>
              </w:rPr>
              <w:t>4.</w:t>
            </w:r>
            <w:r w:rsidRPr="008D3F85">
              <w:rPr>
                <w:b/>
                <w:sz w:val="22"/>
                <w:szCs w:val="22"/>
                <w:lang w:val="cs-CZ"/>
              </w:rPr>
              <w:tab/>
              <w:t>ČÍSLO ŠARŽE</w:t>
            </w:r>
          </w:p>
        </w:tc>
      </w:tr>
    </w:tbl>
    <w:p w14:paraId="33789F37" w14:textId="77777777" w:rsidR="0081112F" w:rsidRPr="008D3F85" w:rsidRDefault="0081112F">
      <w:pPr>
        <w:jc w:val="both"/>
        <w:rPr>
          <w:sz w:val="22"/>
          <w:szCs w:val="22"/>
          <w:lang w:val="cs-CZ"/>
        </w:rPr>
      </w:pPr>
    </w:p>
    <w:p w14:paraId="3580D726" w14:textId="77777777" w:rsidR="0081112F" w:rsidRPr="008D3F85" w:rsidRDefault="004B4386">
      <w:pPr>
        <w:jc w:val="both"/>
        <w:rPr>
          <w:sz w:val="22"/>
          <w:szCs w:val="22"/>
          <w:lang w:val="cs-CZ"/>
        </w:rPr>
      </w:pPr>
      <w:r w:rsidRPr="008D3F85">
        <w:rPr>
          <w:sz w:val="22"/>
          <w:szCs w:val="22"/>
          <w:lang w:val="cs-CZ"/>
        </w:rPr>
        <w:t>Lot</w:t>
      </w:r>
      <w:r w:rsidR="0081112F" w:rsidRPr="008D3F85">
        <w:rPr>
          <w:sz w:val="22"/>
          <w:szCs w:val="22"/>
          <w:lang w:val="cs-CZ"/>
        </w:rPr>
        <w:t> </w:t>
      </w:r>
    </w:p>
    <w:p w14:paraId="2ACAA24D" w14:textId="77777777" w:rsidR="0081112F" w:rsidRPr="008D3F85" w:rsidRDefault="0081112F">
      <w:pPr>
        <w:jc w:val="both"/>
        <w:rPr>
          <w:sz w:val="22"/>
          <w:szCs w:val="22"/>
          <w:lang w:val="cs-CZ"/>
        </w:rPr>
      </w:pPr>
    </w:p>
    <w:p w14:paraId="3AC1211D" w14:textId="77777777" w:rsidR="0081112F" w:rsidRPr="008D3F85" w:rsidRDefault="0081112F">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1112F" w:rsidRPr="0022378B" w14:paraId="55083910" w14:textId="77777777">
        <w:tc>
          <w:tcPr>
            <w:tcW w:w="9287" w:type="dxa"/>
            <w:tcBorders>
              <w:top w:val="single" w:sz="4" w:space="0" w:color="auto"/>
              <w:left w:val="single" w:sz="4" w:space="0" w:color="auto"/>
              <w:bottom w:val="single" w:sz="4" w:space="0" w:color="auto"/>
              <w:right w:val="single" w:sz="4" w:space="0" w:color="auto"/>
            </w:tcBorders>
          </w:tcPr>
          <w:p w14:paraId="1E2037C5" w14:textId="77777777" w:rsidR="0081112F" w:rsidRPr="008D3F85" w:rsidRDefault="0081112F">
            <w:pPr>
              <w:jc w:val="both"/>
              <w:rPr>
                <w:b/>
                <w:sz w:val="22"/>
                <w:szCs w:val="22"/>
                <w:lang w:val="cs-CZ"/>
              </w:rPr>
            </w:pPr>
            <w:r w:rsidRPr="008D3F85">
              <w:rPr>
                <w:b/>
                <w:sz w:val="22"/>
                <w:szCs w:val="22"/>
                <w:lang w:val="cs-CZ"/>
              </w:rPr>
              <w:t>5.</w:t>
            </w:r>
            <w:r w:rsidRPr="008D3F85">
              <w:rPr>
                <w:b/>
                <w:sz w:val="22"/>
                <w:szCs w:val="22"/>
                <w:lang w:val="cs-CZ"/>
              </w:rPr>
              <w:tab/>
              <w:t>OBSAH UDANÝ JAKO HMOTNOST, OBJEM NEBO POČET DÁVEK</w:t>
            </w:r>
          </w:p>
        </w:tc>
      </w:tr>
    </w:tbl>
    <w:p w14:paraId="3781F301" w14:textId="77777777" w:rsidR="0081112F" w:rsidRPr="008D3F85" w:rsidRDefault="0081112F">
      <w:pPr>
        <w:jc w:val="both"/>
        <w:rPr>
          <w:sz w:val="22"/>
          <w:szCs w:val="22"/>
          <w:lang w:val="cs-CZ"/>
        </w:rPr>
      </w:pPr>
    </w:p>
    <w:p w14:paraId="0F543F30" w14:textId="77777777" w:rsidR="0081112F" w:rsidRPr="008D3F85" w:rsidRDefault="0081112F">
      <w:pPr>
        <w:jc w:val="both"/>
        <w:rPr>
          <w:sz w:val="22"/>
          <w:szCs w:val="22"/>
          <w:lang w:val="cs-CZ"/>
        </w:rPr>
      </w:pPr>
      <w:r w:rsidRPr="008D3F85">
        <w:rPr>
          <w:sz w:val="22"/>
          <w:szCs w:val="22"/>
          <w:lang w:val="cs-CZ"/>
        </w:rPr>
        <w:t>3 ml (3,5 mg/ml)</w:t>
      </w:r>
    </w:p>
    <w:p w14:paraId="2E08D567" w14:textId="77777777" w:rsidR="0081112F" w:rsidRPr="008D3F85" w:rsidRDefault="0081112F">
      <w:pPr>
        <w:jc w:val="both"/>
        <w:rPr>
          <w:sz w:val="22"/>
          <w:szCs w:val="22"/>
          <w:lang w:val="cs-CZ"/>
        </w:rPr>
      </w:pPr>
    </w:p>
    <w:p w14:paraId="23EF9667" w14:textId="77777777" w:rsidR="0081112F" w:rsidRPr="004E2764" w:rsidRDefault="0081112F">
      <w:pPr>
        <w:rPr>
          <w:sz w:val="22"/>
          <w:szCs w:val="22"/>
          <w:lang w:val="cs-CZ"/>
        </w:rPr>
      </w:pPr>
    </w:p>
    <w:p w14:paraId="3969B9EC" w14:textId="77777777" w:rsidR="0081112F" w:rsidRDefault="0081112F">
      <w:pPr>
        <w:pBdr>
          <w:top w:val="single" w:sz="4" w:space="1" w:color="auto"/>
          <w:left w:val="single" w:sz="4" w:space="4" w:color="auto"/>
          <w:bottom w:val="single" w:sz="4" w:space="1" w:color="auto"/>
          <w:right w:val="single" w:sz="4" w:space="4" w:color="auto"/>
        </w:pBdr>
        <w:shd w:val="clear" w:color="000000" w:fill="FFFFFF"/>
        <w:rPr>
          <w:b/>
          <w:sz w:val="22"/>
          <w:szCs w:val="22"/>
          <w:highlight w:val="lightGray"/>
          <w:lang w:val="cs-CZ"/>
        </w:rPr>
      </w:pPr>
      <w:r w:rsidRPr="004E2764">
        <w:rPr>
          <w:b/>
          <w:sz w:val="22"/>
          <w:szCs w:val="22"/>
          <w:lang w:val="cs-CZ"/>
        </w:rPr>
        <w:t>6.</w:t>
      </w:r>
      <w:r w:rsidRPr="004E2764">
        <w:rPr>
          <w:b/>
          <w:sz w:val="22"/>
          <w:szCs w:val="22"/>
          <w:lang w:val="cs-CZ"/>
        </w:rPr>
        <w:tab/>
        <w:t>JINÉ</w:t>
      </w:r>
    </w:p>
    <w:p w14:paraId="280E57AC" w14:textId="77777777" w:rsidR="0081112F" w:rsidRPr="004E2764" w:rsidRDefault="0081112F">
      <w:pPr>
        <w:rPr>
          <w:sz w:val="22"/>
          <w:szCs w:val="22"/>
          <w:lang w:val="cs-CZ"/>
        </w:rPr>
      </w:pPr>
    </w:p>
    <w:p w14:paraId="49461928" w14:textId="77777777" w:rsidR="0081112F" w:rsidRPr="008D3F85" w:rsidRDefault="0081112F">
      <w:pPr>
        <w:jc w:val="both"/>
        <w:rPr>
          <w:sz w:val="22"/>
          <w:szCs w:val="22"/>
          <w:lang w:val="cs-CZ"/>
        </w:rPr>
      </w:pPr>
    </w:p>
    <w:p w14:paraId="213FEBCD" w14:textId="77777777" w:rsidR="0081112F" w:rsidRPr="008D3F85" w:rsidRDefault="0081112F">
      <w:pPr>
        <w:jc w:val="both"/>
        <w:rPr>
          <w:sz w:val="22"/>
          <w:szCs w:val="22"/>
          <w:lang w:val="cs-CZ"/>
        </w:rPr>
      </w:pPr>
      <w:r w:rsidRPr="008D3F85">
        <w:rPr>
          <w:sz w:val="22"/>
          <w:szCs w:val="22"/>
          <w:lang w:val="cs-CZ"/>
        </w:rPr>
        <w:br w:type="page"/>
      </w:r>
    </w:p>
    <w:p w14:paraId="545F8D3A" w14:textId="7028297D" w:rsidR="00187935" w:rsidRPr="008D3F85" w:rsidDel="00D06B05" w:rsidRDefault="00187935" w:rsidP="00254A20">
      <w:pPr>
        <w:jc w:val="both"/>
        <w:rPr>
          <w:del w:id="111" w:author="Katerina Kenderova" w:date="2026-03-31T16:19:00Z"/>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79EA9DF9" w14:textId="77777777" w:rsidTr="00187935">
        <w:trPr>
          <w:trHeight w:val="529"/>
        </w:trPr>
        <w:tc>
          <w:tcPr>
            <w:tcW w:w="9287" w:type="dxa"/>
            <w:tcBorders>
              <w:top w:val="single" w:sz="4" w:space="0" w:color="auto"/>
              <w:left w:val="single" w:sz="4" w:space="0" w:color="auto"/>
              <w:bottom w:val="single" w:sz="4" w:space="0" w:color="auto"/>
              <w:right w:val="single" w:sz="4" w:space="0" w:color="auto"/>
            </w:tcBorders>
          </w:tcPr>
          <w:p w14:paraId="70B9CAA6" w14:textId="59B523A9" w:rsidR="0079187B" w:rsidRPr="008D3F85" w:rsidRDefault="00187935" w:rsidP="000846DD">
            <w:pPr>
              <w:jc w:val="both"/>
              <w:rPr>
                <w:b/>
                <w:sz w:val="22"/>
                <w:szCs w:val="22"/>
                <w:lang w:val="cs-CZ"/>
              </w:rPr>
            </w:pPr>
            <w:r w:rsidRPr="008D3F85">
              <w:rPr>
                <w:b/>
                <w:sz w:val="22"/>
                <w:szCs w:val="22"/>
                <w:lang w:val="cs-CZ"/>
              </w:rPr>
              <w:t xml:space="preserve">ÚDAJE UVÁDĚNÉ NA VNĚJŠÍM OBALU </w:t>
            </w:r>
          </w:p>
          <w:p w14:paraId="1525FBFD" w14:textId="77777777" w:rsidR="001E3A25" w:rsidRPr="008D3F85" w:rsidRDefault="001E3A25" w:rsidP="000846DD">
            <w:pPr>
              <w:jc w:val="both"/>
              <w:rPr>
                <w:b/>
                <w:sz w:val="22"/>
                <w:szCs w:val="22"/>
                <w:lang w:val="cs-CZ"/>
              </w:rPr>
            </w:pPr>
          </w:p>
          <w:p w14:paraId="22A047AE" w14:textId="77777777" w:rsidR="00187935" w:rsidRPr="008D3F85" w:rsidRDefault="000846DD" w:rsidP="000846DD">
            <w:pPr>
              <w:jc w:val="both"/>
              <w:rPr>
                <w:b/>
                <w:sz w:val="22"/>
                <w:szCs w:val="22"/>
                <w:lang w:val="cs-CZ"/>
              </w:rPr>
            </w:pPr>
            <w:r w:rsidRPr="008D3F85">
              <w:rPr>
                <w:b/>
                <w:sz w:val="22"/>
                <w:szCs w:val="22"/>
                <w:lang w:val="cs-CZ"/>
              </w:rPr>
              <w:t>KRABIČKA – KwikPen. Balení po 5</w:t>
            </w:r>
          </w:p>
        </w:tc>
      </w:tr>
    </w:tbl>
    <w:p w14:paraId="38BB4967" w14:textId="77777777" w:rsidR="00187935" w:rsidRPr="008D3F85" w:rsidRDefault="00187935" w:rsidP="00187935">
      <w:pPr>
        <w:jc w:val="both"/>
        <w:rPr>
          <w:sz w:val="22"/>
          <w:szCs w:val="22"/>
          <w:lang w:val="cs-CZ"/>
        </w:rPr>
      </w:pPr>
    </w:p>
    <w:p w14:paraId="03FBB649"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3309DBAF" w14:textId="77777777" w:rsidTr="00187935">
        <w:tc>
          <w:tcPr>
            <w:tcW w:w="9287" w:type="dxa"/>
            <w:tcBorders>
              <w:top w:val="single" w:sz="4" w:space="0" w:color="auto"/>
              <w:left w:val="single" w:sz="4" w:space="0" w:color="auto"/>
              <w:bottom w:val="single" w:sz="4" w:space="0" w:color="auto"/>
              <w:right w:val="single" w:sz="4" w:space="0" w:color="auto"/>
            </w:tcBorders>
          </w:tcPr>
          <w:p w14:paraId="6A8CB508" w14:textId="77777777" w:rsidR="00187935" w:rsidRPr="008D3F85" w:rsidRDefault="00187935" w:rsidP="00187935">
            <w:pPr>
              <w:ind w:left="567" w:hanging="567"/>
              <w:jc w:val="both"/>
              <w:rPr>
                <w:b/>
                <w:sz w:val="22"/>
                <w:szCs w:val="22"/>
                <w:lang w:val="cs-CZ"/>
              </w:rPr>
            </w:pPr>
            <w:r w:rsidRPr="008D3F85">
              <w:rPr>
                <w:b/>
                <w:sz w:val="22"/>
                <w:szCs w:val="22"/>
                <w:lang w:val="cs-CZ"/>
              </w:rPr>
              <w:t>1.</w:t>
            </w:r>
            <w:r w:rsidRPr="008D3F85">
              <w:rPr>
                <w:b/>
                <w:sz w:val="22"/>
                <w:szCs w:val="22"/>
                <w:lang w:val="cs-CZ"/>
              </w:rPr>
              <w:tab/>
              <w:t>NÁZEV LÉČIVÉHO PŘÍPRAVKU</w:t>
            </w:r>
          </w:p>
        </w:tc>
      </w:tr>
    </w:tbl>
    <w:p w14:paraId="1C3D9202" w14:textId="77777777" w:rsidR="00187935" w:rsidRPr="008D3F85" w:rsidRDefault="00187935" w:rsidP="00187935">
      <w:pPr>
        <w:jc w:val="both"/>
        <w:rPr>
          <w:sz w:val="22"/>
          <w:szCs w:val="22"/>
          <w:lang w:val="cs-CZ"/>
        </w:rPr>
      </w:pPr>
    </w:p>
    <w:p w14:paraId="01170A82" w14:textId="45BDA2F2" w:rsidR="00187935" w:rsidRPr="008D3F85" w:rsidRDefault="00187935" w:rsidP="00187935">
      <w:pPr>
        <w:jc w:val="both"/>
        <w:rPr>
          <w:sz w:val="22"/>
          <w:szCs w:val="22"/>
          <w:lang w:val="cs-CZ"/>
        </w:rPr>
      </w:pPr>
      <w:r w:rsidRPr="008D3F85">
        <w:rPr>
          <w:sz w:val="22"/>
          <w:szCs w:val="22"/>
          <w:lang w:val="cs-CZ"/>
        </w:rPr>
        <w:t xml:space="preserve">Humalog 100 </w:t>
      </w:r>
      <w:r w:rsidR="00EB30A3" w:rsidRPr="008D3F85">
        <w:rPr>
          <w:sz w:val="22"/>
          <w:szCs w:val="22"/>
          <w:lang w:val="cs-CZ"/>
        </w:rPr>
        <w:t>jednotek</w:t>
      </w:r>
      <w:r w:rsidRPr="008D3F85">
        <w:rPr>
          <w:sz w:val="22"/>
          <w:szCs w:val="22"/>
          <w:lang w:val="cs-CZ"/>
        </w:rPr>
        <w:t xml:space="preserve">/ml KwikPen injekční roztok </w:t>
      </w:r>
      <w:r w:rsidR="006A6F98" w:rsidRPr="008D3F85">
        <w:rPr>
          <w:sz w:val="22"/>
          <w:szCs w:val="22"/>
          <w:lang w:val="cs-CZ"/>
        </w:rPr>
        <w:t>v předplněném peru</w:t>
      </w:r>
    </w:p>
    <w:p w14:paraId="6BFABE0B" w14:textId="1F256CF8" w:rsidR="00187935" w:rsidRPr="008D3F85" w:rsidRDefault="002577BF" w:rsidP="00187935">
      <w:pPr>
        <w:jc w:val="both"/>
        <w:rPr>
          <w:sz w:val="22"/>
          <w:szCs w:val="22"/>
          <w:lang w:val="cs-CZ"/>
        </w:rPr>
      </w:pPr>
      <w:r>
        <w:rPr>
          <w:sz w:val="22"/>
          <w:szCs w:val="22"/>
          <w:lang w:val="cs-CZ"/>
        </w:rPr>
        <w:t>inzulin-lispro</w:t>
      </w:r>
      <w:r w:rsidR="00187935" w:rsidRPr="008D3F85">
        <w:rPr>
          <w:sz w:val="22"/>
          <w:szCs w:val="22"/>
          <w:lang w:val="cs-CZ"/>
        </w:rPr>
        <w:t xml:space="preserve"> </w:t>
      </w:r>
    </w:p>
    <w:p w14:paraId="0D599B45" w14:textId="77777777" w:rsidR="00187935" w:rsidRPr="008D3F85" w:rsidRDefault="00187935" w:rsidP="00187935">
      <w:pPr>
        <w:jc w:val="both"/>
        <w:rPr>
          <w:sz w:val="22"/>
          <w:szCs w:val="22"/>
          <w:lang w:val="cs-CZ"/>
        </w:rPr>
      </w:pPr>
    </w:p>
    <w:p w14:paraId="41A65B0A"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54C1BFD3" w14:textId="77777777" w:rsidTr="00187935">
        <w:tc>
          <w:tcPr>
            <w:tcW w:w="9287" w:type="dxa"/>
            <w:tcBorders>
              <w:top w:val="single" w:sz="4" w:space="0" w:color="auto"/>
              <w:left w:val="single" w:sz="4" w:space="0" w:color="auto"/>
              <w:bottom w:val="single" w:sz="4" w:space="0" w:color="auto"/>
              <w:right w:val="single" w:sz="4" w:space="0" w:color="auto"/>
            </w:tcBorders>
          </w:tcPr>
          <w:p w14:paraId="25FF7895" w14:textId="77777777" w:rsidR="00187935" w:rsidRPr="008D3F85" w:rsidRDefault="00187935" w:rsidP="00187935">
            <w:pPr>
              <w:ind w:left="567" w:hanging="567"/>
              <w:jc w:val="both"/>
              <w:rPr>
                <w:b/>
                <w:sz w:val="22"/>
                <w:szCs w:val="22"/>
                <w:lang w:val="cs-CZ"/>
              </w:rPr>
            </w:pPr>
            <w:r w:rsidRPr="008D3F85">
              <w:rPr>
                <w:b/>
                <w:sz w:val="22"/>
                <w:szCs w:val="22"/>
                <w:lang w:val="cs-CZ"/>
              </w:rPr>
              <w:t>2.</w:t>
            </w:r>
            <w:r w:rsidRPr="008D3F85">
              <w:rPr>
                <w:b/>
                <w:sz w:val="22"/>
                <w:szCs w:val="22"/>
                <w:lang w:val="cs-CZ"/>
              </w:rPr>
              <w:tab/>
              <w:t>OBSAH LÉČIVÉ LÁTKY/LÁTEK</w:t>
            </w:r>
          </w:p>
        </w:tc>
      </w:tr>
    </w:tbl>
    <w:p w14:paraId="27E8D75F" w14:textId="77777777" w:rsidR="00187935" w:rsidRPr="008D3F85" w:rsidRDefault="00187935" w:rsidP="00187935">
      <w:pPr>
        <w:jc w:val="both"/>
        <w:rPr>
          <w:sz w:val="22"/>
          <w:szCs w:val="22"/>
          <w:lang w:val="cs-CZ"/>
        </w:rPr>
      </w:pPr>
    </w:p>
    <w:p w14:paraId="2A9B298F" w14:textId="79D21D9D" w:rsidR="000846DD" w:rsidRPr="008D3F85" w:rsidRDefault="000846DD" w:rsidP="000846DD">
      <w:pPr>
        <w:rPr>
          <w:sz w:val="22"/>
          <w:szCs w:val="22"/>
          <w:lang w:val="cs-CZ"/>
        </w:rPr>
      </w:pPr>
      <w:r w:rsidRPr="008D3F85">
        <w:rPr>
          <w:sz w:val="22"/>
          <w:szCs w:val="22"/>
          <w:lang w:val="cs-CZ"/>
        </w:rPr>
        <w:t xml:space="preserve">Jeden ml </w:t>
      </w:r>
      <w:r w:rsidR="005D408E" w:rsidRPr="008D3F85">
        <w:rPr>
          <w:sz w:val="22"/>
          <w:szCs w:val="22"/>
          <w:lang w:val="cs-CZ"/>
        </w:rPr>
        <w:t>roztoku</w:t>
      </w:r>
      <w:r w:rsidRPr="008D3F85">
        <w:rPr>
          <w:sz w:val="22"/>
          <w:szCs w:val="22"/>
          <w:lang w:val="cs-CZ"/>
        </w:rPr>
        <w:t xml:space="preserve"> obsahuje </w:t>
      </w:r>
      <w:r w:rsidR="002577BF">
        <w:rPr>
          <w:sz w:val="22"/>
          <w:szCs w:val="22"/>
          <w:lang w:val="cs-CZ"/>
        </w:rPr>
        <w:t>100 jednotek inzulinu-lispro</w:t>
      </w:r>
      <w:r w:rsidRPr="008D3F85">
        <w:rPr>
          <w:sz w:val="22"/>
          <w:szCs w:val="22"/>
          <w:lang w:val="cs-CZ"/>
        </w:rPr>
        <w:t> (což odpovídá 3,5 mg).</w:t>
      </w:r>
      <w:r w:rsidR="001E3A25" w:rsidRPr="008D3F85">
        <w:rPr>
          <w:sz w:val="22"/>
          <w:szCs w:val="22"/>
          <w:lang w:val="cs-CZ"/>
        </w:rPr>
        <w:t xml:space="preserve"> </w:t>
      </w:r>
      <w:r w:rsidR="001E3A25">
        <w:rPr>
          <w:sz w:val="22"/>
          <w:szCs w:val="22"/>
          <w:highlight w:val="darkGray"/>
          <w:lang w:val="cs-CZ"/>
        </w:rPr>
        <w:t>Další informace viz příbalová informace.</w:t>
      </w:r>
    </w:p>
    <w:p w14:paraId="1D9628D2" w14:textId="77777777" w:rsidR="00187935" w:rsidRPr="008D3F85" w:rsidRDefault="00187935" w:rsidP="00187935">
      <w:pPr>
        <w:jc w:val="both"/>
        <w:rPr>
          <w:sz w:val="22"/>
          <w:szCs w:val="22"/>
          <w:lang w:val="cs-CZ"/>
        </w:rPr>
      </w:pPr>
    </w:p>
    <w:p w14:paraId="24A8B9E9"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70CB50CC" w14:textId="77777777" w:rsidTr="00187935">
        <w:tc>
          <w:tcPr>
            <w:tcW w:w="9287" w:type="dxa"/>
            <w:tcBorders>
              <w:top w:val="single" w:sz="4" w:space="0" w:color="auto"/>
              <w:left w:val="single" w:sz="4" w:space="0" w:color="auto"/>
              <w:bottom w:val="single" w:sz="4" w:space="0" w:color="auto"/>
              <w:right w:val="single" w:sz="4" w:space="0" w:color="auto"/>
            </w:tcBorders>
          </w:tcPr>
          <w:p w14:paraId="77F0ED44" w14:textId="77777777" w:rsidR="00187935" w:rsidRPr="008D3F85" w:rsidRDefault="00187935" w:rsidP="00187935">
            <w:pPr>
              <w:ind w:left="567" w:hanging="567"/>
              <w:jc w:val="both"/>
              <w:rPr>
                <w:b/>
                <w:sz w:val="22"/>
                <w:szCs w:val="22"/>
                <w:lang w:val="cs-CZ"/>
              </w:rPr>
            </w:pPr>
            <w:r w:rsidRPr="008D3F85">
              <w:rPr>
                <w:b/>
                <w:sz w:val="22"/>
                <w:szCs w:val="22"/>
                <w:lang w:val="cs-CZ"/>
              </w:rPr>
              <w:t>3.</w:t>
            </w:r>
            <w:r w:rsidRPr="008D3F85">
              <w:rPr>
                <w:b/>
                <w:sz w:val="22"/>
                <w:szCs w:val="22"/>
                <w:lang w:val="cs-CZ"/>
              </w:rPr>
              <w:tab/>
              <w:t>SEZNAM POMOCNÝCH LÁTEK</w:t>
            </w:r>
          </w:p>
        </w:tc>
      </w:tr>
    </w:tbl>
    <w:p w14:paraId="42E78F21" w14:textId="77777777" w:rsidR="00187935" w:rsidRPr="008D3F85" w:rsidRDefault="00187935" w:rsidP="00187935">
      <w:pPr>
        <w:jc w:val="both"/>
        <w:rPr>
          <w:sz w:val="22"/>
          <w:szCs w:val="22"/>
          <w:lang w:val="cs-CZ"/>
        </w:rPr>
      </w:pPr>
    </w:p>
    <w:p w14:paraId="486AC9EB" w14:textId="3590BC14" w:rsidR="00187935" w:rsidRPr="008D3F85" w:rsidRDefault="00187935" w:rsidP="00187935">
      <w:pPr>
        <w:jc w:val="both"/>
        <w:rPr>
          <w:sz w:val="22"/>
          <w:szCs w:val="22"/>
          <w:lang w:val="cs-CZ"/>
        </w:rPr>
      </w:pPr>
      <w:r w:rsidRPr="008D3F85">
        <w:rPr>
          <w:sz w:val="22"/>
          <w:szCs w:val="22"/>
          <w:lang w:val="cs-CZ"/>
        </w:rPr>
        <w:t xml:space="preserve">Obsahuje glycerol, oxid zinečnatý, heptahydrát hydrogenfosforečnanu sodného s metakresolem jako konzervantem ve vodě </w:t>
      </w:r>
      <w:r w:rsidR="00A17F53" w:rsidRPr="008D3F85">
        <w:rPr>
          <w:sz w:val="22"/>
          <w:szCs w:val="22"/>
          <w:lang w:val="cs-CZ"/>
        </w:rPr>
        <w:t>pro</w:t>
      </w:r>
      <w:r w:rsidRPr="008D3F85">
        <w:rPr>
          <w:sz w:val="22"/>
          <w:szCs w:val="22"/>
          <w:lang w:val="cs-CZ"/>
        </w:rPr>
        <w:t xml:space="preserve"> injekci. </w:t>
      </w:r>
    </w:p>
    <w:p w14:paraId="43D1098C" w14:textId="1DC83779" w:rsidR="00187935" w:rsidRPr="008D3F85" w:rsidRDefault="005944BC" w:rsidP="00187935">
      <w:pPr>
        <w:jc w:val="both"/>
        <w:rPr>
          <w:sz w:val="22"/>
          <w:szCs w:val="22"/>
          <w:lang w:val="cs-CZ"/>
        </w:rPr>
      </w:pPr>
      <w:r w:rsidRPr="008D3F85">
        <w:rPr>
          <w:sz w:val="22"/>
          <w:szCs w:val="22"/>
          <w:lang w:val="cs-CZ"/>
        </w:rPr>
        <w:t>Hydroxid sodný a/nebo k</w:t>
      </w:r>
      <w:r w:rsidR="00187935" w:rsidRPr="008D3F85">
        <w:rPr>
          <w:sz w:val="22"/>
          <w:szCs w:val="22"/>
          <w:lang w:val="cs-CZ"/>
        </w:rPr>
        <w:t>yselina chlorovodíková mohou být použity k úpravě kyselosti.</w:t>
      </w:r>
      <w:r w:rsidR="001E3A25" w:rsidRPr="008D3F85">
        <w:rPr>
          <w:sz w:val="22"/>
          <w:szCs w:val="22"/>
          <w:lang w:val="cs-CZ"/>
        </w:rPr>
        <w:t xml:space="preserve"> </w:t>
      </w:r>
      <w:r w:rsidR="001E3A25">
        <w:rPr>
          <w:sz w:val="22"/>
          <w:szCs w:val="22"/>
          <w:highlight w:val="darkGray"/>
          <w:lang w:val="cs-CZ"/>
        </w:rPr>
        <w:t>Další informace viz příbalová informace.</w:t>
      </w:r>
    </w:p>
    <w:p w14:paraId="45681D25" w14:textId="77777777" w:rsidR="00187935" w:rsidRPr="008D3F85" w:rsidRDefault="00187935" w:rsidP="00187935">
      <w:pPr>
        <w:jc w:val="both"/>
        <w:rPr>
          <w:sz w:val="22"/>
          <w:szCs w:val="22"/>
          <w:lang w:val="cs-CZ"/>
        </w:rPr>
      </w:pPr>
    </w:p>
    <w:p w14:paraId="4632F3C0"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2F88FD6D" w14:textId="77777777" w:rsidTr="00187935">
        <w:tc>
          <w:tcPr>
            <w:tcW w:w="9287" w:type="dxa"/>
            <w:tcBorders>
              <w:top w:val="single" w:sz="4" w:space="0" w:color="auto"/>
              <w:left w:val="single" w:sz="4" w:space="0" w:color="auto"/>
              <w:bottom w:val="single" w:sz="4" w:space="0" w:color="auto"/>
              <w:right w:val="single" w:sz="4" w:space="0" w:color="auto"/>
            </w:tcBorders>
          </w:tcPr>
          <w:p w14:paraId="2BBDE864" w14:textId="77777777" w:rsidR="00187935" w:rsidRPr="008D3F85" w:rsidRDefault="00187935" w:rsidP="00187935">
            <w:pPr>
              <w:ind w:left="567" w:hanging="567"/>
              <w:jc w:val="both"/>
              <w:rPr>
                <w:b/>
                <w:sz w:val="22"/>
                <w:szCs w:val="22"/>
                <w:lang w:val="cs-CZ"/>
              </w:rPr>
            </w:pPr>
            <w:r w:rsidRPr="008D3F85">
              <w:rPr>
                <w:b/>
                <w:sz w:val="22"/>
                <w:szCs w:val="22"/>
                <w:lang w:val="cs-CZ"/>
              </w:rPr>
              <w:t>4.</w:t>
            </w:r>
            <w:r w:rsidRPr="008D3F85">
              <w:rPr>
                <w:b/>
                <w:sz w:val="22"/>
                <w:szCs w:val="22"/>
                <w:lang w:val="cs-CZ"/>
              </w:rPr>
              <w:tab/>
              <w:t>LÉKOVÁ FORMA A OBSAH</w:t>
            </w:r>
          </w:p>
        </w:tc>
      </w:tr>
    </w:tbl>
    <w:p w14:paraId="356F01CF" w14:textId="77777777" w:rsidR="000846DD" w:rsidRPr="008D3F85" w:rsidRDefault="000846DD" w:rsidP="00187935">
      <w:pPr>
        <w:jc w:val="both"/>
        <w:rPr>
          <w:sz w:val="22"/>
          <w:szCs w:val="22"/>
          <w:bdr w:val="single" w:sz="4" w:space="0" w:color="auto"/>
          <w:lang w:val="cs-CZ"/>
        </w:rPr>
      </w:pPr>
    </w:p>
    <w:p w14:paraId="7EA5396A" w14:textId="77777777" w:rsidR="000846DD" w:rsidRPr="008D3F85" w:rsidRDefault="000846DD" w:rsidP="00187935">
      <w:pPr>
        <w:jc w:val="both"/>
        <w:rPr>
          <w:sz w:val="22"/>
          <w:szCs w:val="22"/>
          <w:lang w:val="cs-CZ"/>
        </w:rPr>
      </w:pPr>
      <w:r>
        <w:rPr>
          <w:sz w:val="22"/>
          <w:szCs w:val="22"/>
          <w:highlight w:val="lightGray"/>
          <w:lang w:val="cs-CZ"/>
        </w:rPr>
        <w:t>Injekční roztok</w:t>
      </w:r>
      <w:r w:rsidR="00DF4B16">
        <w:rPr>
          <w:sz w:val="22"/>
          <w:szCs w:val="22"/>
          <w:highlight w:val="lightGray"/>
          <w:lang w:val="cs-CZ"/>
        </w:rPr>
        <w:t>.</w:t>
      </w:r>
      <w:r w:rsidR="00DF4B16" w:rsidRPr="008D3F85">
        <w:rPr>
          <w:sz w:val="22"/>
          <w:szCs w:val="22"/>
          <w:lang w:val="cs-CZ"/>
        </w:rPr>
        <w:t xml:space="preserve"> </w:t>
      </w:r>
    </w:p>
    <w:p w14:paraId="239881D5" w14:textId="77777777" w:rsidR="00760B12" w:rsidRPr="008D3F85" w:rsidRDefault="00760B12" w:rsidP="00187935">
      <w:pPr>
        <w:jc w:val="both"/>
        <w:rPr>
          <w:sz w:val="22"/>
          <w:szCs w:val="22"/>
          <w:lang w:val="cs-CZ"/>
        </w:rPr>
      </w:pPr>
    </w:p>
    <w:p w14:paraId="2CB998A1" w14:textId="77777777" w:rsidR="00187935" w:rsidRPr="008D3F85" w:rsidRDefault="00187935" w:rsidP="00187935">
      <w:pPr>
        <w:jc w:val="both"/>
        <w:rPr>
          <w:sz w:val="22"/>
          <w:szCs w:val="22"/>
          <w:lang w:val="cs-CZ"/>
        </w:rPr>
      </w:pPr>
      <w:r w:rsidRPr="008D3F85">
        <w:rPr>
          <w:sz w:val="22"/>
          <w:szCs w:val="22"/>
          <w:lang w:val="cs-CZ"/>
        </w:rPr>
        <w:t>5</w:t>
      </w:r>
      <w:r w:rsidR="000846DD" w:rsidRPr="008D3F85">
        <w:rPr>
          <w:sz w:val="22"/>
          <w:szCs w:val="22"/>
          <w:lang w:val="cs-CZ"/>
        </w:rPr>
        <w:t xml:space="preserve"> per po </w:t>
      </w:r>
      <w:r w:rsidRPr="008D3F85">
        <w:rPr>
          <w:sz w:val="22"/>
          <w:szCs w:val="22"/>
          <w:lang w:val="cs-CZ"/>
        </w:rPr>
        <w:t>3 ml </w:t>
      </w:r>
    </w:p>
    <w:p w14:paraId="67212091" w14:textId="77777777" w:rsidR="00187935" w:rsidRPr="008D3F85" w:rsidRDefault="00187935" w:rsidP="00187935">
      <w:pPr>
        <w:jc w:val="both"/>
        <w:rPr>
          <w:sz w:val="22"/>
          <w:szCs w:val="22"/>
          <w:lang w:val="cs-CZ"/>
        </w:rPr>
      </w:pPr>
    </w:p>
    <w:p w14:paraId="7CEB50D6" w14:textId="77777777" w:rsidR="00187935" w:rsidRPr="008D3F85" w:rsidRDefault="00187935" w:rsidP="00187935">
      <w:pPr>
        <w:jc w:val="both"/>
        <w:rPr>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26BA9730" w14:textId="77777777" w:rsidTr="00187935">
        <w:tc>
          <w:tcPr>
            <w:tcW w:w="9287" w:type="dxa"/>
            <w:tcBorders>
              <w:top w:val="single" w:sz="4" w:space="0" w:color="auto"/>
              <w:left w:val="single" w:sz="4" w:space="0" w:color="auto"/>
              <w:bottom w:val="single" w:sz="4" w:space="0" w:color="auto"/>
              <w:right w:val="single" w:sz="4" w:space="0" w:color="auto"/>
            </w:tcBorders>
          </w:tcPr>
          <w:p w14:paraId="6A890CBD" w14:textId="77777777" w:rsidR="00187935" w:rsidRPr="008D3F85" w:rsidRDefault="00187935" w:rsidP="00187935">
            <w:pPr>
              <w:ind w:left="567" w:hanging="567"/>
              <w:jc w:val="both"/>
              <w:rPr>
                <w:b/>
                <w:sz w:val="22"/>
                <w:szCs w:val="22"/>
                <w:lang w:val="cs-CZ"/>
              </w:rPr>
            </w:pPr>
            <w:r w:rsidRPr="008D3F85">
              <w:rPr>
                <w:b/>
                <w:sz w:val="22"/>
                <w:szCs w:val="22"/>
                <w:lang w:val="cs-CZ"/>
              </w:rPr>
              <w:t>5.</w:t>
            </w:r>
            <w:r w:rsidRPr="008D3F85">
              <w:rPr>
                <w:b/>
                <w:sz w:val="22"/>
                <w:szCs w:val="22"/>
                <w:lang w:val="cs-CZ"/>
              </w:rPr>
              <w:tab/>
              <w:t>ZPŮSOB A CESTY PODÁNÍ</w:t>
            </w:r>
          </w:p>
        </w:tc>
      </w:tr>
    </w:tbl>
    <w:p w14:paraId="5F46CED3" w14:textId="77777777" w:rsidR="00187935" w:rsidRPr="008D3F85" w:rsidRDefault="00187935" w:rsidP="00187935">
      <w:pPr>
        <w:jc w:val="both"/>
        <w:rPr>
          <w:sz w:val="22"/>
          <w:szCs w:val="22"/>
          <w:lang w:val="cs-CZ"/>
        </w:rPr>
      </w:pPr>
    </w:p>
    <w:p w14:paraId="3A794BF2" w14:textId="77777777" w:rsidR="000846DD" w:rsidRPr="008D3F85" w:rsidRDefault="000846DD" w:rsidP="000846DD">
      <w:pPr>
        <w:rPr>
          <w:sz w:val="22"/>
          <w:lang w:val="cs-CZ"/>
        </w:rPr>
      </w:pPr>
      <w:r w:rsidRPr="008D3F85">
        <w:rPr>
          <w:sz w:val="22"/>
          <w:lang w:val="cs-CZ"/>
        </w:rPr>
        <w:t>Před použitím si přečtěte příbalovou informaci.</w:t>
      </w:r>
    </w:p>
    <w:p w14:paraId="5A634DD7" w14:textId="77777777" w:rsidR="00187935" w:rsidRPr="008D3F85" w:rsidRDefault="006A6F98" w:rsidP="00187935">
      <w:pPr>
        <w:jc w:val="both"/>
        <w:rPr>
          <w:sz w:val="22"/>
          <w:szCs w:val="22"/>
          <w:lang w:val="cs-CZ"/>
        </w:rPr>
      </w:pPr>
      <w:r w:rsidRPr="008D3F85">
        <w:rPr>
          <w:sz w:val="22"/>
          <w:szCs w:val="22"/>
          <w:lang w:val="cs-CZ"/>
        </w:rPr>
        <w:t>Subkutánní</w:t>
      </w:r>
      <w:r w:rsidR="00187935" w:rsidRPr="008D3F85">
        <w:rPr>
          <w:sz w:val="22"/>
          <w:szCs w:val="22"/>
          <w:lang w:val="cs-CZ"/>
        </w:rPr>
        <w:t xml:space="preserve"> podání</w:t>
      </w:r>
    </w:p>
    <w:p w14:paraId="2EAE2386" w14:textId="77777777" w:rsidR="00187935" w:rsidRPr="008D3F85" w:rsidRDefault="00187935" w:rsidP="00187935">
      <w:pPr>
        <w:jc w:val="both"/>
        <w:rPr>
          <w:sz w:val="22"/>
          <w:szCs w:val="22"/>
          <w:lang w:val="cs-CZ"/>
        </w:rPr>
      </w:pPr>
    </w:p>
    <w:p w14:paraId="69958D2A"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22378B" w14:paraId="4F5D44D5" w14:textId="77777777" w:rsidTr="00187935">
        <w:tc>
          <w:tcPr>
            <w:tcW w:w="9287" w:type="dxa"/>
            <w:tcBorders>
              <w:top w:val="single" w:sz="4" w:space="0" w:color="auto"/>
              <w:left w:val="single" w:sz="4" w:space="0" w:color="auto"/>
              <w:bottom w:val="single" w:sz="4" w:space="0" w:color="auto"/>
              <w:right w:val="single" w:sz="4" w:space="0" w:color="auto"/>
            </w:tcBorders>
          </w:tcPr>
          <w:p w14:paraId="29557B05" w14:textId="77777777" w:rsidR="00187935" w:rsidRPr="008D3F85" w:rsidRDefault="00187935" w:rsidP="000846DD">
            <w:pPr>
              <w:ind w:left="567" w:hanging="567"/>
              <w:jc w:val="both"/>
              <w:rPr>
                <w:b/>
                <w:sz w:val="22"/>
                <w:szCs w:val="22"/>
                <w:lang w:val="cs-CZ"/>
              </w:rPr>
            </w:pPr>
            <w:r w:rsidRPr="008D3F85">
              <w:rPr>
                <w:b/>
                <w:sz w:val="22"/>
                <w:szCs w:val="22"/>
                <w:lang w:val="cs-CZ"/>
              </w:rPr>
              <w:t>6.</w:t>
            </w:r>
            <w:r w:rsidRPr="008D3F85">
              <w:rPr>
                <w:b/>
                <w:sz w:val="22"/>
                <w:szCs w:val="22"/>
                <w:lang w:val="cs-CZ"/>
              </w:rPr>
              <w:tab/>
              <w:t>ZVLÁŠTNÍ UPOZORNĚNÍ, ŽE LÉČIVÝ PŘÍPRAVEK MUSÍ BÝT UCHOVÁVÁN MIMO DO</w:t>
            </w:r>
            <w:r w:rsidR="000846DD" w:rsidRPr="008D3F85">
              <w:rPr>
                <w:b/>
                <w:sz w:val="22"/>
                <w:szCs w:val="22"/>
                <w:lang w:val="cs-CZ"/>
              </w:rPr>
              <w:t>HLED</w:t>
            </w:r>
            <w:r w:rsidRPr="008D3F85">
              <w:rPr>
                <w:b/>
                <w:sz w:val="22"/>
                <w:szCs w:val="22"/>
                <w:lang w:val="cs-CZ"/>
              </w:rPr>
              <w:t xml:space="preserve"> A DO</w:t>
            </w:r>
            <w:r w:rsidR="000846DD" w:rsidRPr="008D3F85">
              <w:rPr>
                <w:b/>
                <w:sz w:val="22"/>
                <w:szCs w:val="22"/>
                <w:lang w:val="cs-CZ"/>
              </w:rPr>
              <w:t>SAH</w:t>
            </w:r>
            <w:r w:rsidRPr="008D3F85">
              <w:rPr>
                <w:b/>
                <w:sz w:val="22"/>
                <w:szCs w:val="22"/>
                <w:lang w:val="cs-CZ"/>
              </w:rPr>
              <w:t xml:space="preserve"> DĚTÍ</w:t>
            </w:r>
          </w:p>
        </w:tc>
      </w:tr>
    </w:tbl>
    <w:p w14:paraId="48268D4C" w14:textId="77777777" w:rsidR="00187935" w:rsidRPr="008D3F85" w:rsidRDefault="00187935" w:rsidP="00187935">
      <w:pPr>
        <w:jc w:val="both"/>
        <w:rPr>
          <w:sz w:val="22"/>
          <w:szCs w:val="22"/>
          <w:lang w:val="cs-CZ"/>
        </w:rPr>
      </w:pPr>
    </w:p>
    <w:p w14:paraId="0A07885C" w14:textId="4EDC00A1" w:rsidR="00187935" w:rsidRPr="008D3F85" w:rsidRDefault="00187935" w:rsidP="00187935">
      <w:pPr>
        <w:jc w:val="both"/>
        <w:outlineLvl w:val="0"/>
        <w:rPr>
          <w:sz w:val="22"/>
          <w:szCs w:val="22"/>
          <w:lang w:val="cs-CZ"/>
        </w:rPr>
      </w:pPr>
      <w:r w:rsidRPr="008D3F85">
        <w:rPr>
          <w:sz w:val="22"/>
          <w:szCs w:val="22"/>
          <w:lang w:val="cs-CZ"/>
        </w:rPr>
        <w:t>Uchovávejte mimo do</w:t>
      </w:r>
      <w:r w:rsidR="000846DD" w:rsidRPr="008D3F85">
        <w:rPr>
          <w:sz w:val="22"/>
          <w:szCs w:val="22"/>
          <w:lang w:val="cs-CZ"/>
        </w:rPr>
        <w:t>hled</w:t>
      </w:r>
      <w:r w:rsidRPr="008D3F85">
        <w:rPr>
          <w:sz w:val="22"/>
          <w:szCs w:val="22"/>
          <w:lang w:val="cs-CZ"/>
        </w:rPr>
        <w:t xml:space="preserve"> a do</w:t>
      </w:r>
      <w:r w:rsidR="000846DD" w:rsidRPr="008D3F85">
        <w:rPr>
          <w:sz w:val="22"/>
          <w:szCs w:val="22"/>
          <w:lang w:val="cs-CZ"/>
        </w:rPr>
        <w:t>sah</w:t>
      </w:r>
      <w:r w:rsidRPr="008D3F85">
        <w:rPr>
          <w:sz w:val="22"/>
          <w:szCs w:val="22"/>
          <w:lang w:val="cs-CZ"/>
        </w:rPr>
        <w:t xml:space="preserve"> dětí</w:t>
      </w:r>
      <w:r w:rsidR="005D650A">
        <w:rPr>
          <w:sz w:val="22"/>
          <w:szCs w:val="22"/>
          <w:lang w:val="cs-CZ"/>
        </w:rPr>
        <w:fldChar w:fldCharType="begin"/>
      </w:r>
      <w:r w:rsidR="005D650A">
        <w:rPr>
          <w:sz w:val="22"/>
          <w:szCs w:val="22"/>
          <w:lang w:val="cs-CZ"/>
        </w:rPr>
        <w:instrText xml:space="preserve"> DOCVARIABLE vault_nd_1ab83f5b-a6c1-466f-965b-1dead5b65c1b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5E06EC8A" w14:textId="77777777" w:rsidR="00187935" w:rsidRPr="008D3F85" w:rsidRDefault="00187935" w:rsidP="00187935">
      <w:pPr>
        <w:jc w:val="both"/>
        <w:rPr>
          <w:sz w:val="22"/>
          <w:szCs w:val="22"/>
          <w:lang w:val="cs-CZ"/>
        </w:rPr>
      </w:pPr>
    </w:p>
    <w:p w14:paraId="4AAD5009"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22378B" w14:paraId="511D58C6" w14:textId="77777777" w:rsidTr="00187935">
        <w:tc>
          <w:tcPr>
            <w:tcW w:w="9287" w:type="dxa"/>
            <w:tcBorders>
              <w:top w:val="single" w:sz="4" w:space="0" w:color="auto"/>
              <w:left w:val="single" w:sz="4" w:space="0" w:color="auto"/>
              <w:bottom w:val="single" w:sz="4" w:space="0" w:color="auto"/>
              <w:right w:val="single" w:sz="4" w:space="0" w:color="auto"/>
            </w:tcBorders>
          </w:tcPr>
          <w:p w14:paraId="75E4444E" w14:textId="77777777" w:rsidR="00187935" w:rsidRPr="008D3F85" w:rsidRDefault="00187935" w:rsidP="00187935">
            <w:pPr>
              <w:ind w:left="567" w:hanging="567"/>
              <w:jc w:val="both"/>
              <w:rPr>
                <w:b/>
                <w:sz w:val="22"/>
                <w:szCs w:val="22"/>
                <w:lang w:val="cs-CZ"/>
              </w:rPr>
            </w:pPr>
            <w:r w:rsidRPr="008D3F85">
              <w:rPr>
                <w:b/>
                <w:sz w:val="22"/>
                <w:szCs w:val="22"/>
                <w:lang w:val="cs-CZ"/>
              </w:rPr>
              <w:t>7.</w:t>
            </w:r>
            <w:r w:rsidRPr="008D3F85">
              <w:rPr>
                <w:b/>
                <w:sz w:val="22"/>
                <w:szCs w:val="22"/>
                <w:lang w:val="cs-CZ"/>
              </w:rPr>
              <w:tab/>
              <w:t>DALŠÍ ZVLÁŠTNÍ UPOZORNĚNÍ, POKUD JE POTŘEBNÉ</w:t>
            </w:r>
          </w:p>
        </w:tc>
      </w:tr>
    </w:tbl>
    <w:p w14:paraId="6DE38842" w14:textId="77777777" w:rsidR="00187935" w:rsidRPr="008D3F85" w:rsidRDefault="00187935" w:rsidP="00187935">
      <w:pPr>
        <w:jc w:val="both"/>
        <w:rPr>
          <w:sz w:val="22"/>
          <w:szCs w:val="22"/>
          <w:lang w:val="cs-CZ"/>
        </w:rPr>
      </w:pPr>
    </w:p>
    <w:p w14:paraId="4CEF2E22" w14:textId="77777777" w:rsidR="00187935" w:rsidRPr="008D3F85" w:rsidRDefault="00187935" w:rsidP="00187935">
      <w:pPr>
        <w:jc w:val="both"/>
        <w:rPr>
          <w:caps/>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69013493" w14:textId="77777777" w:rsidTr="00187935">
        <w:tc>
          <w:tcPr>
            <w:tcW w:w="9287" w:type="dxa"/>
            <w:tcBorders>
              <w:top w:val="single" w:sz="4" w:space="0" w:color="auto"/>
              <w:left w:val="single" w:sz="4" w:space="0" w:color="auto"/>
              <w:bottom w:val="single" w:sz="4" w:space="0" w:color="auto"/>
              <w:right w:val="single" w:sz="4" w:space="0" w:color="auto"/>
            </w:tcBorders>
          </w:tcPr>
          <w:p w14:paraId="0EC9A665" w14:textId="77777777" w:rsidR="00187935" w:rsidRPr="008D3F85" w:rsidRDefault="00187935" w:rsidP="00187935">
            <w:pPr>
              <w:ind w:left="567" w:hanging="567"/>
              <w:jc w:val="both"/>
              <w:rPr>
                <w:b/>
                <w:sz w:val="22"/>
                <w:szCs w:val="22"/>
                <w:lang w:val="cs-CZ"/>
              </w:rPr>
            </w:pPr>
            <w:r w:rsidRPr="008D3F85">
              <w:rPr>
                <w:b/>
                <w:sz w:val="22"/>
                <w:szCs w:val="22"/>
                <w:lang w:val="cs-CZ"/>
              </w:rPr>
              <w:t>8.</w:t>
            </w:r>
            <w:r w:rsidRPr="008D3F85">
              <w:rPr>
                <w:b/>
                <w:sz w:val="22"/>
                <w:szCs w:val="22"/>
                <w:lang w:val="cs-CZ"/>
              </w:rPr>
              <w:tab/>
              <w:t>POUŽITELNOST</w:t>
            </w:r>
          </w:p>
        </w:tc>
      </w:tr>
    </w:tbl>
    <w:p w14:paraId="6E4ADAF8" w14:textId="77777777" w:rsidR="00187935" w:rsidRPr="008D3F85" w:rsidRDefault="00187935" w:rsidP="00187935">
      <w:pPr>
        <w:jc w:val="both"/>
        <w:rPr>
          <w:sz w:val="22"/>
          <w:szCs w:val="22"/>
          <w:lang w:val="cs-CZ"/>
        </w:rPr>
      </w:pPr>
    </w:p>
    <w:p w14:paraId="48BF47B1" w14:textId="4D92D89A" w:rsidR="00187935" w:rsidRPr="008D3F85" w:rsidRDefault="00187935" w:rsidP="00187935">
      <w:pPr>
        <w:jc w:val="both"/>
        <w:outlineLvl w:val="0"/>
        <w:rPr>
          <w:sz w:val="22"/>
          <w:szCs w:val="22"/>
          <w:lang w:val="cs-CZ"/>
        </w:rPr>
      </w:pPr>
      <w:r w:rsidRPr="008D3F85">
        <w:rPr>
          <w:sz w:val="22"/>
          <w:szCs w:val="22"/>
          <w:lang w:val="cs-CZ"/>
        </w:rPr>
        <w:t>EXP </w:t>
      </w:r>
      <w:r w:rsidR="005D650A">
        <w:rPr>
          <w:sz w:val="22"/>
          <w:szCs w:val="22"/>
          <w:lang w:val="cs-CZ"/>
        </w:rPr>
        <w:fldChar w:fldCharType="begin"/>
      </w:r>
      <w:r w:rsidR="005D650A">
        <w:rPr>
          <w:sz w:val="22"/>
          <w:szCs w:val="22"/>
          <w:lang w:val="cs-CZ"/>
        </w:rPr>
        <w:instrText xml:space="preserve"> DOCVARIABLE VAULT_ND_a1d601ed-a70a-4fea-81fe-67c7152b37ed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6D2E24D8" w14:textId="77777777" w:rsidR="00187935" w:rsidRPr="008D3F85" w:rsidRDefault="00187935" w:rsidP="00187935">
      <w:pPr>
        <w:jc w:val="both"/>
        <w:rPr>
          <w:sz w:val="22"/>
          <w:szCs w:val="22"/>
          <w:lang w:val="cs-CZ"/>
        </w:rPr>
      </w:pPr>
    </w:p>
    <w:p w14:paraId="1E48609E"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336FA203" w14:textId="77777777" w:rsidTr="00187935">
        <w:tc>
          <w:tcPr>
            <w:tcW w:w="9287" w:type="dxa"/>
            <w:tcBorders>
              <w:top w:val="single" w:sz="4" w:space="0" w:color="auto"/>
              <w:left w:val="single" w:sz="4" w:space="0" w:color="auto"/>
              <w:bottom w:val="single" w:sz="4" w:space="0" w:color="auto"/>
              <w:right w:val="single" w:sz="4" w:space="0" w:color="auto"/>
            </w:tcBorders>
          </w:tcPr>
          <w:p w14:paraId="59AF4179" w14:textId="77777777" w:rsidR="00187935" w:rsidRPr="008D3F85" w:rsidRDefault="00187935" w:rsidP="00EA449F">
            <w:pPr>
              <w:keepNext/>
              <w:ind w:left="567" w:hanging="567"/>
              <w:jc w:val="both"/>
              <w:rPr>
                <w:sz w:val="22"/>
                <w:szCs w:val="22"/>
                <w:lang w:val="cs-CZ"/>
              </w:rPr>
            </w:pPr>
            <w:r w:rsidRPr="008D3F85">
              <w:rPr>
                <w:b/>
                <w:sz w:val="22"/>
                <w:szCs w:val="22"/>
                <w:lang w:val="cs-CZ"/>
              </w:rPr>
              <w:lastRenderedPageBreak/>
              <w:t>9.</w:t>
            </w:r>
            <w:r w:rsidRPr="008D3F85">
              <w:rPr>
                <w:b/>
                <w:sz w:val="22"/>
                <w:szCs w:val="22"/>
                <w:lang w:val="cs-CZ"/>
              </w:rPr>
              <w:tab/>
              <w:t>ZVLÁŠTNÍ PODMÍNKY PRO UCHOVÁVÁNÍ</w:t>
            </w:r>
          </w:p>
        </w:tc>
      </w:tr>
    </w:tbl>
    <w:p w14:paraId="5CA72BDF" w14:textId="77777777" w:rsidR="00187935" w:rsidRPr="008D3F85" w:rsidRDefault="00187935" w:rsidP="00EA449F">
      <w:pPr>
        <w:keepNext/>
        <w:jc w:val="both"/>
        <w:rPr>
          <w:sz w:val="22"/>
          <w:szCs w:val="22"/>
          <w:lang w:val="cs-CZ"/>
        </w:rPr>
      </w:pPr>
    </w:p>
    <w:p w14:paraId="144B019A" w14:textId="61C6DD31" w:rsidR="00187935" w:rsidRPr="008D3F85" w:rsidRDefault="00187935" w:rsidP="00EA449F">
      <w:pPr>
        <w:keepNext/>
        <w:jc w:val="both"/>
        <w:rPr>
          <w:sz w:val="22"/>
          <w:szCs w:val="22"/>
          <w:lang w:val="cs-CZ"/>
        </w:rPr>
      </w:pPr>
      <w:r w:rsidRPr="004E2764">
        <w:rPr>
          <w:sz w:val="22"/>
          <w:szCs w:val="22"/>
          <w:lang w:val="cs-CZ"/>
        </w:rPr>
        <w:t>Uchovávejte v chladničce (2</w:t>
      </w:r>
      <w:r w:rsidR="003F2452" w:rsidRPr="008D3F85">
        <w:rPr>
          <w:sz w:val="22"/>
          <w:szCs w:val="22"/>
          <w:lang w:val="cs-CZ"/>
        </w:rPr>
        <w:t> </w:t>
      </w:r>
      <w:r w:rsidR="004937D6" w:rsidRPr="004E2764">
        <w:rPr>
          <w:sz w:val="22"/>
          <w:szCs w:val="22"/>
          <w:lang w:val="cs-CZ"/>
        </w:rPr>
        <w:t>°C</w:t>
      </w:r>
      <w:r w:rsidRPr="004E2764">
        <w:rPr>
          <w:sz w:val="22"/>
          <w:szCs w:val="22"/>
          <w:lang w:val="cs-CZ"/>
        </w:rPr>
        <w:t xml:space="preserve"> – 8</w:t>
      </w:r>
      <w:r w:rsidR="003F2452" w:rsidRPr="008D3F85">
        <w:rPr>
          <w:sz w:val="22"/>
          <w:szCs w:val="22"/>
          <w:lang w:val="cs-CZ"/>
        </w:rPr>
        <w:t> </w:t>
      </w:r>
      <w:r w:rsidR="004937D6" w:rsidRPr="004E2764">
        <w:rPr>
          <w:sz w:val="22"/>
          <w:szCs w:val="22"/>
          <w:lang w:val="cs-CZ"/>
        </w:rPr>
        <w:t>°C</w:t>
      </w:r>
      <w:r w:rsidRPr="004E2764">
        <w:rPr>
          <w:sz w:val="22"/>
          <w:szCs w:val="22"/>
          <w:lang w:val="cs-CZ"/>
        </w:rPr>
        <w:t>).</w:t>
      </w:r>
    </w:p>
    <w:p w14:paraId="1C892087" w14:textId="77777777" w:rsidR="00187935" w:rsidRPr="008D3F85" w:rsidRDefault="00187935" w:rsidP="00187935">
      <w:pPr>
        <w:jc w:val="both"/>
        <w:rPr>
          <w:sz w:val="22"/>
          <w:szCs w:val="22"/>
          <w:lang w:val="cs-CZ"/>
        </w:rPr>
      </w:pPr>
      <w:r w:rsidRPr="008D3F85">
        <w:rPr>
          <w:sz w:val="22"/>
          <w:szCs w:val="22"/>
          <w:lang w:val="cs-CZ"/>
        </w:rPr>
        <w:t xml:space="preserve">Chraňte před mrazem. Nevystavujte  nadměrnému teplu nebo přímému slunečnímu svitu. </w:t>
      </w:r>
    </w:p>
    <w:p w14:paraId="53B19BA1" w14:textId="77777777" w:rsidR="00187935" w:rsidRPr="008D3F85" w:rsidRDefault="00187935" w:rsidP="00187935">
      <w:pPr>
        <w:jc w:val="both"/>
        <w:rPr>
          <w:sz w:val="22"/>
          <w:szCs w:val="22"/>
          <w:lang w:val="cs-CZ"/>
        </w:rPr>
      </w:pPr>
      <w:r w:rsidRPr="008D3F85">
        <w:rPr>
          <w:sz w:val="22"/>
          <w:szCs w:val="22"/>
          <w:lang w:val="cs-CZ"/>
        </w:rPr>
        <w:t xml:space="preserve">Pero po prvním použití může být </w:t>
      </w:r>
      <w:r w:rsidR="00420373" w:rsidRPr="008D3F85">
        <w:rPr>
          <w:sz w:val="22"/>
          <w:szCs w:val="22"/>
          <w:lang w:val="cs-CZ"/>
        </w:rPr>
        <w:t>po</w:t>
      </w:r>
      <w:r w:rsidRPr="008D3F85">
        <w:rPr>
          <w:sz w:val="22"/>
          <w:szCs w:val="22"/>
          <w:lang w:val="cs-CZ"/>
        </w:rPr>
        <w:t xml:space="preserve">užíváno </w:t>
      </w:r>
      <w:r w:rsidR="00671E26" w:rsidRPr="008D3F85">
        <w:rPr>
          <w:sz w:val="22"/>
          <w:szCs w:val="22"/>
          <w:lang w:val="cs-CZ"/>
        </w:rPr>
        <w:t xml:space="preserve">až </w:t>
      </w:r>
      <w:r w:rsidRPr="008D3F85">
        <w:rPr>
          <w:sz w:val="22"/>
          <w:szCs w:val="22"/>
          <w:lang w:val="cs-CZ"/>
        </w:rPr>
        <w:t>28 dnů. Používané pero má být uchováváno za teploty do 30</w:t>
      </w:r>
      <w:r w:rsidR="0077132B" w:rsidRPr="008D3F85">
        <w:rPr>
          <w:sz w:val="22"/>
          <w:szCs w:val="22"/>
          <w:lang w:val="cs-CZ"/>
        </w:rPr>
        <w:t xml:space="preserve"> </w:t>
      </w:r>
      <w:r w:rsidRPr="008D3F85">
        <w:rPr>
          <w:sz w:val="22"/>
          <w:szCs w:val="22"/>
          <w:lang w:val="cs-CZ"/>
        </w:rPr>
        <w:t>ºC a nemá být uchováváno v chladničce.</w:t>
      </w:r>
    </w:p>
    <w:p w14:paraId="5FAC5F5B" w14:textId="77777777" w:rsidR="00187935" w:rsidRPr="008D3F85" w:rsidRDefault="00187935" w:rsidP="00187935">
      <w:pPr>
        <w:jc w:val="both"/>
        <w:rPr>
          <w:sz w:val="22"/>
          <w:szCs w:val="22"/>
          <w:lang w:val="cs-CZ"/>
        </w:rPr>
      </w:pPr>
    </w:p>
    <w:p w14:paraId="72D3072A" w14:textId="77777777" w:rsidR="00187935" w:rsidRPr="008D3F85" w:rsidRDefault="00187935" w:rsidP="00187935">
      <w:pPr>
        <w:jc w:val="both"/>
        <w:rPr>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22378B" w14:paraId="77B465ED" w14:textId="77777777" w:rsidTr="00187935">
        <w:tc>
          <w:tcPr>
            <w:tcW w:w="9287" w:type="dxa"/>
            <w:tcBorders>
              <w:top w:val="single" w:sz="4" w:space="0" w:color="auto"/>
              <w:left w:val="single" w:sz="4" w:space="0" w:color="auto"/>
              <w:bottom w:val="single" w:sz="4" w:space="0" w:color="auto"/>
              <w:right w:val="single" w:sz="4" w:space="0" w:color="auto"/>
            </w:tcBorders>
          </w:tcPr>
          <w:p w14:paraId="24C6BFAF" w14:textId="77777777" w:rsidR="00187935" w:rsidRPr="008D3F85" w:rsidRDefault="00187935" w:rsidP="00760B12">
            <w:pPr>
              <w:ind w:left="567" w:hanging="567"/>
              <w:jc w:val="both"/>
              <w:rPr>
                <w:b/>
                <w:sz w:val="22"/>
                <w:szCs w:val="22"/>
                <w:lang w:val="cs-CZ"/>
              </w:rPr>
            </w:pPr>
            <w:r w:rsidRPr="008D3F85">
              <w:rPr>
                <w:b/>
                <w:sz w:val="22"/>
                <w:szCs w:val="22"/>
                <w:lang w:val="cs-CZ"/>
              </w:rPr>
              <w:t>10.</w:t>
            </w:r>
            <w:r w:rsidRPr="008D3F85">
              <w:rPr>
                <w:b/>
                <w:sz w:val="22"/>
                <w:szCs w:val="22"/>
                <w:lang w:val="cs-CZ"/>
              </w:rPr>
              <w:tab/>
              <w:t>ZVLÁŠTNÍ OPATŘENÍ PRO LIKVIDACI NEPOUŽITÝCH LÉČIVÝCH PŘÍPRAVKŮ NEBO ODPADU Z </w:t>
            </w:r>
            <w:r w:rsidR="00760B12" w:rsidRPr="008D3F85">
              <w:rPr>
                <w:b/>
                <w:sz w:val="22"/>
                <w:szCs w:val="22"/>
                <w:lang w:val="cs-CZ"/>
              </w:rPr>
              <w:t>NICH</w:t>
            </w:r>
            <w:r w:rsidRPr="008D3F85">
              <w:rPr>
                <w:b/>
                <w:sz w:val="22"/>
                <w:szCs w:val="22"/>
                <w:lang w:val="cs-CZ"/>
              </w:rPr>
              <w:t>, POKUD JE TO VHODNÉ</w:t>
            </w:r>
          </w:p>
        </w:tc>
      </w:tr>
    </w:tbl>
    <w:p w14:paraId="5EB72EA1" w14:textId="77777777" w:rsidR="00187935" w:rsidRPr="008D3F85" w:rsidRDefault="00187935" w:rsidP="00187935">
      <w:pPr>
        <w:jc w:val="both"/>
        <w:rPr>
          <w:sz w:val="22"/>
          <w:szCs w:val="22"/>
          <w:lang w:val="cs-CZ"/>
        </w:rPr>
      </w:pPr>
    </w:p>
    <w:p w14:paraId="3484C84E"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22378B" w14:paraId="12E15FD8" w14:textId="77777777" w:rsidTr="00187935">
        <w:tc>
          <w:tcPr>
            <w:tcW w:w="9287" w:type="dxa"/>
            <w:tcBorders>
              <w:top w:val="single" w:sz="4" w:space="0" w:color="auto"/>
              <w:left w:val="single" w:sz="4" w:space="0" w:color="auto"/>
              <w:bottom w:val="single" w:sz="4" w:space="0" w:color="auto"/>
              <w:right w:val="single" w:sz="4" w:space="0" w:color="auto"/>
            </w:tcBorders>
          </w:tcPr>
          <w:p w14:paraId="65052ECD" w14:textId="77777777" w:rsidR="00187935" w:rsidRPr="008D3F85" w:rsidRDefault="00187935" w:rsidP="00187935">
            <w:pPr>
              <w:ind w:left="567" w:hanging="567"/>
              <w:jc w:val="both"/>
              <w:rPr>
                <w:b/>
                <w:sz w:val="22"/>
                <w:szCs w:val="22"/>
                <w:lang w:val="cs-CZ"/>
              </w:rPr>
            </w:pPr>
            <w:r w:rsidRPr="008D3F85">
              <w:rPr>
                <w:b/>
                <w:sz w:val="22"/>
                <w:szCs w:val="22"/>
                <w:lang w:val="cs-CZ"/>
              </w:rPr>
              <w:t>11.</w:t>
            </w:r>
            <w:r w:rsidRPr="008D3F85">
              <w:rPr>
                <w:b/>
                <w:sz w:val="22"/>
                <w:szCs w:val="22"/>
                <w:lang w:val="cs-CZ"/>
              </w:rPr>
              <w:tab/>
              <w:t>NÁZEV A ADRESA DRŽITELE ROZHODNUTÍ O REGISTRACI</w:t>
            </w:r>
          </w:p>
        </w:tc>
      </w:tr>
    </w:tbl>
    <w:p w14:paraId="6B268E20" w14:textId="77777777" w:rsidR="00187935" w:rsidRPr="008D3F85" w:rsidRDefault="00187935" w:rsidP="00187935">
      <w:pPr>
        <w:jc w:val="both"/>
        <w:rPr>
          <w:sz w:val="22"/>
          <w:szCs w:val="22"/>
          <w:lang w:val="cs-CZ"/>
        </w:rPr>
      </w:pPr>
    </w:p>
    <w:p w14:paraId="4127455B" w14:textId="77777777" w:rsidR="00364E8A" w:rsidRPr="008D3F85" w:rsidRDefault="00187935" w:rsidP="00187935">
      <w:pPr>
        <w:jc w:val="both"/>
        <w:rPr>
          <w:sz w:val="22"/>
          <w:szCs w:val="22"/>
          <w:lang w:val="cs-CZ"/>
        </w:rPr>
      </w:pPr>
      <w:r w:rsidRPr="008D3F85">
        <w:rPr>
          <w:sz w:val="22"/>
          <w:szCs w:val="22"/>
          <w:lang w:val="cs-CZ"/>
        </w:rPr>
        <w:t>Eli Lilly Nederland B.V.</w:t>
      </w:r>
    </w:p>
    <w:p w14:paraId="1A9C84E9" w14:textId="0CC700BB" w:rsidR="00364E8A" w:rsidRPr="008D3F85" w:rsidRDefault="001D7283" w:rsidP="00187935">
      <w:pPr>
        <w:jc w:val="both"/>
        <w:rPr>
          <w:sz w:val="22"/>
          <w:szCs w:val="22"/>
          <w:lang w:val="cs-CZ"/>
        </w:rPr>
      </w:pPr>
      <w:r>
        <w:rPr>
          <w:sz w:val="22"/>
          <w:szCs w:val="22"/>
          <w:lang w:val="cs-CZ"/>
        </w:rPr>
        <w:t>Orteliuslaan 1000, 3528 BD</w:t>
      </w:r>
      <w:r w:rsidR="00D019A1" w:rsidRPr="008D3F85">
        <w:rPr>
          <w:sz w:val="22"/>
          <w:szCs w:val="22"/>
          <w:lang w:val="cs-CZ"/>
        </w:rPr>
        <w:t xml:space="preserve"> Utrecht</w:t>
      </w:r>
    </w:p>
    <w:p w14:paraId="01A391C0" w14:textId="77777777" w:rsidR="00187935" w:rsidRPr="008D3F85" w:rsidRDefault="00187935" w:rsidP="00187935">
      <w:pPr>
        <w:jc w:val="both"/>
        <w:rPr>
          <w:b/>
          <w:sz w:val="22"/>
          <w:szCs w:val="22"/>
          <w:lang w:val="cs-CZ"/>
        </w:rPr>
      </w:pPr>
      <w:r w:rsidRPr="008D3F85">
        <w:rPr>
          <w:sz w:val="22"/>
          <w:szCs w:val="22"/>
          <w:lang w:val="cs-CZ"/>
        </w:rPr>
        <w:t>Nizozemsko</w:t>
      </w:r>
    </w:p>
    <w:p w14:paraId="7B1B2194" w14:textId="77777777" w:rsidR="00187935" w:rsidRPr="008D3F85" w:rsidRDefault="00187935" w:rsidP="00187935">
      <w:pPr>
        <w:jc w:val="both"/>
        <w:rPr>
          <w:sz w:val="22"/>
          <w:szCs w:val="22"/>
          <w:lang w:val="cs-CZ"/>
        </w:rPr>
      </w:pPr>
    </w:p>
    <w:p w14:paraId="5AE418C3"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629F8A3E" w14:textId="77777777" w:rsidTr="00187935">
        <w:tc>
          <w:tcPr>
            <w:tcW w:w="9287" w:type="dxa"/>
            <w:tcBorders>
              <w:top w:val="single" w:sz="4" w:space="0" w:color="auto"/>
              <w:left w:val="single" w:sz="4" w:space="0" w:color="auto"/>
              <w:bottom w:val="single" w:sz="4" w:space="0" w:color="auto"/>
              <w:right w:val="single" w:sz="4" w:space="0" w:color="auto"/>
            </w:tcBorders>
          </w:tcPr>
          <w:p w14:paraId="7B96C8BA" w14:textId="77777777" w:rsidR="00187935" w:rsidRPr="008D3F85" w:rsidRDefault="00187935" w:rsidP="00187935">
            <w:pPr>
              <w:ind w:left="567" w:hanging="567"/>
              <w:jc w:val="both"/>
              <w:rPr>
                <w:b/>
                <w:sz w:val="22"/>
                <w:szCs w:val="22"/>
                <w:lang w:val="cs-CZ"/>
              </w:rPr>
            </w:pPr>
            <w:r w:rsidRPr="008D3F85">
              <w:rPr>
                <w:b/>
                <w:sz w:val="22"/>
                <w:szCs w:val="22"/>
                <w:lang w:val="cs-CZ"/>
              </w:rPr>
              <w:t>12.</w:t>
            </w:r>
            <w:r w:rsidRPr="008D3F85">
              <w:rPr>
                <w:b/>
                <w:sz w:val="22"/>
                <w:szCs w:val="22"/>
                <w:lang w:val="cs-CZ"/>
              </w:rPr>
              <w:tab/>
              <w:t>REGISTRAČNÍ ČÍSLO</w:t>
            </w:r>
          </w:p>
        </w:tc>
      </w:tr>
    </w:tbl>
    <w:p w14:paraId="1D876456" w14:textId="77777777" w:rsidR="00187935" w:rsidRPr="008D3F85" w:rsidRDefault="00187935" w:rsidP="00187935">
      <w:pPr>
        <w:jc w:val="both"/>
        <w:rPr>
          <w:sz w:val="22"/>
          <w:szCs w:val="22"/>
          <w:lang w:val="cs-CZ"/>
        </w:rPr>
      </w:pPr>
    </w:p>
    <w:p w14:paraId="6E20FBB9" w14:textId="77777777" w:rsidR="00187935" w:rsidRPr="008D3F85" w:rsidRDefault="00187935" w:rsidP="00187935">
      <w:pPr>
        <w:ind w:left="540" w:hanging="540"/>
        <w:jc w:val="both"/>
        <w:rPr>
          <w:position w:val="6"/>
          <w:sz w:val="22"/>
          <w:szCs w:val="22"/>
          <w:lang w:val="cs-CZ"/>
        </w:rPr>
      </w:pPr>
      <w:r w:rsidRPr="008D3F85">
        <w:rPr>
          <w:position w:val="6"/>
          <w:sz w:val="22"/>
          <w:szCs w:val="22"/>
          <w:lang w:val="cs-CZ"/>
        </w:rPr>
        <w:t>EU/1/96/007/</w:t>
      </w:r>
      <w:r w:rsidR="005C7561" w:rsidRPr="008D3F85">
        <w:rPr>
          <w:position w:val="6"/>
          <w:sz w:val="22"/>
          <w:szCs w:val="22"/>
          <w:lang w:val="cs-CZ"/>
        </w:rPr>
        <w:t>031</w:t>
      </w:r>
    </w:p>
    <w:p w14:paraId="0265E92A" w14:textId="77777777" w:rsidR="00187935" w:rsidRPr="008D3F85" w:rsidRDefault="00187935" w:rsidP="00187935">
      <w:pPr>
        <w:jc w:val="both"/>
        <w:rPr>
          <w:sz w:val="22"/>
          <w:szCs w:val="22"/>
          <w:lang w:val="cs-CZ"/>
        </w:rPr>
      </w:pPr>
    </w:p>
    <w:p w14:paraId="1AAE949A"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09897093" w14:textId="77777777" w:rsidTr="00187935">
        <w:tc>
          <w:tcPr>
            <w:tcW w:w="9287" w:type="dxa"/>
            <w:tcBorders>
              <w:top w:val="single" w:sz="4" w:space="0" w:color="auto"/>
              <w:left w:val="single" w:sz="4" w:space="0" w:color="auto"/>
              <w:bottom w:val="single" w:sz="4" w:space="0" w:color="auto"/>
              <w:right w:val="single" w:sz="4" w:space="0" w:color="auto"/>
            </w:tcBorders>
          </w:tcPr>
          <w:p w14:paraId="36878F19" w14:textId="77777777" w:rsidR="00187935" w:rsidRPr="008D3F85" w:rsidRDefault="00187935" w:rsidP="00187935">
            <w:pPr>
              <w:ind w:left="567" w:hanging="567"/>
              <w:jc w:val="both"/>
              <w:rPr>
                <w:b/>
                <w:sz w:val="22"/>
                <w:szCs w:val="22"/>
                <w:lang w:val="cs-CZ"/>
              </w:rPr>
            </w:pPr>
            <w:r w:rsidRPr="008D3F85">
              <w:rPr>
                <w:b/>
                <w:sz w:val="22"/>
                <w:szCs w:val="22"/>
                <w:lang w:val="cs-CZ"/>
              </w:rPr>
              <w:t>13.</w:t>
            </w:r>
            <w:r w:rsidRPr="008D3F85">
              <w:rPr>
                <w:b/>
                <w:sz w:val="22"/>
                <w:szCs w:val="22"/>
                <w:lang w:val="cs-CZ"/>
              </w:rPr>
              <w:tab/>
              <w:t>ČÍSLO ŠARŽE</w:t>
            </w:r>
          </w:p>
        </w:tc>
      </w:tr>
    </w:tbl>
    <w:p w14:paraId="78B07D9B" w14:textId="77777777" w:rsidR="00187935" w:rsidRPr="008D3F85" w:rsidRDefault="00187935" w:rsidP="00187935">
      <w:pPr>
        <w:jc w:val="both"/>
        <w:rPr>
          <w:sz w:val="22"/>
          <w:szCs w:val="22"/>
          <w:lang w:val="cs-CZ"/>
        </w:rPr>
      </w:pPr>
    </w:p>
    <w:p w14:paraId="25CFAB15" w14:textId="77777777" w:rsidR="00187935" w:rsidRPr="008D3F85" w:rsidRDefault="004B4386" w:rsidP="00187935">
      <w:pPr>
        <w:jc w:val="both"/>
        <w:rPr>
          <w:sz w:val="22"/>
          <w:szCs w:val="22"/>
          <w:lang w:val="cs-CZ"/>
        </w:rPr>
      </w:pPr>
      <w:r w:rsidRPr="008D3F85">
        <w:rPr>
          <w:sz w:val="22"/>
          <w:szCs w:val="22"/>
          <w:lang w:val="cs-CZ"/>
        </w:rPr>
        <w:t>Lot</w:t>
      </w:r>
      <w:r w:rsidR="00187935" w:rsidRPr="008D3F85">
        <w:rPr>
          <w:sz w:val="22"/>
          <w:szCs w:val="22"/>
          <w:lang w:val="cs-CZ"/>
        </w:rPr>
        <w:t> </w:t>
      </w:r>
    </w:p>
    <w:p w14:paraId="2AE2FD34" w14:textId="77777777" w:rsidR="00187935" w:rsidRPr="008D3F85" w:rsidRDefault="00187935" w:rsidP="00187935">
      <w:pPr>
        <w:jc w:val="both"/>
        <w:rPr>
          <w:sz w:val="22"/>
          <w:szCs w:val="22"/>
          <w:lang w:val="cs-CZ"/>
        </w:rPr>
      </w:pPr>
    </w:p>
    <w:p w14:paraId="61186CAF"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20F779EB" w14:textId="77777777" w:rsidTr="00187935">
        <w:tc>
          <w:tcPr>
            <w:tcW w:w="9287" w:type="dxa"/>
            <w:tcBorders>
              <w:top w:val="single" w:sz="4" w:space="0" w:color="auto"/>
              <w:left w:val="single" w:sz="4" w:space="0" w:color="auto"/>
              <w:bottom w:val="single" w:sz="4" w:space="0" w:color="auto"/>
              <w:right w:val="single" w:sz="4" w:space="0" w:color="auto"/>
            </w:tcBorders>
          </w:tcPr>
          <w:p w14:paraId="010E69A4" w14:textId="77777777" w:rsidR="00187935" w:rsidRPr="008D3F85" w:rsidRDefault="00187935" w:rsidP="00187935">
            <w:pPr>
              <w:ind w:left="567" w:hanging="567"/>
              <w:jc w:val="both"/>
              <w:rPr>
                <w:b/>
                <w:sz w:val="22"/>
                <w:szCs w:val="22"/>
                <w:lang w:val="cs-CZ"/>
              </w:rPr>
            </w:pPr>
            <w:r w:rsidRPr="008D3F85">
              <w:rPr>
                <w:b/>
                <w:sz w:val="22"/>
                <w:szCs w:val="22"/>
                <w:lang w:val="cs-CZ"/>
              </w:rPr>
              <w:t>14.</w:t>
            </w:r>
            <w:r w:rsidRPr="008D3F85">
              <w:rPr>
                <w:b/>
                <w:sz w:val="22"/>
                <w:szCs w:val="22"/>
                <w:lang w:val="cs-CZ"/>
              </w:rPr>
              <w:tab/>
              <w:t>KLASIFIKACE PRO VÝDEJ</w:t>
            </w:r>
          </w:p>
        </w:tc>
      </w:tr>
    </w:tbl>
    <w:p w14:paraId="510CEED5" w14:textId="77777777" w:rsidR="00187935" w:rsidRPr="008D3F85" w:rsidRDefault="00187935" w:rsidP="00187935">
      <w:pPr>
        <w:jc w:val="both"/>
        <w:rPr>
          <w:sz w:val="22"/>
          <w:szCs w:val="22"/>
          <w:lang w:val="cs-CZ"/>
        </w:rPr>
      </w:pPr>
    </w:p>
    <w:p w14:paraId="78334B23"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58FFD9AC" w14:textId="77777777" w:rsidTr="00187935">
        <w:tc>
          <w:tcPr>
            <w:tcW w:w="9287" w:type="dxa"/>
            <w:tcBorders>
              <w:top w:val="single" w:sz="4" w:space="0" w:color="auto"/>
              <w:left w:val="single" w:sz="4" w:space="0" w:color="auto"/>
              <w:bottom w:val="single" w:sz="4" w:space="0" w:color="auto"/>
              <w:right w:val="single" w:sz="4" w:space="0" w:color="auto"/>
            </w:tcBorders>
          </w:tcPr>
          <w:p w14:paraId="62D6797F" w14:textId="77777777" w:rsidR="00187935" w:rsidRPr="008D3F85" w:rsidRDefault="00187935" w:rsidP="00187935">
            <w:pPr>
              <w:ind w:left="567" w:hanging="567"/>
              <w:jc w:val="both"/>
              <w:rPr>
                <w:b/>
                <w:sz w:val="22"/>
                <w:szCs w:val="22"/>
                <w:lang w:val="cs-CZ"/>
              </w:rPr>
            </w:pPr>
            <w:r w:rsidRPr="008D3F85">
              <w:rPr>
                <w:b/>
                <w:sz w:val="22"/>
                <w:szCs w:val="22"/>
                <w:lang w:val="cs-CZ"/>
              </w:rPr>
              <w:t>15.</w:t>
            </w:r>
            <w:r w:rsidRPr="008D3F85">
              <w:rPr>
                <w:b/>
                <w:sz w:val="22"/>
                <w:szCs w:val="22"/>
                <w:lang w:val="cs-CZ"/>
              </w:rPr>
              <w:tab/>
              <w:t>NÁVOD K POUŽITÍ</w:t>
            </w:r>
          </w:p>
        </w:tc>
      </w:tr>
    </w:tbl>
    <w:p w14:paraId="6A4E81D6" w14:textId="77777777" w:rsidR="00187935" w:rsidRPr="008D3F85" w:rsidRDefault="00187935" w:rsidP="00187935">
      <w:pPr>
        <w:jc w:val="both"/>
        <w:rPr>
          <w:b/>
          <w:sz w:val="22"/>
          <w:szCs w:val="22"/>
          <w:u w:val="single"/>
          <w:lang w:val="cs-CZ"/>
        </w:rPr>
      </w:pPr>
    </w:p>
    <w:p w14:paraId="60D7CD3A" w14:textId="77777777" w:rsidR="00187935" w:rsidRPr="008D3F85" w:rsidRDefault="00187935" w:rsidP="00187935">
      <w:pPr>
        <w:jc w:val="both"/>
        <w:rPr>
          <w:sz w:val="22"/>
          <w:szCs w:val="22"/>
          <w:lang w:val="cs-CZ"/>
        </w:rPr>
      </w:pPr>
      <w:r w:rsidRPr="008D3F85">
        <w:rPr>
          <w:sz w:val="22"/>
          <w:szCs w:val="22"/>
          <w:lang w:val="cs-CZ"/>
        </w:rPr>
        <w:t>Je</w:t>
      </w:r>
      <w:r w:rsidRPr="008D3F85">
        <w:rPr>
          <w:sz w:val="22"/>
          <w:szCs w:val="22"/>
          <w:lang w:val="cs-CZ"/>
        </w:rPr>
        <w:noBreakHyphen/>
        <w:t>li uzávěr poškozen</w:t>
      </w:r>
      <w:r w:rsidR="007A60F2" w:rsidRPr="008D3F85">
        <w:rPr>
          <w:sz w:val="22"/>
          <w:szCs w:val="22"/>
          <w:lang w:val="cs-CZ"/>
        </w:rPr>
        <w:t xml:space="preserve"> před prvním použitím</w:t>
      </w:r>
      <w:r w:rsidRPr="008D3F85">
        <w:rPr>
          <w:sz w:val="22"/>
          <w:szCs w:val="22"/>
          <w:lang w:val="cs-CZ"/>
        </w:rPr>
        <w:t>, kontaktujte lékárníka.</w:t>
      </w:r>
    </w:p>
    <w:p w14:paraId="51E905C8" w14:textId="77777777" w:rsidR="00187935" w:rsidRPr="008D3F85" w:rsidRDefault="00187935" w:rsidP="00187935">
      <w:pPr>
        <w:jc w:val="both"/>
        <w:rPr>
          <w:sz w:val="22"/>
          <w:szCs w:val="22"/>
          <w:lang w:val="cs-CZ"/>
        </w:rPr>
      </w:pPr>
    </w:p>
    <w:p w14:paraId="738FB015"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72472C5E" w14:textId="77777777" w:rsidTr="00187935">
        <w:tc>
          <w:tcPr>
            <w:tcW w:w="9287" w:type="dxa"/>
            <w:tcBorders>
              <w:top w:val="single" w:sz="4" w:space="0" w:color="auto"/>
              <w:left w:val="single" w:sz="4" w:space="0" w:color="auto"/>
              <w:bottom w:val="single" w:sz="4" w:space="0" w:color="auto"/>
              <w:right w:val="single" w:sz="4" w:space="0" w:color="auto"/>
            </w:tcBorders>
          </w:tcPr>
          <w:p w14:paraId="6A62FB14" w14:textId="77777777" w:rsidR="00187935" w:rsidRPr="008D3F85" w:rsidRDefault="00187935" w:rsidP="00187935">
            <w:pPr>
              <w:ind w:left="567" w:hanging="567"/>
              <w:jc w:val="both"/>
              <w:rPr>
                <w:b/>
                <w:sz w:val="22"/>
                <w:szCs w:val="22"/>
                <w:lang w:val="cs-CZ"/>
              </w:rPr>
            </w:pPr>
            <w:r w:rsidRPr="008D3F85">
              <w:rPr>
                <w:b/>
                <w:sz w:val="22"/>
                <w:szCs w:val="22"/>
                <w:lang w:val="cs-CZ"/>
              </w:rPr>
              <w:t>16.</w:t>
            </w:r>
            <w:r w:rsidRPr="008D3F85">
              <w:rPr>
                <w:b/>
                <w:sz w:val="22"/>
                <w:szCs w:val="22"/>
                <w:lang w:val="cs-CZ"/>
              </w:rPr>
              <w:tab/>
              <w:t>INFORMACE V BRAILLOVĚ PÍSMU</w:t>
            </w:r>
          </w:p>
        </w:tc>
      </w:tr>
    </w:tbl>
    <w:p w14:paraId="2F7E06E3" w14:textId="77777777" w:rsidR="00187935" w:rsidRPr="008D3F85" w:rsidRDefault="00187935" w:rsidP="00187935">
      <w:pPr>
        <w:ind w:right="-110"/>
        <w:jc w:val="both"/>
        <w:rPr>
          <w:sz w:val="22"/>
          <w:szCs w:val="22"/>
          <w:lang w:val="cs-CZ"/>
        </w:rPr>
      </w:pPr>
    </w:p>
    <w:p w14:paraId="10DB0C4F" w14:textId="77777777" w:rsidR="00187935" w:rsidRPr="008D3F85" w:rsidRDefault="002B6A8B" w:rsidP="00187935">
      <w:pPr>
        <w:jc w:val="both"/>
        <w:rPr>
          <w:sz w:val="22"/>
          <w:szCs w:val="22"/>
          <w:lang w:val="cs-CZ"/>
        </w:rPr>
      </w:pPr>
      <w:r w:rsidRPr="008D3F85">
        <w:rPr>
          <w:sz w:val="22"/>
          <w:szCs w:val="22"/>
          <w:lang w:val="cs-CZ"/>
        </w:rPr>
        <w:t>Humalog KwikPen</w:t>
      </w:r>
    </w:p>
    <w:p w14:paraId="3E73DE02" w14:textId="77777777" w:rsidR="000846DD" w:rsidRPr="008D3F85" w:rsidRDefault="000846DD" w:rsidP="000846DD">
      <w:pPr>
        <w:ind w:right="-110"/>
        <w:jc w:val="both"/>
        <w:rPr>
          <w:sz w:val="22"/>
          <w:lang w:val="cs-CZ"/>
        </w:rPr>
      </w:pPr>
    </w:p>
    <w:p w14:paraId="7E18CC1D" w14:textId="77777777" w:rsidR="000846DD" w:rsidRPr="008D3F85" w:rsidRDefault="000846DD" w:rsidP="000846DD">
      <w:pPr>
        <w:ind w:right="-110"/>
        <w:jc w:val="both"/>
        <w:rPr>
          <w:sz w:val="22"/>
          <w:lang w:val="cs-CZ"/>
        </w:rPr>
      </w:pPr>
    </w:p>
    <w:p w14:paraId="185B6920" w14:textId="77777777" w:rsidR="000846DD" w:rsidRPr="004E2764" w:rsidRDefault="000846DD" w:rsidP="000846DD">
      <w:pPr>
        <w:pBdr>
          <w:top w:val="single" w:sz="4" w:space="1" w:color="auto"/>
          <w:left w:val="single" w:sz="4" w:space="4" w:color="auto"/>
          <w:bottom w:val="single" w:sz="4" w:space="0" w:color="auto"/>
          <w:right w:val="single" w:sz="4" w:space="4" w:color="auto"/>
        </w:pBdr>
        <w:tabs>
          <w:tab w:val="left" w:pos="720"/>
        </w:tabs>
        <w:rPr>
          <w:i/>
          <w:sz w:val="22"/>
          <w:szCs w:val="22"/>
          <w:lang w:val="cs-CZ"/>
        </w:rPr>
      </w:pPr>
      <w:r w:rsidRPr="004E2764">
        <w:rPr>
          <w:b/>
          <w:sz w:val="22"/>
          <w:szCs w:val="22"/>
          <w:lang w:val="cs-CZ"/>
        </w:rPr>
        <w:t>17.</w:t>
      </w:r>
      <w:r w:rsidRPr="004E2764">
        <w:rPr>
          <w:b/>
          <w:sz w:val="22"/>
          <w:szCs w:val="22"/>
          <w:lang w:val="cs-CZ"/>
        </w:rPr>
        <w:tab/>
        <w:t>JEDINEČNÝ IDENTIFIKÁTOR – 2D ČÁROVÝ KÓD</w:t>
      </w:r>
    </w:p>
    <w:p w14:paraId="05DCBC62" w14:textId="77777777" w:rsidR="000846DD" w:rsidRPr="004E2764" w:rsidRDefault="000846DD" w:rsidP="000846DD">
      <w:pPr>
        <w:tabs>
          <w:tab w:val="left" w:pos="720"/>
        </w:tabs>
        <w:rPr>
          <w:sz w:val="22"/>
          <w:szCs w:val="22"/>
          <w:lang w:val="cs-CZ"/>
        </w:rPr>
      </w:pPr>
    </w:p>
    <w:p w14:paraId="0033A138" w14:textId="77777777" w:rsidR="000846DD" w:rsidRPr="004E2764" w:rsidRDefault="000846DD" w:rsidP="000846DD">
      <w:pPr>
        <w:rPr>
          <w:sz w:val="22"/>
          <w:szCs w:val="22"/>
          <w:shd w:val="clear" w:color="auto" w:fill="CCCCCC"/>
          <w:lang w:val="cs-CZ"/>
        </w:rPr>
      </w:pPr>
      <w:r>
        <w:rPr>
          <w:sz w:val="22"/>
          <w:szCs w:val="22"/>
          <w:highlight w:val="lightGray"/>
          <w:lang w:val="cs-CZ"/>
        </w:rPr>
        <w:t>2D čárový kód s jedinečným identifikátorem.</w:t>
      </w:r>
    </w:p>
    <w:p w14:paraId="57BC9BDD" w14:textId="77777777" w:rsidR="000846DD" w:rsidRPr="004E2764" w:rsidRDefault="000846DD" w:rsidP="000846DD">
      <w:pPr>
        <w:tabs>
          <w:tab w:val="left" w:pos="720"/>
        </w:tabs>
        <w:rPr>
          <w:sz w:val="22"/>
          <w:szCs w:val="22"/>
          <w:lang w:val="cs-CZ"/>
        </w:rPr>
      </w:pPr>
    </w:p>
    <w:p w14:paraId="79B441CD" w14:textId="77777777" w:rsidR="000846DD" w:rsidRPr="004E2764" w:rsidRDefault="000846DD" w:rsidP="000846DD">
      <w:pPr>
        <w:tabs>
          <w:tab w:val="left" w:pos="720"/>
        </w:tabs>
        <w:rPr>
          <w:sz w:val="22"/>
          <w:szCs w:val="22"/>
          <w:lang w:val="cs-CZ"/>
        </w:rPr>
      </w:pPr>
    </w:p>
    <w:p w14:paraId="134D5FDE" w14:textId="77777777" w:rsidR="000846DD" w:rsidRPr="004E2764" w:rsidRDefault="000846DD" w:rsidP="000846DD">
      <w:pPr>
        <w:pBdr>
          <w:top w:val="single" w:sz="4" w:space="1" w:color="auto"/>
          <w:left w:val="single" w:sz="4" w:space="4" w:color="auto"/>
          <w:bottom w:val="single" w:sz="4" w:space="0" w:color="auto"/>
          <w:right w:val="single" w:sz="4" w:space="4" w:color="auto"/>
        </w:pBdr>
        <w:tabs>
          <w:tab w:val="left" w:pos="720"/>
        </w:tabs>
        <w:rPr>
          <w:i/>
          <w:sz w:val="22"/>
          <w:szCs w:val="22"/>
          <w:lang w:val="cs-CZ"/>
        </w:rPr>
      </w:pPr>
      <w:r w:rsidRPr="004E2764">
        <w:rPr>
          <w:b/>
          <w:sz w:val="22"/>
          <w:szCs w:val="22"/>
          <w:lang w:val="cs-CZ"/>
        </w:rPr>
        <w:t>18.</w:t>
      </w:r>
      <w:r w:rsidRPr="004E2764">
        <w:rPr>
          <w:b/>
          <w:sz w:val="22"/>
          <w:szCs w:val="22"/>
          <w:lang w:val="cs-CZ"/>
        </w:rPr>
        <w:tab/>
        <w:t>JEDINEČNÝ IDENTIFIKÁTOR – DATA ČITELNÁ OKEM</w:t>
      </w:r>
    </w:p>
    <w:p w14:paraId="1A638E02" w14:textId="77777777" w:rsidR="000846DD" w:rsidRPr="004E2764" w:rsidRDefault="000846DD" w:rsidP="000846DD">
      <w:pPr>
        <w:tabs>
          <w:tab w:val="left" w:pos="720"/>
        </w:tabs>
        <w:rPr>
          <w:sz w:val="22"/>
          <w:szCs w:val="22"/>
          <w:lang w:val="cs-CZ"/>
        </w:rPr>
      </w:pPr>
    </w:p>
    <w:p w14:paraId="784BABB4" w14:textId="252087C1" w:rsidR="00311509" w:rsidRPr="004E2764" w:rsidRDefault="00311509" w:rsidP="00311509">
      <w:pPr>
        <w:rPr>
          <w:color w:val="008000"/>
          <w:sz w:val="22"/>
          <w:szCs w:val="22"/>
          <w:lang w:val="cs-CZ"/>
        </w:rPr>
      </w:pPr>
      <w:r w:rsidRPr="004E2764">
        <w:rPr>
          <w:sz w:val="22"/>
          <w:szCs w:val="22"/>
          <w:lang w:val="cs-CZ"/>
        </w:rPr>
        <w:t xml:space="preserve">PC </w:t>
      </w:r>
    </w:p>
    <w:p w14:paraId="0A071573" w14:textId="6C04C09E" w:rsidR="00311509" w:rsidRPr="004E2764" w:rsidRDefault="00311509" w:rsidP="00311509">
      <w:pPr>
        <w:rPr>
          <w:sz w:val="22"/>
          <w:szCs w:val="22"/>
          <w:lang w:val="cs-CZ"/>
        </w:rPr>
      </w:pPr>
      <w:r w:rsidRPr="004E2764">
        <w:rPr>
          <w:sz w:val="22"/>
          <w:szCs w:val="22"/>
          <w:lang w:val="cs-CZ"/>
        </w:rPr>
        <w:t xml:space="preserve">SN </w:t>
      </w:r>
    </w:p>
    <w:p w14:paraId="4CCE9666" w14:textId="0D5E4E82" w:rsidR="00311509" w:rsidRPr="008D3F85" w:rsidRDefault="00311509" w:rsidP="00311509">
      <w:pPr>
        <w:pStyle w:val="CommentText"/>
        <w:rPr>
          <w:sz w:val="22"/>
          <w:szCs w:val="22"/>
          <w:lang w:val="cs-CZ"/>
        </w:rPr>
      </w:pPr>
      <w:r w:rsidRPr="004E2764">
        <w:rPr>
          <w:sz w:val="22"/>
          <w:szCs w:val="22"/>
          <w:lang w:val="cs-CZ"/>
        </w:rPr>
        <w:t xml:space="preserve">NN </w:t>
      </w:r>
    </w:p>
    <w:p w14:paraId="2C6C94AF" w14:textId="1C978DAD" w:rsidR="00187935" w:rsidRPr="008D3F85" w:rsidRDefault="00187935" w:rsidP="00187935">
      <w:pPr>
        <w:ind w:right="-110"/>
        <w:jc w:val="both"/>
        <w:rPr>
          <w:sz w:val="22"/>
          <w:szCs w:val="22"/>
          <w:lang w:val="cs-CZ"/>
        </w:rPr>
      </w:pPr>
      <w:r w:rsidRPr="008D3F85">
        <w:rPr>
          <w:sz w:val="22"/>
          <w:szCs w:val="22"/>
          <w:lang w:val="cs-CZ"/>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232D2" w:rsidRPr="0022378B" w14:paraId="32D2F47C" w14:textId="77777777" w:rsidTr="004D107B">
        <w:trPr>
          <w:trHeight w:val="529"/>
        </w:trPr>
        <w:tc>
          <w:tcPr>
            <w:tcW w:w="9287" w:type="dxa"/>
            <w:tcBorders>
              <w:top w:val="single" w:sz="4" w:space="0" w:color="auto"/>
              <w:left w:val="single" w:sz="4" w:space="0" w:color="auto"/>
              <w:bottom w:val="single" w:sz="4" w:space="0" w:color="auto"/>
              <w:right w:val="single" w:sz="4" w:space="0" w:color="auto"/>
            </w:tcBorders>
          </w:tcPr>
          <w:p w14:paraId="3E9BC3F1" w14:textId="77777777" w:rsidR="00A232D2" w:rsidRPr="008D3F85" w:rsidRDefault="00A232D2" w:rsidP="004D107B">
            <w:pPr>
              <w:jc w:val="both"/>
              <w:rPr>
                <w:b/>
                <w:sz w:val="22"/>
                <w:szCs w:val="22"/>
                <w:lang w:val="cs-CZ"/>
              </w:rPr>
            </w:pPr>
            <w:r w:rsidRPr="008D3F85">
              <w:rPr>
                <w:b/>
                <w:sz w:val="22"/>
                <w:szCs w:val="22"/>
                <w:lang w:val="cs-CZ"/>
              </w:rPr>
              <w:lastRenderedPageBreak/>
              <w:t xml:space="preserve">ÚDAJE UVÁDĚNÉ NA VNĚJŠÍM OBALU </w:t>
            </w:r>
          </w:p>
          <w:p w14:paraId="78B8DA13" w14:textId="77777777" w:rsidR="00A232D2" w:rsidRPr="008D3F85" w:rsidRDefault="00A232D2" w:rsidP="004D107B">
            <w:pPr>
              <w:jc w:val="both"/>
              <w:rPr>
                <w:b/>
                <w:sz w:val="22"/>
                <w:szCs w:val="22"/>
                <w:lang w:val="cs-CZ"/>
              </w:rPr>
            </w:pPr>
          </w:p>
          <w:p w14:paraId="66930FD3" w14:textId="77777777" w:rsidR="00A232D2" w:rsidRPr="008D3F85" w:rsidRDefault="00A232D2" w:rsidP="004D107B">
            <w:pPr>
              <w:jc w:val="both"/>
              <w:rPr>
                <w:b/>
                <w:sz w:val="22"/>
                <w:szCs w:val="22"/>
                <w:lang w:val="cs-CZ"/>
              </w:rPr>
            </w:pPr>
            <w:r w:rsidRPr="008D3F85">
              <w:rPr>
                <w:b/>
                <w:caps/>
                <w:sz w:val="22"/>
                <w:szCs w:val="22"/>
                <w:lang w:val="cs-CZ"/>
              </w:rPr>
              <w:t xml:space="preserve">VNĚJŠÍ KRABIČKA </w:t>
            </w:r>
            <w:r w:rsidRPr="004E2764">
              <w:rPr>
                <w:b/>
                <w:lang w:val="cs-CZ"/>
              </w:rPr>
              <w:t>(s blue boxem) multipack –KwikPen</w:t>
            </w:r>
          </w:p>
        </w:tc>
      </w:tr>
    </w:tbl>
    <w:p w14:paraId="61FA02ED" w14:textId="77777777" w:rsidR="00A232D2" w:rsidRPr="008D3F85" w:rsidRDefault="00A232D2" w:rsidP="00A232D2">
      <w:pPr>
        <w:jc w:val="both"/>
        <w:rPr>
          <w:sz w:val="22"/>
          <w:szCs w:val="22"/>
          <w:lang w:val="cs-CZ"/>
        </w:rPr>
      </w:pPr>
    </w:p>
    <w:p w14:paraId="4F4F1BAF" w14:textId="77777777" w:rsidR="00A232D2" w:rsidRPr="008D3F85" w:rsidRDefault="00A232D2" w:rsidP="00A232D2">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232D2" w:rsidRPr="008D3F85" w14:paraId="156B36D9" w14:textId="77777777" w:rsidTr="004D107B">
        <w:tc>
          <w:tcPr>
            <w:tcW w:w="9287" w:type="dxa"/>
            <w:tcBorders>
              <w:top w:val="single" w:sz="4" w:space="0" w:color="auto"/>
              <w:left w:val="single" w:sz="4" w:space="0" w:color="auto"/>
              <w:bottom w:val="single" w:sz="4" w:space="0" w:color="auto"/>
              <w:right w:val="single" w:sz="4" w:space="0" w:color="auto"/>
            </w:tcBorders>
          </w:tcPr>
          <w:p w14:paraId="28E5DD65" w14:textId="77777777" w:rsidR="00A232D2" w:rsidRPr="008D3F85" w:rsidRDefault="00A232D2" w:rsidP="004D107B">
            <w:pPr>
              <w:ind w:left="567" w:hanging="567"/>
              <w:jc w:val="both"/>
              <w:rPr>
                <w:b/>
                <w:sz w:val="22"/>
                <w:szCs w:val="22"/>
                <w:lang w:val="cs-CZ"/>
              </w:rPr>
            </w:pPr>
            <w:r w:rsidRPr="008D3F85">
              <w:rPr>
                <w:b/>
                <w:sz w:val="22"/>
                <w:szCs w:val="22"/>
                <w:lang w:val="cs-CZ"/>
              </w:rPr>
              <w:t>1.</w:t>
            </w:r>
            <w:r w:rsidRPr="008D3F85">
              <w:rPr>
                <w:b/>
                <w:sz w:val="22"/>
                <w:szCs w:val="22"/>
                <w:lang w:val="cs-CZ"/>
              </w:rPr>
              <w:tab/>
              <w:t>NÁZEV LÉČIVÉHO PŘÍPRAVKU</w:t>
            </w:r>
          </w:p>
        </w:tc>
      </w:tr>
    </w:tbl>
    <w:p w14:paraId="4D23DD6D" w14:textId="77777777" w:rsidR="00A232D2" w:rsidRPr="008D3F85" w:rsidRDefault="00A232D2" w:rsidP="00A232D2">
      <w:pPr>
        <w:jc w:val="both"/>
        <w:rPr>
          <w:sz w:val="22"/>
          <w:szCs w:val="22"/>
          <w:lang w:val="cs-CZ"/>
        </w:rPr>
      </w:pPr>
    </w:p>
    <w:p w14:paraId="73F27A15" w14:textId="4329E815" w:rsidR="00A232D2" w:rsidRPr="008D3F85" w:rsidRDefault="00A232D2" w:rsidP="00A232D2">
      <w:pPr>
        <w:jc w:val="both"/>
        <w:rPr>
          <w:sz w:val="22"/>
          <w:szCs w:val="22"/>
          <w:lang w:val="cs-CZ"/>
        </w:rPr>
      </w:pPr>
      <w:r w:rsidRPr="008D3F85">
        <w:rPr>
          <w:sz w:val="22"/>
          <w:szCs w:val="22"/>
          <w:lang w:val="cs-CZ"/>
        </w:rPr>
        <w:t>Humalog 100 jednotek/ml KwikPen injekční roztok v předplněném peru</w:t>
      </w:r>
    </w:p>
    <w:p w14:paraId="38426F84" w14:textId="78B0B666" w:rsidR="00A232D2" w:rsidRPr="008D3F85" w:rsidRDefault="002577BF" w:rsidP="00A232D2">
      <w:pPr>
        <w:jc w:val="both"/>
        <w:rPr>
          <w:sz w:val="22"/>
          <w:szCs w:val="22"/>
          <w:lang w:val="cs-CZ"/>
        </w:rPr>
      </w:pPr>
      <w:r>
        <w:rPr>
          <w:sz w:val="22"/>
          <w:szCs w:val="22"/>
          <w:lang w:val="cs-CZ"/>
        </w:rPr>
        <w:t>inzulin-lispro</w:t>
      </w:r>
      <w:r w:rsidR="00A232D2" w:rsidRPr="008D3F85">
        <w:rPr>
          <w:sz w:val="22"/>
          <w:szCs w:val="22"/>
          <w:lang w:val="cs-CZ"/>
        </w:rPr>
        <w:t xml:space="preserve"> </w:t>
      </w:r>
    </w:p>
    <w:p w14:paraId="67BCE667" w14:textId="77777777" w:rsidR="00A232D2" w:rsidRPr="008D3F85" w:rsidRDefault="00A232D2" w:rsidP="00A232D2">
      <w:pPr>
        <w:jc w:val="both"/>
        <w:rPr>
          <w:sz w:val="22"/>
          <w:szCs w:val="22"/>
          <w:lang w:val="cs-CZ"/>
        </w:rPr>
      </w:pPr>
    </w:p>
    <w:p w14:paraId="54DFFA3F" w14:textId="77777777" w:rsidR="00A232D2" w:rsidRPr="008D3F85" w:rsidRDefault="00A232D2" w:rsidP="00A232D2">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232D2" w:rsidRPr="008D3F85" w14:paraId="4A3174A2" w14:textId="77777777" w:rsidTr="004D107B">
        <w:tc>
          <w:tcPr>
            <w:tcW w:w="9287" w:type="dxa"/>
            <w:tcBorders>
              <w:top w:val="single" w:sz="4" w:space="0" w:color="auto"/>
              <w:left w:val="single" w:sz="4" w:space="0" w:color="auto"/>
              <w:bottom w:val="single" w:sz="4" w:space="0" w:color="auto"/>
              <w:right w:val="single" w:sz="4" w:space="0" w:color="auto"/>
            </w:tcBorders>
          </w:tcPr>
          <w:p w14:paraId="2F903441" w14:textId="77777777" w:rsidR="00A232D2" w:rsidRPr="008D3F85" w:rsidRDefault="00A232D2" w:rsidP="004D107B">
            <w:pPr>
              <w:ind w:left="567" w:hanging="567"/>
              <w:jc w:val="both"/>
              <w:rPr>
                <w:b/>
                <w:sz w:val="22"/>
                <w:szCs w:val="22"/>
                <w:lang w:val="cs-CZ"/>
              </w:rPr>
            </w:pPr>
            <w:r w:rsidRPr="008D3F85">
              <w:rPr>
                <w:b/>
                <w:sz w:val="22"/>
                <w:szCs w:val="22"/>
                <w:lang w:val="cs-CZ"/>
              </w:rPr>
              <w:t>2.</w:t>
            </w:r>
            <w:r w:rsidRPr="008D3F85">
              <w:rPr>
                <w:b/>
                <w:sz w:val="22"/>
                <w:szCs w:val="22"/>
                <w:lang w:val="cs-CZ"/>
              </w:rPr>
              <w:tab/>
              <w:t>OBSAH LÉČIVÉ LÁTKY/LÁTEK</w:t>
            </w:r>
          </w:p>
        </w:tc>
      </w:tr>
    </w:tbl>
    <w:p w14:paraId="66544E94" w14:textId="77777777" w:rsidR="00A232D2" w:rsidRPr="008D3F85" w:rsidRDefault="00A232D2" w:rsidP="00A232D2">
      <w:pPr>
        <w:jc w:val="both"/>
        <w:rPr>
          <w:sz w:val="22"/>
          <w:szCs w:val="22"/>
          <w:lang w:val="cs-CZ"/>
        </w:rPr>
      </w:pPr>
    </w:p>
    <w:p w14:paraId="4B577AE7" w14:textId="2E525AD2" w:rsidR="00A232D2" w:rsidRPr="008D3F85" w:rsidRDefault="00A232D2" w:rsidP="00A232D2">
      <w:pPr>
        <w:rPr>
          <w:sz w:val="22"/>
          <w:szCs w:val="22"/>
          <w:lang w:val="cs-CZ"/>
        </w:rPr>
      </w:pPr>
      <w:r w:rsidRPr="008D3F85">
        <w:rPr>
          <w:sz w:val="22"/>
          <w:szCs w:val="22"/>
          <w:lang w:val="cs-CZ"/>
        </w:rPr>
        <w:t xml:space="preserve">Jeden ml roztoku obsahuje </w:t>
      </w:r>
      <w:r w:rsidR="002577BF">
        <w:rPr>
          <w:sz w:val="22"/>
          <w:szCs w:val="22"/>
          <w:lang w:val="cs-CZ"/>
        </w:rPr>
        <w:t>100 jednotek inzulinu-lispro</w:t>
      </w:r>
      <w:r w:rsidRPr="008D3F85">
        <w:rPr>
          <w:sz w:val="22"/>
          <w:szCs w:val="22"/>
          <w:lang w:val="cs-CZ"/>
        </w:rPr>
        <w:t> (což odpovídá 3,5 mg).</w:t>
      </w:r>
    </w:p>
    <w:p w14:paraId="7612C269" w14:textId="77777777" w:rsidR="00A232D2" w:rsidRPr="008D3F85" w:rsidRDefault="00A232D2" w:rsidP="00A232D2">
      <w:pPr>
        <w:jc w:val="both"/>
        <w:rPr>
          <w:sz w:val="22"/>
          <w:szCs w:val="22"/>
          <w:lang w:val="cs-CZ"/>
        </w:rPr>
      </w:pPr>
    </w:p>
    <w:p w14:paraId="48B935D2" w14:textId="77777777" w:rsidR="00A232D2" w:rsidRPr="008D3F85" w:rsidRDefault="00A232D2" w:rsidP="00A232D2">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232D2" w:rsidRPr="008D3F85" w14:paraId="71DA0884" w14:textId="77777777" w:rsidTr="004D107B">
        <w:tc>
          <w:tcPr>
            <w:tcW w:w="9287" w:type="dxa"/>
            <w:tcBorders>
              <w:top w:val="single" w:sz="4" w:space="0" w:color="auto"/>
              <w:left w:val="single" w:sz="4" w:space="0" w:color="auto"/>
              <w:bottom w:val="single" w:sz="4" w:space="0" w:color="auto"/>
              <w:right w:val="single" w:sz="4" w:space="0" w:color="auto"/>
            </w:tcBorders>
          </w:tcPr>
          <w:p w14:paraId="0452A6EA" w14:textId="77777777" w:rsidR="00A232D2" w:rsidRPr="008D3F85" w:rsidRDefault="00A232D2" w:rsidP="004D107B">
            <w:pPr>
              <w:ind w:left="567" w:hanging="567"/>
              <w:jc w:val="both"/>
              <w:rPr>
                <w:b/>
                <w:sz w:val="22"/>
                <w:szCs w:val="22"/>
                <w:lang w:val="cs-CZ"/>
              </w:rPr>
            </w:pPr>
            <w:r w:rsidRPr="008D3F85">
              <w:rPr>
                <w:b/>
                <w:sz w:val="22"/>
                <w:szCs w:val="22"/>
                <w:lang w:val="cs-CZ"/>
              </w:rPr>
              <w:t>3.</w:t>
            </w:r>
            <w:r w:rsidRPr="008D3F85">
              <w:rPr>
                <w:b/>
                <w:sz w:val="22"/>
                <w:szCs w:val="22"/>
                <w:lang w:val="cs-CZ"/>
              </w:rPr>
              <w:tab/>
              <w:t>SEZNAM POMOCNÝCH LÁTEK</w:t>
            </w:r>
          </w:p>
        </w:tc>
      </w:tr>
    </w:tbl>
    <w:p w14:paraId="5485A1EB" w14:textId="77777777" w:rsidR="00A232D2" w:rsidRPr="008D3F85" w:rsidRDefault="00A232D2" w:rsidP="00A232D2">
      <w:pPr>
        <w:jc w:val="both"/>
        <w:rPr>
          <w:sz w:val="22"/>
          <w:szCs w:val="22"/>
          <w:lang w:val="cs-CZ"/>
        </w:rPr>
      </w:pPr>
    </w:p>
    <w:p w14:paraId="25A198DA" w14:textId="77777777" w:rsidR="00A232D2" w:rsidRPr="008D3F85" w:rsidRDefault="00A232D2" w:rsidP="00A232D2">
      <w:pPr>
        <w:jc w:val="both"/>
        <w:rPr>
          <w:sz w:val="22"/>
          <w:szCs w:val="22"/>
          <w:lang w:val="cs-CZ"/>
        </w:rPr>
      </w:pPr>
      <w:r w:rsidRPr="008D3F85">
        <w:rPr>
          <w:sz w:val="22"/>
          <w:szCs w:val="22"/>
          <w:lang w:val="cs-CZ"/>
        </w:rPr>
        <w:t xml:space="preserve">Obsahuje glycerol, oxid zinečnatý, heptahydrát hydrogenfosforečnanu sodného s metakresolem jako konzervantem ve vodě pro injekci. </w:t>
      </w:r>
    </w:p>
    <w:p w14:paraId="4371ACED" w14:textId="6CC7C9AC" w:rsidR="00A232D2" w:rsidRPr="008D3F85" w:rsidRDefault="00A232D2" w:rsidP="00A232D2">
      <w:pPr>
        <w:jc w:val="both"/>
        <w:rPr>
          <w:sz w:val="22"/>
          <w:szCs w:val="22"/>
          <w:lang w:val="cs-CZ"/>
        </w:rPr>
      </w:pPr>
      <w:r w:rsidRPr="008D3F85">
        <w:rPr>
          <w:sz w:val="22"/>
          <w:szCs w:val="22"/>
          <w:lang w:val="cs-CZ"/>
        </w:rPr>
        <w:t xml:space="preserve">Hydroxid sodný a/nebo kyselina chlorovodíková mohou být použity k úpravě kyselosti. </w:t>
      </w:r>
      <w:r>
        <w:rPr>
          <w:sz w:val="22"/>
          <w:szCs w:val="22"/>
          <w:highlight w:val="darkGray"/>
          <w:lang w:val="cs-CZ"/>
        </w:rPr>
        <w:t>Další informace viz příbalová informace.</w:t>
      </w:r>
    </w:p>
    <w:p w14:paraId="7B03CFBE" w14:textId="77777777" w:rsidR="00A232D2" w:rsidRPr="008D3F85" w:rsidRDefault="00A232D2" w:rsidP="00A232D2">
      <w:pPr>
        <w:jc w:val="both"/>
        <w:rPr>
          <w:sz w:val="22"/>
          <w:szCs w:val="22"/>
          <w:lang w:val="cs-CZ"/>
        </w:rPr>
      </w:pPr>
    </w:p>
    <w:p w14:paraId="5C45AF72" w14:textId="77777777" w:rsidR="00A232D2" w:rsidRPr="008D3F85" w:rsidRDefault="00A232D2" w:rsidP="00A232D2">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232D2" w:rsidRPr="008D3F85" w14:paraId="5FCF2173" w14:textId="77777777" w:rsidTr="004D107B">
        <w:tc>
          <w:tcPr>
            <w:tcW w:w="9287" w:type="dxa"/>
            <w:tcBorders>
              <w:top w:val="single" w:sz="4" w:space="0" w:color="auto"/>
              <w:left w:val="single" w:sz="4" w:space="0" w:color="auto"/>
              <w:bottom w:val="single" w:sz="4" w:space="0" w:color="auto"/>
              <w:right w:val="single" w:sz="4" w:space="0" w:color="auto"/>
            </w:tcBorders>
          </w:tcPr>
          <w:p w14:paraId="78689954" w14:textId="77777777" w:rsidR="00A232D2" w:rsidRPr="008D3F85" w:rsidRDefault="00A232D2" w:rsidP="004D107B">
            <w:pPr>
              <w:ind w:left="567" w:hanging="567"/>
              <w:jc w:val="both"/>
              <w:rPr>
                <w:b/>
                <w:sz w:val="22"/>
                <w:szCs w:val="22"/>
                <w:lang w:val="cs-CZ"/>
              </w:rPr>
            </w:pPr>
            <w:r w:rsidRPr="008D3F85">
              <w:rPr>
                <w:b/>
                <w:sz w:val="22"/>
                <w:szCs w:val="22"/>
                <w:lang w:val="cs-CZ"/>
              </w:rPr>
              <w:t>4.</w:t>
            </w:r>
            <w:r w:rsidRPr="008D3F85">
              <w:rPr>
                <w:b/>
                <w:sz w:val="22"/>
                <w:szCs w:val="22"/>
                <w:lang w:val="cs-CZ"/>
              </w:rPr>
              <w:tab/>
              <w:t>LÉKOVÁ FORMA A OBSAH</w:t>
            </w:r>
          </w:p>
        </w:tc>
      </w:tr>
    </w:tbl>
    <w:p w14:paraId="28433563" w14:textId="77777777" w:rsidR="00A232D2" w:rsidRPr="008D3F85" w:rsidRDefault="00A232D2" w:rsidP="00A232D2">
      <w:pPr>
        <w:jc w:val="both"/>
        <w:rPr>
          <w:sz w:val="22"/>
          <w:szCs w:val="22"/>
          <w:lang w:val="cs-CZ"/>
        </w:rPr>
      </w:pPr>
    </w:p>
    <w:p w14:paraId="3563CD10" w14:textId="77777777" w:rsidR="00A232D2" w:rsidRPr="008D3F85" w:rsidRDefault="00A232D2" w:rsidP="00A232D2">
      <w:pPr>
        <w:jc w:val="both"/>
        <w:rPr>
          <w:sz w:val="22"/>
          <w:szCs w:val="22"/>
          <w:lang w:val="cs-CZ"/>
        </w:rPr>
      </w:pPr>
      <w:r>
        <w:rPr>
          <w:sz w:val="22"/>
          <w:szCs w:val="22"/>
          <w:highlight w:val="lightGray"/>
          <w:lang w:val="cs-CZ"/>
        </w:rPr>
        <w:t>Injekční roztok.</w:t>
      </w:r>
    </w:p>
    <w:p w14:paraId="50BEBE32" w14:textId="77777777" w:rsidR="00A232D2" w:rsidRPr="008D3F85" w:rsidRDefault="00A232D2" w:rsidP="00A232D2">
      <w:pPr>
        <w:jc w:val="both"/>
        <w:rPr>
          <w:sz w:val="22"/>
          <w:lang w:val="cs-CZ"/>
        </w:rPr>
      </w:pPr>
    </w:p>
    <w:p w14:paraId="409366C5" w14:textId="77777777" w:rsidR="00A232D2" w:rsidRPr="008D3F85" w:rsidRDefault="00A232D2" w:rsidP="00A232D2">
      <w:pPr>
        <w:jc w:val="both"/>
        <w:rPr>
          <w:sz w:val="22"/>
          <w:szCs w:val="22"/>
          <w:lang w:val="cs-CZ"/>
        </w:rPr>
      </w:pPr>
      <w:r w:rsidRPr="008D3F85">
        <w:rPr>
          <w:sz w:val="22"/>
          <w:lang w:val="cs-CZ"/>
        </w:rPr>
        <w:t>Multipack: 10</w:t>
      </w:r>
      <w:r w:rsidRPr="008D3F85">
        <w:rPr>
          <w:sz w:val="22"/>
          <w:szCs w:val="22"/>
          <w:lang w:val="cs-CZ"/>
        </w:rPr>
        <w:t xml:space="preserve"> per</w:t>
      </w:r>
      <w:r w:rsidRPr="008D3F85">
        <w:rPr>
          <w:sz w:val="22"/>
          <w:lang w:val="cs-CZ"/>
        </w:rPr>
        <w:t xml:space="preserve"> (2 balení po 5) s 3 ml.</w:t>
      </w:r>
    </w:p>
    <w:p w14:paraId="71DA6EE7" w14:textId="77777777" w:rsidR="00A232D2" w:rsidRPr="008D3F85" w:rsidRDefault="00A232D2" w:rsidP="00A232D2">
      <w:pPr>
        <w:jc w:val="both"/>
        <w:rPr>
          <w:sz w:val="22"/>
          <w:szCs w:val="22"/>
          <w:lang w:val="cs-CZ"/>
        </w:rPr>
      </w:pPr>
    </w:p>
    <w:p w14:paraId="63DD7DDD" w14:textId="77777777" w:rsidR="00A232D2" w:rsidRPr="008D3F85" w:rsidRDefault="00A232D2" w:rsidP="00A232D2">
      <w:pPr>
        <w:jc w:val="both"/>
        <w:rPr>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232D2" w:rsidRPr="008D3F85" w14:paraId="039EA26F" w14:textId="77777777" w:rsidTr="004D107B">
        <w:tc>
          <w:tcPr>
            <w:tcW w:w="9287" w:type="dxa"/>
            <w:tcBorders>
              <w:top w:val="single" w:sz="4" w:space="0" w:color="auto"/>
              <w:left w:val="single" w:sz="4" w:space="0" w:color="auto"/>
              <w:bottom w:val="single" w:sz="4" w:space="0" w:color="auto"/>
              <w:right w:val="single" w:sz="4" w:space="0" w:color="auto"/>
            </w:tcBorders>
          </w:tcPr>
          <w:p w14:paraId="4332817E" w14:textId="77777777" w:rsidR="00A232D2" w:rsidRPr="008D3F85" w:rsidRDefault="00A232D2" w:rsidP="004D107B">
            <w:pPr>
              <w:ind w:left="567" w:hanging="567"/>
              <w:jc w:val="both"/>
              <w:rPr>
                <w:b/>
                <w:sz w:val="22"/>
                <w:szCs w:val="22"/>
                <w:lang w:val="cs-CZ"/>
              </w:rPr>
            </w:pPr>
            <w:r w:rsidRPr="008D3F85">
              <w:rPr>
                <w:b/>
                <w:sz w:val="22"/>
                <w:szCs w:val="22"/>
                <w:lang w:val="cs-CZ"/>
              </w:rPr>
              <w:t>5.</w:t>
            </w:r>
            <w:r w:rsidRPr="008D3F85">
              <w:rPr>
                <w:b/>
                <w:sz w:val="22"/>
                <w:szCs w:val="22"/>
                <w:lang w:val="cs-CZ"/>
              </w:rPr>
              <w:tab/>
              <w:t>ZPŮSOB A CESTY PODÁNÍ</w:t>
            </w:r>
          </w:p>
        </w:tc>
      </w:tr>
    </w:tbl>
    <w:p w14:paraId="77CA1FC3" w14:textId="77777777" w:rsidR="00A232D2" w:rsidRPr="008D3F85" w:rsidRDefault="00A232D2" w:rsidP="00A232D2">
      <w:pPr>
        <w:jc w:val="both"/>
        <w:rPr>
          <w:sz w:val="22"/>
          <w:szCs w:val="22"/>
          <w:lang w:val="cs-CZ"/>
        </w:rPr>
      </w:pPr>
    </w:p>
    <w:p w14:paraId="203178D3" w14:textId="77777777" w:rsidR="00A232D2" w:rsidRPr="008D3F85" w:rsidRDefault="00A232D2" w:rsidP="00A232D2">
      <w:pPr>
        <w:rPr>
          <w:sz w:val="22"/>
          <w:lang w:val="cs-CZ"/>
        </w:rPr>
      </w:pPr>
      <w:r w:rsidRPr="008D3F85">
        <w:rPr>
          <w:sz w:val="22"/>
          <w:lang w:val="cs-CZ"/>
        </w:rPr>
        <w:t>Před použitím si přečtěte příbalovou informaci.</w:t>
      </w:r>
    </w:p>
    <w:p w14:paraId="24F4E93B" w14:textId="77777777" w:rsidR="00A232D2" w:rsidRPr="008D3F85" w:rsidRDefault="00A232D2" w:rsidP="00A232D2">
      <w:pPr>
        <w:jc w:val="both"/>
        <w:rPr>
          <w:sz w:val="22"/>
          <w:szCs w:val="22"/>
          <w:lang w:val="cs-CZ"/>
        </w:rPr>
      </w:pPr>
      <w:r w:rsidRPr="008D3F85">
        <w:rPr>
          <w:sz w:val="22"/>
          <w:szCs w:val="22"/>
          <w:lang w:val="cs-CZ"/>
        </w:rPr>
        <w:t>Subkutánní podání</w:t>
      </w:r>
    </w:p>
    <w:p w14:paraId="62A44736" w14:textId="77777777" w:rsidR="00A232D2" w:rsidRPr="008D3F85" w:rsidRDefault="00A232D2" w:rsidP="00A232D2">
      <w:pPr>
        <w:jc w:val="both"/>
        <w:rPr>
          <w:sz w:val="22"/>
          <w:szCs w:val="22"/>
          <w:lang w:val="cs-CZ"/>
        </w:rPr>
      </w:pPr>
    </w:p>
    <w:p w14:paraId="534CC718" w14:textId="77777777" w:rsidR="00A232D2" w:rsidRPr="008D3F85" w:rsidRDefault="00A232D2" w:rsidP="00A232D2">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232D2" w:rsidRPr="0022378B" w14:paraId="7390A235" w14:textId="77777777" w:rsidTr="004D107B">
        <w:tc>
          <w:tcPr>
            <w:tcW w:w="9287" w:type="dxa"/>
            <w:tcBorders>
              <w:top w:val="single" w:sz="4" w:space="0" w:color="auto"/>
              <w:left w:val="single" w:sz="4" w:space="0" w:color="auto"/>
              <w:bottom w:val="single" w:sz="4" w:space="0" w:color="auto"/>
              <w:right w:val="single" w:sz="4" w:space="0" w:color="auto"/>
            </w:tcBorders>
          </w:tcPr>
          <w:p w14:paraId="437ED3D0" w14:textId="77777777" w:rsidR="00A232D2" w:rsidRPr="008D3F85" w:rsidRDefault="00A232D2" w:rsidP="004D107B">
            <w:pPr>
              <w:ind w:left="567" w:hanging="567"/>
              <w:jc w:val="both"/>
              <w:rPr>
                <w:b/>
                <w:sz w:val="22"/>
                <w:szCs w:val="22"/>
                <w:lang w:val="cs-CZ"/>
              </w:rPr>
            </w:pPr>
            <w:r w:rsidRPr="008D3F85">
              <w:rPr>
                <w:b/>
                <w:sz w:val="22"/>
                <w:szCs w:val="22"/>
                <w:lang w:val="cs-CZ"/>
              </w:rPr>
              <w:t>6.</w:t>
            </w:r>
            <w:r w:rsidRPr="008D3F85">
              <w:rPr>
                <w:b/>
                <w:sz w:val="22"/>
                <w:szCs w:val="22"/>
                <w:lang w:val="cs-CZ"/>
              </w:rPr>
              <w:tab/>
              <w:t>ZVLÁŠTNÍ UPOZORNĚNÍ, ŽE LÉČIVÝ PŘÍPRAVEK MUSÍ BÝT UCHOVÁVÁN MIMO DOHLED A DOSAH DĚTÍ</w:t>
            </w:r>
          </w:p>
        </w:tc>
      </w:tr>
    </w:tbl>
    <w:p w14:paraId="0EABCEAE" w14:textId="77777777" w:rsidR="00A232D2" w:rsidRPr="008D3F85" w:rsidRDefault="00A232D2" w:rsidP="00A232D2">
      <w:pPr>
        <w:jc w:val="both"/>
        <w:rPr>
          <w:sz w:val="22"/>
          <w:szCs w:val="22"/>
          <w:lang w:val="cs-CZ"/>
        </w:rPr>
      </w:pPr>
    </w:p>
    <w:p w14:paraId="7024B3C3" w14:textId="2C91C93D" w:rsidR="00A232D2" w:rsidRPr="008D3F85" w:rsidRDefault="00A232D2" w:rsidP="00A232D2">
      <w:pPr>
        <w:jc w:val="both"/>
        <w:outlineLvl w:val="0"/>
        <w:rPr>
          <w:sz w:val="22"/>
          <w:szCs w:val="22"/>
          <w:lang w:val="cs-CZ"/>
        </w:rPr>
      </w:pPr>
      <w:r w:rsidRPr="008D3F85">
        <w:rPr>
          <w:sz w:val="22"/>
          <w:szCs w:val="22"/>
          <w:lang w:val="cs-CZ"/>
        </w:rPr>
        <w:t>Uchovávejte mimo dohled a dosah dětí</w:t>
      </w:r>
      <w:r w:rsidR="005D650A">
        <w:rPr>
          <w:sz w:val="22"/>
          <w:szCs w:val="22"/>
          <w:lang w:val="cs-CZ"/>
        </w:rPr>
        <w:fldChar w:fldCharType="begin"/>
      </w:r>
      <w:r w:rsidR="005D650A">
        <w:rPr>
          <w:sz w:val="22"/>
          <w:szCs w:val="22"/>
          <w:lang w:val="cs-CZ"/>
        </w:rPr>
        <w:instrText xml:space="preserve"> DOCVARIABLE vault_nd_7143f916-96ae-43cf-a156-db323c377cc9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4B1135C7" w14:textId="77777777" w:rsidR="00A232D2" w:rsidRPr="008D3F85" w:rsidRDefault="00A232D2" w:rsidP="00A232D2">
      <w:pPr>
        <w:jc w:val="both"/>
        <w:rPr>
          <w:sz w:val="22"/>
          <w:szCs w:val="22"/>
          <w:lang w:val="cs-CZ"/>
        </w:rPr>
      </w:pPr>
    </w:p>
    <w:p w14:paraId="6E48E988" w14:textId="77777777" w:rsidR="00A232D2" w:rsidRPr="008D3F85" w:rsidRDefault="00A232D2" w:rsidP="00A232D2">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232D2" w:rsidRPr="0022378B" w14:paraId="2D52FBF8" w14:textId="77777777" w:rsidTr="004D107B">
        <w:tc>
          <w:tcPr>
            <w:tcW w:w="9287" w:type="dxa"/>
            <w:tcBorders>
              <w:top w:val="single" w:sz="4" w:space="0" w:color="auto"/>
              <w:left w:val="single" w:sz="4" w:space="0" w:color="auto"/>
              <w:bottom w:val="single" w:sz="4" w:space="0" w:color="auto"/>
              <w:right w:val="single" w:sz="4" w:space="0" w:color="auto"/>
            </w:tcBorders>
          </w:tcPr>
          <w:p w14:paraId="7E34093A" w14:textId="77777777" w:rsidR="00A232D2" w:rsidRPr="008D3F85" w:rsidRDefault="00A232D2" w:rsidP="004D107B">
            <w:pPr>
              <w:ind w:left="567" w:hanging="567"/>
              <w:jc w:val="both"/>
              <w:rPr>
                <w:b/>
                <w:sz w:val="22"/>
                <w:szCs w:val="22"/>
                <w:lang w:val="cs-CZ"/>
              </w:rPr>
            </w:pPr>
            <w:r w:rsidRPr="008D3F85">
              <w:rPr>
                <w:b/>
                <w:sz w:val="22"/>
                <w:szCs w:val="22"/>
                <w:lang w:val="cs-CZ"/>
              </w:rPr>
              <w:t>7.</w:t>
            </w:r>
            <w:r w:rsidRPr="008D3F85">
              <w:rPr>
                <w:b/>
                <w:sz w:val="22"/>
                <w:szCs w:val="22"/>
                <w:lang w:val="cs-CZ"/>
              </w:rPr>
              <w:tab/>
              <w:t>DALŠÍ ZVLÁŠTNÍ UPOZORNĚNÍ, POKUD JE POTŘEBNÉ</w:t>
            </w:r>
          </w:p>
        </w:tc>
      </w:tr>
    </w:tbl>
    <w:p w14:paraId="63992359" w14:textId="77777777" w:rsidR="00A232D2" w:rsidRPr="008D3F85" w:rsidRDefault="00A232D2" w:rsidP="00A232D2">
      <w:pPr>
        <w:jc w:val="both"/>
        <w:rPr>
          <w:sz w:val="22"/>
          <w:szCs w:val="22"/>
          <w:lang w:val="cs-CZ"/>
        </w:rPr>
      </w:pPr>
    </w:p>
    <w:p w14:paraId="04EDE766" w14:textId="77777777" w:rsidR="00A232D2" w:rsidRPr="008D3F85" w:rsidRDefault="00A232D2" w:rsidP="00A232D2">
      <w:pPr>
        <w:jc w:val="both"/>
        <w:rPr>
          <w:caps/>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232D2" w:rsidRPr="008D3F85" w14:paraId="78F1C817" w14:textId="77777777" w:rsidTr="004D107B">
        <w:tc>
          <w:tcPr>
            <w:tcW w:w="9287" w:type="dxa"/>
            <w:tcBorders>
              <w:top w:val="single" w:sz="4" w:space="0" w:color="auto"/>
              <w:left w:val="single" w:sz="4" w:space="0" w:color="auto"/>
              <w:bottom w:val="single" w:sz="4" w:space="0" w:color="auto"/>
              <w:right w:val="single" w:sz="4" w:space="0" w:color="auto"/>
            </w:tcBorders>
          </w:tcPr>
          <w:p w14:paraId="35D2F445" w14:textId="77777777" w:rsidR="00A232D2" w:rsidRPr="008D3F85" w:rsidRDefault="00A232D2" w:rsidP="004D107B">
            <w:pPr>
              <w:ind w:left="567" w:hanging="567"/>
              <w:jc w:val="both"/>
              <w:rPr>
                <w:b/>
                <w:sz w:val="22"/>
                <w:szCs w:val="22"/>
                <w:lang w:val="cs-CZ"/>
              </w:rPr>
            </w:pPr>
            <w:r w:rsidRPr="008D3F85">
              <w:rPr>
                <w:b/>
                <w:sz w:val="22"/>
                <w:szCs w:val="22"/>
                <w:lang w:val="cs-CZ"/>
              </w:rPr>
              <w:t>8.</w:t>
            </w:r>
            <w:r w:rsidRPr="008D3F85">
              <w:rPr>
                <w:b/>
                <w:sz w:val="22"/>
                <w:szCs w:val="22"/>
                <w:lang w:val="cs-CZ"/>
              </w:rPr>
              <w:tab/>
              <w:t>POUŽITELNOST</w:t>
            </w:r>
          </w:p>
        </w:tc>
      </w:tr>
    </w:tbl>
    <w:p w14:paraId="6E961011" w14:textId="77777777" w:rsidR="00A232D2" w:rsidRPr="008D3F85" w:rsidRDefault="00A232D2" w:rsidP="00A232D2">
      <w:pPr>
        <w:jc w:val="both"/>
        <w:rPr>
          <w:sz w:val="22"/>
          <w:szCs w:val="22"/>
          <w:lang w:val="cs-CZ"/>
        </w:rPr>
      </w:pPr>
    </w:p>
    <w:p w14:paraId="0DF343CE" w14:textId="205750E5" w:rsidR="00A232D2" w:rsidRPr="008D3F85" w:rsidRDefault="00A232D2" w:rsidP="00A232D2">
      <w:pPr>
        <w:jc w:val="both"/>
        <w:outlineLvl w:val="0"/>
        <w:rPr>
          <w:sz w:val="22"/>
          <w:szCs w:val="22"/>
          <w:lang w:val="cs-CZ"/>
        </w:rPr>
      </w:pPr>
      <w:r w:rsidRPr="008D3F85">
        <w:rPr>
          <w:sz w:val="22"/>
          <w:szCs w:val="22"/>
          <w:lang w:val="cs-CZ"/>
        </w:rPr>
        <w:t>EXP </w:t>
      </w:r>
      <w:r w:rsidR="005D650A">
        <w:rPr>
          <w:sz w:val="22"/>
          <w:szCs w:val="22"/>
          <w:lang w:val="cs-CZ"/>
        </w:rPr>
        <w:fldChar w:fldCharType="begin"/>
      </w:r>
      <w:r w:rsidR="005D650A">
        <w:rPr>
          <w:sz w:val="22"/>
          <w:szCs w:val="22"/>
          <w:lang w:val="cs-CZ"/>
        </w:rPr>
        <w:instrText xml:space="preserve"> DOCVARIABLE VAULT_ND_53996986-2342-4593-ada3-5ee3a0f39224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487CF167" w14:textId="77777777" w:rsidR="00A232D2" w:rsidRPr="008D3F85" w:rsidRDefault="00A232D2" w:rsidP="00A232D2">
      <w:pPr>
        <w:jc w:val="both"/>
        <w:rPr>
          <w:sz w:val="22"/>
          <w:szCs w:val="22"/>
          <w:lang w:val="cs-CZ"/>
        </w:rPr>
      </w:pPr>
    </w:p>
    <w:p w14:paraId="7C45E5C4" w14:textId="77777777" w:rsidR="00A232D2" w:rsidRPr="008D3F85" w:rsidRDefault="00A232D2" w:rsidP="00A232D2">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232D2" w:rsidRPr="008D3F85" w14:paraId="48062023" w14:textId="77777777" w:rsidTr="004D107B">
        <w:tc>
          <w:tcPr>
            <w:tcW w:w="9287" w:type="dxa"/>
            <w:tcBorders>
              <w:top w:val="single" w:sz="4" w:space="0" w:color="auto"/>
              <w:left w:val="single" w:sz="4" w:space="0" w:color="auto"/>
              <w:bottom w:val="single" w:sz="4" w:space="0" w:color="auto"/>
              <w:right w:val="single" w:sz="4" w:space="0" w:color="auto"/>
            </w:tcBorders>
          </w:tcPr>
          <w:p w14:paraId="208C78E1" w14:textId="77777777" w:rsidR="00A232D2" w:rsidRPr="008D3F85" w:rsidRDefault="00A232D2" w:rsidP="004D107B">
            <w:pPr>
              <w:keepNext/>
              <w:ind w:left="567" w:hanging="567"/>
              <w:jc w:val="both"/>
              <w:rPr>
                <w:sz w:val="22"/>
                <w:szCs w:val="22"/>
                <w:lang w:val="cs-CZ"/>
              </w:rPr>
            </w:pPr>
            <w:r w:rsidRPr="008D3F85">
              <w:rPr>
                <w:b/>
                <w:sz w:val="22"/>
                <w:szCs w:val="22"/>
                <w:lang w:val="cs-CZ"/>
              </w:rPr>
              <w:lastRenderedPageBreak/>
              <w:t>9.</w:t>
            </w:r>
            <w:r w:rsidRPr="008D3F85">
              <w:rPr>
                <w:b/>
                <w:sz w:val="22"/>
                <w:szCs w:val="22"/>
                <w:lang w:val="cs-CZ"/>
              </w:rPr>
              <w:tab/>
              <w:t>ZVLÁŠTNÍ PODMÍNKY PRO UCHOVÁVÁNÍ</w:t>
            </w:r>
          </w:p>
        </w:tc>
      </w:tr>
    </w:tbl>
    <w:p w14:paraId="2E0BB4BC" w14:textId="77777777" w:rsidR="00A232D2" w:rsidRPr="008D3F85" w:rsidRDefault="00A232D2" w:rsidP="00A232D2">
      <w:pPr>
        <w:keepNext/>
        <w:jc w:val="both"/>
        <w:rPr>
          <w:sz w:val="22"/>
          <w:szCs w:val="22"/>
          <w:lang w:val="cs-CZ"/>
        </w:rPr>
      </w:pPr>
    </w:p>
    <w:p w14:paraId="122157DB" w14:textId="77777777" w:rsidR="00A232D2" w:rsidRPr="008D3F85" w:rsidRDefault="00A232D2" w:rsidP="00A232D2">
      <w:pPr>
        <w:keepNext/>
        <w:jc w:val="both"/>
        <w:rPr>
          <w:sz w:val="22"/>
          <w:szCs w:val="22"/>
          <w:lang w:val="cs-CZ"/>
        </w:rPr>
      </w:pPr>
      <w:r w:rsidRPr="004E2764">
        <w:rPr>
          <w:sz w:val="22"/>
          <w:szCs w:val="22"/>
          <w:lang w:val="cs-CZ"/>
        </w:rPr>
        <w:t>Uchovávejte v chladničce (2 °C – 8 °C).</w:t>
      </w:r>
    </w:p>
    <w:p w14:paraId="243431F2" w14:textId="77777777" w:rsidR="00A232D2" w:rsidRPr="008D3F85" w:rsidRDefault="00A232D2" w:rsidP="00A232D2">
      <w:pPr>
        <w:keepNext/>
        <w:jc w:val="both"/>
        <w:rPr>
          <w:sz w:val="22"/>
          <w:szCs w:val="22"/>
          <w:lang w:val="cs-CZ"/>
        </w:rPr>
      </w:pPr>
      <w:r w:rsidRPr="008D3F85">
        <w:rPr>
          <w:sz w:val="22"/>
          <w:szCs w:val="22"/>
          <w:lang w:val="cs-CZ"/>
        </w:rPr>
        <w:t xml:space="preserve">Chraňte před mrazem. Nevystavujte  nadměrnému teplu nebo přímému slunečnímu svitu. </w:t>
      </w:r>
    </w:p>
    <w:p w14:paraId="016CCC09" w14:textId="77777777" w:rsidR="00A232D2" w:rsidRPr="008D3F85" w:rsidRDefault="00A232D2" w:rsidP="00A232D2">
      <w:pPr>
        <w:keepNext/>
        <w:jc w:val="both"/>
        <w:rPr>
          <w:sz w:val="22"/>
          <w:szCs w:val="22"/>
          <w:lang w:val="cs-CZ"/>
        </w:rPr>
      </w:pPr>
      <w:r w:rsidRPr="008D3F85">
        <w:rPr>
          <w:sz w:val="22"/>
          <w:szCs w:val="22"/>
          <w:lang w:val="cs-CZ"/>
        </w:rPr>
        <w:t>Pero po prvním použití může být používáno až 28 dnů. Používané pero má být uchováváno za teploty do 30 ºC a nemá být uchováváno v chladničce.</w:t>
      </w:r>
    </w:p>
    <w:p w14:paraId="45DC34CF" w14:textId="77777777" w:rsidR="00A232D2" w:rsidRPr="008D3F85" w:rsidRDefault="00A232D2" w:rsidP="00A232D2">
      <w:pPr>
        <w:jc w:val="both"/>
        <w:rPr>
          <w:sz w:val="22"/>
          <w:szCs w:val="22"/>
          <w:lang w:val="cs-CZ"/>
        </w:rPr>
      </w:pPr>
    </w:p>
    <w:p w14:paraId="2BE2C43D" w14:textId="77777777" w:rsidR="00A232D2" w:rsidRPr="008D3F85" w:rsidRDefault="00A232D2" w:rsidP="00A232D2">
      <w:pPr>
        <w:jc w:val="both"/>
        <w:rPr>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232D2" w:rsidRPr="0022378B" w14:paraId="51727C30" w14:textId="77777777" w:rsidTr="004D107B">
        <w:tc>
          <w:tcPr>
            <w:tcW w:w="9287" w:type="dxa"/>
            <w:tcBorders>
              <w:top w:val="single" w:sz="4" w:space="0" w:color="auto"/>
              <w:left w:val="single" w:sz="4" w:space="0" w:color="auto"/>
              <w:bottom w:val="single" w:sz="4" w:space="0" w:color="auto"/>
              <w:right w:val="single" w:sz="4" w:space="0" w:color="auto"/>
            </w:tcBorders>
          </w:tcPr>
          <w:p w14:paraId="358F31B3" w14:textId="77777777" w:rsidR="00A232D2" w:rsidRPr="008D3F85" w:rsidRDefault="00A232D2" w:rsidP="004D107B">
            <w:pPr>
              <w:ind w:left="567" w:hanging="567"/>
              <w:jc w:val="both"/>
              <w:rPr>
                <w:b/>
                <w:sz w:val="22"/>
                <w:szCs w:val="22"/>
                <w:lang w:val="cs-CZ"/>
              </w:rPr>
            </w:pPr>
            <w:r w:rsidRPr="008D3F85">
              <w:rPr>
                <w:b/>
                <w:sz w:val="22"/>
                <w:szCs w:val="22"/>
                <w:lang w:val="cs-CZ"/>
              </w:rPr>
              <w:t>10.</w:t>
            </w:r>
            <w:r w:rsidRPr="008D3F85">
              <w:rPr>
                <w:b/>
                <w:sz w:val="22"/>
                <w:szCs w:val="22"/>
                <w:lang w:val="cs-CZ"/>
              </w:rPr>
              <w:tab/>
              <w:t>ZVLÁŠTNÍ OPATŘENÍ PRO LIKVIDACI NEPOUŽITÝCH LÉČIVÝCH PŘÍPRAVKŮ NEBO ODPADU Z NICH, POKUD JE TO VHODNÉ</w:t>
            </w:r>
          </w:p>
        </w:tc>
      </w:tr>
    </w:tbl>
    <w:p w14:paraId="30132750" w14:textId="77777777" w:rsidR="00A232D2" w:rsidRPr="008D3F85" w:rsidRDefault="00A232D2" w:rsidP="00A232D2">
      <w:pPr>
        <w:jc w:val="both"/>
        <w:rPr>
          <w:sz w:val="22"/>
          <w:szCs w:val="22"/>
          <w:lang w:val="cs-CZ"/>
        </w:rPr>
      </w:pPr>
    </w:p>
    <w:p w14:paraId="69D7F4C9" w14:textId="77777777" w:rsidR="00A232D2" w:rsidRPr="008D3F85" w:rsidRDefault="00A232D2" w:rsidP="00A232D2">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232D2" w:rsidRPr="0022378B" w14:paraId="760C3360" w14:textId="77777777" w:rsidTr="004D107B">
        <w:tc>
          <w:tcPr>
            <w:tcW w:w="9287" w:type="dxa"/>
            <w:tcBorders>
              <w:top w:val="single" w:sz="4" w:space="0" w:color="auto"/>
              <w:left w:val="single" w:sz="4" w:space="0" w:color="auto"/>
              <w:bottom w:val="single" w:sz="4" w:space="0" w:color="auto"/>
              <w:right w:val="single" w:sz="4" w:space="0" w:color="auto"/>
            </w:tcBorders>
          </w:tcPr>
          <w:p w14:paraId="1CD6C339" w14:textId="77777777" w:rsidR="00A232D2" w:rsidRPr="008D3F85" w:rsidRDefault="00A232D2" w:rsidP="004D107B">
            <w:pPr>
              <w:ind w:left="567" w:hanging="567"/>
              <w:jc w:val="both"/>
              <w:rPr>
                <w:b/>
                <w:sz w:val="22"/>
                <w:szCs w:val="22"/>
                <w:lang w:val="cs-CZ"/>
              </w:rPr>
            </w:pPr>
            <w:r w:rsidRPr="008D3F85">
              <w:rPr>
                <w:b/>
                <w:sz w:val="22"/>
                <w:szCs w:val="22"/>
                <w:lang w:val="cs-CZ"/>
              </w:rPr>
              <w:t>11.</w:t>
            </w:r>
            <w:r w:rsidRPr="008D3F85">
              <w:rPr>
                <w:b/>
                <w:sz w:val="22"/>
                <w:szCs w:val="22"/>
                <w:lang w:val="cs-CZ"/>
              </w:rPr>
              <w:tab/>
              <w:t>NÁZEV A ADRESA DRŽITELE ROZHODNUTÍ O REGISTRACI</w:t>
            </w:r>
          </w:p>
        </w:tc>
      </w:tr>
    </w:tbl>
    <w:p w14:paraId="4D1BE9A1" w14:textId="77777777" w:rsidR="00A232D2" w:rsidRPr="008D3F85" w:rsidRDefault="00A232D2" w:rsidP="00A232D2">
      <w:pPr>
        <w:jc w:val="both"/>
        <w:rPr>
          <w:sz w:val="22"/>
          <w:szCs w:val="22"/>
          <w:lang w:val="cs-CZ"/>
        </w:rPr>
      </w:pPr>
    </w:p>
    <w:p w14:paraId="42DE93CA" w14:textId="77777777" w:rsidR="00A232D2" w:rsidRPr="008D3F85" w:rsidRDefault="00A232D2" w:rsidP="00A232D2">
      <w:pPr>
        <w:jc w:val="both"/>
        <w:rPr>
          <w:sz w:val="22"/>
          <w:szCs w:val="22"/>
          <w:lang w:val="cs-CZ"/>
        </w:rPr>
      </w:pPr>
      <w:r w:rsidRPr="008D3F85">
        <w:rPr>
          <w:sz w:val="22"/>
          <w:szCs w:val="22"/>
          <w:lang w:val="cs-CZ"/>
        </w:rPr>
        <w:t>Eli Lilly Nederland B.V.</w:t>
      </w:r>
    </w:p>
    <w:p w14:paraId="6FD87F1A" w14:textId="2872F631" w:rsidR="00A232D2" w:rsidRPr="008D3F85" w:rsidRDefault="001D7283" w:rsidP="00A232D2">
      <w:pPr>
        <w:jc w:val="both"/>
        <w:rPr>
          <w:sz w:val="22"/>
          <w:szCs w:val="22"/>
          <w:lang w:val="cs-CZ"/>
        </w:rPr>
      </w:pPr>
      <w:r>
        <w:rPr>
          <w:sz w:val="22"/>
          <w:szCs w:val="22"/>
          <w:lang w:val="cs-CZ"/>
        </w:rPr>
        <w:t>Orteliuslaan 1000, 3528 BD</w:t>
      </w:r>
      <w:r w:rsidR="00A232D2" w:rsidRPr="008D3F85">
        <w:rPr>
          <w:sz w:val="22"/>
          <w:szCs w:val="22"/>
          <w:lang w:val="cs-CZ"/>
        </w:rPr>
        <w:t xml:space="preserve"> Utrecht</w:t>
      </w:r>
    </w:p>
    <w:p w14:paraId="5F90F6AA" w14:textId="77777777" w:rsidR="00A232D2" w:rsidRPr="008D3F85" w:rsidRDefault="00A232D2" w:rsidP="00A232D2">
      <w:pPr>
        <w:jc w:val="both"/>
        <w:rPr>
          <w:b/>
          <w:sz w:val="22"/>
          <w:szCs w:val="22"/>
          <w:lang w:val="cs-CZ"/>
        </w:rPr>
      </w:pPr>
      <w:r w:rsidRPr="008D3F85">
        <w:rPr>
          <w:sz w:val="22"/>
          <w:szCs w:val="22"/>
          <w:lang w:val="cs-CZ"/>
        </w:rPr>
        <w:t>Nizozemsko</w:t>
      </w:r>
    </w:p>
    <w:p w14:paraId="5753B917" w14:textId="77777777" w:rsidR="00A232D2" w:rsidRPr="008D3F85" w:rsidRDefault="00A232D2" w:rsidP="00A232D2">
      <w:pPr>
        <w:jc w:val="both"/>
        <w:rPr>
          <w:sz w:val="22"/>
          <w:szCs w:val="22"/>
          <w:lang w:val="cs-CZ"/>
        </w:rPr>
      </w:pPr>
    </w:p>
    <w:p w14:paraId="41F07F52" w14:textId="77777777" w:rsidR="00A232D2" w:rsidRPr="008D3F85" w:rsidRDefault="00A232D2" w:rsidP="00A232D2">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232D2" w:rsidRPr="008D3F85" w14:paraId="44798FDD" w14:textId="77777777" w:rsidTr="004D107B">
        <w:tc>
          <w:tcPr>
            <w:tcW w:w="9287" w:type="dxa"/>
            <w:tcBorders>
              <w:top w:val="single" w:sz="4" w:space="0" w:color="auto"/>
              <w:left w:val="single" w:sz="4" w:space="0" w:color="auto"/>
              <w:bottom w:val="single" w:sz="4" w:space="0" w:color="auto"/>
              <w:right w:val="single" w:sz="4" w:space="0" w:color="auto"/>
            </w:tcBorders>
          </w:tcPr>
          <w:p w14:paraId="42515012" w14:textId="77777777" w:rsidR="00A232D2" w:rsidRPr="008D3F85" w:rsidRDefault="00A232D2" w:rsidP="004D107B">
            <w:pPr>
              <w:ind w:left="567" w:hanging="567"/>
              <w:jc w:val="both"/>
              <w:rPr>
                <w:b/>
                <w:sz w:val="22"/>
                <w:szCs w:val="22"/>
                <w:lang w:val="cs-CZ"/>
              </w:rPr>
            </w:pPr>
            <w:r w:rsidRPr="008D3F85">
              <w:rPr>
                <w:b/>
                <w:sz w:val="22"/>
                <w:szCs w:val="22"/>
                <w:lang w:val="cs-CZ"/>
              </w:rPr>
              <w:t>12.</w:t>
            </w:r>
            <w:r w:rsidRPr="008D3F85">
              <w:rPr>
                <w:b/>
                <w:sz w:val="22"/>
                <w:szCs w:val="22"/>
                <w:lang w:val="cs-CZ"/>
              </w:rPr>
              <w:tab/>
              <w:t>REGISTRAČNÍ ČÍSLO</w:t>
            </w:r>
          </w:p>
        </w:tc>
      </w:tr>
    </w:tbl>
    <w:p w14:paraId="0690FC83" w14:textId="77777777" w:rsidR="00A232D2" w:rsidRPr="008D3F85" w:rsidRDefault="00A232D2" w:rsidP="00A232D2">
      <w:pPr>
        <w:jc w:val="both"/>
        <w:rPr>
          <w:sz w:val="22"/>
          <w:szCs w:val="22"/>
          <w:lang w:val="cs-CZ"/>
        </w:rPr>
      </w:pPr>
    </w:p>
    <w:p w14:paraId="0333DE4C" w14:textId="77777777" w:rsidR="00A232D2" w:rsidRPr="008D3F85" w:rsidRDefault="00A232D2" w:rsidP="00A232D2">
      <w:pPr>
        <w:ind w:left="540" w:hanging="540"/>
        <w:jc w:val="both"/>
        <w:rPr>
          <w:position w:val="6"/>
          <w:sz w:val="22"/>
          <w:szCs w:val="22"/>
          <w:lang w:val="cs-CZ"/>
        </w:rPr>
      </w:pPr>
      <w:r w:rsidRPr="008D3F85">
        <w:rPr>
          <w:position w:val="6"/>
          <w:sz w:val="22"/>
          <w:szCs w:val="22"/>
          <w:lang w:val="cs-CZ"/>
        </w:rPr>
        <w:t>EU/1/96/007/032</w:t>
      </w:r>
    </w:p>
    <w:p w14:paraId="77E3BFA1" w14:textId="77777777" w:rsidR="00A232D2" w:rsidRPr="008D3F85" w:rsidRDefault="00A232D2" w:rsidP="00A232D2">
      <w:pPr>
        <w:jc w:val="both"/>
        <w:rPr>
          <w:sz w:val="22"/>
          <w:szCs w:val="22"/>
          <w:lang w:val="cs-CZ"/>
        </w:rPr>
      </w:pPr>
    </w:p>
    <w:p w14:paraId="773B8244" w14:textId="77777777" w:rsidR="00A232D2" w:rsidRPr="008D3F85" w:rsidRDefault="00A232D2" w:rsidP="00A232D2">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232D2" w:rsidRPr="008D3F85" w14:paraId="6E131C2A" w14:textId="77777777" w:rsidTr="004D107B">
        <w:tc>
          <w:tcPr>
            <w:tcW w:w="9287" w:type="dxa"/>
            <w:tcBorders>
              <w:top w:val="single" w:sz="4" w:space="0" w:color="auto"/>
              <w:left w:val="single" w:sz="4" w:space="0" w:color="auto"/>
              <w:bottom w:val="single" w:sz="4" w:space="0" w:color="auto"/>
              <w:right w:val="single" w:sz="4" w:space="0" w:color="auto"/>
            </w:tcBorders>
          </w:tcPr>
          <w:p w14:paraId="41016882" w14:textId="77777777" w:rsidR="00A232D2" w:rsidRPr="008D3F85" w:rsidRDefault="00A232D2" w:rsidP="004D107B">
            <w:pPr>
              <w:ind w:left="567" w:hanging="567"/>
              <w:jc w:val="both"/>
              <w:rPr>
                <w:b/>
                <w:sz w:val="22"/>
                <w:szCs w:val="22"/>
                <w:lang w:val="cs-CZ"/>
              </w:rPr>
            </w:pPr>
            <w:r w:rsidRPr="008D3F85">
              <w:rPr>
                <w:b/>
                <w:sz w:val="22"/>
                <w:szCs w:val="22"/>
                <w:lang w:val="cs-CZ"/>
              </w:rPr>
              <w:t>13.</w:t>
            </w:r>
            <w:r w:rsidRPr="008D3F85">
              <w:rPr>
                <w:b/>
                <w:sz w:val="22"/>
                <w:szCs w:val="22"/>
                <w:lang w:val="cs-CZ"/>
              </w:rPr>
              <w:tab/>
              <w:t>ČÍSLO ŠARŽE</w:t>
            </w:r>
          </w:p>
        </w:tc>
      </w:tr>
    </w:tbl>
    <w:p w14:paraId="6E2C6866" w14:textId="77777777" w:rsidR="00A232D2" w:rsidRPr="008D3F85" w:rsidRDefault="00A232D2" w:rsidP="00A232D2">
      <w:pPr>
        <w:jc w:val="both"/>
        <w:rPr>
          <w:sz w:val="22"/>
          <w:szCs w:val="22"/>
          <w:lang w:val="cs-CZ"/>
        </w:rPr>
      </w:pPr>
    </w:p>
    <w:p w14:paraId="38ADF5AF" w14:textId="77777777" w:rsidR="00A232D2" w:rsidRPr="008D3F85" w:rsidRDefault="00A232D2" w:rsidP="00A232D2">
      <w:pPr>
        <w:jc w:val="both"/>
        <w:rPr>
          <w:sz w:val="22"/>
          <w:szCs w:val="22"/>
          <w:lang w:val="cs-CZ"/>
        </w:rPr>
      </w:pPr>
      <w:r w:rsidRPr="008D3F85">
        <w:rPr>
          <w:sz w:val="22"/>
          <w:szCs w:val="22"/>
          <w:lang w:val="cs-CZ"/>
        </w:rPr>
        <w:t>Lot </w:t>
      </w:r>
    </w:p>
    <w:p w14:paraId="04B71252" w14:textId="77777777" w:rsidR="00A232D2" w:rsidRPr="008D3F85" w:rsidRDefault="00A232D2" w:rsidP="00A232D2">
      <w:pPr>
        <w:jc w:val="both"/>
        <w:rPr>
          <w:sz w:val="22"/>
          <w:szCs w:val="22"/>
          <w:lang w:val="cs-CZ"/>
        </w:rPr>
      </w:pPr>
    </w:p>
    <w:p w14:paraId="7E467BCC" w14:textId="77777777" w:rsidR="00A232D2" w:rsidRPr="008D3F85" w:rsidRDefault="00A232D2" w:rsidP="00A232D2">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232D2" w:rsidRPr="008D3F85" w14:paraId="64B8AC11" w14:textId="77777777" w:rsidTr="004D107B">
        <w:tc>
          <w:tcPr>
            <w:tcW w:w="9287" w:type="dxa"/>
            <w:tcBorders>
              <w:top w:val="single" w:sz="4" w:space="0" w:color="auto"/>
              <w:left w:val="single" w:sz="4" w:space="0" w:color="auto"/>
              <w:bottom w:val="single" w:sz="4" w:space="0" w:color="auto"/>
              <w:right w:val="single" w:sz="4" w:space="0" w:color="auto"/>
            </w:tcBorders>
          </w:tcPr>
          <w:p w14:paraId="71084129" w14:textId="77777777" w:rsidR="00A232D2" w:rsidRPr="008D3F85" w:rsidRDefault="00A232D2" w:rsidP="004D107B">
            <w:pPr>
              <w:ind w:left="567" w:hanging="567"/>
              <w:jc w:val="both"/>
              <w:rPr>
                <w:b/>
                <w:sz w:val="22"/>
                <w:szCs w:val="22"/>
                <w:lang w:val="cs-CZ"/>
              </w:rPr>
            </w:pPr>
            <w:r w:rsidRPr="008D3F85">
              <w:rPr>
                <w:b/>
                <w:sz w:val="22"/>
                <w:szCs w:val="22"/>
                <w:lang w:val="cs-CZ"/>
              </w:rPr>
              <w:t>14.</w:t>
            </w:r>
            <w:r w:rsidRPr="008D3F85">
              <w:rPr>
                <w:b/>
                <w:sz w:val="22"/>
                <w:szCs w:val="22"/>
                <w:lang w:val="cs-CZ"/>
              </w:rPr>
              <w:tab/>
              <w:t>KLASIFIKACE PRO VÝDEJ</w:t>
            </w:r>
          </w:p>
        </w:tc>
      </w:tr>
    </w:tbl>
    <w:p w14:paraId="1BADF0DA" w14:textId="77777777" w:rsidR="00A232D2" w:rsidRPr="008D3F85" w:rsidRDefault="00A232D2" w:rsidP="00A232D2">
      <w:pPr>
        <w:jc w:val="both"/>
        <w:rPr>
          <w:sz w:val="22"/>
          <w:szCs w:val="22"/>
          <w:lang w:val="cs-CZ"/>
        </w:rPr>
      </w:pPr>
    </w:p>
    <w:p w14:paraId="7AFDAB84" w14:textId="77777777" w:rsidR="00A232D2" w:rsidRPr="008D3F85" w:rsidRDefault="00A232D2" w:rsidP="00A232D2">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232D2" w:rsidRPr="008D3F85" w14:paraId="3F77CDE7" w14:textId="77777777" w:rsidTr="004D107B">
        <w:tc>
          <w:tcPr>
            <w:tcW w:w="9287" w:type="dxa"/>
            <w:tcBorders>
              <w:top w:val="single" w:sz="4" w:space="0" w:color="auto"/>
              <w:left w:val="single" w:sz="4" w:space="0" w:color="auto"/>
              <w:bottom w:val="single" w:sz="4" w:space="0" w:color="auto"/>
              <w:right w:val="single" w:sz="4" w:space="0" w:color="auto"/>
            </w:tcBorders>
          </w:tcPr>
          <w:p w14:paraId="70A9DC5D" w14:textId="77777777" w:rsidR="00A232D2" w:rsidRPr="008D3F85" w:rsidRDefault="00A232D2" w:rsidP="004D107B">
            <w:pPr>
              <w:ind w:left="567" w:hanging="567"/>
              <w:jc w:val="both"/>
              <w:rPr>
                <w:b/>
                <w:sz w:val="22"/>
                <w:szCs w:val="22"/>
                <w:lang w:val="cs-CZ"/>
              </w:rPr>
            </w:pPr>
            <w:r w:rsidRPr="008D3F85">
              <w:rPr>
                <w:b/>
                <w:sz w:val="22"/>
                <w:szCs w:val="22"/>
                <w:lang w:val="cs-CZ"/>
              </w:rPr>
              <w:t>15.</w:t>
            </w:r>
            <w:r w:rsidRPr="008D3F85">
              <w:rPr>
                <w:b/>
                <w:sz w:val="22"/>
                <w:szCs w:val="22"/>
                <w:lang w:val="cs-CZ"/>
              </w:rPr>
              <w:tab/>
              <w:t>NÁVOD K POUŽITÍ</w:t>
            </w:r>
          </w:p>
        </w:tc>
      </w:tr>
    </w:tbl>
    <w:p w14:paraId="7222E2F8" w14:textId="77777777" w:rsidR="00A232D2" w:rsidRPr="008D3F85" w:rsidRDefault="00A232D2" w:rsidP="00A232D2">
      <w:pPr>
        <w:jc w:val="both"/>
        <w:rPr>
          <w:b/>
          <w:sz w:val="22"/>
          <w:szCs w:val="22"/>
          <w:u w:val="single"/>
          <w:lang w:val="cs-CZ"/>
        </w:rPr>
      </w:pPr>
    </w:p>
    <w:p w14:paraId="3F6A2BF2" w14:textId="77777777" w:rsidR="00A232D2" w:rsidRPr="008D3F85" w:rsidRDefault="00A232D2" w:rsidP="00A232D2">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A232D2" w:rsidRPr="008D3F85" w14:paraId="060599D3" w14:textId="77777777" w:rsidTr="004D107B">
        <w:tc>
          <w:tcPr>
            <w:tcW w:w="9287" w:type="dxa"/>
            <w:tcBorders>
              <w:top w:val="single" w:sz="4" w:space="0" w:color="auto"/>
              <w:left w:val="single" w:sz="4" w:space="0" w:color="auto"/>
              <w:bottom w:val="single" w:sz="4" w:space="0" w:color="auto"/>
              <w:right w:val="single" w:sz="4" w:space="0" w:color="auto"/>
            </w:tcBorders>
          </w:tcPr>
          <w:p w14:paraId="6724B376" w14:textId="77777777" w:rsidR="00A232D2" w:rsidRPr="008D3F85" w:rsidRDefault="00A232D2" w:rsidP="004D107B">
            <w:pPr>
              <w:ind w:left="567" w:hanging="567"/>
              <w:jc w:val="both"/>
              <w:rPr>
                <w:b/>
                <w:sz w:val="22"/>
                <w:szCs w:val="22"/>
                <w:lang w:val="cs-CZ"/>
              </w:rPr>
            </w:pPr>
            <w:r w:rsidRPr="008D3F85">
              <w:rPr>
                <w:b/>
                <w:sz w:val="22"/>
                <w:szCs w:val="22"/>
                <w:lang w:val="cs-CZ"/>
              </w:rPr>
              <w:t>16.</w:t>
            </w:r>
            <w:r w:rsidRPr="008D3F85">
              <w:rPr>
                <w:b/>
                <w:sz w:val="22"/>
                <w:szCs w:val="22"/>
                <w:lang w:val="cs-CZ"/>
              </w:rPr>
              <w:tab/>
              <w:t>INFORMACE V BRAILLOVĚ PÍSMU</w:t>
            </w:r>
          </w:p>
        </w:tc>
      </w:tr>
    </w:tbl>
    <w:p w14:paraId="1FEAF2F8" w14:textId="77777777" w:rsidR="00A232D2" w:rsidRPr="008D3F85" w:rsidRDefault="00A232D2" w:rsidP="00A232D2">
      <w:pPr>
        <w:ind w:right="-110"/>
        <w:jc w:val="both"/>
        <w:rPr>
          <w:sz w:val="22"/>
          <w:szCs w:val="22"/>
          <w:lang w:val="cs-CZ"/>
        </w:rPr>
      </w:pPr>
    </w:p>
    <w:p w14:paraId="1377DA3B" w14:textId="77777777" w:rsidR="00A232D2" w:rsidRPr="008D3F85" w:rsidRDefault="00A232D2" w:rsidP="00A232D2">
      <w:pPr>
        <w:jc w:val="both"/>
        <w:rPr>
          <w:sz w:val="22"/>
          <w:szCs w:val="22"/>
          <w:lang w:val="cs-CZ"/>
        </w:rPr>
      </w:pPr>
      <w:r w:rsidRPr="008D3F85">
        <w:rPr>
          <w:sz w:val="22"/>
          <w:szCs w:val="22"/>
          <w:lang w:val="cs-CZ"/>
        </w:rPr>
        <w:t>Humalog KwikPen</w:t>
      </w:r>
    </w:p>
    <w:p w14:paraId="77FBBD81" w14:textId="77777777" w:rsidR="00A232D2" w:rsidRPr="008D3F85" w:rsidRDefault="00A232D2" w:rsidP="00A232D2">
      <w:pPr>
        <w:jc w:val="both"/>
        <w:rPr>
          <w:sz w:val="22"/>
          <w:szCs w:val="22"/>
          <w:lang w:val="cs-CZ"/>
        </w:rPr>
      </w:pPr>
    </w:p>
    <w:p w14:paraId="0FA20749" w14:textId="77777777" w:rsidR="00A232D2" w:rsidRPr="008D3F85" w:rsidRDefault="00A232D2" w:rsidP="00A232D2">
      <w:pPr>
        <w:ind w:right="-110"/>
        <w:jc w:val="both"/>
        <w:rPr>
          <w:sz w:val="22"/>
          <w:lang w:val="cs-CZ"/>
        </w:rPr>
      </w:pPr>
    </w:p>
    <w:p w14:paraId="55FE3417" w14:textId="77777777" w:rsidR="00A232D2" w:rsidRPr="004E2764" w:rsidRDefault="00A232D2" w:rsidP="00A232D2">
      <w:pPr>
        <w:pBdr>
          <w:top w:val="single" w:sz="4" w:space="1" w:color="auto"/>
          <w:left w:val="single" w:sz="4" w:space="4" w:color="auto"/>
          <w:bottom w:val="single" w:sz="4" w:space="0" w:color="auto"/>
          <w:right w:val="single" w:sz="4" w:space="4" w:color="auto"/>
        </w:pBdr>
        <w:tabs>
          <w:tab w:val="left" w:pos="720"/>
        </w:tabs>
        <w:rPr>
          <w:i/>
          <w:sz w:val="22"/>
          <w:szCs w:val="22"/>
          <w:lang w:val="cs-CZ"/>
        </w:rPr>
      </w:pPr>
      <w:r w:rsidRPr="004E2764">
        <w:rPr>
          <w:b/>
          <w:sz w:val="22"/>
          <w:szCs w:val="22"/>
          <w:lang w:val="cs-CZ"/>
        </w:rPr>
        <w:t>17.</w:t>
      </w:r>
      <w:r w:rsidRPr="004E2764">
        <w:rPr>
          <w:b/>
          <w:sz w:val="22"/>
          <w:szCs w:val="22"/>
          <w:lang w:val="cs-CZ"/>
        </w:rPr>
        <w:tab/>
        <w:t>JEDINEČNÝ IDENTIFIKÁTOR – 2D ČÁROVÝ KÓD</w:t>
      </w:r>
    </w:p>
    <w:p w14:paraId="14213584" w14:textId="77777777" w:rsidR="00A232D2" w:rsidRPr="004E2764" w:rsidRDefault="00A232D2" w:rsidP="00A232D2">
      <w:pPr>
        <w:tabs>
          <w:tab w:val="left" w:pos="720"/>
        </w:tabs>
        <w:rPr>
          <w:sz w:val="22"/>
          <w:szCs w:val="22"/>
          <w:lang w:val="cs-CZ"/>
        </w:rPr>
      </w:pPr>
    </w:p>
    <w:p w14:paraId="590ED6A7" w14:textId="77777777" w:rsidR="00A232D2" w:rsidRPr="004E2764" w:rsidRDefault="00A232D2" w:rsidP="00A232D2">
      <w:pPr>
        <w:rPr>
          <w:sz w:val="22"/>
          <w:szCs w:val="22"/>
          <w:shd w:val="clear" w:color="auto" w:fill="CCCCCC"/>
          <w:lang w:val="cs-CZ"/>
        </w:rPr>
      </w:pPr>
      <w:r>
        <w:rPr>
          <w:sz w:val="22"/>
          <w:szCs w:val="22"/>
          <w:highlight w:val="lightGray"/>
          <w:lang w:val="cs-CZ"/>
        </w:rPr>
        <w:t>2D čárový kód s jedinečným identifikátorem.</w:t>
      </w:r>
    </w:p>
    <w:p w14:paraId="294DAC5F" w14:textId="77777777" w:rsidR="00A232D2" w:rsidRPr="004E2764" w:rsidRDefault="00A232D2" w:rsidP="00A232D2">
      <w:pPr>
        <w:tabs>
          <w:tab w:val="left" w:pos="720"/>
        </w:tabs>
        <w:rPr>
          <w:sz w:val="22"/>
          <w:szCs w:val="22"/>
          <w:lang w:val="cs-CZ"/>
        </w:rPr>
      </w:pPr>
    </w:p>
    <w:p w14:paraId="23DA7AFA" w14:textId="77777777" w:rsidR="00A232D2" w:rsidRPr="004E2764" w:rsidRDefault="00A232D2" w:rsidP="00A232D2">
      <w:pPr>
        <w:tabs>
          <w:tab w:val="left" w:pos="720"/>
        </w:tabs>
        <w:rPr>
          <w:sz w:val="22"/>
          <w:szCs w:val="22"/>
          <w:lang w:val="cs-CZ"/>
        </w:rPr>
      </w:pPr>
    </w:p>
    <w:p w14:paraId="0FAC80B8" w14:textId="77777777" w:rsidR="00A232D2" w:rsidRPr="004E2764" w:rsidRDefault="00A232D2" w:rsidP="00A232D2">
      <w:pPr>
        <w:pBdr>
          <w:top w:val="single" w:sz="4" w:space="1" w:color="auto"/>
          <w:left w:val="single" w:sz="4" w:space="4" w:color="auto"/>
          <w:bottom w:val="single" w:sz="4" w:space="0" w:color="auto"/>
          <w:right w:val="single" w:sz="4" w:space="4" w:color="auto"/>
        </w:pBdr>
        <w:tabs>
          <w:tab w:val="left" w:pos="720"/>
        </w:tabs>
        <w:rPr>
          <w:i/>
          <w:sz w:val="22"/>
          <w:szCs w:val="22"/>
          <w:lang w:val="cs-CZ"/>
        </w:rPr>
      </w:pPr>
      <w:r w:rsidRPr="004E2764">
        <w:rPr>
          <w:b/>
          <w:sz w:val="22"/>
          <w:szCs w:val="22"/>
          <w:lang w:val="cs-CZ"/>
        </w:rPr>
        <w:t>18.</w:t>
      </w:r>
      <w:r w:rsidRPr="004E2764">
        <w:rPr>
          <w:b/>
          <w:sz w:val="22"/>
          <w:szCs w:val="22"/>
          <w:lang w:val="cs-CZ"/>
        </w:rPr>
        <w:tab/>
        <w:t>JEDINEČNÝ IDENTIFIKÁTOR – DATA ČITELNÁ OKEM</w:t>
      </w:r>
    </w:p>
    <w:p w14:paraId="67D2D9A6" w14:textId="77777777" w:rsidR="00A232D2" w:rsidRPr="004E2764" w:rsidRDefault="00A232D2" w:rsidP="00A232D2">
      <w:pPr>
        <w:tabs>
          <w:tab w:val="left" w:pos="720"/>
        </w:tabs>
        <w:rPr>
          <w:sz w:val="22"/>
          <w:szCs w:val="22"/>
          <w:lang w:val="cs-CZ"/>
        </w:rPr>
      </w:pPr>
    </w:p>
    <w:p w14:paraId="1EF4A819" w14:textId="15CF030F" w:rsidR="00A232D2" w:rsidRPr="004E2764" w:rsidRDefault="00A232D2" w:rsidP="00A232D2">
      <w:pPr>
        <w:rPr>
          <w:color w:val="008000"/>
          <w:sz w:val="22"/>
          <w:szCs w:val="22"/>
          <w:lang w:val="cs-CZ"/>
        </w:rPr>
      </w:pPr>
      <w:r w:rsidRPr="004E2764">
        <w:rPr>
          <w:sz w:val="22"/>
          <w:szCs w:val="22"/>
          <w:lang w:val="cs-CZ"/>
        </w:rPr>
        <w:t xml:space="preserve">PC </w:t>
      </w:r>
    </w:p>
    <w:p w14:paraId="2AE1850D" w14:textId="41B51829" w:rsidR="00A232D2" w:rsidRPr="004E2764" w:rsidRDefault="00A232D2" w:rsidP="00A232D2">
      <w:pPr>
        <w:rPr>
          <w:sz w:val="22"/>
          <w:szCs w:val="22"/>
          <w:lang w:val="cs-CZ"/>
        </w:rPr>
      </w:pPr>
      <w:r w:rsidRPr="004E2764">
        <w:rPr>
          <w:sz w:val="22"/>
          <w:szCs w:val="22"/>
          <w:lang w:val="cs-CZ"/>
        </w:rPr>
        <w:t xml:space="preserve">SN </w:t>
      </w:r>
    </w:p>
    <w:p w14:paraId="28B9FF84" w14:textId="5B6CC232" w:rsidR="00A232D2" w:rsidRPr="008D3F85" w:rsidRDefault="00A232D2" w:rsidP="00A232D2">
      <w:pPr>
        <w:pStyle w:val="CommentText"/>
        <w:rPr>
          <w:sz w:val="22"/>
          <w:szCs w:val="22"/>
          <w:lang w:val="cs-CZ"/>
        </w:rPr>
      </w:pPr>
      <w:r w:rsidRPr="004E2764">
        <w:rPr>
          <w:sz w:val="22"/>
          <w:szCs w:val="22"/>
          <w:lang w:val="cs-CZ"/>
        </w:rPr>
        <w:t xml:space="preserve">NN </w:t>
      </w:r>
    </w:p>
    <w:p w14:paraId="028C42D9" w14:textId="77777777" w:rsidR="00A232D2" w:rsidRPr="008D3F85" w:rsidRDefault="00A232D2" w:rsidP="00A232D2">
      <w:pPr>
        <w:ind w:right="-110"/>
        <w:jc w:val="both"/>
        <w:rPr>
          <w:sz w:val="22"/>
          <w:szCs w:val="22"/>
          <w:lang w:val="cs-CZ"/>
        </w:rPr>
      </w:pPr>
    </w:p>
    <w:p w14:paraId="7D22E442" w14:textId="59ED34C7" w:rsidR="00A232D2" w:rsidRPr="008D3F85" w:rsidRDefault="00A232D2" w:rsidP="00A232D2">
      <w:pPr>
        <w:ind w:right="-110"/>
        <w:jc w:val="both"/>
        <w:rPr>
          <w:sz w:val="22"/>
          <w:szCs w:val="22"/>
          <w:lang w:val="cs-CZ"/>
        </w:rPr>
      </w:pPr>
      <w:r w:rsidRPr="008D3F85">
        <w:rPr>
          <w:sz w:val="22"/>
          <w:szCs w:val="22"/>
          <w:lang w:val="cs-CZ"/>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22378B" w14:paraId="6876AB82" w14:textId="77777777" w:rsidTr="00187935">
        <w:trPr>
          <w:trHeight w:val="529"/>
        </w:trPr>
        <w:tc>
          <w:tcPr>
            <w:tcW w:w="9287" w:type="dxa"/>
            <w:tcBorders>
              <w:top w:val="single" w:sz="4" w:space="0" w:color="auto"/>
              <w:left w:val="single" w:sz="4" w:space="0" w:color="auto"/>
              <w:bottom w:val="single" w:sz="4" w:space="0" w:color="auto"/>
              <w:right w:val="single" w:sz="4" w:space="0" w:color="auto"/>
            </w:tcBorders>
          </w:tcPr>
          <w:p w14:paraId="5C90B7F1" w14:textId="77777777" w:rsidR="00187935" w:rsidRPr="008D3F85" w:rsidRDefault="00187935" w:rsidP="00187935">
            <w:pPr>
              <w:jc w:val="both"/>
              <w:rPr>
                <w:b/>
                <w:sz w:val="22"/>
                <w:szCs w:val="22"/>
                <w:lang w:val="cs-CZ"/>
              </w:rPr>
            </w:pPr>
            <w:r w:rsidRPr="008D3F85">
              <w:rPr>
                <w:b/>
                <w:sz w:val="22"/>
                <w:szCs w:val="22"/>
                <w:lang w:val="cs-CZ"/>
              </w:rPr>
              <w:lastRenderedPageBreak/>
              <w:t>ÚDAJE UVÁDĚNÉ NA VNĚJŠÍM OBALU NEBO NA VNITŘNÍM OBALU, POKUD VNĚJŠÍ OBAL NEEXISTUJE</w:t>
            </w:r>
          </w:p>
          <w:p w14:paraId="36ED857F" w14:textId="77777777" w:rsidR="003B71BC" w:rsidRPr="008D3F85" w:rsidRDefault="003B71BC" w:rsidP="00187935">
            <w:pPr>
              <w:jc w:val="both"/>
              <w:rPr>
                <w:b/>
                <w:sz w:val="22"/>
                <w:szCs w:val="22"/>
                <w:lang w:val="cs-CZ"/>
              </w:rPr>
            </w:pPr>
          </w:p>
          <w:p w14:paraId="51273705" w14:textId="77777777" w:rsidR="003B71BC" w:rsidRPr="008D3F85" w:rsidRDefault="003B71BC" w:rsidP="00187935">
            <w:pPr>
              <w:jc w:val="both"/>
              <w:rPr>
                <w:b/>
                <w:sz w:val="22"/>
                <w:szCs w:val="22"/>
                <w:lang w:val="cs-CZ"/>
              </w:rPr>
            </w:pPr>
            <w:r w:rsidRPr="008D3F85">
              <w:rPr>
                <w:b/>
                <w:caps/>
                <w:sz w:val="22"/>
                <w:szCs w:val="22"/>
                <w:lang w:val="cs-CZ"/>
              </w:rPr>
              <w:t xml:space="preserve">VNITŘNÍ KRABIČKA </w:t>
            </w:r>
            <w:r w:rsidR="003975FF" w:rsidRPr="004E2764">
              <w:rPr>
                <w:b/>
                <w:lang w:val="cs-CZ"/>
              </w:rPr>
              <w:t>(</w:t>
            </w:r>
            <w:r w:rsidR="003975FF" w:rsidRPr="004E2764">
              <w:rPr>
                <w:b/>
                <w:sz w:val="22"/>
                <w:szCs w:val="22"/>
                <w:lang w:val="cs-CZ"/>
              </w:rPr>
              <w:t>bez b</w:t>
            </w:r>
            <w:r w:rsidRPr="004E2764">
              <w:rPr>
                <w:b/>
                <w:sz w:val="22"/>
                <w:szCs w:val="22"/>
                <w:lang w:val="cs-CZ"/>
              </w:rPr>
              <w:t>lue boxu) součást multipacku –KwikPen</w:t>
            </w:r>
          </w:p>
        </w:tc>
      </w:tr>
    </w:tbl>
    <w:p w14:paraId="2B9E7B43" w14:textId="77777777" w:rsidR="00187935" w:rsidRPr="008D3F85" w:rsidRDefault="00187935" w:rsidP="00187935">
      <w:pPr>
        <w:jc w:val="both"/>
        <w:rPr>
          <w:sz w:val="22"/>
          <w:szCs w:val="22"/>
          <w:lang w:val="cs-CZ"/>
        </w:rPr>
      </w:pPr>
    </w:p>
    <w:p w14:paraId="79EB756E"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2D93DB79" w14:textId="77777777" w:rsidTr="00187935">
        <w:tc>
          <w:tcPr>
            <w:tcW w:w="9287" w:type="dxa"/>
            <w:tcBorders>
              <w:top w:val="single" w:sz="4" w:space="0" w:color="auto"/>
              <w:left w:val="single" w:sz="4" w:space="0" w:color="auto"/>
              <w:bottom w:val="single" w:sz="4" w:space="0" w:color="auto"/>
              <w:right w:val="single" w:sz="4" w:space="0" w:color="auto"/>
            </w:tcBorders>
          </w:tcPr>
          <w:p w14:paraId="5904F0B9" w14:textId="77777777" w:rsidR="00187935" w:rsidRPr="008D3F85" w:rsidRDefault="00187935" w:rsidP="00187935">
            <w:pPr>
              <w:ind w:left="567" w:hanging="567"/>
              <w:jc w:val="both"/>
              <w:rPr>
                <w:b/>
                <w:sz w:val="22"/>
                <w:szCs w:val="22"/>
                <w:lang w:val="cs-CZ"/>
              </w:rPr>
            </w:pPr>
            <w:r w:rsidRPr="008D3F85">
              <w:rPr>
                <w:b/>
                <w:sz w:val="22"/>
                <w:szCs w:val="22"/>
                <w:lang w:val="cs-CZ"/>
              </w:rPr>
              <w:t>1.</w:t>
            </w:r>
            <w:r w:rsidRPr="008D3F85">
              <w:rPr>
                <w:b/>
                <w:sz w:val="22"/>
                <w:szCs w:val="22"/>
                <w:lang w:val="cs-CZ"/>
              </w:rPr>
              <w:tab/>
              <w:t>NÁZEV LÉČIVÉHO PŘÍPRAVKU</w:t>
            </w:r>
          </w:p>
        </w:tc>
      </w:tr>
    </w:tbl>
    <w:p w14:paraId="1C578AE0" w14:textId="77777777" w:rsidR="00187935" w:rsidRPr="008D3F85" w:rsidRDefault="00187935" w:rsidP="00187935">
      <w:pPr>
        <w:jc w:val="both"/>
        <w:rPr>
          <w:sz w:val="22"/>
          <w:szCs w:val="22"/>
          <w:lang w:val="cs-CZ"/>
        </w:rPr>
      </w:pPr>
    </w:p>
    <w:p w14:paraId="657765A6" w14:textId="7662E82E" w:rsidR="00187935" w:rsidRPr="008D3F85" w:rsidRDefault="00187935" w:rsidP="00187935">
      <w:pPr>
        <w:jc w:val="both"/>
        <w:rPr>
          <w:sz w:val="22"/>
          <w:szCs w:val="22"/>
          <w:lang w:val="cs-CZ"/>
        </w:rPr>
      </w:pPr>
      <w:r w:rsidRPr="008D3F85">
        <w:rPr>
          <w:sz w:val="22"/>
          <w:szCs w:val="22"/>
          <w:lang w:val="cs-CZ"/>
        </w:rPr>
        <w:t xml:space="preserve">Humalog 100 </w:t>
      </w:r>
      <w:r w:rsidR="00EB30A3" w:rsidRPr="008D3F85">
        <w:rPr>
          <w:sz w:val="22"/>
          <w:szCs w:val="22"/>
          <w:lang w:val="cs-CZ"/>
        </w:rPr>
        <w:t>jednotek</w:t>
      </w:r>
      <w:r w:rsidRPr="008D3F85">
        <w:rPr>
          <w:sz w:val="22"/>
          <w:szCs w:val="22"/>
          <w:lang w:val="cs-CZ"/>
        </w:rPr>
        <w:t xml:space="preserve">/ml KwikPen injekční roztok </w:t>
      </w:r>
      <w:r w:rsidR="006A6F98" w:rsidRPr="008D3F85">
        <w:rPr>
          <w:sz w:val="22"/>
          <w:szCs w:val="22"/>
          <w:lang w:val="cs-CZ"/>
        </w:rPr>
        <w:t>v předplněném peru</w:t>
      </w:r>
    </w:p>
    <w:p w14:paraId="30838CF0" w14:textId="1CA53820" w:rsidR="00187935" w:rsidRPr="008D3F85" w:rsidRDefault="002577BF" w:rsidP="00187935">
      <w:pPr>
        <w:jc w:val="both"/>
        <w:rPr>
          <w:sz w:val="22"/>
          <w:szCs w:val="22"/>
          <w:lang w:val="cs-CZ"/>
        </w:rPr>
      </w:pPr>
      <w:r>
        <w:rPr>
          <w:sz w:val="22"/>
          <w:szCs w:val="22"/>
          <w:lang w:val="cs-CZ"/>
        </w:rPr>
        <w:t>inzulin-lispro</w:t>
      </w:r>
      <w:r w:rsidR="00187935" w:rsidRPr="008D3F85">
        <w:rPr>
          <w:sz w:val="22"/>
          <w:szCs w:val="22"/>
          <w:lang w:val="cs-CZ"/>
        </w:rPr>
        <w:t xml:space="preserve"> </w:t>
      </w:r>
    </w:p>
    <w:p w14:paraId="41C2A1CA" w14:textId="77777777" w:rsidR="00187935" w:rsidRPr="008D3F85" w:rsidRDefault="00187935" w:rsidP="00187935">
      <w:pPr>
        <w:jc w:val="both"/>
        <w:rPr>
          <w:sz w:val="22"/>
          <w:szCs w:val="22"/>
          <w:lang w:val="cs-CZ"/>
        </w:rPr>
      </w:pPr>
    </w:p>
    <w:p w14:paraId="62C58A9D"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38361653" w14:textId="77777777" w:rsidTr="00187935">
        <w:tc>
          <w:tcPr>
            <w:tcW w:w="9287" w:type="dxa"/>
            <w:tcBorders>
              <w:top w:val="single" w:sz="4" w:space="0" w:color="auto"/>
              <w:left w:val="single" w:sz="4" w:space="0" w:color="auto"/>
              <w:bottom w:val="single" w:sz="4" w:space="0" w:color="auto"/>
              <w:right w:val="single" w:sz="4" w:space="0" w:color="auto"/>
            </w:tcBorders>
          </w:tcPr>
          <w:p w14:paraId="4F6386C5" w14:textId="77777777" w:rsidR="00187935" w:rsidRPr="008D3F85" w:rsidRDefault="00187935" w:rsidP="00187935">
            <w:pPr>
              <w:ind w:left="567" w:hanging="567"/>
              <w:jc w:val="both"/>
              <w:rPr>
                <w:b/>
                <w:sz w:val="22"/>
                <w:szCs w:val="22"/>
                <w:lang w:val="cs-CZ"/>
              </w:rPr>
            </w:pPr>
            <w:r w:rsidRPr="008D3F85">
              <w:rPr>
                <w:b/>
                <w:sz w:val="22"/>
                <w:szCs w:val="22"/>
                <w:lang w:val="cs-CZ"/>
              </w:rPr>
              <w:t>2.</w:t>
            </w:r>
            <w:r w:rsidRPr="008D3F85">
              <w:rPr>
                <w:b/>
                <w:sz w:val="22"/>
                <w:szCs w:val="22"/>
                <w:lang w:val="cs-CZ"/>
              </w:rPr>
              <w:tab/>
              <w:t>OBSAH LÉČIVÉ LÁTKY/LÁTEK</w:t>
            </w:r>
          </w:p>
        </w:tc>
      </w:tr>
    </w:tbl>
    <w:p w14:paraId="0E033111" w14:textId="77777777" w:rsidR="00187935" w:rsidRPr="008D3F85" w:rsidRDefault="00187935" w:rsidP="00187935">
      <w:pPr>
        <w:jc w:val="both"/>
        <w:rPr>
          <w:sz w:val="22"/>
          <w:szCs w:val="22"/>
          <w:lang w:val="cs-CZ"/>
        </w:rPr>
      </w:pPr>
    </w:p>
    <w:p w14:paraId="2B7E1485" w14:textId="0966D289" w:rsidR="003B71BC" w:rsidRPr="008D3F85" w:rsidRDefault="003B71BC" w:rsidP="003B71BC">
      <w:pPr>
        <w:rPr>
          <w:sz w:val="22"/>
          <w:szCs w:val="22"/>
          <w:lang w:val="cs-CZ"/>
        </w:rPr>
      </w:pPr>
      <w:r w:rsidRPr="008D3F85">
        <w:rPr>
          <w:sz w:val="22"/>
          <w:szCs w:val="22"/>
          <w:lang w:val="cs-CZ"/>
        </w:rPr>
        <w:t xml:space="preserve">Jeden ml suspenze obsahuje </w:t>
      </w:r>
      <w:r w:rsidR="002577BF">
        <w:rPr>
          <w:sz w:val="22"/>
          <w:szCs w:val="22"/>
          <w:lang w:val="cs-CZ"/>
        </w:rPr>
        <w:t>100 jednotek inzulinu-lispro</w:t>
      </w:r>
      <w:r w:rsidRPr="008D3F85">
        <w:rPr>
          <w:sz w:val="22"/>
          <w:szCs w:val="22"/>
          <w:lang w:val="cs-CZ"/>
        </w:rPr>
        <w:t> (což odpovídá 3,5 mg).</w:t>
      </w:r>
    </w:p>
    <w:p w14:paraId="1EE606C3" w14:textId="77777777" w:rsidR="00187935" w:rsidRPr="008D3F85" w:rsidRDefault="00187935" w:rsidP="00187935">
      <w:pPr>
        <w:jc w:val="both"/>
        <w:rPr>
          <w:sz w:val="22"/>
          <w:szCs w:val="22"/>
          <w:lang w:val="cs-CZ"/>
        </w:rPr>
      </w:pPr>
    </w:p>
    <w:p w14:paraId="799E3583"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21AC29DC" w14:textId="77777777" w:rsidTr="00187935">
        <w:tc>
          <w:tcPr>
            <w:tcW w:w="9287" w:type="dxa"/>
            <w:tcBorders>
              <w:top w:val="single" w:sz="4" w:space="0" w:color="auto"/>
              <w:left w:val="single" w:sz="4" w:space="0" w:color="auto"/>
              <w:bottom w:val="single" w:sz="4" w:space="0" w:color="auto"/>
              <w:right w:val="single" w:sz="4" w:space="0" w:color="auto"/>
            </w:tcBorders>
          </w:tcPr>
          <w:p w14:paraId="4577D827" w14:textId="77777777" w:rsidR="00187935" w:rsidRPr="008D3F85" w:rsidRDefault="00187935" w:rsidP="00187935">
            <w:pPr>
              <w:ind w:left="567" w:hanging="567"/>
              <w:jc w:val="both"/>
              <w:rPr>
                <w:b/>
                <w:sz w:val="22"/>
                <w:szCs w:val="22"/>
                <w:lang w:val="cs-CZ"/>
              </w:rPr>
            </w:pPr>
            <w:r w:rsidRPr="008D3F85">
              <w:rPr>
                <w:b/>
                <w:sz w:val="22"/>
                <w:szCs w:val="22"/>
                <w:lang w:val="cs-CZ"/>
              </w:rPr>
              <w:t>3.</w:t>
            </w:r>
            <w:r w:rsidRPr="008D3F85">
              <w:rPr>
                <w:b/>
                <w:sz w:val="22"/>
                <w:szCs w:val="22"/>
                <w:lang w:val="cs-CZ"/>
              </w:rPr>
              <w:tab/>
              <w:t>SEZNAM POMOCNÝCH LÁTEK</w:t>
            </w:r>
          </w:p>
        </w:tc>
      </w:tr>
    </w:tbl>
    <w:p w14:paraId="64CEA0A8" w14:textId="77777777" w:rsidR="00187935" w:rsidRPr="008D3F85" w:rsidRDefault="00187935" w:rsidP="00187935">
      <w:pPr>
        <w:jc w:val="both"/>
        <w:rPr>
          <w:sz w:val="22"/>
          <w:szCs w:val="22"/>
          <w:lang w:val="cs-CZ"/>
        </w:rPr>
      </w:pPr>
    </w:p>
    <w:p w14:paraId="65F62EA9" w14:textId="7713CA02" w:rsidR="00187935" w:rsidRPr="008D3F85" w:rsidRDefault="00187935" w:rsidP="00187935">
      <w:pPr>
        <w:jc w:val="both"/>
        <w:rPr>
          <w:sz w:val="22"/>
          <w:szCs w:val="22"/>
          <w:lang w:val="cs-CZ"/>
        </w:rPr>
      </w:pPr>
      <w:r w:rsidRPr="008D3F85">
        <w:rPr>
          <w:sz w:val="22"/>
          <w:szCs w:val="22"/>
          <w:lang w:val="cs-CZ"/>
        </w:rPr>
        <w:t xml:space="preserve">Obsahuje glycerol, oxid zinečnatý, heptahydrát hydrogenfosforečnanu sodného s metakresolem jako konzervantem ve vodě </w:t>
      </w:r>
      <w:r w:rsidR="00A17F53" w:rsidRPr="008D3F85">
        <w:rPr>
          <w:sz w:val="22"/>
          <w:szCs w:val="22"/>
          <w:lang w:val="cs-CZ"/>
        </w:rPr>
        <w:t>pro </w:t>
      </w:r>
      <w:r w:rsidRPr="008D3F85">
        <w:rPr>
          <w:sz w:val="22"/>
          <w:szCs w:val="22"/>
          <w:lang w:val="cs-CZ"/>
        </w:rPr>
        <w:t xml:space="preserve">injekci. </w:t>
      </w:r>
    </w:p>
    <w:p w14:paraId="3068FD3C" w14:textId="3148036B" w:rsidR="00187935" w:rsidRPr="008D3F85" w:rsidRDefault="005944BC" w:rsidP="00187935">
      <w:pPr>
        <w:jc w:val="both"/>
        <w:rPr>
          <w:sz w:val="22"/>
          <w:szCs w:val="22"/>
          <w:lang w:val="cs-CZ"/>
        </w:rPr>
      </w:pPr>
      <w:r w:rsidRPr="008D3F85">
        <w:rPr>
          <w:sz w:val="22"/>
          <w:szCs w:val="22"/>
          <w:lang w:val="cs-CZ"/>
        </w:rPr>
        <w:t>Hydroxid sodný a/nebo k</w:t>
      </w:r>
      <w:r w:rsidR="00187935" w:rsidRPr="008D3F85">
        <w:rPr>
          <w:sz w:val="22"/>
          <w:szCs w:val="22"/>
          <w:lang w:val="cs-CZ"/>
        </w:rPr>
        <w:t>yselina chlorovodíková mohou být použity k úpravě kyselosti.</w:t>
      </w:r>
      <w:r w:rsidR="009A4939" w:rsidRPr="008D3F85">
        <w:rPr>
          <w:sz w:val="22"/>
          <w:szCs w:val="22"/>
          <w:lang w:val="cs-CZ"/>
        </w:rPr>
        <w:t xml:space="preserve"> </w:t>
      </w:r>
      <w:r w:rsidR="009A4939">
        <w:rPr>
          <w:sz w:val="22"/>
          <w:szCs w:val="22"/>
          <w:highlight w:val="darkGray"/>
          <w:lang w:val="cs-CZ"/>
        </w:rPr>
        <w:t>Další informace viz příbalová informace.</w:t>
      </w:r>
    </w:p>
    <w:p w14:paraId="46C7B998" w14:textId="77777777" w:rsidR="00187935" w:rsidRPr="008D3F85" w:rsidRDefault="00187935" w:rsidP="00187935">
      <w:pPr>
        <w:jc w:val="both"/>
        <w:rPr>
          <w:sz w:val="22"/>
          <w:szCs w:val="22"/>
          <w:lang w:val="cs-CZ"/>
        </w:rPr>
      </w:pPr>
    </w:p>
    <w:p w14:paraId="7727CB0A"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7AE6E3CC" w14:textId="77777777" w:rsidTr="00187935">
        <w:tc>
          <w:tcPr>
            <w:tcW w:w="9287" w:type="dxa"/>
            <w:tcBorders>
              <w:top w:val="single" w:sz="4" w:space="0" w:color="auto"/>
              <w:left w:val="single" w:sz="4" w:space="0" w:color="auto"/>
              <w:bottom w:val="single" w:sz="4" w:space="0" w:color="auto"/>
              <w:right w:val="single" w:sz="4" w:space="0" w:color="auto"/>
            </w:tcBorders>
          </w:tcPr>
          <w:p w14:paraId="4CA54222" w14:textId="77777777" w:rsidR="00187935" w:rsidRPr="008D3F85" w:rsidRDefault="00187935" w:rsidP="00187935">
            <w:pPr>
              <w:ind w:left="567" w:hanging="567"/>
              <w:jc w:val="both"/>
              <w:rPr>
                <w:b/>
                <w:sz w:val="22"/>
                <w:szCs w:val="22"/>
                <w:lang w:val="cs-CZ"/>
              </w:rPr>
            </w:pPr>
            <w:r w:rsidRPr="008D3F85">
              <w:rPr>
                <w:b/>
                <w:sz w:val="22"/>
                <w:szCs w:val="22"/>
                <w:lang w:val="cs-CZ"/>
              </w:rPr>
              <w:t>4.</w:t>
            </w:r>
            <w:r w:rsidRPr="008D3F85">
              <w:rPr>
                <w:b/>
                <w:sz w:val="22"/>
                <w:szCs w:val="22"/>
                <w:lang w:val="cs-CZ"/>
              </w:rPr>
              <w:tab/>
              <w:t>LÉKOVÁ FORMA A OBSAH</w:t>
            </w:r>
          </w:p>
        </w:tc>
      </w:tr>
    </w:tbl>
    <w:p w14:paraId="06BDF3F6" w14:textId="77777777" w:rsidR="00187935" w:rsidRPr="008D3F85" w:rsidRDefault="00187935" w:rsidP="00187935">
      <w:pPr>
        <w:jc w:val="both"/>
        <w:rPr>
          <w:sz w:val="22"/>
          <w:szCs w:val="22"/>
          <w:lang w:val="cs-CZ"/>
        </w:rPr>
      </w:pPr>
    </w:p>
    <w:p w14:paraId="4044D8BE" w14:textId="77777777" w:rsidR="003B71BC" w:rsidRPr="008D3F85" w:rsidRDefault="003B71BC" w:rsidP="00187935">
      <w:pPr>
        <w:jc w:val="both"/>
        <w:rPr>
          <w:sz w:val="22"/>
          <w:szCs w:val="22"/>
          <w:lang w:val="cs-CZ"/>
        </w:rPr>
      </w:pPr>
      <w:r>
        <w:rPr>
          <w:sz w:val="22"/>
          <w:szCs w:val="22"/>
          <w:highlight w:val="lightGray"/>
          <w:lang w:val="cs-CZ"/>
        </w:rPr>
        <w:t>Injekční roztok.</w:t>
      </w:r>
    </w:p>
    <w:p w14:paraId="2C3BC997" w14:textId="77777777" w:rsidR="000E1D38" w:rsidRPr="008D3F85" w:rsidRDefault="000E1D38" w:rsidP="00187935">
      <w:pPr>
        <w:jc w:val="both"/>
        <w:rPr>
          <w:sz w:val="22"/>
          <w:lang w:val="cs-CZ"/>
        </w:rPr>
      </w:pPr>
    </w:p>
    <w:p w14:paraId="0CB17429" w14:textId="439AD862" w:rsidR="00187935" w:rsidRPr="008D3F85" w:rsidRDefault="003B71BC" w:rsidP="00187935">
      <w:pPr>
        <w:jc w:val="both"/>
        <w:rPr>
          <w:sz w:val="22"/>
          <w:lang w:val="cs-CZ"/>
        </w:rPr>
      </w:pPr>
      <w:r w:rsidRPr="008D3F85">
        <w:rPr>
          <w:sz w:val="22"/>
          <w:lang w:val="cs-CZ"/>
        </w:rPr>
        <w:t>5</w:t>
      </w:r>
      <w:r w:rsidR="00A84193" w:rsidRPr="008D3F85">
        <w:rPr>
          <w:sz w:val="22"/>
          <w:szCs w:val="22"/>
          <w:lang w:val="cs-CZ"/>
        </w:rPr>
        <w:t xml:space="preserve"> per</w:t>
      </w:r>
      <w:r w:rsidRPr="008D3F85">
        <w:rPr>
          <w:sz w:val="22"/>
          <w:lang w:val="cs-CZ"/>
        </w:rPr>
        <w:t xml:space="preserve"> </w:t>
      </w:r>
      <w:r w:rsidR="009B6A8E" w:rsidRPr="008D3F85">
        <w:rPr>
          <w:sz w:val="22"/>
          <w:lang w:val="cs-CZ"/>
        </w:rPr>
        <w:t>po</w:t>
      </w:r>
      <w:r w:rsidR="00A84193" w:rsidRPr="008D3F85">
        <w:rPr>
          <w:sz w:val="22"/>
          <w:lang w:val="cs-CZ"/>
        </w:rPr>
        <w:t>3</w:t>
      </w:r>
      <w:r w:rsidRPr="008D3F85">
        <w:rPr>
          <w:sz w:val="22"/>
          <w:lang w:val="cs-CZ"/>
        </w:rPr>
        <w:t xml:space="preserve"> ml.</w:t>
      </w:r>
      <w:r w:rsidR="00A84193" w:rsidRPr="008D3F85">
        <w:rPr>
          <w:sz w:val="22"/>
          <w:lang w:val="cs-CZ"/>
        </w:rPr>
        <w:t xml:space="preserve"> Součást multipa</w:t>
      </w:r>
      <w:r w:rsidR="00C41245" w:rsidRPr="008D3F85">
        <w:rPr>
          <w:sz w:val="22"/>
          <w:lang w:val="cs-CZ"/>
        </w:rPr>
        <w:t>c</w:t>
      </w:r>
      <w:r w:rsidR="00A84193" w:rsidRPr="008D3F85">
        <w:rPr>
          <w:sz w:val="22"/>
          <w:lang w:val="cs-CZ"/>
        </w:rPr>
        <w:t>ku, nesmí se prodávat samostatně.</w:t>
      </w:r>
    </w:p>
    <w:p w14:paraId="0EC1F541" w14:textId="77777777" w:rsidR="0021537F" w:rsidRPr="008D3F85" w:rsidRDefault="0021537F" w:rsidP="00187935">
      <w:pPr>
        <w:jc w:val="both"/>
        <w:rPr>
          <w:sz w:val="22"/>
          <w:lang w:val="cs-CZ"/>
        </w:rPr>
      </w:pPr>
    </w:p>
    <w:p w14:paraId="41EA8678" w14:textId="77777777" w:rsidR="0021537F" w:rsidRPr="008D3F85" w:rsidRDefault="0021537F" w:rsidP="00187935">
      <w:pPr>
        <w:jc w:val="both"/>
        <w:rPr>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6A1C9E31" w14:textId="77777777" w:rsidTr="00187935">
        <w:tc>
          <w:tcPr>
            <w:tcW w:w="9287" w:type="dxa"/>
            <w:tcBorders>
              <w:top w:val="single" w:sz="4" w:space="0" w:color="auto"/>
              <w:left w:val="single" w:sz="4" w:space="0" w:color="auto"/>
              <w:bottom w:val="single" w:sz="4" w:space="0" w:color="auto"/>
              <w:right w:val="single" w:sz="4" w:space="0" w:color="auto"/>
            </w:tcBorders>
          </w:tcPr>
          <w:p w14:paraId="5D358AD9" w14:textId="77777777" w:rsidR="00187935" w:rsidRPr="008D3F85" w:rsidRDefault="00187935" w:rsidP="00187935">
            <w:pPr>
              <w:ind w:left="567" w:hanging="567"/>
              <w:jc w:val="both"/>
              <w:rPr>
                <w:b/>
                <w:sz w:val="22"/>
                <w:szCs w:val="22"/>
                <w:lang w:val="cs-CZ"/>
              </w:rPr>
            </w:pPr>
            <w:r w:rsidRPr="008D3F85">
              <w:rPr>
                <w:b/>
                <w:sz w:val="22"/>
                <w:szCs w:val="22"/>
                <w:lang w:val="cs-CZ"/>
              </w:rPr>
              <w:t>5.</w:t>
            </w:r>
            <w:r w:rsidRPr="008D3F85">
              <w:rPr>
                <w:b/>
                <w:sz w:val="22"/>
                <w:szCs w:val="22"/>
                <w:lang w:val="cs-CZ"/>
              </w:rPr>
              <w:tab/>
              <w:t>ZPŮSOB A CESTY PODÁNÍ</w:t>
            </w:r>
          </w:p>
        </w:tc>
      </w:tr>
    </w:tbl>
    <w:p w14:paraId="66EDA533" w14:textId="77777777" w:rsidR="00187935" w:rsidRPr="008D3F85" w:rsidRDefault="00187935" w:rsidP="00187935">
      <w:pPr>
        <w:jc w:val="both"/>
        <w:rPr>
          <w:sz w:val="22"/>
          <w:szCs w:val="22"/>
          <w:lang w:val="cs-CZ"/>
        </w:rPr>
      </w:pPr>
    </w:p>
    <w:p w14:paraId="45E788D8" w14:textId="77777777" w:rsidR="00AF0960" w:rsidRPr="008D3F85" w:rsidRDefault="00AF0960" w:rsidP="00AF0960">
      <w:pPr>
        <w:rPr>
          <w:sz w:val="22"/>
          <w:lang w:val="cs-CZ"/>
        </w:rPr>
      </w:pPr>
      <w:r w:rsidRPr="008D3F85">
        <w:rPr>
          <w:sz w:val="22"/>
          <w:lang w:val="cs-CZ"/>
        </w:rPr>
        <w:t>Před použitím si přečtěte příbalovou informaci.</w:t>
      </w:r>
    </w:p>
    <w:p w14:paraId="5E798ED9" w14:textId="77777777" w:rsidR="00187935" w:rsidRPr="008D3F85" w:rsidRDefault="006A6F98" w:rsidP="00187935">
      <w:pPr>
        <w:jc w:val="both"/>
        <w:rPr>
          <w:sz w:val="22"/>
          <w:szCs w:val="22"/>
          <w:lang w:val="cs-CZ"/>
        </w:rPr>
      </w:pPr>
      <w:r w:rsidRPr="008D3F85">
        <w:rPr>
          <w:sz w:val="22"/>
          <w:szCs w:val="22"/>
          <w:lang w:val="cs-CZ"/>
        </w:rPr>
        <w:t>Subkutánní</w:t>
      </w:r>
      <w:r w:rsidR="00187935" w:rsidRPr="008D3F85">
        <w:rPr>
          <w:sz w:val="22"/>
          <w:szCs w:val="22"/>
          <w:lang w:val="cs-CZ"/>
        </w:rPr>
        <w:t xml:space="preserve"> podání</w:t>
      </w:r>
    </w:p>
    <w:p w14:paraId="786A0680" w14:textId="77777777" w:rsidR="00187935" w:rsidRPr="008D3F85" w:rsidRDefault="00187935" w:rsidP="00187935">
      <w:pPr>
        <w:jc w:val="both"/>
        <w:rPr>
          <w:sz w:val="22"/>
          <w:szCs w:val="22"/>
          <w:lang w:val="cs-CZ"/>
        </w:rPr>
      </w:pPr>
    </w:p>
    <w:p w14:paraId="16885D61"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22378B" w14:paraId="421BF338" w14:textId="77777777" w:rsidTr="00187935">
        <w:tc>
          <w:tcPr>
            <w:tcW w:w="9287" w:type="dxa"/>
            <w:tcBorders>
              <w:top w:val="single" w:sz="4" w:space="0" w:color="auto"/>
              <w:left w:val="single" w:sz="4" w:space="0" w:color="auto"/>
              <w:bottom w:val="single" w:sz="4" w:space="0" w:color="auto"/>
              <w:right w:val="single" w:sz="4" w:space="0" w:color="auto"/>
            </w:tcBorders>
          </w:tcPr>
          <w:p w14:paraId="087315E7" w14:textId="77777777" w:rsidR="00187935" w:rsidRPr="008D3F85" w:rsidRDefault="00187935" w:rsidP="00A84193">
            <w:pPr>
              <w:ind w:left="567" w:hanging="567"/>
              <w:jc w:val="both"/>
              <w:rPr>
                <w:b/>
                <w:sz w:val="22"/>
                <w:szCs w:val="22"/>
                <w:lang w:val="cs-CZ"/>
              </w:rPr>
            </w:pPr>
            <w:r w:rsidRPr="008D3F85">
              <w:rPr>
                <w:b/>
                <w:sz w:val="22"/>
                <w:szCs w:val="22"/>
                <w:lang w:val="cs-CZ"/>
              </w:rPr>
              <w:t>6.</w:t>
            </w:r>
            <w:r w:rsidRPr="008D3F85">
              <w:rPr>
                <w:b/>
                <w:sz w:val="22"/>
                <w:szCs w:val="22"/>
                <w:lang w:val="cs-CZ"/>
              </w:rPr>
              <w:tab/>
              <w:t>ZVLÁŠTNÍ UPOZORNĚNÍ, ŽE LÉČIVÝ PŘÍPRAVEK MUSÍ BÝT UCHOVÁVÁN MIMO DO</w:t>
            </w:r>
            <w:r w:rsidR="00A84193" w:rsidRPr="008D3F85">
              <w:rPr>
                <w:b/>
                <w:sz w:val="22"/>
                <w:szCs w:val="22"/>
                <w:lang w:val="cs-CZ"/>
              </w:rPr>
              <w:t>HLED</w:t>
            </w:r>
            <w:r w:rsidRPr="008D3F85">
              <w:rPr>
                <w:b/>
                <w:sz w:val="22"/>
                <w:szCs w:val="22"/>
                <w:lang w:val="cs-CZ"/>
              </w:rPr>
              <w:t xml:space="preserve"> A DO</w:t>
            </w:r>
            <w:r w:rsidR="00A84193" w:rsidRPr="008D3F85">
              <w:rPr>
                <w:b/>
                <w:sz w:val="22"/>
                <w:szCs w:val="22"/>
                <w:lang w:val="cs-CZ"/>
              </w:rPr>
              <w:t>SAH</w:t>
            </w:r>
            <w:r w:rsidRPr="008D3F85">
              <w:rPr>
                <w:b/>
                <w:sz w:val="22"/>
                <w:szCs w:val="22"/>
                <w:lang w:val="cs-CZ"/>
              </w:rPr>
              <w:t xml:space="preserve"> DĚTÍ</w:t>
            </w:r>
          </w:p>
        </w:tc>
      </w:tr>
    </w:tbl>
    <w:p w14:paraId="454E7CF1" w14:textId="77777777" w:rsidR="00187935" w:rsidRPr="008D3F85" w:rsidRDefault="00187935" w:rsidP="00187935">
      <w:pPr>
        <w:jc w:val="both"/>
        <w:rPr>
          <w:sz w:val="22"/>
          <w:szCs w:val="22"/>
          <w:lang w:val="cs-CZ"/>
        </w:rPr>
      </w:pPr>
    </w:p>
    <w:p w14:paraId="6F1BFBF8" w14:textId="247E6F70" w:rsidR="00187935" w:rsidRPr="008D3F85" w:rsidRDefault="00187935" w:rsidP="00187935">
      <w:pPr>
        <w:jc w:val="both"/>
        <w:outlineLvl w:val="0"/>
        <w:rPr>
          <w:sz w:val="22"/>
          <w:szCs w:val="22"/>
          <w:lang w:val="cs-CZ"/>
        </w:rPr>
      </w:pPr>
      <w:r w:rsidRPr="008D3F85">
        <w:rPr>
          <w:sz w:val="22"/>
          <w:szCs w:val="22"/>
          <w:lang w:val="cs-CZ"/>
        </w:rPr>
        <w:t xml:space="preserve">Uchovávejte mimo </w:t>
      </w:r>
      <w:r w:rsidR="00204C86" w:rsidRPr="008D3F85">
        <w:rPr>
          <w:sz w:val="22"/>
          <w:szCs w:val="22"/>
          <w:lang w:val="cs-CZ"/>
        </w:rPr>
        <w:t>dohled a dosah</w:t>
      </w:r>
      <w:r w:rsidRPr="008D3F85">
        <w:rPr>
          <w:sz w:val="22"/>
          <w:szCs w:val="22"/>
          <w:lang w:val="cs-CZ"/>
        </w:rPr>
        <w:t xml:space="preserve"> dětí</w:t>
      </w:r>
      <w:r w:rsidR="005D650A">
        <w:rPr>
          <w:sz w:val="22"/>
          <w:szCs w:val="22"/>
          <w:lang w:val="cs-CZ"/>
        </w:rPr>
        <w:fldChar w:fldCharType="begin"/>
      </w:r>
      <w:r w:rsidR="005D650A">
        <w:rPr>
          <w:sz w:val="22"/>
          <w:szCs w:val="22"/>
          <w:lang w:val="cs-CZ"/>
        </w:rPr>
        <w:instrText xml:space="preserve"> DOCVARIABLE vault_nd_22b1551d-2c2b-4f57-93e0-9a4332d59f50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1F9E51CE" w14:textId="77777777" w:rsidR="00187935" w:rsidRPr="008D3F85" w:rsidRDefault="00187935" w:rsidP="00187935">
      <w:pPr>
        <w:jc w:val="both"/>
        <w:rPr>
          <w:sz w:val="22"/>
          <w:szCs w:val="22"/>
          <w:lang w:val="cs-CZ"/>
        </w:rPr>
      </w:pPr>
    </w:p>
    <w:p w14:paraId="17B5174B"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22378B" w14:paraId="78236FB2" w14:textId="77777777" w:rsidTr="00187935">
        <w:tc>
          <w:tcPr>
            <w:tcW w:w="9287" w:type="dxa"/>
            <w:tcBorders>
              <w:top w:val="single" w:sz="4" w:space="0" w:color="auto"/>
              <w:left w:val="single" w:sz="4" w:space="0" w:color="auto"/>
              <w:bottom w:val="single" w:sz="4" w:space="0" w:color="auto"/>
              <w:right w:val="single" w:sz="4" w:space="0" w:color="auto"/>
            </w:tcBorders>
          </w:tcPr>
          <w:p w14:paraId="194B485A" w14:textId="77777777" w:rsidR="00187935" w:rsidRPr="008D3F85" w:rsidRDefault="00187935" w:rsidP="00187935">
            <w:pPr>
              <w:ind w:left="567" w:hanging="567"/>
              <w:jc w:val="both"/>
              <w:rPr>
                <w:b/>
                <w:sz w:val="22"/>
                <w:szCs w:val="22"/>
                <w:lang w:val="cs-CZ"/>
              </w:rPr>
            </w:pPr>
            <w:r w:rsidRPr="008D3F85">
              <w:rPr>
                <w:b/>
                <w:sz w:val="22"/>
                <w:szCs w:val="22"/>
                <w:lang w:val="cs-CZ"/>
              </w:rPr>
              <w:t>7.</w:t>
            </w:r>
            <w:r w:rsidRPr="008D3F85">
              <w:rPr>
                <w:b/>
                <w:sz w:val="22"/>
                <w:szCs w:val="22"/>
                <w:lang w:val="cs-CZ"/>
              </w:rPr>
              <w:tab/>
              <w:t>DALŠÍ ZVLÁŠTNÍ UPOZORNĚNÍ, POKUD JE POTŘEBNÉ</w:t>
            </w:r>
          </w:p>
        </w:tc>
      </w:tr>
    </w:tbl>
    <w:p w14:paraId="0280F90D" w14:textId="77777777" w:rsidR="00187935" w:rsidRPr="008D3F85" w:rsidRDefault="00187935" w:rsidP="00187935">
      <w:pPr>
        <w:jc w:val="both"/>
        <w:rPr>
          <w:sz w:val="22"/>
          <w:szCs w:val="22"/>
          <w:lang w:val="cs-CZ"/>
        </w:rPr>
      </w:pPr>
    </w:p>
    <w:p w14:paraId="28DF2517" w14:textId="77777777" w:rsidR="00187935" w:rsidRPr="008D3F85" w:rsidRDefault="00187935" w:rsidP="00187935">
      <w:pPr>
        <w:jc w:val="both"/>
        <w:rPr>
          <w:caps/>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4A713F7D" w14:textId="77777777" w:rsidTr="00187935">
        <w:tc>
          <w:tcPr>
            <w:tcW w:w="9287" w:type="dxa"/>
            <w:tcBorders>
              <w:top w:val="single" w:sz="4" w:space="0" w:color="auto"/>
              <w:left w:val="single" w:sz="4" w:space="0" w:color="auto"/>
              <w:bottom w:val="single" w:sz="4" w:space="0" w:color="auto"/>
              <w:right w:val="single" w:sz="4" w:space="0" w:color="auto"/>
            </w:tcBorders>
          </w:tcPr>
          <w:p w14:paraId="139EB422" w14:textId="77777777" w:rsidR="00187935" w:rsidRPr="008D3F85" w:rsidRDefault="00187935" w:rsidP="00187935">
            <w:pPr>
              <w:ind w:left="567" w:hanging="567"/>
              <w:jc w:val="both"/>
              <w:rPr>
                <w:b/>
                <w:sz w:val="22"/>
                <w:szCs w:val="22"/>
                <w:lang w:val="cs-CZ"/>
              </w:rPr>
            </w:pPr>
            <w:r w:rsidRPr="008D3F85">
              <w:rPr>
                <w:b/>
                <w:sz w:val="22"/>
                <w:szCs w:val="22"/>
                <w:lang w:val="cs-CZ"/>
              </w:rPr>
              <w:t>8.</w:t>
            </w:r>
            <w:r w:rsidRPr="008D3F85">
              <w:rPr>
                <w:b/>
                <w:sz w:val="22"/>
                <w:szCs w:val="22"/>
                <w:lang w:val="cs-CZ"/>
              </w:rPr>
              <w:tab/>
              <w:t>POUŽITELNOST</w:t>
            </w:r>
          </w:p>
        </w:tc>
      </w:tr>
    </w:tbl>
    <w:p w14:paraId="759D6EA8" w14:textId="77777777" w:rsidR="00187935" w:rsidRPr="008D3F85" w:rsidRDefault="00187935" w:rsidP="00187935">
      <w:pPr>
        <w:jc w:val="both"/>
        <w:rPr>
          <w:sz w:val="22"/>
          <w:szCs w:val="22"/>
          <w:lang w:val="cs-CZ"/>
        </w:rPr>
      </w:pPr>
    </w:p>
    <w:p w14:paraId="33AB117A" w14:textId="1CB1A198" w:rsidR="00187935" w:rsidRPr="008D3F85" w:rsidRDefault="00187935" w:rsidP="00187935">
      <w:pPr>
        <w:jc w:val="both"/>
        <w:outlineLvl w:val="0"/>
        <w:rPr>
          <w:sz w:val="22"/>
          <w:szCs w:val="22"/>
          <w:lang w:val="cs-CZ"/>
        </w:rPr>
      </w:pPr>
      <w:r w:rsidRPr="008D3F85">
        <w:rPr>
          <w:sz w:val="22"/>
          <w:szCs w:val="22"/>
          <w:lang w:val="cs-CZ"/>
        </w:rPr>
        <w:t>EXP </w:t>
      </w:r>
      <w:r w:rsidR="005D650A">
        <w:rPr>
          <w:sz w:val="22"/>
          <w:szCs w:val="22"/>
          <w:lang w:val="cs-CZ"/>
        </w:rPr>
        <w:fldChar w:fldCharType="begin"/>
      </w:r>
      <w:r w:rsidR="005D650A">
        <w:rPr>
          <w:sz w:val="22"/>
          <w:szCs w:val="22"/>
          <w:lang w:val="cs-CZ"/>
        </w:rPr>
        <w:instrText xml:space="preserve"> DOCVARIABLE VAULT_ND_af24060f-aaa4-4233-8ee9-30556cf31e8d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44CA4545" w14:textId="77777777" w:rsidR="00187935" w:rsidRPr="008D3F85" w:rsidRDefault="00187935" w:rsidP="00187935">
      <w:pPr>
        <w:jc w:val="both"/>
        <w:rPr>
          <w:sz w:val="22"/>
          <w:szCs w:val="22"/>
          <w:lang w:val="cs-CZ"/>
        </w:rPr>
      </w:pPr>
    </w:p>
    <w:p w14:paraId="1ED03AA4"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336A74A3" w14:textId="77777777" w:rsidTr="00187935">
        <w:tc>
          <w:tcPr>
            <w:tcW w:w="9287" w:type="dxa"/>
            <w:tcBorders>
              <w:top w:val="single" w:sz="4" w:space="0" w:color="auto"/>
              <w:left w:val="single" w:sz="4" w:space="0" w:color="auto"/>
              <w:bottom w:val="single" w:sz="4" w:space="0" w:color="auto"/>
              <w:right w:val="single" w:sz="4" w:space="0" w:color="auto"/>
            </w:tcBorders>
          </w:tcPr>
          <w:p w14:paraId="35665F80" w14:textId="77777777" w:rsidR="00187935" w:rsidRPr="008D3F85" w:rsidRDefault="00187935" w:rsidP="00187935">
            <w:pPr>
              <w:ind w:left="567" w:hanging="567"/>
              <w:jc w:val="both"/>
              <w:rPr>
                <w:sz w:val="22"/>
                <w:szCs w:val="22"/>
                <w:lang w:val="cs-CZ"/>
              </w:rPr>
            </w:pPr>
            <w:r w:rsidRPr="008D3F85">
              <w:rPr>
                <w:b/>
                <w:sz w:val="22"/>
                <w:szCs w:val="22"/>
                <w:lang w:val="cs-CZ"/>
              </w:rPr>
              <w:t>9.</w:t>
            </w:r>
            <w:r w:rsidRPr="008D3F85">
              <w:rPr>
                <w:b/>
                <w:sz w:val="22"/>
                <w:szCs w:val="22"/>
                <w:lang w:val="cs-CZ"/>
              </w:rPr>
              <w:tab/>
              <w:t>ZVLÁŠTNÍ PODMÍNKY PRO UCHOVÁVÁNÍ</w:t>
            </w:r>
          </w:p>
        </w:tc>
      </w:tr>
    </w:tbl>
    <w:p w14:paraId="16096177" w14:textId="77777777" w:rsidR="00187935" w:rsidRPr="008D3F85" w:rsidRDefault="00187935" w:rsidP="00187935">
      <w:pPr>
        <w:jc w:val="both"/>
        <w:rPr>
          <w:sz w:val="22"/>
          <w:szCs w:val="22"/>
          <w:lang w:val="cs-CZ"/>
        </w:rPr>
      </w:pPr>
    </w:p>
    <w:p w14:paraId="00ECDA51" w14:textId="77777777" w:rsidR="00187935" w:rsidRPr="008D3F85" w:rsidRDefault="00187935" w:rsidP="00187935">
      <w:pPr>
        <w:jc w:val="both"/>
        <w:rPr>
          <w:sz w:val="22"/>
          <w:szCs w:val="22"/>
          <w:lang w:val="cs-CZ"/>
        </w:rPr>
      </w:pPr>
      <w:r w:rsidRPr="004E2764">
        <w:rPr>
          <w:sz w:val="22"/>
          <w:szCs w:val="22"/>
          <w:lang w:val="cs-CZ"/>
        </w:rPr>
        <w:t>Uchovávejte v chladničce (2</w:t>
      </w:r>
      <w:r w:rsidR="004937D6" w:rsidRPr="004E2764">
        <w:rPr>
          <w:sz w:val="22"/>
          <w:szCs w:val="22"/>
          <w:lang w:val="cs-CZ"/>
        </w:rPr>
        <w:t xml:space="preserve"> °C</w:t>
      </w:r>
      <w:r w:rsidRPr="004E2764">
        <w:rPr>
          <w:sz w:val="22"/>
          <w:szCs w:val="22"/>
          <w:lang w:val="cs-CZ"/>
        </w:rPr>
        <w:t xml:space="preserve"> – 8</w:t>
      </w:r>
      <w:r w:rsidR="004937D6" w:rsidRPr="004E2764">
        <w:rPr>
          <w:sz w:val="22"/>
          <w:szCs w:val="22"/>
          <w:lang w:val="cs-CZ"/>
        </w:rPr>
        <w:t xml:space="preserve"> °C</w:t>
      </w:r>
      <w:r w:rsidRPr="004E2764">
        <w:rPr>
          <w:sz w:val="22"/>
          <w:szCs w:val="22"/>
          <w:lang w:val="cs-CZ"/>
        </w:rPr>
        <w:t>).</w:t>
      </w:r>
    </w:p>
    <w:p w14:paraId="197FFEDD" w14:textId="4D399C32" w:rsidR="00187935" w:rsidRPr="008D3F85" w:rsidRDefault="00187935" w:rsidP="00187935">
      <w:pPr>
        <w:jc w:val="both"/>
        <w:rPr>
          <w:sz w:val="22"/>
          <w:szCs w:val="22"/>
          <w:lang w:val="cs-CZ"/>
        </w:rPr>
      </w:pPr>
      <w:r w:rsidRPr="008D3F85">
        <w:rPr>
          <w:sz w:val="22"/>
          <w:szCs w:val="22"/>
          <w:lang w:val="cs-CZ"/>
        </w:rPr>
        <w:t xml:space="preserve">Chraňte před mrazem. Nevystavujte nadměrnému teplu nebo přímému slunečnímu svitu. </w:t>
      </w:r>
    </w:p>
    <w:p w14:paraId="5E6128EB" w14:textId="77777777" w:rsidR="00187935" w:rsidRPr="008D3F85" w:rsidRDefault="00187935" w:rsidP="00187935">
      <w:pPr>
        <w:jc w:val="both"/>
        <w:rPr>
          <w:sz w:val="22"/>
          <w:szCs w:val="22"/>
          <w:lang w:val="cs-CZ"/>
        </w:rPr>
      </w:pPr>
      <w:r w:rsidRPr="008D3F85">
        <w:rPr>
          <w:sz w:val="22"/>
          <w:szCs w:val="22"/>
          <w:lang w:val="cs-CZ"/>
        </w:rPr>
        <w:lastRenderedPageBreak/>
        <w:t xml:space="preserve">Pero po prvním použití může být </w:t>
      </w:r>
      <w:r w:rsidR="00420373" w:rsidRPr="008D3F85">
        <w:rPr>
          <w:sz w:val="22"/>
          <w:szCs w:val="22"/>
          <w:lang w:val="cs-CZ"/>
        </w:rPr>
        <w:t>po</w:t>
      </w:r>
      <w:r w:rsidRPr="008D3F85">
        <w:rPr>
          <w:sz w:val="22"/>
          <w:szCs w:val="22"/>
          <w:lang w:val="cs-CZ"/>
        </w:rPr>
        <w:t xml:space="preserve">užíváno </w:t>
      </w:r>
      <w:r w:rsidR="00671E26" w:rsidRPr="008D3F85">
        <w:rPr>
          <w:sz w:val="22"/>
          <w:szCs w:val="22"/>
          <w:lang w:val="cs-CZ"/>
        </w:rPr>
        <w:t xml:space="preserve">až </w:t>
      </w:r>
      <w:r w:rsidRPr="008D3F85">
        <w:rPr>
          <w:sz w:val="22"/>
          <w:szCs w:val="22"/>
          <w:lang w:val="cs-CZ"/>
        </w:rPr>
        <w:t>28 dnů. Používané pero má být uchováváno za teploty do 30</w:t>
      </w:r>
      <w:r w:rsidR="004937D6" w:rsidRPr="008D3F85">
        <w:rPr>
          <w:sz w:val="22"/>
          <w:szCs w:val="22"/>
          <w:lang w:val="cs-CZ"/>
        </w:rPr>
        <w:t xml:space="preserve"> </w:t>
      </w:r>
      <w:r w:rsidRPr="008D3F85">
        <w:rPr>
          <w:sz w:val="22"/>
          <w:szCs w:val="22"/>
          <w:lang w:val="cs-CZ"/>
        </w:rPr>
        <w:t>ºC a nemá být uchováváno v chladničce.</w:t>
      </w:r>
    </w:p>
    <w:p w14:paraId="506BB366" w14:textId="77777777" w:rsidR="00187935" w:rsidRPr="008D3F85" w:rsidRDefault="00187935" w:rsidP="00187935">
      <w:pPr>
        <w:jc w:val="both"/>
        <w:rPr>
          <w:sz w:val="22"/>
          <w:szCs w:val="22"/>
          <w:lang w:val="cs-CZ"/>
        </w:rPr>
      </w:pPr>
    </w:p>
    <w:p w14:paraId="4ECE2120" w14:textId="77777777" w:rsidR="00187935" w:rsidRPr="008D3F85" w:rsidRDefault="00187935" w:rsidP="00187935">
      <w:pPr>
        <w:jc w:val="both"/>
        <w:rPr>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22378B" w14:paraId="3F4E1D78" w14:textId="77777777" w:rsidTr="00187935">
        <w:tc>
          <w:tcPr>
            <w:tcW w:w="9287" w:type="dxa"/>
            <w:tcBorders>
              <w:top w:val="single" w:sz="4" w:space="0" w:color="auto"/>
              <w:left w:val="single" w:sz="4" w:space="0" w:color="auto"/>
              <w:bottom w:val="single" w:sz="4" w:space="0" w:color="auto"/>
              <w:right w:val="single" w:sz="4" w:space="0" w:color="auto"/>
            </w:tcBorders>
          </w:tcPr>
          <w:p w14:paraId="54D9B6FE" w14:textId="77777777" w:rsidR="00187935" w:rsidRPr="008D3F85" w:rsidRDefault="00187935" w:rsidP="00D44248">
            <w:pPr>
              <w:ind w:left="567" w:hanging="567"/>
              <w:jc w:val="both"/>
              <w:rPr>
                <w:b/>
                <w:sz w:val="22"/>
                <w:szCs w:val="22"/>
                <w:lang w:val="cs-CZ"/>
              </w:rPr>
            </w:pPr>
            <w:r w:rsidRPr="008D3F85">
              <w:rPr>
                <w:b/>
                <w:sz w:val="22"/>
                <w:szCs w:val="22"/>
                <w:lang w:val="cs-CZ"/>
              </w:rPr>
              <w:t>10.</w:t>
            </w:r>
            <w:r w:rsidRPr="008D3F85">
              <w:rPr>
                <w:b/>
                <w:sz w:val="22"/>
                <w:szCs w:val="22"/>
                <w:lang w:val="cs-CZ"/>
              </w:rPr>
              <w:tab/>
              <w:t>ZVLÁŠTNÍ OPATŘENÍ PRO LIKVIDACI NEPOUŽITÝCH LÉČIVÝCH PŘÍPRAVKŮ NEBO ODPADU Z </w:t>
            </w:r>
            <w:r w:rsidR="00160487" w:rsidRPr="008D3F85">
              <w:rPr>
                <w:b/>
                <w:sz w:val="22"/>
                <w:szCs w:val="22"/>
                <w:lang w:val="cs-CZ"/>
              </w:rPr>
              <w:t>NICH</w:t>
            </w:r>
            <w:r w:rsidRPr="008D3F85">
              <w:rPr>
                <w:b/>
                <w:sz w:val="22"/>
                <w:szCs w:val="22"/>
                <w:lang w:val="cs-CZ"/>
              </w:rPr>
              <w:t>, POKUD JE TO VHODNÉ</w:t>
            </w:r>
          </w:p>
        </w:tc>
      </w:tr>
    </w:tbl>
    <w:p w14:paraId="32CD4D5A" w14:textId="77777777" w:rsidR="00187935" w:rsidRPr="008D3F85" w:rsidRDefault="00187935" w:rsidP="00187935">
      <w:pPr>
        <w:jc w:val="both"/>
        <w:rPr>
          <w:sz w:val="22"/>
          <w:szCs w:val="22"/>
          <w:lang w:val="cs-CZ"/>
        </w:rPr>
      </w:pPr>
    </w:p>
    <w:p w14:paraId="091D377C"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22378B" w14:paraId="5F7C5D89" w14:textId="77777777" w:rsidTr="00187935">
        <w:tc>
          <w:tcPr>
            <w:tcW w:w="9287" w:type="dxa"/>
            <w:tcBorders>
              <w:top w:val="single" w:sz="4" w:space="0" w:color="auto"/>
              <w:left w:val="single" w:sz="4" w:space="0" w:color="auto"/>
              <w:bottom w:val="single" w:sz="4" w:space="0" w:color="auto"/>
              <w:right w:val="single" w:sz="4" w:space="0" w:color="auto"/>
            </w:tcBorders>
          </w:tcPr>
          <w:p w14:paraId="40E655F5" w14:textId="77777777" w:rsidR="00187935" w:rsidRPr="008D3F85" w:rsidRDefault="00187935" w:rsidP="00187935">
            <w:pPr>
              <w:ind w:left="567" w:hanging="567"/>
              <w:jc w:val="both"/>
              <w:rPr>
                <w:b/>
                <w:sz w:val="22"/>
                <w:szCs w:val="22"/>
                <w:lang w:val="cs-CZ"/>
              </w:rPr>
            </w:pPr>
            <w:r w:rsidRPr="008D3F85">
              <w:rPr>
                <w:b/>
                <w:sz w:val="22"/>
                <w:szCs w:val="22"/>
                <w:lang w:val="cs-CZ"/>
              </w:rPr>
              <w:t>11.</w:t>
            </w:r>
            <w:r w:rsidRPr="008D3F85">
              <w:rPr>
                <w:b/>
                <w:sz w:val="22"/>
                <w:szCs w:val="22"/>
                <w:lang w:val="cs-CZ"/>
              </w:rPr>
              <w:tab/>
              <w:t>NÁZEV A ADRESA DRŽITELE ROZHODNUTÍ O REGISTRACI</w:t>
            </w:r>
          </w:p>
        </w:tc>
      </w:tr>
    </w:tbl>
    <w:p w14:paraId="411D4030" w14:textId="77777777" w:rsidR="00187935" w:rsidRPr="008D3F85" w:rsidRDefault="00187935" w:rsidP="00187935">
      <w:pPr>
        <w:jc w:val="both"/>
        <w:rPr>
          <w:sz w:val="22"/>
          <w:szCs w:val="22"/>
          <w:lang w:val="cs-CZ"/>
        </w:rPr>
      </w:pPr>
    </w:p>
    <w:p w14:paraId="1A344F1A" w14:textId="77777777" w:rsidR="00364E8A" w:rsidRPr="008D3F85" w:rsidRDefault="00187935" w:rsidP="00187935">
      <w:pPr>
        <w:jc w:val="both"/>
        <w:rPr>
          <w:sz w:val="22"/>
          <w:szCs w:val="22"/>
          <w:lang w:val="cs-CZ"/>
        </w:rPr>
      </w:pPr>
      <w:r w:rsidRPr="008D3F85">
        <w:rPr>
          <w:sz w:val="22"/>
          <w:szCs w:val="22"/>
          <w:lang w:val="cs-CZ"/>
        </w:rPr>
        <w:t>Eli Lilly Nederland B.V.</w:t>
      </w:r>
    </w:p>
    <w:p w14:paraId="63CB4DDE" w14:textId="48A77A01" w:rsidR="00364E8A" w:rsidRPr="008D3F85" w:rsidRDefault="001D7283" w:rsidP="00187935">
      <w:pPr>
        <w:jc w:val="both"/>
        <w:rPr>
          <w:sz w:val="22"/>
          <w:szCs w:val="22"/>
          <w:lang w:val="cs-CZ"/>
        </w:rPr>
      </w:pPr>
      <w:r>
        <w:rPr>
          <w:sz w:val="22"/>
          <w:szCs w:val="22"/>
          <w:lang w:val="cs-CZ"/>
        </w:rPr>
        <w:t>Orteliuslaan 1000, 3528 BD</w:t>
      </w:r>
      <w:r w:rsidR="00D019A1" w:rsidRPr="008D3F85">
        <w:rPr>
          <w:sz w:val="22"/>
          <w:szCs w:val="22"/>
          <w:lang w:val="cs-CZ"/>
        </w:rPr>
        <w:t xml:space="preserve"> Utrecht</w:t>
      </w:r>
    </w:p>
    <w:p w14:paraId="09772B0C" w14:textId="77777777" w:rsidR="00187935" w:rsidRPr="008D3F85" w:rsidRDefault="00187935" w:rsidP="00187935">
      <w:pPr>
        <w:jc w:val="both"/>
        <w:rPr>
          <w:b/>
          <w:sz w:val="22"/>
          <w:szCs w:val="22"/>
          <w:lang w:val="cs-CZ"/>
        </w:rPr>
      </w:pPr>
      <w:r w:rsidRPr="008D3F85">
        <w:rPr>
          <w:sz w:val="22"/>
          <w:szCs w:val="22"/>
          <w:lang w:val="cs-CZ"/>
        </w:rPr>
        <w:t>Nizozemsko</w:t>
      </w:r>
    </w:p>
    <w:p w14:paraId="3BBB2654" w14:textId="77777777" w:rsidR="00187935" w:rsidRPr="008D3F85" w:rsidRDefault="00187935" w:rsidP="00187935">
      <w:pPr>
        <w:jc w:val="both"/>
        <w:rPr>
          <w:sz w:val="22"/>
          <w:szCs w:val="22"/>
          <w:lang w:val="cs-CZ"/>
        </w:rPr>
      </w:pPr>
    </w:p>
    <w:p w14:paraId="15BA3C7C"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6D1D5A0E" w14:textId="77777777" w:rsidTr="00187935">
        <w:tc>
          <w:tcPr>
            <w:tcW w:w="9287" w:type="dxa"/>
            <w:tcBorders>
              <w:top w:val="single" w:sz="4" w:space="0" w:color="auto"/>
              <w:left w:val="single" w:sz="4" w:space="0" w:color="auto"/>
              <w:bottom w:val="single" w:sz="4" w:space="0" w:color="auto"/>
              <w:right w:val="single" w:sz="4" w:space="0" w:color="auto"/>
            </w:tcBorders>
          </w:tcPr>
          <w:p w14:paraId="24AF1DF7" w14:textId="77777777" w:rsidR="00187935" w:rsidRPr="008D3F85" w:rsidRDefault="00187935" w:rsidP="00187935">
            <w:pPr>
              <w:ind w:left="567" w:hanging="567"/>
              <w:jc w:val="both"/>
              <w:rPr>
                <w:b/>
                <w:sz w:val="22"/>
                <w:szCs w:val="22"/>
                <w:lang w:val="cs-CZ"/>
              </w:rPr>
            </w:pPr>
            <w:r w:rsidRPr="008D3F85">
              <w:rPr>
                <w:b/>
                <w:sz w:val="22"/>
                <w:szCs w:val="22"/>
                <w:lang w:val="cs-CZ"/>
              </w:rPr>
              <w:t>12.</w:t>
            </w:r>
            <w:r w:rsidRPr="008D3F85">
              <w:rPr>
                <w:b/>
                <w:sz w:val="22"/>
                <w:szCs w:val="22"/>
                <w:lang w:val="cs-CZ"/>
              </w:rPr>
              <w:tab/>
              <w:t>REGISTRAČNÍ ČÍSLO</w:t>
            </w:r>
          </w:p>
        </w:tc>
      </w:tr>
    </w:tbl>
    <w:p w14:paraId="1A14B650" w14:textId="77777777" w:rsidR="00187935" w:rsidRPr="008D3F85" w:rsidRDefault="00187935" w:rsidP="00187935">
      <w:pPr>
        <w:jc w:val="both"/>
        <w:rPr>
          <w:sz w:val="22"/>
          <w:szCs w:val="22"/>
          <w:lang w:val="cs-CZ"/>
        </w:rPr>
      </w:pPr>
    </w:p>
    <w:p w14:paraId="27A2CBD8" w14:textId="77777777" w:rsidR="00187935" w:rsidRPr="008D3F85" w:rsidRDefault="00187935" w:rsidP="00187935">
      <w:pPr>
        <w:ind w:left="540" w:hanging="540"/>
        <w:jc w:val="both"/>
        <w:rPr>
          <w:position w:val="6"/>
          <w:sz w:val="22"/>
          <w:szCs w:val="22"/>
          <w:lang w:val="cs-CZ"/>
        </w:rPr>
      </w:pPr>
      <w:r w:rsidRPr="008D3F85">
        <w:rPr>
          <w:position w:val="6"/>
          <w:sz w:val="22"/>
          <w:szCs w:val="22"/>
          <w:lang w:val="cs-CZ"/>
        </w:rPr>
        <w:t>EU/1/96/007/</w:t>
      </w:r>
      <w:r w:rsidR="005C7561" w:rsidRPr="008D3F85">
        <w:rPr>
          <w:position w:val="6"/>
          <w:sz w:val="22"/>
          <w:szCs w:val="22"/>
          <w:lang w:val="cs-CZ"/>
        </w:rPr>
        <w:t>032</w:t>
      </w:r>
    </w:p>
    <w:p w14:paraId="2B72DA76" w14:textId="77777777" w:rsidR="00187935" w:rsidRPr="008D3F85" w:rsidRDefault="00187935" w:rsidP="00187935">
      <w:pPr>
        <w:jc w:val="both"/>
        <w:rPr>
          <w:sz w:val="22"/>
          <w:szCs w:val="22"/>
          <w:lang w:val="cs-CZ"/>
        </w:rPr>
      </w:pPr>
    </w:p>
    <w:p w14:paraId="7033B529"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14FA2A15" w14:textId="77777777" w:rsidTr="00187935">
        <w:tc>
          <w:tcPr>
            <w:tcW w:w="9287" w:type="dxa"/>
            <w:tcBorders>
              <w:top w:val="single" w:sz="4" w:space="0" w:color="auto"/>
              <w:left w:val="single" w:sz="4" w:space="0" w:color="auto"/>
              <w:bottom w:val="single" w:sz="4" w:space="0" w:color="auto"/>
              <w:right w:val="single" w:sz="4" w:space="0" w:color="auto"/>
            </w:tcBorders>
          </w:tcPr>
          <w:p w14:paraId="0AB9CD00" w14:textId="77777777" w:rsidR="00187935" w:rsidRPr="008D3F85" w:rsidRDefault="00187935" w:rsidP="00187935">
            <w:pPr>
              <w:ind w:left="567" w:hanging="567"/>
              <w:jc w:val="both"/>
              <w:rPr>
                <w:b/>
                <w:sz w:val="22"/>
                <w:szCs w:val="22"/>
                <w:lang w:val="cs-CZ"/>
              </w:rPr>
            </w:pPr>
            <w:r w:rsidRPr="008D3F85">
              <w:rPr>
                <w:b/>
                <w:sz w:val="22"/>
                <w:szCs w:val="22"/>
                <w:lang w:val="cs-CZ"/>
              </w:rPr>
              <w:t>13.</w:t>
            </w:r>
            <w:r w:rsidRPr="008D3F85">
              <w:rPr>
                <w:b/>
                <w:sz w:val="22"/>
                <w:szCs w:val="22"/>
                <w:lang w:val="cs-CZ"/>
              </w:rPr>
              <w:tab/>
              <w:t>ČÍSLO ŠARŽE</w:t>
            </w:r>
          </w:p>
        </w:tc>
      </w:tr>
    </w:tbl>
    <w:p w14:paraId="5C2D1A21" w14:textId="77777777" w:rsidR="00187935" w:rsidRPr="008D3F85" w:rsidRDefault="00187935" w:rsidP="00187935">
      <w:pPr>
        <w:jc w:val="both"/>
        <w:rPr>
          <w:sz w:val="22"/>
          <w:szCs w:val="22"/>
          <w:lang w:val="cs-CZ"/>
        </w:rPr>
      </w:pPr>
    </w:p>
    <w:p w14:paraId="49504E29" w14:textId="77777777" w:rsidR="00187935" w:rsidRPr="008D3F85" w:rsidRDefault="004B4386" w:rsidP="00187935">
      <w:pPr>
        <w:jc w:val="both"/>
        <w:rPr>
          <w:sz w:val="22"/>
          <w:szCs w:val="22"/>
          <w:lang w:val="cs-CZ"/>
        </w:rPr>
      </w:pPr>
      <w:r w:rsidRPr="008D3F85">
        <w:rPr>
          <w:sz w:val="22"/>
          <w:szCs w:val="22"/>
          <w:lang w:val="cs-CZ"/>
        </w:rPr>
        <w:t>Lot</w:t>
      </w:r>
      <w:r w:rsidR="00187935" w:rsidRPr="008D3F85">
        <w:rPr>
          <w:sz w:val="22"/>
          <w:szCs w:val="22"/>
          <w:lang w:val="cs-CZ"/>
        </w:rPr>
        <w:t> </w:t>
      </w:r>
    </w:p>
    <w:p w14:paraId="28D3637F" w14:textId="77777777" w:rsidR="00187935" w:rsidRPr="008D3F85" w:rsidRDefault="00187935" w:rsidP="00187935">
      <w:pPr>
        <w:jc w:val="both"/>
        <w:rPr>
          <w:sz w:val="22"/>
          <w:szCs w:val="22"/>
          <w:lang w:val="cs-CZ"/>
        </w:rPr>
      </w:pPr>
    </w:p>
    <w:p w14:paraId="509CC87E"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6D2E7B37" w14:textId="77777777" w:rsidTr="00187935">
        <w:tc>
          <w:tcPr>
            <w:tcW w:w="9287" w:type="dxa"/>
            <w:tcBorders>
              <w:top w:val="single" w:sz="4" w:space="0" w:color="auto"/>
              <w:left w:val="single" w:sz="4" w:space="0" w:color="auto"/>
              <w:bottom w:val="single" w:sz="4" w:space="0" w:color="auto"/>
              <w:right w:val="single" w:sz="4" w:space="0" w:color="auto"/>
            </w:tcBorders>
          </w:tcPr>
          <w:p w14:paraId="29C45CF2" w14:textId="77777777" w:rsidR="00187935" w:rsidRPr="008D3F85" w:rsidRDefault="00187935" w:rsidP="00187935">
            <w:pPr>
              <w:ind w:left="567" w:hanging="567"/>
              <w:jc w:val="both"/>
              <w:rPr>
                <w:b/>
                <w:sz w:val="22"/>
                <w:szCs w:val="22"/>
                <w:lang w:val="cs-CZ"/>
              </w:rPr>
            </w:pPr>
            <w:r w:rsidRPr="008D3F85">
              <w:rPr>
                <w:b/>
                <w:sz w:val="22"/>
                <w:szCs w:val="22"/>
                <w:lang w:val="cs-CZ"/>
              </w:rPr>
              <w:t>14.</w:t>
            </w:r>
            <w:r w:rsidRPr="008D3F85">
              <w:rPr>
                <w:b/>
                <w:sz w:val="22"/>
                <w:szCs w:val="22"/>
                <w:lang w:val="cs-CZ"/>
              </w:rPr>
              <w:tab/>
              <w:t>KLASIFIKACE PRO VÝDEJ</w:t>
            </w:r>
          </w:p>
        </w:tc>
      </w:tr>
    </w:tbl>
    <w:p w14:paraId="2B39DBE0" w14:textId="77777777" w:rsidR="00187935" w:rsidRPr="008D3F85" w:rsidRDefault="00187935" w:rsidP="00187935">
      <w:pPr>
        <w:jc w:val="both"/>
        <w:rPr>
          <w:sz w:val="22"/>
          <w:szCs w:val="22"/>
          <w:lang w:val="cs-CZ"/>
        </w:rPr>
      </w:pPr>
    </w:p>
    <w:p w14:paraId="65B4F39E"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277C36AE" w14:textId="77777777" w:rsidTr="00187935">
        <w:tc>
          <w:tcPr>
            <w:tcW w:w="9287" w:type="dxa"/>
            <w:tcBorders>
              <w:top w:val="single" w:sz="4" w:space="0" w:color="auto"/>
              <w:left w:val="single" w:sz="4" w:space="0" w:color="auto"/>
              <w:bottom w:val="single" w:sz="4" w:space="0" w:color="auto"/>
              <w:right w:val="single" w:sz="4" w:space="0" w:color="auto"/>
            </w:tcBorders>
          </w:tcPr>
          <w:p w14:paraId="69F2ED08" w14:textId="77777777" w:rsidR="00187935" w:rsidRPr="008D3F85" w:rsidRDefault="00187935" w:rsidP="00187935">
            <w:pPr>
              <w:ind w:left="567" w:hanging="567"/>
              <w:jc w:val="both"/>
              <w:rPr>
                <w:b/>
                <w:sz w:val="22"/>
                <w:szCs w:val="22"/>
                <w:lang w:val="cs-CZ"/>
              </w:rPr>
            </w:pPr>
            <w:r w:rsidRPr="008D3F85">
              <w:rPr>
                <w:b/>
                <w:sz w:val="22"/>
                <w:szCs w:val="22"/>
                <w:lang w:val="cs-CZ"/>
              </w:rPr>
              <w:t>15.</w:t>
            </w:r>
            <w:r w:rsidRPr="008D3F85">
              <w:rPr>
                <w:b/>
                <w:sz w:val="22"/>
                <w:szCs w:val="22"/>
                <w:lang w:val="cs-CZ"/>
              </w:rPr>
              <w:tab/>
              <w:t>NÁVOD K POUŽITÍ</w:t>
            </w:r>
          </w:p>
        </w:tc>
      </w:tr>
    </w:tbl>
    <w:p w14:paraId="634A84D4" w14:textId="77777777" w:rsidR="00187935" w:rsidRPr="008D3F85" w:rsidRDefault="00187935" w:rsidP="00187935">
      <w:pPr>
        <w:jc w:val="both"/>
        <w:rPr>
          <w:b/>
          <w:sz w:val="22"/>
          <w:szCs w:val="22"/>
          <w:u w:val="single"/>
          <w:lang w:val="cs-CZ"/>
        </w:rPr>
      </w:pPr>
    </w:p>
    <w:p w14:paraId="3CD6AE21" w14:textId="77777777" w:rsidR="00187935" w:rsidRPr="008D3F85" w:rsidRDefault="00187935" w:rsidP="00187935">
      <w:pPr>
        <w:jc w:val="both"/>
        <w:rPr>
          <w:sz w:val="22"/>
          <w:szCs w:val="22"/>
          <w:lang w:val="cs-CZ"/>
        </w:rPr>
      </w:pPr>
      <w:r w:rsidRPr="008D3F85">
        <w:rPr>
          <w:sz w:val="22"/>
          <w:szCs w:val="22"/>
          <w:lang w:val="cs-CZ"/>
        </w:rPr>
        <w:t>Je</w:t>
      </w:r>
      <w:r w:rsidRPr="008D3F85">
        <w:rPr>
          <w:sz w:val="22"/>
          <w:szCs w:val="22"/>
          <w:lang w:val="cs-CZ"/>
        </w:rPr>
        <w:noBreakHyphen/>
        <w:t>li uzávěr poškozen</w:t>
      </w:r>
      <w:r w:rsidR="007A60F2" w:rsidRPr="008D3F85">
        <w:rPr>
          <w:sz w:val="22"/>
          <w:szCs w:val="22"/>
          <w:lang w:val="cs-CZ"/>
        </w:rPr>
        <w:t xml:space="preserve"> před prvním použitím</w:t>
      </w:r>
      <w:r w:rsidRPr="008D3F85">
        <w:rPr>
          <w:sz w:val="22"/>
          <w:szCs w:val="22"/>
          <w:lang w:val="cs-CZ"/>
        </w:rPr>
        <w:t>, kontaktujte lékárníka.</w:t>
      </w:r>
    </w:p>
    <w:p w14:paraId="12E2FE29" w14:textId="77777777" w:rsidR="00187935" w:rsidRPr="008D3F85" w:rsidRDefault="00187935" w:rsidP="00187935">
      <w:pPr>
        <w:jc w:val="both"/>
        <w:rPr>
          <w:sz w:val="22"/>
          <w:szCs w:val="22"/>
          <w:lang w:val="cs-CZ"/>
        </w:rPr>
      </w:pPr>
    </w:p>
    <w:p w14:paraId="293D1A07"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5E2A8ACE" w14:textId="77777777" w:rsidTr="00187935">
        <w:tc>
          <w:tcPr>
            <w:tcW w:w="9287" w:type="dxa"/>
            <w:tcBorders>
              <w:top w:val="single" w:sz="4" w:space="0" w:color="auto"/>
              <w:left w:val="single" w:sz="4" w:space="0" w:color="auto"/>
              <w:bottom w:val="single" w:sz="4" w:space="0" w:color="auto"/>
              <w:right w:val="single" w:sz="4" w:space="0" w:color="auto"/>
            </w:tcBorders>
          </w:tcPr>
          <w:p w14:paraId="281C3BB0" w14:textId="77777777" w:rsidR="00187935" w:rsidRPr="008D3F85" w:rsidRDefault="00187935" w:rsidP="00187935">
            <w:pPr>
              <w:ind w:left="567" w:hanging="567"/>
              <w:jc w:val="both"/>
              <w:rPr>
                <w:b/>
                <w:sz w:val="22"/>
                <w:szCs w:val="22"/>
                <w:lang w:val="cs-CZ"/>
              </w:rPr>
            </w:pPr>
            <w:r w:rsidRPr="008D3F85">
              <w:rPr>
                <w:b/>
                <w:sz w:val="22"/>
                <w:szCs w:val="22"/>
                <w:lang w:val="cs-CZ"/>
              </w:rPr>
              <w:t>16.</w:t>
            </w:r>
            <w:r w:rsidRPr="008D3F85">
              <w:rPr>
                <w:b/>
                <w:sz w:val="22"/>
                <w:szCs w:val="22"/>
                <w:lang w:val="cs-CZ"/>
              </w:rPr>
              <w:tab/>
              <w:t>INFORMACE V BRAILLOVĚ PÍSMU</w:t>
            </w:r>
          </w:p>
        </w:tc>
      </w:tr>
    </w:tbl>
    <w:p w14:paraId="211BDFB3" w14:textId="77777777" w:rsidR="00187935" w:rsidRPr="008D3F85" w:rsidRDefault="00187935" w:rsidP="00187935">
      <w:pPr>
        <w:ind w:right="-110"/>
        <w:jc w:val="both"/>
        <w:rPr>
          <w:sz w:val="22"/>
          <w:szCs w:val="22"/>
          <w:lang w:val="cs-CZ"/>
        </w:rPr>
      </w:pPr>
    </w:p>
    <w:p w14:paraId="456187DB" w14:textId="77777777" w:rsidR="002B6A8B" w:rsidRPr="008D3F85" w:rsidRDefault="002B6A8B" w:rsidP="002B6A8B">
      <w:pPr>
        <w:jc w:val="both"/>
        <w:rPr>
          <w:sz w:val="22"/>
          <w:szCs w:val="22"/>
          <w:lang w:val="cs-CZ"/>
        </w:rPr>
      </w:pPr>
      <w:r w:rsidRPr="008D3F85">
        <w:rPr>
          <w:sz w:val="22"/>
          <w:szCs w:val="22"/>
          <w:lang w:val="cs-CZ"/>
        </w:rPr>
        <w:t>Humalog KwikPen</w:t>
      </w:r>
    </w:p>
    <w:p w14:paraId="49A5AE61" w14:textId="77777777" w:rsidR="00187935" w:rsidRPr="008D3F85" w:rsidRDefault="00187935" w:rsidP="00187935">
      <w:pPr>
        <w:jc w:val="both"/>
        <w:rPr>
          <w:sz w:val="22"/>
          <w:szCs w:val="22"/>
          <w:lang w:val="cs-CZ"/>
        </w:rPr>
      </w:pPr>
    </w:p>
    <w:p w14:paraId="741FA690" w14:textId="31498F13" w:rsidR="00187935" w:rsidRPr="008D3F85" w:rsidRDefault="00187935" w:rsidP="00187935">
      <w:pPr>
        <w:ind w:right="-110"/>
        <w:jc w:val="both"/>
        <w:rPr>
          <w:sz w:val="22"/>
          <w:szCs w:val="22"/>
          <w:lang w:val="cs-CZ"/>
        </w:rPr>
      </w:pPr>
    </w:p>
    <w:p w14:paraId="72812B07" w14:textId="77777777" w:rsidR="00A7105E" w:rsidRPr="004E2764" w:rsidRDefault="00A7105E" w:rsidP="00A7105E">
      <w:pPr>
        <w:pBdr>
          <w:top w:val="single" w:sz="4" w:space="1" w:color="auto"/>
          <w:left w:val="single" w:sz="4" w:space="4" w:color="auto"/>
          <w:bottom w:val="single" w:sz="4" w:space="0" w:color="auto"/>
          <w:right w:val="single" w:sz="4" w:space="4" w:color="auto"/>
        </w:pBdr>
        <w:tabs>
          <w:tab w:val="left" w:pos="720"/>
        </w:tabs>
        <w:rPr>
          <w:i/>
          <w:sz w:val="22"/>
          <w:szCs w:val="22"/>
          <w:lang w:val="cs-CZ"/>
        </w:rPr>
      </w:pPr>
      <w:r w:rsidRPr="004E2764">
        <w:rPr>
          <w:b/>
          <w:sz w:val="22"/>
          <w:szCs w:val="22"/>
          <w:lang w:val="cs-CZ"/>
        </w:rPr>
        <w:t>17.</w:t>
      </w:r>
      <w:r w:rsidRPr="004E2764">
        <w:rPr>
          <w:b/>
          <w:sz w:val="22"/>
          <w:szCs w:val="22"/>
          <w:lang w:val="cs-CZ"/>
        </w:rPr>
        <w:tab/>
        <w:t>JEDINEČNÝ IDENTIFIKÁTOR – 2D ČÁROVÝ KÓD</w:t>
      </w:r>
    </w:p>
    <w:p w14:paraId="605C9112" w14:textId="77777777" w:rsidR="00A7105E" w:rsidRPr="004E2764" w:rsidRDefault="00A7105E" w:rsidP="00A7105E">
      <w:pPr>
        <w:tabs>
          <w:tab w:val="left" w:pos="720"/>
        </w:tabs>
        <w:rPr>
          <w:sz w:val="22"/>
          <w:szCs w:val="22"/>
          <w:lang w:val="cs-CZ"/>
        </w:rPr>
      </w:pPr>
    </w:p>
    <w:p w14:paraId="78BDB009" w14:textId="77777777" w:rsidR="00A7105E" w:rsidRPr="004E2764" w:rsidRDefault="00A7105E" w:rsidP="00A7105E">
      <w:pPr>
        <w:tabs>
          <w:tab w:val="left" w:pos="720"/>
        </w:tabs>
        <w:rPr>
          <w:sz w:val="22"/>
          <w:szCs w:val="22"/>
          <w:lang w:val="cs-CZ"/>
        </w:rPr>
      </w:pPr>
    </w:p>
    <w:p w14:paraId="20172F8D" w14:textId="77777777" w:rsidR="00A7105E" w:rsidRPr="004E2764" w:rsidRDefault="00A7105E" w:rsidP="00A7105E">
      <w:pPr>
        <w:pBdr>
          <w:top w:val="single" w:sz="4" w:space="1" w:color="auto"/>
          <w:left w:val="single" w:sz="4" w:space="4" w:color="auto"/>
          <w:bottom w:val="single" w:sz="4" w:space="0" w:color="auto"/>
          <w:right w:val="single" w:sz="4" w:space="4" w:color="auto"/>
        </w:pBdr>
        <w:tabs>
          <w:tab w:val="left" w:pos="720"/>
        </w:tabs>
        <w:rPr>
          <w:i/>
          <w:sz w:val="22"/>
          <w:szCs w:val="22"/>
          <w:lang w:val="cs-CZ"/>
        </w:rPr>
      </w:pPr>
      <w:r w:rsidRPr="004E2764">
        <w:rPr>
          <w:b/>
          <w:sz w:val="22"/>
          <w:szCs w:val="22"/>
          <w:lang w:val="cs-CZ"/>
        </w:rPr>
        <w:t>18.</w:t>
      </w:r>
      <w:r w:rsidRPr="004E2764">
        <w:rPr>
          <w:b/>
          <w:sz w:val="22"/>
          <w:szCs w:val="22"/>
          <w:lang w:val="cs-CZ"/>
        </w:rPr>
        <w:tab/>
        <w:t>JEDINEČNÝ IDENTIFIKÁTOR – DATA ČITELNÁ OKEM</w:t>
      </w:r>
    </w:p>
    <w:p w14:paraId="3487E574" w14:textId="77777777" w:rsidR="00A7105E" w:rsidRPr="004E2764" w:rsidRDefault="00A7105E" w:rsidP="00A7105E">
      <w:pPr>
        <w:tabs>
          <w:tab w:val="left" w:pos="720"/>
        </w:tabs>
        <w:rPr>
          <w:sz w:val="22"/>
          <w:szCs w:val="22"/>
          <w:lang w:val="cs-CZ"/>
        </w:rPr>
      </w:pPr>
    </w:p>
    <w:p w14:paraId="6E028A51" w14:textId="77777777" w:rsidR="00A7105E" w:rsidRPr="008D3F85" w:rsidRDefault="00A7105E" w:rsidP="00187935">
      <w:pPr>
        <w:ind w:right="-110"/>
        <w:jc w:val="both"/>
        <w:rPr>
          <w:sz w:val="22"/>
          <w:szCs w:val="22"/>
          <w:lang w:val="cs-CZ"/>
        </w:rPr>
      </w:pPr>
    </w:p>
    <w:p w14:paraId="7D45CEA8" w14:textId="77777777" w:rsidR="00AF0960" w:rsidRPr="008D3F85" w:rsidRDefault="00187935" w:rsidP="00187935">
      <w:pPr>
        <w:ind w:right="-110"/>
        <w:jc w:val="both"/>
        <w:rPr>
          <w:sz w:val="22"/>
          <w:szCs w:val="22"/>
          <w:lang w:val="cs-CZ"/>
        </w:rPr>
      </w:pPr>
      <w:r w:rsidRPr="008D3F85">
        <w:rPr>
          <w:sz w:val="22"/>
          <w:szCs w:val="22"/>
          <w:lang w:val="cs-CZ"/>
        </w:rPr>
        <w:br w:type="page"/>
      </w:r>
    </w:p>
    <w:p w14:paraId="271826CD" w14:textId="5969CBD6" w:rsidR="00187935" w:rsidRPr="008D3F85" w:rsidDel="00D06B05" w:rsidRDefault="00187935" w:rsidP="00187935">
      <w:pPr>
        <w:ind w:right="-110"/>
        <w:jc w:val="both"/>
        <w:rPr>
          <w:del w:id="112" w:author="Katerina Kenderova" w:date="2026-03-31T16:19:00Z"/>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47597FF7" w14:textId="77777777" w:rsidTr="00187935">
        <w:trPr>
          <w:trHeight w:val="785"/>
        </w:trPr>
        <w:tc>
          <w:tcPr>
            <w:tcW w:w="9287" w:type="dxa"/>
            <w:tcBorders>
              <w:top w:val="single" w:sz="4" w:space="0" w:color="auto"/>
              <w:left w:val="single" w:sz="4" w:space="0" w:color="auto"/>
              <w:bottom w:val="single" w:sz="4" w:space="0" w:color="auto"/>
              <w:right w:val="single" w:sz="4" w:space="0" w:color="auto"/>
            </w:tcBorders>
          </w:tcPr>
          <w:p w14:paraId="64955585" w14:textId="77777777" w:rsidR="00187935" w:rsidRPr="008D3F85" w:rsidRDefault="00187935" w:rsidP="00187935">
            <w:pPr>
              <w:jc w:val="both"/>
              <w:rPr>
                <w:b/>
                <w:sz w:val="22"/>
                <w:szCs w:val="22"/>
                <w:lang w:val="cs-CZ"/>
              </w:rPr>
            </w:pPr>
            <w:r w:rsidRPr="008D3F85">
              <w:rPr>
                <w:b/>
                <w:sz w:val="22"/>
                <w:szCs w:val="22"/>
                <w:lang w:val="cs-CZ"/>
              </w:rPr>
              <w:t>MINIMÁLNÍ ÚDAJE UVÁDĚNÉ NA MALÉM VNITŘNÍM OBALU</w:t>
            </w:r>
          </w:p>
          <w:p w14:paraId="4FFEC15B" w14:textId="77777777" w:rsidR="00187935" w:rsidRPr="008D3F85" w:rsidRDefault="00187935" w:rsidP="00187935">
            <w:pPr>
              <w:jc w:val="both"/>
              <w:rPr>
                <w:b/>
                <w:sz w:val="22"/>
                <w:szCs w:val="22"/>
                <w:lang w:val="cs-CZ"/>
              </w:rPr>
            </w:pPr>
          </w:p>
          <w:p w14:paraId="7B4CAB6D" w14:textId="77777777" w:rsidR="00187935" w:rsidRPr="008D3F85" w:rsidRDefault="007C04BD" w:rsidP="00187935">
            <w:pPr>
              <w:jc w:val="both"/>
              <w:rPr>
                <w:b/>
                <w:sz w:val="22"/>
                <w:szCs w:val="22"/>
                <w:lang w:val="cs-CZ"/>
              </w:rPr>
            </w:pPr>
            <w:r w:rsidRPr="008D3F85">
              <w:rPr>
                <w:b/>
                <w:sz w:val="22"/>
                <w:szCs w:val="22"/>
                <w:lang w:val="cs-CZ"/>
              </w:rPr>
              <w:t>ŠTÍTEK</w:t>
            </w:r>
          </w:p>
        </w:tc>
      </w:tr>
    </w:tbl>
    <w:p w14:paraId="4F8EFAE0" w14:textId="77777777" w:rsidR="00187935" w:rsidRPr="008D3F85" w:rsidRDefault="00187935" w:rsidP="00187935">
      <w:pPr>
        <w:jc w:val="both"/>
        <w:rPr>
          <w:b/>
          <w:sz w:val="22"/>
          <w:szCs w:val="22"/>
          <w:lang w:val="cs-CZ"/>
        </w:rPr>
      </w:pPr>
    </w:p>
    <w:p w14:paraId="3B3B3C8A" w14:textId="77777777" w:rsidR="00187935" w:rsidRPr="008D3F85" w:rsidRDefault="00187935" w:rsidP="00187935">
      <w:pPr>
        <w:jc w:val="both"/>
        <w:rPr>
          <w:b/>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22378B" w14:paraId="72187F0A" w14:textId="77777777" w:rsidTr="00187935">
        <w:tc>
          <w:tcPr>
            <w:tcW w:w="9287" w:type="dxa"/>
            <w:tcBorders>
              <w:top w:val="single" w:sz="4" w:space="0" w:color="auto"/>
              <w:left w:val="single" w:sz="4" w:space="0" w:color="auto"/>
              <w:bottom w:val="single" w:sz="4" w:space="0" w:color="auto"/>
              <w:right w:val="single" w:sz="4" w:space="0" w:color="auto"/>
            </w:tcBorders>
          </w:tcPr>
          <w:p w14:paraId="6A8E59D0" w14:textId="77777777" w:rsidR="00187935" w:rsidRPr="008D3F85" w:rsidRDefault="00187935" w:rsidP="00187935">
            <w:pPr>
              <w:ind w:left="567" w:hanging="567"/>
              <w:jc w:val="both"/>
              <w:rPr>
                <w:b/>
                <w:sz w:val="22"/>
                <w:szCs w:val="22"/>
                <w:lang w:val="cs-CZ"/>
              </w:rPr>
            </w:pPr>
            <w:r w:rsidRPr="008D3F85">
              <w:rPr>
                <w:b/>
                <w:sz w:val="22"/>
                <w:szCs w:val="22"/>
                <w:lang w:val="cs-CZ"/>
              </w:rPr>
              <w:t>1.</w:t>
            </w:r>
            <w:r w:rsidRPr="008D3F85">
              <w:rPr>
                <w:b/>
                <w:sz w:val="22"/>
                <w:szCs w:val="22"/>
                <w:lang w:val="cs-CZ"/>
              </w:rPr>
              <w:tab/>
              <w:t>NÁZEV LÉČIVÉHO PŘÍPRAVKU A CESTY PODÁNÍ</w:t>
            </w:r>
          </w:p>
        </w:tc>
      </w:tr>
    </w:tbl>
    <w:p w14:paraId="30CE93DA" w14:textId="77777777" w:rsidR="00187935" w:rsidRPr="008D3F85" w:rsidRDefault="00187935" w:rsidP="00187935">
      <w:pPr>
        <w:ind w:left="567" w:hanging="567"/>
        <w:jc w:val="both"/>
        <w:rPr>
          <w:sz w:val="22"/>
          <w:szCs w:val="22"/>
          <w:lang w:val="cs-CZ"/>
        </w:rPr>
      </w:pPr>
    </w:p>
    <w:p w14:paraId="000AD75C" w14:textId="1A5C95F9" w:rsidR="00187935" w:rsidRPr="008D3F85" w:rsidRDefault="00187935" w:rsidP="00187935">
      <w:pPr>
        <w:ind w:right="-766"/>
        <w:jc w:val="both"/>
        <w:rPr>
          <w:sz w:val="22"/>
          <w:szCs w:val="22"/>
          <w:lang w:val="cs-CZ"/>
        </w:rPr>
      </w:pPr>
      <w:r w:rsidRPr="008D3F85">
        <w:rPr>
          <w:sz w:val="22"/>
          <w:szCs w:val="22"/>
          <w:lang w:val="cs-CZ"/>
        </w:rPr>
        <w:t>Humalog 100 </w:t>
      </w:r>
      <w:r w:rsidR="00EB30A3" w:rsidRPr="008D3F85">
        <w:rPr>
          <w:sz w:val="22"/>
          <w:szCs w:val="22"/>
          <w:lang w:val="cs-CZ"/>
        </w:rPr>
        <w:t>j</w:t>
      </w:r>
      <w:r w:rsidR="00C04729" w:rsidRPr="008D3F85">
        <w:rPr>
          <w:sz w:val="22"/>
          <w:szCs w:val="22"/>
          <w:lang w:val="cs-CZ"/>
        </w:rPr>
        <w:t>.</w:t>
      </w:r>
      <w:r w:rsidRPr="008D3F85">
        <w:rPr>
          <w:sz w:val="22"/>
          <w:szCs w:val="22"/>
          <w:lang w:val="cs-CZ"/>
        </w:rPr>
        <w:t xml:space="preserve">/ml KwikPen injekční roztok </w:t>
      </w:r>
    </w:p>
    <w:p w14:paraId="3AF48AA3" w14:textId="167AA2BE" w:rsidR="00187935" w:rsidRPr="008D3F85" w:rsidRDefault="002577BF" w:rsidP="00187935">
      <w:pPr>
        <w:ind w:right="-766"/>
        <w:jc w:val="both"/>
        <w:rPr>
          <w:sz w:val="22"/>
          <w:szCs w:val="22"/>
          <w:lang w:val="cs-CZ"/>
        </w:rPr>
      </w:pPr>
      <w:r>
        <w:rPr>
          <w:sz w:val="22"/>
          <w:szCs w:val="22"/>
          <w:lang w:val="cs-CZ"/>
        </w:rPr>
        <w:t>inzulin-lispro</w:t>
      </w:r>
    </w:p>
    <w:p w14:paraId="52775B1E" w14:textId="77777777" w:rsidR="00187935" w:rsidRPr="008D3F85" w:rsidRDefault="006A6F98" w:rsidP="00187935">
      <w:pPr>
        <w:jc w:val="both"/>
        <w:rPr>
          <w:sz w:val="22"/>
          <w:szCs w:val="22"/>
          <w:lang w:val="cs-CZ"/>
        </w:rPr>
      </w:pPr>
      <w:r w:rsidRPr="008D3F85">
        <w:rPr>
          <w:sz w:val="22"/>
          <w:szCs w:val="22"/>
          <w:lang w:val="cs-CZ"/>
        </w:rPr>
        <w:t>Subkutánní</w:t>
      </w:r>
      <w:r w:rsidR="00187935" w:rsidRPr="008D3F85">
        <w:rPr>
          <w:sz w:val="22"/>
          <w:szCs w:val="22"/>
          <w:lang w:val="cs-CZ"/>
        </w:rPr>
        <w:t xml:space="preserve"> podání</w:t>
      </w:r>
    </w:p>
    <w:p w14:paraId="47EF7573" w14:textId="77777777" w:rsidR="00187935" w:rsidRPr="008D3F85" w:rsidRDefault="00187935" w:rsidP="00187935">
      <w:pPr>
        <w:jc w:val="both"/>
        <w:rPr>
          <w:b/>
          <w:sz w:val="22"/>
          <w:szCs w:val="22"/>
          <w:lang w:val="cs-CZ"/>
        </w:rPr>
      </w:pPr>
    </w:p>
    <w:p w14:paraId="487997AA" w14:textId="77777777" w:rsidR="00187935" w:rsidRPr="008D3F85" w:rsidRDefault="00187935" w:rsidP="00187935">
      <w:pPr>
        <w:jc w:val="both"/>
        <w:rPr>
          <w:b/>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7F3A3F65" w14:textId="77777777" w:rsidTr="00187935">
        <w:tc>
          <w:tcPr>
            <w:tcW w:w="9287" w:type="dxa"/>
            <w:tcBorders>
              <w:top w:val="single" w:sz="4" w:space="0" w:color="auto"/>
              <w:left w:val="single" w:sz="4" w:space="0" w:color="auto"/>
              <w:bottom w:val="single" w:sz="4" w:space="0" w:color="auto"/>
              <w:right w:val="single" w:sz="4" w:space="0" w:color="auto"/>
            </w:tcBorders>
          </w:tcPr>
          <w:p w14:paraId="7BBC3B42" w14:textId="77777777" w:rsidR="00187935" w:rsidRPr="008D3F85" w:rsidRDefault="00187935" w:rsidP="00187935">
            <w:pPr>
              <w:ind w:left="567" w:hanging="567"/>
              <w:jc w:val="both"/>
              <w:rPr>
                <w:b/>
                <w:sz w:val="22"/>
                <w:szCs w:val="22"/>
                <w:lang w:val="cs-CZ"/>
              </w:rPr>
            </w:pPr>
            <w:r w:rsidRPr="008D3F85">
              <w:rPr>
                <w:b/>
                <w:sz w:val="22"/>
                <w:szCs w:val="22"/>
                <w:lang w:val="cs-CZ"/>
              </w:rPr>
              <w:t>2.</w:t>
            </w:r>
            <w:r w:rsidRPr="008D3F85">
              <w:rPr>
                <w:b/>
                <w:sz w:val="22"/>
                <w:szCs w:val="22"/>
                <w:lang w:val="cs-CZ"/>
              </w:rPr>
              <w:tab/>
              <w:t>ZPŮSOB PODÁNÍ</w:t>
            </w:r>
          </w:p>
        </w:tc>
      </w:tr>
    </w:tbl>
    <w:p w14:paraId="789EFF99" w14:textId="77777777" w:rsidR="00187935" w:rsidRPr="008D3F85" w:rsidRDefault="00187935" w:rsidP="00187935">
      <w:pPr>
        <w:jc w:val="both"/>
        <w:rPr>
          <w:b/>
          <w:sz w:val="22"/>
          <w:szCs w:val="22"/>
          <w:lang w:val="cs-CZ"/>
        </w:rPr>
      </w:pPr>
    </w:p>
    <w:p w14:paraId="06C07ECE" w14:textId="77777777" w:rsidR="00187935" w:rsidRPr="008D3F85" w:rsidRDefault="00187935" w:rsidP="00187935">
      <w:pPr>
        <w:jc w:val="both"/>
        <w:rPr>
          <w:b/>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5EE139CD" w14:textId="77777777" w:rsidTr="00187935">
        <w:tc>
          <w:tcPr>
            <w:tcW w:w="9287" w:type="dxa"/>
            <w:tcBorders>
              <w:top w:val="single" w:sz="4" w:space="0" w:color="auto"/>
              <w:left w:val="single" w:sz="4" w:space="0" w:color="auto"/>
              <w:bottom w:val="single" w:sz="4" w:space="0" w:color="auto"/>
              <w:right w:val="single" w:sz="4" w:space="0" w:color="auto"/>
            </w:tcBorders>
          </w:tcPr>
          <w:p w14:paraId="21CD5FCF" w14:textId="77777777" w:rsidR="00187935" w:rsidRPr="008D3F85" w:rsidRDefault="00187935" w:rsidP="00187935">
            <w:pPr>
              <w:ind w:left="567" w:hanging="567"/>
              <w:jc w:val="both"/>
              <w:rPr>
                <w:b/>
                <w:sz w:val="22"/>
                <w:szCs w:val="22"/>
                <w:lang w:val="cs-CZ"/>
              </w:rPr>
            </w:pPr>
            <w:r w:rsidRPr="008D3F85">
              <w:rPr>
                <w:b/>
                <w:sz w:val="22"/>
                <w:szCs w:val="22"/>
                <w:lang w:val="cs-CZ"/>
              </w:rPr>
              <w:t>3.</w:t>
            </w:r>
            <w:r w:rsidRPr="008D3F85">
              <w:rPr>
                <w:b/>
                <w:sz w:val="22"/>
                <w:szCs w:val="22"/>
                <w:lang w:val="cs-CZ"/>
              </w:rPr>
              <w:tab/>
              <w:t>POUŽITELNOST</w:t>
            </w:r>
          </w:p>
        </w:tc>
      </w:tr>
    </w:tbl>
    <w:p w14:paraId="017350C2" w14:textId="77777777" w:rsidR="00187935" w:rsidRPr="008D3F85" w:rsidRDefault="00187935" w:rsidP="00187935">
      <w:pPr>
        <w:jc w:val="both"/>
        <w:rPr>
          <w:sz w:val="22"/>
          <w:szCs w:val="22"/>
          <w:lang w:val="cs-CZ"/>
        </w:rPr>
      </w:pPr>
    </w:p>
    <w:p w14:paraId="3FEDC971" w14:textId="77777777" w:rsidR="00187935" w:rsidRPr="008D3F85" w:rsidRDefault="00187935" w:rsidP="00187935">
      <w:pPr>
        <w:jc w:val="both"/>
        <w:rPr>
          <w:b/>
          <w:sz w:val="22"/>
          <w:szCs w:val="22"/>
          <w:lang w:val="cs-CZ"/>
        </w:rPr>
      </w:pPr>
      <w:r w:rsidRPr="008D3F85">
        <w:rPr>
          <w:sz w:val="22"/>
          <w:szCs w:val="22"/>
          <w:lang w:val="cs-CZ"/>
        </w:rPr>
        <w:t>EXP </w:t>
      </w:r>
    </w:p>
    <w:p w14:paraId="2055B8EA" w14:textId="77777777" w:rsidR="00187935" w:rsidRPr="008D3F85" w:rsidRDefault="00187935" w:rsidP="00187935">
      <w:pPr>
        <w:jc w:val="both"/>
        <w:rPr>
          <w:sz w:val="22"/>
          <w:szCs w:val="22"/>
          <w:lang w:val="cs-CZ"/>
        </w:rPr>
      </w:pPr>
    </w:p>
    <w:p w14:paraId="13A3A52E"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303DF18D" w14:textId="77777777" w:rsidTr="00187935">
        <w:tc>
          <w:tcPr>
            <w:tcW w:w="9287" w:type="dxa"/>
            <w:tcBorders>
              <w:top w:val="single" w:sz="4" w:space="0" w:color="auto"/>
              <w:left w:val="single" w:sz="4" w:space="0" w:color="auto"/>
              <w:bottom w:val="single" w:sz="4" w:space="0" w:color="auto"/>
              <w:right w:val="single" w:sz="4" w:space="0" w:color="auto"/>
            </w:tcBorders>
          </w:tcPr>
          <w:p w14:paraId="080483B8" w14:textId="77777777" w:rsidR="00187935" w:rsidRPr="008D3F85" w:rsidRDefault="00187935" w:rsidP="00187935">
            <w:pPr>
              <w:ind w:left="567" w:hanging="567"/>
              <w:jc w:val="both"/>
              <w:rPr>
                <w:b/>
                <w:sz w:val="22"/>
                <w:szCs w:val="22"/>
                <w:lang w:val="cs-CZ"/>
              </w:rPr>
            </w:pPr>
            <w:r w:rsidRPr="008D3F85">
              <w:rPr>
                <w:b/>
                <w:sz w:val="22"/>
                <w:szCs w:val="22"/>
                <w:lang w:val="cs-CZ"/>
              </w:rPr>
              <w:t>4.</w:t>
            </w:r>
            <w:r w:rsidRPr="008D3F85">
              <w:rPr>
                <w:b/>
                <w:sz w:val="22"/>
                <w:szCs w:val="22"/>
                <w:lang w:val="cs-CZ"/>
              </w:rPr>
              <w:tab/>
              <w:t>ČÍSLO ŠARŽE</w:t>
            </w:r>
          </w:p>
        </w:tc>
      </w:tr>
    </w:tbl>
    <w:p w14:paraId="5368818B" w14:textId="77777777" w:rsidR="00187935" w:rsidRPr="008D3F85" w:rsidRDefault="00187935" w:rsidP="00187935">
      <w:pPr>
        <w:jc w:val="both"/>
        <w:rPr>
          <w:sz w:val="22"/>
          <w:szCs w:val="22"/>
          <w:lang w:val="cs-CZ"/>
        </w:rPr>
      </w:pPr>
    </w:p>
    <w:p w14:paraId="6B3E8ABC" w14:textId="77777777" w:rsidR="00187935" w:rsidRPr="008D3F85" w:rsidRDefault="004B4386" w:rsidP="00187935">
      <w:pPr>
        <w:ind w:right="113"/>
        <w:jc w:val="both"/>
        <w:rPr>
          <w:sz w:val="22"/>
          <w:szCs w:val="22"/>
          <w:lang w:val="cs-CZ"/>
        </w:rPr>
      </w:pPr>
      <w:r w:rsidRPr="008D3F85">
        <w:rPr>
          <w:sz w:val="22"/>
          <w:szCs w:val="22"/>
          <w:lang w:val="cs-CZ"/>
        </w:rPr>
        <w:t>Lot</w:t>
      </w:r>
      <w:r w:rsidR="00187935" w:rsidRPr="008D3F85">
        <w:rPr>
          <w:sz w:val="22"/>
          <w:szCs w:val="22"/>
          <w:lang w:val="cs-CZ"/>
        </w:rPr>
        <w:t> </w:t>
      </w:r>
    </w:p>
    <w:p w14:paraId="595D34F3" w14:textId="77777777" w:rsidR="00187935" w:rsidRPr="008D3F85" w:rsidRDefault="00187935" w:rsidP="00187935">
      <w:pPr>
        <w:ind w:right="113"/>
        <w:jc w:val="both"/>
        <w:rPr>
          <w:sz w:val="22"/>
          <w:szCs w:val="22"/>
          <w:lang w:val="cs-CZ"/>
        </w:rPr>
      </w:pPr>
    </w:p>
    <w:p w14:paraId="67C5226B" w14:textId="77777777" w:rsidR="00187935" w:rsidRPr="008D3F85" w:rsidRDefault="00187935" w:rsidP="00187935">
      <w:pPr>
        <w:ind w:right="113"/>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22378B" w14:paraId="25B9C2BD" w14:textId="77777777" w:rsidTr="00187935">
        <w:tc>
          <w:tcPr>
            <w:tcW w:w="9287" w:type="dxa"/>
            <w:tcBorders>
              <w:top w:val="single" w:sz="4" w:space="0" w:color="auto"/>
              <w:left w:val="single" w:sz="4" w:space="0" w:color="auto"/>
              <w:bottom w:val="single" w:sz="4" w:space="0" w:color="auto"/>
              <w:right w:val="single" w:sz="4" w:space="0" w:color="auto"/>
            </w:tcBorders>
          </w:tcPr>
          <w:p w14:paraId="10C66267" w14:textId="77777777" w:rsidR="00187935" w:rsidRPr="008D3F85" w:rsidRDefault="00187935" w:rsidP="00187935">
            <w:pPr>
              <w:ind w:left="567" w:hanging="567"/>
              <w:jc w:val="both"/>
              <w:rPr>
                <w:b/>
                <w:sz w:val="22"/>
                <w:szCs w:val="22"/>
                <w:lang w:val="cs-CZ"/>
              </w:rPr>
            </w:pPr>
            <w:r w:rsidRPr="008D3F85">
              <w:rPr>
                <w:b/>
                <w:sz w:val="22"/>
                <w:szCs w:val="22"/>
                <w:lang w:val="cs-CZ"/>
              </w:rPr>
              <w:t>5.</w:t>
            </w:r>
            <w:r w:rsidRPr="008D3F85">
              <w:rPr>
                <w:b/>
                <w:sz w:val="22"/>
                <w:szCs w:val="22"/>
                <w:lang w:val="cs-CZ"/>
              </w:rPr>
              <w:tab/>
              <w:t>OBSAH UDANÝ JAKO HMOTNOST, OBJEM NEBO POČET DÁVEK</w:t>
            </w:r>
          </w:p>
        </w:tc>
      </w:tr>
    </w:tbl>
    <w:p w14:paraId="6270A4C6" w14:textId="77777777" w:rsidR="00187935" w:rsidRPr="008D3F85" w:rsidRDefault="00187935" w:rsidP="00187935">
      <w:pPr>
        <w:ind w:right="-766"/>
        <w:jc w:val="both"/>
        <w:rPr>
          <w:sz w:val="22"/>
          <w:szCs w:val="22"/>
          <w:lang w:val="cs-CZ"/>
        </w:rPr>
      </w:pPr>
    </w:p>
    <w:p w14:paraId="166E3126" w14:textId="77777777" w:rsidR="00187935" w:rsidRPr="008D3F85" w:rsidRDefault="00187935" w:rsidP="00187935">
      <w:pPr>
        <w:ind w:right="-766"/>
        <w:jc w:val="both"/>
        <w:rPr>
          <w:sz w:val="22"/>
          <w:szCs w:val="22"/>
          <w:lang w:val="cs-CZ"/>
        </w:rPr>
      </w:pPr>
      <w:r w:rsidRPr="008D3F85">
        <w:rPr>
          <w:sz w:val="22"/>
          <w:szCs w:val="22"/>
          <w:lang w:val="cs-CZ"/>
        </w:rPr>
        <w:t>3 ml (3,5 mg/ml)</w:t>
      </w:r>
    </w:p>
    <w:p w14:paraId="1C6043E4" w14:textId="77777777" w:rsidR="00187935" w:rsidRPr="008D3F85" w:rsidRDefault="00187935" w:rsidP="00187935">
      <w:pPr>
        <w:ind w:right="-766"/>
        <w:jc w:val="both"/>
        <w:rPr>
          <w:sz w:val="22"/>
          <w:szCs w:val="22"/>
          <w:lang w:val="cs-CZ"/>
        </w:rPr>
      </w:pPr>
    </w:p>
    <w:p w14:paraId="34194770" w14:textId="77777777" w:rsidR="00187935" w:rsidRPr="004E2764" w:rsidRDefault="00187935" w:rsidP="00187935">
      <w:pPr>
        <w:rPr>
          <w:sz w:val="22"/>
          <w:szCs w:val="22"/>
          <w:lang w:val="cs-CZ"/>
        </w:rPr>
      </w:pPr>
    </w:p>
    <w:p w14:paraId="48D663B6" w14:textId="77777777" w:rsidR="00187935" w:rsidRDefault="00187935" w:rsidP="00187935">
      <w:pPr>
        <w:pBdr>
          <w:top w:val="single" w:sz="4" w:space="1" w:color="auto"/>
          <w:left w:val="single" w:sz="4" w:space="4" w:color="auto"/>
          <w:bottom w:val="single" w:sz="4" w:space="1" w:color="auto"/>
          <w:right w:val="single" w:sz="4" w:space="4" w:color="auto"/>
        </w:pBdr>
        <w:shd w:val="clear" w:color="000000" w:fill="FFFFFF"/>
        <w:rPr>
          <w:b/>
          <w:sz w:val="22"/>
          <w:szCs w:val="22"/>
          <w:highlight w:val="lightGray"/>
          <w:lang w:val="cs-CZ"/>
        </w:rPr>
      </w:pPr>
      <w:r w:rsidRPr="004E2764">
        <w:rPr>
          <w:b/>
          <w:sz w:val="22"/>
          <w:szCs w:val="22"/>
          <w:lang w:val="cs-CZ"/>
        </w:rPr>
        <w:t>6.</w:t>
      </w:r>
      <w:r w:rsidRPr="004E2764">
        <w:rPr>
          <w:b/>
          <w:sz w:val="22"/>
          <w:szCs w:val="22"/>
          <w:lang w:val="cs-CZ"/>
        </w:rPr>
        <w:tab/>
        <w:t>JINÉ</w:t>
      </w:r>
    </w:p>
    <w:p w14:paraId="63BC16A8" w14:textId="77777777" w:rsidR="00187935" w:rsidRPr="004E2764" w:rsidRDefault="00187935" w:rsidP="00187935">
      <w:pPr>
        <w:rPr>
          <w:sz w:val="22"/>
          <w:szCs w:val="22"/>
          <w:lang w:val="cs-CZ"/>
        </w:rPr>
      </w:pPr>
    </w:p>
    <w:p w14:paraId="41BE0731" w14:textId="77777777" w:rsidR="00187935" w:rsidRPr="008D3F85" w:rsidRDefault="00187935" w:rsidP="00187935">
      <w:pPr>
        <w:jc w:val="both"/>
        <w:rPr>
          <w:caps/>
          <w:sz w:val="22"/>
          <w:szCs w:val="22"/>
          <w:lang w:val="cs-CZ"/>
        </w:rPr>
      </w:pPr>
    </w:p>
    <w:p w14:paraId="3226CCAD" w14:textId="77777777" w:rsidR="00187935" w:rsidRPr="008D3F85" w:rsidRDefault="00187935" w:rsidP="00187935">
      <w:pPr>
        <w:jc w:val="both"/>
        <w:rPr>
          <w:sz w:val="22"/>
          <w:szCs w:val="22"/>
          <w:lang w:val="cs-CZ"/>
        </w:rPr>
      </w:pPr>
      <w:r w:rsidRPr="008D3F85">
        <w:rPr>
          <w:sz w:val="22"/>
          <w:szCs w:val="22"/>
          <w:lang w:val="cs-CZ"/>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78CE55B3" w14:textId="77777777" w:rsidTr="00187935">
        <w:trPr>
          <w:trHeight w:val="637"/>
        </w:trPr>
        <w:tc>
          <w:tcPr>
            <w:tcW w:w="9287" w:type="dxa"/>
            <w:tcBorders>
              <w:top w:val="single" w:sz="4" w:space="0" w:color="auto"/>
              <w:left w:val="single" w:sz="4" w:space="0" w:color="auto"/>
              <w:bottom w:val="single" w:sz="4" w:space="0" w:color="auto"/>
              <w:right w:val="single" w:sz="4" w:space="0" w:color="auto"/>
            </w:tcBorders>
          </w:tcPr>
          <w:p w14:paraId="1586D594" w14:textId="77777777" w:rsidR="00187935" w:rsidRPr="008D3F85" w:rsidRDefault="00187935" w:rsidP="00187935">
            <w:pPr>
              <w:jc w:val="both"/>
              <w:rPr>
                <w:b/>
                <w:sz w:val="22"/>
                <w:szCs w:val="22"/>
                <w:lang w:val="cs-CZ"/>
              </w:rPr>
            </w:pPr>
            <w:r w:rsidRPr="008D3F85">
              <w:rPr>
                <w:b/>
                <w:sz w:val="22"/>
                <w:szCs w:val="22"/>
                <w:lang w:val="cs-CZ"/>
              </w:rPr>
              <w:lastRenderedPageBreak/>
              <w:t xml:space="preserve">ÚDAJE UVÁDĚNÉ NA VNĚJŠÍM OBALU </w:t>
            </w:r>
          </w:p>
          <w:p w14:paraId="70BC423D" w14:textId="77777777" w:rsidR="007C04BD" w:rsidRPr="008D3F85" w:rsidRDefault="007C04BD" w:rsidP="00187935">
            <w:pPr>
              <w:jc w:val="both"/>
              <w:rPr>
                <w:b/>
                <w:sz w:val="22"/>
                <w:szCs w:val="22"/>
                <w:lang w:val="cs-CZ"/>
              </w:rPr>
            </w:pPr>
          </w:p>
          <w:p w14:paraId="01461633" w14:textId="77777777" w:rsidR="007C04BD" w:rsidRPr="008D3F85" w:rsidRDefault="007C04BD" w:rsidP="00187935">
            <w:pPr>
              <w:jc w:val="both"/>
              <w:rPr>
                <w:b/>
                <w:sz w:val="22"/>
                <w:szCs w:val="22"/>
                <w:lang w:val="cs-CZ"/>
              </w:rPr>
            </w:pPr>
            <w:r w:rsidRPr="008D3F85">
              <w:rPr>
                <w:b/>
                <w:sz w:val="22"/>
                <w:szCs w:val="22"/>
                <w:lang w:val="cs-CZ"/>
              </w:rPr>
              <w:t>KRABIČKA – KwikPen. Balení po 5</w:t>
            </w:r>
          </w:p>
        </w:tc>
      </w:tr>
    </w:tbl>
    <w:p w14:paraId="1EBAB68E" w14:textId="77777777" w:rsidR="00187935" w:rsidRPr="008D3F85" w:rsidRDefault="00187935" w:rsidP="00187935">
      <w:pPr>
        <w:jc w:val="both"/>
        <w:rPr>
          <w:sz w:val="22"/>
          <w:szCs w:val="22"/>
          <w:lang w:val="cs-CZ"/>
        </w:rPr>
      </w:pPr>
    </w:p>
    <w:p w14:paraId="7BFA34A2" w14:textId="77777777" w:rsidR="00187935" w:rsidRPr="008D3F85" w:rsidRDefault="00187935" w:rsidP="00187935">
      <w:pPr>
        <w:jc w:val="both"/>
        <w:rPr>
          <w:sz w:val="22"/>
          <w:szCs w:val="22"/>
          <w:lang w:val="cs-CZ"/>
        </w:rPr>
      </w:pPr>
    </w:p>
    <w:tbl>
      <w:tblPr>
        <w:tblW w:w="9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5"/>
      </w:tblGrid>
      <w:tr w:rsidR="00187935" w:rsidRPr="008D3F85" w14:paraId="59DB4259" w14:textId="77777777" w:rsidTr="00187935">
        <w:trPr>
          <w:trHeight w:val="174"/>
        </w:trPr>
        <w:tc>
          <w:tcPr>
            <w:tcW w:w="9295" w:type="dxa"/>
            <w:tcBorders>
              <w:top w:val="single" w:sz="4" w:space="0" w:color="auto"/>
              <w:left w:val="single" w:sz="4" w:space="0" w:color="auto"/>
              <w:bottom w:val="single" w:sz="4" w:space="0" w:color="auto"/>
              <w:right w:val="single" w:sz="4" w:space="0" w:color="auto"/>
            </w:tcBorders>
          </w:tcPr>
          <w:p w14:paraId="48C21CE4" w14:textId="77777777" w:rsidR="00187935" w:rsidRPr="008D3F85" w:rsidRDefault="00187935" w:rsidP="00187935">
            <w:pPr>
              <w:jc w:val="both"/>
              <w:rPr>
                <w:b/>
                <w:sz w:val="22"/>
                <w:szCs w:val="22"/>
                <w:lang w:val="cs-CZ"/>
              </w:rPr>
            </w:pPr>
            <w:r w:rsidRPr="008D3F85">
              <w:rPr>
                <w:b/>
                <w:sz w:val="22"/>
                <w:szCs w:val="22"/>
                <w:lang w:val="cs-CZ"/>
              </w:rPr>
              <w:t>1.</w:t>
            </w:r>
            <w:r w:rsidRPr="008D3F85">
              <w:rPr>
                <w:b/>
                <w:sz w:val="22"/>
                <w:szCs w:val="22"/>
                <w:lang w:val="cs-CZ"/>
              </w:rPr>
              <w:tab/>
              <w:t>NÁZEV LÉČIVÉHO PŘÍPRAVKU</w:t>
            </w:r>
          </w:p>
        </w:tc>
      </w:tr>
    </w:tbl>
    <w:p w14:paraId="4B8D4346" w14:textId="77777777" w:rsidR="00187935" w:rsidRPr="008D3F85" w:rsidRDefault="00187935" w:rsidP="00187935">
      <w:pPr>
        <w:jc w:val="both"/>
        <w:rPr>
          <w:sz w:val="22"/>
          <w:szCs w:val="22"/>
          <w:lang w:val="cs-CZ"/>
        </w:rPr>
      </w:pPr>
    </w:p>
    <w:p w14:paraId="055AA056" w14:textId="21238F20" w:rsidR="00187935" w:rsidRPr="008D3F85" w:rsidRDefault="00187935" w:rsidP="00187935">
      <w:pPr>
        <w:jc w:val="both"/>
        <w:rPr>
          <w:sz w:val="22"/>
          <w:szCs w:val="22"/>
          <w:lang w:val="cs-CZ"/>
        </w:rPr>
      </w:pPr>
      <w:r w:rsidRPr="008D3F85">
        <w:rPr>
          <w:sz w:val="22"/>
          <w:szCs w:val="22"/>
          <w:lang w:val="cs-CZ"/>
        </w:rPr>
        <w:t xml:space="preserve">Humalog Mix25 100 </w:t>
      </w:r>
      <w:r w:rsidR="00EB30A3" w:rsidRPr="008D3F85">
        <w:rPr>
          <w:sz w:val="22"/>
          <w:szCs w:val="22"/>
          <w:lang w:val="cs-CZ"/>
        </w:rPr>
        <w:t>jednotek</w:t>
      </w:r>
      <w:r w:rsidRPr="008D3F85">
        <w:rPr>
          <w:sz w:val="22"/>
          <w:szCs w:val="22"/>
          <w:lang w:val="cs-CZ"/>
        </w:rPr>
        <w:t xml:space="preserve">/ml KwikPen injekční suspenze </w:t>
      </w:r>
      <w:r w:rsidR="004B4B0F" w:rsidRPr="008D3F85">
        <w:rPr>
          <w:sz w:val="22"/>
          <w:szCs w:val="22"/>
          <w:lang w:val="cs-CZ"/>
        </w:rPr>
        <w:t>v předplněném peru</w:t>
      </w:r>
    </w:p>
    <w:p w14:paraId="00C5B6CC" w14:textId="4A336070" w:rsidR="00187935" w:rsidRPr="008D3F85" w:rsidRDefault="00187935" w:rsidP="00DA7507">
      <w:pPr>
        <w:rPr>
          <w:sz w:val="22"/>
          <w:szCs w:val="22"/>
          <w:lang w:val="cs-CZ"/>
        </w:rPr>
      </w:pPr>
      <w:r w:rsidRPr="008D3F85">
        <w:rPr>
          <w:sz w:val="22"/>
          <w:szCs w:val="22"/>
          <w:lang w:val="cs-CZ"/>
        </w:rPr>
        <w:t>25</w:t>
      </w:r>
      <w:r w:rsidR="00C9451D">
        <w:rPr>
          <w:sz w:val="22"/>
          <w:szCs w:val="22"/>
          <w:lang w:val="cs-CZ"/>
        </w:rPr>
        <w:t xml:space="preserve"> </w:t>
      </w:r>
      <w:r w:rsidRPr="008D3F85">
        <w:rPr>
          <w:sz w:val="22"/>
          <w:szCs w:val="22"/>
          <w:lang w:val="cs-CZ"/>
        </w:rPr>
        <w:t>% </w:t>
      </w:r>
      <w:r w:rsidR="002577BF">
        <w:rPr>
          <w:sz w:val="22"/>
          <w:szCs w:val="22"/>
          <w:lang w:val="cs-CZ"/>
        </w:rPr>
        <w:t>inzulinu-lispro</w:t>
      </w:r>
      <w:r w:rsidRPr="008D3F85">
        <w:rPr>
          <w:sz w:val="22"/>
          <w:szCs w:val="22"/>
          <w:lang w:val="cs-CZ"/>
        </w:rPr>
        <w:t xml:space="preserve"> a </w:t>
      </w:r>
      <w:r w:rsidR="001A1AF6">
        <w:rPr>
          <w:sz w:val="22"/>
          <w:szCs w:val="22"/>
          <w:lang w:val="cs-CZ"/>
        </w:rPr>
        <w:t>75 %</w:t>
      </w:r>
      <w:r w:rsidRPr="008D3F85">
        <w:rPr>
          <w:sz w:val="22"/>
          <w:szCs w:val="22"/>
          <w:lang w:val="cs-CZ"/>
        </w:rPr>
        <w:t xml:space="preserve"> suspenze </w:t>
      </w:r>
      <w:r w:rsidR="004B7526">
        <w:rPr>
          <w:sz w:val="22"/>
          <w:szCs w:val="22"/>
          <w:lang w:val="cs-CZ"/>
        </w:rPr>
        <w:t>isofan</w:t>
      </w:r>
      <w:r w:rsidR="004B7526" w:rsidRPr="00EA4E44">
        <w:rPr>
          <w:color w:val="000000"/>
          <w:sz w:val="22"/>
          <w:szCs w:val="22"/>
        </w:rPr>
        <w:t>inzulin</w:t>
      </w:r>
      <w:r w:rsidR="004B7526">
        <w:rPr>
          <w:color w:val="000000"/>
          <w:sz w:val="22"/>
          <w:szCs w:val="22"/>
        </w:rPr>
        <w:t>u</w:t>
      </w:r>
      <w:r w:rsidR="004B7526" w:rsidRPr="00EA4E44">
        <w:rPr>
          <w:color w:val="000000"/>
          <w:sz w:val="22"/>
          <w:szCs w:val="22"/>
        </w:rPr>
        <w:t>-lispro</w:t>
      </w:r>
      <w:r w:rsidR="004B7526" w:rsidRPr="008D3F85">
        <w:rPr>
          <w:sz w:val="22"/>
          <w:szCs w:val="22"/>
          <w:lang w:val="cs-CZ"/>
        </w:rPr>
        <w:t xml:space="preserve"> </w:t>
      </w:r>
    </w:p>
    <w:p w14:paraId="3C026263" w14:textId="77777777" w:rsidR="00187935" w:rsidRPr="008D3F85" w:rsidRDefault="00187935" w:rsidP="00187935">
      <w:pPr>
        <w:jc w:val="both"/>
        <w:rPr>
          <w:sz w:val="22"/>
          <w:szCs w:val="22"/>
          <w:lang w:val="cs-CZ"/>
        </w:rPr>
      </w:pPr>
    </w:p>
    <w:p w14:paraId="4285453C"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3"/>
      </w:tblGrid>
      <w:tr w:rsidR="00187935" w:rsidRPr="008D3F85" w14:paraId="499B2680" w14:textId="77777777" w:rsidTr="00187935">
        <w:trPr>
          <w:trHeight w:val="247"/>
        </w:trPr>
        <w:tc>
          <w:tcPr>
            <w:tcW w:w="9303" w:type="dxa"/>
            <w:tcBorders>
              <w:top w:val="single" w:sz="4" w:space="0" w:color="auto"/>
              <w:left w:val="single" w:sz="4" w:space="0" w:color="auto"/>
              <w:bottom w:val="single" w:sz="4" w:space="0" w:color="auto"/>
              <w:right w:val="single" w:sz="4" w:space="0" w:color="auto"/>
            </w:tcBorders>
          </w:tcPr>
          <w:p w14:paraId="0DBDE8DD" w14:textId="77777777" w:rsidR="00187935" w:rsidRPr="008D3F85" w:rsidRDefault="00187935" w:rsidP="00187935">
            <w:pPr>
              <w:jc w:val="both"/>
              <w:rPr>
                <w:b/>
                <w:sz w:val="22"/>
                <w:szCs w:val="22"/>
                <w:lang w:val="cs-CZ"/>
              </w:rPr>
            </w:pPr>
            <w:r w:rsidRPr="008D3F85">
              <w:rPr>
                <w:b/>
                <w:sz w:val="22"/>
                <w:szCs w:val="22"/>
                <w:lang w:val="cs-CZ"/>
              </w:rPr>
              <w:t>2.</w:t>
            </w:r>
            <w:r w:rsidRPr="008D3F85">
              <w:rPr>
                <w:b/>
                <w:sz w:val="22"/>
                <w:szCs w:val="22"/>
                <w:lang w:val="cs-CZ"/>
              </w:rPr>
              <w:tab/>
              <w:t>OBSAH LÉČIVÉ LÁTKY/LÁTEK</w:t>
            </w:r>
          </w:p>
        </w:tc>
      </w:tr>
    </w:tbl>
    <w:p w14:paraId="6020C986" w14:textId="77777777" w:rsidR="00187935" w:rsidRPr="008D3F85" w:rsidRDefault="00187935" w:rsidP="00187935">
      <w:pPr>
        <w:jc w:val="both"/>
        <w:rPr>
          <w:sz w:val="22"/>
          <w:szCs w:val="22"/>
          <w:lang w:val="cs-CZ"/>
        </w:rPr>
      </w:pPr>
    </w:p>
    <w:p w14:paraId="64E00F64" w14:textId="3007841A" w:rsidR="007C04BD" w:rsidRPr="008D3F85" w:rsidRDefault="007C04BD" w:rsidP="007C04BD">
      <w:pPr>
        <w:rPr>
          <w:sz w:val="22"/>
          <w:szCs w:val="22"/>
          <w:lang w:val="cs-CZ"/>
        </w:rPr>
      </w:pPr>
      <w:r w:rsidRPr="008D3F85">
        <w:rPr>
          <w:sz w:val="22"/>
          <w:szCs w:val="22"/>
          <w:lang w:val="cs-CZ"/>
        </w:rPr>
        <w:t xml:space="preserve">Jeden ml suspenze obsahuje </w:t>
      </w:r>
      <w:r w:rsidR="002577BF">
        <w:rPr>
          <w:sz w:val="22"/>
          <w:szCs w:val="22"/>
          <w:lang w:val="cs-CZ"/>
        </w:rPr>
        <w:t>100 jednotek inzulinu-lispro</w:t>
      </w:r>
      <w:r w:rsidRPr="008D3F85">
        <w:rPr>
          <w:sz w:val="22"/>
          <w:szCs w:val="22"/>
          <w:lang w:val="cs-CZ"/>
        </w:rPr>
        <w:t> (což odpovídá 3,5 mg).</w:t>
      </w:r>
    </w:p>
    <w:p w14:paraId="02BB56E2" w14:textId="77777777" w:rsidR="00187935" w:rsidRPr="008D3F85" w:rsidRDefault="00187935" w:rsidP="00187935">
      <w:pPr>
        <w:jc w:val="both"/>
        <w:rPr>
          <w:sz w:val="22"/>
          <w:szCs w:val="22"/>
          <w:lang w:val="cs-CZ"/>
        </w:rPr>
      </w:pPr>
    </w:p>
    <w:p w14:paraId="6800D0A0"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6"/>
      </w:tblGrid>
      <w:tr w:rsidR="00187935" w:rsidRPr="008D3F85" w14:paraId="62FDAD8C" w14:textId="77777777" w:rsidTr="00187935">
        <w:trPr>
          <w:trHeight w:val="81"/>
        </w:trPr>
        <w:tc>
          <w:tcPr>
            <w:tcW w:w="9296" w:type="dxa"/>
            <w:tcBorders>
              <w:top w:val="single" w:sz="4" w:space="0" w:color="auto"/>
              <w:left w:val="single" w:sz="4" w:space="0" w:color="auto"/>
              <w:bottom w:val="single" w:sz="4" w:space="0" w:color="auto"/>
              <w:right w:val="single" w:sz="4" w:space="0" w:color="auto"/>
            </w:tcBorders>
          </w:tcPr>
          <w:p w14:paraId="025070A2" w14:textId="77777777" w:rsidR="00187935" w:rsidRPr="008D3F85" w:rsidRDefault="00187935" w:rsidP="00187935">
            <w:pPr>
              <w:jc w:val="both"/>
              <w:rPr>
                <w:b/>
                <w:sz w:val="22"/>
                <w:szCs w:val="22"/>
                <w:lang w:val="cs-CZ"/>
              </w:rPr>
            </w:pPr>
            <w:r w:rsidRPr="008D3F85">
              <w:rPr>
                <w:b/>
                <w:sz w:val="22"/>
                <w:szCs w:val="22"/>
                <w:lang w:val="cs-CZ"/>
              </w:rPr>
              <w:t>3.</w:t>
            </w:r>
            <w:r w:rsidRPr="008D3F85">
              <w:rPr>
                <w:b/>
                <w:sz w:val="22"/>
                <w:szCs w:val="22"/>
                <w:lang w:val="cs-CZ"/>
              </w:rPr>
              <w:tab/>
              <w:t>SEZNAM POMOCNÝCH LÁTEK</w:t>
            </w:r>
          </w:p>
        </w:tc>
      </w:tr>
    </w:tbl>
    <w:p w14:paraId="38F7C4A1" w14:textId="77777777" w:rsidR="00187935" w:rsidRPr="008D3F85" w:rsidRDefault="00187935" w:rsidP="00187935">
      <w:pPr>
        <w:jc w:val="both"/>
        <w:rPr>
          <w:sz w:val="22"/>
          <w:szCs w:val="22"/>
          <w:lang w:val="cs-CZ"/>
        </w:rPr>
      </w:pPr>
    </w:p>
    <w:p w14:paraId="143F2D22" w14:textId="5EC1303F" w:rsidR="00187935" w:rsidRPr="008D3F85" w:rsidRDefault="00187935" w:rsidP="00187935">
      <w:pPr>
        <w:jc w:val="both"/>
        <w:rPr>
          <w:sz w:val="22"/>
          <w:szCs w:val="22"/>
          <w:lang w:val="cs-CZ"/>
        </w:rPr>
      </w:pPr>
      <w:r w:rsidRPr="008D3F85">
        <w:rPr>
          <w:sz w:val="22"/>
          <w:szCs w:val="22"/>
          <w:lang w:val="cs-CZ"/>
        </w:rPr>
        <w:t xml:space="preserve">Obsahuje </w:t>
      </w:r>
      <w:r w:rsidR="003B4245" w:rsidRPr="008D3F85">
        <w:rPr>
          <w:sz w:val="22"/>
          <w:szCs w:val="22"/>
          <w:lang w:val="cs-CZ"/>
        </w:rPr>
        <w:t>protamin-sulfát</w:t>
      </w:r>
      <w:r w:rsidRPr="008D3F85">
        <w:rPr>
          <w:sz w:val="22"/>
          <w:szCs w:val="22"/>
          <w:lang w:val="cs-CZ"/>
        </w:rPr>
        <w:t xml:space="preserve">, glycerol, oxid zinečnatý, heptahydrát hydrogenfosforečnanu sodného s metakresolem a fenolem jako konzervanty ve vodě </w:t>
      </w:r>
      <w:r w:rsidR="00A17F53" w:rsidRPr="008D3F85">
        <w:rPr>
          <w:sz w:val="22"/>
          <w:szCs w:val="22"/>
          <w:lang w:val="cs-CZ"/>
        </w:rPr>
        <w:t>pro</w:t>
      </w:r>
      <w:r w:rsidRPr="008D3F85">
        <w:rPr>
          <w:sz w:val="22"/>
          <w:szCs w:val="22"/>
          <w:lang w:val="cs-CZ"/>
        </w:rPr>
        <w:t xml:space="preserve"> injekci. </w:t>
      </w:r>
    </w:p>
    <w:p w14:paraId="56B32041" w14:textId="34473A3F" w:rsidR="00187935" w:rsidRPr="008D3F85" w:rsidRDefault="005944BC" w:rsidP="00187935">
      <w:pPr>
        <w:jc w:val="both"/>
        <w:rPr>
          <w:sz w:val="22"/>
          <w:szCs w:val="22"/>
          <w:lang w:val="cs-CZ"/>
        </w:rPr>
      </w:pPr>
      <w:r w:rsidRPr="008D3F85">
        <w:rPr>
          <w:sz w:val="22"/>
          <w:szCs w:val="22"/>
          <w:lang w:val="cs-CZ"/>
        </w:rPr>
        <w:t>Hydroxid sodný a/nebo k</w:t>
      </w:r>
      <w:r w:rsidR="00187935" w:rsidRPr="008D3F85">
        <w:rPr>
          <w:sz w:val="22"/>
          <w:szCs w:val="22"/>
          <w:lang w:val="cs-CZ"/>
        </w:rPr>
        <w:t>yselina chlorovodíková mohou být použity k úpravě kyselosti.</w:t>
      </w:r>
      <w:r w:rsidR="006D585E" w:rsidRPr="008D3F85">
        <w:rPr>
          <w:sz w:val="22"/>
          <w:szCs w:val="22"/>
          <w:lang w:val="cs-CZ"/>
        </w:rPr>
        <w:t xml:space="preserve"> </w:t>
      </w:r>
      <w:r w:rsidR="006D585E">
        <w:rPr>
          <w:sz w:val="22"/>
          <w:szCs w:val="22"/>
          <w:highlight w:val="darkGray"/>
          <w:lang w:val="cs-CZ"/>
        </w:rPr>
        <w:t>Další informace viz příbalová informace</w:t>
      </w:r>
      <w:r w:rsidR="00424284">
        <w:rPr>
          <w:sz w:val="22"/>
          <w:szCs w:val="22"/>
          <w:highlight w:val="darkGray"/>
          <w:lang w:val="cs-CZ"/>
        </w:rPr>
        <w:t>.</w:t>
      </w:r>
    </w:p>
    <w:p w14:paraId="30E95294" w14:textId="77777777" w:rsidR="00187935" w:rsidRPr="008D3F85" w:rsidRDefault="00187935" w:rsidP="00187935">
      <w:pPr>
        <w:jc w:val="both"/>
        <w:rPr>
          <w:sz w:val="22"/>
          <w:szCs w:val="22"/>
          <w:lang w:val="cs-CZ"/>
        </w:rPr>
      </w:pPr>
    </w:p>
    <w:p w14:paraId="0211C000" w14:textId="77777777" w:rsidR="00187935" w:rsidRPr="008D3F85" w:rsidRDefault="00187935" w:rsidP="00187935">
      <w:pPr>
        <w:jc w:val="both"/>
        <w:rPr>
          <w:sz w:val="22"/>
          <w:szCs w:val="22"/>
          <w:lang w:val="cs-CZ"/>
        </w:rPr>
      </w:pP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3"/>
      </w:tblGrid>
      <w:tr w:rsidR="00187935" w:rsidRPr="008D3F85" w14:paraId="4C935A45" w14:textId="77777777" w:rsidTr="00187935">
        <w:trPr>
          <w:trHeight w:val="192"/>
        </w:trPr>
        <w:tc>
          <w:tcPr>
            <w:tcW w:w="9293" w:type="dxa"/>
            <w:tcBorders>
              <w:top w:val="single" w:sz="4" w:space="0" w:color="auto"/>
              <w:left w:val="single" w:sz="4" w:space="0" w:color="auto"/>
              <w:bottom w:val="single" w:sz="4" w:space="0" w:color="auto"/>
              <w:right w:val="single" w:sz="4" w:space="0" w:color="auto"/>
            </w:tcBorders>
          </w:tcPr>
          <w:p w14:paraId="7DFF775E" w14:textId="77777777" w:rsidR="00187935" w:rsidRPr="008D3F85" w:rsidRDefault="00187935" w:rsidP="00187935">
            <w:pPr>
              <w:jc w:val="both"/>
              <w:rPr>
                <w:b/>
                <w:sz w:val="22"/>
                <w:szCs w:val="22"/>
                <w:lang w:val="cs-CZ"/>
              </w:rPr>
            </w:pPr>
            <w:r w:rsidRPr="008D3F85">
              <w:rPr>
                <w:b/>
                <w:sz w:val="22"/>
                <w:szCs w:val="22"/>
                <w:lang w:val="cs-CZ"/>
              </w:rPr>
              <w:t>4.</w:t>
            </w:r>
            <w:r w:rsidRPr="008D3F85">
              <w:rPr>
                <w:b/>
                <w:sz w:val="22"/>
                <w:szCs w:val="22"/>
                <w:lang w:val="cs-CZ"/>
              </w:rPr>
              <w:tab/>
              <w:t>LÉKOVÁ FORMA A OBSAH</w:t>
            </w:r>
          </w:p>
        </w:tc>
      </w:tr>
    </w:tbl>
    <w:p w14:paraId="4BFAE30E" w14:textId="77777777" w:rsidR="00187935" w:rsidRPr="008D3F85" w:rsidRDefault="00187935" w:rsidP="00187935">
      <w:pPr>
        <w:jc w:val="both"/>
        <w:rPr>
          <w:sz w:val="22"/>
          <w:szCs w:val="22"/>
          <w:lang w:val="cs-CZ"/>
        </w:rPr>
      </w:pPr>
    </w:p>
    <w:p w14:paraId="72E56FB1" w14:textId="33807DF5" w:rsidR="00A07645" w:rsidRPr="008D3F85" w:rsidRDefault="00A07645" w:rsidP="00A07645">
      <w:pPr>
        <w:jc w:val="both"/>
        <w:rPr>
          <w:sz w:val="22"/>
          <w:szCs w:val="22"/>
          <w:lang w:val="cs-CZ"/>
        </w:rPr>
      </w:pPr>
      <w:r>
        <w:rPr>
          <w:sz w:val="22"/>
          <w:szCs w:val="22"/>
          <w:highlight w:val="lightGray"/>
          <w:lang w:val="cs-CZ"/>
        </w:rPr>
        <w:t>Injekční suspenze</w:t>
      </w:r>
      <w:r w:rsidR="00FD0759">
        <w:rPr>
          <w:sz w:val="22"/>
          <w:szCs w:val="22"/>
          <w:highlight w:val="lightGray"/>
          <w:lang w:val="cs-CZ"/>
        </w:rPr>
        <w:t>.</w:t>
      </w:r>
    </w:p>
    <w:p w14:paraId="636CDD25" w14:textId="77777777" w:rsidR="00FB10D3" w:rsidRPr="008D3F85" w:rsidRDefault="00FB10D3" w:rsidP="00A07645">
      <w:pPr>
        <w:jc w:val="both"/>
        <w:rPr>
          <w:sz w:val="22"/>
          <w:szCs w:val="22"/>
          <w:lang w:val="cs-CZ"/>
        </w:rPr>
      </w:pPr>
    </w:p>
    <w:p w14:paraId="66FAD0CF" w14:textId="77777777" w:rsidR="00A07645" w:rsidRPr="008D3F85" w:rsidRDefault="00A07645" w:rsidP="00A07645">
      <w:pPr>
        <w:jc w:val="both"/>
        <w:rPr>
          <w:sz w:val="22"/>
          <w:szCs w:val="22"/>
          <w:lang w:val="cs-CZ"/>
        </w:rPr>
      </w:pPr>
      <w:r w:rsidRPr="008D3F85">
        <w:rPr>
          <w:sz w:val="22"/>
          <w:szCs w:val="22"/>
          <w:lang w:val="cs-CZ"/>
        </w:rPr>
        <w:t>5 per po 3 ml </w:t>
      </w:r>
    </w:p>
    <w:p w14:paraId="3F298A9D" w14:textId="77777777" w:rsidR="00187935" w:rsidRPr="008D3F85" w:rsidRDefault="00187935" w:rsidP="00187935">
      <w:pPr>
        <w:jc w:val="both"/>
        <w:rPr>
          <w:sz w:val="22"/>
          <w:szCs w:val="22"/>
          <w:lang w:val="cs-CZ"/>
        </w:rPr>
      </w:pPr>
    </w:p>
    <w:p w14:paraId="37B774B7"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2BAD816A" w14:textId="77777777" w:rsidTr="00187935">
        <w:tc>
          <w:tcPr>
            <w:tcW w:w="9287" w:type="dxa"/>
            <w:tcBorders>
              <w:top w:val="single" w:sz="4" w:space="0" w:color="auto"/>
              <w:left w:val="single" w:sz="4" w:space="0" w:color="auto"/>
              <w:bottom w:val="single" w:sz="4" w:space="0" w:color="auto"/>
              <w:right w:val="single" w:sz="4" w:space="0" w:color="auto"/>
            </w:tcBorders>
          </w:tcPr>
          <w:p w14:paraId="1405557E" w14:textId="77777777" w:rsidR="00187935" w:rsidRPr="008D3F85" w:rsidRDefault="00187935" w:rsidP="00187935">
            <w:pPr>
              <w:jc w:val="both"/>
              <w:rPr>
                <w:b/>
                <w:sz w:val="22"/>
                <w:szCs w:val="22"/>
                <w:lang w:val="cs-CZ"/>
              </w:rPr>
            </w:pPr>
            <w:r w:rsidRPr="008D3F85">
              <w:rPr>
                <w:b/>
                <w:sz w:val="22"/>
                <w:szCs w:val="22"/>
                <w:lang w:val="cs-CZ"/>
              </w:rPr>
              <w:t>5.</w:t>
            </w:r>
            <w:r w:rsidRPr="008D3F85">
              <w:rPr>
                <w:b/>
                <w:sz w:val="22"/>
                <w:szCs w:val="22"/>
                <w:lang w:val="cs-CZ"/>
              </w:rPr>
              <w:tab/>
              <w:t xml:space="preserve">ZPŮSOB A CESTA PODÁNÍ </w:t>
            </w:r>
          </w:p>
        </w:tc>
      </w:tr>
    </w:tbl>
    <w:p w14:paraId="3A4A93A7" w14:textId="77777777" w:rsidR="00187935" w:rsidRPr="008D3F85" w:rsidRDefault="00187935" w:rsidP="00187935">
      <w:pPr>
        <w:jc w:val="both"/>
        <w:rPr>
          <w:sz w:val="22"/>
          <w:szCs w:val="22"/>
          <w:lang w:val="cs-CZ"/>
        </w:rPr>
      </w:pPr>
    </w:p>
    <w:p w14:paraId="5A0F46D5" w14:textId="77777777" w:rsidR="007C04BD" w:rsidRPr="008D3F85" w:rsidRDefault="007C04BD" w:rsidP="007C04BD">
      <w:pPr>
        <w:rPr>
          <w:sz w:val="22"/>
          <w:lang w:val="cs-CZ"/>
        </w:rPr>
      </w:pPr>
      <w:r w:rsidRPr="008D3F85">
        <w:rPr>
          <w:sz w:val="22"/>
          <w:lang w:val="cs-CZ"/>
        </w:rPr>
        <w:t>Před použitím si přečtěte příbalovou informaci.</w:t>
      </w:r>
    </w:p>
    <w:p w14:paraId="171D3911" w14:textId="77777777" w:rsidR="00187935" w:rsidRPr="008D3F85" w:rsidRDefault="00D05992" w:rsidP="00187935">
      <w:pPr>
        <w:jc w:val="both"/>
        <w:rPr>
          <w:sz w:val="22"/>
          <w:szCs w:val="22"/>
          <w:lang w:val="cs-CZ"/>
        </w:rPr>
      </w:pPr>
      <w:r w:rsidRPr="008D3F85">
        <w:rPr>
          <w:sz w:val="22"/>
          <w:szCs w:val="22"/>
          <w:lang w:val="cs-CZ"/>
        </w:rPr>
        <w:t xml:space="preserve">Subkutánní </w:t>
      </w:r>
      <w:r w:rsidR="00187935" w:rsidRPr="008D3F85">
        <w:rPr>
          <w:sz w:val="22"/>
          <w:szCs w:val="22"/>
          <w:lang w:val="cs-CZ"/>
        </w:rPr>
        <w:t>podání</w:t>
      </w:r>
    </w:p>
    <w:p w14:paraId="5722F2ED" w14:textId="77777777" w:rsidR="00187935" w:rsidRPr="008D3F85" w:rsidRDefault="00187935" w:rsidP="00187935">
      <w:pPr>
        <w:jc w:val="both"/>
        <w:rPr>
          <w:sz w:val="22"/>
          <w:szCs w:val="22"/>
          <w:lang w:val="cs-CZ"/>
        </w:rPr>
      </w:pPr>
    </w:p>
    <w:p w14:paraId="72CE5F50"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22378B" w14:paraId="06C8465A" w14:textId="77777777" w:rsidTr="00187935">
        <w:tc>
          <w:tcPr>
            <w:tcW w:w="9287" w:type="dxa"/>
            <w:tcBorders>
              <w:top w:val="single" w:sz="4" w:space="0" w:color="auto"/>
              <w:left w:val="single" w:sz="4" w:space="0" w:color="auto"/>
              <w:bottom w:val="single" w:sz="4" w:space="0" w:color="auto"/>
              <w:right w:val="single" w:sz="4" w:space="0" w:color="auto"/>
            </w:tcBorders>
          </w:tcPr>
          <w:p w14:paraId="722B6B82" w14:textId="77777777" w:rsidR="00187935" w:rsidRPr="008D3F85" w:rsidRDefault="00187935" w:rsidP="00A07645">
            <w:pPr>
              <w:ind w:left="539" w:hanging="539"/>
              <w:jc w:val="both"/>
              <w:rPr>
                <w:b/>
                <w:sz w:val="22"/>
                <w:szCs w:val="22"/>
                <w:lang w:val="cs-CZ"/>
              </w:rPr>
            </w:pPr>
            <w:r w:rsidRPr="008D3F85">
              <w:rPr>
                <w:b/>
                <w:sz w:val="22"/>
                <w:szCs w:val="22"/>
                <w:lang w:val="cs-CZ"/>
              </w:rPr>
              <w:t>6.</w:t>
            </w:r>
            <w:r w:rsidRPr="008D3F85">
              <w:rPr>
                <w:b/>
                <w:sz w:val="22"/>
                <w:szCs w:val="22"/>
                <w:lang w:val="cs-CZ"/>
              </w:rPr>
              <w:tab/>
              <w:t>ZVLÁŠTNÍ UPOZORNĚNÍ, ŽE LÉČIVÝ PŘÍPRAVEK MUSÍ BÝT UCHOVÁVÁN MIMO DO</w:t>
            </w:r>
            <w:r w:rsidR="00A07645" w:rsidRPr="008D3F85">
              <w:rPr>
                <w:b/>
                <w:sz w:val="22"/>
                <w:szCs w:val="22"/>
                <w:lang w:val="cs-CZ"/>
              </w:rPr>
              <w:t>HLED</w:t>
            </w:r>
            <w:r w:rsidRPr="008D3F85">
              <w:rPr>
                <w:b/>
                <w:sz w:val="22"/>
                <w:szCs w:val="22"/>
                <w:lang w:val="cs-CZ"/>
              </w:rPr>
              <w:t xml:space="preserve"> A DO</w:t>
            </w:r>
            <w:r w:rsidR="00A07645" w:rsidRPr="008D3F85">
              <w:rPr>
                <w:b/>
                <w:sz w:val="22"/>
                <w:szCs w:val="22"/>
                <w:lang w:val="cs-CZ"/>
              </w:rPr>
              <w:t>SAH</w:t>
            </w:r>
            <w:r w:rsidRPr="008D3F85">
              <w:rPr>
                <w:b/>
                <w:sz w:val="22"/>
                <w:szCs w:val="22"/>
                <w:lang w:val="cs-CZ"/>
              </w:rPr>
              <w:t xml:space="preserve"> DĚTÍ</w:t>
            </w:r>
          </w:p>
        </w:tc>
      </w:tr>
    </w:tbl>
    <w:p w14:paraId="4C3FA25E" w14:textId="77777777" w:rsidR="00187935" w:rsidRPr="008D3F85" w:rsidRDefault="00187935" w:rsidP="00187935">
      <w:pPr>
        <w:jc w:val="both"/>
        <w:rPr>
          <w:sz w:val="22"/>
          <w:szCs w:val="22"/>
          <w:lang w:val="cs-CZ"/>
        </w:rPr>
      </w:pPr>
    </w:p>
    <w:p w14:paraId="4044C86A" w14:textId="43659B45" w:rsidR="00187935" w:rsidRPr="008D3F85" w:rsidRDefault="00187935" w:rsidP="00187935">
      <w:pPr>
        <w:jc w:val="both"/>
        <w:outlineLvl w:val="0"/>
        <w:rPr>
          <w:sz w:val="22"/>
          <w:szCs w:val="22"/>
          <w:lang w:val="cs-CZ"/>
        </w:rPr>
      </w:pPr>
      <w:r w:rsidRPr="008D3F85">
        <w:rPr>
          <w:sz w:val="22"/>
          <w:szCs w:val="22"/>
          <w:lang w:val="cs-CZ"/>
        </w:rPr>
        <w:t>Uchovávejte mimo do</w:t>
      </w:r>
      <w:r w:rsidR="00A07645" w:rsidRPr="008D3F85">
        <w:rPr>
          <w:sz w:val="22"/>
          <w:szCs w:val="22"/>
          <w:lang w:val="cs-CZ"/>
        </w:rPr>
        <w:t>hled</w:t>
      </w:r>
      <w:r w:rsidRPr="008D3F85">
        <w:rPr>
          <w:sz w:val="22"/>
          <w:szCs w:val="22"/>
          <w:lang w:val="cs-CZ"/>
        </w:rPr>
        <w:t xml:space="preserve"> a do</w:t>
      </w:r>
      <w:r w:rsidR="00A07645" w:rsidRPr="008D3F85">
        <w:rPr>
          <w:sz w:val="22"/>
          <w:szCs w:val="22"/>
          <w:lang w:val="cs-CZ"/>
        </w:rPr>
        <w:t>sah</w:t>
      </w:r>
      <w:r w:rsidRPr="008D3F85">
        <w:rPr>
          <w:sz w:val="22"/>
          <w:szCs w:val="22"/>
          <w:lang w:val="cs-CZ"/>
        </w:rPr>
        <w:t xml:space="preserve"> dětí</w:t>
      </w:r>
      <w:r w:rsidR="005D650A">
        <w:rPr>
          <w:sz w:val="22"/>
          <w:szCs w:val="22"/>
          <w:lang w:val="cs-CZ"/>
        </w:rPr>
        <w:fldChar w:fldCharType="begin"/>
      </w:r>
      <w:r w:rsidR="005D650A">
        <w:rPr>
          <w:sz w:val="22"/>
          <w:szCs w:val="22"/>
          <w:lang w:val="cs-CZ"/>
        </w:rPr>
        <w:instrText xml:space="preserve"> DOCVARIABLE vault_nd_770c713c-fa7f-41a6-88ba-2bcc36231082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29C9634D" w14:textId="77777777" w:rsidR="00187935" w:rsidRPr="008D3F85" w:rsidRDefault="00187935" w:rsidP="00187935">
      <w:pPr>
        <w:jc w:val="both"/>
        <w:rPr>
          <w:sz w:val="22"/>
          <w:szCs w:val="22"/>
          <w:lang w:val="cs-CZ"/>
        </w:rPr>
      </w:pPr>
    </w:p>
    <w:p w14:paraId="2DF33DD1"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22378B" w14:paraId="30B05680" w14:textId="77777777" w:rsidTr="00187935">
        <w:tc>
          <w:tcPr>
            <w:tcW w:w="9287" w:type="dxa"/>
            <w:tcBorders>
              <w:top w:val="single" w:sz="4" w:space="0" w:color="auto"/>
              <w:left w:val="single" w:sz="4" w:space="0" w:color="auto"/>
              <w:bottom w:val="single" w:sz="4" w:space="0" w:color="auto"/>
              <w:right w:val="single" w:sz="4" w:space="0" w:color="auto"/>
            </w:tcBorders>
          </w:tcPr>
          <w:p w14:paraId="67974148" w14:textId="77777777" w:rsidR="00187935" w:rsidRPr="008D3F85" w:rsidRDefault="00187935" w:rsidP="00187935">
            <w:pPr>
              <w:jc w:val="both"/>
              <w:rPr>
                <w:b/>
                <w:sz w:val="22"/>
                <w:szCs w:val="22"/>
                <w:lang w:val="cs-CZ"/>
              </w:rPr>
            </w:pPr>
            <w:r w:rsidRPr="008D3F85">
              <w:rPr>
                <w:b/>
                <w:sz w:val="22"/>
                <w:szCs w:val="22"/>
                <w:lang w:val="cs-CZ"/>
              </w:rPr>
              <w:t>7.</w:t>
            </w:r>
            <w:r w:rsidRPr="008D3F85">
              <w:rPr>
                <w:b/>
                <w:sz w:val="22"/>
                <w:szCs w:val="22"/>
                <w:lang w:val="cs-CZ"/>
              </w:rPr>
              <w:tab/>
              <w:t>DALŠÍ ZVLÁŠTNÍ UPOZORNĚNÍ, POKUD JE POTŘEBNÉ</w:t>
            </w:r>
          </w:p>
        </w:tc>
      </w:tr>
    </w:tbl>
    <w:p w14:paraId="77F34330" w14:textId="77777777" w:rsidR="00187935" w:rsidRPr="008D3F85" w:rsidRDefault="00187935" w:rsidP="00187935">
      <w:pPr>
        <w:jc w:val="both"/>
        <w:rPr>
          <w:sz w:val="22"/>
          <w:szCs w:val="22"/>
          <w:lang w:val="cs-CZ"/>
        </w:rPr>
      </w:pPr>
    </w:p>
    <w:p w14:paraId="4A658EB5" w14:textId="77777777" w:rsidR="00187935" w:rsidRPr="008D3F85" w:rsidRDefault="00187935" w:rsidP="00187935">
      <w:pPr>
        <w:jc w:val="both"/>
        <w:rPr>
          <w:sz w:val="22"/>
          <w:szCs w:val="22"/>
          <w:lang w:val="cs-CZ"/>
        </w:rPr>
      </w:pPr>
      <w:r w:rsidRPr="008D3F85">
        <w:rPr>
          <w:sz w:val="22"/>
          <w:szCs w:val="22"/>
          <w:lang w:val="cs-CZ"/>
        </w:rPr>
        <w:t>Pečlivě promíchejte. Viz vložená příbalová informace.</w:t>
      </w:r>
    </w:p>
    <w:p w14:paraId="3520A2C7" w14:textId="77777777" w:rsidR="00187935" w:rsidRPr="008D3F85" w:rsidRDefault="00187935" w:rsidP="00187935">
      <w:pPr>
        <w:jc w:val="both"/>
        <w:rPr>
          <w:sz w:val="22"/>
          <w:szCs w:val="22"/>
          <w:lang w:val="cs-CZ"/>
        </w:rPr>
      </w:pPr>
    </w:p>
    <w:p w14:paraId="40116AC9"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1696FD7B" w14:textId="77777777" w:rsidTr="00187935">
        <w:tc>
          <w:tcPr>
            <w:tcW w:w="9287" w:type="dxa"/>
            <w:tcBorders>
              <w:top w:val="single" w:sz="4" w:space="0" w:color="auto"/>
              <w:left w:val="single" w:sz="4" w:space="0" w:color="auto"/>
              <w:bottom w:val="single" w:sz="4" w:space="0" w:color="auto"/>
              <w:right w:val="single" w:sz="4" w:space="0" w:color="auto"/>
            </w:tcBorders>
          </w:tcPr>
          <w:p w14:paraId="773A6739" w14:textId="77777777" w:rsidR="00187935" w:rsidRPr="008D3F85" w:rsidRDefault="00187935" w:rsidP="00EA449F">
            <w:pPr>
              <w:keepNext/>
              <w:jc w:val="both"/>
              <w:rPr>
                <w:b/>
                <w:sz w:val="22"/>
                <w:szCs w:val="22"/>
                <w:lang w:val="cs-CZ"/>
              </w:rPr>
            </w:pPr>
            <w:r w:rsidRPr="008D3F85">
              <w:rPr>
                <w:b/>
                <w:sz w:val="22"/>
                <w:szCs w:val="22"/>
                <w:lang w:val="cs-CZ"/>
              </w:rPr>
              <w:t>8.</w:t>
            </w:r>
            <w:r w:rsidRPr="008D3F85">
              <w:rPr>
                <w:b/>
                <w:sz w:val="22"/>
                <w:szCs w:val="22"/>
                <w:lang w:val="cs-CZ"/>
              </w:rPr>
              <w:tab/>
              <w:t>POUŽITELNOST</w:t>
            </w:r>
          </w:p>
        </w:tc>
      </w:tr>
    </w:tbl>
    <w:p w14:paraId="39871041" w14:textId="77777777" w:rsidR="00187935" w:rsidRPr="008D3F85" w:rsidRDefault="00187935" w:rsidP="00EA449F">
      <w:pPr>
        <w:keepNext/>
        <w:jc w:val="both"/>
        <w:rPr>
          <w:sz w:val="22"/>
          <w:szCs w:val="22"/>
          <w:lang w:val="cs-CZ"/>
        </w:rPr>
      </w:pPr>
    </w:p>
    <w:p w14:paraId="0D876CC7" w14:textId="6AE787EE" w:rsidR="00187935" w:rsidRPr="008D3F85" w:rsidRDefault="00187935" w:rsidP="00EA449F">
      <w:pPr>
        <w:keepNext/>
        <w:jc w:val="both"/>
        <w:outlineLvl w:val="0"/>
        <w:rPr>
          <w:sz w:val="22"/>
          <w:szCs w:val="22"/>
          <w:lang w:val="cs-CZ"/>
        </w:rPr>
      </w:pPr>
      <w:r w:rsidRPr="008D3F85">
        <w:rPr>
          <w:sz w:val="22"/>
          <w:szCs w:val="22"/>
          <w:lang w:val="cs-CZ"/>
        </w:rPr>
        <w:t>EXP </w:t>
      </w:r>
      <w:r w:rsidR="005D650A">
        <w:rPr>
          <w:sz w:val="22"/>
          <w:szCs w:val="22"/>
          <w:lang w:val="cs-CZ"/>
        </w:rPr>
        <w:fldChar w:fldCharType="begin"/>
      </w:r>
      <w:r w:rsidR="005D650A">
        <w:rPr>
          <w:sz w:val="22"/>
          <w:szCs w:val="22"/>
          <w:lang w:val="cs-CZ"/>
        </w:rPr>
        <w:instrText xml:space="preserve"> DOCVARIABLE VAULT_ND_d093098d-c166-4c0b-a636-02d04e071918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1F64B5A2" w14:textId="77777777" w:rsidR="00187935" w:rsidRPr="008D3F85" w:rsidRDefault="00187935" w:rsidP="00187935">
      <w:pPr>
        <w:jc w:val="both"/>
        <w:rPr>
          <w:sz w:val="22"/>
          <w:szCs w:val="22"/>
          <w:lang w:val="cs-CZ"/>
        </w:rPr>
      </w:pPr>
    </w:p>
    <w:p w14:paraId="7598C930" w14:textId="77777777" w:rsidR="00A07645" w:rsidRPr="008D3F85" w:rsidRDefault="00A0764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059B2BAE" w14:textId="77777777" w:rsidTr="00187935">
        <w:tc>
          <w:tcPr>
            <w:tcW w:w="9287" w:type="dxa"/>
            <w:tcBorders>
              <w:top w:val="single" w:sz="4" w:space="0" w:color="auto"/>
              <w:left w:val="single" w:sz="4" w:space="0" w:color="auto"/>
              <w:bottom w:val="single" w:sz="4" w:space="0" w:color="auto"/>
              <w:right w:val="single" w:sz="4" w:space="0" w:color="auto"/>
            </w:tcBorders>
          </w:tcPr>
          <w:p w14:paraId="016B1F44" w14:textId="77777777" w:rsidR="00187935" w:rsidRPr="008D3F85" w:rsidRDefault="00187935" w:rsidP="00187935">
            <w:pPr>
              <w:jc w:val="both"/>
              <w:rPr>
                <w:sz w:val="22"/>
                <w:szCs w:val="22"/>
                <w:lang w:val="cs-CZ"/>
              </w:rPr>
            </w:pPr>
            <w:r w:rsidRPr="008D3F85">
              <w:rPr>
                <w:b/>
                <w:sz w:val="22"/>
                <w:szCs w:val="22"/>
                <w:lang w:val="cs-CZ"/>
              </w:rPr>
              <w:t>9.</w:t>
            </w:r>
            <w:r w:rsidRPr="008D3F85">
              <w:rPr>
                <w:b/>
                <w:sz w:val="22"/>
                <w:szCs w:val="22"/>
                <w:lang w:val="cs-CZ"/>
              </w:rPr>
              <w:tab/>
              <w:t xml:space="preserve">ZVLÁŠTNÍ PODMÍNKY PRO UCHOVÁVÁNÍ </w:t>
            </w:r>
          </w:p>
        </w:tc>
      </w:tr>
    </w:tbl>
    <w:p w14:paraId="2CE759A0" w14:textId="77777777" w:rsidR="00187935" w:rsidRPr="008D3F85" w:rsidRDefault="00187935" w:rsidP="00187935">
      <w:pPr>
        <w:jc w:val="both"/>
        <w:rPr>
          <w:sz w:val="22"/>
          <w:szCs w:val="22"/>
          <w:lang w:val="cs-CZ"/>
        </w:rPr>
      </w:pPr>
    </w:p>
    <w:p w14:paraId="426622EE" w14:textId="77777777" w:rsidR="00187935" w:rsidRPr="008D3F85" w:rsidRDefault="00187935" w:rsidP="00187935">
      <w:pPr>
        <w:jc w:val="both"/>
        <w:rPr>
          <w:sz w:val="22"/>
          <w:szCs w:val="22"/>
          <w:lang w:val="cs-CZ"/>
        </w:rPr>
      </w:pPr>
      <w:r w:rsidRPr="004E2764">
        <w:rPr>
          <w:sz w:val="22"/>
          <w:szCs w:val="22"/>
          <w:lang w:val="cs-CZ"/>
        </w:rPr>
        <w:t>Uchovávejte v chladničce (2</w:t>
      </w:r>
      <w:r w:rsidR="004937D6" w:rsidRPr="004E2764">
        <w:rPr>
          <w:sz w:val="22"/>
          <w:szCs w:val="22"/>
          <w:lang w:val="cs-CZ"/>
        </w:rPr>
        <w:t xml:space="preserve"> °C</w:t>
      </w:r>
      <w:r w:rsidRPr="004E2764">
        <w:rPr>
          <w:sz w:val="22"/>
          <w:szCs w:val="22"/>
          <w:lang w:val="cs-CZ"/>
        </w:rPr>
        <w:t xml:space="preserve"> – 8</w:t>
      </w:r>
      <w:r w:rsidR="004937D6" w:rsidRPr="004E2764">
        <w:rPr>
          <w:sz w:val="22"/>
          <w:szCs w:val="22"/>
          <w:lang w:val="cs-CZ"/>
        </w:rPr>
        <w:t xml:space="preserve"> °C</w:t>
      </w:r>
      <w:r w:rsidRPr="004E2764">
        <w:rPr>
          <w:sz w:val="22"/>
          <w:szCs w:val="22"/>
          <w:lang w:val="cs-CZ"/>
        </w:rPr>
        <w:t>).</w:t>
      </w:r>
    </w:p>
    <w:p w14:paraId="6356C9CE" w14:textId="3464D986" w:rsidR="00187935" w:rsidRPr="008D3F85" w:rsidRDefault="00187935" w:rsidP="00187935">
      <w:pPr>
        <w:jc w:val="both"/>
        <w:rPr>
          <w:sz w:val="22"/>
          <w:szCs w:val="22"/>
          <w:lang w:val="cs-CZ"/>
        </w:rPr>
      </w:pPr>
      <w:r w:rsidRPr="008D3F85">
        <w:rPr>
          <w:sz w:val="22"/>
          <w:szCs w:val="22"/>
          <w:lang w:val="cs-CZ"/>
        </w:rPr>
        <w:lastRenderedPageBreak/>
        <w:t xml:space="preserve">Chraňte před mrazem. Nevystavujte nadměrnému teplu nebo přímému slunečnímu svitu. </w:t>
      </w:r>
    </w:p>
    <w:p w14:paraId="1388D4FB" w14:textId="77777777" w:rsidR="00187935" w:rsidRPr="008D3F85" w:rsidRDefault="00187935" w:rsidP="00187935">
      <w:pPr>
        <w:jc w:val="both"/>
        <w:rPr>
          <w:sz w:val="22"/>
          <w:szCs w:val="22"/>
          <w:lang w:val="cs-CZ"/>
        </w:rPr>
      </w:pPr>
      <w:r w:rsidRPr="008D3F85">
        <w:rPr>
          <w:sz w:val="22"/>
          <w:szCs w:val="22"/>
          <w:lang w:val="cs-CZ"/>
        </w:rPr>
        <w:t xml:space="preserve">Pero po prvním použití může být </w:t>
      </w:r>
      <w:r w:rsidR="00420373" w:rsidRPr="008D3F85">
        <w:rPr>
          <w:sz w:val="22"/>
          <w:szCs w:val="22"/>
          <w:lang w:val="cs-CZ"/>
        </w:rPr>
        <w:t>po</w:t>
      </w:r>
      <w:r w:rsidRPr="008D3F85">
        <w:rPr>
          <w:sz w:val="22"/>
          <w:szCs w:val="22"/>
          <w:lang w:val="cs-CZ"/>
        </w:rPr>
        <w:t xml:space="preserve">užíváno </w:t>
      </w:r>
      <w:r w:rsidR="00671E26" w:rsidRPr="008D3F85">
        <w:rPr>
          <w:sz w:val="22"/>
          <w:szCs w:val="22"/>
          <w:lang w:val="cs-CZ"/>
        </w:rPr>
        <w:t xml:space="preserve">až </w:t>
      </w:r>
      <w:r w:rsidRPr="008D3F85">
        <w:rPr>
          <w:sz w:val="22"/>
          <w:szCs w:val="22"/>
          <w:lang w:val="cs-CZ"/>
        </w:rPr>
        <w:t>28 dnů. Používané pero má být uchováváno za teploty do 30</w:t>
      </w:r>
      <w:r w:rsidR="004937D6" w:rsidRPr="008D3F85">
        <w:rPr>
          <w:sz w:val="22"/>
          <w:szCs w:val="22"/>
          <w:lang w:val="cs-CZ"/>
        </w:rPr>
        <w:t xml:space="preserve"> </w:t>
      </w:r>
      <w:r w:rsidRPr="008D3F85">
        <w:rPr>
          <w:sz w:val="22"/>
          <w:szCs w:val="22"/>
          <w:lang w:val="cs-CZ"/>
        </w:rPr>
        <w:t>ºC a nemá být uchováváno v chladničce.</w:t>
      </w:r>
    </w:p>
    <w:p w14:paraId="035F5F4E" w14:textId="77777777" w:rsidR="00187935" w:rsidRPr="008D3F85" w:rsidRDefault="00187935" w:rsidP="00187935">
      <w:pPr>
        <w:jc w:val="both"/>
        <w:rPr>
          <w:sz w:val="22"/>
          <w:szCs w:val="22"/>
          <w:lang w:val="cs-CZ"/>
        </w:rPr>
      </w:pPr>
    </w:p>
    <w:p w14:paraId="7CD7D6B3"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22378B" w14:paraId="68CD67C4" w14:textId="77777777" w:rsidTr="00187935">
        <w:tc>
          <w:tcPr>
            <w:tcW w:w="9287" w:type="dxa"/>
            <w:tcBorders>
              <w:top w:val="single" w:sz="4" w:space="0" w:color="auto"/>
              <w:left w:val="single" w:sz="4" w:space="0" w:color="auto"/>
              <w:bottom w:val="single" w:sz="4" w:space="0" w:color="auto"/>
              <w:right w:val="single" w:sz="4" w:space="0" w:color="auto"/>
            </w:tcBorders>
          </w:tcPr>
          <w:p w14:paraId="7F548709" w14:textId="77777777" w:rsidR="00187935" w:rsidRPr="008D3F85" w:rsidRDefault="00187935" w:rsidP="00B07CCE">
            <w:pPr>
              <w:ind w:left="539" w:hanging="539"/>
              <w:jc w:val="both"/>
              <w:rPr>
                <w:b/>
                <w:sz w:val="22"/>
                <w:szCs w:val="22"/>
                <w:lang w:val="cs-CZ"/>
              </w:rPr>
            </w:pPr>
            <w:r w:rsidRPr="008D3F85">
              <w:rPr>
                <w:b/>
                <w:sz w:val="22"/>
                <w:szCs w:val="22"/>
                <w:lang w:val="cs-CZ"/>
              </w:rPr>
              <w:t>10.</w:t>
            </w:r>
            <w:r w:rsidRPr="008D3F85">
              <w:rPr>
                <w:b/>
                <w:sz w:val="22"/>
                <w:szCs w:val="22"/>
                <w:lang w:val="cs-CZ"/>
              </w:rPr>
              <w:tab/>
              <w:t>ZVLÁŠTNÍ OPATŘENÍ PRO LIKVIDACI NEPOUŽITÝCH LÉČIVÝCH PŘÍPRAVKŮ NEBO ODPADU Z </w:t>
            </w:r>
            <w:r w:rsidR="00B07CCE" w:rsidRPr="008D3F85">
              <w:rPr>
                <w:b/>
                <w:sz w:val="22"/>
                <w:szCs w:val="22"/>
                <w:lang w:val="cs-CZ"/>
              </w:rPr>
              <w:t>NICH</w:t>
            </w:r>
            <w:r w:rsidRPr="008D3F85">
              <w:rPr>
                <w:b/>
                <w:sz w:val="22"/>
                <w:szCs w:val="22"/>
                <w:lang w:val="cs-CZ"/>
              </w:rPr>
              <w:t xml:space="preserve">, POKUD JE TO VHODNÉ </w:t>
            </w:r>
          </w:p>
        </w:tc>
      </w:tr>
    </w:tbl>
    <w:p w14:paraId="2B12C204" w14:textId="77777777" w:rsidR="00187935" w:rsidRPr="008D3F85" w:rsidRDefault="00187935" w:rsidP="00187935">
      <w:pPr>
        <w:jc w:val="both"/>
        <w:rPr>
          <w:sz w:val="22"/>
          <w:szCs w:val="22"/>
          <w:lang w:val="cs-CZ"/>
        </w:rPr>
      </w:pPr>
    </w:p>
    <w:p w14:paraId="09A9D7F1" w14:textId="77777777" w:rsidR="00187935" w:rsidRPr="008D3F85" w:rsidRDefault="00187935" w:rsidP="00187935">
      <w:pPr>
        <w:jc w:val="both"/>
        <w:rPr>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22378B" w14:paraId="1E0158ED" w14:textId="77777777" w:rsidTr="00187935">
        <w:tc>
          <w:tcPr>
            <w:tcW w:w="9287" w:type="dxa"/>
            <w:tcBorders>
              <w:top w:val="single" w:sz="4" w:space="0" w:color="auto"/>
              <w:left w:val="single" w:sz="4" w:space="0" w:color="auto"/>
              <w:bottom w:val="single" w:sz="4" w:space="0" w:color="auto"/>
              <w:right w:val="single" w:sz="4" w:space="0" w:color="auto"/>
            </w:tcBorders>
          </w:tcPr>
          <w:p w14:paraId="53CDECC6" w14:textId="77777777" w:rsidR="00187935" w:rsidRPr="008D3F85" w:rsidRDefault="00187935" w:rsidP="00187935">
            <w:pPr>
              <w:jc w:val="both"/>
              <w:rPr>
                <w:b/>
                <w:sz w:val="22"/>
                <w:szCs w:val="22"/>
                <w:lang w:val="cs-CZ"/>
              </w:rPr>
            </w:pPr>
            <w:r w:rsidRPr="008D3F85">
              <w:rPr>
                <w:b/>
                <w:sz w:val="22"/>
                <w:szCs w:val="22"/>
                <w:lang w:val="cs-CZ"/>
              </w:rPr>
              <w:t>11.</w:t>
            </w:r>
            <w:r w:rsidRPr="008D3F85">
              <w:rPr>
                <w:b/>
                <w:sz w:val="22"/>
                <w:szCs w:val="22"/>
                <w:lang w:val="cs-CZ"/>
              </w:rPr>
              <w:tab/>
              <w:t>NÁZEV A ADRESA DRŽITELE ROZHODNUTÍ O REGISTRACI</w:t>
            </w:r>
          </w:p>
        </w:tc>
      </w:tr>
    </w:tbl>
    <w:p w14:paraId="34BD2C47" w14:textId="77777777" w:rsidR="00187935" w:rsidRPr="008D3F85" w:rsidRDefault="00187935" w:rsidP="00187935">
      <w:pPr>
        <w:jc w:val="both"/>
        <w:rPr>
          <w:sz w:val="22"/>
          <w:szCs w:val="22"/>
          <w:lang w:val="cs-CZ"/>
        </w:rPr>
      </w:pPr>
    </w:p>
    <w:p w14:paraId="585871C3" w14:textId="77777777" w:rsidR="00364E8A" w:rsidRPr="008D3F85" w:rsidRDefault="00187935" w:rsidP="00187935">
      <w:pPr>
        <w:jc w:val="both"/>
        <w:rPr>
          <w:sz w:val="22"/>
          <w:szCs w:val="22"/>
          <w:lang w:val="cs-CZ"/>
        </w:rPr>
      </w:pPr>
      <w:r w:rsidRPr="008D3F85">
        <w:rPr>
          <w:sz w:val="22"/>
          <w:szCs w:val="22"/>
          <w:lang w:val="cs-CZ"/>
        </w:rPr>
        <w:t>Eli Lilly Nederland B.V.</w:t>
      </w:r>
    </w:p>
    <w:p w14:paraId="54113B1A" w14:textId="2B63A400" w:rsidR="00B07CCE" w:rsidRPr="008D3F85" w:rsidRDefault="001D7283" w:rsidP="00187935">
      <w:pPr>
        <w:jc w:val="both"/>
        <w:rPr>
          <w:sz w:val="22"/>
          <w:szCs w:val="22"/>
          <w:lang w:val="cs-CZ"/>
        </w:rPr>
      </w:pPr>
      <w:r>
        <w:rPr>
          <w:sz w:val="22"/>
          <w:szCs w:val="22"/>
          <w:lang w:val="cs-CZ"/>
        </w:rPr>
        <w:t>Orteliuslaan 1000, 3528 BD</w:t>
      </w:r>
      <w:r w:rsidR="00D019A1" w:rsidRPr="008D3F85">
        <w:rPr>
          <w:sz w:val="22"/>
          <w:szCs w:val="22"/>
          <w:lang w:val="cs-CZ"/>
        </w:rPr>
        <w:t xml:space="preserve"> Utrecht</w:t>
      </w:r>
    </w:p>
    <w:p w14:paraId="3415388D" w14:textId="77777777" w:rsidR="00187935" w:rsidRPr="008D3F85" w:rsidRDefault="00187935" w:rsidP="00187935">
      <w:pPr>
        <w:jc w:val="both"/>
        <w:rPr>
          <w:b/>
          <w:sz w:val="22"/>
          <w:szCs w:val="22"/>
          <w:lang w:val="cs-CZ"/>
        </w:rPr>
      </w:pPr>
      <w:r w:rsidRPr="008D3F85">
        <w:rPr>
          <w:sz w:val="22"/>
          <w:szCs w:val="22"/>
          <w:lang w:val="cs-CZ"/>
        </w:rPr>
        <w:t>Nizozemsko</w:t>
      </w:r>
    </w:p>
    <w:p w14:paraId="2D27467A" w14:textId="77777777" w:rsidR="00187935" w:rsidRPr="008D3F85" w:rsidRDefault="00187935" w:rsidP="00187935">
      <w:pPr>
        <w:jc w:val="both"/>
        <w:rPr>
          <w:sz w:val="22"/>
          <w:szCs w:val="22"/>
          <w:lang w:val="cs-CZ"/>
        </w:rPr>
      </w:pPr>
    </w:p>
    <w:p w14:paraId="56C77436"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7CF1B8D8" w14:textId="77777777" w:rsidTr="00187935">
        <w:tc>
          <w:tcPr>
            <w:tcW w:w="9287" w:type="dxa"/>
            <w:tcBorders>
              <w:top w:val="single" w:sz="4" w:space="0" w:color="auto"/>
              <w:left w:val="single" w:sz="4" w:space="0" w:color="auto"/>
              <w:bottom w:val="single" w:sz="4" w:space="0" w:color="auto"/>
              <w:right w:val="single" w:sz="4" w:space="0" w:color="auto"/>
            </w:tcBorders>
          </w:tcPr>
          <w:p w14:paraId="3CC216CE" w14:textId="77777777" w:rsidR="00187935" w:rsidRPr="008D3F85" w:rsidRDefault="00187935" w:rsidP="00187935">
            <w:pPr>
              <w:jc w:val="both"/>
              <w:rPr>
                <w:b/>
                <w:sz w:val="22"/>
                <w:szCs w:val="22"/>
                <w:lang w:val="cs-CZ"/>
              </w:rPr>
            </w:pPr>
            <w:r w:rsidRPr="008D3F85">
              <w:rPr>
                <w:b/>
                <w:sz w:val="22"/>
                <w:szCs w:val="22"/>
                <w:lang w:val="cs-CZ"/>
              </w:rPr>
              <w:t>12.</w:t>
            </w:r>
            <w:r w:rsidRPr="008D3F85">
              <w:rPr>
                <w:b/>
                <w:sz w:val="22"/>
                <w:szCs w:val="22"/>
                <w:lang w:val="cs-CZ"/>
              </w:rPr>
              <w:tab/>
              <w:t>REGISTRAČNÍ ČÍSLO</w:t>
            </w:r>
          </w:p>
        </w:tc>
      </w:tr>
    </w:tbl>
    <w:p w14:paraId="604D38C4" w14:textId="77777777" w:rsidR="00187935" w:rsidRPr="008D3F85" w:rsidRDefault="00187935" w:rsidP="00187935">
      <w:pPr>
        <w:jc w:val="both"/>
        <w:rPr>
          <w:sz w:val="22"/>
          <w:szCs w:val="22"/>
          <w:lang w:val="cs-CZ"/>
        </w:rPr>
      </w:pPr>
    </w:p>
    <w:p w14:paraId="0D87B29D" w14:textId="77777777" w:rsidR="00187935" w:rsidRPr="008D3F85" w:rsidRDefault="00187935" w:rsidP="00187935">
      <w:pPr>
        <w:jc w:val="both"/>
        <w:rPr>
          <w:sz w:val="22"/>
          <w:szCs w:val="22"/>
          <w:lang w:val="cs-CZ"/>
        </w:rPr>
      </w:pPr>
      <w:r w:rsidRPr="008D3F85">
        <w:rPr>
          <w:sz w:val="22"/>
          <w:szCs w:val="22"/>
          <w:lang w:val="cs-CZ"/>
        </w:rPr>
        <w:t>EU/1/96/007/</w:t>
      </w:r>
      <w:r w:rsidR="005C7561" w:rsidRPr="008D3F85">
        <w:rPr>
          <w:sz w:val="22"/>
          <w:szCs w:val="22"/>
          <w:lang w:val="cs-CZ"/>
        </w:rPr>
        <w:t>033</w:t>
      </w:r>
    </w:p>
    <w:p w14:paraId="29DBEABB" w14:textId="77777777" w:rsidR="00187935" w:rsidRPr="008D3F85" w:rsidRDefault="00187935" w:rsidP="00187935">
      <w:pPr>
        <w:jc w:val="both"/>
        <w:rPr>
          <w:sz w:val="22"/>
          <w:szCs w:val="22"/>
          <w:lang w:val="cs-CZ"/>
        </w:rPr>
      </w:pPr>
    </w:p>
    <w:p w14:paraId="74C8DC86"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7FB60AFC" w14:textId="77777777" w:rsidTr="00187935">
        <w:tc>
          <w:tcPr>
            <w:tcW w:w="9287" w:type="dxa"/>
            <w:tcBorders>
              <w:top w:val="single" w:sz="4" w:space="0" w:color="auto"/>
              <w:left w:val="single" w:sz="4" w:space="0" w:color="auto"/>
              <w:bottom w:val="single" w:sz="4" w:space="0" w:color="auto"/>
              <w:right w:val="single" w:sz="4" w:space="0" w:color="auto"/>
            </w:tcBorders>
          </w:tcPr>
          <w:p w14:paraId="58C103A7" w14:textId="77777777" w:rsidR="00187935" w:rsidRPr="008D3F85" w:rsidRDefault="00187935" w:rsidP="00187935">
            <w:pPr>
              <w:jc w:val="both"/>
              <w:rPr>
                <w:b/>
                <w:sz w:val="22"/>
                <w:szCs w:val="22"/>
                <w:lang w:val="cs-CZ"/>
              </w:rPr>
            </w:pPr>
            <w:r w:rsidRPr="008D3F85">
              <w:rPr>
                <w:b/>
                <w:sz w:val="22"/>
                <w:szCs w:val="22"/>
                <w:lang w:val="cs-CZ"/>
              </w:rPr>
              <w:t>13.</w:t>
            </w:r>
            <w:r w:rsidRPr="008D3F85">
              <w:rPr>
                <w:b/>
                <w:sz w:val="22"/>
                <w:szCs w:val="22"/>
                <w:lang w:val="cs-CZ"/>
              </w:rPr>
              <w:tab/>
              <w:t>ČÍSLO ŠARŽE</w:t>
            </w:r>
          </w:p>
        </w:tc>
      </w:tr>
    </w:tbl>
    <w:p w14:paraId="05D06647" w14:textId="77777777" w:rsidR="00187935" w:rsidRPr="008D3F85" w:rsidRDefault="00187935" w:rsidP="00187935">
      <w:pPr>
        <w:jc w:val="both"/>
        <w:rPr>
          <w:sz w:val="22"/>
          <w:szCs w:val="22"/>
          <w:lang w:val="cs-CZ"/>
        </w:rPr>
      </w:pPr>
    </w:p>
    <w:p w14:paraId="26F067AB" w14:textId="77777777" w:rsidR="00187935" w:rsidRPr="008D3F85" w:rsidRDefault="004B4386" w:rsidP="00187935">
      <w:pPr>
        <w:jc w:val="both"/>
        <w:rPr>
          <w:sz w:val="22"/>
          <w:szCs w:val="22"/>
          <w:lang w:val="cs-CZ"/>
        </w:rPr>
      </w:pPr>
      <w:r w:rsidRPr="008D3F85">
        <w:rPr>
          <w:sz w:val="22"/>
          <w:szCs w:val="22"/>
          <w:lang w:val="cs-CZ"/>
        </w:rPr>
        <w:t>Lot</w:t>
      </w:r>
      <w:r w:rsidR="00187935" w:rsidRPr="008D3F85">
        <w:rPr>
          <w:sz w:val="22"/>
          <w:szCs w:val="22"/>
          <w:lang w:val="cs-CZ"/>
        </w:rPr>
        <w:t> </w:t>
      </w:r>
    </w:p>
    <w:p w14:paraId="6FC5D599" w14:textId="77777777" w:rsidR="00187935" w:rsidRPr="008D3F85" w:rsidRDefault="00187935" w:rsidP="00187935">
      <w:pPr>
        <w:jc w:val="both"/>
        <w:rPr>
          <w:sz w:val="22"/>
          <w:szCs w:val="22"/>
          <w:lang w:val="cs-CZ"/>
        </w:rPr>
      </w:pPr>
    </w:p>
    <w:p w14:paraId="13A03D8E"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3A938AB6" w14:textId="77777777" w:rsidTr="00187935">
        <w:tc>
          <w:tcPr>
            <w:tcW w:w="9287" w:type="dxa"/>
            <w:tcBorders>
              <w:top w:val="single" w:sz="4" w:space="0" w:color="auto"/>
              <w:left w:val="single" w:sz="4" w:space="0" w:color="auto"/>
              <w:bottom w:val="single" w:sz="4" w:space="0" w:color="auto"/>
              <w:right w:val="single" w:sz="4" w:space="0" w:color="auto"/>
            </w:tcBorders>
          </w:tcPr>
          <w:p w14:paraId="05662484" w14:textId="77777777" w:rsidR="00187935" w:rsidRPr="008D3F85" w:rsidRDefault="00187935" w:rsidP="00187935">
            <w:pPr>
              <w:jc w:val="both"/>
              <w:rPr>
                <w:b/>
                <w:sz w:val="22"/>
                <w:szCs w:val="22"/>
                <w:lang w:val="cs-CZ"/>
              </w:rPr>
            </w:pPr>
            <w:r w:rsidRPr="008D3F85">
              <w:rPr>
                <w:b/>
                <w:sz w:val="22"/>
                <w:szCs w:val="22"/>
                <w:lang w:val="cs-CZ"/>
              </w:rPr>
              <w:t>14.</w:t>
            </w:r>
            <w:r w:rsidRPr="008D3F85">
              <w:rPr>
                <w:b/>
                <w:sz w:val="22"/>
                <w:szCs w:val="22"/>
                <w:lang w:val="cs-CZ"/>
              </w:rPr>
              <w:tab/>
              <w:t>KLASIFIKACE PRO VÝDEJ</w:t>
            </w:r>
          </w:p>
        </w:tc>
      </w:tr>
    </w:tbl>
    <w:p w14:paraId="493D28C8" w14:textId="77777777" w:rsidR="00187935" w:rsidRPr="008D3F85" w:rsidRDefault="00187935" w:rsidP="00187935">
      <w:pPr>
        <w:jc w:val="both"/>
        <w:rPr>
          <w:sz w:val="22"/>
          <w:szCs w:val="22"/>
          <w:lang w:val="cs-CZ"/>
        </w:rPr>
      </w:pPr>
    </w:p>
    <w:p w14:paraId="4A525121"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24ACA942" w14:textId="77777777" w:rsidTr="00187935">
        <w:tc>
          <w:tcPr>
            <w:tcW w:w="9287" w:type="dxa"/>
            <w:tcBorders>
              <w:top w:val="single" w:sz="4" w:space="0" w:color="auto"/>
              <w:left w:val="single" w:sz="4" w:space="0" w:color="auto"/>
              <w:bottom w:val="single" w:sz="4" w:space="0" w:color="auto"/>
              <w:right w:val="single" w:sz="4" w:space="0" w:color="auto"/>
            </w:tcBorders>
          </w:tcPr>
          <w:p w14:paraId="52FF3BF9" w14:textId="77777777" w:rsidR="00187935" w:rsidRPr="008D3F85" w:rsidRDefault="00187935" w:rsidP="00187935">
            <w:pPr>
              <w:jc w:val="both"/>
              <w:rPr>
                <w:b/>
                <w:sz w:val="22"/>
                <w:szCs w:val="22"/>
                <w:lang w:val="cs-CZ"/>
              </w:rPr>
            </w:pPr>
            <w:r w:rsidRPr="008D3F85">
              <w:rPr>
                <w:b/>
                <w:sz w:val="22"/>
                <w:szCs w:val="22"/>
                <w:lang w:val="cs-CZ"/>
              </w:rPr>
              <w:t>15.</w:t>
            </w:r>
            <w:r w:rsidRPr="008D3F85">
              <w:rPr>
                <w:b/>
                <w:sz w:val="22"/>
                <w:szCs w:val="22"/>
                <w:lang w:val="cs-CZ"/>
              </w:rPr>
              <w:tab/>
              <w:t>NÁVOD K POUŽITÍ</w:t>
            </w:r>
          </w:p>
        </w:tc>
      </w:tr>
    </w:tbl>
    <w:p w14:paraId="0EE60EBD" w14:textId="77777777" w:rsidR="00187935" w:rsidRPr="008D3F85" w:rsidRDefault="00187935" w:rsidP="00187935">
      <w:pPr>
        <w:jc w:val="both"/>
        <w:rPr>
          <w:b/>
          <w:sz w:val="22"/>
          <w:szCs w:val="22"/>
          <w:u w:val="single"/>
          <w:lang w:val="cs-CZ"/>
        </w:rPr>
      </w:pPr>
    </w:p>
    <w:p w14:paraId="2AD02042" w14:textId="77777777" w:rsidR="00187935" w:rsidRPr="008D3F85" w:rsidRDefault="00187935" w:rsidP="00187935">
      <w:pPr>
        <w:jc w:val="both"/>
        <w:rPr>
          <w:sz w:val="22"/>
          <w:szCs w:val="22"/>
          <w:lang w:val="cs-CZ"/>
        </w:rPr>
      </w:pPr>
      <w:r w:rsidRPr="008D3F85">
        <w:rPr>
          <w:sz w:val="22"/>
          <w:szCs w:val="22"/>
          <w:lang w:val="cs-CZ"/>
        </w:rPr>
        <w:t>Je-li uzávěr poškozen</w:t>
      </w:r>
      <w:r w:rsidR="007A60F2" w:rsidRPr="008D3F85">
        <w:rPr>
          <w:sz w:val="22"/>
          <w:szCs w:val="22"/>
          <w:lang w:val="cs-CZ"/>
        </w:rPr>
        <w:t xml:space="preserve"> před prvním použitím</w:t>
      </w:r>
      <w:r w:rsidRPr="008D3F85">
        <w:rPr>
          <w:sz w:val="22"/>
          <w:szCs w:val="22"/>
          <w:lang w:val="cs-CZ"/>
        </w:rPr>
        <w:t>, kontaktujte lékárníka.</w:t>
      </w:r>
    </w:p>
    <w:p w14:paraId="0D725547" w14:textId="77777777" w:rsidR="00187935" w:rsidRPr="008D3F85" w:rsidRDefault="00187935" w:rsidP="00187935">
      <w:pPr>
        <w:jc w:val="both"/>
        <w:rPr>
          <w:sz w:val="22"/>
          <w:szCs w:val="22"/>
          <w:lang w:val="cs-CZ"/>
        </w:rPr>
      </w:pPr>
    </w:p>
    <w:p w14:paraId="763E3B56"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19FBA1A5" w14:textId="77777777" w:rsidTr="00187935">
        <w:tc>
          <w:tcPr>
            <w:tcW w:w="9287" w:type="dxa"/>
            <w:tcBorders>
              <w:top w:val="single" w:sz="4" w:space="0" w:color="auto"/>
              <w:left w:val="single" w:sz="4" w:space="0" w:color="auto"/>
              <w:bottom w:val="single" w:sz="4" w:space="0" w:color="auto"/>
              <w:right w:val="single" w:sz="4" w:space="0" w:color="auto"/>
            </w:tcBorders>
          </w:tcPr>
          <w:p w14:paraId="4C775B6F" w14:textId="77777777" w:rsidR="00187935" w:rsidRPr="008D3F85" w:rsidRDefault="00187935" w:rsidP="00187935">
            <w:pPr>
              <w:ind w:left="567" w:hanging="567"/>
              <w:jc w:val="both"/>
              <w:rPr>
                <w:b/>
                <w:sz w:val="22"/>
                <w:szCs w:val="22"/>
                <w:lang w:val="cs-CZ"/>
              </w:rPr>
            </w:pPr>
            <w:r w:rsidRPr="008D3F85">
              <w:rPr>
                <w:b/>
                <w:sz w:val="22"/>
                <w:szCs w:val="22"/>
                <w:lang w:val="cs-CZ"/>
              </w:rPr>
              <w:t>16.</w:t>
            </w:r>
            <w:r w:rsidRPr="008D3F85">
              <w:rPr>
                <w:b/>
                <w:sz w:val="22"/>
                <w:szCs w:val="22"/>
                <w:lang w:val="cs-CZ"/>
              </w:rPr>
              <w:tab/>
              <w:t>INFORMACE V BRAILLOVĚ PÍSMU</w:t>
            </w:r>
          </w:p>
        </w:tc>
      </w:tr>
    </w:tbl>
    <w:p w14:paraId="6574F521" w14:textId="77777777" w:rsidR="00187935" w:rsidRPr="008D3F85" w:rsidRDefault="00187935" w:rsidP="00187935">
      <w:pPr>
        <w:ind w:right="-110"/>
        <w:jc w:val="both"/>
        <w:rPr>
          <w:sz w:val="22"/>
          <w:szCs w:val="22"/>
          <w:lang w:val="cs-CZ"/>
        </w:rPr>
      </w:pPr>
    </w:p>
    <w:p w14:paraId="52ECEA0C" w14:textId="77777777" w:rsidR="002B6A8B" w:rsidRPr="008D3F85" w:rsidRDefault="002B6A8B" w:rsidP="002B6A8B">
      <w:pPr>
        <w:jc w:val="both"/>
        <w:rPr>
          <w:sz w:val="22"/>
          <w:szCs w:val="22"/>
          <w:lang w:val="cs-CZ"/>
        </w:rPr>
      </w:pPr>
      <w:r w:rsidRPr="008D3F85">
        <w:rPr>
          <w:sz w:val="22"/>
          <w:szCs w:val="22"/>
          <w:lang w:val="cs-CZ"/>
        </w:rPr>
        <w:t>Humalog Mix25 KwikPen</w:t>
      </w:r>
    </w:p>
    <w:p w14:paraId="65DBC040" w14:textId="77777777" w:rsidR="00A07645" w:rsidRPr="008D3F85" w:rsidRDefault="00A07645" w:rsidP="00A07645">
      <w:pPr>
        <w:ind w:right="-110"/>
        <w:jc w:val="both"/>
        <w:rPr>
          <w:sz w:val="22"/>
          <w:lang w:val="cs-CZ"/>
        </w:rPr>
      </w:pPr>
    </w:p>
    <w:p w14:paraId="3A6B34B0" w14:textId="77777777" w:rsidR="00A07645" w:rsidRPr="008D3F85" w:rsidRDefault="00A07645" w:rsidP="00A07645">
      <w:pPr>
        <w:ind w:right="-110"/>
        <w:jc w:val="both"/>
        <w:rPr>
          <w:sz w:val="22"/>
          <w:lang w:val="cs-CZ"/>
        </w:rPr>
      </w:pPr>
    </w:p>
    <w:p w14:paraId="3DD10AD2" w14:textId="77777777" w:rsidR="00A07645" w:rsidRPr="004E2764" w:rsidRDefault="00A07645" w:rsidP="00A07645">
      <w:pPr>
        <w:pBdr>
          <w:top w:val="single" w:sz="4" w:space="1" w:color="auto"/>
          <w:left w:val="single" w:sz="4" w:space="4" w:color="auto"/>
          <w:bottom w:val="single" w:sz="4" w:space="0" w:color="auto"/>
          <w:right w:val="single" w:sz="4" w:space="4" w:color="auto"/>
        </w:pBdr>
        <w:tabs>
          <w:tab w:val="left" w:pos="720"/>
        </w:tabs>
        <w:rPr>
          <w:i/>
          <w:sz w:val="22"/>
          <w:szCs w:val="22"/>
          <w:lang w:val="cs-CZ"/>
        </w:rPr>
      </w:pPr>
      <w:r w:rsidRPr="004E2764">
        <w:rPr>
          <w:b/>
          <w:sz w:val="22"/>
          <w:szCs w:val="22"/>
          <w:lang w:val="cs-CZ"/>
        </w:rPr>
        <w:t>17.</w:t>
      </w:r>
      <w:r w:rsidRPr="004E2764">
        <w:rPr>
          <w:b/>
          <w:sz w:val="22"/>
          <w:szCs w:val="22"/>
          <w:lang w:val="cs-CZ"/>
        </w:rPr>
        <w:tab/>
        <w:t>JEDINEČNÝ IDENTIFIKÁTOR – 2D ČÁROVÝ KÓD</w:t>
      </w:r>
    </w:p>
    <w:p w14:paraId="1798EDB0" w14:textId="77777777" w:rsidR="00A07645" w:rsidRPr="004E2764" w:rsidRDefault="00A07645" w:rsidP="00A07645">
      <w:pPr>
        <w:tabs>
          <w:tab w:val="left" w:pos="720"/>
        </w:tabs>
        <w:rPr>
          <w:sz w:val="22"/>
          <w:szCs w:val="22"/>
          <w:lang w:val="cs-CZ"/>
        </w:rPr>
      </w:pPr>
    </w:p>
    <w:p w14:paraId="60E332C8" w14:textId="77777777" w:rsidR="00A07645" w:rsidRPr="004E2764" w:rsidRDefault="00A07645" w:rsidP="00A07645">
      <w:pPr>
        <w:rPr>
          <w:sz w:val="22"/>
          <w:szCs w:val="22"/>
          <w:shd w:val="clear" w:color="auto" w:fill="CCCCCC"/>
          <w:lang w:val="cs-CZ"/>
        </w:rPr>
      </w:pPr>
      <w:r>
        <w:rPr>
          <w:sz w:val="22"/>
          <w:szCs w:val="22"/>
          <w:highlight w:val="lightGray"/>
          <w:lang w:val="cs-CZ"/>
        </w:rPr>
        <w:t>2D čárový kód s jedinečným identifikátorem.</w:t>
      </w:r>
    </w:p>
    <w:p w14:paraId="07200531" w14:textId="77777777" w:rsidR="00A07645" w:rsidRPr="004E2764" w:rsidRDefault="00A07645" w:rsidP="00A07645">
      <w:pPr>
        <w:tabs>
          <w:tab w:val="left" w:pos="720"/>
        </w:tabs>
        <w:rPr>
          <w:sz w:val="22"/>
          <w:szCs w:val="22"/>
          <w:lang w:val="cs-CZ"/>
        </w:rPr>
      </w:pPr>
    </w:p>
    <w:p w14:paraId="7273D6CE" w14:textId="77777777" w:rsidR="00A07645" w:rsidRPr="004E2764" w:rsidRDefault="00A07645" w:rsidP="00A07645">
      <w:pPr>
        <w:tabs>
          <w:tab w:val="left" w:pos="720"/>
        </w:tabs>
        <w:rPr>
          <w:sz w:val="22"/>
          <w:szCs w:val="22"/>
          <w:lang w:val="cs-CZ"/>
        </w:rPr>
      </w:pPr>
    </w:p>
    <w:p w14:paraId="61048AE7" w14:textId="77777777" w:rsidR="00A07645" w:rsidRPr="004E2764" w:rsidRDefault="00A07645" w:rsidP="00A07645">
      <w:pPr>
        <w:pBdr>
          <w:top w:val="single" w:sz="4" w:space="1" w:color="auto"/>
          <w:left w:val="single" w:sz="4" w:space="4" w:color="auto"/>
          <w:bottom w:val="single" w:sz="4" w:space="0" w:color="auto"/>
          <w:right w:val="single" w:sz="4" w:space="4" w:color="auto"/>
        </w:pBdr>
        <w:tabs>
          <w:tab w:val="left" w:pos="720"/>
        </w:tabs>
        <w:rPr>
          <w:i/>
          <w:sz w:val="22"/>
          <w:szCs w:val="22"/>
          <w:lang w:val="cs-CZ"/>
        </w:rPr>
      </w:pPr>
      <w:r w:rsidRPr="004E2764">
        <w:rPr>
          <w:b/>
          <w:sz w:val="22"/>
          <w:szCs w:val="22"/>
          <w:lang w:val="cs-CZ"/>
        </w:rPr>
        <w:t>18.</w:t>
      </w:r>
      <w:r w:rsidRPr="004E2764">
        <w:rPr>
          <w:b/>
          <w:sz w:val="22"/>
          <w:szCs w:val="22"/>
          <w:lang w:val="cs-CZ"/>
        </w:rPr>
        <w:tab/>
        <w:t>JEDINEČNÝ IDENTIFIKÁTOR – DATA ČITELNÁ OKEM</w:t>
      </w:r>
    </w:p>
    <w:p w14:paraId="0651B9AE" w14:textId="77777777" w:rsidR="00A07645" w:rsidRPr="004E2764" w:rsidRDefault="00A07645" w:rsidP="00A07645">
      <w:pPr>
        <w:tabs>
          <w:tab w:val="left" w:pos="720"/>
        </w:tabs>
        <w:rPr>
          <w:sz w:val="22"/>
          <w:szCs w:val="22"/>
          <w:lang w:val="cs-CZ"/>
        </w:rPr>
      </w:pPr>
    </w:p>
    <w:p w14:paraId="084D020F" w14:textId="6C36935E" w:rsidR="00311509" w:rsidRPr="004E2764" w:rsidRDefault="00311509" w:rsidP="00311509">
      <w:pPr>
        <w:rPr>
          <w:color w:val="008000"/>
          <w:sz w:val="22"/>
          <w:szCs w:val="22"/>
          <w:lang w:val="cs-CZ"/>
        </w:rPr>
      </w:pPr>
      <w:r w:rsidRPr="004E2764">
        <w:rPr>
          <w:sz w:val="22"/>
          <w:szCs w:val="22"/>
          <w:lang w:val="cs-CZ"/>
        </w:rPr>
        <w:t xml:space="preserve">PC </w:t>
      </w:r>
    </w:p>
    <w:p w14:paraId="0D54B59F" w14:textId="04C067B3" w:rsidR="00311509" w:rsidRPr="004E2764" w:rsidRDefault="00311509" w:rsidP="00311509">
      <w:pPr>
        <w:rPr>
          <w:sz w:val="22"/>
          <w:szCs w:val="22"/>
          <w:lang w:val="cs-CZ"/>
        </w:rPr>
      </w:pPr>
      <w:r w:rsidRPr="004E2764">
        <w:rPr>
          <w:sz w:val="22"/>
          <w:szCs w:val="22"/>
          <w:lang w:val="cs-CZ"/>
        </w:rPr>
        <w:t xml:space="preserve">SN </w:t>
      </w:r>
    </w:p>
    <w:p w14:paraId="05C842C6" w14:textId="6456FCE4" w:rsidR="00311509" w:rsidRPr="008D3F85" w:rsidRDefault="00311509" w:rsidP="00311509">
      <w:pPr>
        <w:pStyle w:val="CommentText"/>
        <w:rPr>
          <w:sz w:val="22"/>
          <w:szCs w:val="22"/>
          <w:lang w:val="cs-CZ"/>
        </w:rPr>
      </w:pPr>
      <w:r w:rsidRPr="004E2764">
        <w:rPr>
          <w:sz w:val="22"/>
          <w:szCs w:val="22"/>
          <w:lang w:val="cs-CZ"/>
        </w:rPr>
        <w:t xml:space="preserve">NN </w:t>
      </w:r>
    </w:p>
    <w:p w14:paraId="6EB64745" w14:textId="77777777" w:rsidR="00A07645" w:rsidRPr="008D3F85" w:rsidRDefault="00A07645" w:rsidP="002B6A8B">
      <w:pPr>
        <w:jc w:val="both"/>
        <w:rPr>
          <w:sz w:val="22"/>
          <w:szCs w:val="22"/>
          <w:lang w:val="cs-CZ"/>
        </w:rPr>
      </w:pPr>
    </w:p>
    <w:p w14:paraId="61D91BC0" w14:textId="4E9F8E9D" w:rsidR="00187935" w:rsidRPr="008D3F85" w:rsidRDefault="00187935" w:rsidP="00187935">
      <w:pPr>
        <w:jc w:val="both"/>
        <w:rPr>
          <w:sz w:val="22"/>
          <w:szCs w:val="22"/>
          <w:lang w:val="cs-CZ"/>
        </w:rPr>
      </w:pPr>
      <w:r w:rsidRPr="008D3F85">
        <w:rPr>
          <w:sz w:val="22"/>
          <w:szCs w:val="22"/>
          <w:lang w:val="cs-CZ"/>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73A98" w:rsidRPr="0022378B" w14:paraId="17682D6B" w14:textId="77777777" w:rsidTr="004D107B">
        <w:trPr>
          <w:trHeight w:val="637"/>
        </w:trPr>
        <w:tc>
          <w:tcPr>
            <w:tcW w:w="9287" w:type="dxa"/>
            <w:tcBorders>
              <w:top w:val="single" w:sz="4" w:space="0" w:color="auto"/>
              <w:left w:val="single" w:sz="4" w:space="0" w:color="auto"/>
              <w:bottom w:val="single" w:sz="4" w:space="0" w:color="auto"/>
              <w:right w:val="single" w:sz="4" w:space="0" w:color="auto"/>
            </w:tcBorders>
          </w:tcPr>
          <w:p w14:paraId="59DB1D5A" w14:textId="77777777" w:rsidR="00573A98" w:rsidRPr="008D3F85" w:rsidRDefault="00573A98" w:rsidP="004D107B">
            <w:pPr>
              <w:jc w:val="both"/>
              <w:rPr>
                <w:b/>
                <w:sz w:val="22"/>
                <w:szCs w:val="22"/>
                <w:lang w:val="cs-CZ"/>
              </w:rPr>
            </w:pPr>
            <w:r w:rsidRPr="008D3F85">
              <w:rPr>
                <w:b/>
                <w:sz w:val="22"/>
                <w:szCs w:val="22"/>
                <w:lang w:val="cs-CZ"/>
              </w:rPr>
              <w:lastRenderedPageBreak/>
              <w:t xml:space="preserve">ÚDAJE UVÁDĚNÉ NA VNĚJŠÍM OBALU </w:t>
            </w:r>
          </w:p>
          <w:p w14:paraId="4601EC92" w14:textId="77777777" w:rsidR="00573A98" w:rsidRPr="008D3F85" w:rsidRDefault="00573A98" w:rsidP="004D107B">
            <w:pPr>
              <w:jc w:val="both"/>
              <w:rPr>
                <w:b/>
                <w:sz w:val="22"/>
                <w:szCs w:val="22"/>
                <w:lang w:val="cs-CZ"/>
              </w:rPr>
            </w:pPr>
          </w:p>
          <w:p w14:paraId="52DD85F0" w14:textId="77777777" w:rsidR="00573A98" w:rsidRPr="008D3F85" w:rsidRDefault="00573A98" w:rsidP="004D107B">
            <w:pPr>
              <w:rPr>
                <w:b/>
                <w:sz w:val="22"/>
                <w:szCs w:val="22"/>
                <w:lang w:val="cs-CZ"/>
              </w:rPr>
            </w:pPr>
            <w:r w:rsidRPr="008D3F85">
              <w:rPr>
                <w:b/>
                <w:caps/>
                <w:sz w:val="22"/>
                <w:szCs w:val="22"/>
                <w:lang w:val="cs-CZ"/>
              </w:rPr>
              <w:t xml:space="preserve">VNĚJŠÍ KRABIČKA </w:t>
            </w:r>
            <w:r w:rsidRPr="008D3F85">
              <w:rPr>
                <w:b/>
                <w:sz w:val="22"/>
                <w:lang w:val="cs-CZ"/>
              </w:rPr>
              <w:t xml:space="preserve">(s blue boxem) multipack </w:t>
            </w:r>
            <w:r w:rsidRPr="004E2764">
              <w:rPr>
                <w:b/>
                <w:lang w:val="cs-CZ"/>
              </w:rPr>
              <w:t xml:space="preserve">– </w:t>
            </w:r>
            <w:r w:rsidRPr="004E2764">
              <w:rPr>
                <w:b/>
                <w:sz w:val="22"/>
                <w:szCs w:val="22"/>
                <w:lang w:val="cs-CZ"/>
              </w:rPr>
              <w:t>KwikPen</w:t>
            </w:r>
          </w:p>
        </w:tc>
      </w:tr>
    </w:tbl>
    <w:p w14:paraId="12A3248F" w14:textId="77777777" w:rsidR="00573A98" w:rsidRPr="008D3F85" w:rsidRDefault="00573A98" w:rsidP="00573A98">
      <w:pPr>
        <w:jc w:val="both"/>
        <w:rPr>
          <w:sz w:val="22"/>
          <w:szCs w:val="22"/>
          <w:lang w:val="cs-CZ"/>
        </w:rPr>
      </w:pPr>
    </w:p>
    <w:p w14:paraId="17BE4EC1" w14:textId="77777777" w:rsidR="00573A98" w:rsidRPr="008D3F85" w:rsidRDefault="00573A98" w:rsidP="00573A98">
      <w:pPr>
        <w:jc w:val="both"/>
        <w:rPr>
          <w:sz w:val="22"/>
          <w:szCs w:val="22"/>
          <w:lang w:val="cs-CZ"/>
        </w:rPr>
      </w:pPr>
    </w:p>
    <w:tbl>
      <w:tblPr>
        <w:tblW w:w="9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5"/>
      </w:tblGrid>
      <w:tr w:rsidR="00573A98" w:rsidRPr="008D3F85" w14:paraId="7DE8C77F" w14:textId="77777777" w:rsidTr="004D107B">
        <w:trPr>
          <w:trHeight w:val="174"/>
        </w:trPr>
        <w:tc>
          <w:tcPr>
            <w:tcW w:w="9295" w:type="dxa"/>
            <w:tcBorders>
              <w:top w:val="single" w:sz="4" w:space="0" w:color="auto"/>
              <w:left w:val="single" w:sz="4" w:space="0" w:color="auto"/>
              <w:bottom w:val="single" w:sz="4" w:space="0" w:color="auto"/>
              <w:right w:val="single" w:sz="4" w:space="0" w:color="auto"/>
            </w:tcBorders>
          </w:tcPr>
          <w:p w14:paraId="7ADFFC8E" w14:textId="77777777" w:rsidR="00573A98" w:rsidRPr="008D3F85" w:rsidRDefault="00573A98" w:rsidP="004D107B">
            <w:pPr>
              <w:jc w:val="both"/>
              <w:rPr>
                <w:b/>
                <w:sz w:val="22"/>
                <w:szCs w:val="22"/>
                <w:lang w:val="cs-CZ"/>
              </w:rPr>
            </w:pPr>
            <w:r w:rsidRPr="008D3F85">
              <w:rPr>
                <w:b/>
                <w:sz w:val="22"/>
                <w:szCs w:val="22"/>
                <w:lang w:val="cs-CZ"/>
              </w:rPr>
              <w:t>1.</w:t>
            </w:r>
            <w:r w:rsidRPr="008D3F85">
              <w:rPr>
                <w:b/>
                <w:sz w:val="22"/>
                <w:szCs w:val="22"/>
                <w:lang w:val="cs-CZ"/>
              </w:rPr>
              <w:tab/>
              <w:t>NÁZEV LÉČIVÉHO PŘÍPRAVKU</w:t>
            </w:r>
          </w:p>
        </w:tc>
      </w:tr>
    </w:tbl>
    <w:p w14:paraId="663A5356" w14:textId="77777777" w:rsidR="00573A98" w:rsidRPr="008D3F85" w:rsidRDefault="00573A98" w:rsidP="00573A98">
      <w:pPr>
        <w:jc w:val="both"/>
        <w:rPr>
          <w:sz w:val="22"/>
          <w:szCs w:val="22"/>
          <w:lang w:val="cs-CZ"/>
        </w:rPr>
      </w:pPr>
    </w:p>
    <w:p w14:paraId="669C025A" w14:textId="5D706882" w:rsidR="00573A98" w:rsidRPr="008D3F85" w:rsidRDefault="00573A98" w:rsidP="00573A98">
      <w:pPr>
        <w:jc w:val="both"/>
        <w:rPr>
          <w:sz w:val="22"/>
          <w:szCs w:val="22"/>
          <w:lang w:val="cs-CZ"/>
        </w:rPr>
      </w:pPr>
      <w:r w:rsidRPr="008D3F85">
        <w:rPr>
          <w:sz w:val="22"/>
          <w:szCs w:val="22"/>
          <w:lang w:val="cs-CZ"/>
        </w:rPr>
        <w:t>Humalog Mix25 100 jednotek/ml KwikPen injekční suspenze v předplněném peru</w:t>
      </w:r>
    </w:p>
    <w:p w14:paraId="0A13170F" w14:textId="238BDAAA" w:rsidR="00573A98" w:rsidRPr="008D3F85" w:rsidRDefault="00573A98" w:rsidP="00DA7507">
      <w:pPr>
        <w:rPr>
          <w:sz w:val="22"/>
          <w:szCs w:val="22"/>
          <w:lang w:val="cs-CZ"/>
        </w:rPr>
      </w:pPr>
      <w:r w:rsidRPr="008D3F85">
        <w:rPr>
          <w:sz w:val="22"/>
          <w:szCs w:val="22"/>
          <w:lang w:val="cs-CZ"/>
        </w:rPr>
        <w:t>25</w:t>
      </w:r>
      <w:r w:rsidR="00C9451D">
        <w:rPr>
          <w:sz w:val="22"/>
          <w:szCs w:val="22"/>
          <w:lang w:val="cs-CZ"/>
        </w:rPr>
        <w:t xml:space="preserve"> </w:t>
      </w:r>
      <w:r w:rsidRPr="008D3F85">
        <w:rPr>
          <w:sz w:val="22"/>
          <w:szCs w:val="22"/>
          <w:lang w:val="cs-CZ"/>
        </w:rPr>
        <w:t>% </w:t>
      </w:r>
      <w:r w:rsidR="002577BF">
        <w:rPr>
          <w:sz w:val="22"/>
          <w:szCs w:val="22"/>
          <w:lang w:val="cs-CZ"/>
        </w:rPr>
        <w:t>inzulinu-lispro</w:t>
      </w:r>
      <w:r w:rsidRPr="008D3F85">
        <w:rPr>
          <w:sz w:val="22"/>
          <w:szCs w:val="22"/>
          <w:lang w:val="cs-CZ"/>
        </w:rPr>
        <w:t xml:space="preserve"> a </w:t>
      </w:r>
      <w:r w:rsidR="001A1AF6">
        <w:rPr>
          <w:sz w:val="22"/>
          <w:szCs w:val="22"/>
          <w:lang w:val="cs-CZ"/>
        </w:rPr>
        <w:t>75 %</w:t>
      </w:r>
      <w:r w:rsidRPr="008D3F85">
        <w:rPr>
          <w:sz w:val="22"/>
          <w:szCs w:val="22"/>
          <w:lang w:val="cs-CZ"/>
        </w:rPr>
        <w:t xml:space="preserve"> suspenze </w:t>
      </w:r>
      <w:r w:rsidR="008F4079">
        <w:rPr>
          <w:sz w:val="22"/>
          <w:szCs w:val="22"/>
          <w:lang w:val="cs-CZ"/>
        </w:rPr>
        <w:t>isofan</w:t>
      </w:r>
      <w:r w:rsidR="008F4079" w:rsidRPr="00EA4E44">
        <w:rPr>
          <w:color w:val="000000"/>
          <w:sz w:val="22"/>
          <w:szCs w:val="22"/>
        </w:rPr>
        <w:t>inzulin</w:t>
      </w:r>
      <w:r w:rsidR="008F4079">
        <w:rPr>
          <w:color w:val="000000"/>
          <w:sz w:val="22"/>
          <w:szCs w:val="22"/>
        </w:rPr>
        <w:t>u</w:t>
      </w:r>
      <w:r w:rsidR="008F4079" w:rsidRPr="00EA4E44">
        <w:rPr>
          <w:color w:val="000000"/>
          <w:sz w:val="22"/>
          <w:szCs w:val="22"/>
        </w:rPr>
        <w:t>-lispro</w:t>
      </w:r>
      <w:r w:rsidR="008F4079" w:rsidRPr="008D3F85">
        <w:rPr>
          <w:sz w:val="22"/>
          <w:szCs w:val="22"/>
          <w:lang w:val="cs-CZ"/>
        </w:rPr>
        <w:t xml:space="preserve"> </w:t>
      </w:r>
    </w:p>
    <w:p w14:paraId="19683E31" w14:textId="77777777" w:rsidR="00573A98" w:rsidRPr="008D3F85" w:rsidRDefault="00573A98" w:rsidP="00573A98">
      <w:pPr>
        <w:jc w:val="both"/>
        <w:rPr>
          <w:sz w:val="22"/>
          <w:szCs w:val="22"/>
          <w:lang w:val="cs-CZ"/>
        </w:rPr>
      </w:pPr>
    </w:p>
    <w:p w14:paraId="4F26A9ED" w14:textId="77777777" w:rsidR="00573A98" w:rsidRPr="008D3F85" w:rsidRDefault="00573A98" w:rsidP="00573A98">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3"/>
      </w:tblGrid>
      <w:tr w:rsidR="00573A98" w:rsidRPr="008D3F85" w14:paraId="73D51EA5" w14:textId="77777777" w:rsidTr="004D107B">
        <w:trPr>
          <w:trHeight w:val="247"/>
        </w:trPr>
        <w:tc>
          <w:tcPr>
            <w:tcW w:w="9303" w:type="dxa"/>
            <w:tcBorders>
              <w:top w:val="single" w:sz="4" w:space="0" w:color="auto"/>
              <w:left w:val="single" w:sz="4" w:space="0" w:color="auto"/>
              <w:bottom w:val="single" w:sz="4" w:space="0" w:color="auto"/>
              <w:right w:val="single" w:sz="4" w:space="0" w:color="auto"/>
            </w:tcBorders>
          </w:tcPr>
          <w:p w14:paraId="1951D7EB" w14:textId="77777777" w:rsidR="00573A98" w:rsidRPr="008D3F85" w:rsidRDefault="00573A98" w:rsidP="004D107B">
            <w:pPr>
              <w:jc w:val="both"/>
              <w:rPr>
                <w:b/>
                <w:sz w:val="22"/>
                <w:szCs w:val="22"/>
                <w:lang w:val="cs-CZ"/>
              </w:rPr>
            </w:pPr>
            <w:r w:rsidRPr="008D3F85">
              <w:rPr>
                <w:b/>
                <w:sz w:val="22"/>
                <w:szCs w:val="22"/>
                <w:lang w:val="cs-CZ"/>
              </w:rPr>
              <w:t>2.</w:t>
            </w:r>
            <w:r w:rsidRPr="008D3F85">
              <w:rPr>
                <w:b/>
                <w:sz w:val="22"/>
                <w:szCs w:val="22"/>
                <w:lang w:val="cs-CZ"/>
              </w:rPr>
              <w:tab/>
              <w:t>OBSAH LÉČIVÉ LÁTKY/LÁTEK</w:t>
            </w:r>
          </w:p>
        </w:tc>
      </w:tr>
    </w:tbl>
    <w:p w14:paraId="52059CB2" w14:textId="77777777" w:rsidR="00573A98" w:rsidRPr="008D3F85" w:rsidRDefault="00573A98" w:rsidP="00573A98">
      <w:pPr>
        <w:jc w:val="both"/>
        <w:rPr>
          <w:sz w:val="22"/>
          <w:szCs w:val="22"/>
          <w:lang w:val="cs-CZ"/>
        </w:rPr>
      </w:pPr>
    </w:p>
    <w:p w14:paraId="3C594323" w14:textId="47506D05" w:rsidR="00573A98" w:rsidRPr="008D3F85" w:rsidRDefault="00573A98" w:rsidP="00573A98">
      <w:pPr>
        <w:rPr>
          <w:sz w:val="22"/>
          <w:szCs w:val="22"/>
          <w:lang w:val="cs-CZ"/>
        </w:rPr>
      </w:pPr>
      <w:r w:rsidRPr="008D3F85">
        <w:rPr>
          <w:sz w:val="22"/>
          <w:szCs w:val="22"/>
          <w:lang w:val="cs-CZ"/>
        </w:rPr>
        <w:t xml:space="preserve">Jeden ml suspenze obsahuje </w:t>
      </w:r>
      <w:r w:rsidR="002577BF">
        <w:rPr>
          <w:sz w:val="22"/>
          <w:szCs w:val="22"/>
          <w:lang w:val="cs-CZ"/>
        </w:rPr>
        <w:t>100 jednotek inzulinu-lispro</w:t>
      </w:r>
      <w:r w:rsidRPr="008D3F85">
        <w:rPr>
          <w:sz w:val="22"/>
          <w:szCs w:val="22"/>
          <w:lang w:val="cs-CZ"/>
        </w:rPr>
        <w:t> (což odpovídá 3,5 mg).</w:t>
      </w:r>
    </w:p>
    <w:p w14:paraId="477173D3" w14:textId="77777777" w:rsidR="00573A98" w:rsidRPr="008D3F85" w:rsidRDefault="00573A98" w:rsidP="00573A98">
      <w:pPr>
        <w:jc w:val="both"/>
        <w:rPr>
          <w:sz w:val="22"/>
          <w:szCs w:val="22"/>
          <w:lang w:val="cs-CZ"/>
        </w:rPr>
      </w:pPr>
    </w:p>
    <w:p w14:paraId="667544E2" w14:textId="77777777" w:rsidR="00573A98" w:rsidRPr="008D3F85" w:rsidRDefault="00573A98" w:rsidP="00573A98">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6"/>
      </w:tblGrid>
      <w:tr w:rsidR="00573A98" w:rsidRPr="008D3F85" w14:paraId="309334EF" w14:textId="77777777" w:rsidTr="004D107B">
        <w:trPr>
          <w:trHeight w:val="81"/>
        </w:trPr>
        <w:tc>
          <w:tcPr>
            <w:tcW w:w="9296" w:type="dxa"/>
            <w:tcBorders>
              <w:top w:val="single" w:sz="4" w:space="0" w:color="auto"/>
              <w:left w:val="single" w:sz="4" w:space="0" w:color="auto"/>
              <w:bottom w:val="single" w:sz="4" w:space="0" w:color="auto"/>
              <w:right w:val="single" w:sz="4" w:space="0" w:color="auto"/>
            </w:tcBorders>
          </w:tcPr>
          <w:p w14:paraId="3BE08D22" w14:textId="77777777" w:rsidR="00573A98" w:rsidRPr="008D3F85" w:rsidRDefault="00573A98" w:rsidP="004D107B">
            <w:pPr>
              <w:jc w:val="both"/>
              <w:rPr>
                <w:b/>
                <w:sz w:val="22"/>
                <w:szCs w:val="22"/>
                <w:lang w:val="cs-CZ"/>
              </w:rPr>
            </w:pPr>
            <w:r w:rsidRPr="008D3F85">
              <w:rPr>
                <w:b/>
                <w:sz w:val="22"/>
                <w:szCs w:val="22"/>
                <w:lang w:val="cs-CZ"/>
              </w:rPr>
              <w:t>3.</w:t>
            </w:r>
            <w:r w:rsidRPr="008D3F85">
              <w:rPr>
                <w:b/>
                <w:sz w:val="22"/>
                <w:szCs w:val="22"/>
                <w:lang w:val="cs-CZ"/>
              </w:rPr>
              <w:tab/>
              <w:t>SEZNAM POMOCNÝCH LÁTEK</w:t>
            </w:r>
          </w:p>
        </w:tc>
      </w:tr>
    </w:tbl>
    <w:p w14:paraId="1A6277AA" w14:textId="77777777" w:rsidR="00573A98" w:rsidRPr="008D3F85" w:rsidRDefault="00573A98" w:rsidP="00573A98">
      <w:pPr>
        <w:jc w:val="both"/>
        <w:rPr>
          <w:sz w:val="22"/>
          <w:szCs w:val="22"/>
          <w:lang w:val="cs-CZ"/>
        </w:rPr>
      </w:pPr>
    </w:p>
    <w:p w14:paraId="4E956922" w14:textId="77777777" w:rsidR="00573A98" w:rsidRPr="008D3F85" w:rsidRDefault="00573A98" w:rsidP="00573A98">
      <w:pPr>
        <w:jc w:val="both"/>
        <w:rPr>
          <w:sz w:val="22"/>
          <w:szCs w:val="22"/>
          <w:lang w:val="cs-CZ"/>
        </w:rPr>
      </w:pPr>
      <w:r w:rsidRPr="008D3F85">
        <w:rPr>
          <w:sz w:val="22"/>
          <w:szCs w:val="22"/>
          <w:lang w:val="cs-CZ"/>
        </w:rPr>
        <w:t xml:space="preserve">Obsahuje protamin-sulfát, glycerol, oxid zinečnatý, heptahydrát hydrogenfosforečnanu sodného s metakresolem a fenolem jako konzervanty ve vodě pro injekci. </w:t>
      </w:r>
    </w:p>
    <w:p w14:paraId="54EF15EA" w14:textId="18F4BB82" w:rsidR="00573A98" w:rsidRPr="008D3F85" w:rsidRDefault="00573A98" w:rsidP="00573A98">
      <w:pPr>
        <w:jc w:val="both"/>
        <w:rPr>
          <w:sz w:val="22"/>
          <w:szCs w:val="22"/>
          <w:lang w:val="cs-CZ"/>
        </w:rPr>
      </w:pPr>
      <w:r w:rsidRPr="008D3F85">
        <w:rPr>
          <w:sz w:val="22"/>
          <w:szCs w:val="22"/>
          <w:lang w:val="cs-CZ"/>
        </w:rPr>
        <w:t>Hydroxid sodný a/nebo kyselina chlorovodíková mohou být použity k úpravě kyselosti.</w:t>
      </w:r>
      <w:r w:rsidR="00E66319" w:rsidRPr="008D3F85">
        <w:rPr>
          <w:sz w:val="22"/>
          <w:szCs w:val="22"/>
          <w:lang w:val="cs-CZ"/>
        </w:rPr>
        <w:t xml:space="preserve"> </w:t>
      </w:r>
      <w:r w:rsidR="00E66319">
        <w:rPr>
          <w:sz w:val="22"/>
          <w:szCs w:val="22"/>
          <w:highlight w:val="darkGray"/>
          <w:lang w:val="cs-CZ"/>
        </w:rPr>
        <w:t>Další informace viz příbalová informace</w:t>
      </w:r>
    </w:p>
    <w:p w14:paraId="7328A6AB" w14:textId="77777777" w:rsidR="00573A98" w:rsidRPr="008D3F85" w:rsidRDefault="00573A98" w:rsidP="00573A98">
      <w:pPr>
        <w:jc w:val="both"/>
        <w:rPr>
          <w:sz w:val="22"/>
          <w:szCs w:val="22"/>
          <w:lang w:val="cs-CZ"/>
        </w:rPr>
      </w:pPr>
    </w:p>
    <w:p w14:paraId="798EE734" w14:textId="77777777" w:rsidR="00573A98" w:rsidRPr="008D3F85" w:rsidRDefault="00573A98" w:rsidP="00573A98">
      <w:pPr>
        <w:jc w:val="both"/>
        <w:rPr>
          <w:sz w:val="22"/>
          <w:szCs w:val="22"/>
          <w:lang w:val="cs-CZ"/>
        </w:rPr>
      </w:pP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3"/>
      </w:tblGrid>
      <w:tr w:rsidR="00573A98" w:rsidRPr="008D3F85" w14:paraId="4FCCA781" w14:textId="77777777" w:rsidTr="004D107B">
        <w:trPr>
          <w:trHeight w:val="192"/>
        </w:trPr>
        <w:tc>
          <w:tcPr>
            <w:tcW w:w="9293" w:type="dxa"/>
            <w:tcBorders>
              <w:top w:val="single" w:sz="4" w:space="0" w:color="auto"/>
              <w:left w:val="single" w:sz="4" w:space="0" w:color="auto"/>
              <w:bottom w:val="single" w:sz="4" w:space="0" w:color="auto"/>
              <w:right w:val="single" w:sz="4" w:space="0" w:color="auto"/>
            </w:tcBorders>
          </w:tcPr>
          <w:p w14:paraId="7A48A41B" w14:textId="77777777" w:rsidR="00573A98" w:rsidRPr="008D3F85" w:rsidRDefault="00573A98" w:rsidP="004D107B">
            <w:pPr>
              <w:jc w:val="both"/>
              <w:rPr>
                <w:b/>
                <w:sz w:val="22"/>
                <w:szCs w:val="22"/>
                <w:lang w:val="cs-CZ"/>
              </w:rPr>
            </w:pPr>
            <w:r w:rsidRPr="008D3F85">
              <w:rPr>
                <w:b/>
                <w:sz w:val="22"/>
                <w:szCs w:val="22"/>
                <w:lang w:val="cs-CZ"/>
              </w:rPr>
              <w:t>4.</w:t>
            </w:r>
            <w:r w:rsidRPr="008D3F85">
              <w:rPr>
                <w:b/>
                <w:sz w:val="22"/>
                <w:szCs w:val="22"/>
                <w:lang w:val="cs-CZ"/>
              </w:rPr>
              <w:tab/>
              <w:t>LÉKOVÁ FORMA A OBSAH</w:t>
            </w:r>
          </w:p>
        </w:tc>
      </w:tr>
    </w:tbl>
    <w:p w14:paraId="7942D7E7" w14:textId="77777777" w:rsidR="00573A98" w:rsidRPr="008D3F85" w:rsidRDefault="00573A98" w:rsidP="00573A98">
      <w:pPr>
        <w:jc w:val="both"/>
        <w:rPr>
          <w:sz w:val="22"/>
          <w:szCs w:val="22"/>
          <w:lang w:val="cs-CZ"/>
        </w:rPr>
      </w:pPr>
    </w:p>
    <w:p w14:paraId="1461A32B" w14:textId="77777777" w:rsidR="00573A98" w:rsidRPr="008D3F85" w:rsidRDefault="00573A98" w:rsidP="00573A98">
      <w:pPr>
        <w:jc w:val="both"/>
        <w:rPr>
          <w:sz w:val="22"/>
          <w:szCs w:val="22"/>
          <w:lang w:val="cs-CZ"/>
        </w:rPr>
      </w:pPr>
      <w:r>
        <w:rPr>
          <w:sz w:val="22"/>
          <w:szCs w:val="22"/>
          <w:highlight w:val="lightGray"/>
          <w:lang w:val="cs-CZ"/>
        </w:rPr>
        <w:t>Injekční suspenze.</w:t>
      </w:r>
    </w:p>
    <w:p w14:paraId="00BD71FB" w14:textId="77777777" w:rsidR="00573A98" w:rsidRPr="008D3F85" w:rsidRDefault="00573A98" w:rsidP="00573A98">
      <w:pPr>
        <w:jc w:val="both"/>
        <w:rPr>
          <w:sz w:val="22"/>
          <w:szCs w:val="22"/>
          <w:lang w:val="cs-CZ"/>
        </w:rPr>
      </w:pPr>
    </w:p>
    <w:p w14:paraId="7ECA56FD" w14:textId="372AA7AE" w:rsidR="00573A98" w:rsidRPr="008D3F85" w:rsidRDefault="00573A98" w:rsidP="00573A98">
      <w:pPr>
        <w:jc w:val="both"/>
        <w:rPr>
          <w:sz w:val="22"/>
          <w:szCs w:val="22"/>
          <w:lang w:val="cs-CZ"/>
        </w:rPr>
      </w:pPr>
      <w:r w:rsidRPr="008D3F85">
        <w:rPr>
          <w:sz w:val="22"/>
          <w:lang w:val="cs-CZ"/>
        </w:rPr>
        <w:t>Multipack: 10</w:t>
      </w:r>
      <w:r w:rsidRPr="008D3F85">
        <w:rPr>
          <w:sz w:val="22"/>
          <w:szCs w:val="22"/>
          <w:lang w:val="cs-CZ"/>
        </w:rPr>
        <w:t xml:space="preserve"> per</w:t>
      </w:r>
      <w:r w:rsidRPr="008D3F85">
        <w:rPr>
          <w:sz w:val="22"/>
          <w:lang w:val="cs-CZ"/>
        </w:rPr>
        <w:t xml:space="preserve"> (2 balení po 5) </w:t>
      </w:r>
      <w:r w:rsidR="008B53CC" w:rsidRPr="008D3F85">
        <w:rPr>
          <w:sz w:val="22"/>
          <w:lang w:val="cs-CZ"/>
        </w:rPr>
        <w:t>po</w:t>
      </w:r>
      <w:r w:rsidRPr="008D3F85">
        <w:rPr>
          <w:sz w:val="22"/>
          <w:lang w:val="cs-CZ"/>
        </w:rPr>
        <w:t xml:space="preserve"> 3 ml.</w:t>
      </w:r>
    </w:p>
    <w:p w14:paraId="33781994" w14:textId="77777777" w:rsidR="00573A98" w:rsidRPr="008D3F85" w:rsidRDefault="00573A98" w:rsidP="00573A98">
      <w:pPr>
        <w:jc w:val="both"/>
        <w:rPr>
          <w:sz w:val="22"/>
          <w:szCs w:val="22"/>
          <w:lang w:val="cs-CZ"/>
        </w:rPr>
      </w:pPr>
    </w:p>
    <w:p w14:paraId="217A16EA" w14:textId="77777777" w:rsidR="00573A98" w:rsidRPr="008D3F85" w:rsidRDefault="00573A98" w:rsidP="00573A98">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73A98" w:rsidRPr="008D3F85" w14:paraId="679101E1" w14:textId="77777777" w:rsidTr="004D107B">
        <w:tc>
          <w:tcPr>
            <w:tcW w:w="9287" w:type="dxa"/>
            <w:tcBorders>
              <w:top w:val="single" w:sz="4" w:space="0" w:color="auto"/>
              <w:left w:val="single" w:sz="4" w:space="0" w:color="auto"/>
              <w:bottom w:val="single" w:sz="4" w:space="0" w:color="auto"/>
              <w:right w:val="single" w:sz="4" w:space="0" w:color="auto"/>
            </w:tcBorders>
          </w:tcPr>
          <w:p w14:paraId="63CDC1CF" w14:textId="77777777" w:rsidR="00573A98" w:rsidRPr="008D3F85" w:rsidRDefault="00573A98" w:rsidP="004D107B">
            <w:pPr>
              <w:jc w:val="both"/>
              <w:rPr>
                <w:b/>
                <w:sz w:val="22"/>
                <w:szCs w:val="22"/>
                <w:lang w:val="cs-CZ"/>
              </w:rPr>
            </w:pPr>
            <w:r w:rsidRPr="008D3F85">
              <w:rPr>
                <w:b/>
                <w:sz w:val="22"/>
                <w:szCs w:val="22"/>
                <w:lang w:val="cs-CZ"/>
              </w:rPr>
              <w:t>5.</w:t>
            </w:r>
            <w:r w:rsidRPr="008D3F85">
              <w:rPr>
                <w:b/>
                <w:sz w:val="22"/>
                <w:szCs w:val="22"/>
                <w:lang w:val="cs-CZ"/>
              </w:rPr>
              <w:tab/>
              <w:t xml:space="preserve">ZPŮSOB A CESTA PODÁNÍ </w:t>
            </w:r>
          </w:p>
        </w:tc>
      </w:tr>
    </w:tbl>
    <w:p w14:paraId="41021338" w14:textId="77777777" w:rsidR="00573A98" w:rsidRPr="008D3F85" w:rsidRDefault="00573A98" w:rsidP="00573A98">
      <w:pPr>
        <w:jc w:val="both"/>
        <w:rPr>
          <w:sz w:val="22"/>
          <w:szCs w:val="22"/>
          <w:lang w:val="cs-CZ"/>
        </w:rPr>
      </w:pPr>
    </w:p>
    <w:p w14:paraId="07A81633" w14:textId="77777777" w:rsidR="00573A98" w:rsidRPr="008D3F85" w:rsidRDefault="00573A98" w:rsidP="00573A98">
      <w:pPr>
        <w:rPr>
          <w:sz w:val="22"/>
          <w:lang w:val="cs-CZ"/>
        </w:rPr>
      </w:pPr>
      <w:r w:rsidRPr="008D3F85">
        <w:rPr>
          <w:sz w:val="22"/>
          <w:lang w:val="cs-CZ"/>
        </w:rPr>
        <w:t>Před použitím si přečtěte příbalovou informaci.</w:t>
      </w:r>
    </w:p>
    <w:p w14:paraId="5668679C" w14:textId="77777777" w:rsidR="00573A98" w:rsidRPr="008D3F85" w:rsidRDefault="00573A98" w:rsidP="00573A98">
      <w:pPr>
        <w:jc w:val="both"/>
        <w:rPr>
          <w:sz w:val="22"/>
          <w:szCs w:val="22"/>
          <w:lang w:val="cs-CZ"/>
        </w:rPr>
      </w:pPr>
      <w:r w:rsidRPr="008D3F85">
        <w:rPr>
          <w:sz w:val="22"/>
          <w:szCs w:val="22"/>
          <w:lang w:val="cs-CZ"/>
        </w:rPr>
        <w:t>Subkutánní podání</w:t>
      </w:r>
    </w:p>
    <w:p w14:paraId="7E5BB7A4" w14:textId="77777777" w:rsidR="00573A98" w:rsidRPr="008D3F85" w:rsidRDefault="00573A98" w:rsidP="00573A98">
      <w:pPr>
        <w:jc w:val="both"/>
        <w:rPr>
          <w:sz w:val="22"/>
          <w:szCs w:val="22"/>
          <w:lang w:val="cs-CZ"/>
        </w:rPr>
      </w:pPr>
    </w:p>
    <w:p w14:paraId="1FA104F8" w14:textId="77777777" w:rsidR="00573A98" w:rsidRPr="008D3F85" w:rsidRDefault="00573A98" w:rsidP="00573A98">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73A98" w:rsidRPr="0022378B" w14:paraId="1462A03B" w14:textId="77777777" w:rsidTr="004D107B">
        <w:tc>
          <w:tcPr>
            <w:tcW w:w="9287" w:type="dxa"/>
            <w:tcBorders>
              <w:top w:val="single" w:sz="4" w:space="0" w:color="auto"/>
              <w:left w:val="single" w:sz="4" w:space="0" w:color="auto"/>
              <w:bottom w:val="single" w:sz="4" w:space="0" w:color="auto"/>
              <w:right w:val="single" w:sz="4" w:space="0" w:color="auto"/>
            </w:tcBorders>
          </w:tcPr>
          <w:p w14:paraId="7F485144" w14:textId="77777777" w:rsidR="00573A98" w:rsidRPr="008D3F85" w:rsidRDefault="00573A98" w:rsidP="004D107B">
            <w:pPr>
              <w:ind w:left="539" w:hanging="539"/>
              <w:jc w:val="both"/>
              <w:rPr>
                <w:b/>
                <w:sz w:val="22"/>
                <w:szCs w:val="22"/>
                <w:lang w:val="cs-CZ"/>
              </w:rPr>
            </w:pPr>
            <w:r w:rsidRPr="008D3F85">
              <w:rPr>
                <w:b/>
                <w:sz w:val="22"/>
                <w:szCs w:val="22"/>
                <w:lang w:val="cs-CZ"/>
              </w:rPr>
              <w:t>6.</w:t>
            </w:r>
            <w:r w:rsidRPr="008D3F85">
              <w:rPr>
                <w:b/>
                <w:sz w:val="22"/>
                <w:szCs w:val="22"/>
                <w:lang w:val="cs-CZ"/>
              </w:rPr>
              <w:tab/>
              <w:t>ZVLÁŠTNÍ UPOZORNĚNÍ, ŽE LÉČIVÝ PŘÍPRAVEK MUSÍ BÝT UCHOVÁVÁN MIMO DOHLED A DOSAH DĚTÍ</w:t>
            </w:r>
          </w:p>
        </w:tc>
      </w:tr>
    </w:tbl>
    <w:p w14:paraId="26A9BB19" w14:textId="77777777" w:rsidR="00573A98" w:rsidRPr="008D3F85" w:rsidRDefault="00573A98" w:rsidP="00573A98">
      <w:pPr>
        <w:jc w:val="both"/>
        <w:rPr>
          <w:sz w:val="22"/>
          <w:szCs w:val="22"/>
          <w:lang w:val="cs-CZ"/>
        </w:rPr>
      </w:pPr>
    </w:p>
    <w:p w14:paraId="587B6261" w14:textId="03C47E8E" w:rsidR="00573A98" w:rsidRPr="008D3F85" w:rsidRDefault="00573A98" w:rsidP="00573A98">
      <w:pPr>
        <w:jc w:val="both"/>
        <w:outlineLvl w:val="0"/>
        <w:rPr>
          <w:sz w:val="22"/>
          <w:szCs w:val="22"/>
          <w:lang w:val="cs-CZ"/>
        </w:rPr>
      </w:pPr>
      <w:r w:rsidRPr="008D3F85">
        <w:rPr>
          <w:sz w:val="22"/>
          <w:szCs w:val="22"/>
          <w:lang w:val="cs-CZ"/>
        </w:rPr>
        <w:t>Uchovávejte mimo dohled a dosah dětí</w:t>
      </w:r>
      <w:r w:rsidR="005D650A">
        <w:rPr>
          <w:sz w:val="22"/>
          <w:szCs w:val="22"/>
          <w:lang w:val="cs-CZ"/>
        </w:rPr>
        <w:fldChar w:fldCharType="begin"/>
      </w:r>
      <w:r w:rsidR="005D650A">
        <w:rPr>
          <w:sz w:val="22"/>
          <w:szCs w:val="22"/>
          <w:lang w:val="cs-CZ"/>
        </w:rPr>
        <w:instrText xml:space="preserve"> DOCVARIABLE vault_nd_66fa0b87-13da-4e27-9280-31db9edde724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107A1B34" w14:textId="77777777" w:rsidR="00573A98" w:rsidRPr="008D3F85" w:rsidRDefault="00573A98" w:rsidP="00573A98">
      <w:pPr>
        <w:jc w:val="both"/>
        <w:rPr>
          <w:sz w:val="22"/>
          <w:szCs w:val="22"/>
          <w:lang w:val="cs-CZ"/>
        </w:rPr>
      </w:pPr>
    </w:p>
    <w:p w14:paraId="377245F3" w14:textId="77777777" w:rsidR="00573A98" w:rsidRPr="008D3F85" w:rsidRDefault="00573A98" w:rsidP="00573A98">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73A98" w:rsidRPr="0022378B" w14:paraId="2B98BE81" w14:textId="77777777" w:rsidTr="004D107B">
        <w:tc>
          <w:tcPr>
            <w:tcW w:w="9287" w:type="dxa"/>
            <w:tcBorders>
              <w:top w:val="single" w:sz="4" w:space="0" w:color="auto"/>
              <w:left w:val="single" w:sz="4" w:space="0" w:color="auto"/>
              <w:bottom w:val="single" w:sz="4" w:space="0" w:color="auto"/>
              <w:right w:val="single" w:sz="4" w:space="0" w:color="auto"/>
            </w:tcBorders>
          </w:tcPr>
          <w:p w14:paraId="35F24DA0" w14:textId="77777777" w:rsidR="00573A98" w:rsidRPr="008D3F85" w:rsidRDefault="00573A98" w:rsidP="004D107B">
            <w:pPr>
              <w:jc w:val="both"/>
              <w:rPr>
                <w:b/>
                <w:sz w:val="22"/>
                <w:szCs w:val="22"/>
                <w:lang w:val="cs-CZ"/>
              </w:rPr>
            </w:pPr>
            <w:r w:rsidRPr="008D3F85">
              <w:rPr>
                <w:b/>
                <w:sz w:val="22"/>
                <w:szCs w:val="22"/>
                <w:lang w:val="cs-CZ"/>
              </w:rPr>
              <w:t>7.</w:t>
            </w:r>
            <w:r w:rsidRPr="008D3F85">
              <w:rPr>
                <w:b/>
                <w:sz w:val="22"/>
                <w:szCs w:val="22"/>
                <w:lang w:val="cs-CZ"/>
              </w:rPr>
              <w:tab/>
              <w:t>DALŠÍ ZVLÁŠTNÍ UPOZORNĚNÍ, POKUD JE POTŘEBNÉ</w:t>
            </w:r>
          </w:p>
        </w:tc>
      </w:tr>
    </w:tbl>
    <w:p w14:paraId="1DD12A5D" w14:textId="77777777" w:rsidR="00573A98" w:rsidRPr="008D3F85" w:rsidRDefault="00573A98" w:rsidP="00573A98">
      <w:pPr>
        <w:jc w:val="both"/>
        <w:rPr>
          <w:sz w:val="22"/>
          <w:szCs w:val="22"/>
          <w:lang w:val="cs-CZ"/>
        </w:rPr>
      </w:pPr>
    </w:p>
    <w:p w14:paraId="7C5300E8" w14:textId="77777777" w:rsidR="00573A98" w:rsidRPr="008D3F85" w:rsidRDefault="00573A98" w:rsidP="00573A98">
      <w:pPr>
        <w:jc w:val="both"/>
        <w:rPr>
          <w:sz w:val="22"/>
          <w:szCs w:val="22"/>
          <w:lang w:val="cs-CZ"/>
        </w:rPr>
      </w:pPr>
      <w:r w:rsidRPr="008D3F85">
        <w:rPr>
          <w:sz w:val="22"/>
          <w:szCs w:val="22"/>
          <w:lang w:val="cs-CZ"/>
        </w:rPr>
        <w:t>Pečlivě promíchejte. Viz vložená příbalová informace.</w:t>
      </w:r>
    </w:p>
    <w:p w14:paraId="1756BD4B" w14:textId="77777777" w:rsidR="00573A98" w:rsidRPr="008D3F85" w:rsidRDefault="00573A98" w:rsidP="00573A98">
      <w:pPr>
        <w:jc w:val="both"/>
        <w:rPr>
          <w:sz w:val="22"/>
          <w:szCs w:val="22"/>
          <w:lang w:val="cs-CZ"/>
        </w:rPr>
      </w:pPr>
    </w:p>
    <w:p w14:paraId="75A8A735" w14:textId="77777777" w:rsidR="00573A98" w:rsidRPr="008D3F85" w:rsidRDefault="00573A98" w:rsidP="00573A98">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73A98" w:rsidRPr="008D3F85" w14:paraId="083C489A" w14:textId="77777777" w:rsidTr="004D107B">
        <w:tc>
          <w:tcPr>
            <w:tcW w:w="9287" w:type="dxa"/>
            <w:tcBorders>
              <w:top w:val="single" w:sz="4" w:space="0" w:color="auto"/>
              <w:left w:val="single" w:sz="4" w:space="0" w:color="auto"/>
              <w:bottom w:val="single" w:sz="4" w:space="0" w:color="auto"/>
              <w:right w:val="single" w:sz="4" w:space="0" w:color="auto"/>
            </w:tcBorders>
          </w:tcPr>
          <w:p w14:paraId="62238899" w14:textId="77777777" w:rsidR="00573A98" w:rsidRPr="008D3F85" w:rsidRDefault="00573A98" w:rsidP="004D107B">
            <w:pPr>
              <w:keepNext/>
              <w:jc w:val="both"/>
              <w:rPr>
                <w:b/>
                <w:sz w:val="22"/>
                <w:szCs w:val="22"/>
                <w:lang w:val="cs-CZ"/>
              </w:rPr>
            </w:pPr>
            <w:r w:rsidRPr="008D3F85">
              <w:rPr>
                <w:b/>
                <w:sz w:val="22"/>
                <w:szCs w:val="22"/>
                <w:lang w:val="cs-CZ"/>
              </w:rPr>
              <w:t>8.</w:t>
            </w:r>
            <w:r w:rsidRPr="008D3F85">
              <w:rPr>
                <w:b/>
                <w:sz w:val="22"/>
                <w:szCs w:val="22"/>
                <w:lang w:val="cs-CZ"/>
              </w:rPr>
              <w:tab/>
              <w:t>POUŽITELNOST</w:t>
            </w:r>
          </w:p>
        </w:tc>
      </w:tr>
    </w:tbl>
    <w:p w14:paraId="0BB9E875" w14:textId="77777777" w:rsidR="00573A98" w:rsidRPr="008D3F85" w:rsidRDefault="00573A98" w:rsidP="00573A98">
      <w:pPr>
        <w:keepNext/>
        <w:jc w:val="both"/>
        <w:rPr>
          <w:sz w:val="22"/>
          <w:szCs w:val="22"/>
          <w:lang w:val="cs-CZ"/>
        </w:rPr>
      </w:pPr>
    </w:p>
    <w:p w14:paraId="76177FEE" w14:textId="0D156F2A" w:rsidR="00573A98" w:rsidRPr="008D3F85" w:rsidRDefault="00573A98" w:rsidP="00573A98">
      <w:pPr>
        <w:keepNext/>
        <w:jc w:val="both"/>
        <w:outlineLvl w:val="0"/>
        <w:rPr>
          <w:sz w:val="22"/>
          <w:szCs w:val="22"/>
          <w:lang w:val="cs-CZ"/>
        </w:rPr>
      </w:pPr>
      <w:r w:rsidRPr="008D3F85">
        <w:rPr>
          <w:sz w:val="22"/>
          <w:szCs w:val="22"/>
          <w:lang w:val="cs-CZ"/>
        </w:rPr>
        <w:t>EXP </w:t>
      </w:r>
      <w:r w:rsidR="005D650A">
        <w:rPr>
          <w:sz w:val="22"/>
          <w:szCs w:val="22"/>
          <w:lang w:val="cs-CZ"/>
        </w:rPr>
        <w:fldChar w:fldCharType="begin"/>
      </w:r>
      <w:r w:rsidR="005D650A">
        <w:rPr>
          <w:sz w:val="22"/>
          <w:szCs w:val="22"/>
          <w:lang w:val="cs-CZ"/>
        </w:rPr>
        <w:instrText xml:space="preserve"> DOCVARIABLE VAULT_ND_a1fd1879-eaf5-4ac1-97f7-1501c261c068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7E93CCD6" w14:textId="77777777" w:rsidR="00573A98" w:rsidRPr="008D3F85" w:rsidRDefault="00573A98" w:rsidP="00573A98">
      <w:pPr>
        <w:jc w:val="both"/>
        <w:rPr>
          <w:sz w:val="22"/>
          <w:szCs w:val="22"/>
          <w:lang w:val="cs-CZ"/>
        </w:rPr>
      </w:pPr>
    </w:p>
    <w:p w14:paraId="072625DB" w14:textId="7FCA26B1" w:rsidR="00E66319" w:rsidRPr="008D3F85" w:rsidRDefault="00E66319">
      <w:pPr>
        <w:rPr>
          <w:sz w:val="22"/>
          <w:szCs w:val="22"/>
          <w:lang w:val="cs-CZ"/>
        </w:rPr>
      </w:pPr>
      <w:r w:rsidRPr="008D3F85">
        <w:rPr>
          <w:sz w:val="22"/>
          <w:szCs w:val="22"/>
          <w:lang w:val="cs-CZ"/>
        </w:rPr>
        <w:br w:type="page"/>
      </w:r>
    </w:p>
    <w:p w14:paraId="093B448C" w14:textId="77777777" w:rsidR="00573A98" w:rsidRPr="008D3F85" w:rsidRDefault="00573A98" w:rsidP="00573A98">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73A98" w:rsidRPr="008D3F85" w14:paraId="1E967D90" w14:textId="77777777" w:rsidTr="004D107B">
        <w:tc>
          <w:tcPr>
            <w:tcW w:w="9287" w:type="dxa"/>
            <w:tcBorders>
              <w:top w:val="single" w:sz="4" w:space="0" w:color="auto"/>
              <w:left w:val="single" w:sz="4" w:space="0" w:color="auto"/>
              <w:bottom w:val="single" w:sz="4" w:space="0" w:color="auto"/>
              <w:right w:val="single" w:sz="4" w:space="0" w:color="auto"/>
            </w:tcBorders>
          </w:tcPr>
          <w:p w14:paraId="5D86FCA0" w14:textId="77777777" w:rsidR="00573A98" w:rsidRPr="008D3F85" w:rsidRDefault="00573A98" w:rsidP="004D107B">
            <w:pPr>
              <w:jc w:val="both"/>
              <w:rPr>
                <w:sz w:val="22"/>
                <w:szCs w:val="22"/>
                <w:lang w:val="cs-CZ"/>
              </w:rPr>
            </w:pPr>
            <w:r w:rsidRPr="008D3F85">
              <w:rPr>
                <w:b/>
                <w:sz w:val="22"/>
                <w:szCs w:val="22"/>
                <w:lang w:val="cs-CZ"/>
              </w:rPr>
              <w:t>9.</w:t>
            </w:r>
            <w:r w:rsidRPr="008D3F85">
              <w:rPr>
                <w:b/>
                <w:sz w:val="22"/>
                <w:szCs w:val="22"/>
                <w:lang w:val="cs-CZ"/>
              </w:rPr>
              <w:tab/>
              <w:t xml:space="preserve">ZVLÁŠTNÍ PODMÍNKY PRO UCHOVÁVÁNÍ </w:t>
            </w:r>
          </w:p>
        </w:tc>
      </w:tr>
    </w:tbl>
    <w:p w14:paraId="0E5BC552" w14:textId="77777777" w:rsidR="00573A98" w:rsidRPr="008D3F85" w:rsidRDefault="00573A98" w:rsidP="00573A98">
      <w:pPr>
        <w:jc w:val="both"/>
        <w:rPr>
          <w:sz w:val="22"/>
          <w:szCs w:val="22"/>
          <w:lang w:val="cs-CZ"/>
        </w:rPr>
      </w:pPr>
    </w:p>
    <w:p w14:paraId="71ADA39E" w14:textId="77777777" w:rsidR="00573A98" w:rsidRPr="008D3F85" w:rsidRDefault="00573A98" w:rsidP="00573A98">
      <w:pPr>
        <w:jc w:val="both"/>
        <w:rPr>
          <w:sz w:val="22"/>
          <w:szCs w:val="22"/>
          <w:lang w:val="cs-CZ"/>
        </w:rPr>
      </w:pPr>
      <w:r w:rsidRPr="004E2764">
        <w:rPr>
          <w:sz w:val="22"/>
          <w:szCs w:val="22"/>
          <w:lang w:val="cs-CZ"/>
        </w:rPr>
        <w:t>Uchovávejte v chladničce (2 °C – 8 °C).</w:t>
      </w:r>
    </w:p>
    <w:p w14:paraId="2D6AD385" w14:textId="77777777" w:rsidR="00573A98" w:rsidRPr="008D3F85" w:rsidRDefault="00573A98" w:rsidP="00573A98">
      <w:pPr>
        <w:jc w:val="both"/>
        <w:rPr>
          <w:sz w:val="22"/>
          <w:szCs w:val="22"/>
          <w:lang w:val="cs-CZ"/>
        </w:rPr>
      </w:pPr>
      <w:r w:rsidRPr="008D3F85">
        <w:rPr>
          <w:sz w:val="22"/>
          <w:szCs w:val="22"/>
          <w:lang w:val="cs-CZ"/>
        </w:rPr>
        <w:t xml:space="preserve">Chraňte před mrazem. Nevystavujte  nadměrnému teplu nebo přímému slunečnímu svitu. </w:t>
      </w:r>
    </w:p>
    <w:p w14:paraId="7641572D" w14:textId="77777777" w:rsidR="00573A98" w:rsidRPr="008D3F85" w:rsidRDefault="00573A98" w:rsidP="00573A98">
      <w:pPr>
        <w:jc w:val="both"/>
        <w:rPr>
          <w:sz w:val="22"/>
          <w:szCs w:val="22"/>
          <w:lang w:val="cs-CZ"/>
        </w:rPr>
      </w:pPr>
      <w:r w:rsidRPr="008D3F85">
        <w:rPr>
          <w:sz w:val="22"/>
          <w:szCs w:val="22"/>
          <w:lang w:val="cs-CZ"/>
        </w:rPr>
        <w:t>Pero po prvním použití může být používáno až 28 dnů. Používané pero má být uchováváno za teploty do 30 ºC a nemá být uchováváno v chladničce.</w:t>
      </w:r>
    </w:p>
    <w:p w14:paraId="43BA4C96" w14:textId="77777777" w:rsidR="00573A98" w:rsidRPr="008D3F85" w:rsidRDefault="00573A98" w:rsidP="00573A98">
      <w:pPr>
        <w:jc w:val="both"/>
        <w:rPr>
          <w:sz w:val="22"/>
          <w:szCs w:val="22"/>
          <w:lang w:val="cs-CZ"/>
        </w:rPr>
      </w:pPr>
    </w:p>
    <w:p w14:paraId="5D18FE6B" w14:textId="77777777" w:rsidR="00573A98" w:rsidRPr="008D3F85" w:rsidRDefault="00573A98" w:rsidP="00573A98">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73A98" w:rsidRPr="0022378B" w14:paraId="4BF8C40E" w14:textId="77777777" w:rsidTr="004D107B">
        <w:tc>
          <w:tcPr>
            <w:tcW w:w="9287" w:type="dxa"/>
            <w:tcBorders>
              <w:top w:val="single" w:sz="4" w:space="0" w:color="auto"/>
              <w:left w:val="single" w:sz="4" w:space="0" w:color="auto"/>
              <w:bottom w:val="single" w:sz="4" w:space="0" w:color="auto"/>
              <w:right w:val="single" w:sz="4" w:space="0" w:color="auto"/>
            </w:tcBorders>
          </w:tcPr>
          <w:p w14:paraId="22E5263D" w14:textId="77777777" w:rsidR="00573A98" w:rsidRPr="008D3F85" w:rsidRDefault="00573A98" w:rsidP="004D107B">
            <w:pPr>
              <w:ind w:left="539" w:hanging="539"/>
              <w:jc w:val="both"/>
              <w:rPr>
                <w:b/>
                <w:sz w:val="22"/>
                <w:szCs w:val="22"/>
                <w:lang w:val="cs-CZ"/>
              </w:rPr>
            </w:pPr>
            <w:r w:rsidRPr="008D3F85">
              <w:rPr>
                <w:b/>
                <w:sz w:val="22"/>
                <w:szCs w:val="22"/>
                <w:lang w:val="cs-CZ"/>
              </w:rPr>
              <w:t>10.</w:t>
            </w:r>
            <w:r w:rsidRPr="008D3F85">
              <w:rPr>
                <w:b/>
                <w:sz w:val="22"/>
                <w:szCs w:val="22"/>
                <w:lang w:val="cs-CZ"/>
              </w:rPr>
              <w:tab/>
              <w:t xml:space="preserve">ZVLÁŠTNÍ OPATŘENÍ PRO LIKVIDACI NEPOUŽITÝCH LÉČIVÝCH PŘÍPRAVKŮ NEBO ODPADU Z NICH, POKUD JE TO VHODNÉ </w:t>
            </w:r>
          </w:p>
        </w:tc>
      </w:tr>
    </w:tbl>
    <w:p w14:paraId="21863B62" w14:textId="77777777" w:rsidR="00573A98" w:rsidRPr="008D3F85" w:rsidRDefault="00573A98" w:rsidP="00573A98">
      <w:pPr>
        <w:jc w:val="both"/>
        <w:rPr>
          <w:sz w:val="22"/>
          <w:szCs w:val="22"/>
          <w:lang w:val="cs-CZ"/>
        </w:rPr>
      </w:pPr>
    </w:p>
    <w:p w14:paraId="35A0E077" w14:textId="77777777" w:rsidR="00573A98" w:rsidRPr="008D3F85" w:rsidRDefault="00573A98" w:rsidP="00573A98">
      <w:pPr>
        <w:jc w:val="both"/>
        <w:rPr>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73A98" w:rsidRPr="0022378B" w14:paraId="01EDAD97" w14:textId="77777777" w:rsidTr="004D107B">
        <w:tc>
          <w:tcPr>
            <w:tcW w:w="9287" w:type="dxa"/>
            <w:tcBorders>
              <w:top w:val="single" w:sz="4" w:space="0" w:color="auto"/>
              <w:left w:val="single" w:sz="4" w:space="0" w:color="auto"/>
              <w:bottom w:val="single" w:sz="4" w:space="0" w:color="auto"/>
              <w:right w:val="single" w:sz="4" w:space="0" w:color="auto"/>
            </w:tcBorders>
          </w:tcPr>
          <w:p w14:paraId="77D0021B" w14:textId="77777777" w:rsidR="00573A98" w:rsidRPr="008D3F85" w:rsidRDefault="00573A98" w:rsidP="004D107B">
            <w:pPr>
              <w:jc w:val="both"/>
              <w:rPr>
                <w:b/>
                <w:sz w:val="22"/>
                <w:szCs w:val="22"/>
                <w:lang w:val="cs-CZ"/>
              </w:rPr>
            </w:pPr>
            <w:r w:rsidRPr="008D3F85">
              <w:rPr>
                <w:b/>
                <w:sz w:val="22"/>
                <w:szCs w:val="22"/>
                <w:lang w:val="cs-CZ"/>
              </w:rPr>
              <w:t>11.</w:t>
            </w:r>
            <w:r w:rsidRPr="008D3F85">
              <w:rPr>
                <w:b/>
                <w:sz w:val="22"/>
                <w:szCs w:val="22"/>
                <w:lang w:val="cs-CZ"/>
              </w:rPr>
              <w:tab/>
              <w:t>NÁZEV A ADRESA DRŽITELE ROZHODNUTÍ O REGISTRACI</w:t>
            </w:r>
          </w:p>
        </w:tc>
      </w:tr>
    </w:tbl>
    <w:p w14:paraId="16291D00" w14:textId="77777777" w:rsidR="00573A98" w:rsidRPr="008D3F85" w:rsidRDefault="00573A98" w:rsidP="00573A98">
      <w:pPr>
        <w:jc w:val="both"/>
        <w:rPr>
          <w:sz w:val="22"/>
          <w:szCs w:val="22"/>
          <w:lang w:val="cs-CZ"/>
        </w:rPr>
      </w:pPr>
    </w:p>
    <w:p w14:paraId="424A43BF" w14:textId="77777777" w:rsidR="00573A98" w:rsidRPr="008D3F85" w:rsidRDefault="00573A98" w:rsidP="00573A98">
      <w:pPr>
        <w:jc w:val="both"/>
        <w:rPr>
          <w:sz w:val="22"/>
          <w:szCs w:val="22"/>
          <w:lang w:val="cs-CZ"/>
        </w:rPr>
      </w:pPr>
      <w:r w:rsidRPr="008D3F85">
        <w:rPr>
          <w:sz w:val="22"/>
          <w:szCs w:val="22"/>
          <w:lang w:val="cs-CZ"/>
        </w:rPr>
        <w:t>Eli Lilly Nederland B.V.</w:t>
      </w:r>
    </w:p>
    <w:p w14:paraId="3615D074" w14:textId="73733AAC" w:rsidR="00573A98" w:rsidRPr="008D3F85" w:rsidRDefault="001D7283" w:rsidP="00573A98">
      <w:pPr>
        <w:jc w:val="both"/>
        <w:rPr>
          <w:sz w:val="22"/>
          <w:szCs w:val="22"/>
          <w:lang w:val="cs-CZ"/>
        </w:rPr>
      </w:pPr>
      <w:r>
        <w:rPr>
          <w:sz w:val="22"/>
          <w:szCs w:val="22"/>
          <w:lang w:val="cs-CZ"/>
        </w:rPr>
        <w:t>Orteliuslaan 1000, 3528 BD</w:t>
      </w:r>
      <w:r w:rsidR="00573A98" w:rsidRPr="008D3F85">
        <w:rPr>
          <w:sz w:val="22"/>
          <w:szCs w:val="22"/>
          <w:lang w:val="cs-CZ"/>
        </w:rPr>
        <w:t xml:space="preserve"> Utrecht</w:t>
      </w:r>
    </w:p>
    <w:p w14:paraId="7DEAB25A" w14:textId="77777777" w:rsidR="00573A98" w:rsidRPr="008D3F85" w:rsidRDefault="00573A98" w:rsidP="00573A98">
      <w:pPr>
        <w:jc w:val="both"/>
        <w:rPr>
          <w:b/>
          <w:sz w:val="22"/>
          <w:szCs w:val="22"/>
          <w:lang w:val="cs-CZ"/>
        </w:rPr>
      </w:pPr>
      <w:r w:rsidRPr="008D3F85">
        <w:rPr>
          <w:sz w:val="22"/>
          <w:szCs w:val="22"/>
          <w:lang w:val="cs-CZ"/>
        </w:rPr>
        <w:t>Nizozemsko</w:t>
      </w:r>
    </w:p>
    <w:p w14:paraId="2FC91A16" w14:textId="77777777" w:rsidR="00573A98" w:rsidRPr="008D3F85" w:rsidRDefault="00573A98" w:rsidP="00573A98">
      <w:pPr>
        <w:jc w:val="both"/>
        <w:rPr>
          <w:sz w:val="22"/>
          <w:szCs w:val="22"/>
          <w:lang w:val="cs-CZ"/>
        </w:rPr>
      </w:pPr>
    </w:p>
    <w:p w14:paraId="50FA8D57" w14:textId="77777777" w:rsidR="00573A98" w:rsidRPr="008D3F85" w:rsidRDefault="00573A98" w:rsidP="00573A98">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73A98" w:rsidRPr="008D3F85" w14:paraId="0F171B6C" w14:textId="77777777" w:rsidTr="004D107B">
        <w:tc>
          <w:tcPr>
            <w:tcW w:w="9287" w:type="dxa"/>
            <w:tcBorders>
              <w:top w:val="single" w:sz="4" w:space="0" w:color="auto"/>
              <w:left w:val="single" w:sz="4" w:space="0" w:color="auto"/>
              <w:bottom w:val="single" w:sz="4" w:space="0" w:color="auto"/>
              <w:right w:val="single" w:sz="4" w:space="0" w:color="auto"/>
            </w:tcBorders>
          </w:tcPr>
          <w:p w14:paraId="370D2A28" w14:textId="77777777" w:rsidR="00573A98" w:rsidRPr="008D3F85" w:rsidRDefault="00573A98" w:rsidP="004D107B">
            <w:pPr>
              <w:jc w:val="both"/>
              <w:rPr>
                <w:b/>
                <w:sz w:val="22"/>
                <w:szCs w:val="22"/>
                <w:lang w:val="cs-CZ"/>
              </w:rPr>
            </w:pPr>
            <w:r w:rsidRPr="008D3F85">
              <w:rPr>
                <w:b/>
                <w:sz w:val="22"/>
                <w:szCs w:val="22"/>
                <w:lang w:val="cs-CZ"/>
              </w:rPr>
              <w:t>12.</w:t>
            </w:r>
            <w:r w:rsidRPr="008D3F85">
              <w:rPr>
                <w:b/>
                <w:sz w:val="22"/>
                <w:szCs w:val="22"/>
                <w:lang w:val="cs-CZ"/>
              </w:rPr>
              <w:tab/>
              <w:t>REGISTRAČNÍ ČÍSLO</w:t>
            </w:r>
          </w:p>
        </w:tc>
      </w:tr>
    </w:tbl>
    <w:p w14:paraId="0483BE60" w14:textId="77777777" w:rsidR="00573A98" w:rsidRPr="008D3F85" w:rsidRDefault="00573A98" w:rsidP="00573A98">
      <w:pPr>
        <w:jc w:val="both"/>
        <w:rPr>
          <w:sz w:val="22"/>
          <w:szCs w:val="22"/>
          <w:lang w:val="cs-CZ"/>
        </w:rPr>
      </w:pPr>
    </w:p>
    <w:p w14:paraId="4D2B2EEF" w14:textId="77777777" w:rsidR="00573A98" w:rsidRPr="008D3F85" w:rsidRDefault="00573A98" w:rsidP="00573A98">
      <w:pPr>
        <w:jc w:val="both"/>
        <w:rPr>
          <w:sz w:val="22"/>
          <w:szCs w:val="22"/>
          <w:lang w:val="cs-CZ"/>
        </w:rPr>
      </w:pPr>
      <w:r w:rsidRPr="008D3F85">
        <w:rPr>
          <w:sz w:val="22"/>
          <w:szCs w:val="22"/>
          <w:lang w:val="cs-CZ"/>
        </w:rPr>
        <w:t>EU/1/96/007/034</w:t>
      </w:r>
    </w:p>
    <w:p w14:paraId="0CB45A4C" w14:textId="77777777" w:rsidR="00573A98" w:rsidRPr="008D3F85" w:rsidRDefault="00573A98" w:rsidP="00573A98">
      <w:pPr>
        <w:jc w:val="both"/>
        <w:rPr>
          <w:sz w:val="22"/>
          <w:szCs w:val="22"/>
          <w:lang w:val="cs-CZ"/>
        </w:rPr>
      </w:pPr>
    </w:p>
    <w:p w14:paraId="7DF8D66B" w14:textId="77777777" w:rsidR="00573A98" w:rsidRPr="008D3F85" w:rsidRDefault="00573A98" w:rsidP="00573A98">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73A98" w:rsidRPr="008D3F85" w14:paraId="0CFF4DB0" w14:textId="77777777" w:rsidTr="004D107B">
        <w:tc>
          <w:tcPr>
            <w:tcW w:w="9287" w:type="dxa"/>
            <w:tcBorders>
              <w:top w:val="single" w:sz="4" w:space="0" w:color="auto"/>
              <w:left w:val="single" w:sz="4" w:space="0" w:color="auto"/>
              <w:bottom w:val="single" w:sz="4" w:space="0" w:color="auto"/>
              <w:right w:val="single" w:sz="4" w:space="0" w:color="auto"/>
            </w:tcBorders>
          </w:tcPr>
          <w:p w14:paraId="4E46CBA5" w14:textId="77777777" w:rsidR="00573A98" w:rsidRPr="008D3F85" w:rsidRDefault="00573A98" w:rsidP="004D107B">
            <w:pPr>
              <w:jc w:val="both"/>
              <w:rPr>
                <w:b/>
                <w:sz w:val="22"/>
                <w:szCs w:val="22"/>
                <w:lang w:val="cs-CZ"/>
              </w:rPr>
            </w:pPr>
            <w:r w:rsidRPr="008D3F85">
              <w:rPr>
                <w:b/>
                <w:sz w:val="22"/>
                <w:szCs w:val="22"/>
                <w:lang w:val="cs-CZ"/>
              </w:rPr>
              <w:t>13.</w:t>
            </w:r>
            <w:r w:rsidRPr="008D3F85">
              <w:rPr>
                <w:b/>
                <w:sz w:val="22"/>
                <w:szCs w:val="22"/>
                <w:lang w:val="cs-CZ"/>
              </w:rPr>
              <w:tab/>
              <w:t>ČÍSLO ŠARŽE</w:t>
            </w:r>
          </w:p>
        </w:tc>
      </w:tr>
    </w:tbl>
    <w:p w14:paraId="39541D1F" w14:textId="77777777" w:rsidR="00573A98" w:rsidRPr="008D3F85" w:rsidRDefault="00573A98" w:rsidP="00573A98">
      <w:pPr>
        <w:jc w:val="both"/>
        <w:rPr>
          <w:sz w:val="22"/>
          <w:szCs w:val="22"/>
          <w:lang w:val="cs-CZ"/>
        </w:rPr>
      </w:pPr>
    </w:p>
    <w:p w14:paraId="6AEE1356" w14:textId="77777777" w:rsidR="00573A98" w:rsidRPr="008D3F85" w:rsidRDefault="00573A98" w:rsidP="00573A98">
      <w:pPr>
        <w:jc w:val="both"/>
        <w:rPr>
          <w:sz w:val="22"/>
          <w:szCs w:val="22"/>
          <w:lang w:val="cs-CZ"/>
        </w:rPr>
      </w:pPr>
      <w:r w:rsidRPr="008D3F85">
        <w:rPr>
          <w:sz w:val="22"/>
          <w:szCs w:val="22"/>
          <w:lang w:val="cs-CZ"/>
        </w:rPr>
        <w:t>Lot </w:t>
      </w:r>
    </w:p>
    <w:p w14:paraId="4A68CBB8" w14:textId="77777777" w:rsidR="00573A98" w:rsidRPr="008D3F85" w:rsidRDefault="00573A98" w:rsidP="00573A98">
      <w:pPr>
        <w:jc w:val="both"/>
        <w:rPr>
          <w:sz w:val="22"/>
          <w:szCs w:val="22"/>
          <w:lang w:val="cs-CZ"/>
        </w:rPr>
      </w:pPr>
    </w:p>
    <w:p w14:paraId="315C26E3" w14:textId="77777777" w:rsidR="00573A98" w:rsidRPr="008D3F85" w:rsidRDefault="00573A98" w:rsidP="00573A98">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73A98" w:rsidRPr="008D3F85" w14:paraId="14699347" w14:textId="77777777" w:rsidTr="004D107B">
        <w:tc>
          <w:tcPr>
            <w:tcW w:w="9287" w:type="dxa"/>
            <w:tcBorders>
              <w:top w:val="single" w:sz="4" w:space="0" w:color="auto"/>
              <w:left w:val="single" w:sz="4" w:space="0" w:color="auto"/>
              <w:bottom w:val="single" w:sz="4" w:space="0" w:color="auto"/>
              <w:right w:val="single" w:sz="4" w:space="0" w:color="auto"/>
            </w:tcBorders>
          </w:tcPr>
          <w:p w14:paraId="374CB286" w14:textId="77777777" w:rsidR="00573A98" w:rsidRPr="008D3F85" w:rsidRDefault="00573A98" w:rsidP="004D107B">
            <w:pPr>
              <w:jc w:val="both"/>
              <w:rPr>
                <w:b/>
                <w:sz w:val="22"/>
                <w:szCs w:val="22"/>
                <w:lang w:val="cs-CZ"/>
              </w:rPr>
            </w:pPr>
            <w:r w:rsidRPr="008D3F85">
              <w:rPr>
                <w:b/>
                <w:sz w:val="22"/>
                <w:szCs w:val="22"/>
                <w:lang w:val="cs-CZ"/>
              </w:rPr>
              <w:t>14.</w:t>
            </w:r>
            <w:r w:rsidRPr="008D3F85">
              <w:rPr>
                <w:b/>
                <w:sz w:val="22"/>
                <w:szCs w:val="22"/>
                <w:lang w:val="cs-CZ"/>
              </w:rPr>
              <w:tab/>
              <w:t>KLASIFIKACE PRO VÝDEJ</w:t>
            </w:r>
          </w:p>
        </w:tc>
      </w:tr>
    </w:tbl>
    <w:p w14:paraId="3143C10B" w14:textId="77777777" w:rsidR="00573A98" w:rsidRPr="008D3F85" w:rsidRDefault="00573A98" w:rsidP="00573A98">
      <w:pPr>
        <w:jc w:val="both"/>
        <w:rPr>
          <w:sz w:val="22"/>
          <w:szCs w:val="22"/>
          <w:lang w:val="cs-CZ"/>
        </w:rPr>
      </w:pPr>
    </w:p>
    <w:p w14:paraId="0F5189F5" w14:textId="77777777" w:rsidR="00573A98" w:rsidRPr="008D3F85" w:rsidRDefault="00573A98" w:rsidP="00573A98">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73A98" w:rsidRPr="008D3F85" w14:paraId="420C7273" w14:textId="77777777" w:rsidTr="004D107B">
        <w:tc>
          <w:tcPr>
            <w:tcW w:w="9287" w:type="dxa"/>
            <w:tcBorders>
              <w:top w:val="single" w:sz="4" w:space="0" w:color="auto"/>
              <w:left w:val="single" w:sz="4" w:space="0" w:color="auto"/>
              <w:bottom w:val="single" w:sz="4" w:space="0" w:color="auto"/>
              <w:right w:val="single" w:sz="4" w:space="0" w:color="auto"/>
            </w:tcBorders>
          </w:tcPr>
          <w:p w14:paraId="46263001" w14:textId="77777777" w:rsidR="00573A98" w:rsidRPr="008D3F85" w:rsidRDefault="00573A98" w:rsidP="004D107B">
            <w:pPr>
              <w:jc w:val="both"/>
              <w:rPr>
                <w:b/>
                <w:sz w:val="22"/>
                <w:szCs w:val="22"/>
                <w:lang w:val="cs-CZ"/>
              </w:rPr>
            </w:pPr>
            <w:r w:rsidRPr="008D3F85">
              <w:rPr>
                <w:b/>
                <w:sz w:val="22"/>
                <w:szCs w:val="22"/>
                <w:lang w:val="cs-CZ"/>
              </w:rPr>
              <w:t>15.</w:t>
            </w:r>
            <w:r w:rsidRPr="008D3F85">
              <w:rPr>
                <w:b/>
                <w:sz w:val="22"/>
                <w:szCs w:val="22"/>
                <w:lang w:val="cs-CZ"/>
              </w:rPr>
              <w:tab/>
              <w:t>NÁVOD K POUŽITÍ</w:t>
            </w:r>
          </w:p>
        </w:tc>
      </w:tr>
    </w:tbl>
    <w:p w14:paraId="728F88AE" w14:textId="77777777" w:rsidR="00573A98" w:rsidRPr="008D3F85" w:rsidRDefault="00573A98" w:rsidP="00573A98">
      <w:pPr>
        <w:jc w:val="both"/>
        <w:rPr>
          <w:sz w:val="22"/>
          <w:szCs w:val="22"/>
          <w:lang w:val="cs-CZ"/>
        </w:rPr>
      </w:pPr>
    </w:p>
    <w:p w14:paraId="077B726D" w14:textId="77777777" w:rsidR="00573A98" w:rsidRPr="008D3F85" w:rsidRDefault="00573A98" w:rsidP="00573A98">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573A98" w:rsidRPr="008D3F85" w14:paraId="54FCF217" w14:textId="77777777" w:rsidTr="004D107B">
        <w:tc>
          <w:tcPr>
            <w:tcW w:w="9287" w:type="dxa"/>
            <w:tcBorders>
              <w:top w:val="single" w:sz="4" w:space="0" w:color="auto"/>
              <w:left w:val="single" w:sz="4" w:space="0" w:color="auto"/>
              <w:bottom w:val="single" w:sz="4" w:space="0" w:color="auto"/>
              <w:right w:val="single" w:sz="4" w:space="0" w:color="auto"/>
            </w:tcBorders>
          </w:tcPr>
          <w:p w14:paraId="25E172C7" w14:textId="77777777" w:rsidR="00573A98" w:rsidRPr="008D3F85" w:rsidRDefault="00573A98" w:rsidP="004D107B">
            <w:pPr>
              <w:ind w:left="567" w:hanging="567"/>
              <w:jc w:val="both"/>
              <w:rPr>
                <w:b/>
                <w:sz w:val="22"/>
                <w:szCs w:val="22"/>
                <w:lang w:val="cs-CZ"/>
              </w:rPr>
            </w:pPr>
            <w:r w:rsidRPr="008D3F85">
              <w:rPr>
                <w:b/>
                <w:sz w:val="22"/>
                <w:szCs w:val="22"/>
                <w:lang w:val="cs-CZ"/>
              </w:rPr>
              <w:t>16.</w:t>
            </w:r>
            <w:r w:rsidRPr="008D3F85">
              <w:rPr>
                <w:b/>
                <w:sz w:val="22"/>
                <w:szCs w:val="22"/>
                <w:lang w:val="cs-CZ"/>
              </w:rPr>
              <w:tab/>
              <w:t>INFORMACE V BRAILLOVĚ PÍSMU</w:t>
            </w:r>
          </w:p>
        </w:tc>
      </w:tr>
    </w:tbl>
    <w:p w14:paraId="06E0463C" w14:textId="77777777" w:rsidR="00573A98" w:rsidRPr="008D3F85" w:rsidRDefault="00573A98" w:rsidP="00573A98">
      <w:pPr>
        <w:ind w:right="-110"/>
        <w:jc w:val="both"/>
        <w:rPr>
          <w:sz w:val="22"/>
          <w:szCs w:val="22"/>
          <w:lang w:val="cs-CZ"/>
        </w:rPr>
      </w:pPr>
    </w:p>
    <w:p w14:paraId="64F31229" w14:textId="77777777" w:rsidR="00573A98" w:rsidRPr="008D3F85" w:rsidRDefault="00573A98" w:rsidP="00573A98">
      <w:pPr>
        <w:jc w:val="both"/>
        <w:rPr>
          <w:sz w:val="22"/>
          <w:szCs w:val="22"/>
          <w:lang w:val="cs-CZ"/>
        </w:rPr>
      </w:pPr>
      <w:r w:rsidRPr="008D3F85">
        <w:rPr>
          <w:sz w:val="22"/>
          <w:szCs w:val="22"/>
          <w:lang w:val="cs-CZ"/>
        </w:rPr>
        <w:t>Humalog Mix25 KwikPen</w:t>
      </w:r>
    </w:p>
    <w:p w14:paraId="5C0C88BB" w14:textId="77777777" w:rsidR="00573A98" w:rsidRPr="008D3F85" w:rsidRDefault="00573A98" w:rsidP="00573A98">
      <w:pPr>
        <w:ind w:right="-110"/>
        <w:jc w:val="both"/>
        <w:rPr>
          <w:sz w:val="22"/>
          <w:lang w:val="cs-CZ"/>
        </w:rPr>
      </w:pPr>
    </w:p>
    <w:p w14:paraId="67E665F7" w14:textId="77777777" w:rsidR="00573A98" w:rsidRPr="008D3F85" w:rsidRDefault="00573A98" w:rsidP="00573A98">
      <w:pPr>
        <w:ind w:right="-110"/>
        <w:jc w:val="both"/>
        <w:rPr>
          <w:sz w:val="22"/>
          <w:lang w:val="cs-CZ"/>
        </w:rPr>
      </w:pPr>
    </w:p>
    <w:p w14:paraId="0CE2B47D" w14:textId="77777777" w:rsidR="00573A98" w:rsidRPr="004E2764" w:rsidRDefault="00573A98" w:rsidP="00573A98">
      <w:pPr>
        <w:pBdr>
          <w:top w:val="single" w:sz="4" w:space="1" w:color="auto"/>
          <w:left w:val="single" w:sz="4" w:space="4" w:color="auto"/>
          <w:bottom w:val="single" w:sz="4" w:space="0" w:color="auto"/>
          <w:right w:val="single" w:sz="4" w:space="4" w:color="auto"/>
        </w:pBdr>
        <w:tabs>
          <w:tab w:val="left" w:pos="720"/>
        </w:tabs>
        <w:rPr>
          <w:i/>
          <w:sz w:val="22"/>
          <w:szCs w:val="22"/>
          <w:lang w:val="cs-CZ"/>
        </w:rPr>
      </w:pPr>
      <w:r w:rsidRPr="004E2764">
        <w:rPr>
          <w:b/>
          <w:sz w:val="22"/>
          <w:szCs w:val="22"/>
          <w:lang w:val="cs-CZ"/>
        </w:rPr>
        <w:t>17.</w:t>
      </w:r>
      <w:r w:rsidRPr="004E2764">
        <w:rPr>
          <w:b/>
          <w:sz w:val="22"/>
          <w:szCs w:val="22"/>
          <w:lang w:val="cs-CZ"/>
        </w:rPr>
        <w:tab/>
        <w:t>JEDINEČNÝ IDENTIFIKÁTOR – 2D ČÁROVÝ KÓD</w:t>
      </w:r>
    </w:p>
    <w:p w14:paraId="7032C745" w14:textId="77777777" w:rsidR="00573A98" w:rsidRPr="004E2764" w:rsidRDefault="00573A98" w:rsidP="00573A98">
      <w:pPr>
        <w:tabs>
          <w:tab w:val="left" w:pos="720"/>
        </w:tabs>
        <w:rPr>
          <w:sz w:val="22"/>
          <w:szCs w:val="22"/>
          <w:lang w:val="cs-CZ"/>
        </w:rPr>
      </w:pPr>
    </w:p>
    <w:p w14:paraId="6713942E" w14:textId="77777777" w:rsidR="00573A98" w:rsidRPr="004E2764" w:rsidRDefault="00573A98" w:rsidP="00573A98">
      <w:pPr>
        <w:rPr>
          <w:sz w:val="22"/>
          <w:szCs w:val="22"/>
          <w:shd w:val="clear" w:color="auto" w:fill="CCCCCC"/>
          <w:lang w:val="cs-CZ"/>
        </w:rPr>
      </w:pPr>
      <w:r>
        <w:rPr>
          <w:sz w:val="22"/>
          <w:szCs w:val="22"/>
          <w:highlight w:val="lightGray"/>
          <w:lang w:val="cs-CZ"/>
        </w:rPr>
        <w:t>2D čárový kód s jedinečným identifikátorem.</w:t>
      </w:r>
    </w:p>
    <w:p w14:paraId="75289B20" w14:textId="77777777" w:rsidR="00573A98" w:rsidRPr="004E2764" w:rsidRDefault="00573A98" w:rsidP="00573A98">
      <w:pPr>
        <w:tabs>
          <w:tab w:val="left" w:pos="720"/>
        </w:tabs>
        <w:rPr>
          <w:sz w:val="22"/>
          <w:szCs w:val="22"/>
          <w:lang w:val="cs-CZ"/>
        </w:rPr>
      </w:pPr>
    </w:p>
    <w:p w14:paraId="31D4027A" w14:textId="77777777" w:rsidR="00573A98" w:rsidRPr="004E2764" w:rsidRDefault="00573A98" w:rsidP="00573A98">
      <w:pPr>
        <w:tabs>
          <w:tab w:val="left" w:pos="720"/>
        </w:tabs>
        <w:rPr>
          <w:sz w:val="22"/>
          <w:szCs w:val="22"/>
          <w:lang w:val="cs-CZ"/>
        </w:rPr>
      </w:pPr>
    </w:p>
    <w:p w14:paraId="2D6FD2DF" w14:textId="77777777" w:rsidR="00573A98" w:rsidRPr="004E2764" w:rsidRDefault="00573A98" w:rsidP="00573A98">
      <w:pPr>
        <w:pBdr>
          <w:top w:val="single" w:sz="4" w:space="1" w:color="auto"/>
          <w:left w:val="single" w:sz="4" w:space="4" w:color="auto"/>
          <w:bottom w:val="single" w:sz="4" w:space="0" w:color="auto"/>
          <w:right w:val="single" w:sz="4" w:space="4" w:color="auto"/>
        </w:pBdr>
        <w:tabs>
          <w:tab w:val="left" w:pos="720"/>
        </w:tabs>
        <w:rPr>
          <w:i/>
          <w:sz w:val="22"/>
          <w:szCs w:val="22"/>
          <w:lang w:val="cs-CZ"/>
        </w:rPr>
      </w:pPr>
      <w:r w:rsidRPr="004E2764">
        <w:rPr>
          <w:b/>
          <w:sz w:val="22"/>
          <w:szCs w:val="22"/>
          <w:lang w:val="cs-CZ"/>
        </w:rPr>
        <w:t>18.</w:t>
      </w:r>
      <w:r w:rsidRPr="004E2764">
        <w:rPr>
          <w:b/>
          <w:sz w:val="22"/>
          <w:szCs w:val="22"/>
          <w:lang w:val="cs-CZ"/>
        </w:rPr>
        <w:tab/>
        <w:t>JEDINEČNÝ IDENTIFIKÁTOR – DATA ČITELNÁ OKEM</w:t>
      </w:r>
    </w:p>
    <w:p w14:paraId="35F9729B" w14:textId="77777777" w:rsidR="00573A98" w:rsidRPr="004E2764" w:rsidRDefault="00573A98" w:rsidP="00573A98">
      <w:pPr>
        <w:tabs>
          <w:tab w:val="left" w:pos="720"/>
        </w:tabs>
        <w:rPr>
          <w:sz w:val="22"/>
          <w:szCs w:val="22"/>
          <w:lang w:val="cs-CZ"/>
        </w:rPr>
      </w:pPr>
    </w:p>
    <w:p w14:paraId="3DAE63A0" w14:textId="7A6F9BDE" w:rsidR="00573A98" w:rsidRPr="004E2764" w:rsidRDefault="00573A98" w:rsidP="00573A98">
      <w:pPr>
        <w:rPr>
          <w:color w:val="008000"/>
          <w:sz w:val="22"/>
          <w:szCs w:val="22"/>
          <w:lang w:val="cs-CZ"/>
        </w:rPr>
      </w:pPr>
      <w:r w:rsidRPr="004E2764">
        <w:rPr>
          <w:sz w:val="22"/>
          <w:szCs w:val="22"/>
          <w:lang w:val="cs-CZ"/>
        </w:rPr>
        <w:t xml:space="preserve">PC </w:t>
      </w:r>
    </w:p>
    <w:p w14:paraId="6630B742" w14:textId="26BB95CD" w:rsidR="00573A98" w:rsidRPr="004E2764" w:rsidRDefault="00573A98" w:rsidP="00573A98">
      <w:pPr>
        <w:rPr>
          <w:sz w:val="22"/>
          <w:szCs w:val="22"/>
          <w:lang w:val="cs-CZ"/>
        </w:rPr>
      </w:pPr>
      <w:r w:rsidRPr="004E2764">
        <w:rPr>
          <w:sz w:val="22"/>
          <w:szCs w:val="22"/>
          <w:lang w:val="cs-CZ"/>
        </w:rPr>
        <w:t xml:space="preserve">SN </w:t>
      </w:r>
    </w:p>
    <w:p w14:paraId="75F33969" w14:textId="056EA095" w:rsidR="00573A98" w:rsidRPr="008D3F85" w:rsidRDefault="00573A98" w:rsidP="00573A98">
      <w:pPr>
        <w:pStyle w:val="CommentText"/>
        <w:rPr>
          <w:sz w:val="22"/>
          <w:szCs w:val="22"/>
          <w:lang w:val="cs-CZ"/>
        </w:rPr>
      </w:pPr>
      <w:r w:rsidRPr="004E2764">
        <w:rPr>
          <w:sz w:val="22"/>
          <w:szCs w:val="22"/>
          <w:lang w:val="cs-CZ"/>
        </w:rPr>
        <w:t xml:space="preserve">NN </w:t>
      </w:r>
    </w:p>
    <w:p w14:paraId="0EEE7A91" w14:textId="77777777" w:rsidR="00573A98" w:rsidRPr="008D3F85" w:rsidRDefault="00573A98" w:rsidP="00573A98">
      <w:pPr>
        <w:jc w:val="both"/>
        <w:rPr>
          <w:sz w:val="22"/>
          <w:szCs w:val="22"/>
          <w:lang w:val="cs-CZ"/>
        </w:rPr>
      </w:pPr>
    </w:p>
    <w:p w14:paraId="5A2F0B8E" w14:textId="6DE0C53F" w:rsidR="00573A98" w:rsidRPr="008D3F85" w:rsidRDefault="00573A98" w:rsidP="00573A98">
      <w:pPr>
        <w:jc w:val="both"/>
        <w:rPr>
          <w:sz w:val="22"/>
          <w:szCs w:val="22"/>
          <w:lang w:val="cs-CZ"/>
        </w:rPr>
      </w:pPr>
      <w:r w:rsidRPr="008D3F85">
        <w:rPr>
          <w:sz w:val="22"/>
          <w:szCs w:val="22"/>
          <w:lang w:val="cs-CZ"/>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22378B" w14:paraId="01D9DAEE" w14:textId="77777777" w:rsidTr="00187935">
        <w:trPr>
          <w:trHeight w:val="637"/>
        </w:trPr>
        <w:tc>
          <w:tcPr>
            <w:tcW w:w="9287" w:type="dxa"/>
            <w:tcBorders>
              <w:top w:val="single" w:sz="4" w:space="0" w:color="auto"/>
              <w:left w:val="single" w:sz="4" w:space="0" w:color="auto"/>
              <w:bottom w:val="single" w:sz="4" w:space="0" w:color="auto"/>
              <w:right w:val="single" w:sz="4" w:space="0" w:color="auto"/>
            </w:tcBorders>
          </w:tcPr>
          <w:p w14:paraId="610A6DFD" w14:textId="00133612" w:rsidR="00187935" w:rsidRPr="008D3F85" w:rsidRDefault="00187935" w:rsidP="00187935">
            <w:pPr>
              <w:jc w:val="both"/>
              <w:rPr>
                <w:b/>
                <w:sz w:val="22"/>
                <w:szCs w:val="22"/>
                <w:lang w:val="cs-CZ"/>
              </w:rPr>
            </w:pPr>
            <w:r w:rsidRPr="008D3F85">
              <w:rPr>
                <w:b/>
                <w:sz w:val="22"/>
                <w:szCs w:val="22"/>
                <w:lang w:val="cs-CZ"/>
              </w:rPr>
              <w:lastRenderedPageBreak/>
              <w:t xml:space="preserve">ÚDAJE UVÁDĚNÉ NA VNĚJŠÍM OBALU </w:t>
            </w:r>
          </w:p>
          <w:p w14:paraId="682A698F" w14:textId="77777777" w:rsidR="00A07645" w:rsidRPr="008D3F85" w:rsidRDefault="00A07645" w:rsidP="00187935">
            <w:pPr>
              <w:jc w:val="both"/>
              <w:rPr>
                <w:b/>
                <w:sz w:val="22"/>
                <w:szCs w:val="22"/>
                <w:lang w:val="cs-CZ"/>
              </w:rPr>
            </w:pPr>
          </w:p>
          <w:p w14:paraId="3E208D4F" w14:textId="77777777" w:rsidR="00A07645" w:rsidRPr="008D3F85" w:rsidRDefault="00A07645" w:rsidP="00EA449F">
            <w:pPr>
              <w:rPr>
                <w:b/>
                <w:sz w:val="22"/>
                <w:szCs w:val="22"/>
                <w:lang w:val="cs-CZ"/>
              </w:rPr>
            </w:pPr>
            <w:r w:rsidRPr="008D3F85">
              <w:rPr>
                <w:b/>
                <w:caps/>
                <w:sz w:val="22"/>
                <w:szCs w:val="22"/>
                <w:lang w:val="cs-CZ"/>
              </w:rPr>
              <w:t xml:space="preserve">VNITŘNÍ KRABIČKA </w:t>
            </w:r>
            <w:r w:rsidRPr="004E2764">
              <w:rPr>
                <w:b/>
                <w:lang w:val="cs-CZ"/>
              </w:rPr>
              <w:t>(</w:t>
            </w:r>
            <w:r w:rsidRPr="004E2764">
              <w:rPr>
                <w:b/>
                <w:sz w:val="22"/>
                <w:szCs w:val="22"/>
                <w:lang w:val="cs-CZ"/>
              </w:rPr>
              <w:t>bez blue boxu) součást multipacku – KwikPen</w:t>
            </w:r>
          </w:p>
        </w:tc>
      </w:tr>
    </w:tbl>
    <w:p w14:paraId="1DB09E07" w14:textId="77777777" w:rsidR="00187935" w:rsidRPr="008D3F85" w:rsidRDefault="00187935" w:rsidP="00187935">
      <w:pPr>
        <w:jc w:val="both"/>
        <w:rPr>
          <w:sz w:val="22"/>
          <w:szCs w:val="22"/>
          <w:lang w:val="cs-CZ"/>
        </w:rPr>
      </w:pPr>
    </w:p>
    <w:p w14:paraId="1BAB238D" w14:textId="77777777" w:rsidR="00187935" w:rsidRPr="008D3F85" w:rsidRDefault="00187935" w:rsidP="00187935">
      <w:pPr>
        <w:jc w:val="both"/>
        <w:rPr>
          <w:sz w:val="22"/>
          <w:szCs w:val="22"/>
          <w:lang w:val="cs-CZ"/>
        </w:rPr>
      </w:pPr>
    </w:p>
    <w:tbl>
      <w:tblPr>
        <w:tblW w:w="9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5"/>
      </w:tblGrid>
      <w:tr w:rsidR="00187935" w:rsidRPr="008D3F85" w14:paraId="2D60E9B5" w14:textId="77777777" w:rsidTr="00187935">
        <w:trPr>
          <w:trHeight w:val="174"/>
        </w:trPr>
        <w:tc>
          <w:tcPr>
            <w:tcW w:w="9295" w:type="dxa"/>
            <w:tcBorders>
              <w:top w:val="single" w:sz="4" w:space="0" w:color="auto"/>
              <w:left w:val="single" w:sz="4" w:space="0" w:color="auto"/>
              <w:bottom w:val="single" w:sz="4" w:space="0" w:color="auto"/>
              <w:right w:val="single" w:sz="4" w:space="0" w:color="auto"/>
            </w:tcBorders>
          </w:tcPr>
          <w:p w14:paraId="0F7F9AC3" w14:textId="77777777" w:rsidR="00187935" w:rsidRPr="008D3F85" w:rsidRDefault="00187935" w:rsidP="00187935">
            <w:pPr>
              <w:jc w:val="both"/>
              <w:rPr>
                <w:b/>
                <w:sz w:val="22"/>
                <w:szCs w:val="22"/>
                <w:lang w:val="cs-CZ"/>
              </w:rPr>
            </w:pPr>
            <w:r w:rsidRPr="008D3F85">
              <w:rPr>
                <w:b/>
                <w:sz w:val="22"/>
                <w:szCs w:val="22"/>
                <w:lang w:val="cs-CZ"/>
              </w:rPr>
              <w:t>1.</w:t>
            </w:r>
            <w:r w:rsidRPr="008D3F85">
              <w:rPr>
                <w:b/>
                <w:sz w:val="22"/>
                <w:szCs w:val="22"/>
                <w:lang w:val="cs-CZ"/>
              </w:rPr>
              <w:tab/>
              <w:t>NÁZEV LÉČIVÉHO PŘÍPRAVKU</w:t>
            </w:r>
          </w:p>
        </w:tc>
      </w:tr>
    </w:tbl>
    <w:p w14:paraId="79F28770" w14:textId="77777777" w:rsidR="00187935" w:rsidRPr="008D3F85" w:rsidRDefault="00187935" w:rsidP="00187935">
      <w:pPr>
        <w:jc w:val="both"/>
        <w:rPr>
          <w:sz w:val="22"/>
          <w:szCs w:val="22"/>
          <w:lang w:val="cs-CZ"/>
        </w:rPr>
      </w:pPr>
    </w:p>
    <w:p w14:paraId="6842C6DA" w14:textId="7C0DFE04" w:rsidR="00187935" w:rsidRPr="008D3F85" w:rsidRDefault="00187935" w:rsidP="00187935">
      <w:pPr>
        <w:jc w:val="both"/>
        <w:rPr>
          <w:sz w:val="22"/>
          <w:szCs w:val="22"/>
          <w:lang w:val="cs-CZ"/>
        </w:rPr>
      </w:pPr>
      <w:r w:rsidRPr="008D3F85">
        <w:rPr>
          <w:sz w:val="22"/>
          <w:szCs w:val="22"/>
          <w:lang w:val="cs-CZ"/>
        </w:rPr>
        <w:t xml:space="preserve">Humalog Mix25 100 </w:t>
      </w:r>
      <w:r w:rsidR="00EB30A3" w:rsidRPr="008D3F85">
        <w:rPr>
          <w:sz w:val="22"/>
          <w:szCs w:val="22"/>
          <w:lang w:val="cs-CZ"/>
        </w:rPr>
        <w:t>jednotek</w:t>
      </w:r>
      <w:r w:rsidRPr="008D3F85">
        <w:rPr>
          <w:sz w:val="22"/>
          <w:szCs w:val="22"/>
          <w:lang w:val="cs-CZ"/>
        </w:rPr>
        <w:t xml:space="preserve">/ml KwikPen injekční suspenze </w:t>
      </w:r>
      <w:r w:rsidR="00D05992" w:rsidRPr="008D3F85">
        <w:rPr>
          <w:sz w:val="22"/>
          <w:szCs w:val="22"/>
          <w:lang w:val="cs-CZ"/>
        </w:rPr>
        <w:t>v předplněném peru</w:t>
      </w:r>
    </w:p>
    <w:p w14:paraId="64D37A13" w14:textId="1860DE73" w:rsidR="00187935" w:rsidRPr="008D3F85" w:rsidRDefault="00187935" w:rsidP="00DA7507">
      <w:pPr>
        <w:rPr>
          <w:sz w:val="22"/>
          <w:szCs w:val="22"/>
          <w:lang w:val="cs-CZ"/>
        </w:rPr>
      </w:pPr>
      <w:r w:rsidRPr="008D3F85">
        <w:rPr>
          <w:sz w:val="22"/>
          <w:szCs w:val="22"/>
          <w:lang w:val="cs-CZ"/>
        </w:rPr>
        <w:t>25</w:t>
      </w:r>
      <w:r w:rsidR="00C9451D">
        <w:rPr>
          <w:sz w:val="22"/>
          <w:szCs w:val="22"/>
          <w:lang w:val="cs-CZ"/>
        </w:rPr>
        <w:t xml:space="preserve"> </w:t>
      </w:r>
      <w:r w:rsidRPr="008D3F85">
        <w:rPr>
          <w:sz w:val="22"/>
          <w:szCs w:val="22"/>
          <w:lang w:val="cs-CZ"/>
        </w:rPr>
        <w:t>% </w:t>
      </w:r>
      <w:r w:rsidR="002577BF">
        <w:rPr>
          <w:sz w:val="22"/>
          <w:szCs w:val="22"/>
          <w:lang w:val="cs-CZ"/>
        </w:rPr>
        <w:t>inzulinu-lispro</w:t>
      </w:r>
      <w:r w:rsidRPr="008D3F85">
        <w:rPr>
          <w:sz w:val="22"/>
          <w:szCs w:val="22"/>
          <w:lang w:val="cs-CZ"/>
        </w:rPr>
        <w:t xml:space="preserve"> a </w:t>
      </w:r>
      <w:r w:rsidR="001A1AF6">
        <w:rPr>
          <w:sz w:val="22"/>
          <w:szCs w:val="22"/>
          <w:lang w:val="cs-CZ"/>
        </w:rPr>
        <w:t>75 %</w:t>
      </w:r>
      <w:r w:rsidRPr="008D3F85">
        <w:rPr>
          <w:sz w:val="22"/>
          <w:szCs w:val="22"/>
          <w:lang w:val="cs-CZ"/>
        </w:rPr>
        <w:t xml:space="preserve"> suspenze </w:t>
      </w:r>
      <w:r w:rsidR="008F4079">
        <w:rPr>
          <w:sz w:val="22"/>
          <w:szCs w:val="22"/>
          <w:lang w:val="cs-CZ"/>
        </w:rPr>
        <w:t>isofan</w:t>
      </w:r>
      <w:r w:rsidR="008F4079" w:rsidRPr="00EA4E44">
        <w:rPr>
          <w:color w:val="000000"/>
          <w:sz w:val="22"/>
          <w:szCs w:val="22"/>
        </w:rPr>
        <w:t>inzulin</w:t>
      </w:r>
      <w:r w:rsidR="008F4079">
        <w:rPr>
          <w:color w:val="000000"/>
          <w:sz w:val="22"/>
          <w:szCs w:val="22"/>
        </w:rPr>
        <w:t>u</w:t>
      </w:r>
      <w:r w:rsidR="008F4079" w:rsidRPr="00EA4E44">
        <w:rPr>
          <w:color w:val="000000"/>
          <w:sz w:val="22"/>
          <w:szCs w:val="22"/>
        </w:rPr>
        <w:t>-lispro</w:t>
      </w:r>
      <w:r w:rsidR="008F4079" w:rsidRPr="008D3F85">
        <w:rPr>
          <w:sz w:val="22"/>
          <w:szCs w:val="22"/>
          <w:lang w:val="cs-CZ"/>
        </w:rPr>
        <w:t xml:space="preserve"> </w:t>
      </w:r>
    </w:p>
    <w:p w14:paraId="1FFF25C9" w14:textId="77777777" w:rsidR="00187935" w:rsidRPr="008D3F85" w:rsidRDefault="00187935" w:rsidP="00187935">
      <w:pPr>
        <w:jc w:val="both"/>
        <w:rPr>
          <w:sz w:val="22"/>
          <w:szCs w:val="22"/>
          <w:lang w:val="cs-CZ"/>
        </w:rPr>
      </w:pPr>
    </w:p>
    <w:p w14:paraId="1A5965AA"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3"/>
      </w:tblGrid>
      <w:tr w:rsidR="00187935" w:rsidRPr="008D3F85" w14:paraId="30ECECBB" w14:textId="77777777" w:rsidTr="00187935">
        <w:trPr>
          <w:trHeight w:val="247"/>
        </w:trPr>
        <w:tc>
          <w:tcPr>
            <w:tcW w:w="9303" w:type="dxa"/>
            <w:tcBorders>
              <w:top w:val="single" w:sz="4" w:space="0" w:color="auto"/>
              <w:left w:val="single" w:sz="4" w:space="0" w:color="auto"/>
              <w:bottom w:val="single" w:sz="4" w:space="0" w:color="auto"/>
              <w:right w:val="single" w:sz="4" w:space="0" w:color="auto"/>
            </w:tcBorders>
          </w:tcPr>
          <w:p w14:paraId="729DF5D5" w14:textId="77777777" w:rsidR="00187935" w:rsidRPr="008D3F85" w:rsidRDefault="00187935" w:rsidP="00187935">
            <w:pPr>
              <w:jc w:val="both"/>
              <w:rPr>
                <w:b/>
                <w:sz w:val="22"/>
                <w:szCs w:val="22"/>
                <w:lang w:val="cs-CZ"/>
              </w:rPr>
            </w:pPr>
            <w:r w:rsidRPr="008D3F85">
              <w:rPr>
                <w:b/>
                <w:sz w:val="22"/>
                <w:szCs w:val="22"/>
                <w:lang w:val="cs-CZ"/>
              </w:rPr>
              <w:t>2.</w:t>
            </w:r>
            <w:r w:rsidRPr="008D3F85">
              <w:rPr>
                <w:b/>
                <w:sz w:val="22"/>
                <w:szCs w:val="22"/>
                <w:lang w:val="cs-CZ"/>
              </w:rPr>
              <w:tab/>
              <w:t>OBSAH LÉČIVÉ LÁTKY/LÁTEK</w:t>
            </w:r>
          </w:p>
        </w:tc>
      </w:tr>
    </w:tbl>
    <w:p w14:paraId="0C42A19F" w14:textId="77777777" w:rsidR="00187935" w:rsidRPr="008D3F85" w:rsidRDefault="00187935" w:rsidP="00187935">
      <w:pPr>
        <w:jc w:val="both"/>
        <w:rPr>
          <w:sz w:val="22"/>
          <w:szCs w:val="22"/>
          <w:lang w:val="cs-CZ"/>
        </w:rPr>
      </w:pPr>
    </w:p>
    <w:p w14:paraId="733F0283" w14:textId="5742B03A" w:rsidR="00A07645" w:rsidRPr="008D3F85" w:rsidRDefault="00A07645" w:rsidP="00A07645">
      <w:pPr>
        <w:rPr>
          <w:sz w:val="22"/>
          <w:szCs w:val="22"/>
          <w:lang w:val="cs-CZ"/>
        </w:rPr>
      </w:pPr>
      <w:r w:rsidRPr="008D3F85">
        <w:rPr>
          <w:sz w:val="22"/>
          <w:szCs w:val="22"/>
          <w:lang w:val="cs-CZ"/>
        </w:rPr>
        <w:t xml:space="preserve">Jeden ml suspenze obsahuje </w:t>
      </w:r>
      <w:r w:rsidR="002577BF">
        <w:rPr>
          <w:sz w:val="22"/>
          <w:szCs w:val="22"/>
          <w:lang w:val="cs-CZ"/>
        </w:rPr>
        <w:t>100 jednotek inzulinu-lispro</w:t>
      </w:r>
      <w:r w:rsidRPr="008D3F85">
        <w:rPr>
          <w:sz w:val="22"/>
          <w:szCs w:val="22"/>
          <w:lang w:val="cs-CZ"/>
        </w:rPr>
        <w:t> (což odpovídá 3,5 mg).</w:t>
      </w:r>
    </w:p>
    <w:p w14:paraId="53504CCE" w14:textId="77777777" w:rsidR="00187935" w:rsidRPr="008D3F85" w:rsidRDefault="00187935" w:rsidP="00187935">
      <w:pPr>
        <w:jc w:val="both"/>
        <w:rPr>
          <w:sz w:val="22"/>
          <w:szCs w:val="22"/>
          <w:lang w:val="cs-CZ"/>
        </w:rPr>
      </w:pPr>
    </w:p>
    <w:p w14:paraId="4A9F665C"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6"/>
      </w:tblGrid>
      <w:tr w:rsidR="00187935" w:rsidRPr="008D3F85" w14:paraId="456E5FE7" w14:textId="77777777" w:rsidTr="00187935">
        <w:trPr>
          <w:trHeight w:val="81"/>
        </w:trPr>
        <w:tc>
          <w:tcPr>
            <w:tcW w:w="9296" w:type="dxa"/>
            <w:tcBorders>
              <w:top w:val="single" w:sz="4" w:space="0" w:color="auto"/>
              <w:left w:val="single" w:sz="4" w:space="0" w:color="auto"/>
              <w:bottom w:val="single" w:sz="4" w:space="0" w:color="auto"/>
              <w:right w:val="single" w:sz="4" w:space="0" w:color="auto"/>
            </w:tcBorders>
          </w:tcPr>
          <w:p w14:paraId="6026A3FF" w14:textId="77777777" w:rsidR="00187935" w:rsidRPr="008D3F85" w:rsidRDefault="00187935" w:rsidP="00187935">
            <w:pPr>
              <w:jc w:val="both"/>
              <w:rPr>
                <w:b/>
                <w:sz w:val="22"/>
                <w:szCs w:val="22"/>
                <w:lang w:val="cs-CZ"/>
              </w:rPr>
            </w:pPr>
            <w:r w:rsidRPr="008D3F85">
              <w:rPr>
                <w:b/>
                <w:sz w:val="22"/>
                <w:szCs w:val="22"/>
                <w:lang w:val="cs-CZ"/>
              </w:rPr>
              <w:t>3.</w:t>
            </w:r>
            <w:r w:rsidRPr="008D3F85">
              <w:rPr>
                <w:b/>
                <w:sz w:val="22"/>
                <w:szCs w:val="22"/>
                <w:lang w:val="cs-CZ"/>
              </w:rPr>
              <w:tab/>
              <w:t>SEZNAM POMOCNÝCH LÁTEK</w:t>
            </w:r>
          </w:p>
        </w:tc>
      </w:tr>
    </w:tbl>
    <w:p w14:paraId="3661FAD5" w14:textId="77777777" w:rsidR="00187935" w:rsidRPr="008D3F85" w:rsidRDefault="00187935" w:rsidP="00187935">
      <w:pPr>
        <w:jc w:val="both"/>
        <w:rPr>
          <w:sz w:val="22"/>
          <w:szCs w:val="22"/>
          <w:lang w:val="cs-CZ"/>
        </w:rPr>
      </w:pPr>
    </w:p>
    <w:p w14:paraId="67E09604" w14:textId="78D8F491" w:rsidR="00187935" w:rsidRPr="008D3F85" w:rsidRDefault="00187935" w:rsidP="00187935">
      <w:pPr>
        <w:jc w:val="both"/>
        <w:rPr>
          <w:sz w:val="22"/>
          <w:szCs w:val="22"/>
          <w:lang w:val="cs-CZ"/>
        </w:rPr>
      </w:pPr>
      <w:r w:rsidRPr="008D3F85">
        <w:rPr>
          <w:sz w:val="22"/>
          <w:szCs w:val="22"/>
          <w:lang w:val="cs-CZ"/>
        </w:rPr>
        <w:t xml:space="preserve">Obsahuje </w:t>
      </w:r>
      <w:r w:rsidR="003B4245" w:rsidRPr="008D3F85">
        <w:rPr>
          <w:sz w:val="22"/>
          <w:szCs w:val="22"/>
          <w:lang w:val="cs-CZ"/>
        </w:rPr>
        <w:t>protamin-sulfát</w:t>
      </w:r>
      <w:r w:rsidRPr="008D3F85">
        <w:rPr>
          <w:sz w:val="22"/>
          <w:szCs w:val="22"/>
          <w:lang w:val="cs-CZ"/>
        </w:rPr>
        <w:t xml:space="preserve">, glycerol, oxid zinečnatý, heptahydrát hydrogenfosforečnanu sodného s metakresolem a fenolem jako konzervanty ve vodě </w:t>
      </w:r>
      <w:r w:rsidR="00FB6588" w:rsidRPr="008D3F85">
        <w:rPr>
          <w:sz w:val="22"/>
          <w:szCs w:val="22"/>
          <w:lang w:val="cs-CZ"/>
        </w:rPr>
        <w:t xml:space="preserve">pro </w:t>
      </w:r>
      <w:r w:rsidRPr="008D3F85">
        <w:rPr>
          <w:sz w:val="22"/>
          <w:szCs w:val="22"/>
          <w:lang w:val="cs-CZ"/>
        </w:rPr>
        <w:t xml:space="preserve">injekci. </w:t>
      </w:r>
    </w:p>
    <w:p w14:paraId="2DE81316" w14:textId="18CC9148" w:rsidR="00187935" w:rsidRPr="008D3F85" w:rsidRDefault="005944BC" w:rsidP="00187935">
      <w:pPr>
        <w:jc w:val="both"/>
        <w:rPr>
          <w:sz w:val="22"/>
          <w:szCs w:val="22"/>
          <w:lang w:val="cs-CZ"/>
        </w:rPr>
      </w:pPr>
      <w:r w:rsidRPr="008D3F85">
        <w:rPr>
          <w:sz w:val="22"/>
          <w:szCs w:val="22"/>
          <w:lang w:val="cs-CZ"/>
        </w:rPr>
        <w:t>Hydroxid sodný a/nebo k</w:t>
      </w:r>
      <w:r w:rsidR="00187935" w:rsidRPr="008D3F85">
        <w:rPr>
          <w:sz w:val="22"/>
          <w:szCs w:val="22"/>
          <w:lang w:val="cs-CZ"/>
        </w:rPr>
        <w:t>yselina chlorovodíková mohou být použity k úpravě kyselosti.</w:t>
      </w:r>
      <w:r w:rsidR="007519D8" w:rsidRPr="008D3F85">
        <w:rPr>
          <w:sz w:val="22"/>
          <w:szCs w:val="22"/>
          <w:lang w:val="cs-CZ"/>
        </w:rPr>
        <w:t xml:space="preserve"> </w:t>
      </w:r>
      <w:r w:rsidR="007519D8">
        <w:rPr>
          <w:sz w:val="22"/>
          <w:szCs w:val="22"/>
          <w:highlight w:val="darkGray"/>
          <w:lang w:val="cs-CZ"/>
        </w:rPr>
        <w:t>Další informace viz příbalová informace</w:t>
      </w:r>
      <w:r w:rsidR="00137952">
        <w:rPr>
          <w:sz w:val="22"/>
          <w:szCs w:val="22"/>
          <w:highlight w:val="darkGray"/>
          <w:lang w:val="cs-CZ"/>
        </w:rPr>
        <w:t>.</w:t>
      </w:r>
    </w:p>
    <w:p w14:paraId="3B310198" w14:textId="77777777" w:rsidR="00187935" w:rsidRPr="008D3F85" w:rsidRDefault="00187935" w:rsidP="00187935">
      <w:pPr>
        <w:jc w:val="both"/>
        <w:rPr>
          <w:sz w:val="22"/>
          <w:szCs w:val="22"/>
          <w:lang w:val="cs-CZ"/>
        </w:rPr>
      </w:pPr>
    </w:p>
    <w:p w14:paraId="6216EC73" w14:textId="77777777" w:rsidR="00187935" w:rsidRPr="008D3F85" w:rsidRDefault="00187935" w:rsidP="00187935">
      <w:pPr>
        <w:jc w:val="both"/>
        <w:rPr>
          <w:sz w:val="22"/>
          <w:szCs w:val="22"/>
          <w:lang w:val="cs-CZ"/>
        </w:rPr>
      </w:pP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3"/>
      </w:tblGrid>
      <w:tr w:rsidR="00187935" w:rsidRPr="008D3F85" w14:paraId="7100E558" w14:textId="77777777" w:rsidTr="00187935">
        <w:trPr>
          <w:trHeight w:val="192"/>
        </w:trPr>
        <w:tc>
          <w:tcPr>
            <w:tcW w:w="9293" w:type="dxa"/>
            <w:tcBorders>
              <w:top w:val="single" w:sz="4" w:space="0" w:color="auto"/>
              <w:left w:val="single" w:sz="4" w:space="0" w:color="auto"/>
              <w:bottom w:val="single" w:sz="4" w:space="0" w:color="auto"/>
              <w:right w:val="single" w:sz="4" w:space="0" w:color="auto"/>
            </w:tcBorders>
          </w:tcPr>
          <w:p w14:paraId="2479D584" w14:textId="77777777" w:rsidR="00187935" w:rsidRPr="008D3F85" w:rsidRDefault="00187935" w:rsidP="00187935">
            <w:pPr>
              <w:jc w:val="both"/>
              <w:rPr>
                <w:b/>
                <w:sz w:val="22"/>
                <w:szCs w:val="22"/>
                <w:lang w:val="cs-CZ"/>
              </w:rPr>
            </w:pPr>
            <w:r w:rsidRPr="008D3F85">
              <w:rPr>
                <w:b/>
                <w:sz w:val="22"/>
                <w:szCs w:val="22"/>
                <w:lang w:val="cs-CZ"/>
              </w:rPr>
              <w:t>4.</w:t>
            </w:r>
            <w:r w:rsidRPr="008D3F85">
              <w:rPr>
                <w:b/>
                <w:sz w:val="22"/>
                <w:szCs w:val="22"/>
                <w:lang w:val="cs-CZ"/>
              </w:rPr>
              <w:tab/>
              <w:t>LÉKOVÁ FORMA A OBSAH</w:t>
            </w:r>
          </w:p>
        </w:tc>
      </w:tr>
    </w:tbl>
    <w:p w14:paraId="4A6B4A3E" w14:textId="77777777" w:rsidR="00187935" w:rsidRPr="008D3F85" w:rsidRDefault="00187935" w:rsidP="00187935">
      <w:pPr>
        <w:jc w:val="both"/>
        <w:rPr>
          <w:sz w:val="22"/>
          <w:szCs w:val="22"/>
          <w:lang w:val="cs-CZ"/>
        </w:rPr>
      </w:pPr>
    </w:p>
    <w:p w14:paraId="110C0E4F" w14:textId="75656544" w:rsidR="00A07645" w:rsidRPr="008D3F85" w:rsidRDefault="00187935" w:rsidP="00187935">
      <w:pPr>
        <w:jc w:val="both"/>
        <w:rPr>
          <w:sz w:val="22"/>
          <w:szCs w:val="22"/>
          <w:lang w:val="cs-CZ"/>
        </w:rPr>
      </w:pPr>
      <w:r>
        <w:rPr>
          <w:sz w:val="22"/>
          <w:szCs w:val="22"/>
          <w:highlight w:val="lightGray"/>
          <w:lang w:val="cs-CZ"/>
        </w:rPr>
        <w:t>Injekční suspenze</w:t>
      </w:r>
      <w:r w:rsidR="00B07CCE">
        <w:rPr>
          <w:sz w:val="22"/>
          <w:szCs w:val="22"/>
          <w:highlight w:val="lightGray"/>
          <w:lang w:val="cs-CZ"/>
        </w:rPr>
        <w:t>.</w:t>
      </w:r>
    </w:p>
    <w:p w14:paraId="4DEAD312" w14:textId="77777777" w:rsidR="007B6333" w:rsidRPr="008D3F85" w:rsidRDefault="007B6333" w:rsidP="00187935">
      <w:pPr>
        <w:jc w:val="both"/>
        <w:rPr>
          <w:sz w:val="22"/>
          <w:szCs w:val="22"/>
          <w:lang w:val="cs-CZ"/>
        </w:rPr>
      </w:pPr>
    </w:p>
    <w:p w14:paraId="168DA1C0" w14:textId="1E3C0054" w:rsidR="00A07645" w:rsidRPr="008D3F85" w:rsidRDefault="00A07645" w:rsidP="00A07645">
      <w:pPr>
        <w:jc w:val="both"/>
        <w:rPr>
          <w:sz w:val="22"/>
          <w:szCs w:val="22"/>
          <w:lang w:val="cs-CZ"/>
        </w:rPr>
      </w:pPr>
      <w:r w:rsidRPr="008D3F85">
        <w:rPr>
          <w:sz w:val="22"/>
          <w:lang w:val="cs-CZ"/>
        </w:rPr>
        <w:t>5</w:t>
      </w:r>
      <w:r w:rsidRPr="008D3F85">
        <w:rPr>
          <w:sz w:val="22"/>
          <w:szCs w:val="22"/>
          <w:lang w:val="cs-CZ"/>
        </w:rPr>
        <w:t xml:space="preserve"> per</w:t>
      </w:r>
      <w:r w:rsidRPr="008D3F85">
        <w:rPr>
          <w:sz w:val="22"/>
          <w:lang w:val="cs-CZ"/>
        </w:rPr>
        <w:t xml:space="preserve"> </w:t>
      </w:r>
      <w:r w:rsidR="00DE321E" w:rsidRPr="008D3F85">
        <w:rPr>
          <w:sz w:val="22"/>
          <w:lang w:val="cs-CZ"/>
        </w:rPr>
        <w:t xml:space="preserve">po </w:t>
      </w:r>
      <w:r w:rsidRPr="008D3F85">
        <w:rPr>
          <w:sz w:val="22"/>
          <w:lang w:val="cs-CZ"/>
        </w:rPr>
        <w:t>3 ml. Součást multipa</w:t>
      </w:r>
      <w:r w:rsidR="00C41245" w:rsidRPr="008D3F85">
        <w:rPr>
          <w:sz w:val="22"/>
          <w:lang w:val="cs-CZ"/>
        </w:rPr>
        <w:t>c</w:t>
      </w:r>
      <w:r w:rsidRPr="008D3F85">
        <w:rPr>
          <w:sz w:val="22"/>
          <w:lang w:val="cs-CZ"/>
        </w:rPr>
        <w:t>ku, nesmí se prodávat samostatně.</w:t>
      </w:r>
    </w:p>
    <w:p w14:paraId="52830D4E" w14:textId="77777777" w:rsidR="00187935" w:rsidRPr="008D3F85" w:rsidRDefault="00187935" w:rsidP="00187935">
      <w:pPr>
        <w:jc w:val="both"/>
        <w:rPr>
          <w:sz w:val="22"/>
          <w:szCs w:val="22"/>
          <w:lang w:val="cs-CZ"/>
        </w:rPr>
      </w:pPr>
    </w:p>
    <w:p w14:paraId="08A238EA"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64B7D92F" w14:textId="77777777" w:rsidTr="00187935">
        <w:tc>
          <w:tcPr>
            <w:tcW w:w="9287" w:type="dxa"/>
            <w:tcBorders>
              <w:top w:val="single" w:sz="4" w:space="0" w:color="auto"/>
              <w:left w:val="single" w:sz="4" w:space="0" w:color="auto"/>
              <w:bottom w:val="single" w:sz="4" w:space="0" w:color="auto"/>
              <w:right w:val="single" w:sz="4" w:space="0" w:color="auto"/>
            </w:tcBorders>
          </w:tcPr>
          <w:p w14:paraId="526E18BD" w14:textId="77777777" w:rsidR="00187935" w:rsidRPr="008D3F85" w:rsidRDefault="00187935" w:rsidP="00187935">
            <w:pPr>
              <w:jc w:val="both"/>
              <w:rPr>
                <w:b/>
                <w:sz w:val="22"/>
                <w:szCs w:val="22"/>
                <w:lang w:val="cs-CZ"/>
              </w:rPr>
            </w:pPr>
            <w:r w:rsidRPr="008D3F85">
              <w:rPr>
                <w:b/>
                <w:sz w:val="22"/>
                <w:szCs w:val="22"/>
                <w:lang w:val="cs-CZ"/>
              </w:rPr>
              <w:t>5.</w:t>
            </w:r>
            <w:r w:rsidRPr="008D3F85">
              <w:rPr>
                <w:b/>
                <w:sz w:val="22"/>
                <w:szCs w:val="22"/>
                <w:lang w:val="cs-CZ"/>
              </w:rPr>
              <w:tab/>
              <w:t xml:space="preserve">ZPŮSOB A CESTA PODÁNÍ </w:t>
            </w:r>
          </w:p>
        </w:tc>
      </w:tr>
    </w:tbl>
    <w:p w14:paraId="7C13C7B2" w14:textId="77777777" w:rsidR="00187935" w:rsidRPr="008D3F85" w:rsidRDefault="00187935" w:rsidP="00187935">
      <w:pPr>
        <w:jc w:val="both"/>
        <w:rPr>
          <w:sz w:val="22"/>
          <w:szCs w:val="22"/>
          <w:lang w:val="cs-CZ"/>
        </w:rPr>
      </w:pPr>
    </w:p>
    <w:p w14:paraId="1DE0FFE3" w14:textId="77777777" w:rsidR="00A07645" w:rsidRPr="008D3F85" w:rsidRDefault="00A07645" w:rsidP="00A07645">
      <w:pPr>
        <w:rPr>
          <w:sz w:val="22"/>
          <w:lang w:val="cs-CZ"/>
        </w:rPr>
      </w:pPr>
      <w:r w:rsidRPr="008D3F85">
        <w:rPr>
          <w:sz w:val="22"/>
          <w:lang w:val="cs-CZ"/>
        </w:rPr>
        <w:t>Před použitím si přečtěte příbalovou informaci.</w:t>
      </w:r>
    </w:p>
    <w:p w14:paraId="5BC563A2" w14:textId="77777777" w:rsidR="00187935" w:rsidRPr="008D3F85" w:rsidRDefault="00D05992" w:rsidP="00187935">
      <w:pPr>
        <w:jc w:val="both"/>
        <w:rPr>
          <w:sz w:val="22"/>
          <w:szCs w:val="22"/>
          <w:lang w:val="cs-CZ"/>
        </w:rPr>
      </w:pPr>
      <w:r w:rsidRPr="008D3F85">
        <w:rPr>
          <w:sz w:val="22"/>
          <w:szCs w:val="22"/>
          <w:lang w:val="cs-CZ"/>
        </w:rPr>
        <w:t xml:space="preserve">Subkutánní </w:t>
      </w:r>
      <w:r w:rsidR="00187935" w:rsidRPr="008D3F85">
        <w:rPr>
          <w:sz w:val="22"/>
          <w:szCs w:val="22"/>
          <w:lang w:val="cs-CZ"/>
        </w:rPr>
        <w:t>podání</w:t>
      </w:r>
    </w:p>
    <w:p w14:paraId="3E8C1239" w14:textId="77777777" w:rsidR="00187935" w:rsidRPr="008D3F85" w:rsidRDefault="00187935" w:rsidP="00187935">
      <w:pPr>
        <w:jc w:val="both"/>
        <w:rPr>
          <w:sz w:val="22"/>
          <w:szCs w:val="22"/>
          <w:lang w:val="cs-CZ"/>
        </w:rPr>
      </w:pPr>
    </w:p>
    <w:p w14:paraId="1EA3DC6A"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22378B" w14:paraId="638C1B41" w14:textId="77777777" w:rsidTr="00187935">
        <w:tc>
          <w:tcPr>
            <w:tcW w:w="9287" w:type="dxa"/>
            <w:tcBorders>
              <w:top w:val="single" w:sz="4" w:space="0" w:color="auto"/>
              <w:left w:val="single" w:sz="4" w:space="0" w:color="auto"/>
              <w:bottom w:val="single" w:sz="4" w:space="0" w:color="auto"/>
              <w:right w:val="single" w:sz="4" w:space="0" w:color="auto"/>
            </w:tcBorders>
          </w:tcPr>
          <w:p w14:paraId="0F4BA1D5" w14:textId="77777777" w:rsidR="00187935" w:rsidRPr="008D3F85" w:rsidRDefault="00187935" w:rsidP="00A07645">
            <w:pPr>
              <w:ind w:left="539" w:hanging="539"/>
              <w:jc w:val="both"/>
              <w:rPr>
                <w:b/>
                <w:sz w:val="22"/>
                <w:szCs w:val="22"/>
                <w:lang w:val="cs-CZ"/>
              </w:rPr>
            </w:pPr>
            <w:r w:rsidRPr="008D3F85">
              <w:rPr>
                <w:b/>
                <w:sz w:val="22"/>
                <w:szCs w:val="22"/>
                <w:lang w:val="cs-CZ"/>
              </w:rPr>
              <w:t>6.</w:t>
            </w:r>
            <w:r w:rsidRPr="008D3F85">
              <w:rPr>
                <w:b/>
                <w:sz w:val="22"/>
                <w:szCs w:val="22"/>
                <w:lang w:val="cs-CZ"/>
              </w:rPr>
              <w:tab/>
              <w:t>ZVLÁŠTNÍ UPOZORNĚNÍ, ŽE LÉČIVÝ PŘÍPRAVEK MUSÍ BÝT UCHOVÁVÁN MIMO DO</w:t>
            </w:r>
            <w:r w:rsidR="00A07645" w:rsidRPr="008D3F85">
              <w:rPr>
                <w:b/>
                <w:sz w:val="22"/>
                <w:szCs w:val="22"/>
                <w:lang w:val="cs-CZ"/>
              </w:rPr>
              <w:t>HLED</w:t>
            </w:r>
            <w:r w:rsidRPr="008D3F85">
              <w:rPr>
                <w:b/>
                <w:sz w:val="22"/>
                <w:szCs w:val="22"/>
                <w:lang w:val="cs-CZ"/>
              </w:rPr>
              <w:t xml:space="preserve"> A DO</w:t>
            </w:r>
            <w:r w:rsidR="00A07645" w:rsidRPr="008D3F85">
              <w:rPr>
                <w:b/>
                <w:sz w:val="22"/>
                <w:szCs w:val="22"/>
                <w:lang w:val="cs-CZ"/>
              </w:rPr>
              <w:t>SAH</w:t>
            </w:r>
            <w:r w:rsidRPr="008D3F85">
              <w:rPr>
                <w:b/>
                <w:sz w:val="22"/>
                <w:szCs w:val="22"/>
                <w:lang w:val="cs-CZ"/>
              </w:rPr>
              <w:t xml:space="preserve"> DĚTÍ</w:t>
            </w:r>
          </w:p>
        </w:tc>
      </w:tr>
    </w:tbl>
    <w:p w14:paraId="10FE7345" w14:textId="77777777" w:rsidR="00187935" w:rsidRPr="008D3F85" w:rsidRDefault="00187935" w:rsidP="00187935">
      <w:pPr>
        <w:jc w:val="both"/>
        <w:rPr>
          <w:sz w:val="22"/>
          <w:szCs w:val="22"/>
          <w:lang w:val="cs-CZ"/>
        </w:rPr>
      </w:pPr>
    </w:p>
    <w:p w14:paraId="0C98CBB4" w14:textId="00BFFE1D" w:rsidR="00187935" w:rsidRPr="008D3F85" w:rsidRDefault="00187935" w:rsidP="00187935">
      <w:pPr>
        <w:jc w:val="both"/>
        <w:outlineLvl w:val="0"/>
        <w:rPr>
          <w:sz w:val="22"/>
          <w:szCs w:val="22"/>
          <w:lang w:val="cs-CZ"/>
        </w:rPr>
      </w:pPr>
      <w:r w:rsidRPr="008D3F85">
        <w:rPr>
          <w:sz w:val="22"/>
          <w:szCs w:val="22"/>
          <w:lang w:val="cs-CZ"/>
        </w:rPr>
        <w:t>Uchovávejte mimo do</w:t>
      </w:r>
      <w:r w:rsidR="00A07645" w:rsidRPr="008D3F85">
        <w:rPr>
          <w:sz w:val="22"/>
          <w:szCs w:val="22"/>
          <w:lang w:val="cs-CZ"/>
        </w:rPr>
        <w:t>hled</w:t>
      </w:r>
      <w:r w:rsidRPr="008D3F85">
        <w:rPr>
          <w:sz w:val="22"/>
          <w:szCs w:val="22"/>
          <w:lang w:val="cs-CZ"/>
        </w:rPr>
        <w:t xml:space="preserve"> a do</w:t>
      </w:r>
      <w:r w:rsidR="00A07645" w:rsidRPr="008D3F85">
        <w:rPr>
          <w:sz w:val="22"/>
          <w:szCs w:val="22"/>
          <w:lang w:val="cs-CZ"/>
        </w:rPr>
        <w:t>sah</w:t>
      </w:r>
      <w:r w:rsidRPr="008D3F85">
        <w:rPr>
          <w:sz w:val="22"/>
          <w:szCs w:val="22"/>
          <w:lang w:val="cs-CZ"/>
        </w:rPr>
        <w:t xml:space="preserve"> dětí</w:t>
      </w:r>
      <w:r w:rsidR="005D650A">
        <w:rPr>
          <w:sz w:val="22"/>
          <w:szCs w:val="22"/>
          <w:lang w:val="cs-CZ"/>
        </w:rPr>
        <w:fldChar w:fldCharType="begin"/>
      </w:r>
      <w:r w:rsidR="005D650A">
        <w:rPr>
          <w:sz w:val="22"/>
          <w:szCs w:val="22"/>
          <w:lang w:val="cs-CZ"/>
        </w:rPr>
        <w:instrText xml:space="preserve"> DOCVARIABLE vault_nd_2f7c9cd3-3e10-492f-bbfa-a2d847c5adf2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5CCB5D41" w14:textId="77777777" w:rsidR="00187935" w:rsidRPr="008D3F85" w:rsidRDefault="00187935" w:rsidP="00187935">
      <w:pPr>
        <w:jc w:val="both"/>
        <w:rPr>
          <w:sz w:val="22"/>
          <w:szCs w:val="22"/>
          <w:lang w:val="cs-CZ"/>
        </w:rPr>
      </w:pPr>
    </w:p>
    <w:p w14:paraId="00C56E8B"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22378B" w14:paraId="5F44AF65" w14:textId="77777777" w:rsidTr="00187935">
        <w:tc>
          <w:tcPr>
            <w:tcW w:w="9287" w:type="dxa"/>
            <w:tcBorders>
              <w:top w:val="single" w:sz="4" w:space="0" w:color="auto"/>
              <w:left w:val="single" w:sz="4" w:space="0" w:color="auto"/>
              <w:bottom w:val="single" w:sz="4" w:space="0" w:color="auto"/>
              <w:right w:val="single" w:sz="4" w:space="0" w:color="auto"/>
            </w:tcBorders>
          </w:tcPr>
          <w:p w14:paraId="312E7B80" w14:textId="77777777" w:rsidR="00187935" w:rsidRPr="008D3F85" w:rsidRDefault="00187935" w:rsidP="00187935">
            <w:pPr>
              <w:jc w:val="both"/>
              <w:rPr>
                <w:b/>
                <w:sz w:val="22"/>
                <w:szCs w:val="22"/>
                <w:lang w:val="cs-CZ"/>
              </w:rPr>
            </w:pPr>
            <w:r w:rsidRPr="008D3F85">
              <w:rPr>
                <w:b/>
                <w:sz w:val="22"/>
                <w:szCs w:val="22"/>
                <w:lang w:val="cs-CZ"/>
              </w:rPr>
              <w:t>7.</w:t>
            </w:r>
            <w:r w:rsidRPr="008D3F85">
              <w:rPr>
                <w:b/>
                <w:sz w:val="22"/>
                <w:szCs w:val="22"/>
                <w:lang w:val="cs-CZ"/>
              </w:rPr>
              <w:tab/>
              <w:t>DALŠÍ ZVLÁŠTNÍ UPOZORNĚNÍ, POKUD JE POTŘEBNÉ</w:t>
            </w:r>
          </w:p>
        </w:tc>
      </w:tr>
    </w:tbl>
    <w:p w14:paraId="6909AF7C" w14:textId="77777777" w:rsidR="00187935" w:rsidRPr="008D3F85" w:rsidRDefault="00187935" w:rsidP="00187935">
      <w:pPr>
        <w:jc w:val="both"/>
        <w:rPr>
          <w:sz w:val="22"/>
          <w:szCs w:val="22"/>
          <w:lang w:val="cs-CZ"/>
        </w:rPr>
      </w:pPr>
    </w:p>
    <w:p w14:paraId="339E1EE2" w14:textId="77777777" w:rsidR="00187935" w:rsidRPr="008D3F85" w:rsidRDefault="00187935" w:rsidP="00187935">
      <w:pPr>
        <w:jc w:val="both"/>
        <w:rPr>
          <w:sz w:val="22"/>
          <w:szCs w:val="22"/>
          <w:lang w:val="cs-CZ"/>
        </w:rPr>
      </w:pPr>
      <w:r w:rsidRPr="008D3F85">
        <w:rPr>
          <w:sz w:val="22"/>
          <w:szCs w:val="22"/>
          <w:lang w:val="cs-CZ"/>
        </w:rPr>
        <w:t>Pečlivě promíchejte. Viz vložená příbalová informace.</w:t>
      </w:r>
    </w:p>
    <w:p w14:paraId="5413A116" w14:textId="77777777" w:rsidR="00187935" w:rsidRPr="008D3F85" w:rsidRDefault="00187935" w:rsidP="00187935">
      <w:pPr>
        <w:jc w:val="both"/>
        <w:rPr>
          <w:sz w:val="22"/>
          <w:szCs w:val="22"/>
          <w:lang w:val="cs-CZ"/>
        </w:rPr>
      </w:pPr>
    </w:p>
    <w:p w14:paraId="1017B2CB"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521BC1D3" w14:textId="77777777" w:rsidTr="00187935">
        <w:tc>
          <w:tcPr>
            <w:tcW w:w="9287" w:type="dxa"/>
            <w:tcBorders>
              <w:top w:val="single" w:sz="4" w:space="0" w:color="auto"/>
              <w:left w:val="single" w:sz="4" w:space="0" w:color="auto"/>
              <w:bottom w:val="single" w:sz="4" w:space="0" w:color="auto"/>
              <w:right w:val="single" w:sz="4" w:space="0" w:color="auto"/>
            </w:tcBorders>
          </w:tcPr>
          <w:p w14:paraId="7832DB80" w14:textId="77777777" w:rsidR="00187935" w:rsidRPr="008D3F85" w:rsidRDefault="00187935" w:rsidP="00EA449F">
            <w:pPr>
              <w:keepNext/>
              <w:jc w:val="both"/>
              <w:rPr>
                <w:b/>
                <w:sz w:val="22"/>
                <w:szCs w:val="22"/>
                <w:lang w:val="cs-CZ"/>
              </w:rPr>
            </w:pPr>
            <w:r w:rsidRPr="008D3F85">
              <w:rPr>
                <w:b/>
                <w:sz w:val="22"/>
                <w:szCs w:val="22"/>
                <w:lang w:val="cs-CZ"/>
              </w:rPr>
              <w:t>8.</w:t>
            </w:r>
            <w:r w:rsidRPr="008D3F85">
              <w:rPr>
                <w:b/>
                <w:sz w:val="22"/>
                <w:szCs w:val="22"/>
                <w:lang w:val="cs-CZ"/>
              </w:rPr>
              <w:tab/>
              <w:t>POUŽITELNOST</w:t>
            </w:r>
          </w:p>
        </w:tc>
      </w:tr>
    </w:tbl>
    <w:p w14:paraId="0DE78D1A" w14:textId="77777777" w:rsidR="00187935" w:rsidRPr="008D3F85" w:rsidRDefault="00187935" w:rsidP="00EA449F">
      <w:pPr>
        <w:keepNext/>
        <w:jc w:val="both"/>
        <w:rPr>
          <w:sz w:val="22"/>
          <w:szCs w:val="22"/>
          <w:lang w:val="cs-CZ"/>
        </w:rPr>
      </w:pPr>
    </w:p>
    <w:p w14:paraId="071CE2EF" w14:textId="6F26D20E" w:rsidR="00187935" w:rsidRPr="008D3F85" w:rsidRDefault="00187935" w:rsidP="00EA449F">
      <w:pPr>
        <w:keepNext/>
        <w:jc w:val="both"/>
        <w:outlineLvl w:val="0"/>
        <w:rPr>
          <w:sz w:val="22"/>
          <w:szCs w:val="22"/>
          <w:lang w:val="cs-CZ"/>
        </w:rPr>
      </w:pPr>
      <w:r w:rsidRPr="008D3F85">
        <w:rPr>
          <w:sz w:val="22"/>
          <w:szCs w:val="22"/>
          <w:lang w:val="cs-CZ"/>
        </w:rPr>
        <w:t>EXP</w:t>
      </w:r>
      <w:r w:rsidR="005D650A">
        <w:rPr>
          <w:sz w:val="22"/>
          <w:szCs w:val="22"/>
          <w:lang w:val="cs-CZ"/>
        </w:rPr>
        <w:fldChar w:fldCharType="begin"/>
      </w:r>
      <w:r w:rsidR="005D650A">
        <w:rPr>
          <w:sz w:val="22"/>
          <w:szCs w:val="22"/>
          <w:lang w:val="cs-CZ"/>
        </w:rPr>
        <w:instrText xml:space="preserve"> DOCVARIABLE VAULT_ND_0413abb8-074b-4d0b-929c-e7ca46aa7f49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7A3A9F0C" w14:textId="77777777" w:rsidR="00187935" w:rsidRPr="008D3F85" w:rsidRDefault="00187935" w:rsidP="00187935">
      <w:pPr>
        <w:jc w:val="both"/>
        <w:rPr>
          <w:sz w:val="22"/>
          <w:szCs w:val="22"/>
          <w:lang w:val="cs-CZ"/>
        </w:rPr>
      </w:pPr>
    </w:p>
    <w:p w14:paraId="35F4805A" w14:textId="7A8A0FE5" w:rsidR="007519D8" w:rsidRPr="008D3F85" w:rsidRDefault="007519D8">
      <w:pPr>
        <w:rPr>
          <w:sz w:val="22"/>
          <w:szCs w:val="22"/>
          <w:lang w:val="cs-CZ"/>
        </w:rPr>
      </w:pPr>
      <w:r w:rsidRPr="008D3F85">
        <w:rPr>
          <w:sz w:val="22"/>
          <w:szCs w:val="22"/>
          <w:lang w:val="cs-CZ"/>
        </w:rPr>
        <w:br w:type="page"/>
      </w:r>
    </w:p>
    <w:p w14:paraId="1D90B483" w14:textId="77777777" w:rsidR="00536F8D" w:rsidRPr="008D3F85" w:rsidRDefault="00536F8D"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3B709D22" w14:textId="77777777" w:rsidTr="00187935">
        <w:tc>
          <w:tcPr>
            <w:tcW w:w="9287" w:type="dxa"/>
            <w:tcBorders>
              <w:top w:val="single" w:sz="4" w:space="0" w:color="auto"/>
              <w:left w:val="single" w:sz="4" w:space="0" w:color="auto"/>
              <w:bottom w:val="single" w:sz="4" w:space="0" w:color="auto"/>
              <w:right w:val="single" w:sz="4" w:space="0" w:color="auto"/>
            </w:tcBorders>
          </w:tcPr>
          <w:p w14:paraId="7FECD33C" w14:textId="77777777" w:rsidR="00187935" w:rsidRPr="008D3F85" w:rsidRDefault="00187935" w:rsidP="00187935">
            <w:pPr>
              <w:jc w:val="both"/>
              <w:rPr>
                <w:sz w:val="22"/>
                <w:szCs w:val="22"/>
                <w:lang w:val="cs-CZ"/>
              </w:rPr>
            </w:pPr>
            <w:r w:rsidRPr="008D3F85">
              <w:rPr>
                <w:b/>
                <w:sz w:val="22"/>
                <w:szCs w:val="22"/>
                <w:lang w:val="cs-CZ"/>
              </w:rPr>
              <w:t>9.</w:t>
            </w:r>
            <w:r w:rsidRPr="008D3F85">
              <w:rPr>
                <w:b/>
                <w:sz w:val="22"/>
                <w:szCs w:val="22"/>
                <w:lang w:val="cs-CZ"/>
              </w:rPr>
              <w:tab/>
              <w:t xml:space="preserve">ZVLÁŠTNÍ PODMÍNKY PRO UCHOVÁVÁNÍ </w:t>
            </w:r>
          </w:p>
        </w:tc>
      </w:tr>
    </w:tbl>
    <w:p w14:paraId="6A48F066" w14:textId="77777777" w:rsidR="00187935" w:rsidRPr="008D3F85" w:rsidRDefault="00187935" w:rsidP="00187935">
      <w:pPr>
        <w:jc w:val="both"/>
        <w:rPr>
          <w:sz w:val="22"/>
          <w:szCs w:val="22"/>
          <w:lang w:val="cs-CZ"/>
        </w:rPr>
      </w:pPr>
    </w:p>
    <w:p w14:paraId="0B3B6B19" w14:textId="77777777" w:rsidR="00187935" w:rsidRPr="008D3F85" w:rsidRDefault="00187935" w:rsidP="00187935">
      <w:pPr>
        <w:jc w:val="both"/>
        <w:rPr>
          <w:sz w:val="22"/>
          <w:szCs w:val="22"/>
          <w:lang w:val="cs-CZ"/>
        </w:rPr>
      </w:pPr>
      <w:r w:rsidRPr="004E2764">
        <w:rPr>
          <w:sz w:val="22"/>
          <w:szCs w:val="22"/>
          <w:lang w:val="cs-CZ"/>
        </w:rPr>
        <w:t>Uchovávejte v chladničce (2</w:t>
      </w:r>
      <w:r w:rsidR="004937D6" w:rsidRPr="004E2764">
        <w:rPr>
          <w:sz w:val="22"/>
          <w:szCs w:val="22"/>
          <w:lang w:val="cs-CZ"/>
        </w:rPr>
        <w:t xml:space="preserve"> °C</w:t>
      </w:r>
      <w:r w:rsidRPr="004E2764">
        <w:rPr>
          <w:sz w:val="22"/>
          <w:szCs w:val="22"/>
          <w:lang w:val="cs-CZ"/>
        </w:rPr>
        <w:t xml:space="preserve"> – 8</w:t>
      </w:r>
      <w:r w:rsidR="004937D6" w:rsidRPr="004E2764">
        <w:rPr>
          <w:sz w:val="22"/>
          <w:szCs w:val="22"/>
          <w:lang w:val="cs-CZ"/>
        </w:rPr>
        <w:t xml:space="preserve"> °C</w:t>
      </w:r>
      <w:r w:rsidRPr="004E2764">
        <w:rPr>
          <w:sz w:val="22"/>
          <w:szCs w:val="22"/>
          <w:lang w:val="cs-CZ"/>
        </w:rPr>
        <w:t>).</w:t>
      </w:r>
    </w:p>
    <w:p w14:paraId="01886318" w14:textId="362B5B35" w:rsidR="00187935" w:rsidRPr="008D3F85" w:rsidRDefault="00187935" w:rsidP="00187935">
      <w:pPr>
        <w:jc w:val="both"/>
        <w:rPr>
          <w:sz w:val="22"/>
          <w:szCs w:val="22"/>
          <w:lang w:val="cs-CZ"/>
        </w:rPr>
      </w:pPr>
      <w:r w:rsidRPr="008D3F85">
        <w:rPr>
          <w:sz w:val="22"/>
          <w:szCs w:val="22"/>
          <w:lang w:val="cs-CZ"/>
        </w:rPr>
        <w:t xml:space="preserve">Chraňte před mrazem. Nevystavujte nadměrnému teplu nebo přímému slunečnímu svitu. </w:t>
      </w:r>
    </w:p>
    <w:p w14:paraId="684E4E5B" w14:textId="77777777" w:rsidR="00187935" w:rsidRPr="008D3F85" w:rsidRDefault="00187935" w:rsidP="00187935">
      <w:pPr>
        <w:jc w:val="both"/>
        <w:rPr>
          <w:sz w:val="22"/>
          <w:szCs w:val="22"/>
          <w:lang w:val="cs-CZ"/>
        </w:rPr>
      </w:pPr>
      <w:r w:rsidRPr="008D3F85">
        <w:rPr>
          <w:sz w:val="22"/>
          <w:szCs w:val="22"/>
          <w:lang w:val="cs-CZ"/>
        </w:rPr>
        <w:t xml:space="preserve">Pero po prvním použití může být </w:t>
      </w:r>
      <w:r w:rsidR="00420373" w:rsidRPr="008D3F85">
        <w:rPr>
          <w:sz w:val="22"/>
          <w:szCs w:val="22"/>
          <w:lang w:val="cs-CZ"/>
        </w:rPr>
        <w:t>po</w:t>
      </w:r>
      <w:r w:rsidRPr="008D3F85">
        <w:rPr>
          <w:sz w:val="22"/>
          <w:szCs w:val="22"/>
          <w:lang w:val="cs-CZ"/>
        </w:rPr>
        <w:t xml:space="preserve">užíváno </w:t>
      </w:r>
      <w:r w:rsidR="00671E26" w:rsidRPr="008D3F85">
        <w:rPr>
          <w:sz w:val="22"/>
          <w:szCs w:val="22"/>
          <w:lang w:val="cs-CZ"/>
        </w:rPr>
        <w:t xml:space="preserve">až </w:t>
      </w:r>
      <w:r w:rsidRPr="008D3F85">
        <w:rPr>
          <w:sz w:val="22"/>
          <w:szCs w:val="22"/>
          <w:lang w:val="cs-CZ"/>
        </w:rPr>
        <w:t>28 dnů. Používané pero má být uchováváno za teploty do 30</w:t>
      </w:r>
      <w:r w:rsidR="004937D6" w:rsidRPr="008D3F85">
        <w:rPr>
          <w:sz w:val="22"/>
          <w:szCs w:val="22"/>
          <w:lang w:val="cs-CZ"/>
        </w:rPr>
        <w:t xml:space="preserve"> </w:t>
      </w:r>
      <w:r w:rsidRPr="008D3F85">
        <w:rPr>
          <w:sz w:val="22"/>
          <w:szCs w:val="22"/>
          <w:lang w:val="cs-CZ"/>
        </w:rPr>
        <w:t>ºC a nemá být uchováváno v chladničce.</w:t>
      </w:r>
    </w:p>
    <w:p w14:paraId="1F20F392" w14:textId="77777777" w:rsidR="00187935" w:rsidRPr="008D3F85" w:rsidRDefault="00187935" w:rsidP="00187935">
      <w:pPr>
        <w:jc w:val="both"/>
        <w:rPr>
          <w:sz w:val="22"/>
          <w:szCs w:val="22"/>
          <w:lang w:val="cs-CZ"/>
        </w:rPr>
      </w:pPr>
    </w:p>
    <w:p w14:paraId="4E2CE64E"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22378B" w14:paraId="3834EBC5" w14:textId="77777777" w:rsidTr="00187935">
        <w:tc>
          <w:tcPr>
            <w:tcW w:w="9287" w:type="dxa"/>
            <w:tcBorders>
              <w:top w:val="single" w:sz="4" w:space="0" w:color="auto"/>
              <w:left w:val="single" w:sz="4" w:space="0" w:color="auto"/>
              <w:bottom w:val="single" w:sz="4" w:space="0" w:color="auto"/>
              <w:right w:val="single" w:sz="4" w:space="0" w:color="auto"/>
            </w:tcBorders>
          </w:tcPr>
          <w:p w14:paraId="2B8C1601" w14:textId="77777777" w:rsidR="00187935" w:rsidRPr="008D3F85" w:rsidRDefault="00187935" w:rsidP="00B07CCE">
            <w:pPr>
              <w:ind w:left="539" w:hanging="539"/>
              <w:jc w:val="both"/>
              <w:rPr>
                <w:b/>
                <w:sz w:val="22"/>
                <w:szCs w:val="22"/>
                <w:lang w:val="cs-CZ"/>
              </w:rPr>
            </w:pPr>
            <w:r w:rsidRPr="008D3F85">
              <w:rPr>
                <w:b/>
                <w:sz w:val="22"/>
                <w:szCs w:val="22"/>
                <w:lang w:val="cs-CZ"/>
              </w:rPr>
              <w:t>10.</w:t>
            </w:r>
            <w:r w:rsidRPr="008D3F85">
              <w:rPr>
                <w:b/>
                <w:sz w:val="22"/>
                <w:szCs w:val="22"/>
                <w:lang w:val="cs-CZ"/>
              </w:rPr>
              <w:tab/>
              <w:t>ZVLÁŠTNÍ OPATŘENÍ PRO LIKVIDACI NEPOUŽITÝCH LÉČIVÝCH PŘÍPRAVKŮ NEBO ODPADU Z </w:t>
            </w:r>
            <w:r w:rsidR="00B07CCE" w:rsidRPr="008D3F85">
              <w:rPr>
                <w:b/>
                <w:sz w:val="22"/>
                <w:szCs w:val="22"/>
                <w:lang w:val="cs-CZ"/>
              </w:rPr>
              <w:t>NICH</w:t>
            </w:r>
            <w:r w:rsidRPr="008D3F85">
              <w:rPr>
                <w:b/>
                <w:sz w:val="22"/>
                <w:szCs w:val="22"/>
                <w:lang w:val="cs-CZ"/>
              </w:rPr>
              <w:t xml:space="preserve">, POKUD JE TO VHODNÉ </w:t>
            </w:r>
          </w:p>
        </w:tc>
      </w:tr>
    </w:tbl>
    <w:p w14:paraId="6145C260" w14:textId="77777777" w:rsidR="00187935" w:rsidRPr="008D3F85" w:rsidRDefault="00187935" w:rsidP="00187935">
      <w:pPr>
        <w:jc w:val="both"/>
        <w:rPr>
          <w:sz w:val="22"/>
          <w:szCs w:val="22"/>
          <w:lang w:val="cs-CZ"/>
        </w:rPr>
      </w:pPr>
    </w:p>
    <w:p w14:paraId="4C3EC699" w14:textId="77777777" w:rsidR="00187935" w:rsidRPr="008D3F85" w:rsidRDefault="00187935" w:rsidP="00187935">
      <w:pPr>
        <w:jc w:val="both"/>
        <w:rPr>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22378B" w14:paraId="37CFCE61" w14:textId="77777777" w:rsidTr="00187935">
        <w:tc>
          <w:tcPr>
            <w:tcW w:w="9287" w:type="dxa"/>
            <w:tcBorders>
              <w:top w:val="single" w:sz="4" w:space="0" w:color="auto"/>
              <w:left w:val="single" w:sz="4" w:space="0" w:color="auto"/>
              <w:bottom w:val="single" w:sz="4" w:space="0" w:color="auto"/>
              <w:right w:val="single" w:sz="4" w:space="0" w:color="auto"/>
            </w:tcBorders>
          </w:tcPr>
          <w:p w14:paraId="1F55C0BD" w14:textId="77777777" w:rsidR="00187935" w:rsidRPr="008D3F85" w:rsidRDefault="00187935" w:rsidP="00187935">
            <w:pPr>
              <w:jc w:val="both"/>
              <w:rPr>
                <w:b/>
                <w:sz w:val="22"/>
                <w:szCs w:val="22"/>
                <w:lang w:val="cs-CZ"/>
              </w:rPr>
            </w:pPr>
            <w:r w:rsidRPr="008D3F85">
              <w:rPr>
                <w:b/>
                <w:sz w:val="22"/>
                <w:szCs w:val="22"/>
                <w:lang w:val="cs-CZ"/>
              </w:rPr>
              <w:t>11.</w:t>
            </w:r>
            <w:r w:rsidRPr="008D3F85">
              <w:rPr>
                <w:b/>
                <w:sz w:val="22"/>
                <w:szCs w:val="22"/>
                <w:lang w:val="cs-CZ"/>
              </w:rPr>
              <w:tab/>
              <w:t>NÁZEV A ADRESA DRŽITELE ROZHODNUTÍ O REGISTRACI</w:t>
            </w:r>
          </w:p>
        </w:tc>
      </w:tr>
    </w:tbl>
    <w:p w14:paraId="3A2D3029" w14:textId="77777777" w:rsidR="00187935" w:rsidRPr="008D3F85" w:rsidRDefault="00187935" w:rsidP="00187935">
      <w:pPr>
        <w:jc w:val="both"/>
        <w:rPr>
          <w:sz w:val="22"/>
          <w:szCs w:val="22"/>
          <w:lang w:val="cs-CZ"/>
        </w:rPr>
      </w:pPr>
    </w:p>
    <w:p w14:paraId="729D7553" w14:textId="77777777" w:rsidR="00364E8A" w:rsidRPr="008D3F85" w:rsidRDefault="00187935" w:rsidP="00187935">
      <w:pPr>
        <w:jc w:val="both"/>
        <w:rPr>
          <w:sz w:val="22"/>
          <w:szCs w:val="22"/>
          <w:lang w:val="cs-CZ"/>
        </w:rPr>
      </w:pPr>
      <w:r w:rsidRPr="008D3F85">
        <w:rPr>
          <w:sz w:val="22"/>
          <w:szCs w:val="22"/>
          <w:lang w:val="cs-CZ"/>
        </w:rPr>
        <w:t>Eli Lilly Nederland B.V.</w:t>
      </w:r>
    </w:p>
    <w:p w14:paraId="1DAAE897" w14:textId="346F81BB" w:rsidR="00536F8D" w:rsidRPr="008D3F85" w:rsidRDefault="001D7283" w:rsidP="00187935">
      <w:pPr>
        <w:jc w:val="both"/>
        <w:rPr>
          <w:sz w:val="22"/>
          <w:szCs w:val="22"/>
          <w:lang w:val="cs-CZ"/>
        </w:rPr>
      </w:pPr>
      <w:r>
        <w:rPr>
          <w:sz w:val="22"/>
          <w:szCs w:val="22"/>
          <w:lang w:val="cs-CZ"/>
        </w:rPr>
        <w:t>Orteliuslaan 1000, 3528 BD</w:t>
      </w:r>
      <w:r w:rsidR="00D019A1" w:rsidRPr="008D3F85">
        <w:rPr>
          <w:sz w:val="22"/>
          <w:szCs w:val="22"/>
          <w:lang w:val="cs-CZ"/>
        </w:rPr>
        <w:t xml:space="preserve"> Utrecht</w:t>
      </w:r>
    </w:p>
    <w:p w14:paraId="40A9B103" w14:textId="77777777" w:rsidR="00187935" w:rsidRPr="008D3F85" w:rsidRDefault="00187935" w:rsidP="00187935">
      <w:pPr>
        <w:jc w:val="both"/>
        <w:rPr>
          <w:b/>
          <w:sz w:val="22"/>
          <w:szCs w:val="22"/>
          <w:lang w:val="cs-CZ"/>
        </w:rPr>
      </w:pPr>
      <w:r w:rsidRPr="008D3F85">
        <w:rPr>
          <w:sz w:val="22"/>
          <w:szCs w:val="22"/>
          <w:lang w:val="cs-CZ"/>
        </w:rPr>
        <w:t>Nizozemsko</w:t>
      </w:r>
    </w:p>
    <w:p w14:paraId="48F896DB" w14:textId="77777777" w:rsidR="00187935" w:rsidRPr="008D3F85" w:rsidRDefault="00187935" w:rsidP="00187935">
      <w:pPr>
        <w:jc w:val="both"/>
        <w:rPr>
          <w:sz w:val="22"/>
          <w:szCs w:val="22"/>
          <w:lang w:val="cs-CZ"/>
        </w:rPr>
      </w:pPr>
    </w:p>
    <w:p w14:paraId="03C03670"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7B3B54EF" w14:textId="77777777" w:rsidTr="00187935">
        <w:tc>
          <w:tcPr>
            <w:tcW w:w="9287" w:type="dxa"/>
            <w:tcBorders>
              <w:top w:val="single" w:sz="4" w:space="0" w:color="auto"/>
              <w:left w:val="single" w:sz="4" w:space="0" w:color="auto"/>
              <w:bottom w:val="single" w:sz="4" w:space="0" w:color="auto"/>
              <w:right w:val="single" w:sz="4" w:space="0" w:color="auto"/>
            </w:tcBorders>
          </w:tcPr>
          <w:p w14:paraId="7FF52938" w14:textId="77777777" w:rsidR="00187935" w:rsidRPr="008D3F85" w:rsidRDefault="00187935" w:rsidP="00187935">
            <w:pPr>
              <w:jc w:val="both"/>
              <w:rPr>
                <w:b/>
                <w:sz w:val="22"/>
                <w:szCs w:val="22"/>
                <w:lang w:val="cs-CZ"/>
              </w:rPr>
            </w:pPr>
            <w:r w:rsidRPr="008D3F85">
              <w:rPr>
                <w:b/>
                <w:sz w:val="22"/>
                <w:szCs w:val="22"/>
                <w:lang w:val="cs-CZ"/>
              </w:rPr>
              <w:t>12.</w:t>
            </w:r>
            <w:r w:rsidRPr="008D3F85">
              <w:rPr>
                <w:b/>
                <w:sz w:val="22"/>
                <w:szCs w:val="22"/>
                <w:lang w:val="cs-CZ"/>
              </w:rPr>
              <w:tab/>
              <w:t>REGISTRAČNÍ ČÍSLO</w:t>
            </w:r>
          </w:p>
        </w:tc>
      </w:tr>
    </w:tbl>
    <w:p w14:paraId="2E363DF3" w14:textId="77777777" w:rsidR="00187935" w:rsidRPr="008D3F85" w:rsidRDefault="00187935" w:rsidP="00187935">
      <w:pPr>
        <w:jc w:val="both"/>
        <w:rPr>
          <w:sz w:val="22"/>
          <w:szCs w:val="22"/>
          <w:lang w:val="cs-CZ"/>
        </w:rPr>
      </w:pPr>
    </w:p>
    <w:p w14:paraId="71F3671F" w14:textId="77777777" w:rsidR="00187935" w:rsidRPr="008D3F85" w:rsidRDefault="00187935" w:rsidP="00187935">
      <w:pPr>
        <w:jc w:val="both"/>
        <w:rPr>
          <w:sz w:val="22"/>
          <w:szCs w:val="22"/>
          <w:lang w:val="cs-CZ"/>
        </w:rPr>
      </w:pPr>
      <w:r w:rsidRPr="008D3F85">
        <w:rPr>
          <w:sz w:val="22"/>
          <w:szCs w:val="22"/>
          <w:lang w:val="cs-CZ"/>
        </w:rPr>
        <w:t>EU/1/96/007/</w:t>
      </w:r>
      <w:r w:rsidR="005C7561" w:rsidRPr="008D3F85">
        <w:rPr>
          <w:sz w:val="22"/>
          <w:szCs w:val="22"/>
          <w:lang w:val="cs-CZ"/>
        </w:rPr>
        <w:t>034</w:t>
      </w:r>
    </w:p>
    <w:p w14:paraId="21C7F3EB" w14:textId="77777777" w:rsidR="00187935" w:rsidRPr="008D3F85" w:rsidRDefault="00187935" w:rsidP="00187935">
      <w:pPr>
        <w:jc w:val="both"/>
        <w:rPr>
          <w:sz w:val="22"/>
          <w:szCs w:val="22"/>
          <w:lang w:val="cs-CZ"/>
        </w:rPr>
      </w:pPr>
    </w:p>
    <w:p w14:paraId="0EE54854"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6600FC73" w14:textId="77777777" w:rsidTr="00187935">
        <w:tc>
          <w:tcPr>
            <w:tcW w:w="9287" w:type="dxa"/>
            <w:tcBorders>
              <w:top w:val="single" w:sz="4" w:space="0" w:color="auto"/>
              <w:left w:val="single" w:sz="4" w:space="0" w:color="auto"/>
              <w:bottom w:val="single" w:sz="4" w:space="0" w:color="auto"/>
              <w:right w:val="single" w:sz="4" w:space="0" w:color="auto"/>
            </w:tcBorders>
          </w:tcPr>
          <w:p w14:paraId="0D147CB6" w14:textId="77777777" w:rsidR="00187935" w:rsidRPr="008D3F85" w:rsidRDefault="00187935" w:rsidP="00187935">
            <w:pPr>
              <w:jc w:val="both"/>
              <w:rPr>
                <w:b/>
                <w:sz w:val="22"/>
                <w:szCs w:val="22"/>
                <w:lang w:val="cs-CZ"/>
              </w:rPr>
            </w:pPr>
            <w:r w:rsidRPr="008D3F85">
              <w:rPr>
                <w:b/>
                <w:sz w:val="22"/>
                <w:szCs w:val="22"/>
                <w:lang w:val="cs-CZ"/>
              </w:rPr>
              <w:t>13.</w:t>
            </w:r>
            <w:r w:rsidRPr="008D3F85">
              <w:rPr>
                <w:b/>
                <w:sz w:val="22"/>
                <w:szCs w:val="22"/>
                <w:lang w:val="cs-CZ"/>
              </w:rPr>
              <w:tab/>
              <w:t>ČÍSLO ŠARŽE</w:t>
            </w:r>
          </w:p>
        </w:tc>
      </w:tr>
    </w:tbl>
    <w:p w14:paraId="4EE1B9AB" w14:textId="77777777" w:rsidR="00187935" w:rsidRPr="008D3F85" w:rsidRDefault="00187935" w:rsidP="00187935">
      <w:pPr>
        <w:jc w:val="both"/>
        <w:rPr>
          <w:sz w:val="22"/>
          <w:szCs w:val="22"/>
          <w:lang w:val="cs-CZ"/>
        </w:rPr>
      </w:pPr>
    </w:p>
    <w:p w14:paraId="449CB28F" w14:textId="77777777" w:rsidR="00187935" w:rsidRPr="008D3F85" w:rsidRDefault="004B4386" w:rsidP="00187935">
      <w:pPr>
        <w:jc w:val="both"/>
        <w:rPr>
          <w:sz w:val="22"/>
          <w:szCs w:val="22"/>
          <w:lang w:val="cs-CZ"/>
        </w:rPr>
      </w:pPr>
      <w:r w:rsidRPr="008D3F85">
        <w:rPr>
          <w:sz w:val="22"/>
          <w:szCs w:val="22"/>
          <w:lang w:val="cs-CZ"/>
        </w:rPr>
        <w:t>Lot</w:t>
      </w:r>
      <w:r w:rsidR="00187935" w:rsidRPr="008D3F85">
        <w:rPr>
          <w:sz w:val="22"/>
          <w:szCs w:val="22"/>
          <w:lang w:val="cs-CZ"/>
        </w:rPr>
        <w:t> </w:t>
      </w:r>
    </w:p>
    <w:p w14:paraId="4A7ADED5" w14:textId="77777777" w:rsidR="00187935" w:rsidRPr="008D3F85" w:rsidRDefault="00187935" w:rsidP="00187935">
      <w:pPr>
        <w:jc w:val="both"/>
        <w:rPr>
          <w:sz w:val="22"/>
          <w:szCs w:val="22"/>
          <w:lang w:val="cs-CZ"/>
        </w:rPr>
      </w:pPr>
    </w:p>
    <w:p w14:paraId="66C364C6"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568C813F" w14:textId="77777777" w:rsidTr="00187935">
        <w:tc>
          <w:tcPr>
            <w:tcW w:w="9287" w:type="dxa"/>
            <w:tcBorders>
              <w:top w:val="single" w:sz="4" w:space="0" w:color="auto"/>
              <w:left w:val="single" w:sz="4" w:space="0" w:color="auto"/>
              <w:bottom w:val="single" w:sz="4" w:space="0" w:color="auto"/>
              <w:right w:val="single" w:sz="4" w:space="0" w:color="auto"/>
            </w:tcBorders>
          </w:tcPr>
          <w:p w14:paraId="70FDE023" w14:textId="77777777" w:rsidR="00187935" w:rsidRPr="008D3F85" w:rsidRDefault="00187935" w:rsidP="00187935">
            <w:pPr>
              <w:jc w:val="both"/>
              <w:rPr>
                <w:b/>
                <w:sz w:val="22"/>
                <w:szCs w:val="22"/>
                <w:lang w:val="cs-CZ"/>
              </w:rPr>
            </w:pPr>
            <w:r w:rsidRPr="008D3F85">
              <w:rPr>
                <w:b/>
                <w:sz w:val="22"/>
                <w:szCs w:val="22"/>
                <w:lang w:val="cs-CZ"/>
              </w:rPr>
              <w:t>14.</w:t>
            </w:r>
            <w:r w:rsidRPr="008D3F85">
              <w:rPr>
                <w:b/>
                <w:sz w:val="22"/>
                <w:szCs w:val="22"/>
                <w:lang w:val="cs-CZ"/>
              </w:rPr>
              <w:tab/>
              <w:t>KLASIFIKACE PRO VÝDEJ</w:t>
            </w:r>
          </w:p>
        </w:tc>
      </w:tr>
    </w:tbl>
    <w:p w14:paraId="67472254" w14:textId="77777777" w:rsidR="00187935" w:rsidRPr="008D3F85" w:rsidRDefault="00187935" w:rsidP="00187935">
      <w:pPr>
        <w:jc w:val="both"/>
        <w:rPr>
          <w:sz w:val="22"/>
          <w:szCs w:val="22"/>
          <w:lang w:val="cs-CZ"/>
        </w:rPr>
      </w:pPr>
    </w:p>
    <w:p w14:paraId="2EFCE58E"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7A71C3A1" w14:textId="77777777" w:rsidTr="00187935">
        <w:tc>
          <w:tcPr>
            <w:tcW w:w="9287" w:type="dxa"/>
            <w:tcBorders>
              <w:top w:val="single" w:sz="4" w:space="0" w:color="auto"/>
              <w:left w:val="single" w:sz="4" w:space="0" w:color="auto"/>
              <w:bottom w:val="single" w:sz="4" w:space="0" w:color="auto"/>
              <w:right w:val="single" w:sz="4" w:space="0" w:color="auto"/>
            </w:tcBorders>
          </w:tcPr>
          <w:p w14:paraId="36FF47C9" w14:textId="77777777" w:rsidR="00187935" w:rsidRPr="008D3F85" w:rsidRDefault="00187935" w:rsidP="00187935">
            <w:pPr>
              <w:jc w:val="both"/>
              <w:rPr>
                <w:b/>
                <w:sz w:val="22"/>
                <w:szCs w:val="22"/>
                <w:lang w:val="cs-CZ"/>
              </w:rPr>
            </w:pPr>
            <w:r w:rsidRPr="008D3F85">
              <w:rPr>
                <w:b/>
                <w:sz w:val="22"/>
                <w:szCs w:val="22"/>
                <w:lang w:val="cs-CZ"/>
              </w:rPr>
              <w:t>15.</w:t>
            </w:r>
            <w:r w:rsidRPr="008D3F85">
              <w:rPr>
                <w:b/>
                <w:sz w:val="22"/>
                <w:szCs w:val="22"/>
                <w:lang w:val="cs-CZ"/>
              </w:rPr>
              <w:tab/>
              <w:t>NÁVOD K POUŽITÍ</w:t>
            </w:r>
          </w:p>
        </w:tc>
      </w:tr>
    </w:tbl>
    <w:p w14:paraId="796B00FB" w14:textId="77777777" w:rsidR="00187935" w:rsidRPr="008D3F85" w:rsidRDefault="00187935" w:rsidP="00187935">
      <w:pPr>
        <w:jc w:val="both"/>
        <w:rPr>
          <w:b/>
          <w:sz w:val="22"/>
          <w:szCs w:val="22"/>
          <w:u w:val="single"/>
          <w:lang w:val="cs-CZ"/>
        </w:rPr>
      </w:pPr>
    </w:p>
    <w:p w14:paraId="19118304" w14:textId="77777777" w:rsidR="00187935" w:rsidRPr="008D3F85" w:rsidRDefault="00187935" w:rsidP="00187935">
      <w:pPr>
        <w:jc w:val="both"/>
        <w:rPr>
          <w:sz w:val="22"/>
          <w:szCs w:val="22"/>
          <w:lang w:val="cs-CZ"/>
        </w:rPr>
      </w:pPr>
      <w:r w:rsidRPr="008D3F85">
        <w:rPr>
          <w:sz w:val="22"/>
          <w:szCs w:val="22"/>
          <w:lang w:val="cs-CZ"/>
        </w:rPr>
        <w:t>Je-li uzávěr poškozen</w:t>
      </w:r>
      <w:r w:rsidR="007A60F2" w:rsidRPr="008D3F85">
        <w:rPr>
          <w:sz w:val="22"/>
          <w:szCs w:val="22"/>
          <w:lang w:val="cs-CZ"/>
        </w:rPr>
        <w:t xml:space="preserve"> před prvním použitím</w:t>
      </w:r>
      <w:r w:rsidRPr="008D3F85">
        <w:rPr>
          <w:sz w:val="22"/>
          <w:szCs w:val="22"/>
          <w:lang w:val="cs-CZ"/>
        </w:rPr>
        <w:t>, kontaktujte lékárníka.</w:t>
      </w:r>
    </w:p>
    <w:p w14:paraId="4FDBDE3C" w14:textId="77777777" w:rsidR="00187935" w:rsidRPr="008D3F85" w:rsidRDefault="00187935" w:rsidP="00187935">
      <w:pPr>
        <w:jc w:val="both"/>
        <w:rPr>
          <w:sz w:val="22"/>
          <w:szCs w:val="22"/>
          <w:lang w:val="cs-CZ"/>
        </w:rPr>
      </w:pPr>
    </w:p>
    <w:p w14:paraId="40E97CF6"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3A0CCFD7" w14:textId="77777777" w:rsidTr="00187935">
        <w:tc>
          <w:tcPr>
            <w:tcW w:w="9287" w:type="dxa"/>
            <w:tcBorders>
              <w:top w:val="single" w:sz="4" w:space="0" w:color="auto"/>
              <w:left w:val="single" w:sz="4" w:space="0" w:color="auto"/>
              <w:bottom w:val="single" w:sz="4" w:space="0" w:color="auto"/>
              <w:right w:val="single" w:sz="4" w:space="0" w:color="auto"/>
            </w:tcBorders>
          </w:tcPr>
          <w:p w14:paraId="586BC90D" w14:textId="77777777" w:rsidR="00187935" w:rsidRPr="008D3F85" w:rsidRDefault="00187935" w:rsidP="00187935">
            <w:pPr>
              <w:ind w:left="567" w:hanging="567"/>
              <w:jc w:val="both"/>
              <w:rPr>
                <w:b/>
                <w:sz w:val="22"/>
                <w:szCs w:val="22"/>
                <w:lang w:val="cs-CZ"/>
              </w:rPr>
            </w:pPr>
            <w:r w:rsidRPr="008D3F85">
              <w:rPr>
                <w:b/>
                <w:sz w:val="22"/>
                <w:szCs w:val="22"/>
                <w:lang w:val="cs-CZ"/>
              </w:rPr>
              <w:t>16.</w:t>
            </w:r>
            <w:r w:rsidRPr="008D3F85">
              <w:rPr>
                <w:b/>
                <w:sz w:val="22"/>
                <w:szCs w:val="22"/>
                <w:lang w:val="cs-CZ"/>
              </w:rPr>
              <w:tab/>
              <w:t>INFORMACE V BRAILLOVĚ PÍSMU</w:t>
            </w:r>
          </w:p>
        </w:tc>
      </w:tr>
    </w:tbl>
    <w:p w14:paraId="188E35F6" w14:textId="77777777" w:rsidR="00187935" w:rsidRPr="008D3F85" w:rsidRDefault="00187935" w:rsidP="00187935">
      <w:pPr>
        <w:ind w:right="-110"/>
        <w:jc w:val="both"/>
        <w:rPr>
          <w:sz w:val="22"/>
          <w:szCs w:val="22"/>
          <w:lang w:val="cs-CZ"/>
        </w:rPr>
      </w:pPr>
    </w:p>
    <w:p w14:paraId="22B8E374" w14:textId="76F166F4" w:rsidR="002B6A8B" w:rsidRPr="008D3F85" w:rsidRDefault="002B6A8B" w:rsidP="002B6A8B">
      <w:pPr>
        <w:jc w:val="both"/>
        <w:rPr>
          <w:sz w:val="22"/>
          <w:szCs w:val="22"/>
          <w:lang w:val="cs-CZ"/>
        </w:rPr>
      </w:pPr>
      <w:r w:rsidRPr="008D3F85">
        <w:rPr>
          <w:sz w:val="22"/>
          <w:szCs w:val="22"/>
          <w:lang w:val="cs-CZ"/>
        </w:rPr>
        <w:t>Humalog Mix25 KwikPen</w:t>
      </w:r>
    </w:p>
    <w:p w14:paraId="260790D5" w14:textId="0B4C0E54" w:rsidR="00423A7D" w:rsidRPr="008D3F85" w:rsidRDefault="00423A7D" w:rsidP="002B6A8B">
      <w:pPr>
        <w:jc w:val="both"/>
        <w:rPr>
          <w:sz w:val="22"/>
          <w:szCs w:val="22"/>
          <w:lang w:val="cs-CZ"/>
        </w:rPr>
      </w:pPr>
    </w:p>
    <w:p w14:paraId="2BB57FE7" w14:textId="77777777" w:rsidR="00423A7D" w:rsidRPr="004E2764" w:rsidRDefault="00423A7D" w:rsidP="00423A7D">
      <w:pPr>
        <w:pBdr>
          <w:top w:val="single" w:sz="4" w:space="1" w:color="auto"/>
          <w:left w:val="single" w:sz="4" w:space="4" w:color="auto"/>
          <w:bottom w:val="single" w:sz="4" w:space="0" w:color="auto"/>
          <w:right w:val="single" w:sz="4" w:space="4" w:color="auto"/>
        </w:pBdr>
        <w:tabs>
          <w:tab w:val="left" w:pos="720"/>
        </w:tabs>
        <w:rPr>
          <w:i/>
          <w:sz w:val="22"/>
          <w:szCs w:val="22"/>
          <w:lang w:val="cs-CZ"/>
        </w:rPr>
      </w:pPr>
      <w:r w:rsidRPr="004E2764">
        <w:rPr>
          <w:b/>
          <w:sz w:val="22"/>
          <w:szCs w:val="22"/>
          <w:lang w:val="cs-CZ"/>
        </w:rPr>
        <w:t>17.</w:t>
      </w:r>
      <w:r w:rsidRPr="004E2764">
        <w:rPr>
          <w:b/>
          <w:sz w:val="22"/>
          <w:szCs w:val="22"/>
          <w:lang w:val="cs-CZ"/>
        </w:rPr>
        <w:tab/>
        <w:t>JEDINEČNÝ IDENTIFIKÁTOR – 2D ČÁROVÝ KÓD</w:t>
      </w:r>
    </w:p>
    <w:p w14:paraId="6CF8931D" w14:textId="77777777" w:rsidR="00423A7D" w:rsidRPr="004E2764" w:rsidRDefault="00423A7D" w:rsidP="00423A7D">
      <w:pPr>
        <w:tabs>
          <w:tab w:val="left" w:pos="720"/>
        </w:tabs>
        <w:rPr>
          <w:sz w:val="22"/>
          <w:szCs w:val="22"/>
          <w:lang w:val="cs-CZ"/>
        </w:rPr>
      </w:pPr>
    </w:p>
    <w:p w14:paraId="056DDCB6" w14:textId="77777777" w:rsidR="00423A7D" w:rsidRPr="004E2764" w:rsidRDefault="00423A7D" w:rsidP="00423A7D">
      <w:pPr>
        <w:tabs>
          <w:tab w:val="left" w:pos="720"/>
        </w:tabs>
        <w:rPr>
          <w:sz w:val="22"/>
          <w:szCs w:val="22"/>
          <w:lang w:val="cs-CZ"/>
        </w:rPr>
      </w:pPr>
    </w:p>
    <w:p w14:paraId="62B8E571" w14:textId="77777777" w:rsidR="00423A7D" w:rsidRPr="004E2764" w:rsidRDefault="00423A7D" w:rsidP="00423A7D">
      <w:pPr>
        <w:pBdr>
          <w:top w:val="single" w:sz="4" w:space="1" w:color="auto"/>
          <w:left w:val="single" w:sz="4" w:space="4" w:color="auto"/>
          <w:bottom w:val="single" w:sz="4" w:space="0" w:color="auto"/>
          <w:right w:val="single" w:sz="4" w:space="4" w:color="auto"/>
        </w:pBdr>
        <w:tabs>
          <w:tab w:val="left" w:pos="720"/>
        </w:tabs>
        <w:rPr>
          <w:i/>
          <w:sz w:val="22"/>
          <w:szCs w:val="22"/>
          <w:lang w:val="cs-CZ"/>
        </w:rPr>
      </w:pPr>
      <w:r w:rsidRPr="004E2764">
        <w:rPr>
          <w:b/>
          <w:sz w:val="22"/>
          <w:szCs w:val="22"/>
          <w:lang w:val="cs-CZ"/>
        </w:rPr>
        <w:t>18.</w:t>
      </w:r>
      <w:r w:rsidRPr="004E2764">
        <w:rPr>
          <w:b/>
          <w:sz w:val="22"/>
          <w:szCs w:val="22"/>
          <w:lang w:val="cs-CZ"/>
        </w:rPr>
        <w:tab/>
        <w:t>JEDINEČNÝ IDENTIFIKÁTOR – DATA ČITELNÁ OKEM</w:t>
      </w:r>
    </w:p>
    <w:p w14:paraId="6A470A26" w14:textId="77777777" w:rsidR="00423A7D" w:rsidRPr="004E2764" w:rsidRDefault="00423A7D" w:rsidP="00423A7D">
      <w:pPr>
        <w:tabs>
          <w:tab w:val="left" w:pos="720"/>
        </w:tabs>
        <w:rPr>
          <w:sz w:val="22"/>
          <w:szCs w:val="22"/>
          <w:lang w:val="cs-CZ"/>
        </w:rPr>
      </w:pPr>
    </w:p>
    <w:p w14:paraId="7FCE62E9" w14:textId="77777777" w:rsidR="00423A7D" w:rsidRPr="008D3F85" w:rsidRDefault="00423A7D" w:rsidP="002B6A8B">
      <w:pPr>
        <w:jc w:val="both"/>
        <w:rPr>
          <w:sz w:val="22"/>
          <w:szCs w:val="22"/>
          <w:lang w:val="cs-CZ"/>
        </w:rPr>
      </w:pPr>
    </w:p>
    <w:p w14:paraId="29FA9EC0" w14:textId="77777777" w:rsidR="00536F8D" w:rsidRPr="008D3F85" w:rsidRDefault="00187935" w:rsidP="00187935">
      <w:pPr>
        <w:ind w:right="-110"/>
        <w:jc w:val="both"/>
        <w:rPr>
          <w:sz w:val="22"/>
          <w:szCs w:val="22"/>
          <w:lang w:val="cs-CZ"/>
        </w:rPr>
      </w:pPr>
      <w:r w:rsidRPr="008D3F85">
        <w:rPr>
          <w:sz w:val="22"/>
          <w:szCs w:val="22"/>
          <w:lang w:val="cs-CZ"/>
        </w:rPr>
        <w:br w:type="page"/>
      </w:r>
    </w:p>
    <w:p w14:paraId="592C4AAD" w14:textId="15D69E16" w:rsidR="00187935" w:rsidRPr="008D3F85" w:rsidDel="00D06B05" w:rsidRDefault="00187935" w:rsidP="00187935">
      <w:pPr>
        <w:ind w:right="-110"/>
        <w:jc w:val="both"/>
        <w:rPr>
          <w:del w:id="113" w:author="Katerina Kenderova" w:date="2026-03-31T16:19:00Z"/>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5F7B83D4" w14:textId="77777777" w:rsidTr="00187935">
        <w:trPr>
          <w:trHeight w:val="785"/>
        </w:trPr>
        <w:tc>
          <w:tcPr>
            <w:tcW w:w="9287" w:type="dxa"/>
            <w:tcBorders>
              <w:top w:val="single" w:sz="4" w:space="0" w:color="auto"/>
              <w:left w:val="single" w:sz="4" w:space="0" w:color="auto"/>
              <w:bottom w:val="single" w:sz="4" w:space="0" w:color="auto"/>
              <w:right w:val="single" w:sz="4" w:space="0" w:color="auto"/>
            </w:tcBorders>
          </w:tcPr>
          <w:p w14:paraId="1339B354" w14:textId="77777777" w:rsidR="00187935" w:rsidRPr="008D3F85" w:rsidRDefault="00187935" w:rsidP="00187935">
            <w:pPr>
              <w:jc w:val="both"/>
              <w:rPr>
                <w:b/>
                <w:sz w:val="22"/>
                <w:szCs w:val="22"/>
                <w:lang w:val="cs-CZ"/>
              </w:rPr>
            </w:pPr>
            <w:r w:rsidRPr="008D3F85">
              <w:rPr>
                <w:b/>
                <w:sz w:val="22"/>
                <w:szCs w:val="22"/>
                <w:lang w:val="cs-CZ"/>
              </w:rPr>
              <w:t>MINIMÁLNÍ ÚDAJE UVÁDĚNÉ NA MALÉM VNITŘNÍM OBALU</w:t>
            </w:r>
          </w:p>
          <w:p w14:paraId="27A1673F" w14:textId="77777777" w:rsidR="00187935" w:rsidRPr="008D3F85" w:rsidRDefault="00187935" w:rsidP="00187935">
            <w:pPr>
              <w:jc w:val="both"/>
              <w:rPr>
                <w:b/>
                <w:sz w:val="22"/>
                <w:szCs w:val="22"/>
                <w:lang w:val="cs-CZ"/>
              </w:rPr>
            </w:pPr>
          </w:p>
          <w:p w14:paraId="7602AB88" w14:textId="77777777" w:rsidR="00187935" w:rsidRPr="008D3F85" w:rsidRDefault="0079187B" w:rsidP="00187935">
            <w:pPr>
              <w:jc w:val="both"/>
              <w:rPr>
                <w:b/>
                <w:sz w:val="22"/>
                <w:szCs w:val="22"/>
                <w:lang w:val="cs-CZ"/>
              </w:rPr>
            </w:pPr>
            <w:r w:rsidRPr="008D3F85">
              <w:rPr>
                <w:b/>
                <w:sz w:val="22"/>
                <w:szCs w:val="22"/>
                <w:lang w:val="cs-CZ"/>
              </w:rPr>
              <w:t>ŠTÍTEK</w:t>
            </w:r>
          </w:p>
        </w:tc>
      </w:tr>
    </w:tbl>
    <w:p w14:paraId="207D4CEF" w14:textId="77777777" w:rsidR="00187935" w:rsidRPr="008D3F85" w:rsidRDefault="00187935" w:rsidP="00187935">
      <w:pPr>
        <w:jc w:val="both"/>
        <w:rPr>
          <w:b/>
          <w:sz w:val="22"/>
          <w:szCs w:val="22"/>
          <w:lang w:val="cs-CZ"/>
        </w:rPr>
      </w:pPr>
    </w:p>
    <w:p w14:paraId="01FD3C67" w14:textId="77777777" w:rsidR="00187935" w:rsidRPr="008D3F85" w:rsidRDefault="00187935" w:rsidP="00187935">
      <w:pPr>
        <w:jc w:val="both"/>
        <w:rPr>
          <w:b/>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22378B" w14:paraId="6A03DF54" w14:textId="77777777" w:rsidTr="00187935">
        <w:tc>
          <w:tcPr>
            <w:tcW w:w="9287" w:type="dxa"/>
            <w:tcBorders>
              <w:top w:val="single" w:sz="4" w:space="0" w:color="auto"/>
              <w:left w:val="single" w:sz="4" w:space="0" w:color="auto"/>
              <w:bottom w:val="single" w:sz="4" w:space="0" w:color="auto"/>
              <w:right w:val="single" w:sz="4" w:space="0" w:color="auto"/>
            </w:tcBorders>
          </w:tcPr>
          <w:p w14:paraId="6B02EB25" w14:textId="77777777" w:rsidR="00187935" w:rsidRPr="008D3F85" w:rsidRDefault="00187935" w:rsidP="00187935">
            <w:pPr>
              <w:jc w:val="both"/>
              <w:rPr>
                <w:b/>
                <w:sz w:val="22"/>
                <w:szCs w:val="22"/>
                <w:lang w:val="cs-CZ"/>
              </w:rPr>
            </w:pPr>
            <w:r w:rsidRPr="008D3F85">
              <w:rPr>
                <w:b/>
                <w:sz w:val="22"/>
                <w:szCs w:val="22"/>
                <w:lang w:val="cs-CZ"/>
              </w:rPr>
              <w:t>1.</w:t>
            </w:r>
            <w:r w:rsidRPr="008D3F85">
              <w:rPr>
                <w:b/>
                <w:sz w:val="22"/>
                <w:szCs w:val="22"/>
                <w:lang w:val="cs-CZ"/>
              </w:rPr>
              <w:tab/>
              <w:t>NÁZEV LÉČIVÉHO PŘÍPRAVKU A CESTA PODÁNÍ</w:t>
            </w:r>
          </w:p>
        </w:tc>
      </w:tr>
    </w:tbl>
    <w:p w14:paraId="319B9838" w14:textId="77777777" w:rsidR="00187935" w:rsidRPr="008D3F85" w:rsidRDefault="00187935" w:rsidP="00187935">
      <w:pPr>
        <w:ind w:hanging="567"/>
        <w:jc w:val="both"/>
        <w:rPr>
          <w:sz w:val="22"/>
          <w:szCs w:val="22"/>
          <w:lang w:val="cs-CZ"/>
        </w:rPr>
      </w:pPr>
    </w:p>
    <w:p w14:paraId="392B7C1A" w14:textId="77777777" w:rsidR="00187935" w:rsidRPr="008D3F85" w:rsidRDefault="00187935" w:rsidP="00187935">
      <w:pPr>
        <w:jc w:val="both"/>
        <w:rPr>
          <w:sz w:val="22"/>
          <w:szCs w:val="22"/>
          <w:lang w:val="cs-CZ"/>
        </w:rPr>
      </w:pPr>
      <w:r w:rsidRPr="008D3F85">
        <w:rPr>
          <w:sz w:val="22"/>
          <w:szCs w:val="22"/>
          <w:lang w:val="cs-CZ"/>
        </w:rPr>
        <w:t xml:space="preserve">Humalog Mix25 100 </w:t>
      </w:r>
      <w:r w:rsidR="00EB30A3" w:rsidRPr="008D3F85">
        <w:rPr>
          <w:sz w:val="22"/>
          <w:szCs w:val="22"/>
          <w:lang w:val="cs-CZ"/>
        </w:rPr>
        <w:t>j</w:t>
      </w:r>
      <w:r w:rsidR="00C04729" w:rsidRPr="008D3F85">
        <w:rPr>
          <w:sz w:val="22"/>
          <w:szCs w:val="22"/>
          <w:lang w:val="cs-CZ"/>
        </w:rPr>
        <w:t>.</w:t>
      </w:r>
      <w:r w:rsidRPr="008D3F85">
        <w:rPr>
          <w:sz w:val="22"/>
          <w:szCs w:val="22"/>
          <w:lang w:val="cs-CZ"/>
        </w:rPr>
        <w:t xml:space="preserve">/ml KwikPen injekční suspenze </w:t>
      </w:r>
    </w:p>
    <w:p w14:paraId="5444D087" w14:textId="5A8C2C9A" w:rsidR="00187935" w:rsidRPr="008D3F85" w:rsidRDefault="00187935" w:rsidP="00DA7507">
      <w:pPr>
        <w:rPr>
          <w:sz w:val="22"/>
          <w:szCs w:val="22"/>
          <w:lang w:val="cs-CZ"/>
        </w:rPr>
      </w:pPr>
      <w:r w:rsidRPr="008D3F85">
        <w:rPr>
          <w:sz w:val="22"/>
          <w:szCs w:val="22"/>
          <w:lang w:val="cs-CZ"/>
        </w:rPr>
        <w:t>25</w:t>
      </w:r>
      <w:r w:rsidR="001C3A8D">
        <w:rPr>
          <w:sz w:val="22"/>
          <w:szCs w:val="22"/>
          <w:lang w:val="cs-CZ"/>
        </w:rPr>
        <w:t xml:space="preserve"> </w:t>
      </w:r>
      <w:r w:rsidRPr="008D3F85">
        <w:rPr>
          <w:sz w:val="22"/>
          <w:szCs w:val="22"/>
          <w:lang w:val="cs-CZ"/>
        </w:rPr>
        <w:t>% </w:t>
      </w:r>
      <w:r w:rsidR="002577BF">
        <w:rPr>
          <w:sz w:val="22"/>
          <w:szCs w:val="22"/>
          <w:lang w:val="cs-CZ"/>
        </w:rPr>
        <w:t>inzulinu-lispro</w:t>
      </w:r>
      <w:r w:rsidRPr="008D3F85">
        <w:rPr>
          <w:sz w:val="22"/>
          <w:szCs w:val="22"/>
          <w:lang w:val="cs-CZ"/>
        </w:rPr>
        <w:t xml:space="preserve"> a </w:t>
      </w:r>
      <w:r w:rsidR="001A1AF6">
        <w:rPr>
          <w:sz w:val="22"/>
          <w:szCs w:val="22"/>
          <w:lang w:val="cs-CZ"/>
        </w:rPr>
        <w:t>75 %</w:t>
      </w:r>
      <w:r w:rsidRPr="008D3F85">
        <w:rPr>
          <w:sz w:val="22"/>
          <w:szCs w:val="22"/>
          <w:lang w:val="cs-CZ"/>
        </w:rPr>
        <w:t xml:space="preserve"> suspenze </w:t>
      </w:r>
      <w:r w:rsidR="008F4079">
        <w:rPr>
          <w:sz w:val="22"/>
          <w:szCs w:val="22"/>
          <w:lang w:val="cs-CZ"/>
        </w:rPr>
        <w:t>isofan</w:t>
      </w:r>
      <w:r w:rsidR="008F4079" w:rsidRPr="00DA7507">
        <w:rPr>
          <w:color w:val="000000"/>
          <w:sz w:val="22"/>
          <w:szCs w:val="22"/>
          <w:lang w:val="cs-CZ"/>
        </w:rPr>
        <w:t>inzulinu-lispro</w:t>
      </w:r>
      <w:r w:rsidR="008F4079" w:rsidRPr="008D3F85">
        <w:rPr>
          <w:sz w:val="22"/>
          <w:szCs w:val="22"/>
          <w:lang w:val="cs-CZ"/>
        </w:rPr>
        <w:t xml:space="preserve"> </w:t>
      </w:r>
    </w:p>
    <w:p w14:paraId="6F00B823" w14:textId="77777777" w:rsidR="00187935" w:rsidRPr="008D3F85" w:rsidRDefault="00364E8A" w:rsidP="00DA7507">
      <w:pPr>
        <w:rPr>
          <w:sz w:val="22"/>
          <w:szCs w:val="22"/>
          <w:lang w:val="cs-CZ"/>
        </w:rPr>
      </w:pPr>
      <w:r w:rsidRPr="008D3F85">
        <w:rPr>
          <w:sz w:val="22"/>
          <w:szCs w:val="22"/>
          <w:lang w:val="cs-CZ"/>
        </w:rPr>
        <w:t>S</w:t>
      </w:r>
      <w:r w:rsidR="00187935" w:rsidRPr="008D3F85">
        <w:rPr>
          <w:sz w:val="22"/>
          <w:szCs w:val="22"/>
          <w:lang w:val="cs-CZ"/>
        </w:rPr>
        <w:t>ubkutánní podání</w:t>
      </w:r>
    </w:p>
    <w:p w14:paraId="09A5028A" w14:textId="77777777" w:rsidR="00187935" w:rsidRPr="008D3F85" w:rsidRDefault="00187935" w:rsidP="00187935">
      <w:pPr>
        <w:jc w:val="both"/>
        <w:rPr>
          <w:b/>
          <w:sz w:val="22"/>
          <w:szCs w:val="22"/>
          <w:lang w:val="cs-CZ"/>
        </w:rPr>
      </w:pPr>
    </w:p>
    <w:p w14:paraId="1A5F2A4C" w14:textId="77777777" w:rsidR="00187935" w:rsidRPr="008D3F85" w:rsidRDefault="00187935" w:rsidP="00187935">
      <w:pPr>
        <w:jc w:val="both"/>
        <w:rPr>
          <w:b/>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553078ED" w14:textId="77777777" w:rsidTr="00187935">
        <w:tc>
          <w:tcPr>
            <w:tcW w:w="9287" w:type="dxa"/>
            <w:tcBorders>
              <w:top w:val="single" w:sz="4" w:space="0" w:color="auto"/>
              <w:left w:val="single" w:sz="4" w:space="0" w:color="auto"/>
              <w:bottom w:val="single" w:sz="4" w:space="0" w:color="auto"/>
              <w:right w:val="single" w:sz="4" w:space="0" w:color="auto"/>
            </w:tcBorders>
          </w:tcPr>
          <w:p w14:paraId="4FE667FF" w14:textId="77777777" w:rsidR="00187935" w:rsidRPr="008D3F85" w:rsidRDefault="00187935" w:rsidP="00187935">
            <w:pPr>
              <w:jc w:val="both"/>
              <w:rPr>
                <w:b/>
                <w:sz w:val="22"/>
                <w:szCs w:val="22"/>
                <w:lang w:val="cs-CZ"/>
              </w:rPr>
            </w:pPr>
            <w:r w:rsidRPr="008D3F85">
              <w:rPr>
                <w:b/>
                <w:sz w:val="22"/>
                <w:szCs w:val="22"/>
                <w:lang w:val="cs-CZ"/>
              </w:rPr>
              <w:t>2.</w:t>
            </w:r>
            <w:r w:rsidRPr="008D3F85">
              <w:rPr>
                <w:b/>
                <w:sz w:val="22"/>
                <w:szCs w:val="22"/>
                <w:lang w:val="cs-CZ"/>
              </w:rPr>
              <w:tab/>
              <w:t>ZPŮSOB PODÁNÍ</w:t>
            </w:r>
          </w:p>
        </w:tc>
      </w:tr>
    </w:tbl>
    <w:p w14:paraId="3F9C0D64" w14:textId="77777777" w:rsidR="00187935" w:rsidRPr="008D3F85" w:rsidRDefault="00187935" w:rsidP="00187935">
      <w:pPr>
        <w:jc w:val="both"/>
        <w:rPr>
          <w:b/>
          <w:sz w:val="22"/>
          <w:szCs w:val="22"/>
          <w:lang w:val="cs-CZ"/>
        </w:rPr>
      </w:pPr>
    </w:p>
    <w:p w14:paraId="60BA8161" w14:textId="77777777" w:rsidR="00187935" w:rsidRPr="008D3F85" w:rsidRDefault="00187935" w:rsidP="00187935">
      <w:pPr>
        <w:jc w:val="both"/>
        <w:rPr>
          <w:b/>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697A98C0" w14:textId="77777777" w:rsidTr="00187935">
        <w:tc>
          <w:tcPr>
            <w:tcW w:w="9287" w:type="dxa"/>
            <w:tcBorders>
              <w:top w:val="single" w:sz="4" w:space="0" w:color="auto"/>
              <w:left w:val="single" w:sz="4" w:space="0" w:color="auto"/>
              <w:bottom w:val="single" w:sz="4" w:space="0" w:color="auto"/>
              <w:right w:val="single" w:sz="4" w:space="0" w:color="auto"/>
            </w:tcBorders>
          </w:tcPr>
          <w:p w14:paraId="6E024E16" w14:textId="77777777" w:rsidR="00187935" w:rsidRPr="008D3F85" w:rsidRDefault="00187935" w:rsidP="00187935">
            <w:pPr>
              <w:jc w:val="both"/>
              <w:rPr>
                <w:b/>
                <w:sz w:val="22"/>
                <w:szCs w:val="22"/>
                <w:lang w:val="cs-CZ"/>
              </w:rPr>
            </w:pPr>
            <w:r w:rsidRPr="008D3F85">
              <w:rPr>
                <w:b/>
                <w:sz w:val="22"/>
                <w:szCs w:val="22"/>
                <w:lang w:val="cs-CZ"/>
              </w:rPr>
              <w:t>3.</w:t>
            </w:r>
            <w:r w:rsidRPr="008D3F85">
              <w:rPr>
                <w:b/>
                <w:sz w:val="22"/>
                <w:szCs w:val="22"/>
                <w:lang w:val="cs-CZ"/>
              </w:rPr>
              <w:tab/>
              <w:t>POUŽITELNOST</w:t>
            </w:r>
          </w:p>
        </w:tc>
      </w:tr>
    </w:tbl>
    <w:p w14:paraId="1F42FA35" w14:textId="77777777" w:rsidR="00187935" w:rsidRPr="008D3F85" w:rsidRDefault="00187935" w:rsidP="00187935">
      <w:pPr>
        <w:jc w:val="both"/>
        <w:rPr>
          <w:sz w:val="22"/>
          <w:szCs w:val="22"/>
          <w:lang w:val="cs-CZ"/>
        </w:rPr>
      </w:pPr>
    </w:p>
    <w:p w14:paraId="678591C7" w14:textId="77777777" w:rsidR="00187935" w:rsidRPr="008D3F85" w:rsidRDefault="00187935" w:rsidP="00187935">
      <w:pPr>
        <w:jc w:val="both"/>
        <w:rPr>
          <w:b/>
          <w:sz w:val="22"/>
          <w:szCs w:val="22"/>
          <w:lang w:val="cs-CZ"/>
        </w:rPr>
      </w:pPr>
      <w:r w:rsidRPr="008D3F85">
        <w:rPr>
          <w:sz w:val="22"/>
          <w:szCs w:val="22"/>
          <w:lang w:val="cs-CZ"/>
        </w:rPr>
        <w:t>EXP </w:t>
      </w:r>
    </w:p>
    <w:p w14:paraId="0A3666EC" w14:textId="77777777" w:rsidR="00187935" w:rsidRPr="008D3F85" w:rsidRDefault="00187935" w:rsidP="00187935">
      <w:pPr>
        <w:jc w:val="both"/>
        <w:rPr>
          <w:sz w:val="22"/>
          <w:szCs w:val="22"/>
          <w:lang w:val="cs-CZ"/>
        </w:rPr>
      </w:pPr>
    </w:p>
    <w:p w14:paraId="6417273A"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6CBF2E92" w14:textId="77777777" w:rsidTr="00187935">
        <w:tc>
          <w:tcPr>
            <w:tcW w:w="9287" w:type="dxa"/>
            <w:tcBorders>
              <w:top w:val="single" w:sz="4" w:space="0" w:color="auto"/>
              <w:left w:val="single" w:sz="4" w:space="0" w:color="auto"/>
              <w:bottom w:val="single" w:sz="4" w:space="0" w:color="auto"/>
              <w:right w:val="single" w:sz="4" w:space="0" w:color="auto"/>
            </w:tcBorders>
          </w:tcPr>
          <w:p w14:paraId="6748BE73" w14:textId="77777777" w:rsidR="00187935" w:rsidRPr="008D3F85" w:rsidRDefault="00187935" w:rsidP="00187935">
            <w:pPr>
              <w:jc w:val="both"/>
              <w:rPr>
                <w:b/>
                <w:sz w:val="22"/>
                <w:szCs w:val="22"/>
                <w:lang w:val="cs-CZ"/>
              </w:rPr>
            </w:pPr>
            <w:r w:rsidRPr="008D3F85">
              <w:rPr>
                <w:b/>
                <w:sz w:val="22"/>
                <w:szCs w:val="22"/>
                <w:lang w:val="cs-CZ"/>
              </w:rPr>
              <w:t>4.</w:t>
            </w:r>
            <w:r w:rsidRPr="008D3F85">
              <w:rPr>
                <w:b/>
                <w:sz w:val="22"/>
                <w:szCs w:val="22"/>
                <w:lang w:val="cs-CZ"/>
              </w:rPr>
              <w:tab/>
              <w:t>ČÍSLO ŠARŽE</w:t>
            </w:r>
          </w:p>
        </w:tc>
      </w:tr>
    </w:tbl>
    <w:p w14:paraId="7D6A8D59" w14:textId="77777777" w:rsidR="00187935" w:rsidRPr="008D3F85" w:rsidRDefault="00187935" w:rsidP="00187935">
      <w:pPr>
        <w:jc w:val="both"/>
        <w:rPr>
          <w:sz w:val="22"/>
          <w:szCs w:val="22"/>
          <w:lang w:val="cs-CZ"/>
        </w:rPr>
      </w:pPr>
    </w:p>
    <w:p w14:paraId="7BBD8857" w14:textId="77777777" w:rsidR="00187935" w:rsidRPr="008D3F85" w:rsidRDefault="004B4386" w:rsidP="00187935">
      <w:pPr>
        <w:jc w:val="both"/>
        <w:rPr>
          <w:sz w:val="22"/>
          <w:szCs w:val="22"/>
          <w:lang w:val="cs-CZ"/>
        </w:rPr>
      </w:pPr>
      <w:r w:rsidRPr="008D3F85">
        <w:rPr>
          <w:sz w:val="22"/>
          <w:szCs w:val="22"/>
          <w:lang w:val="cs-CZ"/>
        </w:rPr>
        <w:t>Lot</w:t>
      </w:r>
      <w:r w:rsidR="00187935" w:rsidRPr="008D3F85">
        <w:rPr>
          <w:sz w:val="22"/>
          <w:szCs w:val="22"/>
          <w:lang w:val="cs-CZ"/>
        </w:rPr>
        <w:t> </w:t>
      </w:r>
    </w:p>
    <w:p w14:paraId="312458EF" w14:textId="77777777" w:rsidR="00187935" w:rsidRPr="008D3F85" w:rsidRDefault="00187935" w:rsidP="00187935">
      <w:pPr>
        <w:jc w:val="both"/>
        <w:rPr>
          <w:sz w:val="22"/>
          <w:szCs w:val="22"/>
          <w:lang w:val="cs-CZ"/>
        </w:rPr>
      </w:pPr>
    </w:p>
    <w:p w14:paraId="5A748EE2"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22378B" w14:paraId="6DB89336" w14:textId="77777777" w:rsidTr="00187935">
        <w:tc>
          <w:tcPr>
            <w:tcW w:w="9287" w:type="dxa"/>
            <w:tcBorders>
              <w:top w:val="single" w:sz="4" w:space="0" w:color="auto"/>
              <w:left w:val="single" w:sz="4" w:space="0" w:color="auto"/>
              <w:bottom w:val="single" w:sz="4" w:space="0" w:color="auto"/>
              <w:right w:val="single" w:sz="4" w:space="0" w:color="auto"/>
            </w:tcBorders>
          </w:tcPr>
          <w:p w14:paraId="449A4792" w14:textId="77777777" w:rsidR="00187935" w:rsidRPr="008D3F85" w:rsidRDefault="00187935" w:rsidP="00187935">
            <w:pPr>
              <w:jc w:val="both"/>
              <w:rPr>
                <w:b/>
                <w:sz w:val="22"/>
                <w:szCs w:val="22"/>
                <w:lang w:val="cs-CZ"/>
              </w:rPr>
            </w:pPr>
            <w:r w:rsidRPr="008D3F85">
              <w:rPr>
                <w:b/>
                <w:sz w:val="22"/>
                <w:szCs w:val="22"/>
                <w:lang w:val="cs-CZ"/>
              </w:rPr>
              <w:t>5.</w:t>
            </w:r>
            <w:r w:rsidRPr="008D3F85">
              <w:rPr>
                <w:b/>
                <w:sz w:val="22"/>
                <w:szCs w:val="22"/>
                <w:lang w:val="cs-CZ"/>
              </w:rPr>
              <w:tab/>
              <w:t>OBSAH UDANÝ JAKO HMOTNOST, OBJEM NEBO POČET DÁVEK</w:t>
            </w:r>
          </w:p>
        </w:tc>
      </w:tr>
    </w:tbl>
    <w:p w14:paraId="5CF48364" w14:textId="77777777" w:rsidR="00187935" w:rsidRPr="008D3F85" w:rsidRDefault="00187935" w:rsidP="00187935">
      <w:pPr>
        <w:jc w:val="both"/>
        <w:rPr>
          <w:sz w:val="22"/>
          <w:szCs w:val="22"/>
          <w:lang w:val="cs-CZ"/>
        </w:rPr>
      </w:pPr>
    </w:p>
    <w:p w14:paraId="2B616813" w14:textId="77777777" w:rsidR="00187935" w:rsidRPr="008D3F85" w:rsidRDefault="00187935" w:rsidP="00187935">
      <w:pPr>
        <w:jc w:val="both"/>
        <w:rPr>
          <w:sz w:val="22"/>
          <w:szCs w:val="22"/>
          <w:lang w:val="cs-CZ"/>
        </w:rPr>
      </w:pPr>
      <w:r w:rsidRPr="008D3F85">
        <w:rPr>
          <w:sz w:val="22"/>
          <w:szCs w:val="22"/>
          <w:lang w:val="cs-CZ"/>
        </w:rPr>
        <w:t>3 ml (3,5 mg/ml)</w:t>
      </w:r>
    </w:p>
    <w:p w14:paraId="52E26516" w14:textId="77777777" w:rsidR="00187935" w:rsidRPr="008D3F85" w:rsidRDefault="00187935" w:rsidP="00187935">
      <w:pPr>
        <w:jc w:val="both"/>
        <w:rPr>
          <w:sz w:val="22"/>
          <w:szCs w:val="22"/>
          <w:lang w:val="cs-CZ"/>
        </w:rPr>
      </w:pPr>
    </w:p>
    <w:p w14:paraId="524CE212" w14:textId="77777777" w:rsidR="00187935" w:rsidRPr="004E2764" w:rsidRDefault="00187935" w:rsidP="00187935">
      <w:pPr>
        <w:rPr>
          <w:sz w:val="22"/>
          <w:szCs w:val="22"/>
          <w:lang w:val="cs-CZ"/>
        </w:rPr>
      </w:pPr>
    </w:p>
    <w:p w14:paraId="6A89A7A6" w14:textId="77777777" w:rsidR="00187935" w:rsidRDefault="00187935" w:rsidP="00187935">
      <w:pPr>
        <w:pBdr>
          <w:top w:val="single" w:sz="4" w:space="1" w:color="auto"/>
          <w:left w:val="single" w:sz="4" w:space="4" w:color="auto"/>
          <w:bottom w:val="single" w:sz="4" w:space="1" w:color="auto"/>
          <w:right w:val="single" w:sz="4" w:space="4" w:color="auto"/>
        </w:pBdr>
        <w:shd w:val="clear" w:color="000000" w:fill="FFFFFF"/>
        <w:rPr>
          <w:b/>
          <w:sz w:val="22"/>
          <w:szCs w:val="22"/>
          <w:highlight w:val="lightGray"/>
          <w:lang w:val="cs-CZ"/>
        </w:rPr>
      </w:pPr>
      <w:r w:rsidRPr="004E2764">
        <w:rPr>
          <w:b/>
          <w:sz w:val="22"/>
          <w:szCs w:val="22"/>
          <w:lang w:val="cs-CZ"/>
        </w:rPr>
        <w:t>6.</w:t>
      </w:r>
      <w:r w:rsidRPr="004E2764">
        <w:rPr>
          <w:b/>
          <w:sz w:val="22"/>
          <w:szCs w:val="22"/>
          <w:lang w:val="cs-CZ"/>
        </w:rPr>
        <w:tab/>
        <w:t>JINÉ</w:t>
      </w:r>
    </w:p>
    <w:p w14:paraId="3DF186B6" w14:textId="77777777" w:rsidR="00187935" w:rsidRPr="004E2764" w:rsidRDefault="00187935" w:rsidP="00187935">
      <w:pPr>
        <w:rPr>
          <w:sz w:val="22"/>
          <w:szCs w:val="22"/>
          <w:lang w:val="cs-CZ"/>
        </w:rPr>
      </w:pPr>
    </w:p>
    <w:p w14:paraId="75C9D42C" w14:textId="77777777" w:rsidR="00187935" w:rsidRPr="008D3F85" w:rsidRDefault="00187935" w:rsidP="00187935">
      <w:pPr>
        <w:jc w:val="both"/>
        <w:rPr>
          <w:sz w:val="22"/>
          <w:szCs w:val="22"/>
          <w:lang w:val="cs-CZ"/>
        </w:rPr>
      </w:pPr>
    </w:p>
    <w:p w14:paraId="5ADD96F1" w14:textId="77777777" w:rsidR="00187935" w:rsidRPr="008D3F85" w:rsidRDefault="00187935" w:rsidP="00187935">
      <w:pPr>
        <w:jc w:val="both"/>
        <w:rPr>
          <w:sz w:val="22"/>
          <w:szCs w:val="22"/>
          <w:lang w:val="cs-CZ"/>
        </w:rPr>
      </w:pPr>
    </w:p>
    <w:p w14:paraId="01F4783E" w14:textId="77777777" w:rsidR="00187935" w:rsidRPr="008D3F85" w:rsidRDefault="00187935" w:rsidP="00187935">
      <w:pPr>
        <w:jc w:val="both"/>
        <w:rPr>
          <w:sz w:val="22"/>
          <w:szCs w:val="22"/>
          <w:lang w:val="cs-CZ"/>
        </w:rPr>
      </w:pPr>
      <w:r w:rsidRPr="008D3F85">
        <w:rPr>
          <w:sz w:val="22"/>
          <w:szCs w:val="22"/>
          <w:lang w:val="cs-CZ"/>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51F5D1A8" w14:textId="77777777" w:rsidTr="00187935">
        <w:trPr>
          <w:trHeight w:val="637"/>
        </w:trPr>
        <w:tc>
          <w:tcPr>
            <w:tcW w:w="9287" w:type="dxa"/>
            <w:tcBorders>
              <w:top w:val="single" w:sz="4" w:space="0" w:color="auto"/>
              <w:left w:val="single" w:sz="4" w:space="0" w:color="auto"/>
              <w:bottom w:val="single" w:sz="4" w:space="0" w:color="auto"/>
              <w:right w:val="single" w:sz="4" w:space="0" w:color="auto"/>
            </w:tcBorders>
          </w:tcPr>
          <w:p w14:paraId="1AB58A17" w14:textId="77777777" w:rsidR="00187935" w:rsidRPr="008D3F85" w:rsidRDefault="00187935" w:rsidP="0079187B">
            <w:pPr>
              <w:jc w:val="both"/>
              <w:rPr>
                <w:b/>
                <w:sz w:val="22"/>
                <w:szCs w:val="22"/>
                <w:lang w:val="cs-CZ"/>
              </w:rPr>
            </w:pPr>
            <w:r w:rsidRPr="008D3F85">
              <w:rPr>
                <w:b/>
                <w:sz w:val="22"/>
                <w:szCs w:val="22"/>
                <w:lang w:val="cs-CZ"/>
              </w:rPr>
              <w:lastRenderedPageBreak/>
              <w:t xml:space="preserve">ÚDAJE UVÁDĚNÉ NA VNĚJŠÍM OBALU </w:t>
            </w:r>
          </w:p>
          <w:p w14:paraId="417F443D" w14:textId="77777777" w:rsidR="0079187B" w:rsidRPr="008D3F85" w:rsidRDefault="0079187B" w:rsidP="0079187B">
            <w:pPr>
              <w:jc w:val="both"/>
              <w:rPr>
                <w:b/>
                <w:sz w:val="22"/>
                <w:szCs w:val="22"/>
                <w:lang w:val="cs-CZ"/>
              </w:rPr>
            </w:pPr>
          </w:p>
          <w:p w14:paraId="4A69A543" w14:textId="77777777" w:rsidR="0079187B" w:rsidRPr="008D3F85" w:rsidRDefault="0079187B" w:rsidP="00EA449F">
            <w:pPr>
              <w:rPr>
                <w:b/>
                <w:sz w:val="22"/>
                <w:szCs w:val="22"/>
                <w:lang w:val="cs-CZ"/>
              </w:rPr>
            </w:pPr>
            <w:r w:rsidRPr="008D3F85">
              <w:rPr>
                <w:b/>
                <w:sz w:val="22"/>
                <w:szCs w:val="22"/>
                <w:lang w:val="cs-CZ"/>
              </w:rPr>
              <w:t>KRABIČKA – KwikPen. Balení po 5</w:t>
            </w:r>
          </w:p>
        </w:tc>
      </w:tr>
    </w:tbl>
    <w:p w14:paraId="5E78FD76" w14:textId="77777777" w:rsidR="00187935" w:rsidRPr="008D3F85" w:rsidRDefault="00187935" w:rsidP="00187935">
      <w:pPr>
        <w:jc w:val="both"/>
        <w:rPr>
          <w:sz w:val="22"/>
          <w:szCs w:val="22"/>
          <w:lang w:val="cs-CZ"/>
        </w:rPr>
      </w:pPr>
    </w:p>
    <w:p w14:paraId="62A07321" w14:textId="77777777" w:rsidR="00187935" w:rsidRPr="008D3F85" w:rsidRDefault="00187935" w:rsidP="00187935">
      <w:pPr>
        <w:jc w:val="both"/>
        <w:rPr>
          <w:sz w:val="22"/>
          <w:szCs w:val="22"/>
          <w:lang w:val="cs-CZ"/>
        </w:rPr>
      </w:pPr>
    </w:p>
    <w:tbl>
      <w:tblPr>
        <w:tblW w:w="9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5"/>
      </w:tblGrid>
      <w:tr w:rsidR="00187935" w:rsidRPr="008D3F85" w14:paraId="480550E9" w14:textId="77777777" w:rsidTr="00187935">
        <w:trPr>
          <w:trHeight w:val="174"/>
        </w:trPr>
        <w:tc>
          <w:tcPr>
            <w:tcW w:w="9295" w:type="dxa"/>
            <w:tcBorders>
              <w:top w:val="single" w:sz="4" w:space="0" w:color="auto"/>
              <w:left w:val="single" w:sz="4" w:space="0" w:color="auto"/>
              <w:bottom w:val="single" w:sz="4" w:space="0" w:color="auto"/>
              <w:right w:val="single" w:sz="4" w:space="0" w:color="auto"/>
            </w:tcBorders>
          </w:tcPr>
          <w:p w14:paraId="406D9BF8" w14:textId="77777777" w:rsidR="00187935" w:rsidRPr="008D3F85" w:rsidRDefault="00187935" w:rsidP="00187935">
            <w:pPr>
              <w:jc w:val="both"/>
              <w:rPr>
                <w:b/>
                <w:sz w:val="22"/>
                <w:szCs w:val="22"/>
                <w:lang w:val="cs-CZ"/>
              </w:rPr>
            </w:pPr>
            <w:r w:rsidRPr="008D3F85">
              <w:rPr>
                <w:b/>
                <w:sz w:val="22"/>
                <w:szCs w:val="22"/>
                <w:lang w:val="cs-CZ"/>
              </w:rPr>
              <w:t>1.</w:t>
            </w:r>
            <w:r w:rsidRPr="008D3F85">
              <w:rPr>
                <w:b/>
                <w:sz w:val="22"/>
                <w:szCs w:val="22"/>
                <w:lang w:val="cs-CZ"/>
              </w:rPr>
              <w:tab/>
              <w:t>NÁZEV LÉČIVÉHO PŘÍPRAVKU</w:t>
            </w:r>
          </w:p>
        </w:tc>
      </w:tr>
    </w:tbl>
    <w:p w14:paraId="0EFDCFFE" w14:textId="77777777" w:rsidR="00187935" w:rsidRPr="008D3F85" w:rsidRDefault="00187935" w:rsidP="00187935">
      <w:pPr>
        <w:jc w:val="both"/>
        <w:rPr>
          <w:sz w:val="22"/>
          <w:szCs w:val="22"/>
          <w:lang w:val="cs-CZ"/>
        </w:rPr>
      </w:pPr>
    </w:p>
    <w:p w14:paraId="3A20F27B" w14:textId="535F7856" w:rsidR="00187935" w:rsidRPr="008D3F85" w:rsidRDefault="00187935" w:rsidP="00187935">
      <w:pPr>
        <w:jc w:val="both"/>
        <w:rPr>
          <w:sz w:val="22"/>
          <w:szCs w:val="22"/>
          <w:lang w:val="cs-CZ"/>
        </w:rPr>
      </w:pPr>
      <w:r w:rsidRPr="008D3F85">
        <w:rPr>
          <w:sz w:val="22"/>
          <w:szCs w:val="22"/>
          <w:lang w:val="cs-CZ"/>
        </w:rPr>
        <w:t xml:space="preserve">Humalog Mix50 100 </w:t>
      </w:r>
      <w:r w:rsidR="00EB30A3" w:rsidRPr="008D3F85">
        <w:rPr>
          <w:sz w:val="22"/>
          <w:szCs w:val="22"/>
          <w:lang w:val="cs-CZ"/>
        </w:rPr>
        <w:t>jednotek</w:t>
      </w:r>
      <w:r w:rsidRPr="008D3F85">
        <w:rPr>
          <w:sz w:val="22"/>
          <w:szCs w:val="22"/>
          <w:lang w:val="cs-CZ"/>
        </w:rPr>
        <w:t xml:space="preserve">/ml KwikPen injekční suspenze </w:t>
      </w:r>
      <w:r w:rsidR="00D05992" w:rsidRPr="008D3F85">
        <w:rPr>
          <w:sz w:val="22"/>
          <w:szCs w:val="22"/>
          <w:lang w:val="cs-CZ"/>
        </w:rPr>
        <w:t>v předpněném peru</w:t>
      </w:r>
    </w:p>
    <w:p w14:paraId="1D031CCC" w14:textId="0215A187" w:rsidR="00187935" w:rsidRPr="008D3F85" w:rsidRDefault="00360030" w:rsidP="00187935">
      <w:pPr>
        <w:jc w:val="both"/>
        <w:rPr>
          <w:sz w:val="22"/>
          <w:szCs w:val="22"/>
          <w:lang w:val="cs-CZ"/>
        </w:rPr>
      </w:pPr>
      <w:r>
        <w:rPr>
          <w:sz w:val="22"/>
          <w:szCs w:val="22"/>
          <w:lang w:val="cs-CZ"/>
        </w:rPr>
        <w:t>50 %</w:t>
      </w:r>
      <w:r w:rsidR="00187935" w:rsidRPr="008D3F85">
        <w:rPr>
          <w:sz w:val="22"/>
          <w:szCs w:val="22"/>
          <w:lang w:val="cs-CZ"/>
        </w:rPr>
        <w:t> </w:t>
      </w:r>
      <w:r w:rsidR="002577BF">
        <w:rPr>
          <w:sz w:val="22"/>
          <w:szCs w:val="22"/>
          <w:lang w:val="cs-CZ"/>
        </w:rPr>
        <w:t>inzulinu-lispro</w:t>
      </w:r>
      <w:r w:rsidR="00187935" w:rsidRPr="008D3F85">
        <w:rPr>
          <w:sz w:val="22"/>
          <w:szCs w:val="22"/>
          <w:lang w:val="cs-CZ"/>
        </w:rPr>
        <w:t xml:space="preserve"> a </w:t>
      </w:r>
      <w:r>
        <w:rPr>
          <w:sz w:val="22"/>
          <w:szCs w:val="22"/>
          <w:lang w:val="cs-CZ"/>
        </w:rPr>
        <w:t>50 %</w:t>
      </w:r>
      <w:r w:rsidR="00187935" w:rsidRPr="008D3F85">
        <w:rPr>
          <w:sz w:val="22"/>
          <w:szCs w:val="22"/>
          <w:lang w:val="cs-CZ"/>
        </w:rPr>
        <w:t xml:space="preserve"> suspenze </w:t>
      </w:r>
      <w:r w:rsidR="008F4079">
        <w:rPr>
          <w:sz w:val="22"/>
          <w:szCs w:val="22"/>
          <w:lang w:val="cs-CZ"/>
        </w:rPr>
        <w:t>isofan</w:t>
      </w:r>
      <w:r w:rsidR="008F4079" w:rsidRPr="00EA4E44">
        <w:rPr>
          <w:color w:val="000000"/>
          <w:sz w:val="22"/>
          <w:szCs w:val="22"/>
        </w:rPr>
        <w:t>inzulin</w:t>
      </w:r>
      <w:r w:rsidR="008F4079">
        <w:rPr>
          <w:color w:val="000000"/>
          <w:sz w:val="22"/>
          <w:szCs w:val="22"/>
        </w:rPr>
        <w:t>u</w:t>
      </w:r>
      <w:r w:rsidR="008F4079" w:rsidRPr="00EA4E44">
        <w:rPr>
          <w:color w:val="000000"/>
          <w:sz w:val="22"/>
          <w:szCs w:val="22"/>
        </w:rPr>
        <w:t>-lispro</w:t>
      </w:r>
      <w:r w:rsidR="008F4079" w:rsidRPr="008D3F85">
        <w:rPr>
          <w:sz w:val="22"/>
          <w:szCs w:val="22"/>
          <w:lang w:val="cs-CZ"/>
        </w:rPr>
        <w:t xml:space="preserve"> </w:t>
      </w:r>
    </w:p>
    <w:p w14:paraId="1B7475DC" w14:textId="77777777" w:rsidR="00187935" w:rsidRPr="008D3F85" w:rsidRDefault="00187935" w:rsidP="00187935">
      <w:pPr>
        <w:jc w:val="both"/>
        <w:rPr>
          <w:sz w:val="22"/>
          <w:szCs w:val="22"/>
          <w:lang w:val="cs-CZ"/>
        </w:rPr>
      </w:pPr>
    </w:p>
    <w:p w14:paraId="5DDA31CA"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3"/>
      </w:tblGrid>
      <w:tr w:rsidR="00187935" w:rsidRPr="008D3F85" w14:paraId="3AD07F17" w14:textId="77777777" w:rsidTr="00187935">
        <w:trPr>
          <w:trHeight w:val="247"/>
        </w:trPr>
        <w:tc>
          <w:tcPr>
            <w:tcW w:w="9303" w:type="dxa"/>
            <w:tcBorders>
              <w:top w:val="single" w:sz="4" w:space="0" w:color="auto"/>
              <w:left w:val="single" w:sz="4" w:space="0" w:color="auto"/>
              <w:bottom w:val="single" w:sz="4" w:space="0" w:color="auto"/>
              <w:right w:val="single" w:sz="4" w:space="0" w:color="auto"/>
            </w:tcBorders>
          </w:tcPr>
          <w:p w14:paraId="16B50D6B" w14:textId="77777777" w:rsidR="00187935" w:rsidRPr="008D3F85" w:rsidRDefault="00187935" w:rsidP="00187935">
            <w:pPr>
              <w:jc w:val="both"/>
              <w:rPr>
                <w:b/>
                <w:sz w:val="22"/>
                <w:szCs w:val="22"/>
                <w:lang w:val="cs-CZ"/>
              </w:rPr>
            </w:pPr>
            <w:r w:rsidRPr="008D3F85">
              <w:rPr>
                <w:b/>
                <w:sz w:val="22"/>
                <w:szCs w:val="22"/>
                <w:lang w:val="cs-CZ"/>
              </w:rPr>
              <w:t>2.</w:t>
            </w:r>
            <w:r w:rsidRPr="008D3F85">
              <w:rPr>
                <w:b/>
                <w:sz w:val="22"/>
                <w:szCs w:val="22"/>
                <w:lang w:val="cs-CZ"/>
              </w:rPr>
              <w:tab/>
              <w:t>OBSAH LÉČIVÉ LÁTKY/LÁTEK</w:t>
            </w:r>
          </w:p>
        </w:tc>
      </w:tr>
    </w:tbl>
    <w:p w14:paraId="6BA85830" w14:textId="77777777" w:rsidR="00187935" w:rsidRPr="008D3F85" w:rsidRDefault="00187935" w:rsidP="00187935">
      <w:pPr>
        <w:jc w:val="both"/>
        <w:rPr>
          <w:sz w:val="22"/>
          <w:szCs w:val="22"/>
          <w:lang w:val="cs-CZ"/>
        </w:rPr>
      </w:pPr>
    </w:p>
    <w:p w14:paraId="344C2A8A" w14:textId="12E25891" w:rsidR="0079187B" w:rsidRPr="008D3F85" w:rsidRDefault="0079187B" w:rsidP="0079187B">
      <w:pPr>
        <w:rPr>
          <w:sz w:val="22"/>
          <w:szCs w:val="22"/>
          <w:lang w:val="cs-CZ"/>
        </w:rPr>
      </w:pPr>
      <w:r w:rsidRPr="008D3F85">
        <w:rPr>
          <w:sz w:val="22"/>
          <w:szCs w:val="22"/>
          <w:lang w:val="cs-CZ"/>
        </w:rPr>
        <w:t xml:space="preserve">Jeden ml suspenze obsahuje </w:t>
      </w:r>
      <w:r w:rsidR="002577BF">
        <w:rPr>
          <w:sz w:val="22"/>
          <w:szCs w:val="22"/>
          <w:lang w:val="cs-CZ"/>
        </w:rPr>
        <w:t>100 jednotek inzulinu-lispro</w:t>
      </w:r>
      <w:r w:rsidRPr="008D3F85">
        <w:rPr>
          <w:sz w:val="22"/>
          <w:szCs w:val="22"/>
          <w:lang w:val="cs-CZ"/>
        </w:rPr>
        <w:t> (což odpovídá 3,5 mg).</w:t>
      </w:r>
    </w:p>
    <w:p w14:paraId="6908C8C5" w14:textId="77777777" w:rsidR="00187935" w:rsidRPr="008D3F85" w:rsidRDefault="00187935" w:rsidP="00187935">
      <w:pPr>
        <w:jc w:val="both"/>
        <w:rPr>
          <w:sz w:val="22"/>
          <w:szCs w:val="22"/>
          <w:lang w:val="cs-CZ"/>
        </w:rPr>
      </w:pPr>
    </w:p>
    <w:p w14:paraId="110B2934"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6"/>
      </w:tblGrid>
      <w:tr w:rsidR="00187935" w:rsidRPr="008D3F85" w14:paraId="3099B238" w14:textId="77777777" w:rsidTr="00187935">
        <w:trPr>
          <w:trHeight w:val="81"/>
        </w:trPr>
        <w:tc>
          <w:tcPr>
            <w:tcW w:w="9296" w:type="dxa"/>
            <w:tcBorders>
              <w:top w:val="single" w:sz="4" w:space="0" w:color="auto"/>
              <w:left w:val="single" w:sz="4" w:space="0" w:color="auto"/>
              <w:bottom w:val="single" w:sz="4" w:space="0" w:color="auto"/>
              <w:right w:val="single" w:sz="4" w:space="0" w:color="auto"/>
            </w:tcBorders>
          </w:tcPr>
          <w:p w14:paraId="74385820" w14:textId="77777777" w:rsidR="00187935" w:rsidRPr="008D3F85" w:rsidRDefault="00187935" w:rsidP="00187935">
            <w:pPr>
              <w:jc w:val="both"/>
              <w:rPr>
                <w:b/>
                <w:sz w:val="22"/>
                <w:szCs w:val="22"/>
                <w:lang w:val="cs-CZ"/>
              </w:rPr>
            </w:pPr>
            <w:r w:rsidRPr="008D3F85">
              <w:rPr>
                <w:b/>
                <w:sz w:val="22"/>
                <w:szCs w:val="22"/>
                <w:lang w:val="cs-CZ"/>
              </w:rPr>
              <w:t>3.</w:t>
            </w:r>
            <w:r w:rsidRPr="008D3F85">
              <w:rPr>
                <w:b/>
                <w:sz w:val="22"/>
                <w:szCs w:val="22"/>
                <w:lang w:val="cs-CZ"/>
              </w:rPr>
              <w:tab/>
              <w:t>SEZNAM POMOCNÝCH LÁTEK</w:t>
            </w:r>
          </w:p>
        </w:tc>
      </w:tr>
    </w:tbl>
    <w:p w14:paraId="1356EC15" w14:textId="77777777" w:rsidR="00187935" w:rsidRPr="008D3F85" w:rsidRDefault="00187935" w:rsidP="00187935">
      <w:pPr>
        <w:jc w:val="both"/>
        <w:rPr>
          <w:sz w:val="22"/>
          <w:szCs w:val="22"/>
          <w:lang w:val="cs-CZ"/>
        </w:rPr>
      </w:pPr>
    </w:p>
    <w:p w14:paraId="08AB9E06" w14:textId="2CCFC780" w:rsidR="00187935" w:rsidRPr="008D3F85" w:rsidRDefault="00187935" w:rsidP="00187935">
      <w:pPr>
        <w:jc w:val="both"/>
        <w:rPr>
          <w:sz w:val="22"/>
          <w:szCs w:val="22"/>
          <w:lang w:val="cs-CZ"/>
        </w:rPr>
      </w:pPr>
      <w:r w:rsidRPr="008D3F85">
        <w:rPr>
          <w:sz w:val="22"/>
          <w:szCs w:val="22"/>
          <w:lang w:val="cs-CZ"/>
        </w:rPr>
        <w:t xml:space="preserve">Obsahuje </w:t>
      </w:r>
      <w:r w:rsidR="003B4245" w:rsidRPr="008D3F85">
        <w:rPr>
          <w:sz w:val="22"/>
          <w:szCs w:val="22"/>
          <w:lang w:val="cs-CZ"/>
        </w:rPr>
        <w:t>protamin-sulfát</w:t>
      </w:r>
      <w:r w:rsidRPr="008D3F85">
        <w:rPr>
          <w:sz w:val="22"/>
          <w:szCs w:val="22"/>
          <w:lang w:val="cs-CZ"/>
        </w:rPr>
        <w:t xml:space="preserve">, glycerol, oxid zinečnatý, heptahydrát  hydrogenfosforečnanu sodného s metakresolem a fenolem jako konzervanty ve vodě </w:t>
      </w:r>
      <w:r w:rsidR="00FB6588" w:rsidRPr="008D3F85">
        <w:rPr>
          <w:sz w:val="22"/>
          <w:szCs w:val="22"/>
          <w:lang w:val="cs-CZ"/>
        </w:rPr>
        <w:t xml:space="preserve">pro </w:t>
      </w:r>
      <w:r w:rsidRPr="008D3F85">
        <w:rPr>
          <w:sz w:val="22"/>
          <w:szCs w:val="22"/>
          <w:lang w:val="cs-CZ"/>
        </w:rPr>
        <w:t xml:space="preserve">injekci. </w:t>
      </w:r>
    </w:p>
    <w:p w14:paraId="3ADA0F17" w14:textId="7440D11C" w:rsidR="00187935" w:rsidRPr="008D3F85" w:rsidRDefault="00ED2787" w:rsidP="00187935">
      <w:pPr>
        <w:jc w:val="both"/>
        <w:rPr>
          <w:sz w:val="22"/>
          <w:szCs w:val="22"/>
          <w:lang w:val="cs-CZ"/>
        </w:rPr>
      </w:pPr>
      <w:r w:rsidRPr="008D3F85">
        <w:rPr>
          <w:sz w:val="22"/>
          <w:szCs w:val="22"/>
          <w:lang w:val="cs-CZ"/>
        </w:rPr>
        <w:t>Hydroxid sodný a/nebo k</w:t>
      </w:r>
      <w:r w:rsidR="00187935" w:rsidRPr="008D3F85">
        <w:rPr>
          <w:sz w:val="22"/>
          <w:szCs w:val="22"/>
          <w:lang w:val="cs-CZ"/>
        </w:rPr>
        <w:t>yselina chlorovodíková mohou být použity k úpravě kyselosti.</w:t>
      </w:r>
      <w:r w:rsidR="002C3B0C" w:rsidRPr="008D3F85">
        <w:rPr>
          <w:sz w:val="22"/>
          <w:szCs w:val="22"/>
          <w:lang w:val="cs-CZ"/>
        </w:rPr>
        <w:t xml:space="preserve"> </w:t>
      </w:r>
      <w:r w:rsidR="002C3B0C">
        <w:rPr>
          <w:sz w:val="22"/>
          <w:szCs w:val="22"/>
          <w:highlight w:val="darkGray"/>
          <w:lang w:val="cs-CZ"/>
        </w:rPr>
        <w:t>Další informace viz příbalová informace.</w:t>
      </w:r>
    </w:p>
    <w:p w14:paraId="5A81C710" w14:textId="77777777" w:rsidR="00187935" w:rsidRPr="008D3F85" w:rsidRDefault="00187935" w:rsidP="00187935">
      <w:pPr>
        <w:jc w:val="both"/>
        <w:rPr>
          <w:sz w:val="22"/>
          <w:szCs w:val="22"/>
          <w:lang w:val="cs-CZ"/>
        </w:rPr>
      </w:pPr>
    </w:p>
    <w:p w14:paraId="3FBE8542" w14:textId="77777777" w:rsidR="00187935" w:rsidRPr="008D3F85" w:rsidRDefault="00187935" w:rsidP="00187935">
      <w:pPr>
        <w:jc w:val="both"/>
        <w:rPr>
          <w:sz w:val="22"/>
          <w:szCs w:val="22"/>
          <w:lang w:val="cs-CZ"/>
        </w:rPr>
      </w:pP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3"/>
      </w:tblGrid>
      <w:tr w:rsidR="00187935" w:rsidRPr="008D3F85" w14:paraId="4097ECDE" w14:textId="77777777" w:rsidTr="00187935">
        <w:trPr>
          <w:trHeight w:val="192"/>
        </w:trPr>
        <w:tc>
          <w:tcPr>
            <w:tcW w:w="9293" w:type="dxa"/>
            <w:tcBorders>
              <w:top w:val="single" w:sz="4" w:space="0" w:color="auto"/>
              <w:left w:val="single" w:sz="4" w:space="0" w:color="auto"/>
              <w:bottom w:val="single" w:sz="4" w:space="0" w:color="auto"/>
              <w:right w:val="single" w:sz="4" w:space="0" w:color="auto"/>
            </w:tcBorders>
          </w:tcPr>
          <w:p w14:paraId="0B0B03A8" w14:textId="77777777" w:rsidR="00187935" w:rsidRPr="008D3F85" w:rsidRDefault="00187935" w:rsidP="00187935">
            <w:pPr>
              <w:jc w:val="both"/>
              <w:rPr>
                <w:b/>
                <w:sz w:val="22"/>
                <w:szCs w:val="22"/>
                <w:lang w:val="cs-CZ"/>
              </w:rPr>
            </w:pPr>
            <w:r w:rsidRPr="008D3F85">
              <w:rPr>
                <w:b/>
                <w:sz w:val="22"/>
                <w:szCs w:val="22"/>
                <w:lang w:val="cs-CZ"/>
              </w:rPr>
              <w:t>4.</w:t>
            </w:r>
            <w:r w:rsidRPr="008D3F85">
              <w:rPr>
                <w:b/>
                <w:sz w:val="22"/>
                <w:szCs w:val="22"/>
                <w:lang w:val="cs-CZ"/>
              </w:rPr>
              <w:tab/>
              <w:t>LÉKOVÁ FORMA A OBSAH</w:t>
            </w:r>
          </w:p>
        </w:tc>
      </w:tr>
    </w:tbl>
    <w:p w14:paraId="1F66DA44" w14:textId="77777777" w:rsidR="00187935" w:rsidRPr="008D3F85" w:rsidRDefault="00187935" w:rsidP="00187935">
      <w:pPr>
        <w:jc w:val="both"/>
        <w:rPr>
          <w:sz w:val="22"/>
          <w:szCs w:val="22"/>
          <w:lang w:val="cs-CZ"/>
        </w:rPr>
      </w:pPr>
    </w:p>
    <w:p w14:paraId="47D01F78" w14:textId="12ECFAA1" w:rsidR="0079187B" w:rsidRPr="008D3F85" w:rsidRDefault="00187935" w:rsidP="00187935">
      <w:pPr>
        <w:jc w:val="both"/>
        <w:rPr>
          <w:sz w:val="22"/>
          <w:szCs w:val="22"/>
          <w:lang w:val="cs-CZ"/>
        </w:rPr>
      </w:pPr>
      <w:r>
        <w:rPr>
          <w:sz w:val="22"/>
          <w:szCs w:val="22"/>
          <w:highlight w:val="lightGray"/>
          <w:lang w:val="cs-CZ"/>
        </w:rPr>
        <w:t>Injekční suspenze</w:t>
      </w:r>
      <w:r w:rsidR="0079187B">
        <w:rPr>
          <w:sz w:val="22"/>
          <w:szCs w:val="22"/>
          <w:highlight w:val="lightGray"/>
          <w:lang w:val="cs-CZ"/>
        </w:rPr>
        <w:t>.</w:t>
      </w:r>
      <w:r w:rsidR="0079187B" w:rsidRPr="008D3F85">
        <w:rPr>
          <w:sz w:val="22"/>
          <w:szCs w:val="22"/>
          <w:lang w:val="cs-CZ"/>
        </w:rPr>
        <w:t xml:space="preserve"> </w:t>
      </w:r>
    </w:p>
    <w:p w14:paraId="2857BB9F" w14:textId="77777777" w:rsidR="00E25CA9" w:rsidRPr="008D3F85" w:rsidRDefault="00E25CA9" w:rsidP="00187935">
      <w:pPr>
        <w:jc w:val="both"/>
        <w:rPr>
          <w:sz w:val="22"/>
          <w:szCs w:val="22"/>
          <w:lang w:val="cs-CZ"/>
        </w:rPr>
      </w:pPr>
    </w:p>
    <w:p w14:paraId="16542459" w14:textId="77777777" w:rsidR="0079187B" w:rsidRPr="008D3F85" w:rsidRDefault="0079187B" w:rsidP="0079187B">
      <w:pPr>
        <w:jc w:val="both"/>
        <w:rPr>
          <w:sz w:val="22"/>
          <w:szCs w:val="22"/>
          <w:lang w:val="cs-CZ"/>
        </w:rPr>
      </w:pPr>
      <w:r w:rsidRPr="008D3F85">
        <w:rPr>
          <w:sz w:val="22"/>
          <w:szCs w:val="22"/>
          <w:lang w:val="cs-CZ"/>
        </w:rPr>
        <w:t>5 per po 3 ml </w:t>
      </w:r>
    </w:p>
    <w:p w14:paraId="3503376F" w14:textId="77777777" w:rsidR="00187935" w:rsidRPr="008D3F85" w:rsidRDefault="00187935" w:rsidP="00187935">
      <w:pPr>
        <w:jc w:val="both"/>
        <w:rPr>
          <w:sz w:val="22"/>
          <w:szCs w:val="22"/>
          <w:lang w:val="cs-CZ"/>
        </w:rPr>
      </w:pPr>
    </w:p>
    <w:p w14:paraId="577273A4"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7C16ADFC" w14:textId="77777777" w:rsidTr="00187935">
        <w:tc>
          <w:tcPr>
            <w:tcW w:w="9287" w:type="dxa"/>
            <w:tcBorders>
              <w:top w:val="single" w:sz="4" w:space="0" w:color="auto"/>
              <w:left w:val="single" w:sz="4" w:space="0" w:color="auto"/>
              <w:bottom w:val="single" w:sz="4" w:space="0" w:color="auto"/>
              <w:right w:val="single" w:sz="4" w:space="0" w:color="auto"/>
            </w:tcBorders>
          </w:tcPr>
          <w:p w14:paraId="5CCB3E02" w14:textId="77777777" w:rsidR="00187935" w:rsidRPr="008D3F85" w:rsidRDefault="00187935" w:rsidP="00187935">
            <w:pPr>
              <w:jc w:val="both"/>
              <w:rPr>
                <w:b/>
                <w:sz w:val="22"/>
                <w:szCs w:val="22"/>
                <w:lang w:val="cs-CZ"/>
              </w:rPr>
            </w:pPr>
            <w:r w:rsidRPr="008D3F85">
              <w:rPr>
                <w:b/>
                <w:sz w:val="22"/>
                <w:szCs w:val="22"/>
                <w:lang w:val="cs-CZ"/>
              </w:rPr>
              <w:t>5.</w:t>
            </w:r>
            <w:r w:rsidRPr="008D3F85">
              <w:rPr>
                <w:b/>
                <w:sz w:val="22"/>
                <w:szCs w:val="22"/>
                <w:lang w:val="cs-CZ"/>
              </w:rPr>
              <w:tab/>
              <w:t xml:space="preserve">ZPŮSOB A CESTA PODÁNÍ </w:t>
            </w:r>
          </w:p>
        </w:tc>
      </w:tr>
    </w:tbl>
    <w:p w14:paraId="0D1DA5E5" w14:textId="77777777" w:rsidR="00187935" w:rsidRPr="008D3F85" w:rsidRDefault="00187935" w:rsidP="00187935">
      <w:pPr>
        <w:jc w:val="both"/>
        <w:rPr>
          <w:sz w:val="22"/>
          <w:szCs w:val="22"/>
          <w:lang w:val="cs-CZ"/>
        </w:rPr>
      </w:pPr>
    </w:p>
    <w:p w14:paraId="4571F3B8" w14:textId="77777777" w:rsidR="00FD7CEA" w:rsidRPr="008D3F85" w:rsidRDefault="00FD7CEA" w:rsidP="00FD7CEA">
      <w:pPr>
        <w:rPr>
          <w:sz w:val="22"/>
          <w:lang w:val="cs-CZ"/>
        </w:rPr>
      </w:pPr>
      <w:r w:rsidRPr="008D3F85">
        <w:rPr>
          <w:sz w:val="22"/>
          <w:lang w:val="cs-CZ"/>
        </w:rPr>
        <w:t>Před použitím si přečtěte příbalovou informaci.</w:t>
      </w:r>
    </w:p>
    <w:p w14:paraId="3F9FB628" w14:textId="77777777" w:rsidR="00187935" w:rsidRPr="008D3F85" w:rsidRDefault="00D05992" w:rsidP="00187935">
      <w:pPr>
        <w:jc w:val="both"/>
        <w:rPr>
          <w:sz w:val="22"/>
          <w:szCs w:val="22"/>
          <w:lang w:val="cs-CZ"/>
        </w:rPr>
      </w:pPr>
      <w:r w:rsidRPr="008D3F85">
        <w:rPr>
          <w:sz w:val="22"/>
          <w:szCs w:val="22"/>
          <w:lang w:val="cs-CZ"/>
        </w:rPr>
        <w:t xml:space="preserve">Subkutánní </w:t>
      </w:r>
      <w:r w:rsidR="00187935" w:rsidRPr="008D3F85">
        <w:rPr>
          <w:sz w:val="22"/>
          <w:szCs w:val="22"/>
          <w:lang w:val="cs-CZ"/>
        </w:rPr>
        <w:t>podání</w:t>
      </w:r>
    </w:p>
    <w:p w14:paraId="6D1BEDFA" w14:textId="77777777" w:rsidR="00187935" w:rsidRPr="008D3F85" w:rsidRDefault="00187935" w:rsidP="00187935">
      <w:pPr>
        <w:jc w:val="both"/>
        <w:rPr>
          <w:sz w:val="22"/>
          <w:szCs w:val="22"/>
          <w:lang w:val="cs-CZ"/>
        </w:rPr>
      </w:pPr>
    </w:p>
    <w:p w14:paraId="63857AAB"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22378B" w14:paraId="6322EC7C" w14:textId="77777777" w:rsidTr="00187935">
        <w:tc>
          <w:tcPr>
            <w:tcW w:w="9287" w:type="dxa"/>
            <w:tcBorders>
              <w:top w:val="single" w:sz="4" w:space="0" w:color="auto"/>
              <w:left w:val="single" w:sz="4" w:space="0" w:color="auto"/>
              <w:bottom w:val="single" w:sz="4" w:space="0" w:color="auto"/>
              <w:right w:val="single" w:sz="4" w:space="0" w:color="auto"/>
            </w:tcBorders>
          </w:tcPr>
          <w:p w14:paraId="12BFCCDD" w14:textId="77777777" w:rsidR="00187935" w:rsidRPr="008D3F85" w:rsidRDefault="00187935" w:rsidP="00FD7CEA">
            <w:pPr>
              <w:ind w:left="539" w:hanging="539"/>
              <w:jc w:val="both"/>
              <w:rPr>
                <w:b/>
                <w:sz w:val="22"/>
                <w:szCs w:val="22"/>
                <w:lang w:val="cs-CZ"/>
              </w:rPr>
            </w:pPr>
            <w:r w:rsidRPr="008D3F85">
              <w:rPr>
                <w:b/>
                <w:sz w:val="22"/>
                <w:szCs w:val="22"/>
                <w:lang w:val="cs-CZ"/>
              </w:rPr>
              <w:t>6.</w:t>
            </w:r>
            <w:r w:rsidRPr="008D3F85">
              <w:rPr>
                <w:b/>
                <w:sz w:val="22"/>
                <w:szCs w:val="22"/>
                <w:lang w:val="cs-CZ"/>
              </w:rPr>
              <w:tab/>
              <w:t>ZVLÁŠTNÍ UPOZORNĚNÍ, ŽE LÉČIVÝ PŘÍPRAVEK MUSÍ BÝT UCHOVÁVÁN MIMO DO</w:t>
            </w:r>
            <w:r w:rsidR="00FD7CEA" w:rsidRPr="008D3F85">
              <w:rPr>
                <w:b/>
                <w:sz w:val="22"/>
                <w:szCs w:val="22"/>
                <w:lang w:val="cs-CZ"/>
              </w:rPr>
              <w:t>HLED</w:t>
            </w:r>
            <w:r w:rsidRPr="008D3F85">
              <w:rPr>
                <w:b/>
                <w:sz w:val="22"/>
                <w:szCs w:val="22"/>
                <w:lang w:val="cs-CZ"/>
              </w:rPr>
              <w:t xml:space="preserve"> A DO</w:t>
            </w:r>
            <w:r w:rsidR="00FD7CEA" w:rsidRPr="008D3F85">
              <w:rPr>
                <w:b/>
                <w:sz w:val="22"/>
                <w:szCs w:val="22"/>
                <w:lang w:val="cs-CZ"/>
              </w:rPr>
              <w:t>SAH</w:t>
            </w:r>
            <w:r w:rsidRPr="008D3F85">
              <w:rPr>
                <w:b/>
                <w:sz w:val="22"/>
                <w:szCs w:val="22"/>
                <w:lang w:val="cs-CZ"/>
              </w:rPr>
              <w:t xml:space="preserve"> DĚTÍ</w:t>
            </w:r>
          </w:p>
        </w:tc>
      </w:tr>
    </w:tbl>
    <w:p w14:paraId="4DD745B6" w14:textId="77777777" w:rsidR="00187935" w:rsidRPr="008D3F85" w:rsidRDefault="00187935" w:rsidP="00187935">
      <w:pPr>
        <w:jc w:val="both"/>
        <w:rPr>
          <w:sz w:val="22"/>
          <w:szCs w:val="22"/>
          <w:lang w:val="cs-CZ"/>
        </w:rPr>
      </w:pPr>
    </w:p>
    <w:p w14:paraId="569A29D6" w14:textId="04DC3694" w:rsidR="00187935" w:rsidRPr="008D3F85" w:rsidRDefault="00187935" w:rsidP="00187935">
      <w:pPr>
        <w:jc w:val="both"/>
        <w:outlineLvl w:val="0"/>
        <w:rPr>
          <w:sz w:val="22"/>
          <w:szCs w:val="22"/>
          <w:lang w:val="cs-CZ"/>
        </w:rPr>
      </w:pPr>
      <w:r w:rsidRPr="008D3F85">
        <w:rPr>
          <w:sz w:val="22"/>
          <w:szCs w:val="22"/>
          <w:lang w:val="cs-CZ"/>
        </w:rPr>
        <w:t>Uchovávejte mimo do</w:t>
      </w:r>
      <w:r w:rsidR="00B07CCE" w:rsidRPr="008D3F85">
        <w:rPr>
          <w:sz w:val="22"/>
          <w:szCs w:val="22"/>
          <w:lang w:val="cs-CZ"/>
        </w:rPr>
        <w:t>hled</w:t>
      </w:r>
      <w:r w:rsidRPr="008D3F85">
        <w:rPr>
          <w:sz w:val="22"/>
          <w:szCs w:val="22"/>
          <w:lang w:val="cs-CZ"/>
        </w:rPr>
        <w:t xml:space="preserve"> a do</w:t>
      </w:r>
      <w:r w:rsidR="00B07CCE" w:rsidRPr="008D3F85">
        <w:rPr>
          <w:sz w:val="22"/>
          <w:szCs w:val="22"/>
          <w:lang w:val="cs-CZ"/>
        </w:rPr>
        <w:t>sah</w:t>
      </w:r>
      <w:r w:rsidRPr="008D3F85">
        <w:rPr>
          <w:sz w:val="22"/>
          <w:szCs w:val="22"/>
          <w:lang w:val="cs-CZ"/>
        </w:rPr>
        <w:t xml:space="preserve"> dětí</w:t>
      </w:r>
      <w:r w:rsidR="005D650A">
        <w:rPr>
          <w:sz w:val="22"/>
          <w:szCs w:val="22"/>
          <w:lang w:val="cs-CZ"/>
        </w:rPr>
        <w:fldChar w:fldCharType="begin"/>
      </w:r>
      <w:r w:rsidR="005D650A">
        <w:rPr>
          <w:sz w:val="22"/>
          <w:szCs w:val="22"/>
          <w:lang w:val="cs-CZ"/>
        </w:rPr>
        <w:instrText xml:space="preserve"> DOCVARIABLE vault_nd_55c00c43-6553-49be-99e1-d0176d32b04a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7343E4F5" w14:textId="77777777" w:rsidR="00187935" w:rsidRPr="008D3F85" w:rsidRDefault="00187935" w:rsidP="00187935">
      <w:pPr>
        <w:jc w:val="both"/>
        <w:rPr>
          <w:sz w:val="22"/>
          <w:szCs w:val="22"/>
          <w:lang w:val="cs-CZ"/>
        </w:rPr>
      </w:pPr>
    </w:p>
    <w:p w14:paraId="0EB392A1"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22378B" w14:paraId="795EAD67" w14:textId="77777777" w:rsidTr="00187935">
        <w:tc>
          <w:tcPr>
            <w:tcW w:w="9287" w:type="dxa"/>
            <w:tcBorders>
              <w:top w:val="single" w:sz="4" w:space="0" w:color="auto"/>
              <w:left w:val="single" w:sz="4" w:space="0" w:color="auto"/>
              <w:bottom w:val="single" w:sz="4" w:space="0" w:color="auto"/>
              <w:right w:val="single" w:sz="4" w:space="0" w:color="auto"/>
            </w:tcBorders>
          </w:tcPr>
          <w:p w14:paraId="1A0CD546" w14:textId="77777777" w:rsidR="00187935" w:rsidRPr="008D3F85" w:rsidRDefault="00187935" w:rsidP="00187935">
            <w:pPr>
              <w:jc w:val="both"/>
              <w:rPr>
                <w:b/>
                <w:sz w:val="22"/>
                <w:szCs w:val="22"/>
                <w:lang w:val="cs-CZ"/>
              </w:rPr>
            </w:pPr>
            <w:r w:rsidRPr="008D3F85">
              <w:rPr>
                <w:b/>
                <w:sz w:val="22"/>
                <w:szCs w:val="22"/>
                <w:lang w:val="cs-CZ"/>
              </w:rPr>
              <w:t>7.</w:t>
            </w:r>
            <w:r w:rsidRPr="008D3F85">
              <w:rPr>
                <w:b/>
                <w:sz w:val="22"/>
                <w:szCs w:val="22"/>
                <w:lang w:val="cs-CZ"/>
              </w:rPr>
              <w:tab/>
              <w:t>DALŠÍ ZVLÁŠTNÍ UPOZORNĚNÍ, POKUD JE POTŘEBNÉ</w:t>
            </w:r>
          </w:p>
        </w:tc>
      </w:tr>
    </w:tbl>
    <w:p w14:paraId="402F337E" w14:textId="77777777" w:rsidR="00187935" w:rsidRPr="008D3F85" w:rsidRDefault="00187935" w:rsidP="00187935">
      <w:pPr>
        <w:jc w:val="both"/>
        <w:rPr>
          <w:sz w:val="22"/>
          <w:szCs w:val="22"/>
          <w:lang w:val="cs-CZ"/>
        </w:rPr>
      </w:pPr>
    </w:p>
    <w:p w14:paraId="6DD731FA" w14:textId="77777777" w:rsidR="00187935" w:rsidRPr="008D3F85" w:rsidRDefault="00187935" w:rsidP="00187935">
      <w:pPr>
        <w:jc w:val="both"/>
        <w:rPr>
          <w:sz w:val="22"/>
          <w:szCs w:val="22"/>
          <w:lang w:val="cs-CZ"/>
        </w:rPr>
      </w:pPr>
      <w:r w:rsidRPr="008D3F85">
        <w:rPr>
          <w:sz w:val="22"/>
          <w:szCs w:val="22"/>
          <w:lang w:val="cs-CZ"/>
        </w:rPr>
        <w:t>Pečlivě promíchejte. Viz vložená příbalová informace.</w:t>
      </w:r>
    </w:p>
    <w:p w14:paraId="73A52F6A" w14:textId="77777777" w:rsidR="00187935" w:rsidRPr="008D3F85" w:rsidRDefault="00187935" w:rsidP="00187935">
      <w:pPr>
        <w:jc w:val="both"/>
        <w:rPr>
          <w:sz w:val="22"/>
          <w:szCs w:val="22"/>
          <w:lang w:val="cs-CZ"/>
        </w:rPr>
      </w:pPr>
    </w:p>
    <w:p w14:paraId="2318EF6B"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0386F7D5" w14:textId="77777777" w:rsidTr="00187935">
        <w:tc>
          <w:tcPr>
            <w:tcW w:w="9287" w:type="dxa"/>
            <w:tcBorders>
              <w:top w:val="single" w:sz="4" w:space="0" w:color="auto"/>
              <w:left w:val="single" w:sz="4" w:space="0" w:color="auto"/>
              <w:bottom w:val="single" w:sz="4" w:space="0" w:color="auto"/>
              <w:right w:val="single" w:sz="4" w:space="0" w:color="auto"/>
            </w:tcBorders>
          </w:tcPr>
          <w:p w14:paraId="0EA5A3BB" w14:textId="77777777" w:rsidR="00187935" w:rsidRPr="008D3F85" w:rsidRDefault="00187935" w:rsidP="00EA449F">
            <w:pPr>
              <w:keepNext/>
              <w:jc w:val="both"/>
              <w:rPr>
                <w:b/>
                <w:sz w:val="22"/>
                <w:szCs w:val="22"/>
                <w:lang w:val="cs-CZ"/>
              </w:rPr>
            </w:pPr>
            <w:r w:rsidRPr="008D3F85">
              <w:rPr>
                <w:b/>
                <w:sz w:val="22"/>
                <w:szCs w:val="22"/>
                <w:lang w:val="cs-CZ"/>
              </w:rPr>
              <w:t>8.</w:t>
            </w:r>
            <w:r w:rsidRPr="008D3F85">
              <w:rPr>
                <w:b/>
                <w:sz w:val="22"/>
                <w:szCs w:val="22"/>
                <w:lang w:val="cs-CZ"/>
              </w:rPr>
              <w:tab/>
              <w:t>POUŽITELNOST</w:t>
            </w:r>
          </w:p>
        </w:tc>
      </w:tr>
    </w:tbl>
    <w:p w14:paraId="6BDE5103" w14:textId="77777777" w:rsidR="00187935" w:rsidRPr="008D3F85" w:rsidRDefault="00187935" w:rsidP="00EA449F">
      <w:pPr>
        <w:keepNext/>
        <w:jc w:val="both"/>
        <w:rPr>
          <w:sz w:val="22"/>
          <w:szCs w:val="22"/>
          <w:lang w:val="cs-CZ"/>
        </w:rPr>
      </w:pPr>
    </w:p>
    <w:p w14:paraId="4AD6C77E" w14:textId="60BFAA12" w:rsidR="00187935" w:rsidRPr="008D3F85" w:rsidRDefault="00187935" w:rsidP="00EA449F">
      <w:pPr>
        <w:keepNext/>
        <w:jc w:val="both"/>
        <w:outlineLvl w:val="0"/>
        <w:rPr>
          <w:sz w:val="22"/>
          <w:szCs w:val="22"/>
          <w:lang w:val="cs-CZ"/>
        </w:rPr>
      </w:pPr>
      <w:r w:rsidRPr="008D3F85">
        <w:rPr>
          <w:sz w:val="22"/>
          <w:szCs w:val="22"/>
          <w:lang w:val="cs-CZ"/>
        </w:rPr>
        <w:t>EXP </w:t>
      </w:r>
      <w:r w:rsidR="005D650A">
        <w:rPr>
          <w:sz w:val="22"/>
          <w:szCs w:val="22"/>
          <w:lang w:val="cs-CZ"/>
        </w:rPr>
        <w:fldChar w:fldCharType="begin"/>
      </w:r>
      <w:r w:rsidR="005D650A">
        <w:rPr>
          <w:sz w:val="22"/>
          <w:szCs w:val="22"/>
          <w:lang w:val="cs-CZ"/>
        </w:rPr>
        <w:instrText xml:space="preserve"> DOCVARIABLE VAULT_ND_45089bf6-4410-4411-827e-d04eb8f8d9db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2CAFF9BA" w14:textId="77777777" w:rsidR="00187935" w:rsidRPr="008D3F85" w:rsidRDefault="00187935" w:rsidP="00187935">
      <w:pPr>
        <w:jc w:val="both"/>
        <w:rPr>
          <w:sz w:val="22"/>
          <w:szCs w:val="22"/>
          <w:lang w:val="cs-CZ"/>
        </w:rPr>
      </w:pPr>
    </w:p>
    <w:p w14:paraId="760C1CF3" w14:textId="1C8AECF9" w:rsidR="000C62EB" w:rsidRPr="008D3F85" w:rsidRDefault="000C62EB">
      <w:pPr>
        <w:rPr>
          <w:sz w:val="22"/>
          <w:szCs w:val="22"/>
          <w:lang w:val="cs-CZ"/>
        </w:rPr>
      </w:pPr>
      <w:r w:rsidRPr="008D3F85">
        <w:rPr>
          <w:sz w:val="22"/>
          <w:szCs w:val="22"/>
          <w:lang w:val="cs-CZ"/>
        </w:rPr>
        <w:br w:type="page"/>
      </w:r>
    </w:p>
    <w:p w14:paraId="18B1D477" w14:textId="77777777" w:rsidR="002B716E" w:rsidRPr="008D3F85" w:rsidRDefault="002B716E"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52E921DD" w14:textId="77777777" w:rsidTr="00187935">
        <w:tc>
          <w:tcPr>
            <w:tcW w:w="9287" w:type="dxa"/>
            <w:tcBorders>
              <w:top w:val="single" w:sz="4" w:space="0" w:color="auto"/>
              <w:left w:val="single" w:sz="4" w:space="0" w:color="auto"/>
              <w:bottom w:val="single" w:sz="4" w:space="0" w:color="auto"/>
              <w:right w:val="single" w:sz="4" w:space="0" w:color="auto"/>
            </w:tcBorders>
          </w:tcPr>
          <w:p w14:paraId="49BF81F3" w14:textId="77777777" w:rsidR="00187935" w:rsidRPr="008D3F85" w:rsidRDefault="00187935" w:rsidP="00187935">
            <w:pPr>
              <w:jc w:val="both"/>
              <w:rPr>
                <w:sz w:val="22"/>
                <w:szCs w:val="22"/>
                <w:lang w:val="cs-CZ"/>
              </w:rPr>
            </w:pPr>
            <w:r w:rsidRPr="008D3F85">
              <w:rPr>
                <w:b/>
                <w:sz w:val="22"/>
                <w:szCs w:val="22"/>
                <w:lang w:val="cs-CZ"/>
              </w:rPr>
              <w:t>9.</w:t>
            </w:r>
            <w:r w:rsidRPr="008D3F85">
              <w:rPr>
                <w:b/>
                <w:sz w:val="22"/>
                <w:szCs w:val="22"/>
                <w:lang w:val="cs-CZ"/>
              </w:rPr>
              <w:tab/>
              <w:t xml:space="preserve">ZVLÁŠTNÍ PODMÍNKY PRO UCHOVÁVÁNÍ </w:t>
            </w:r>
          </w:p>
        </w:tc>
      </w:tr>
    </w:tbl>
    <w:p w14:paraId="54C50C47" w14:textId="77777777" w:rsidR="00187935" w:rsidRPr="008D3F85" w:rsidRDefault="00187935" w:rsidP="00187935">
      <w:pPr>
        <w:jc w:val="both"/>
        <w:rPr>
          <w:sz w:val="22"/>
          <w:szCs w:val="22"/>
          <w:lang w:val="cs-CZ"/>
        </w:rPr>
      </w:pPr>
    </w:p>
    <w:p w14:paraId="2674D656" w14:textId="77777777" w:rsidR="00187935" w:rsidRPr="008D3F85" w:rsidRDefault="00187935" w:rsidP="00187935">
      <w:pPr>
        <w:jc w:val="both"/>
        <w:rPr>
          <w:sz w:val="22"/>
          <w:szCs w:val="22"/>
          <w:lang w:val="cs-CZ"/>
        </w:rPr>
      </w:pPr>
      <w:r w:rsidRPr="004E2764">
        <w:rPr>
          <w:sz w:val="22"/>
          <w:szCs w:val="22"/>
          <w:lang w:val="cs-CZ"/>
        </w:rPr>
        <w:t>Uchovávejte v chladničce (2</w:t>
      </w:r>
      <w:r w:rsidR="004937D6" w:rsidRPr="004E2764">
        <w:rPr>
          <w:sz w:val="22"/>
          <w:szCs w:val="22"/>
          <w:lang w:val="cs-CZ"/>
        </w:rPr>
        <w:t xml:space="preserve"> °C</w:t>
      </w:r>
      <w:r w:rsidRPr="004E2764">
        <w:rPr>
          <w:sz w:val="22"/>
          <w:szCs w:val="22"/>
          <w:lang w:val="cs-CZ"/>
        </w:rPr>
        <w:t xml:space="preserve"> – 8</w:t>
      </w:r>
      <w:r w:rsidR="004937D6" w:rsidRPr="004E2764">
        <w:rPr>
          <w:sz w:val="22"/>
          <w:szCs w:val="22"/>
          <w:lang w:val="cs-CZ"/>
        </w:rPr>
        <w:t xml:space="preserve"> °C</w:t>
      </w:r>
      <w:r w:rsidRPr="004E2764">
        <w:rPr>
          <w:sz w:val="22"/>
          <w:szCs w:val="22"/>
          <w:lang w:val="cs-CZ"/>
        </w:rPr>
        <w:t>).</w:t>
      </w:r>
    </w:p>
    <w:p w14:paraId="6B4F7336" w14:textId="77777777" w:rsidR="00187935" w:rsidRPr="008D3F85" w:rsidRDefault="00187935" w:rsidP="00187935">
      <w:pPr>
        <w:jc w:val="both"/>
        <w:rPr>
          <w:sz w:val="22"/>
          <w:szCs w:val="22"/>
          <w:lang w:val="cs-CZ"/>
        </w:rPr>
      </w:pPr>
      <w:r w:rsidRPr="008D3F85">
        <w:rPr>
          <w:sz w:val="22"/>
          <w:szCs w:val="22"/>
          <w:lang w:val="cs-CZ"/>
        </w:rPr>
        <w:t xml:space="preserve">Chraňte před mrazem. Nevystavujte  nadměrnému teplu nebo přímému slunečnímu svitu. </w:t>
      </w:r>
    </w:p>
    <w:p w14:paraId="6203D3E1" w14:textId="77777777" w:rsidR="00187935" w:rsidRPr="008D3F85" w:rsidRDefault="00187935" w:rsidP="00187935">
      <w:pPr>
        <w:jc w:val="both"/>
        <w:rPr>
          <w:sz w:val="22"/>
          <w:szCs w:val="22"/>
          <w:lang w:val="cs-CZ"/>
        </w:rPr>
      </w:pPr>
      <w:r w:rsidRPr="008D3F85">
        <w:rPr>
          <w:sz w:val="22"/>
          <w:szCs w:val="22"/>
          <w:lang w:val="cs-CZ"/>
        </w:rPr>
        <w:t xml:space="preserve">Pero po prvním použití může být </w:t>
      </w:r>
      <w:r w:rsidR="00420373" w:rsidRPr="008D3F85">
        <w:rPr>
          <w:sz w:val="22"/>
          <w:szCs w:val="22"/>
          <w:lang w:val="cs-CZ"/>
        </w:rPr>
        <w:t>po</w:t>
      </w:r>
      <w:r w:rsidRPr="008D3F85">
        <w:rPr>
          <w:sz w:val="22"/>
          <w:szCs w:val="22"/>
          <w:lang w:val="cs-CZ"/>
        </w:rPr>
        <w:t xml:space="preserve">užíváno </w:t>
      </w:r>
      <w:r w:rsidR="00671E26" w:rsidRPr="008D3F85">
        <w:rPr>
          <w:sz w:val="22"/>
          <w:szCs w:val="22"/>
          <w:lang w:val="cs-CZ"/>
        </w:rPr>
        <w:t xml:space="preserve">až </w:t>
      </w:r>
      <w:r w:rsidRPr="008D3F85">
        <w:rPr>
          <w:sz w:val="22"/>
          <w:szCs w:val="22"/>
          <w:lang w:val="cs-CZ"/>
        </w:rPr>
        <w:t>28 dnů. Používané pero má být uchováváno za teploty do 30</w:t>
      </w:r>
      <w:r w:rsidR="004937D6" w:rsidRPr="008D3F85">
        <w:rPr>
          <w:sz w:val="22"/>
          <w:szCs w:val="22"/>
          <w:lang w:val="cs-CZ"/>
        </w:rPr>
        <w:t xml:space="preserve"> </w:t>
      </w:r>
      <w:r w:rsidRPr="008D3F85">
        <w:rPr>
          <w:sz w:val="22"/>
          <w:szCs w:val="22"/>
          <w:lang w:val="cs-CZ"/>
        </w:rPr>
        <w:t>ºC a nemá být uchováváno v chladničce.</w:t>
      </w:r>
    </w:p>
    <w:p w14:paraId="47E442EB" w14:textId="77777777" w:rsidR="00187935" w:rsidRPr="008D3F85" w:rsidRDefault="00187935" w:rsidP="00187935">
      <w:pPr>
        <w:jc w:val="both"/>
        <w:rPr>
          <w:sz w:val="22"/>
          <w:szCs w:val="22"/>
          <w:lang w:val="cs-CZ"/>
        </w:rPr>
      </w:pPr>
    </w:p>
    <w:p w14:paraId="1AE80598"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22378B" w14:paraId="62F53279" w14:textId="77777777" w:rsidTr="00187935">
        <w:tc>
          <w:tcPr>
            <w:tcW w:w="9287" w:type="dxa"/>
            <w:tcBorders>
              <w:top w:val="single" w:sz="4" w:space="0" w:color="auto"/>
              <w:left w:val="single" w:sz="4" w:space="0" w:color="auto"/>
              <w:bottom w:val="single" w:sz="4" w:space="0" w:color="auto"/>
              <w:right w:val="single" w:sz="4" w:space="0" w:color="auto"/>
            </w:tcBorders>
          </w:tcPr>
          <w:p w14:paraId="522B51FD" w14:textId="77777777" w:rsidR="00187935" w:rsidRPr="008D3F85" w:rsidRDefault="00187935" w:rsidP="00B07CCE">
            <w:pPr>
              <w:ind w:left="539" w:hanging="539"/>
              <w:jc w:val="both"/>
              <w:rPr>
                <w:b/>
                <w:sz w:val="22"/>
                <w:szCs w:val="22"/>
                <w:lang w:val="cs-CZ"/>
              </w:rPr>
            </w:pPr>
            <w:r w:rsidRPr="008D3F85">
              <w:rPr>
                <w:b/>
                <w:sz w:val="22"/>
                <w:szCs w:val="22"/>
                <w:lang w:val="cs-CZ"/>
              </w:rPr>
              <w:t>10.</w:t>
            </w:r>
            <w:r w:rsidRPr="008D3F85">
              <w:rPr>
                <w:b/>
                <w:sz w:val="22"/>
                <w:szCs w:val="22"/>
                <w:lang w:val="cs-CZ"/>
              </w:rPr>
              <w:tab/>
              <w:t>ZVLÁŠTNÍ OPATŘENÍ PRO LIKVIDACI NEPOUŽITÝCH LÉČIVÝCH PŘÍPRAVKŮ NEBO ODPADU Z </w:t>
            </w:r>
            <w:r w:rsidR="00B07CCE" w:rsidRPr="008D3F85">
              <w:rPr>
                <w:b/>
                <w:sz w:val="22"/>
                <w:szCs w:val="22"/>
                <w:lang w:val="cs-CZ"/>
              </w:rPr>
              <w:t>NICH</w:t>
            </w:r>
            <w:r w:rsidRPr="008D3F85">
              <w:rPr>
                <w:b/>
                <w:sz w:val="22"/>
                <w:szCs w:val="22"/>
                <w:lang w:val="cs-CZ"/>
              </w:rPr>
              <w:t xml:space="preserve">, POKUD JE TO VHODNÉ </w:t>
            </w:r>
          </w:p>
        </w:tc>
      </w:tr>
    </w:tbl>
    <w:p w14:paraId="739E2472" w14:textId="77777777" w:rsidR="00187935" w:rsidRPr="008D3F85" w:rsidRDefault="00187935" w:rsidP="00187935">
      <w:pPr>
        <w:jc w:val="both"/>
        <w:rPr>
          <w:sz w:val="22"/>
          <w:szCs w:val="22"/>
          <w:lang w:val="cs-CZ"/>
        </w:rPr>
      </w:pPr>
    </w:p>
    <w:p w14:paraId="14E9171D" w14:textId="77777777" w:rsidR="00187935" w:rsidRPr="008D3F85" w:rsidRDefault="00187935" w:rsidP="00187935">
      <w:pPr>
        <w:jc w:val="both"/>
        <w:rPr>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22378B" w14:paraId="2191B4F0" w14:textId="77777777" w:rsidTr="00187935">
        <w:tc>
          <w:tcPr>
            <w:tcW w:w="9287" w:type="dxa"/>
            <w:tcBorders>
              <w:top w:val="single" w:sz="4" w:space="0" w:color="auto"/>
              <w:left w:val="single" w:sz="4" w:space="0" w:color="auto"/>
              <w:bottom w:val="single" w:sz="4" w:space="0" w:color="auto"/>
              <w:right w:val="single" w:sz="4" w:space="0" w:color="auto"/>
            </w:tcBorders>
          </w:tcPr>
          <w:p w14:paraId="4D286403" w14:textId="77777777" w:rsidR="00187935" w:rsidRPr="008D3F85" w:rsidRDefault="00187935" w:rsidP="00187935">
            <w:pPr>
              <w:jc w:val="both"/>
              <w:rPr>
                <w:b/>
                <w:sz w:val="22"/>
                <w:szCs w:val="22"/>
                <w:lang w:val="cs-CZ"/>
              </w:rPr>
            </w:pPr>
            <w:r w:rsidRPr="008D3F85">
              <w:rPr>
                <w:b/>
                <w:sz w:val="22"/>
                <w:szCs w:val="22"/>
                <w:lang w:val="cs-CZ"/>
              </w:rPr>
              <w:t>11.</w:t>
            </w:r>
            <w:r w:rsidRPr="008D3F85">
              <w:rPr>
                <w:b/>
                <w:sz w:val="22"/>
                <w:szCs w:val="22"/>
                <w:lang w:val="cs-CZ"/>
              </w:rPr>
              <w:tab/>
              <w:t>NÁZEV A ADRESA DRŽITELE ROZHODNUTÍ O REGISTRACI</w:t>
            </w:r>
          </w:p>
        </w:tc>
      </w:tr>
    </w:tbl>
    <w:p w14:paraId="6DD7199A" w14:textId="77777777" w:rsidR="00187935" w:rsidRPr="008D3F85" w:rsidRDefault="00187935" w:rsidP="00187935">
      <w:pPr>
        <w:jc w:val="both"/>
        <w:rPr>
          <w:sz w:val="22"/>
          <w:szCs w:val="22"/>
          <w:lang w:val="cs-CZ"/>
        </w:rPr>
      </w:pPr>
    </w:p>
    <w:p w14:paraId="6FFE0E8C" w14:textId="77777777" w:rsidR="00364E8A" w:rsidRPr="008D3F85" w:rsidRDefault="00187935" w:rsidP="00187935">
      <w:pPr>
        <w:jc w:val="both"/>
        <w:rPr>
          <w:sz w:val="22"/>
          <w:szCs w:val="22"/>
          <w:lang w:val="cs-CZ"/>
        </w:rPr>
      </w:pPr>
      <w:r w:rsidRPr="008D3F85">
        <w:rPr>
          <w:sz w:val="22"/>
          <w:szCs w:val="22"/>
          <w:lang w:val="cs-CZ"/>
        </w:rPr>
        <w:t>Eli Lilly Nederland B.V.</w:t>
      </w:r>
    </w:p>
    <w:p w14:paraId="0080F664" w14:textId="106C5FB7" w:rsidR="00B07CCE" w:rsidRPr="008D3F85" w:rsidRDefault="001D7283" w:rsidP="00187935">
      <w:pPr>
        <w:jc w:val="both"/>
        <w:rPr>
          <w:sz w:val="22"/>
          <w:szCs w:val="22"/>
          <w:lang w:val="cs-CZ"/>
        </w:rPr>
      </w:pPr>
      <w:r>
        <w:rPr>
          <w:sz w:val="22"/>
          <w:szCs w:val="22"/>
          <w:lang w:val="cs-CZ"/>
        </w:rPr>
        <w:t>Orteliuslaan 1000, 3528 BD</w:t>
      </w:r>
      <w:r w:rsidR="00D019A1" w:rsidRPr="008D3F85">
        <w:rPr>
          <w:sz w:val="22"/>
          <w:szCs w:val="22"/>
          <w:lang w:val="cs-CZ"/>
        </w:rPr>
        <w:t xml:space="preserve"> Utrecht</w:t>
      </w:r>
    </w:p>
    <w:p w14:paraId="6E791299" w14:textId="77777777" w:rsidR="00187935" w:rsidRPr="008D3F85" w:rsidRDefault="00187935" w:rsidP="00187935">
      <w:pPr>
        <w:jc w:val="both"/>
        <w:rPr>
          <w:b/>
          <w:sz w:val="22"/>
          <w:szCs w:val="22"/>
          <w:lang w:val="cs-CZ"/>
        </w:rPr>
      </w:pPr>
      <w:r w:rsidRPr="008D3F85">
        <w:rPr>
          <w:sz w:val="22"/>
          <w:szCs w:val="22"/>
          <w:lang w:val="cs-CZ"/>
        </w:rPr>
        <w:t>Nizozemsko</w:t>
      </w:r>
    </w:p>
    <w:p w14:paraId="35CB613C" w14:textId="77777777" w:rsidR="00187935" w:rsidRPr="008D3F85" w:rsidRDefault="00187935" w:rsidP="00187935">
      <w:pPr>
        <w:jc w:val="both"/>
        <w:rPr>
          <w:sz w:val="22"/>
          <w:szCs w:val="22"/>
          <w:lang w:val="cs-CZ"/>
        </w:rPr>
      </w:pPr>
    </w:p>
    <w:p w14:paraId="565DFE28"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750800A7" w14:textId="77777777" w:rsidTr="00187935">
        <w:tc>
          <w:tcPr>
            <w:tcW w:w="9287" w:type="dxa"/>
            <w:tcBorders>
              <w:top w:val="single" w:sz="4" w:space="0" w:color="auto"/>
              <w:left w:val="single" w:sz="4" w:space="0" w:color="auto"/>
              <w:bottom w:val="single" w:sz="4" w:space="0" w:color="auto"/>
              <w:right w:val="single" w:sz="4" w:space="0" w:color="auto"/>
            </w:tcBorders>
          </w:tcPr>
          <w:p w14:paraId="6EEC29AF" w14:textId="77777777" w:rsidR="00187935" w:rsidRPr="008D3F85" w:rsidRDefault="00187935" w:rsidP="00187935">
            <w:pPr>
              <w:jc w:val="both"/>
              <w:rPr>
                <w:b/>
                <w:sz w:val="22"/>
                <w:szCs w:val="22"/>
                <w:lang w:val="cs-CZ"/>
              </w:rPr>
            </w:pPr>
            <w:r w:rsidRPr="008D3F85">
              <w:rPr>
                <w:b/>
                <w:sz w:val="22"/>
                <w:szCs w:val="22"/>
                <w:lang w:val="cs-CZ"/>
              </w:rPr>
              <w:t>12.</w:t>
            </w:r>
            <w:r w:rsidRPr="008D3F85">
              <w:rPr>
                <w:b/>
                <w:sz w:val="22"/>
                <w:szCs w:val="22"/>
                <w:lang w:val="cs-CZ"/>
              </w:rPr>
              <w:tab/>
              <w:t>REGISTRAČNÍ ČÍSLO</w:t>
            </w:r>
          </w:p>
        </w:tc>
      </w:tr>
    </w:tbl>
    <w:p w14:paraId="4F0DFE07" w14:textId="77777777" w:rsidR="00187935" w:rsidRPr="008D3F85" w:rsidRDefault="00187935" w:rsidP="00187935">
      <w:pPr>
        <w:jc w:val="both"/>
        <w:rPr>
          <w:sz w:val="22"/>
          <w:szCs w:val="22"/>
          <w:lang w:val="cs-CZ"/>
        </w:rPr>
      </w:pPr>
    </w:p>
    <w:p w14:paraId="66D73A04" w14:textId="77777777" w:rsidR="00187935" w:rsidRPr="008D3F85" w:rsidRDefault="00187935" w:rsidP="00187935">
      <w:pPr>
        <w:jc w:val="both"/>
        <w:rPr>
          <w:sz w:val="22"/>
          <w:szCs w:val="22"/>
          <w:lang w:val="cs-CZ"/>
        </w:rPr>
      </w:pPr>
      <w:r w:rsidRPr="008D3F85">
        <w:rPr>
          <w:sz w:val="22"/>
          <w:szCs w:val="22"/>
          <w:lang w:val="cs-CZ"/>
        </w:rPr>
        <w:t>EU/1/96/007/</w:t>
      </w:r>
      <w:r w:rsidR="005C7561" w:rsidRPr="008D3F85">
        <w:rPr>
          <w:sz w:val="22"/>
          <w:szCs w:val="22"/>
          <w:lang w:val="cs-CZ"/>
        </w:rPr>
        <w:t>035</w:t>
      </w:r>
    </w:p>
    <w:p w14:paraId="69D9A5BC" w14:textId="77777777" w:rsidR="00187935" w:rsidRPr="008D3F85" w:rsidRDefault="00187935" w:rsidP="00187935">
      <w:pPr>
        <w:jc w:val="both"/>
        <w:rPr>
          <w:sz w:val="22"/>
          <w:szCs w:val="22"/>
          <w:lang w:val="cs-CZ"/>
        </w:rPr>
      </w:pPr>
    </w:p>
    <w:p w14:paraId="5DB807EB"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4C7415DD" w14:textId="77777777" w:rsidTr="00187935">
        <w:tc>
          <w:tcPr>
            <w:tcW w:w="9287" w:type="dxa"/>
            <w:tcBorders>
              <w:top w:val="single" w:sz="4" w:space="0" w:color="auto"/>
              <w:left w:val="single" w:sz="4" w:space="0" w:color="auto"/>
              <w:bottom w:val="single" w:sz="4" w:space="0" w:color="auto"/>
              <w:right w:val="single" w:sz="4" w:space="0" w:color="auto"/>
            </w:tcBorders>
          </w:tcPr>
          <w:p w14:paraId="7814AE6A" w14:textId="77777777" w:rsidR="00187935" w:rsidRPr="008D3F85" w:rsidRDefault="00187935" w:rsidP="00187935">
            <w:pPr>
              <w:jc w:val="both"/>
              <w:rPr>
                <w:b/>
                <w:sz w:val="22"/>
                <w:szCs w:val="22"/>
                <w:lang w:val="cs-CZ"/>
              </w:rPr>
            </w:pPr>
            <w:r w:rsidRPr="008D3F85">
              <w:rPr>
                <w:b/>
                <w:sz w:val="22"/>
                <w:szCs w:val="22"/>
                <w:lang w:val="cs-CZ"/>
              </w:rPr>
              <w:t>13.</w:t>
            </w:r>
            <w:r w:rsidRPr="008D3F85">
              <w:rPr>
                <w:b/>
                <w:sz w:val="22"/>
                <w:szCs w:val="22"/>
                <w:lang w:val="cs-CZ"/>
              </w:rPr>
              <w:tab/>
              <w:t>ČÍSLO ŠARŽE</w:t>
            </w:r>
          </w:p>
        </w:tc>
      </w:tr>
    </w:tbl>
    <w:p w14:paraId="1C7794C8" w14:textId="77777777" w:rsidR="00187935" w:rsidRPr="008D3F85" w:rsidRDefault="00187935" w:rsidP="00187935">
      <w:pPr>
        <w:jc w:val="both"/>
        <w:rPr>
          <w:sz w:val="22"/>
          <w:szCs w:val="22"/>
          <w:lang w:val="cs-CZ"/>
        </w:rPr>
      </w:pPr>
    </w:p>
    <w:p w14:paraId="329379CD" w14:textId="77777777" w:rsidR="00187935" w:rsidRPr="008D3F85" w:rsidRDefault="004B4386" w:rsidP="00187935">
      <w:pPr>
        <w:jc w:val="both"/>
        <w:rPr>
          <w:sz w:val="22"/>
          <w:szCs w:val="22"/>
          <w:lang w:val="cs-CZ"/>
        </w:rPr>
      </w:pPr>
      <w:r w:rsidRPr="008D3F85">
        <w:rPr>
          <w:sz w:val="22"/>
          <w:szCs w:val="22"/>
          <w:lang w:val="cs-CZ"/>
        </w:rPr>
        <w:t>Lot</w:t>
      </w:r>
      <w:r w:rsidR="00187935" w:rsidRPr="008D3F85">
        <w:rPr>
          <w:sz w:val="22"/>
          <w:szCs w:val="22"/>
          <w:lang w:val="cs-CZ"/>
        </w:rPr>
        <w:t> </w:t>
      </w:r>
    </w:p>
    <w:p w14:paraId="5EB46957" w14:textId="77777777" w:rsidR="00187935" w:rsidRPr="008D3F85" w:rsidRDefault="00187935" w:rsidP="00187935">
      <w:pPr>
        <w:jc w:val="both"/>
        <w:rPr>
          <w:sz w:val="22"/>
          <w:szCs w:val="22"/>
          <w:lang w:val="cs-CZ"/>
        </w:rPr>
      </w:pPr>
    </w:p>
    <w:p w14:paraId="4A3A0D77"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591D0F0E" w14:textId="77777777" w:rsidTr="00187935">
        <w:tc>
          <w:tcPr>
            <w:tcW w:w="9287" w:type="dxa"/>
            <w:tcBorders>
              <w:top w:val="single" w:sz="4" w:space="0" w:color="auto"/>
              <w:left w:val="single" w:sz="4" w:space="0" w:color="auto"/>
              <w:bottom w:val="single" w:sz="4" w:space="0" w:color="auto"/>
              <w:right w:val="single" w:sz="4" w:space="0" w:color="auto"/>
            </w:tcBorders>
          </w:tcPr>
          <w:p w14:paraId="3023666C" w14:textId="77777777" w:rsidR="00187935" w:rsidRPr="008D3F85" w:rsidRDefault="00187935" w:rsidP="00187935">
            <w:pPr>
              <w:jc w:val="both"/>
              <w:rPr>
                <w:b/>
                <w:sz w:val="22"/>
                <w:szCs w:val="22"/>
                <w:lang w:val="cs-CZ"/>
              </w:rPr>
            </w:pPr>
            <w:r w:rsidRPr="008D3F85">
              <w:rPr>
                <w:b/>
                <w:sz w:val="22"/>
                <w:szCs w:val="22"/>
                <w:lang w:val="cs-CZ"/>
              </w:rPr>
              <w:t>14.</w:t>
            </w:r>
            <w:r w:rsidRPr="008D3F85">
              <w:rPr>
                <w:b/>
                <w:sz w:val="22"/>
                <w:szCs w:val="22"/>
                <w:lang w:val="cs-CZ"/>
              </w:rPr>
              <w:tab/>
              <w:t>KLASIFIKACE PRO VÝDEJ</w:t>
            </w:r>
          </w:p>
        </w:tc>
      </w:tr>
    </w:tbl>
    <w:p w14:paraId="4AD77369" w14:textId="77777777" w:rsidR="00187935" w:rsidRPr="008D3F85" w:rsidRDefault="00187935" w:rsidP="00187935">
      <w:pPr>
        <w:jc w:val="both"/>
        <w:rPr>
          <w:sz w:val="22"/>
          <w:szCs w:val="22"/>
          <w:lang w:val="cs-CZ"/>
        </w:rPr>
      </w:pPr>
    </w:p>
    <w:p w14:paraId="46736F7E"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0402C5BB" w14:textId="77777777" w:rsidTr="00187935">
        <w:tc>
          <w:tcPr>
            <w:tcW w:w="9287" w:type="dxa"/>
            <w:tcBorders>
              <w:top w:val="single" w:sz="4" w:space="0" w:color="auto"/>
              <w:left w:val="single" w:sz="4" w:space="0" w:color="auto"/>
              <w:bottom w:val="single" w:sz="4" w:space="0" w:color="auto"/>
              <w:right w:val="single" w:sz="4" w:space="0" w:color="auto"/>
            </w:tcBorders>
          </w:tcPr>
          <w:p w14:paraId="55890146" w14:textId="77777777" w:rsidR="00187935" w:rsidRPr="008D3F85" w:rsidRDefault="00187935" w:rsidP="00187935">
            <w:pPr>
              <w:jc w:val="both"/>
              <w:rPr>
                <w:b/>
                <w:sz w:val="22"/>
                <w:szCs w:val="22"/>
                <w:lang w:val="cs-CZ"/>
              </w:rPr>
            </w:pPr>
            <w:r w:rsidRPr="008D3F85">
              <w:rPr>
                <w:b/>
                <w:sz w:val="22"/>
                <w:szCs w:val="22"/>
                <w:lang w:val="cs-CZ"/>
              </w:rPr>
              <w:t>15.</w:t>
            </w:r>
            <w:r w:rsidRPr="008D3F85">
              <w:rPr>
                <w:b/>
                <w:sz w:val="22"/>
                <w:szCs w:val="22"/>
                <w:lang w:val="cs-CZ"/>
              </w:rPr>
              <w:tab/>
              <w:t>NÁVOD K POUŽITÍ</w:t>
            </w:r>
          </w:p>
        </w:tc>
      </w:tr>
    </w:tbl>
    <w:p w14:paraId="79684E9A" w14:textId="77777777" w:rsidR="00187935" w:rsidRPr="008D3F85" w:rsidRDefault="00187935" w:rsidP="00187935">
      <w:pPr>
        <w:jc w:val="both"/>
        <w:rPr>
          <w:b/>
          <w:sz w:val="22"/>
          <w:szCs w:val="22"/>
          <w:u w:val="single"/>
          <w:lang w:val="cs-CZ"/>
        </w:rPr>
      </w:pPr>
    </w:p>
    <w:p w14:paraId="319C6893" w14:textId="77777777" w:rsidR="00187935" w:rsidRPr="008D3F85" w:rsidRDefault="00187935" w:rsidP="00187935">
      <w:pPr>
        <w:jc w:val="both"/>
        <w:rPr>
          <w:sz w:val="22"/>
          <w:szCs w:val="22"/>
          <w:lang w:val="cs-CZ"/>
        </w:rPr>
      </w:pPr>
      <w:r w:rsidRPr="008D3F85">
        <w:rPr>
          <w:sz w:val="22"/>
          <w:szCs w:val="22"/>
          <w:lang w:val="cs-CZ"/>
        </w:rPr>
        <w:t>Je-li uzávěr poškozen</w:t>
      </w:r>
      <w:r w:rsidR="007A60F2" w:rsidRPr="008D3F85">
        <w:rPr>
          <w:sz w:val="22"/>
          <w:szCs w:val="22"/>
          <w:lang w:val="cs-CZ"/>
        </w:rPr>
        <w:t xml:space="preserve"> před prvním použitím</w:t>
      </w:r>
      <w:r w:rsidRPr="008D3F85">
        <w:rPr>
          <w:sz w:val="22"/>
          <w:szCs w:val="22"/>
          <w:lang w:val="cs-CZ"/>
        </w:rPr>
        <w:t>, kontaktujte lékárníka.</w:t>
      </w:r>
    </w:p>
    <w:p w14:paraId="5864A857" w14:textId="77777777" w:rsidR="00187935" w:rsidRPr="008D3F85" w:rsidRDefault="00187935" w:rsidP="00187935">
      <w:pPr>
        <w:jc w:val="both"/>
        <w:rPr>
          <w:sz w:val="22"/>
          <w:szCs w:val="22"/>
          <w:lang w:val="cs-CZ"/>
        </w:rPr>
      </w:pPr>
    </w:p>
    <w:p w14:paraId="289B02C0"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72E33760" w14:textId="77777777" w:rsidTr="00187935">
        <w:tc>
          <w:tcPr>
            <w:tcW w:w="9287" w:type="dxa"/>
            <w:tcBorders>
              <w:top w:val="single" w:sz="4" w:space="0" w:color="auto"/>
              <w:left w:val="single" w:sz="4" w:space="0" w:color="auto"/>
              <w:bottom w:val="single" w:sz="4" w:space="0" w:color="auto"/>
              <w:right w:val="single" w:sz="4" w:space="0" w:color="auto"/>
            </w:tcBorders>
          </w:tcPr>
          <w:p w14:paraId="5DC53DDD" w14:textId="77777777" w:rsidR="00187935" w:rsidRPr="008D3F85" w:rsidRDefault="00187935" w:rsidP="00187935">
            <w:pPr>
              <w:ind w:left="567" w:hanging="567"/>
              <w:jc w:val="both"/>
              <w:rPr>
                <w:b/>
                <w:sz w:val="22"/>
                <w:szCs w:val="22"/>
                <w:lang w:val="cs-CZ"/>
              </w:rPr>
            </w:pPr>
            <w:r w:rsidRPr="008D3F85">
              <w:rPr>
                <w:b/>
                <w:sz w:val="22"/>
                <w:szCs w:val="22"/>
                <w:lang w:val="cs-CZ"/>
              </w:rPr>
              <w:t>16.</w:t>
            </w:r>
            <w:r w:rsidRPr="008D3F85">
              <w:rPr>
                <w:b/>
                <w:sz w:val="22"/>
                <w:szCs w:val="22"/>
                <w:lang w:val="cs-CZ"/>
              </w:rPr>
              <w:tab/>
              <w:t>INFORMACE V BRAILLOVĚ PÍSMU</w:t>
            </w:r>
          </w:p>
        </w:tc>
      </w:tr>
    </w:tbl>
    <w:p w14:paraId="11D053E4" w14:textId="77777777" w:rsidR="00187935" w:rsidRPr="008D3F85" w:rsidRDefault="00187935" w:rsidP="00187935">
      <w:pPr>
        <w:ind w:right="-110"/>
        <w:jc w:val="both"/>
        <w:rPr>
          <w:sz w:val="22"/>
          <w:szCs w:val="22"/>
          <w:lang w:val="cs-CZ"/>
        </w:rPr>
      </w:pPr>
    </w:p>
    <w:p w14:paraId="002F089B" w14:textId="77777777" w:rsidR="002B6A8B" w:rsidRPr="008D3F85" w:rsidRDefault="002B6A8B" w:rsidP="002B6A8B">
      <w:pPr>
        <w:jc w:val="both"/>
        <w:rPr>
          <w:sz w:val="22"/>
          <w:szCs w:val="22"/>
          <w:lang w:val="cs-CZ"/>
        </w:rPr>
      </w:pPr>
      <w:r w:rsidRPr="008D3F85">
        <w:rPr>
          <w:sz w:val="22"/>
          <w:szCs w:val="22"/>
          <w:lang w:val="cs-CZ"/>
        </w:rPr>
        <w:t>Humalog Mix50 KwikPen</w:t>
      </w:r>
    </w:p>
    <w:p w14:paraId="2769CD52" w14:textId="77777777" w:rsidR="002B716E" w:rsidRPr="008D3F85" w:rsidRDefault="002B716E" w:rsidP="002B716E">
      <w:pPr>
        <w:ind w:right="-110"/>
        <w:jc w:val="both"/>
        <w:rPr>
          <w:sz w:val="22"/>
          <w:lang w:val="cs-CZ"/>
        </w:rPr>
      </w:pPr>
    </w:p>
    <w:p w14:paraId="20F6804F" w14:textId="77777777" w:rsidR="002B716E" w:rsidRPr="008D3F85" w:rsidRDefault="002B716E" w:rsidP="002B716E">
      <w:pPr>
        <w:ind w:right="-110"/>
        <w:jc w:val="both"/>
        <w:rPr>
          <w:sz w:val="22"/>
          <w:lang w:val="cs-CZ"/>
        </w:rPr>
      </w:pPr>
    </w:p>
    <w:p w14:paraId="2BA51D6F" w14:textId="77777777" w:rsidR="002B716E" w:rsidRPr="004E2764" w:rsidRDefault="002B716E" w:rsidP="002B716E">
      <w:pPr>
        <w:pBdr>
          <w:top w:val="single" w:sz="4" w:space="1" w:color="auto"/>
          <w:left w:val="single" w:sz="4" w:space="4" w:color="auto"/>
          <w:bottom w:val="single" w:sz="4" w:space="0" w:color="auto"/>
          <w:right w:val="single" w:sz="4" w:space="4" w:color="auto"/>
        </w:pBdr>
        <w:tabs>
          <w:tab w:val="left" w:pos="720"/>
        </w:tabs>
        <w:rPr>
          <w:i/>
          <w:sz w:val="22"/>
          <w:szCs w:val="22"/>
          <w:lang w:val="cs-CZ"/>
        </w:rPr>
      </w:pPr>
      <w:r w:rsidRPr="004E2764">
        <w:rPr>
          <w:b/>
          <w:sz w:val="22"/>
          <w:szCs w:val="22"/>
          <w:lang w:val="cs-CZ"/>
        </w:rPr>
        <w:t>17.</w:t>
      </w:r>
      <w:r w:rsidRPr="004E2764">
        <w:rPr>
          <w:b/>
          <w:sz w:val="22"/>
          <w:szCs w:val="22"/>
          <w:lang w:val="cs-CZ"/>
        </w:rPr>
        <w:tab/>
        <w:t>JEDINEČNÝ IDENTIFIKÁTOR – 2D ČÁROVÝ KÓD</w:t>
      </w:r>
    </w:p>
    <w:p w14:paraId="7866F0C8" w14:textId="77777777" w:rsidR="002B716E" w:rsidRPr="004E2764" w:rsidRDefault="002B716E" w:rsidP="002B716E">
      <w:pPr>
        <w:tabs>
          <w:tab w:val="left" w:pos="720"/>
        </w:tabs>
        <w:rPr>
          <w:sz w:val="22"/>
          <w:szCs w:val="22"/>
          <w:lang w:val="cs-CZ"/>
        </w:rPr>
      </w:pPr>
    </w:p>
    <w:p w14:paraId="2030111C" w14:textId="77777777" w:rsidR="002B716E" w:rsidRPr="004E2764" w:rsidRDefault="002B716E" w:rsidP="002B716E">
      <w:pPr>
        <w:rPr>
          <w:sz w:val="22"/>
          <w:szCs w:val="22"/>
          <w:shd w:val="clear" w:color="auto" w:fill="CCCCCC"/>
          <w:lang w:val="cs-CZ"/>
        </w:rPr>
      </w:pPr>
      <w:r>
        <w:rPr>
          <w:sz w:val="22"/>
          <w:szCs w:val="22"/>
          <w:highlight w:val="lightGray"/>
          <w:lang w:val="cs-CZ"/>
        </w:rPr>
        <w:t>2D čárový kód s jedinečným identifikátorem.</w:t>
      </w:r>
    </w:p>
    <w:p w14:paraId="6F0D1ABD" w14:textId="77777777" w:rsidR="002B716E" w:rsidRPr="004E2764" w:rsidRDefault="002B716E" w:rsidP="002B716E">
      <w:pPr>
        <w:tabs>
          <w:tab w:val="left" w:pos="720"/>
        </w:tabs>
        <w:rPr>
          <w:sz w:val="22"/>
          <w:szCs w:val="22"/>
          <w:lang w:val="cs-CZ"/>
        </w:rPr>
      </w:pPr>
    </w:p>
    <w:p w14:paraId="64C7AE02" w14:textId="77777777" w:rsidR="002B716E" w:rsidRPr="004E2764" w:rsidRDefault="002B716E" w:rsidP="002B716E">
      <w:pPr>
        <w:tabs>
          <w:tab w:val="left" w:pos="720"/>
        </w:tabs>
        <w:rPr>
          <w:sz w:val="22"/>
          <w:szCs w:val="22"/>
          <w:lang w:val="cs-CZ"/>
        </w:rPr>
      </w:pPr>
    </w:p>
    <w:p w14:paraId="5B6B6B8D" w14:textId="77777777" w:rsidR="002B716E" w:rsidRPr="004E2764" w:rsidRDefault="002B716E" w:rsidP="002B716E">
      <w:pPr>
        <w:pBdr>
          <w:top w:val="single" w:sz="4" w:space="1" w:color="auto"/>
          <w:left w:val="single" w:sz="4" w:space="4" w:color="auto"/>
          <w:bottom w:val="single" w:sz="4" w:space="0" w:color="auto"/>
          <w:right w:val="single" w:sz="4" w:space="4" w:color="auto"/>
        </w:pBdr>
        <w:tabs>
          <w:tab w:val="left" w:pos="720"/>
        </w:tabs>
        <w:rPr>
          <w:i/>
          <w:sz w:val="22"/>
          <w:szCs w:val="22"/>
          <w:lang w:val="cs-CZ"/>
        </w:rPr>
      </w:pPr>
      <w:r w:rsidRPr="004E2764">
        <w:rPr>
          <w:b/>
          <w:sz w:val="22"/>
          <w:szCs w:val="22"/>
          <w:lang w:val="cs-CZ"/>
        </w:rPr>
        <w:t>18.</w:t>
      </w:r>
      <w:r w:rsidRPr="004E2764">
        <w:rPr>
          <w:b/>
          <w:sz w:val="22"/>
          <w:szCs w:val="22"/>
          <w:lang w:val="cs-CZ"/>
        </w:rPr>
        <w:tab/>
        <w:t>JEDINEČNÝ IDENTIFIKÁTOR – DATA ČITELNÁ OKEM</w:t>
      </w:r>
    </w:p>
    <w:p w14:paraId="4309DE7C" w14:textId="77777777" w:rsidR="002B716E" w:rsidRPr="004E2764" w:rsidRDefault="002B716E" w:rsidP="002B716E">
      <w:pPr>
        <w:tabs>
          <w:tab w:val="left" w:pos="720"/>
        </w:tabs>
        <w:rPr>
          <w:sz w:val="22"/>
          <w:szCs w:val="22"/>
          <w:lang w:val="cs-CZ"/>
        </w:rPr>
      </w:pPr>
    </w:p>
    <w:p w14:paraId="6CA901DA" w14:textId="109866FE" w:rsidR="00311509" w:rsidRPr="004E2764" w:rsidRDefault="00311509" w:rsidP="00311509">
      <w:pPr>
        <w:rPr>
          <w:color w:val="008000"/>
          <w:sz w:val="22"/>
          <w:szCs w:val="22"/>
          <w:lang w:val="cs-CZ"/>
        </w:rPr>
      </w:pPr>
      <w:r w:rsidRPr="004E2764">
        <w:rPr>
          <w:sz w:val="22"/>
          <w:szCs w:val="22"/>
          <w:lang w:val="cs-CZ"/>
        </w:rPr>
        <w:t xml:space="preserve">PC </w:t>
      </w:r>
    </w:p>
    <w:p w14:paraId="2AB8FAFD" w14:textId="41B3E4DB" w:rsidR="00311509" w:rsidRPr="004E2764" w:rsidRDefault="00311509" w:rsidP="00311509">
      <w:pPr>
        <w:rPr>
          <w:sz w:val="22"/>
          <w:szCs w:val="22"/>
          <w:lang w:val="cs-CZ"/>
        </w:rPr>
      </w:pPr>
      <w:r w:rsidRPr="004E2764">
        <w:rPr>
          <w:sz w:val="22"/>
          <w:szCs w:val="22"/>
          <w:lang w:val="cs-CZ"/>
        </w:rPr>
        <w:t xml:space="preserve">SN </w:t>
      </w:r>
    </w:p>
    <w:p w14:paraId="158179E1" w14:textId="2D5F8372" w:rsidR="00311509" w:rsidRPr="008D3F85" w:rsidRDefault="00311509" w:rsidP="00311509">
      <w:pPr>
        <w:pStyle w:val="CommentText"/>
        <w:rPr>
          <w:sz w:val="22"/>
          <w:szCs w:val="22"/>
          <w:lang w:val="cs-CZ"/>
        </w:rPr>
      </w:pPr>
      <w:r w:rsidRPr="004E2764">
        <w:rPr>
          <w:sz w:val="22"/>
          <w:szCs w:val="22"/>
          <w:lang w:val="cs-CZ"/>
        </w:rPr>
        <w:t xml:space="preserve">NN </w:t>
      </w:r>
    </w:p>
    <w:p w14:paraId="232D6888" w14:textId="77777777" w:rsidR="002B716E" w:rsidRPr="008D3F85" w:rsidRDefault="002B716E" w:rsidP="002B6A8B">
      <w:pPr>
        <w:jc w:val="both"/>
        <w:rPr>
          <w:sz w:val="22"/>
          <w:szCs w:val="22"/>
          <w:lang w:val="cs-CZ"/>
        </w:rPr>
      </w:pPr>
    </w:p>
    <w:p w14:paraId="2010014D" w14:textId="4CD5479B" w:rsidR="00187935" w:rsidRPr="008D3F85" w:rsidRDefault="00187935" w:rsidP="00187935">
      <w:pPr>
        <w:jc w:val="both"/>
        <w:rPr>
          <w:sz w:val="22"/>
          <w:szCs w:val="22"/>
          <w:lang w:val="cs-CZ"/>
        </w:rPr>
      </w:pPr>
      <w:r w:rsidRPr="008D3F85">
        <w:rPr>
          <w:sz w:val="22"/>
          <w:szCs w:val="22"/>
          <w:lang w:val="cs-CZ"/>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23B4" w:rsidRPr="0022378B" w14:paraId="5238E81D" w14:textId="77777777" w:rsidTr="004D107B">
        <w:trPr>
          <w:trHeight w:val="637"/>
        </w:trPr>
        <w:tc>
          <w:tcPr>
            <w:tcW w:w="9287" w:type="dxa"/>
            <w:tcBorders>
              <w:top w:val="single" w:sz="4" w:space="0" w:color="auto"/>
              <w:left w:val="single" w:sz="4" w:space="0" w:color="auto"/>
              <w:bottom w:val="single" w:sz="4" w:space="0" w:color="auto"/>
              <w:right w:val="single" w:sz="4" w:space="0" w:color="auto"/>
            </w:tcBorders>
          </w:tcPr>
          <w:p w14:paraId="168F2940" w14:textId="77777777" w:rsidR="004323B4" w:rsidRPr="008D3F85" w:rsidRDefault="004323B4" w:rsidP="004D107B">
            <w:pPr>
              <w:jc w:val="both"/>
              <w:rPr>
                <w:b/>
                <w:sz w:val="22"/>
                <w:szCs w:val="22"/>
                <w:lang w:val="cs-CZ"/>
              </w:rPr>
            </w:pPr>
            <w:r w:rsidRPr="008D3F85">
              <w:rPr>
                <w:b/>
                <w:sz w:val="22"/>
                <w:szCs w:val="22"/>
                <w:lang w:val="cs-CZ"/>
              </w:rPr>
              <w:lastRenderedPageBreak/>
              <w:t xml:space="preserve">ÚDAJE UVÁDĚNÉ NA VNĚJŠÍM OBALU </w:t>
            </w:r>
          </w:p>
          <w:p w14:paraId="0D2E4B01" w14:textId="77777777" w:rsidR="004323B4" w:rsidRPr="008D3F85" w:rsidRDefault="004323B4" w:rsidP="004D107B">
            <w:pPr>
              <w:jc w:val="both"/>
              <w:rPr>
                <w:b/>
                <w:sz w:val="22"/>
                <w:szCs w:val="22"/>
                <w:lang w:val="cs-CZ"/>
              </w:rPr>
            </w:pPr>
          </w:p>
          <w:p w14:paraId="4400152B" w14:textId="77777777" w:rsidR="004323B4" w:rsidRPr="008D3F85" w:rsidRDefault="004323B4" w:rsidP="004D107B">
            <w:pPr>
              <w:jc w:val="both"/>
              <w:rPr>
                <w:b/>
                <w:sz w:val="22"/>
                <w:szCs w:val="22"/>
                <w:lang w:val="cs-CZ"/>
              </w:rPr>
            </w:pPr>
            <w:r w:rsidRPr="008D3F85">
              <w:rPr>
                <w:b/>
                <w:caps/>
                <w:sz w:val="22"/>
                <w:szCs w:val="22"/>
                <w:lang w:val="cs-CZ"/>
              </w:rPr>
              <w:t>VNĚJŠÍ</w:t>
            </w:r>
            <w:r w:rsidRPr="008D3F85">
              <w:rPr>
                <w:b/>
                <w:caps/>
                <w:sz w:val="22"/>
                <w:lang w:val="cs-CZ"/>
              </w:rPr>
              <w:t xml:space="preserve"> KRABIČKA </w:t>
            </w:r>
            <w:r w:rsidRPr="008D3F85">
              <w:rPr>
                <w:b/>
                <w:sz w:val="22"/>
                <w:lang w:val="cs-CZ"/>
              </w:rPr>
              <w:t>(s blue boxem) multipack</w:t>
            </w:r>
            <w:r w:rsidRPr="004E2764">
              <w:rPr>
                <w:b/>
                <w:lang w:val="cs-CZ"/>
              </w:rPr>
              <w:t xml:space="preserve"> </w:t>
            </w:r>
            <w:r w:rsidRPr="004E2764">
              <w:rPr>
                <w:b/>
                <w:sz w:val="22"/>
                <w:szCs w:val="22"/>
                <w:lang w:val="cs-CZ"/>
              </w:rPr>
              <w:t>– KwikPen</w:t>
            </w:r>
          </w:p>
        </w:tc>
      </w:tr>
    </w:tbl>
    <w:p w14:paraId="6C2D840A" w14:textId="77777777" w:rsidR="004323B4" w:rsidRPr="008D3F85" w:rsidRDefault="004323B4" w:rsidP="004323B4">
      <w:pPr>
        <w:jc w:val="both"/>
        <w:rPr>
          <w:sz w:val="22"/>
          <w:szCs w:val="22"/>
          <w:lang w:val="cs-CZ"/>
        </w:rPr>
      </w:pPr>
    </w:p>
    <w:p w14:paraId="292F55DE" w14:textId="77777777" w:rsidR="004323B4" w:rsidRPr="008D3F85" w:rsidRDefault="004323B4" w:rsidP="004323B4">
      <w:pPr>
        <w:jc w:val="both"/>
        <w:rPr>
          <w:sz w:val="22"/>
          <w:szCs w:val="22"/>
          <w:lang w:val="cs-CZ"/>
        </w:rPr>
      </w:pPr>
    </w:p>
    <w:tbl>
      <w:tblPr>
        <w:tblW w:w="9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5"/>
      </w:tblGrid>
      <w:tr w:rsidR="004323B4" w:rsidRPr="008D3F85" w14:paraId="0142E982" w14:textId="77777777" w:rsidTr="004D107B">
        <w:trPr>
          <w:trHeight w:val="174"/>
        </w:trPr>
        <w:tc>
          <w:tcPr>
            <w:tcW w:w="9295" w:type="dxa"/>
            <w:tcBorders>
              <w:top w:val="single" w:sz="4" w:space="0" w:color="auto"/>
              <w:left w:val="single" w:sz="4" w:space="0" w:color="auto"/>
              <w:bottom w:val="single" w:sz="4" w:space="0" w:color="auto"/>
              <w:right w:val="single" w:sz="4" w:space="0" w:color="auto"/>
            </w:tcBorders>
          </w:tcPr>
          <w:p w14:paraId="17FDDE39" w14:textId="77777777" w:rsidR="004323B4" w:rsidRPr="008D3F85" w:rsidRDefault="004323B4" w:rsidP="004D107B">
            <w:pPr>
              <w:jc w:val="both"/>
              <w:rPr>
                <w:b/>
                <w:sz w:val="22"/>
                <w:szCs w:val="22"/>
                <w:lang w:val="cs-CZ"/>
              </w:rPr>
            </w:pPr>
            <w:r w:rsidRPr="008D3F85">
              <w:rPr>
                <w:b/>
                <w:sz w:val="22"/>
                <w:szCs w:val="22"/>
                <w:lang w:val="cs-CZ"/>
              </w:rPr>
              <w:t>1.</w:t>
            </w:r>
            <w:r w:rsidRPr="008D3F85">
              <w:rPr>
                <w:b/>
                <w:sz w:val="22"/>
                <w:szCs w:val="22"/>
                <w:lang w:val="cs-CZ"/>
              </w:rPr>
              <w:tab/>
              <w:t>NÁZEV LÉČIVÉHO PŘÍPRAVKU</w:t>
            </w:r>
          </w:p>
        </w:tc>
      </w:tr>
    </w:tbl>
    <w:p w14:paraId="7F04C78F" w14:textId="77777777" w:rsidR="004323B4" w:rsidRPr="008D3F85" w:rsidRDefault="004323B4" w:rsidP="004323B4">
      <w:pPr>
        <w:jc w:val="both"/>
        <w:rPr>
          <w:sz w:val="22"/>
          <w:szCs w:val="22"/>
          <w:lang w:val="cs-CZ"/>
        </w:rPr>
      </w:pPr>
    </w:p>
    <w:p w14:paraId="7568C703" w14:textId="510F544C" w:rsidR="004323B4" w:rsidRPr="008D3F85" w:rsidRDefault="004323B4" w:rsidP="004323B4">
      <w:pPr>
        <w:jc w:val="both"/>
        <w:rPr>
          <w:sz w:val="22"/>
          <w:szCs w:val="22"/>
          <w:lang w:val="cs-CZ"/>
        </w:rPr>
      </w:pPr>
      <w:r w:rsidRPr="008D3F85">
        <w:rPr>
          <w:sz w:val="22"/>
          <w:szCs w:val="22"/>
          <w:lang w:val="cs-CZ"/>
        </w:rPr>
        <w:t>Humalog Mix50 100 jednotek/ml KwikPen injekční suspenze v předplněném peru</w:t>
      </w:r>
    </w:p>
    <w:p w14:paraId="4FA7B274" w14:textId="60C93A0D" w:rsidR="004323B4" w:rsidRPr="008D3F85" w:rsidRDefault="00360030" w:rsidP="004323B4">
      <w:pPr>
        <w:jc w:val="both"/>
        <w:rPr>
          <w:sz w:val="22"/>
          <w:szCs w:val="22"/>
          <w:lang w:val="cs-CZ"/>
        </w:rPr>
      </w:pPr>
      <w:r>
        <w:rPr>
          <w:sz w:val="22"/>
          <w:szCs w:val="22"/>
          <w:lang w:val="cs-CZ"/>
        </w:rPr>
        <w:t>50 %</w:t>
      </w:r>
      <w:r w:rsidR="004323B4" w:rsidRPr="008D3F85">
        <w:rPr>
          <w:sz w:val="22"/>
          <w:szCs w:val="22"/>
          <w:lang w:val="cs-CZ"/>
        </w:rPr>
        <w:t> </w:t>
      </w:r>
      <w:r w:rsidR="002577BF">
        <w:rPr>
          <w:sz w:val="22"/>
          <w:szCs w:val="22"/>
          <w:lang w:val="cs-CZ"/>
        </w:rPr>
        <w:t>inzulinu-lispro</w:t>
      </w:r>
      <w:r w:rsidR="004323B4" w:rsidRPr="008D3F85">
        <w:rPr>
          <w:sz w:val="22"/>
          <w:szCs w:val="22"/>
          <w:lang w:val="cs-CZ"/>
        </w:rPr>
        <w:t xml:space="preserve"> a </w:t>
      </w:r>
      <w:r>
        <w:rPr>
          <w:sz w:val="22"/>
          <w:szCs w:val="22"/>
          <w:lang w:val="cs-CZ"/>
        </w:rPr>
        <w:t>50 %</w:t>
      </w:r>
      <w:r w:rsidR="004323B4" w:rsidRPr="008D3F85">
        <w:rPr>
          <w:sz w:val="22"/>
          <w:szCs w:val="22"/>
          <w:lang w:val="cs-CZ"/>
        </w:rPr>
        <w:t xml:space="preserve"> suspenze </w:t>
      </w:r>
      <w:r w:rsidR="008F4079">
        <w:rPr>
          <w:sz w:val="22"/>
          <w:szCs w:val="22"/>
          <w:lang w:val="cs-CZ"/>
        </w:rPr>
        <w:t>isofan</w:t>
      </w:r>
      <w:r w:rsidR="008F4079" w:rsidRPr="00EA4E44">
        <w:rPr>
          <w:color w:val="000000"/>
          <w:sz w:val="22"/>
          <w:szCs w:val="22"/>
        </w:rPr>
        <w:t>inzulin</w:t>
      </w:r>
      <w:r w:rsidR="008F4079">
        <w:rPr>
          <w:color w:val="000000"/>
          <w:sz w:val="22"/>
          <w:szCs w:val="22"/>
        </w:rPr>
        <w:t>u</w:t>
      </w:r>
      <w:r w:rsidR="008F4079" w:rsidRPr="00EA4E44">
        <w:rPr>
          <w:color w:val="000000"/>
          <w:sz w:val="22"/>
          <w:szCs w:val="22"/>
        </w:rPr>
        <w:t>-lispro</w:t>
      </w:r>
      <w:r w:rsidR="008F4079" w:rsidRPr="008D3F85">
        <w:rPr>
          <w:sz w:val="22"/>
          <w:szCs w:val="22"/>
          <w:lang w:val="cs-CZ"/>
        </w:rPr>
        <w:t xml:space="preserve"> </w:t>
      </w:r>
    </w:p>
    <w:p w14:paraId="6F75E96C" w14:textId="77777777" w:rsidR="004323B4" w:rsidRPr="008D3F85" w:rsidRDefault="004323B4" w:rsidP="004323B4">
      <w:pPr>
        <w:jc w:val="both"/>
        <w:rPr>
          <w:sz w:val="22"/>
          <w:szCs w:val="22"/>
          <w:lang w:val="cs-CZ"/>
        </w:rPr>
      </w:pPr>
    </w:p>
    <w:p w14:paraId="1988D9E9" w14:textId="77777777" w:rsidR="004323B4" w:rsidRPr="008D3F85" w:rsidRDefault="004323B4" w:rsidP="004323B4">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3"/>
      </w:tblGrid>
      <w:tr w:rsidR="004323B4" w:rsidRPr="008D3F85" w14:paraId="08BE3AD5" w14:textId="77777777" w:rsidTr="004D107B">
        <w:trPr>
          <w:trHeight w:val="247"/>
        </w:trPr>
        <w:tc>
          <w:tcPr>
            <w:tcW w:w="9303" w:type="dxa"/>
            <w:tcBorders>
              <w:top w:val="single" w:sz="4" w:space="0" w:color="auto"/>
              <w:left w:val="single" w:sz="4" w:space="0" w:color="auto"/>
              <w:bottom w:val="single" w:sz="4" w:space="0" w:color="auto"/>
              <w:right w:val="single" w:sz="4" w:space="0" w:color="auto"/>
            </w:tcBorders>
          </w:tcPr>
          <w:p w14:paraId="321C74EB" w14:textId="77777777" w:rsidR="004323B4" w:rsidRPr="008D3F85" w:rsidRDefault="004323B4" w:rsidP="004D107B">
            <w:pPr>
              <w:jc w:val="both"/>
              <w:rPr>
                <w:b/>
                <w:sz w:val="22"/>
                <w:szCs w:val="22"/>
                <w:lang w:val="cs-CZ"/>
              </w:rPr>
            </w:pPr>
            <w:r w:rsidRPr="008D3F85">
              <w:rPr>
                <w:b/>
                <w:sz w:val="22"/>
                <w:szCs w:val="22"/>
                <w:lang w:val="cs-CZ"/>
              </w:rPr>
              <w:t>2.</w:t>
            </w:r>
            <w:r w:rsidRPr="008D3F85">
              <w:rPr>
                <w:b/>
                <w:sz w:val="22"/>
                <w:szCs w:val="22"/>
                <w:lang w:val="cs-CZ"/>
              </w:rPr>
              <w:tab/>
              <w:t>OBSAH LÉČIVÉ LÁTKY/LÁTEK</w:t>
            </w:r>
          </w:p>
        </w:tc>
      </w:tr>
    </w:tbl>
    <w:p w14:paraId="04E3C098" w14:textId="77777777" w:rsidR="004323B4" w:rsidRPr="008D3F85" w:rsidRDefault="004323B4" w:rsidP="004323B4">
      <w:pPr>
        <w:jc w:val="both"/>
        <w:rPr>
          <w:sz w:val="22"/>
          <w:szCs w:val="22"/>
          <w:lang w:val="cs-CZ"/>
        </w:rPr>
      </w:pPr>
    </w:p>
    <w:p w14:paraId="30603813" w14:textId="79556C82" w:rsidR="004323B4" w:rsidRPr="008D3F85" w:rsidRDefault="004323B4" w:rsidP="004323B4">
      <w:pPr>
        <w:rPr>
          <w:sz w:val="22"/>
          <w:szCs w:val="22"/>
          <w:lang w:val="cs-CZ"/>
        </w:rPr>
      </w:pPr>
      <w:r w:rsidRPr="008D3F85">
        <w:rPr>
          <w:sz w:val="22"/>
          <w:szCs w:val="22"/>
          <w:lang w:val="cs-CZ"/>
        </w:rPr>
        <w:t xml:space="preserve">Jeden ml suspenze obsahuje </w:t>
      </w:r>
      <w:r w:rsidR="002577BF">
        <w:rPr>
          <w:sz w:val="22"/>
          <w:szCs w:val="22"/>
          <w:lang w:val="cs-CZ"/>
        </w:rPr>
        <w:t>100 jednotek inzulinu-lispro</w:t>
      </w:r>
      <w:r w:rsidR="004B3019">
        <w:rPr>
          <w:sz w:val="22"/>
          <w:szCs w:val="22"/>
          <w:lang w:val="cs-CZ"/>
        </w:rPr>
        <w:t xml:space="preserve"> </w:t>
      </w:r>
      <w:r w:rsidRPr="008D3F85">
        <w:rPr>
          <w:sz w:val="22"/>
          <w:szCs w:val="22"/>
          <w:lang w:val="cs-CZ"/>
        </w:rPr>
        <w:t>(což odpovídá 3,5 mg).</w:t>
      </w:r>
    </w:p>
    <w:p w14:paraId="7653F4DC" w14:textId="77777777" w:rsidR="004323B4" w:rsidRPr="008D3F85" w:rsidRDefault="004323B4" w:rsidP="004323B4">
      <w:pPr>
        <w:jc w:val="both"/>
        <w:rPr>
          <w:sz w:val="22"/>
          <w:szCs w:val="22"/>
          <w:lang w:val="cs-CZ"/>
        </w:rPr>
      </w:pPr>
    </w:p>
    <w:p w14:paraId="0DE59276" w14:textId="77777777" w:rsidR="004323B4" w:rsidRPr="008D3F85" w:rsidRDefault="004323B4" w:rsidP="004323B4">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6"/>
      </w:tblGrid>
      <w:tr w:rsidR="004323B4" w:rsidRPr="008D3F85" w14:paraId="4DCA25D8" w14:textId="77777777" w:rsidTr="004D107B">
        <w:trPr>
          <w:trHeight w:val="81"/>
        </w:trPr>
        <w:tc>
          <w:tcPr>
            <w:tcW w:w="9296" w:type="dxa"/>
            <w:tcBorders>
              <w:top w:val="single" w:sz="4" w:space="0" w:color="auto"/>
              <w:left w:val="single" w:sz="4" w:space="0" w:color="auto"/>
              <w:bottom w:val="single" w:sz="4" w:space="0" w:color="auto"/>
              <w:right w:val="single" w:sz="4" w:space="0" w:color="auto"/>
            </w:tcBorders>
          </w:tcPr>
          <w:p w14:paraId="3B307A21" w14:textId="77777777" w:rsidR="004323B4" w:rsidRPr="008D3F85" w:rsidRDefault="004323B4" w:rsidP="004D107B">
            <w:pPr>
              <w:jc w:val="both"/>
              <w:rPr>
                <w:b/>
                <w:sz w:val="22"/>
                <w:szCs w:val="22"/>
                <w:lang w:val="cs-CZ"/>
              </w:rPr>
            </w:pPr>
            <w:r w:rsidRPr="008D3F85">
              <w:rPr>
                <w:b/>
                <w:sz w:val="22"/>
                <w:szCs w:val="22"/>
                <w:lang w:val="cs-CZ"/>
              </w:rPr>
              <w:t>3.</w:t>
            </w:r>
            <w:r w:rsidRPr="008D3F85">
              <w:rPr>
                <w:b/>
                <w:sz w:val="22"/>
                <w:szCs w:val="22"/>
                <w:lang w:val="cs-CZ"/>
              </w:rPr>
              <w:tab/>
              <w:t>SEZNAM POMOCNÝCH LÁTEK</w:t>
            </w:r>
          </w:p>
        </w:tc>
      </w:tr>
    </w:tbl>
    <w:p w14:paraId="5F1AB1D9" w14:textId="77777777" w:rsidR="004323B4" w:rsidRPr="008D3F85" w:rsidRDefault="004323B4" w:rsidP="004323B4">
      <w:pPr>
        <w:jc w:val="both"/>
        <w:rPr>
          <w:sz w:val="22"/>
          <w:szCs w:val="22"/>
          <w:lang w:val="cs-CZ"/>
        </w:rPr>
      </w:pPr>
    </w:p>
    <w:p w14:paraId="1E25BEA1" w14:textId="77777777" w:rsidR="004323B4" w:rsidRPr="008D3F85" w:rsidRDefault="004323B4" w:rsidP="004323B4">
      <w:pPr>
        <w:jc w:val="both"/>
        <w:rPr>
          <w:sz w:val="22"/>
          <w:szCs w:val="22"/>
          <w:lang w:val="cs-CZ"/>
        </w:rPr>
      </w:pPr>
      <w:r w:rsidRPr="008D3F85">
        <w:rPr>
          <w:sz w:val="22"/>
          <w:szCs w:val="22"/>
          <w:lang w:val="cs-CZ"/>
        </w:rPr>
        <w:t xml:space="preserve">Obsahuje protamin-sulfát, glycerol, oxid zinečnatý, heptahydrát hydrogenfosforečnanu sodného s metakresolem a fenolem jako konzervanty ve vodě pro injekci. </w:t>
      </w:r>
    </w:p>
    <w:p w14:paraId="290EF670" w14:textId="77777777" w:rsidR="004323B4" w:rsidRPr="008D3F85" w:rsidRDefault="004323B4" w:rsidP="004323B4">
      <w:pPr>
        <w:jc w:val="both"/>
        <w:rPr>
          <w:sz w:val="22"/>
          <w:szCs w:val="22"/>
          <w:lang w:val="cs-CZ"/>
        </w:rPr>
      </w:pPr>
      <w:r w:rsidRPr="008D3F85">
        <w:rPr>
          <w:sz w:val="22"/>
          <w:szCs w:val="22"/>
          <w:lang w:val="cs-CZ"/>
        </w:rPr>
        <w:t xml:space="preserve">Hydroxid sodný a/nebo kyselina chlorovodíková mohou být použity k úpravě kyselosti. </w:t>
      </w:r>
      <w:r>
        <w:rPr>
          <w:sz w:val="22"/>
          <w:szCs w:val="22"/>
          <w:highlight w:val="darkGray"/>
          <w:lang w:val="cs-CZ"/>
        </w:rPr>
        <w:t>Další informace viz příbalová informace.</w:t>
      </w:r>
    </w:p>
    <w:p w14:paraId="3E10F942" w14:textId="77777777" w:rsidR="004323B4" w:rsidRPr="008D3F85" w:rsidRDefault="004323B4" w:rsidP="004323B4">
      <w:pPr>
        <w:jc w:val="both"/>
        <w:rPr>
          <w:sz w:val="22"/>
          <w:szCs w:val="22"/>
          <w:lang w:val="cs-CZ"/>
        </w:rPr>
      </w:pPr>
    </w:p>
    <w:p w14:paraId="2C373943" w14:textId="77777777" w:rsidR="004323B4" w:rsidRPr="008D3F85" w:rsidRDefault="004323B4" w:rsidP="004323B4">
      <w:pPr>
        <w:jc w:val="both"/>
        <w:rPr>
          <w:sz w:val="22"/>
          <w:szCs w:val="22"/>
          <w:lang w:val="cs-CZ"/>
        </w:rPr>
      </w:pP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3"/>
      </w:tblGrid>
      <w:tr w:rsidR="004323B4" w:rsidRPr="008D3F85" w14:paraId="58465291" w14:textId="77777777" w:rsidTr="004D107B">
        <w:trPr>
          <w:trHeight w:val="192"/>
        </w:trPr>
        <w:tc>
          <w:tcPr>
            <w:tcW w:w="9293" w:type="dxa"/>
            <w:tcBorders>
              <w:top w:val="single" w:sz="4" w:space="0" w:color="auto"/>
              <w:left w:val="single" w:sz="4" w:space="0" w:color="auto"/>
              <w:bottom w:val="single" w:sz="4" w:space="0" w:color="auto"/>
              <w:right w:val="single" w:sz="4" w:space="0" w:color="auto"/>
            </w:tcBorders>
          </w:tcPr>
          <w:p w14:paraId="5D9C8279" w14:textId="77777777" w:rsidR="004323B4" w:rsidRPr="008D3F85" w:rsidRDefault="004323B4" w:rsidP="004D107B">
            <w:pPr>
              <w:jc w:val="both"/>
              <w:rPr>
                <w:b/>
                <w:sz w:val="22"/>
                <w:szCs w:val="22"/>
                <w:lang w:val="cs-CZ"/>
              </w:rPr>
            </w:pPr>
            <w:r w:rsidRPr="008D3F85">
              <w:rPr>
                <w:b/>
                <w:sz w:val="22"/>
                <w:szCs w:val="22"/>
                <w:lang w:val="cs-CZ"/>
              </w:rPr>
              <w:t>4.</w:t>
            </w:r>
            <w:r w:rsidRPr="008D3F85">
              <w:rPr>
                <w:b/>
                <w:sz w:val="22"/>
                <w:szCs w:val="22"/>
                <w:lang w:val="cs-CZ"/>
              </w:rPr>
              <w:tab/>
              <w:t>LÉKOVÁ FORMA A OBSAH</w:t>
            </w:r>
          </w:p>
        </w:tc>
      </w:tr>
    </w:tbl>
    <w:p w14:paraId="1CDA731F" w14:textId="77777777" w:rsidR="004323B4" w:rsidRPr="008D3F85" w:rsidRDefault="004323B4" w:rsidP="004323B4">
      <w:pPr>
        <w:jc w:val="both"/>
        <w:rPr>
          <w:sz w:val="22"/>
          <w:szCs w:val="22"/>
          <w:lang w:val="cs-CZ"/>
        </w:rPr>
      </w:pPr>
    </w:p>
    <w:p w14:paraId="037F3C10" w14:textId="77777777" w:rsidR="004323B4" w:rsidRPr="008D3F85" w:rsidRDefault="004323B4" w:rsidP="004323B4">
      <w:pPr>
        <w:jc w:val="both"/>
        <w:rPr>
          <w:sz w:val="22"/>
          <w:szCs w:val="22"/>
          <w:lang w:val="cs-CZ"/>
        </w:rPr>
      </w:pPr>
      <w:r>
        <w:rPr>
          <w:sz w:val="22"/>
          <w:szCs w:val="22"/>
          <w:highlight w:val="lightGray"/>
          <w:lang w:val="cs-CZ"/>
        </w:rPr>
        <w:t>Injekční suspenze.</w:t>
      </w:r>
    </w:p>
    <w:p w14:paraId="432FF672" w14:textId="77777777" w:rsidR="004323B4" w:rsidRPr="008D3F85" w:rsidRDefault="004323B4" w:rsidP="004323B4">
      <w:pPr>
        <w:jc w:val="both"/>
        <w:rPr>
          <w:sz w:val="22"/>
          <w:szCs w:val="22"/>
          <w:lang w:val="cs-CZ"/>
        </w:rPr>
      </w:pPr>
    </w:p>
    <w:p w14:paraId="220E5BF1" w14:textId="6FAC09E1" w:rsidR="004323B4" w:rsidRPr="008D3F85" w:rsidRDefault="004323B4" w:rsidP="004323B4">
      <w:pPr>
        <w:jc w:val="both"/>
        <w:rPr>
          <w:sz w:val="22"/>
          <w:szCs w:val="22"/>
          <w:lang w:val="cs-CZ"/>
        </w:rPr>
      </w:pPr>
      <w:r w:rsidRPr="008D3F85">
        <w:rPr>
          <w:sz w:val="22"/>
          <w:lang w:val="cs-CZ"/>
        </w:rPr>
        <w:t>Multipack: 10</w:t>
      </w:r>
      <w:r w:rsidRPr="008D3F85">
        <w:rPr>
          <w:sz w:val="22"/>
          <w:szCs w:val="22"/>
          <w:lang w:val="cs-CZ"/>
        </w:rPr>
        <w:t xml:space="preserve"> per</w:t>
      </w:r>
      <w:r w:rsidRPr="008D3F85">
        <w:rPr>
          <w:sz w:val="22"/>
          <w:lang w:val="cs-CZ"/>
        </w:rPr>
        <w:t xml:space="preserve"> (2 balení po 5) o </w:t>
      </w:r>
      <w:r w:rsidR="008B53CC" w:rsidRPr="008D3F85">
        <w:rPr>
          <w:sz w:val="22"/>
          <w:lang w:val="cs-CZ"/>
        </w:rPr>
        <w:t>po</w:t>
      </w:r>
      <w:r w:rsidRPr="008D3F85">
        <w:rPr>
          <w:sz w:val="22"/>
          <w:lang w:val="cs-CZ"/>
        </w:rPr>
        <w:t xml:space="preserve"> 3 ml.</w:t>
      </w:r>
    </w:p>
    <w:p w14:paraId="1BE9EEF1" w14:textId="77777777" w:rsidR="004323B4" w:rsidRPr="008D3F85" w:rsidRDefault="004323B4" w:rsidP="004323B4">
      <w:pPr>
        <w:jc w:val="both"/>
        <w:rPr>
          <w:sz w:val="22"/>
          <w:szCs w:val="22"/>
          <w:lang w:val="cs-CZ"/>
        </w:rPr>
      </w:pPr>
    </w:p>
    <w:p w14:paraId="7880447A" w14:textId="77777777" w:rsidR="004323B4" w:rsidRPr="008D3F85" w:rsidRDefault="004323B4" w:rsidP="004323B4">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23B4" w:rsidRPr="008D3F85" w14:paraId="22DB6C17" w14:textId="77777777" w:rsidTr="004D107B">
        <w:tc>
          <w:tcPr>
            <w:tcW w:w="9287" w:type="dxa"/>
            <w:tcBorders>
              <w:top w:val="single" w:sz="4" w:space="0" w:color="auto"/>
              <w:left w:val="single" w:sz="4" w:space="0" w:color="auto"/>
              <w:bottom w:val="single" w:sz="4" w:space="0" w:color="auto"/>
              <w:right w:val="single" w:sz="4" w:space="0" w:color="auto"/>
            </w:tcBorders>
          </w:tcPr>
          <w:p w14:paraId="6BCFED9C" w14:textId="77777777" w:rsidR="004323B4" w:rsidRPr="008D3F85" w:rsidRDefault="004323B4" w:rsidP="004D107B">
            <w:pPr>
              <w:jc w:val="both"/>
              <w:rPr>
                <w:b/>
                <w:sz w:val="22"/>
                <w:szCs w:val="22"/>
                <w:lang w:val="cs-CZ"/>
              </w:rPr>
            </w:pPr>
            <w:r w:rsidRPr="008D3F85">
              <w:rPr>
                <w:b/>
                <w:sz w:val="22"/>
                <w:szCs w:val="22"/>
                <w:lang w:val="cs-CZ"/>
              </w:rPr>
              <w:t>5.</w:t>
            </w:r>
            <w:r w:rsidRPr="008D3F85">
              <w:rPr>
                <w:b/>
                <w:sz w:val="22"/>
                <w:szCs w:val="22"/>
                <w:lang w:val="cs-CZ"/>
              </w:rPr>
              <w:tab/>
              <w:t xml:space="preserve">ZPŮSOB A CESTA PODÁNÍ </w:t>
            </w:r>
          </w:p>
        </w:tc>
      </w:tr>
    </w:tbl>
    <w:p w14:paraId="48A861BD" w14:textId="77777777" w:rsidR="004323B4" w:rsidRPr="008D3F85" w:rsidRDefault="004323B4" w:rsidP="004323B4">
      <w:pPr>
        <w:jc w:val="both"/>
        <w:rPr>
          <w:sz w:val="22"/>
          <w:szCs w:val="22"/>
          <w:lang w:val="cs-CZ"/>
        </w:rPr>
      </w:pPr>
    </w:p>
    <w:p w14:paraId="7EBA618E" w14:textId="77777777" w:rsidR="004323B4" w:rsidRPr="008D3F85" w:rsidRDefault="004323B4" w:rsidP="004323B4">
      <w:pPr>
        <w:rPr>
          <w:sz w:val="22"/>
          <w:lang w:val="cs-CZ"/>
        </w:rPr>
      </w:pPr>
      <w:r w:rsidRPr="008D3F85">
        <w:rPr>
          <w:sz w:val="22"/>
          <w:lang w:val="cs-CZ"/>
        </w:rPr>
        <w:t>Před použitím si přečtěte příbalovou informaci.</w:t>
      </w:r>
    </w:p>
    <w:p w14:paraId="4F3D72E1" w14:textId="77777777" w:rsidR="004323B4" w:rsidRPr="008D3F85" w:rsidRDefault="004323B4" w:rsidP="004323B4">
      <w:pPr>
        <w:jc w:val="both"/>
        <w:rPr>
          <w:sz w:val="22"/>
          <w:szCs w:val="22"/>
          <w:lang w:val="cs-CZ"/>
        </w:rPr>
      </w:pPr>
      <w:r w:rsidRPr="008D3F85">
        <w:rPr>
          <w:sz w:val="22"/>
          <w:szCs w:val="22"/>
          <w:lang w:val="cs-CZ"/>
        </w:rPr>
        <w:t>Subkutánní podání</w:t>
      </w:r>
    </w:p>
    <w:p w14:paraId="036D09F8" w14:textId="77777777" w:rsidR="004323B4" w:rsidRPr="008D3F85" w:rsidRDefault="004323B4" w:rsidP="004323B4">
      <w:pPr>
        <w:jc w:val="both"/>
        <w:rPr>
          <w:sz w:val="22"/>
          <w:szCs w:val="22"/>
          <w:lang w:val="cs-CZ"/>
        </w:rPr>
      </w:pPr>
    </w:p>
    <w:p w14:paraId="0924159C" w14:textId="77777777" w:rsidR="004323B4" w:rsidRPr="008D3F85" w:rsidRDefault="004323B4" w:rsidP="004323B4">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23B4" w:rsidRPr="0022378B" w14:paraId="5011EC6C" w14:textId="77777777" w:rsidTr="004D107B">
        <w:tc>
          <w:tcPr>
            <w:tcW w:w="9287" w:type="dxa"/>
            <w:tcBorders>
              <w:top w:val="single" w:sz="4" w:space="0" w:color="auto"/>
              <w:left w:val="single" w:sz="4" w:space="0" w:color="auto"/>
              <w:bottom w:val="single" w:sz="4" w:space="0" w:color="auto"/>
              <w:right w:val="single" w:sz="4" w:space="0" w:color="auto"/>
            </w:tcBorders>
          </w:tcPr>
          <w:p w14:paraId="485DC316" w14:textId="77777777" w:rsidR="004323B4" w:rsidRPr="008D3F85" w:rsidRDefault="004323B4" w:rsidP="004D107B">
            <w:pPr>
              <w:ind w:left="539" w:hanging="539"/>
              <w:jc w:val="both"/>
              <w:rPr>
                <w:b/>
                <w:sz w:val="22"/>
                <w:szCs w:val="22"/>
                <w:lang w:val="cs-CZ"/>
              </w:rPr>
            </w:pPr>
            <w:r w:rsidRPr="008D3F85">
              <w:rPr>
                <w:b/>
                <w:sz w:val="22"/>
                <w:szCs w:val="22"/>
                <w:lang w:val="cs-CZ"/>
              </w:rPr>
              <w:t>6.</w:t>
            </w:r>
            <w:r w:rsidRPr="008D3F85">
              <w:rPr>
                <w:b/>
                <w:sz w:val="22"/>
                <w:szCs w:val="22"/>
                <w:lang w:val="cs-CZ"/>
              </w:rPr>
              <w:tab/>
              <w:t>ZVLÁŠTNÍ UPOZORNĚNÍ, ŽE LÉČIVÝ PŘÍPRAVEK MUSÍ BÝT UCHOVÁVÁN MIMO DOHLED A DOSAH DĚTÍ</w:t>
            </w:r>
          </w:p>
        </w:tc>
      </w:tr>
    </w:tbl>
    <w:p w14:paraId="5AA7C55F" w14:textId="77777777" w:rsidR="004323B4" w:rsidRPr="008D3F85" w:rsidRDefault="004323B4" w:rsidP="004323B4">
      <w:pPr>
        <w:jc w:val="both"/>
        <w:rPr>
          <w:sz w:val="22"/>
          <w:szCs w:val="22"/>
          <w:lang w:val="cs-CZ"/>
        </w:rPr>
      </w:pPr>
    </w:p>
    <w:p w14:paraId="714BBB0E" w14:textId="7329D7F2" w:rsidR="004323B4" w:rsidRPr="008D3F85" w:rsidRDefault="004323B4" w:rsidP="004323B4">
      <w:pPr>
        <w:jc w:val="both"/>
        <w:outlineLvl w:val="0"/>
        <w:rPr>
          <w:sz w:val="22"/>
          <w:szCs w:val="22"/>
          <w:lang w:val="cs-CZ"/>
        </w:rPr>
      </w:pPr>
      <w:r w:rsidRPr="008D3F85">
        <w:rPr>
          <w:sz w:val="22"/>
          <w:szCs w:val="22"/>
          <w:lang w:val="cs-CZ"/>
        </w:rPr>
        <w:t>Uchovávejte mimo dohled a dosah dětí</w:t>
      </w:r>
      <w:r w:rsidR="005D650A">
        <w:rPr>
          <w:sz w:val="22"/>
          <w:szCs w:val="22"/>
          <w:lang w:val="cs-CZ"/>
        </w:rPr>
        <w:fldChar w:fldCharType="begin"/>
      </w:r>
      <w:r w:rsidR="005D650A">
        <w:rPr>
          <w:sz w:val="22"/>
          <w:szCs w:val="22"/>
          <w:lang w:val="cs-CZ"/>
        </w:rPr>
        <w:instrText xml:space="preserve"> DOCVARIABLE vault_nd_bfeb9c2d-7998-4bc2-a537-9c87a5169f9e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0153F75C" w14:textId="77777777" w:rsidR="004323B4" w:rsidRPr="008D3F85" w:rsidRDefault="004323B4" w:rsidP="004323B4">
      <w:pPr>
        <w:jc w:val="both"/>
        <w:rPr>
          <w:sz w:val="22"/>
          <w:szCs w:val="22"/>
          <w:lang w:val="cs-CZ"/>
        </w:rPr>
      </w:pPr>
    </w:p>
    <w:p w14:paraId="0D452DDC" w14:textId="77777777" w:rsidR="004323B4" w:rsidRPr="008D3F85" w:rsidRDefault="004323B4" w:rsidP="004323B4">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23B4" w:rsidRPr="0022378B" w14:paraId="5530DC9D" w14:textId="77777777" w:rsidTr="004D107B">
        <w:tc>
          <w:tcPr>
            <w:tcW w:w="9287" w:type="dxa"/>
            <w:tcBorders>
              <w:top w:val="single" w:sz="4" w:space="0" w:color="auto"/>
              <w:left w:val="single" w:sz="4" w:space="0" w:color="auto"/>
              <w:bottom w:val="single" w:sz="4" w:space="0" w:color="auto"/>
              <w:right w:val="single" w:sz="4" w:space="0" w:color="auto"/>
            </w:tcBorders>
          </w:tcPr>
          <w:p w14:paraId="31FD158F" w14:textId="77777777" w:rsidR="004323B4" w:rsidRPr="008D3F85" w:rsidRDefault="004323B4" w:rsidP="004D107B">
            <w:pPr>
              <w:jc w:val="both"/>
              <w:rPr>
                <w:b/>
                <w:sz w:val="22"/>
                <w:szCs w:val="22"/>
                <w:lang w:val="cs-CZ"/>
              </w:rPr>
            </w:pPr>
            <w:r w:rsidRPr="008D3F85">
              <w:rPr>
                <w:b/>
                <w:sz w:val="22"/>
                <w:szCs w:val="22"/>
                <w:lang w:val="cs-CZ"/>
              </w:rPr>
              <w:t>7.</w:t>
            </w:r>
            <w:r w:rsidRPr="008D3F85">
              <w:rPr>
                <w:b/>
                <w:sz w:val="22"/>
                <w:szCs w:val="22"/>
                <w:lang w:val="cs-CZ"/>
              </w:rPr>
              <w:tab/>
              <w:t>DALŠÍ ZVLÁŠTNÍ UPOZORNĚNÍ, POKUD JE POTŘEBNÉ</w:t>
            </w:r>
          </w:p>
        </w:tc>
      </w:tr>
    </w:tbl>
    <w:p w14:paraId="4E8C4412" w14:textId="77777777" w:rsidR="004323B4" w:rsidRPr="008D3F85" w:rsidRDefault="004323B4" w:rsidP="004323B4">
      <w:pPr>
        <w:jc w:val="both"/>
        <w:rPr>
          <w:sz w:val="22"/>
          <w:szCs w:val="22"/>
          <w:lang w:val="cs-CZ"/>
        </w:rPr>
      </w:pPr>
    </w:p>
    <w:p w14:paraId="761C3E34" w14:textId="77777777" w:rsidR="004323B4" w:rsidRPr="008D3F85" w:rsidRDefault="004323B4" w:rsidP="004323B4">
      <w:pPr>
        <w:jc w:val="both"/>
        <w:rPr>
          <w:sz w:val="22"/>
          <w:szCs w:val="22"/>
          <w:lang w:val="cs-CZ"/>
        </w:rPr>
      </w:pPr>
      <w:r w:rsidRPr="008D3F85">
        <w:rPr>
          <w:sz w:val="22"/>
          <w:szCs w:val="22"/>
          <w:lang w:val="cs-CZ"/>
        </w:rPr>
        <w:t>Pečlivě promíchejte. Viz vložená příbalová informace.</w:t>
      </w:r>
    </w:p>
    <w:p w14:paraId="348B3EA9" w14:textId="77777777" w:rsidR="004323B4" w:rsidRPr="008D3F85" w:rsidRDefault="004323B4" w:rsidP="004323B4">
      <w:pPr>
        <w:jc w:val="both"/>
        <w:rPr>
          <w:sz w:val="22"/>
          <w:szCs w:val="22"/>
          <w:lang w:val="cs-CZ"/>
        </w:rPr>
      </w:pPr>
    </w:p>
    <w:p w14:paraId="5CEFB747" w14:textId="77777777" w:rsidR="004323B4" w:rsidRPr="008D3F85" w:rsidRDefault="004323B4" w:rsidP="004323B4">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23B4" w:rsidRPr="008D3F85" w14:paraId="6DF9E914" w14:textId="77777777" w:rsidTr="004D107B">
        <w:tc>
          <w:tcPr>
            <w:tcW w:w="9287" w:type="dxa"/>
            <w:tcBorders>
              <w:top w:val="single" w:sz="4" w:space="0" w:color="auto"/>
              <w:left w:val="single" w:sz="4" w:space="0" w:color="auto"/>
              <w:bottom w:val="single" w:sz="4" w:space="0" w:color="auto"/>
              <w:right w:val="single" w:sz="4" w:space="0" w:color="auto"/>
            </w:tcBorders>
          </w:tcPr>
          <w:p w14:paraId="73570F7B" w14:textId="77777777" w:rsidR="004323B4" w:rsidRPr="008D3F85" w:rsidRDefault="004323B4" w:rsidP="004D107B">
            <w:pPr>
              <w:keepNext/>
              <w:jc w:val="both"/>
              <w:rPr>
                <w:b/>
                <w:sz w:val="22"/>
                <w:szCs w:val="22"/>
                <w:lang w:val="cs-CZ"/>
              </w:rPr>
            </w:pPr>
            <w:r w:rsidRPr="008D3F85">
              <w:rPr>
                <w:b/>
                <w:sz w:val="22"/>
                <w:szCs w:val="22"/>
                <w:lang w:val="cs-CZ"/>
              </w:rPr>
              <w:t>8.</w:t>
            </w:r>
            <w:r w:rsidRPr="008D3F85">
              <w:rPr>
                <w:b/>
                <w:sz w:val="22"/>
                <w:szCs w:val="22"/>
                <w:lang w:val="cs-CZ"/>
              </w:rPr>
              <w:tab/>
              <w:t>POUŽITELNOST</w:t>
            </w:r>
          </w:p>
        </w:tc>
      </w:tr>
    </w:tbl>
    <w:p w14:paraId="276F86CC" w14:textId="77777777" w:rsidR="004323B4" w:rsidRPr="008D3F85" w:rsidRDefault="004323B4" w:rsidP="004323B4">
      <w:pPr>
        <w:keepNext/>
        <w:jc w:val="both"/>
        <w:rPr>
          <w:sz w:val="22"/>
          <w:szCs w:val="22"/>
          <w:lang w:val="cs-CZ"/>
        </w:rPr>
      </w:pPr>
    </w:p>
    <w:p w14:paraId="7C93148D" w14:textId="58331763" w:rsidR="004323B4" w:rsidRPr="008D3F85" w:rsidRDefault="004323B4" w:rsidP="004323B4">
      <w:pPr>
        <w:keepNext/>
        <w:jc w:val="both"/>
        <w:outlineLvl w:val="0"/>
        <w:rPr>
          <w:sz w:val="22"/>
          <w:szCs w:val="22"/>
          <w:lang w:val="cs-CZ"/>
        </w:rPr>
      </w:pPr>
      <w:r w:rsidRPr="008D3F85">
        <w:rPr>
          <w:sz w:val="22"/>
          <w:szCs w:val="22"/>
          <w:lang w:val="cs-CZ"/>
        </w:rPr>
        <w:t>EXP </w:t>
      </w:r>
      <w:r w:rsidR="005D650A">
        <w:rPr>
          <w:sz w:val="22"/>
          <w:szCs w:val="22"/>
          <w:lang w:val="cs-CZ"/>
        </w:rPr>
        <w:fldChar w:fldCharType="begin"/>
      </w:r>
      <w:r w:rsidR="005D650A">
        <w:rPr>
          <w:sz w:val="22"/>
          <w:szCs w:val="22"/>
          <w:lang w:val="cs-CZ"/>
        </w:rPr>
        <w:instrText xml:space="preserve"> DOCVARIABLE VAULT_ND_7e09bc88-45fc-40ea-9b83-9acd2ac8ea46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31885A43" w14:textId="77777777" w:rsidR="004323B4" w:rsidRPr="008D3F85" w:rsidRDefault="004323B4" w:rsidP="004323B4">
      <w:pPr>
        <w:jc w:val="both"/>
        <w:rPr>
          <w:sz w:val="22"/>
          <w:szCs w:val="22"/>
          <w:lang w:val="cs-CZ"/>
        </w:rPr>
      </w:pPr>
    </w:p>
    <w:p w14:paraId="56FB8BB0" w14:textId="77777777" w:rsidR="004323B4" w:rsidRPr="008D3F85" w:rsidRDefault="004323B4" w:rsidP="004323B4">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23B4" w:rsidRPr="008D3F85" w14:paraId="030D844D" w14:textId="77777777" w:rsidTr="004D107B">
        <w:tc>
          <w:tcPr>
            <w:tcW w:w="9287" w:type="dxa"/>
            <w:tcBorders>
              <w:top w:val="single" w:sz="4" w:space="0" w:color="auto"/>
              <w:left w:val="single" w:sz="4" w:space="0" w:color="auto"/>
              <w:bottom w:val="single" w:sz="4" w:space="0" w:color="auto"/>
              <w:right w:val="single" w:sz="4" w:space="0" w:color="auto"/>
            </w:tcBorders>
          </w:tcPr>
          <w:p w14:paraId="0B2AC67E" w14:textId="77777777" w:rsidR="004323B4" w:rsidRPr="008D3F85" w:rsidRDefault="004323B4" w:rsidP="004D107B">
            <w:pPr>
              <w:keepNext/>
              <w:jc w:val="both"/>
              <w:rPr>
                <w:sz w:val="22"/>
                <w:szCs w:val="22"/>
                <w:lang w:val="cs-CZ"/>
              </w:rPr>
            </w:pPr>
            <w:r w:rsidRPr="008D3F85">
              <w:rPr>
                <w:b/>
                <w:sz w:val="22"/>
                <w:szCs w:val="22"/>
                <w:lang w:val="cs-CZ"/>
              </w:rPr>
              <w:lastRenderedPageBreak/>
              <w:t>9.</w:t>
            </w:r>
            <w:r w:rsidRPr="008D3F85">
              <w:rPr>
                <w:b/>
                <w:sz w:val="22"/>
                <w:szCs w:val="22"/>
                <w:lang w:val="cs-CZ"/>
              </w:rPr>
              <w:tab/>
              <w:t xml:space="preserve">ZVLÁŠTNÍ PODMÍNKY PRO UCHOVÁVÁNÍ </w:t>
            </w:r>
          </w:p>
        </w:tc>
      </w:tr>
    </w:tbl>
    <w:p w14:paraId="38993E1D" w14:textId="77777777" w:rsidR="004323B4" w:rsidRPr="008D3F85" w:rsidRDefault="004323B4" w:rsidP="004323B4">
      <w:pPr>
        <w:keepNext/>
        <w:jc w:val="both"/>
        <w:rPr>
          <w:sz w:val="22"/>
          <w:szCs w:val="22"/>
          <w:lang w:val="cs-CZ"/>
        </w:rPr>
      </w:pPr>
    </w:p>
    <w:p w14:paraId="69F0A498" w14:textId="77777777" w:rsidR="004323B4" w:rsidRPr="008D3F85" w:rsidRDefault="004323B4" w:rsidP="004323B4">
      <w:pPr>
        <w:keepNext/>
        <w:jc w:val="both"/>
        <w:rPr>
          <w:sz w:val="22"/>
          <w:szCs w:val="22"/>
          <w:lang w:val="cs-CZ"/>
        </w:rPr>
      </w:pPr>
      <w:r w:rsidRPr="004E2764">
        <w:rPr>
          <w:sz w:val="22"/>
          <w:szCs w:val="22"/>
          <w:lang w:val="cs-CZ"/>
        </w:rPr>
        <w:t>Uchovávejte v chladničce (2 °C – 8 °C).</w:t>
      </w:r>
    </w:p>
    <w:p w14:paraId="4FE745B1" w14:textId="77777777" w:rsidR="004323B4" w:rsidRPr="008D3F85" w:rsidRDefault="004323B4" w:rsidP="004323B4">
      <w:pPr>
        <w:keepNext/>
        <w:jc w:val="both"/>
        <w:rPr>
          <w:sz w:val="22"/>
          <w:szCs w:val="22"/>
          <w:lang w:val="cs-CZ"/>
        </w:rPr>
      </w:pPr>
      <w:r w:rsidRPr="008D3F85">
        <w:rPr>
          <w:sz w:val="22"/>
          <w:szCs w:val="22"/>
          <w:lang w:val="cs-CZ"/>
        </w:rPr>
        <w:t xml:space="preserve">Chraňte před mrazem. Nevystavujte nadměrnému teplu nebo přímému slunečnímu svitu. </w:t>
      </w:r>
    </w:p>
    <w:p w14:paraId="76697568" w14:textId="77777777" w:rsidR="004323B4" w:rsidRPr="008D3F85" w:rsidRDefault="004323B4" w:rsidP="004323B4">
      <w:pPr>
        <w:jc w:val="both"/>
        <w:rPr>
          <w:sz w:val="22"/>
          <w:szCs w:val="22"/>
          <w:lang w:val="cs-CZ"/>
        </w:rPr>
      </w:pPr>
      <w:r w:rsidRPr="008D3F85">
        <w:rPr>
          <w:sz w:val="22"/>
          <w:szCs w:val="22"/>
          <w:lang w:val="cs-CZ"/>
        </w:rPr>
        <w:t>Pero po prvním použití může být používáno až 28 dnů. Používané pero má být uchováváno za teploty do 30 ºC a nemá být uchováváno v chladničce.</w:t>
      </w:r>
    </w:p>
    <w:p w14:paraId="46CA1C61" w14:textId="77777777" w:rsidR="004323B4" w:rsidRPr="008D3F85" w:rsidRDefault="004323B4" w:rsidP="004323B4">
      <w:pPr>
        <w:jc w:val="both"/>
        <w:rPr>
          <w:sz w:val="22"/>
          <w:szCs w:val="22"/>
          <w:lang w:val="cs-CZ"/>
        </w:rPr>
      </w:pPr>
    </w:p>
    <w:p w14:paraId="52AF89FB" w14:textId="77777777" w:rsidR="004323B4" w:rsidRPr="008D3F85" w:rsidRDefault="004323B4" w:rsidP="004323B4">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23B4" w:rsidRPr="0022378B" w14:paraId="37858703" w14:textId="77777777" w:rsidTr="004D107B">
        <w:tc>
          <w:tcPr>
            <w:tcW w:w="9287" w:type="dxa"/>
            <w:tcBorders>
              <w:top w:val="single" w:sz="4" w:space="0" w:color="auto"/>
              <w:left w:val="single" w:sz="4" w:space="0" w:color="auto"/>
              <w:bottom w:val="single" w:sz="4" w:space="0" w:color="auto"/>
              <w:right w:val="single" w:sz="4" w:space="0" w:color="auto"/>
            </w:tcBorders>
          </w:tcPr>
          <w:p w14:paraId="334D4CBC" w14:textId="77777777" w:rsidR="004323B4" w:rsidRPr="008D3F85" w:rsidRDefault="004323B4" w:rsidP="004D107B">
            <w:pPr>
              <w:ind w:left="539" w:hanging="539"/>
              <w:jc w:val="both"/>
              <w:rPr>
                <w:b/>
                <w:sz w:val="22"/>
                <w:szCs w:val="22"/>
                <w:lang w:val="cs-CZ"/>
              </w:rPr>
            </w:pPr>
            <w:r w:rsidRPr="008D3F85">
              <w:rPr>
                <w:b/>
                <w:sz w:val="22"/>
                <w:szCs w:val="22"/>
                <w:lang w:val="cs-CZ"/>
              </w:rPr>
              <w:t>10.</w:t>
            </w:r>
            <w:r w:rsidRPr="008D3F85">
              <w:rPr>
                <w:b/>
                <w:sz w:val="22"/>
                <w:szCs w:val="22"/>
                <w:lang w:val="cs-CZ"/>
              </w:rPr>
              <w:tab/>
              <w:t xml:space="preserve">ZVLÁŠTNÍ OPATŘENÍ PRO LIKVIDACI NEPOUŽITÝCH LÉČIVÝCH PŘÍPRAVKŮ NEBO ODPADU Z NICH, POKUD JE TO VHODNÉ </w:t>
            </w:r>
          </w:p>
        </w:tc>
      </w:tr>
    </w:tbl>
    <w:p w14:paraId="18995935" w14:textId="77777777" w:rsidR="004323B4" w:rsidRPr="008D3F85" w:rsidRDefault="004323B4" w:rsidP="004323B4">
      <w:pPr>
        <w:jc w:val="both"/>
        <w:rPr>
          <w:sz w:val="22"/>
          <w:szCs w:val="22"/>
          <w:lang w:val="cs-CZ"/>
        </w:rPr>
      </w:pPr>
    </w:p>
    <w:p w14:paraId="4DFFF4EF" w14:textId="77777777" w:rsidR="004323B4" w:rsidRPr="008D3F85" w:rsidRDefault="004323B4" w:rsidP="004323B4">
      <w:pPr>
        <w:jc w:val="both"/>
        <w:rPr>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23B4" w:rsidRPr="0022378B" w14:paraId="771936B1" w14:textId="77777777" w:rsidTr="004D107B">
        <w:tc>
          <w:tcPr>
            <w:tcW w:w="9287" w:type="dxa"/>
            <w:tcBorders>
              <w:top w:val="single" w:sz="4" w:space="0" w:color="auto"/>
              <w:left w:val="single" w:sz="4" w:space="0" w:color="auto"/>
              <w:bottom w:val="single" w:sz="4" w:space="0" w:color="auto"/>
              <w:right w:val="single" w:sz="4" w:space="0" w:color="auto"/>
            </w:tcBorders>
          </w:tcPr>
          <w:p w14:paraId="6F6454E1" w14:textId="77777777" w:rsidR="004323B4" w:rsidRPr="008D3F85" w:rsidRDefault="004323B4" w:rsidP="004D107B">
            <w:pPr>
              <w:jc w:val="both"/>
              <w:rPr>
                <w:b/>
                <w:sz w:val="22"/>
                <w:szCs w:val="22"/>
                <w:lang w:val="cs-CZ"/>
              </w:rPr>
            </w:pPr>
            <w:r w:rsidRPr="008D3F85">
              <w:rPr>
                <w:b/>
                <w:sz w:val="22"/>
                <w:szCs w:val="22"/>
                <w:lang w:val="cs-CZ"/>
              </w:rPr>
              <w:t>11.</w:t>
            </w:r>
            <w:r w:rsidRPr="008D3F85">
              <w:rPr>
                <w:b/>
                <w:sz w:val="22"/>
                <w:szCs w:val="22"/>
                <w:lang w:val="cs-CZ"/>
              </w:rPr>
              <w:tab/>
              <w:t>NÁZEV A ADRESA DRŽITELE ROZHODNUTÍ O REGISTRACI</w:t>
            </w:r>
          </w:p>
        </w:tc>
      </w:tr>
    </w:tbl>
    <w:p w14:paraId="1D54275A" w14:textId="77777777" w:rsidR="004323B4" w:rsidRPr="008D3F85" w:rsidRDefault="004323B4" w:rsidP="004323B4">
      <w:pPr>
        <w:jc w:val="both"/>
        <w:rPr>
          <w:sz w:val="22"/>
          <w:szCs w:val="22"/>
          <w:lang w:val="cs-CZ"/>
        </w:rPr>
      </w:pPr>
    </w:p>
    <w:p w14:paraId="407675B2" w14:textId="77777777" w:rsidR="004323B4" w:rsidRPr="008D3F85" w:rsidRDefault="004323B4" w:rsidP="004323B4">
      <w:pPr>
        <w:jc w:val="both"/>
        <w:rPr>
          <w:sz w:val="22"/>
          <w:szCs w:val="22"/>
          <w:lang w:val="cs-CZ"/>
        </w:rPr>
      </w:pPr>
      <w:r w:rsidRPr="008D3F85">
        <w:rPr>
          <w:sz w:val="22"/>
          <w:szCs w:val="22"/>
          <w:lang w:val="cs-CZ"/>
        </w:rPr>
        <w:t>Eli Lilly Nederland B.V.</w:t>
      </w:r>
    </w:p>
    <w:p w14:paraId="1B8E0AE1" w14:textId="5D30BBD9" w:rsidR="004323B4" w:rsidRPr="008D3F85" w:rsidRDefault="001D7283" w:rsidP="004323B4">
      <w:pPr>
        <w:jc w:val="both"/>
        <w:rPr>
          <w:sz w:val="22"/>
          <w:szCs w:val="22"/>
          <w:lang w:val="cs-CZ"/>
        </w:rPr>
      </w:pPr>
      <w:r>
        <w:rPr>
          <w:sz w:val="22"/>
          <w:szCs w:val="22"/>
          <w:lang w:val="cs-CZ"/>
        </w:rPr>
        <w:t>Orteliuslaan 1000, 3528 BD</w:t>
      </w:r>
      <w:r w:rsidR="004323B4" w:rsidRPr="008D3F85">
        <w:rPr>
          <w:sz w:val="22"/>
          <w:szCs w:val="22"/>
          <w:lang w:val="cs-CZ"/>
        </w:rPr>
        <w:t xml:space="preserve"> Utrecht</w:t>
      </w:r>
    </w:p>
    <w:p w14:paraId="33440BB7" w14:textId="77777777" w:rsidR="004323B4" w:rsidRPr="008D3F85" w:rsidRDefault="004323B4" w:rsidP="004323B4">
      <w:pPr>
        <w:jc w:val="both"/>
        <w:rPr>
          <w:b/>
          <w:sz w:val="22"/>
          <w:szCs w:val="22"/>
          <w:lang w:val="cs-CZ"/>
        </w:rPr>
      </w:pPr>
      <w:r w:rsidRPr="008D3F85">
        <w:rPr>
          <w:sz w:val="22"/>
          <w:szCs w:val="22"/>
          <w:lang w:val="cs-CZ"/>
        </w:rPr>
        <w:t>Nizozemsko</w:t>
      </w:r>
    </w:p>
    <w:p w14:paraId="54824B3D" w14:textId="77777777" w:rsidR="004323B4" w:rsidRPr="008D3F85" w:rsidRDefault="004323B4" w:rsidP="004323B4">
      <w:pPr>
        <w:jc w:val="both"/>
        <w:rPr>
          <w:sz w:val="22"/>
          <w:szCs w:val="22"/>
          <w:lang w:val="cs-CZ"/>
        </w:rPr>
      </w:pPr>
    </w:p>
    <w:p w14:paraId="258D423F" w14:textId="77777777" w:rsidR="004323B4" w:rsidRPr="008D3F85" w:rsidRDefault="004323B4" w:rsidP="004323B4">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23B4" w:rsidRPr="008D3F85" w14:paraId="42036638" w14:textId="77777777" w:rsidTr="004D107B">
        <w:tc>
          <w:tcPr>
            <w:tcW w:w="9287" w:type="dxa"/>
            <w:tcBorders>
              <w:top w:val="single" w:sz="4" w:space="0" w:color="auto"/>
              <w:left w:val="single" w:sz="4" w:space="0" w:color="auto"/>
              <w:bottom w:val="single" w:sz="4" w:space="0" w:color="auto"/>
              <w:right w:val="single" w:sz="4" w:space="0" w:color="auto"/>
            </w:tcBorders>
          </w:tcPr>
          <w:p w14:paraId="3733319F" w14:textId="77777777" w:rsidR="004323B4" w:rsidRPr="008D3F85" w:rsidRDefault="004323B4" w:rsidP="004D107B">
            <w:pPr>
              <w:jc w:val="both"/>
              <w:rPr>
                <w:b/>
                <w:sz w:val="22"/>
                <w:szCs w:val="22"/>
                <w:lang w:val="cs-CZ"/>
              </w:rPr>
            </w:pPr>
            <w:r w:rsidRPr="008D3F85">
              <w:rPr>
                <w:b/>
                <w:sz w:val="22"/>
                <w:szCs w:val="22"/>
                <w:lang w:val="cs-CZ"/>
              </w:rPr>
              <w:t>12.</w:t>
            </w:r>
            <w:r w:rsidRPr="008D3F85">
              <w:rPr>
                <w:b/>
                <w:sz w:val="22"/>
                <w:szCs w:val="22"/>
                <w:lang w:val="cs-CZ"/>
              </w:rPr>
              <w:tab/>
              <w:t>REGISTRAČNÍ ČÍSLO</w:t>
            </w:r>
          </w:p>
        </w:tc>
      </w:tr>
    </w:tbl>
    <w:p w14:paraId="17755ACC" w14:textId="77777777" w:rsidR="004323B4" w:rsidRPr="008D3F85" w:rsidRDefault="004323B4" w:rsidP="004323B4">
      <w:pPr>
        <w:jc w:val="both"/>
        <w:rPr>
          <w:sz w:val="22"/>
          <w:szCs w:val="22"/>
          <w:lang w:val="cs-CZ"/>
        </w:rPr>
      </w:pPr>
    </w:p>
    <w:p w14:paraId="0C28FF88" w14:textId="77777777" w:rsidR="004323B4" w:rsidRPr="008D3F85" w:rsidRDefault="004323B4" w:rsidP="004323B4">
      <w:pPr>
        <w:jc w:val="both"/>
        <w:rPr>
          <w:sz w:val="22"/>
          <w:szCs w:val="22"/>
          <w:lang w:val="cs-CZ"/>
        </w:rPr>
      </w:pPr>
      <w:r w:rsidRPr="008D3F85">
        <w:rPr>
          <w:sz w:val="22"/>
          <w:szCs w:val="22"/>
          <w:lang w:val="cs-CZ"/>
        </w:rPr>
        <w:t>EU/1/96/007/036</w:t>
      </w:r>
    </w:p>
    <w:p w14:paraId="1BDFB975" w14:textId="77777777" w:rsidR="004323B4" w:rsidRPr="008D3F85" w:rsidRDefault="004323B4" w:rsidP="004323B4">
      <w:pPr>
        <w:jc w:val="both"/>
        <w:rPr>
          <w:sz w:val="22"/>
          <w:szCs w:val="22"/>
          <w:lang w:val="cs-CZ"/>
        </w:rPr>
      </w:pPr>
    </w:p>
    <w:p w14:paraId="70DA880E" w14:textId="77777777" w:rsidR="004323B4" w:rsidRPr="008D3F85" w:rsidRDefault="004323B4" w:rsidP="004323B4">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23B4" w:rsidRPr="008D3F85" w14:paraId="15BCF76D" w14:textId="77777777" w:rsidTr="004D107B">
        <w:tc>
          <w:tcPr>
            <w:tcW w:w="9287" w:type="dxa"/>
            <w:tcBorders>
              <w:top w:val="single" w:sz="4" w:space="0" w:color="auto"/>
              <w:left w:val="single" w:sz="4" w:space="0" w:color="auto"/>
              <w:bottom w:val="single" w:sz="4" w:space="0" w:color="auto"/>
              <w:right w:val="single" w:sz="4" w:space="0" w:color="auto"/>
            </w:tcBorders>
          </w:tcPr>
          <w:p w14:paraId="0AA27707" w14:textId="77777777" w:rsidR="004323B4" w:rsidRPr="008D3F85" w:rsidRDefault="004323B4" w:rsidP="004D107B">
            <w:pPr>
              <w:jc w:val="both"/>
              <w:rPr>
                <w:b/>
                <w:sz w:val="22"/>
                <w:szCs w:val="22"/>
                <w:lang w:val="cs-CZ"/>
              </w:rPr>
            </w:pPr>
            <w:r w:rsidRPr="008D3F85">
              <w:rPr>
                <w:b/>
                <w:sz w:val="22"/>
                <w:szCs w:val="22"/>
                <w:lang w:val="cs-CZ"/>
              </w:rPr>
              <w:t>13.</w:t>
            </w:r>
            <w:r w:rsidRPr="008D3F85">
              <w:rPr>
                <w:b/>
                <w:sz w:val="22"/>
                <w:szCs w:val="22"/>
                <w:lang w:val="cs-CZ"/>
              </w:rPr>
              <w:tab/>
              <w:t>ČÍSLO ŠARŽE</w:t>
            </w:r>
          </w:p>
        </w:tc>
      </w:tr>
    </w:tbl>
    <w:p w14:paraId="0D6CC6B3" w14:textId="77777777" w:rsidR="004323B4" w:rsidRPr="008D3F85" w:rsidRDefault="004323B4" w:rsidP="004323B4">
      <w:pPr>
        <w:jc w:val="both"/>
        <w:rPr>
          <w:sz w:val="22"/>
          <w:szCs w:val="22"/>
          <w:lang w:val="cs-CZ"/>
        </w:rPr>
      </w:pPr>
    </w:p>
    <w:p w14:paraId="210F7A0D" w14:textId="77777777" w:rsidR="004323B4" w:rsidRPr="008D3F85" w:rsidRDefault="004323B4" w:rsidP="004323B4">
      <w:pPr>
        <w:jc w:val="both"/>
        <w:rPr>
          <w:sz w:val="22"/>
          <w:szCs w:val="22"/>
          <w:lang w:val="cs-CZ"/>
        </w:rPr>
      </w:pPr>
      <w:r w:rsidRPr="008D3F85">
        <w:rPr>
          <w:sz w:val="22"/>
          <w:szCs w:val="22"/>
          <w:lang w:val="cs-CZ"/>
        </w:rPr>
        <w:t>Lot </w:t>
      </w:r>
    </w:p>
    <w:p w14:paraId="69CA00F6" w14:textId="77777777" w:rsidR="004323B4" w:rsidRPr="008D3F85" w:rsidRDefault="004323B4" w:rsidP="004323B4">
      <w:pPr>
        <w:jc w:val="both"/>
        <w:rPr>
          <w:sz w:val="22"/>
          <w:szCs w:val="22"/>
          <w:lang w:val="cs-CZ"/>
        </w:rPr>
      </w:pPr>
    </w:p>
    <w:p w14:paraId="0593DF12" w14:textId="77777777" w:rsidR="004323B4" w:rsidRPr="008D3F85" w:rsidRDefault="004323B4" w:rsidP="004323B4">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23B4" w:rsidRPr="008D3F85" w14:paraId="28F09452" w14:textId="77777777" w:rsidTr="004D107B">
        <w:tc>
          <w:tcPr>
            <w:tcW w:w="9287" w:type="dxa"/>
            <w:tcBorders>
              <w:top w:val="single" w:sz="4" w:space="0" w:color="auto"/>
              <w:left w:val="single" w:sz="4" w:space="0" w:color="auto"/>
              <w:bottom w:val="single" w:sz="4" w:space="0" w:color="auto"/>
              <w:right w:val="single" w:sz="4" w:space="0" w:color="auto"/>
            </w:tcBorders>
          </w:tcPr>
          <w:p w14:paraId="14E17921" w14:textId="77777777" w:rsidR="004323B4" w:rsidRPr="008D3F85" w:rsidRDefault="004323B4" w:rsidP="004D107B">
            <w:pPr>
              <w:jc w:val="both"/>
              <w:rPr>
                <w:b/>
                <w:sz w:val="22"/>
                <w:szCs w:val="22"/>
                <w:lang w:val="cs-CZ"/>
              </w:rPr>
            </w:pPr>
            <w:r w:rsidRPr="008D3F85">
              <w:rPr>
                <w:b/>
                <w:sz w:val="22"/>
                <w:szCs w:val="22"/>
                <w:lang w:val="cs-CZ"/>
              </w:rPr>
              <w:t>14.</w:t>
            </w:r>
            <w:r w:rsidRPr="008D3F85">
              <w:rPr>
                <w:b/>
                <w:sz w:val="22"/>
                <w:szCs w:val="22"/>
                <w:lang w:val="cs-CZ"/>
              </w:rPr>
              <w:tab/>
              <w:t>KLASIFIKACE PRO VÝDEJ</w:t>
            </w:r>
          </w:p>
        </w:tc>
      </w:tr>
    </w:tbl>
    <w:p w14:paraId="3076E382" w14:textId="77777777" w:rsidR="004323B4" w:rsidRPr="008D3F85" w:rsidRDefault="004323B4" w:rsidP="004323B4">
      <w:pPr>
        <w:jc w:val="both"/>
        <w:rPr>
          <w:sz w:val="22"/>
          <w:szCs w:val="22"/>
          <w:lang w:val="cs-CZ"/>
        </w:rPr>
      </w:pPr>
    </w:p>
    <w:p w14:paraId="5C02C446" w14:textId="77777777" w:rsidR="004323B4" w:rsidRPr="008D3F85" w:rsidRDefault="004323B4" w:rsidP="004323B4">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23B4" w:rsidRPr="008D3F85" w14:paraId="6DC34E97" w14:textId="77777777" w:rsidTr="004D107B">
        <w:tc>
          <w:tcPr>
            <w:tcW w:w="9287" w:type="dxa"/>
            <w:tcBorders>
              <w:top w:val="single" w:sz="4" w:space="0" w:color="auto"/>
              <w:left w:val="single" w:sz="4" w:space="0" w:color="auto"/>
              <w:bottom w:val="single" w:sz="4" w:space="0" w:color="auto"/>
              <w:right w:val="single" w:sz="4" w:space="0" w:color="auto"/>
            </w:tcBorders>
          </w:tcPr>
          <w:p w14:paraId="7130874B" w14:textId="77777777" w:rsidR="004323B4" w:rsidRPr="008D3F85" w:rsidRDefault="004323B4" w:rsidP="004D107B">
            <w:pPr>
              <w:jc w:val="both"/>
              <w:rPr>
                <w:b/>
                <w:sz w:val="22"/>
                <w:szCs w:val="22"/>
                <w:lang w:val="cs-CZ"/>
              </w:rPr>
            </w:pPr>
            <w:r w:rsidRPr="008D3F85">
              <w:rPr>
                <w:b/>
                <w:sz w:val="22"/>
                <w:szCs w:val="22"/>
                <w:lang w:val="cs-CZ"/>
              </w:rPr>
              <w:t>15.</w:t>
            </w:r>
            <w:r w:rsidRPr="008D3F85">
              <w:rPr>
                <w:b/>
                <w:sz w:val="22"/>
                <w:szCs w:val="22"/>
                <w:lang w:val="cs-CZ"/>
              </w:rPr>
              <w:tab/>
              <w:t>NÁVOD K POUŽITÍ</w:t>
            </w:r>
          </w:p>
        </w:tc>
      </w:tr>
    </w:tbl>
    <w:p w14:paraId="78AAEAEB" w14:textId="77777777" w:rsidR="004323B4" w:rsidRPr="008D3F85" w:rsidRDefault="004323B4" w:rsidP="004323B4">
      <w:pPr>
        <w:jc w:val="both"/>
        <w:rPr>
          <w:b/>
          <w:sz w:val="22"/>
          <w:szCs w:val="22"/>
          <w:u w:val="single"/>
          <w:lang w:val="cs-CZ"/>
        </w:rPr>
      </w:pPr>
    </w:p>
    <w:p w14:paraId="50032125" w14:textId="77777777" w:rsidR="004323B4" w:rsidRPr="008D3F85" w:rsidRDefault="004323B4" w:rsidP="004323B4">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4323B4" w:rsidRPr="008D3F85" w14:paraId="6FE34FCE" w14:textId="77777777" w:rsidTr="004D107B">
        <w:tc>
          <w:tcPr>
            <w:tcW w:w="9287" w:type="dxa"/>
            <w:tcBorders>
              <w:top w:val="single" w:sz="4" w:space="0" w:color="auto"/>
              <w:left w:val="single" w:sz="4" w:space="0" w:color="auto"/>
              <w:bottom w:val="single" w:sz="4" w:space="0" w:color="auto"/>
              <w:right w:val="single" w:sz="4" w:space="0" w:color="auto"/>
            </w:tcBorders>
          </w:tcPr>
          <w:p w14:paraId="231B7850" w14:textId="77777777" w:rsidR="004323B4" w:rsidRPr="008D3F85" w:rsidRDefault="004323B4" w:rsidP="004D107B">
            <w:pPr>
              <w:ind w:left="567" w:hanging="567"/>
              <w:jc w:val="both"/>
              <w:rPr>
                <w:b/>
                <w:sz w:val="22"/>
                <w:szCs w:val="22"/>
                <w:lang w:val="cs-CZ"/>
              </w:rPr>
            </w:pPr>
            <w:r w:rsidRPr="008D3F85">
              <w:rPr>
                <w:b/>
                <w:sz w:val="22"/>
                <w:szCs w:val="22"/>
                <w:lang w:val="cs-CZ"/>
              </w:rPr>
              <w:t>16.</w:t>
            </w:r>
            <w:r w:rsidRPr="008D3F85">
              <w:rPr>
                <w:b/>
                <w:sz w:val="22"/>
                <w:szCs w:val="22"/>
                <w:lang w:val="cs-CZ"/>
              </w:rPr>
              <w:tab/>
              <w:t>INFORMACE V BRAILLOVĚ PÍSMU</w:t>
            </w:r>
          </w:p>
        </w:tc>
      </w:tr>
    </w:tbl>
    <w:p w14:paraId="7E797B42" w14:textId="77777777" w:rsidR="004323B4" w:rsidRPr="008D3F85" w:rsidRDefault="004323B4" w:rsidP="004323B4">
      <w:pPr>
        <w:jc w:val="both"/>
        <w:rPr>
          <w:sz w:val="22"/>
          <w:szCs w:val="22"/>
          <w:lang w:val="cs-CZ"/>
        </w:rPr>
      </w:pPr>
    </w:p>
    <w:p w14:paraId="157A82B3" w14:textId="77777777" w:rsidR="004323B4" w:rsidRPr="008D3F85" w:rsidRDefault="004323B4" w:rsidP="004323B4">
      <w:pPr>
        <w:jc w:val="both"/>
        <w:rPr>
          <w:sz w:val="22"/>
          <w:szCs w:val="22"/>
          <w:lang w:val="cs-CZ"/>
        </w:rPr>
      </w:pPr>
      <w:r w:rsidRPr="008D3F85">
        <w:rPr>
          <w:sz w:val="22"/>
          <w:szCs w:val="22"/>
          <w:lang w:val="cs-CZ"/>
        </w:rPr>
        <w:t>Humalog Mix50 KwikPen</w:t>
      </w:r>
    </w:p>
    <w:p w14:paraId="17F4B9EA" w14:textId="77777777" w:rsidR="004323B4" w:rsidRPr="008D3F85" w:rsidRDefault="004323B4" w:rsidP="004323B4">
      <w:pPr>
        <w:ind w:right="-110"/>
        <w:jc w:val="both"/>
        <w:rPr>
          <w:sz w:val="22"/>
          <w:lang w:val="cs-CZ"/>
        </w:rPr>
      </w:pPr>
    </w:p>
    <w:p w14:paraId="228CF1EB" w14:textId="77777777" w:rsidR="004323B4" w:rsidRPr="008D3F85" w:rsidRDefault="004323B4" w:rsidP="004323B4">
      <w:pPr>
        <w:ind w:right="-110"/>
        <w:jc w:val="both"/>
        <w:rPr>
          <w:sz w:val="22"/>
          <w:lang w:val="cs-CZ"/>
        </w:rPr>
      </w:pPr>
    </w:p>
    <w:p w14:paraId="142988C9" w14:textId="77777777" w:rsidR="004323B4" w:rsidRPr="004E2764" w:rsidRDefault="004323B4" w:rsidP="004323B4">
      <w:pPr>
        <w:pBdr>
          <w:top w:val="single" w:sz="4" w:space="1" w:color="auto"/>
          <w:left w:val="single" w:sz="4" w:space="4" w:color="auto"/>
          <w:bottom w:val="single" w:sz="4" w:space="0" w:color="auto"/>
          <w:right w:val="single" w:sz="4" w:space="4" w:color="auto"/>
        </w:pBdr>
        <w:tabs>
          <w:tab w:val="left" w:pos="720"/>
        </w:tabs>
        <w:rPr>
          <w:i/>
          <w:sz w:val="22"/>
          <w:szCs w:val="22"/>
          <w:lang w:val="cs-CZ"/>
        </w:rPr>
      </w:pPr>
      <w:r w:rsidRPr="004E2764">
        <w:rPr>
          <w:b/>
          <w:sz w:val="22"/>
          <w:szCs w:val="22"/>
          <w:lang w:val="cs-CZ"/>
        </w:rPr>
        <w:t>17.</w:t>
      </w:r>
      <w:r w:rsidRPr="004E2764">
        <w:rPr>
          <w:b/>
          <w:sz w:val="22"/>
          <w:szCs w:val="22"/>
          <w:lang w:val="cs-CZ"/>
        </w:rPr>
        <w:tab/>
        <w:t>JEDINEČNÝ IDENTIFIKÁTOR – 2D ČÁROVÝ KÓD</w:t>
      </w:r>
    </w:p>
    <w:p w14:paraId="18713447" w14:textId="77777777" w:rsidR="004323B4" w:rsidRPr="004E2764" w:rsidRDefault="004323B4" w:rsidP="004323B4">
      <w:pPr>
        <w:tabs>
          <w:tab w:val="left" w:pos="720"/>
        </w:tabs>
        <w:rPr>
          <w:sz w:val="22"/>
          <w:szCs w:val="22"/>
          <w:lang w:val="cs-CZ"/>
        </w:rPr>
      </w:pPr>
    </w:p>
    <w:p w14:paraId="49EF568B" w14:textId="77777777" w:rsidR="004323B4" w:rsidRPr="004E2764" w:rsidRDefault="004323B4" w:rsidP="004323B4">
      <w:pPr>
        <w:rPr>
          <w:sz w:val="22"/>
          <w:szCs w:val="22"/>
          <w:shd w:val="clear" w:color="auto" w:fill="CCCCCC"/>
          <w:lang w:val="cs-CZ"/>
        </w:rPr>
      </w:pPr>
      <w:r>
        <w:rPr>
          <w:sz w:val="22"/>
          <w:szCs w:val="22"/>
          <w:highlight w:val="lightGray"/>
          <w:lang w:val="cs-CZ"/>
        </w:rPr>
        <w:t>2D čárový kód s jedinečným identifikátorem.</w:t>
      </w:r>
    </w:p>
    <w:p w14:paraId="7DD7E8A9" w14:textId="77777777" w:rsidR="004323B4" w:rsidRPr="004E2764" w:rsidRDefault="004323B4" w:rsidP="004323B4">
      <w:pPr>
        <w:tabs>
          <w:tab w:val="left" w:pos="720"/>
        </w:tabs>
        <w:rPr>
          <w:sz w:val="22"/>
          <w:szCs w:val="22"/>
          <w:lang w:val="cs-CZ"/>
        </w:rPr>
      </w:pPr>
    </w:p>
    <w:p w14:paraId="5F059740" w14:textId="77777777" w:rsidR="004323B4" w:rsidRPr="004E2764" w:rsidRDefault="004323B4" w:rsidP="004323B4">
      <w:pPr>
        <w:tabs>
          <w:tab w:val="left" w:pos="720"/>
        </w:tabs>
        <w:rPr>
          <w:sz w:val="22"/>
          <w:szCs w:val="22"/>
          <w:lang w:val="cs-CZ"/>
        </w:rPr>
      </w:pPr>
    </w:p>
    <w:p w14:paraId="748855D4" w14:textId="77777777" w:rsidR="004323B4" w:rsidRPr="004E2764" w:rsidRDefault="004323B4" w:rsidP="004323B4">
      <w:pPr>
        <w:pBdr>
          <w:top w:val="single" w:sz="4" w:space="1" w:color="auto"/>
          <w:left w:val="single" w:sz="4" w:space="4" w:color="auto"/>
          <w:bottom w:val="single" w:sz="4" w:space="0" w:color="auto"/>
          <w:right w:val="single" w:sz="4" w:space="4" w:color="auto"/>
        </w:pBdr>
        <w:tabs>
          <w:tab w:val="left" w:pos="720"/>
        </w:tabs>
        <w:rPr>
          <w:i/>
          <w:sz w:val="22"/>
          <w:szCs w:val="22"/>
          <w:lang w:val="cs-CZ"/>
        </w:rPr>
      </w:pPr>
      <w:r w:rsidRPr="004E2764">
        <w:rPr>
          <w:b/>
          <w:sz w:val="22"/>
          <w:szCs w:val="22"/>
          <w:lang w:val="cs-CZ"/>
        </w:rPr>
        <w:t>18.</w:t>
      </w:r>
      <w:r w:rsidRPr="004E2764">
        <w:rPr>
          <w:b/>
          <w:sz w:val="22"/>
          <w:szCs w:val="22"/>
          <w:lang w:val="cs-CZ"/>
        </w:rPr>
        <w:tab/>
        <w:t>JEDINEČNÝ IDENTIFIKÁTOR – DATA ČITELNÁ OKEM</w:t>
      </w:r>
    </w:p>
    <w:p w14:paraId="2D518F37" w14:textId="77777777" w:rsidR="004323B4" w:rsidRPr="004E2764" w:rsidRDefault="004323B4" w:rsidP="004323B4">
      <w:pPr>
        <w:tabs>
          <w:tab w:val="left" w:pos="720"/>
        </w:tabs>
        <w:rPr>
          <w:sz w:val="22"/>
          <w:szCs w:val="22"/>
          <w:lang w:val="cs-CZ"/>
        </w:rPr>
      </w:pPr>
    </w:p>
    <w:p w14:paraId="2CF00BB8" w14:textId="05AEA239" w:rsidR="004323B4" w:rsidRPr="004E2764" w:rsidRDefault="004323B4" w:rsidP="004323B4">
      <w:pPr>
        <w:rPr>
          <w:color w:val="008000"/>
          <w:sz w:val="22"/>
          <w:szCs w:val="22"/>
          <w:lang w:val="cs-CZ"/>
        </w:rPr>
      </w:pPr>
      <w:r w:rsidRPr="004E2764">
        <w:rPr>
          <w:sz w:val="22"/>
          <w:szCs w:val="22"/>
          <w:lang w:val="cs-CZ"/>
        </w:rPr>
        <w:t xml:space="preserve">PC </w:t>
      </w:r>
    </w:p>
    <w:p w14:paraId="0FFE6A6A" w14:textId="1792242D" w:rsidR="004323B4" w:rsidRPr="004E2764" w:rsidRDefault="004323B4" w:rsidP="004323B4">
      <w:pPr>
        <w:rPr>
          <w:sz w:val="22"/>
          <w:szCs w:val="22"/>
          <w:lang w:val="cs-CZ"/>
        </w:rPr>
      </w:pPr>
      <w:r w:rsidRPr="004E2764">
        <w:rPr>
          <w:sz w:val="22"/>
          <w:szCs w:val="22"/>
          <w:lang w:val="cs-CZ"/>
        </w:rPr>
        <w:t xml:space="preserve">SN </w:t>
      </w:r>
    </w:p>
    <w:p w14:paraId="2E450C72" w14:textId="5C82800D" w:rsidR="004323B4" w:rsidRPr="008D3F85" w:rsidRDefault="004323B4" w:rsidP="004323B4">
      <w:pPr>
        <w:pStyle w:val="CommentText"/>
        <w:rPr>
          <w:sz w:val="22"/>
          <w:szCs w:val="22"/>
          <w:lang w:val="cs-CZ"/>
        </w:rPr>
      </w:pPr>
      <w:r w:rsidRPr="004E2764">
        <w:rPr>
          <w:sz w:val="22"/>
          <w:szCs w:val="22"/>
          <w:lang w:val="cs-CZ"/>
        </w:rPr>
        <w:t xml:space="preserve">NN </w:t>
      </w:r>
    </w:p>
    <w:p w14:paraId="29FB4423" w14:textId="77777777" w:rsidR="004323B4" w:rsidRPr="008D3F85" w:rsidRDefault="004323B4" w:rsidP="004323B4">
      <w:pPr>
        <w:jc w:val="both"/>
        <w:rPr>
          <w:sz w:val="22"/>
          <w:szCs w:val="22"/>
          <w:lang w:val="cs-CZ"/>
        </w:rPr>
      </w:pPr>
    </w:p>
    <w:p w14:paraId="2D28F015" w14:textId="2771BA93" w:rsidR="004323B4" w:rsidRPr="008D3F85" w:rsidRDefault="004323B4" w:rsidP="004323B4">
      <w:pPr>
        <w:jc w:val="both"/>
        <w:rPr>
          <w:sz w:val="22"/>
          <w:szCs w:val="22"/>
          <w:lang w:val="cs-CZ"/>
        </w:rPr>
      </w:pPr>
      <w:r w:rsidRPr="008D3F85">
        <w:rPr>
          <w:sz w:val="22"/>
          <w:szCs w:val="22"/>
          <w:lang w:val="cs-CZ"/>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22378B" w14:paraId="01BF6E8B" w14:textId="77777777" w:rsidTr="00187935">
        <w:trPr>
          <w:trHeight w:val="637"/>
        </w:trPr>
        <w:tc>
          <w:tcPr>
            <w:tcW w:w="9287" w:type="dxa"/>
            <w:tcBorders>
              <w:top w:val="single" w:sz="4" w:space="0" w:color="auto"/>
              <w:left w:val="single" w:sz="4" w:space="0" w:color="auto"/>
              <w:bottom w:val="single" w:sz="4" w:space="0" w:color="auto"/>
              <w:right w:val="single" w:sz="4" w:space="0" w:color="auto"/>
            </w:tcBorders>
          </w:tcPr>
          <w:p w14:paraId="210E9CEC" w14:textId="77777777" w:rsidR="00187935" w:rsidRPr="008D3F85" w:rsidRDefault="00187935" w:rsidP="002B716E">
            <w:pPr>
              <w:jc w:val="both"/>
              <w:rPr>
                <w:b/>
                <w:sz w:val="22"/>
                <w:szCs w:val="22"/>
                <w:lang w:val="cs-CZ"/>
              </w:rPr>
            </w:pPr>
            <w:r w:rsidRPr="008D3F85">
              <w:rPr>
                <w:b/>
                <w:sz w:val="22"/>
                <w:szCs w:val="22"/>
                <w:lang w:val="cs-CZ"/>
              </w:rPr>
              <w:lastRenderedPageBreak/>
              <w:t xml:space="preserve">ÚDAJE UVÁDĚNÉ NA VNĚJŠÍM OBALU </w:t>
            </w:r>
          </w:p>
          <w:p w14:paraId="48A6DB2E" w14:textId="77777777" w:rsidR="002B716E" w:rsidRPr="008D3F85" w:rsidRDefault="002B716E" w:rsidP="002B716E">
            <w:pPr>
              <w:jc w:val="both"/>
              <w:rPr>
                <w:b/>
                <w:sz w:val="22"/>
                <w:szCs w:val="22"/>
                <w:lang w:val="cs-CZ"/>
              </w:rPr>
            </w:pPr>
          </w:p>
          <w:p w14:paraId="44335E8F" w14:textId="77777777" w:rsidR="002B716E" w:rsidRPr="008D3F85" w:rsidRDefault="002B716E" w:rsidP="002B716E">
            <w:pPr>
              <w:jc w:val="both"/>
              <w:rPr>
                <w:b/>
                <w:sz w:val="22"/>
                <w:szCs w:val="22"/>
                <w:lang w:val="cs-CZ"/>
              </w:rPr>
            </w:pPr>
            <w:r w:rsidRPr="008D3F85">
              <w:rPr>
                <w:b/>
                <w:caps/>
                <w:sz w:val="22"/>
                <w:szCs w:val="22"/>
                <w:lang w:val="cs-CZ"/>
              </w:rPr>
              <w:t xml:space="preserve">VNITŘNÍ KRABIČKA </w:t>
            </w:r>
            <w:r w:rsidRPr="004E2764">
              <w:rPr>
                <w:b/>
                <w:sz w:val="22"/>
                <w:szCs w:val="22"/>
                <w:lang w:val="cs-CZ"/>
              </w:rPr>
              <w:t>(bez blue boxu) součást multipacku –KwikPen</w:t>
            </w:r>
          </w:p>
        </w:tc>
      </w:tr>
    </w:tbl>
    <w:p w14:paraId="28006EC3" w14:textId="77777777" w:rsidR="00187935" w:rsidRPr="008D3F85" w:rsidRDefault="00187935" w:rsidP="00187935">
      <w:pPr>
        <w:jc w:val="both"/>
        <w:rPr>
          <w:sz w:val="22"/>
          <w:szCs w:val="22"/>
          <w:lang w:val="cs-CZ"/>
        </w:rPr>
      </w:pPr>
    </w:p>
    <w:p w14:paraId="33A60563" w14:textId="77777777" w:rsidR="00187935" w:rsidRPr="008D3F85" w:rsidRDefault="00187935" w:rsidP="00187935">
      <w:pPr>
        <w:jc w:val="both"/>
        <w:rPr>
          <w:sz w:val="22"/>
          <w:szCs w:val="22"/>
          <w:lang w:val="cs-CZ"/>
        </w:rPr>
      </w:pPr>
    </w:p>
    <w:tbl>
      <w:tblPr>
        <w:tblW w:w="9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5"/>
      </w:tblGrid>
      <w:tr w:rsidR="00187935" w:rsidRPr="008D3F85" w14:paraId="66C41899" w14:textId="77777777" w:rsidTr="00187935">
        <w:trPr>
          <w:trHeight w:val="174"/>
        </w:trPr>
        <w:tc>
          <w:tcPr>
            <w:tcW w:w="9295" w:type="dxa"/>
            <w:tcBorders>
              <w:top w:val="single" w:sz="4" w:space="0" w:color="auto"/>
              <w:left w:val="single" w:sz="4" w:space="0" w:color="auto"/>
              <w:bottom w:val="single" w:sz="4" w:space="0" w:color="auto"/>
              <w:right w:val="single" w:sz="4" w:space="0" w:color="auto"/>
            </w:tcBorders>
          </w:tcPr>
          <w:p w14:paraId="03296995" w14:textId="77777777" w:rsidR="00187935" w:rsidRPr="008D3F85" w:rsidRDefault="00187935" w:rsidP="00187935">
            <w:pPr>
              <w:jc w:val="both"/>
              <w:rPr>
                <w:b/>
                <w:sz w:val="22"/>
                <w:szCs w:val="22"/>
                <w:lang w:val="cs-CZ"/>
              </w:rPr>
            </w:pPr>
            <w:r w:rsidRPr="008D3F85">
              <w:rPr>
                <w:b/>
                <w:sz w:val="22"/>
                <w:szCs w:val="22"/>
                <w:lang w:val="cs-CZ"/>
              </w:rPr>
              <w:t>1.</w:t>
            </w:r>
            <w:r w:rsidRPr="008D3F85">
              <w:rPr>
                <w:b/>
                <w:sz w:val="22"/>
                <w:szCs w:val="22"/>
                <w:lang w:val="cs-CZ"/>
              </w:rPr>
              <w:tab/>
              <w:t>NÁZEV LÉČIVÉHO PŘÍPRAVKU</w:t>
            </w:r>
          </w:p>
        </w:tc>
      </w:tr>
    </w:tbl>
    <w:p w14:paraId="0BF08A84" w14:textId="77777777" w:rsidR="00187935" w:rsidRPr="008D3F85" w:rsidRDefault="00187935" w:rsidP="00187935">
      <w:pPr>
        <w:jc w:val="both"/>
        <w:rPr>
          <w:sz w:val="22"/>
          <w:szCs w:val="22"/>
          <w:lang w:val="cs-CZ"/>
        </w:rPr>
      </w:pPr>
    </w:p>
    <w:p w14:paraId="25FEA7C5" w14:textId="444276BE" w:rsidR="00187935" w:rsidRPr="008D3F85" w:rsidRDefault="00187935" w:rsidP="00187935">
      <w:pPr>
        <w:jc w:val="both"/>
        <w:rPr>
          <w:sz w:val="22"/>
          <w:szCs w:val="22"/>
          <w:lang w:val="cs-CZ"/>
        </w:rPr>
      </w:pPr>
      <w:r w:rsidRPr="008D3F85">
        <w:rPr>
          <w:sz w:val="22"/>
          <w:szCs w:val="22"/>
          <w:lang w:val="cs-CZ"/>
        </w:rPr>
        <w:t xml:space="preserve">Humalog Mix50 100 </w:t>
      </w:r>
      <w:r w:rsidR="00EB30A3" w:rsidRPr="008D3F85">
        <w:rPr>
          <w:sz w:val="22"/>
          <w:szCs w:val="22"/>
          <w:lang w:val="cs-CZ"/>
        </w:rPr>
        <w:t>jednotek</w:t>
      </w:r>
      <w:r w:rsidRPr="008D3F85">
        <w:rPr>
          <w:sz w:val="22"/>
          <w:szCs w:val="22"/>
          <w:lang w:val="cs-CZ"/>
        </w:rPr>
        <w:t xml:space="preserve">/ml KwikPen injekční suspenze </w:t>
      </w:r>
      <w:r w:rsidR="00D05992" w:rsidRPr="008D3F85">
        <w:rPr>
          <w:sz w:val="22"/>
          <w:szCs w:val="22"/>
          <w:lang w:val="cs-CZ"/>
        </w:rPr>
        <w:t>v předplněném peru</w:t>
      </w:r>
    </w:p>
    <w:p w14:paraId="357704C9" w14:textId="515194AE" w:rsidR="00187935" w:rsidRPr="008D3F85" w:rsidRDefault="00360030" w:rsidP="00187935">
      <w:pPr>
        <w:jc w:val="both"/>
        <w:rPr>
          <w:sz w:val="22"/>
          <w:szCs w:val="22"/>
          <w:lang w:val="cs-CZ"/>
        </w:rPr>
      </w:pPr>
      <w:r>
        <w:rPr>
          <w:sz w:val="22"/>
          <w:szCs w:val="22"/>
          <w:lang w:val="cs-CZ"/>
        </w:rPr>
        <w:t>50 %</w:t>
      </w:r>
      <w:r w:rsidR="00187935" w:rsidRPr="008D3F85">
        <w:rPr>
          <w:sz w:val="22"/>
          <w:szCs w:val="22"/>
          <w:lang w:val="cs-CZ"/>
        </w:rPr>
        <w:t> </w:t>
      </w:r>
      <w:r w:rsidR="002577BF">
        <w:rPr>
          <w:sz w:val="22"/>
          <w:szCs w:val="22"/>
          <w:lang w:val="cs-CZ"/>
        </w:rPr>
        <w:t>inzulinu-lispro</w:t>
      </w:r>
      <w:r w:rsidR="00187935" w:rsidRPr="008D3F85">
        <w:rPr>
          <w:sz w:val="22"/>
          <w:szCs w:val="22"/>
          <w:lang w:val="cs-CZ"/>
        </w:rPr>
        <w:t xml:space="preserve"> a </w:t>
      </w:r>
      <w:r>
        <w:rPr>
          <w:sz w:val="22"/>
          <w:szCs w:val="22"/>
          <w:lang w:val="cs-CZ"/>
        </w:rPr>
        <w:t>50 %</w:t>
      </w:r>
      <w:r w:rsidR="00187935" w:rsidRPr="008D3F85">
        <w:rPr>
          <w:sz w:val="22"/>
          <w:szCs w:val="22"/>
          <w:lang w:val="cs-CZ"/>
        </w:rPr>
        <w:t xml:space="preserve"> suspenze </w:t>
      </w:r>
      <w:r w:rsidR="008F4079">
        <w:rPr>
          <w:sz w:val="22"/>
          <w:szCs w:val="22"/>
          <w:lang w:val="cs-CZ"/>
        </w:rPr>
        <w:t>isofan</w:t>
      </w:r>
      <w:r w:rsidR="008F4079" w:rsidRPr="00EA4E44">
        <w:rPr>
          <w:color w:val="000000"/>
          <w:sz w:val="22"/>
          <w:szCs w:val="22"/>
        </w:rPr>
        <w:t>inzulin</w:t>
      </w:r>
      <w:r w:rsidR="008F4079">
        <w:rPr>
          <w:color w:val="000000"/>
          <w:sz w:val="22"/>
          <w:szCs w:val="22"/>
        </w:rPr>
        <w:t>u</w:t>
      </w:r>
      <w:r w:rsidR="008F4079" w:rsidRPr="00EA4E44">
        <w:rPr>
          <w:color w:val="000000"/>
          <w:sz w:val="22"/>
          <w:szCs w:val="22"/>
        </w:rPr>
        <w:t>-lispro</w:t>
      </w:r>
      <w:r w:rsidR="008F4079" w:rsidRPr="008D3F85">
        <w:rPr>
          <w:sz w:val="22"/>
          <w:szCs w:val="22"/>
          <w:lang w:val="cs-CZ"/>
        </w:rPr>
        <w:t xml:space="preserve"> </w:t>
      </w:r>
    </w:p>
    <w:p w14:paraId="31FF7327" w14:textId="77777777" w:rsidR="00187935" w:rsidRPr="008D3F85" w:rsidRDefault="00187935" w:rsidP="00187935">
      <w:pPr>
        <w:jc w:val="both"/>
        <w:rPr>
          <w:sz w:val="22"/>
          <w:szCs w:val="22"/>
          <w:lang w:val="cs-CZ"/>
        </w:rPr>
      </w:pPr>
    </w:p>
    <w:p w14:paraId="2FF17ABB"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03"/>
      </w:tblGrid>
      <w:tr w:rsidR="00187935" w:rsidRPr="008D3F85" w14:paraId="7B948CED" w14:textId="77777777" w:rsidTr="00187935">
        <w:trPr>
          <w:trHeight w:val="247"/>
        </w:trPr>
        <w:tc>
          <w:tcPr>
            <w:tcW w:w="9303" w:type="dxa"/>
            <w:tcBorders>
              <w:top w:val="single" w:sz="4" w:space="0" w:color="auto"/>
              <w:left w:val="single" w:sz="4" w:space="0" w:color="auto"/>
              <w:bottom w:val="single" w:sz="4" w:space="0" w:color="auto"/>
              <w:right w:val="single" w:sz="4" w:space="0" w:color="auto"/>
            </w:tcBorders>
          </w:tcPr>
          <w:p w14:paraId="5DFE306C" w14:textId="77777777" w:rsidR="00187935" w:rsidRPr="008D3F85" w:rsidRDefault="00187935" w:rsidP="00187935">
            <w:pPr>
              <w:jc w:val="both"/>
              <w:rPr>
                <w:b/>
                <w:sz w:val="22"/>
                <w:szCs w:val="22"/>
                <w:lang w:val="cs-CZ"/>
              </w:rPr>
            </w:pPr>
            <w:r w:rsidRPr="008D3F85">
              <w:rPr>
                <w:b/>
                <w:sz w:val="22"/>
                <w:szCs w:val="22"/>
                <w:lang w:val="cs-CZ"/>
              </w:rPr>
              <w:t>2.</w:t>
            </w:r>
            <w:r w:rsidRPr="008D3F85">
              <w:rPr>
                <w:b/>
                <w:sz w:val="22"/>
                <w:szCs w:val="22"/>
                <w:lang w:val="cs-CZ"/>
              </w:rPr>
              <w:tab/>
              <w:t>OBSAH LÉČIVÉ LÁTKY/LÁTEK</w:t>
            </w:r>
          </w:p>
        </w:tc>
      </w:tr>
    </w:tbl>
    <w:p w14:paraId="0CEF5D4E" w14:textId="77777777" w:rsidR="00187935" w:rsidRPr="008D3F85" w:rsidRDefault="00187935" w:rsidP="00187935">
      <w:pPr>
        <w:jc w:val="both"/>
        <w:rPr>
          <w:sz w:val="22"/>
          <w:szCs w:val="22"/>
          <w:lang w:val="cs-CZ"/>
        </w:rPr>
      </w:pPr>
    </w:p>
    <w:p w14:paraId="55DB40E4" w14:textId="41C1A80F" w:rsidR="002B716E" w:rsidRPr="008D3F85" w:rsidRDefault="002B716E" w:rsidP="002B716E">
      <w:pPr>
        <w:rPr>
          <w:sz w:val="22"/>
          <w:szCs w:val="22"/>
          <w:lang w:val="cs-CZ"/>
        </w:rPr>
      </w:pPr>
      <w:r w:rsidRPr="008D3F85">
        <w:rPr>
          <w:sz w:val="22"/>
          <w:szCs w:val="22"/>
          <w:lang w:val="cs-CZ"/>
        </w:rPr>
        <w:t xml:space="preserve">Jeden ml suspenze obsahuje </w:t>
      </w:r>
      <w:r w:rsidR="002577BF">
        <w:rPr>
          <w:sz w:val="22"/>
          <w:szCs w:val="22"/>
          <w:lang w:val="cs-CZ"/>
        </w:rPr>
        <w:t>100 jednotek inzulinu-lispro</w:t>
      </w:r>
      <w:r w:rsidRPr="008D3F85">
        <w:rPr>
          <w:sz w:val="22"/>
          <w:szCs w:val="22"/>
          <w:lang w:val="cs-CZ"/>
        </w:rPr>
        <w:t> (což odpovídá 3,5 mg).</w:t>
      </w:r>
    </w:p>
    <w:p w14:paraId="57555693" w14:textId="77777777" w:rsidR="00187935" w:rsidRPr="008D3F85" w:rsidRDefault="00187935" w:rsidP="00187935">
      <w:pPr>
        <w:jc w:val="both"/>
        <w:rPr>
          <w:sz w:val="22"/>
          <w:szCs w:val="22"/>
          <w:lang w:val="cs-CZ"/>
        </w:rPr>
      </w:pPr>
    </w:p>
    <w:p w14:paraId="7FE726E1"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6"/>
      </w:tblGrid>
      <w:tr w:rsidR="00187935" w:rsidRPr="008D3F85" w14:paraId="59AD0B66" w14:textId="77777777" w:rsidTr="00187935">
        <w:trPr>
          <w:trHeight w:val="81"/>
        </w:trPr>
        <w:tc>
          <w:tcPr>
            <w:tcW w:w="9296" w:type="dxa"/>
            <w:tcBorders>
              <w:top w:val="single" w:sz="4" w:space="0" w:color="auto"/>
              <w:left w:val="single" w:sz="4" w:space="0" w:color="auto"/>
              <w:bottom w:val="single" w:sz="4" w:space="0" w:color="auto"/>
              <w:right w:val="single" w:sz="4" w:space="0" w:color="auto"/>
            </w:tcBorders>
          </w:tcPr>
          <w:p w14:paraId="61CB9201" w14:textId="77777777" w:rsidR="00187935" w:rsidRPr="008D3F85" w:rsidRDefault="00187935" w:rsidP="00187935">
            <w:pPr>
              <w:jc w:val="both"/>
              <w:rPr>
                <w:b/>
                <w:sz w:val="22"/>
                <w:szCs w:val="22"/>
                <w:lang w:val="cs-CZ"/>
              </w:rPr>
            </w:pPr>
            <w:r w:rsidRPr="008D3F85">
              <w:rPr>
                <w:b/>
                <w:sz w:val="22"/>
                <w:szCs w:val="22"/>
                <w:lang w:val="cs-CZ"/>
              </w:rPr>
              <w:t>3.</w:t>
            </w:r>
            <w:r w:rsidRPr="008D3F85">
              <w:rPr>
                <w:b/>
                <w:sz w:val="22"/>
                <w:szCs w:val="22"/>
                <w:lang w:val="cs-CZ"/>
              </w:rPr>
              <w:tab/>
              <w:t>SEZNAM POMOCNÝCH LÁTEK</w:t>
            </w:r>
          </w:p>
        </w:tc>
      </w:tr>
    </w:tbl>
    <w:p w14:paraId="5E9B3C7E" w14:textId="77777777" w:rsidR="00187935" w:rsidRPr="008D3F85" w:rsidRDefault="00187935" w:rsidP="00187935">
      <w:pPr>
        <w:jc w:val="both"/>
        <w:rPr>
          <w:sz w:val="22"/>
          <w:szCs w:val="22"/>
          <w:lang w:val="cs-CZ"/>
        </w:rPr>
      </w:pPr>
    </w:p>
    <w:p w14:paraId="046C91F5" w14:textId="45907D0D" w:rsidR="00187935" w:rsidRPr="008D3F85" w:rsidRDefault="00187935" w:rsidP="00187935">
      <w:pPr>
        <w:jc w:val="both"/>
        <w:rPr>
          <w:sz w:val="22"/>
          <w:szCs w:val="22"/>
          <w:lang w:val="cs-CZ"/>
        </w:rPr>
      </w:pPr>
      <w:r w:rsidRPr="008D3F85">
        <w:rPr>
          <w:sz w:val="22"/>
          <w:szCs w:val="22"/>
          <w:lang w:val="cs-CZ"/>
        </w:rPr>
        <w:t xml:space="preserve">Obsahuje </w:t>
      </w:r>
      <w:r w:rsidR="003B4245" w:rsidRPr="008D3F85">
        <w:rPr>
          <w:sz w:val="22"/>
          <w:szCs w:val="22"/>
          <w:lang w:val="cs-CZ"/>
        </w:rPr>
        <w:t>protamin-sulfát</w:t>
      </w:r>
      <w:r w:rsidRPr="008D3F85">
        <w:rPr>
          <w:sz w:val="22"/>
          <w:szCs w:val="22"/>
          <w:lang w:val="cs-CZ"/>
        </w:rPr>
        <w:t xml:space="preserve">, glycerol, oxid zinečnatý, heptahydrát hydrogenfosforečnanu sodného s metakresolem a fenolem jako konzervanty ve vodě </w:t>
      </w:r>
      <w:r w:rsidR="00904324" w:rsidRPr="008D3F85">
        <w:rPr>
          <w:sz w:val="22"/>
          <w:szCs w:val="22"/>
          <w:lang w:val="cs-CZ"/>
        </w:rPr>
        <w:t>pro</w:t>
      </w:r>
      <w:r w:rsidRPr="008D3F85">
        <w:rPr>
          <w:sz w:val="22"/>
          <w:szCs w:val="22"/>
          <w:lang w:val="cs-CZ"/>
        </w:rPr>
        <w:t xml:space="preserve"> injekci. </w:t>
      </w:r>
    </w:p>
    <w:p w14:paraId="542811DC" w14:textId="536E340D" w:rsidR="00187935" w:rsidRPr="008D3F85" w:rsidRDefault="00ED2787" w:rsidP="00187935">
      <w:pPr>
        <w:jc w:val="both"/>
        <w:rPr>
          <w:sz w:val="22"/>
          <w:szCs w:val="22"/>
          <w:lang w:val="cs-CZ"/>
        </w:rPr>
      </w:pPr>
      <w:r w:rsidRPr="008D3F85">
        <w:rPr>
          <w:sz w:val="22"/>
          <w:szCs w:val="22"/>
          <w:lang w:val="cs-CZ"/>
        </w:rPr>
        <w:t>Hydroxid sodný a/nebo k</w:t>
      </w:r>
      <w:r w:rsidR="00187935" w:rsidRPr="008D3F85">
        <w:rPr>
          <w:sz w:val="22"/>
          <w:szCs w:val="22"/>
          <w:lang w:val="cs-CZ"/>
        </w:rPr>
        <w:t>yselina chlorovodíková mohou být použity k úpravě kyselosti.</w:t>
      </w:r>
      <w:r w:rsidR="004323B4" w:rsidRPr="008D3F85">
        <w:rPr>
          <w:sz w:val="22"/>
          <w:szCs w:val="22"/>
          <w:lang w:val="cs-CZ"/>
        </w:rPr>
        <w:t xml:space="preserve"> </w:t>
      </w:r>
      <w:r w:rsidR="004323B4">
        <w:rPr>
          <w:sz w:val="22"/>
          <w:szCs w:val="22"/>
          <w:highlight w:val="darkGray"/>
          <w:lang w:val="cs-CZ"/>
        </w:rPr>
        <w:t>Další informace viz příbalová informace.</w:t>
      </w:r>
    </w:p>
    <w:p w14:paraId="2042050F" w14:textId="77777777" w:rsidR="00187935" w:rsidRPr="008D3F85" w:rsidRDefault="00187935" w:rsidP="00187935">
      <w:pPr>
        <w:jc w:val="both"/>
        <w:rPr>
          <w:sz w:val="22"/>
          <w:szCs w:val="22"/>
          <w:lang w:val="cs-CZ"/>
        </w:rPr>
      </w:pPr>
    </w:p>
    <w:p w14:paraId="1FC8C5A7" w14:textId="77777777" w:rsidR="00187935" w:rsidRPr="008D3F85" w:rsidRDefault="00187935" w:rsidP="00187935">
      <w:pPr>
        <w:jc w:val="both"/>
        <w:rPr>
          <w:sz w:val="22"/>
          <w:szCs w:val="22"/>
          <w:lang w:val="cs-CZ"/>
        </w:rPr>
      </w:pP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93"/>
      </w:tblGrid>
      <w:tr w:rsidR="00187935" w:rsidRPr="008D3F85" w14:paraId="3A42DE71" w14:textId="77777777" w:rsidTr="00187935">
        <w:trPr>
          <w:trHeight w:val="192"/>
        </w:trPr>
        <w:tc>
          <w:tcPr>
            <w:tcW w:w="9293" w:type="dxa"/>
            <w:tcBorders>
              <w:top w:val="single" w:sz="4" w:space="0" w:color="auto"/>
              <w:left w:val="single" w:sz="4" w:space="0" w:color="auto"/>
              <w:bottom w:val="single" w:sz="4" w:space="0" w:color="auto"/>
              <w:right w:val="single" w:sz="4" w:space="0" w:color="auto"/>
            </w:tcBorders>
          </w:tcPr>
          <w:p w14:paraId="745349CB" w14:textId="77777777" w:rsidR="00187935" w:rsidRPr="008D3F85" w:rsidRDefault="00187935" w:rsidP="00187935">
            <w:pPr>
              <w:jc w:val="both"/>
              <w:rPr>
                <w:b/>
                <w:sz w:val="22"/>
                <w:szCs w:val="22"/>
                <w:lang w:val="cs-CZ"/>
              </w:rPr>
            </w:pPr>
            <w:r w:rsidRPr="008D3F85">
              <w:rPr>
                <w:b/>
                <w:sz w:val="22"/>
                <w:szCs w:val="22"/>
                <w:lang w:val="cs-CZ"/>
              </w:rPr>
              <w:t>4.</w:t>
            </w:r>
            <w:r w:rsidRPr="008D3F85">
              <w:rPr>
                <w:b/>
                <w:sz w:val="22"/>
                <w:szCs w:val="22"/>
                <w:lang w:val="cs-CZ"/>
              </w:rPr>
              <w:tab/>
              <w:t>LÉKOVÁ FORMA A OBSAH</w:t>
            </w:r>
          </w:p>
        </w:tc>
      </w:tr>
    </w:tbl>
    <w:p w14:paraId="325C6BE5" w14:textId="77777777" w:rsidR="00187935" w:rsidRPr="008D3F85" w:rsidRDefault="00187935" w:rsidP="00187935">
      <w:pPr>
        <w:jc w:val="both"/>
        <w:rPr>
          <w:sz w:val="22"/>
          <w:szCs w:val="22"/>
          <w:lang w:val="cs-CZ"/>
        </w:rPr>
      </w:pPr>
    </w:p>
    <w:p w14:paraId="1EA3F7AD" w14:textId="4D9DD0D0" w:rsidR="002B716E" w:rsidRPr="008D3F85" w:rsidRDefault="00187935" w:rsidP="00187935">
      <w:pPr>
        <w:jc w:val="both"/>
        <w:rPr>
          <w:sz w:val="22"/>
          <w:szCs w:val="22"/>
          <w:lang w:val="cs-CZ"/>
        </w:rPr>
      </w:pPr>
      <w:r>
        <w:rPr>
          <w:sz w:val="22"/>
          <w:szCs w:val="22"/>
          <w:highlight w:val="lightGray"/>
          <w:lang w:val="cs-CZ"/>
        </w:rPr>
        <w:t>Injekční suspenze</w:t>
      </w:r>
      <w:r w:rsidR="00B07CCE" w:rsidRPr="008D3F85">
        <w:rPr>
          <w:sz w:val="22"/>
          <w:szCs w:val="22"/>
          <w:lang w:val="cs-CZ"/>
        </w:rPr>
        <w:t xml:space="preserve">. </w:t>
      </w:r>
    </w:p>
    <w:p w14:paraId="3A60963A" w14:textId="77777777" w:rsidR="00F216E1" w:rsidRPr="008D3F85" w:rsidRDefault="00F216E1" w:rsidP="00187935">
      <w:pPr>
        <w:jc w:val="both"/>
        <w:rPr>
          <w:sz w:val="22"/>
          <w:szCs w:val="22"/>
          <w:lang w:val="cs-CZ"/>
        </w:rPr>
      </w:pPr>
    </w:p>
    <w:p w14:paraId="13616644" w14:textId="4FBD538B" w:rsidR="002B716E" w:rsidRPr="008D3F85" w:rsidRDefault="002B716E" w:rsidP="002B716E">
      <w:pPr>
        <w:jc w:val="both"/>
        <w:rPr>
          <w:sz w:val="22"/>
          <w:szCs w:val="22"/>
          <w:lang w:val="cs-CZ"/>
        </w:rPr>
      </w:pPr>
      <w:r w:rsidRPr="008D3F85">
        <w:rPr>
          <w:sz w:val="22"/>
          <w:lang w:val="cs-CZ"/>
        </w:rPr>
        <w:t>Multipa</w:t>
      </w:r>
      <w:r w:rsidR="00C41245" w:rsidRPr="008D3F85">
        <w:rPr>
          <w:sz w:val="22"/>
          <w:lang w:val="cs-CZ"/>
        </w:rPr>
        <w:t>c</w:t>
      </w:r>
      <w:r w:rsidRPr="008D3F85">
        <w:rPr>
          <w:sz w:val="22"/>
          <w:lang w:val="cs-CZ"/>
        </w:rPr>
        <w:t>k: 5</w:t>
      </w:r>
      <w:r w:rsidRPr="008D3F85">
        <w:rPr>
          <w:sz w:val="22"/>
          <w:szCs w:val="22"/>
          <w:lang w:val="cs-CZ"/>
        </w:rPr>
        <w:t xml:space="preserve"> per</w:t>
      </w:r>
      <w:r w:rsidRPr="008D3F85">
        <w:rPr>
          <w:sz w:val="22"/>
          <w:lang w:val="cs-CZ"/>
        </w:rPr>
        <w:t xml:space="preserve"> </w:t>
      </w:r>
      <w:r w:rsidR="008B53CC" w:rsidRPr="008D3F85">
        <w:rPr>
          <w:sz w:val="22"/>
          <w:lang w:val="cs-CZ"/>
        </w:rPr>
        <w:t>po</w:t>
      </w:r>
      <w:r w:rsidRPr="008D3F85">
        <w:rPr>
          <w:sz w:val="22"/>
          <w:lang w:val="cs-CZ"/>
        </w:rPr>
        <w:t xml:space="preserve"> 3 ml. Součást multipa</w:t>
      </w:r>
      <w:r w:rsidR="00C41245" w:rsidRPr="008D3F85">
        <w:rPr>
          <w:sz w:val="22"/>
          <w:lang w:val="cs-CZ"/>
        </w:rPr>
        <w:t>c</w:t>
      </w:r>
      <w:r w:rsidRPr="008D3F85">
        <w:rPr>
          <w:sz w:val="22"/>
          <w:lang w:val="cs-CZ"/>
        </w:rPr>
        <w:t>ku, nesmí se prodávat samostatně.</w:t>
      </w:r>
    </w:p>
    <w:p w14:paraId="1A9CFDF2" w14:textId="77777777" w:rsidR="00187935" w:rsidRPr="008D3F85" w:rsidRDefault="00187935" w:rsidP="00187935">
      <w:pPr>
        <w:jc w:val="both"/>
        <w:rPr>
          <w:sz w:val="22"/>
          <w:szCs w:val="22"/>
          <w:lang w:val="cs-CZ"/>
        </w:rPr>
      </w:pPr>
    </w:p>
    <w:p w14:paraId="13C6EC15"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42291655" w14:textId="77777777" w:rsidTr="00187935">
        <w:tc>
          <w:tcPr>
            <w:tcW w:w="9287" w:type="dxa"/>
            <w:tcBorders>
              <w:top w:val="single" w:sz="4" w:space="0" w:color="auto"/>
              <w:left w:val="single" w:sz="4" w:space="0" w:color="auto"/>
              <w:bottom w:val="single" w:sz="4" w:space="0" w:color="auto"/>
              <w:right w:val="single" w:sz="4" w:space="0" w:color="auto"/>
            </w:tcBorders>
          </w:tcPr>
          <w:p w14:paraId="515B99D3" w14:textId="77777777" w:rsidR="00187935" w:rsidRPr="008D3F85" w:rsidRDefault="00187935" w:rsidP="00187935">
            <w:pPr>
              <w:jc w:val="both"/>
              <w:rPr>
                <w:b/>
                <w:sz w:val="22"/>
                <w:szCs w:val="22"/>
                <w:lang w:val="cs-CZ"/>
              </w:rPr>
            </w:pPr>
            <w:r w:rsidRPr="008D3F85">
              <w:rPr>
                <w:b/>
                <w:sz w:val="22"/>
                <w:szCs w:val="22"/>
                <w:lang w:val="cs-CZ"/>
              </w:rPr>
              <w:t>5.</w:t>
            </w:r>
            <w:r w:rsidRPr="008D3F85">
              <w:rPr>
                <w:b/>
                <w:sz w:val="22"/>
                <w:szCs w:val="22"/>
                <w:lang w:val="cs-CZ"/>
              </w:rPr>
              <w:tab/>
              <w:t xml:space="preserve">ZPŮSOB A CESTA PODÁNÍ </w:t>
            </w:r>
          </w:p>
        </w:tc>
      </w:tr>
    </w:tbl>
    <w:p w14:paraId="3D4A9D2F" w14:textId="77777777" w:rsidR="00187935" w:rsidRPr="008D3F85" w:rsidRDefault="00187935" w:rsidP="00187935">
      <w:pPr>
        <w:jc w:val="both"/>
        <w:rPr>
          <w:sz w:val="22"/>
          <w:szCs w:val="22"/>
          <w:lang w:val="cs-CZ"/>
        </w:rPr>
      </w:pPr>
    </w:p>
    <w:p w14:paraId="727CF9E6" w14:textId="77777777" w:rsidR="002B716E" w:rsidRPr="008D3F85" w:rsidRDefault="002B716E" w:rsidP="002B716E">
      <w:pPr>
        <w:rPr>
          <w:sz w:val="22"/>
          <w:lang w:val="cs-CZ"/>
        </w:rPr>
      </w:pPr>
      <w:r w:rsidRPr="008D3F85">
        <w:rPr>
          <w:sz w:val="22"/>
          <w:lang w:val="cs-CZ"/>
        </w:rPr>
        <w:t>Před použitím si přečtěte příbalovou informaci.</w:t>
      </w:r>
    </w:p>
    <w:p w14:paraId="3F8BE6FD" w14:textId="77777777" w:rsidR="00187935" w:rsidRPr="008D3F85" w:rsidRDefault="00D05992" w:rsidP="00187935">
      <w:pPr>
        <w:jc w:val="both"/>
        <w:rPr>
          <w:sz w:val="22"/>
          <w:szCs w:val="22"/>
          <w:lang w:val="cs-CZ"/>
        </w:rPr>
      </w:pPr>
      <w:r w:rsidRPr="008D3F85">
        <w:rPr>
          <w:sz w:val="22"/>
          <w:szCs w:val="22"/>
          <w:lang w:val="cs-CZ"/>
        </w:rPr>
        <w:t xml:space="preserve">Subkutánní </w:t>
      </w:r>
      <w:r w:rsidR="00187935" w:rsidRPr="008D3F85">
        <w:rPr>
          <w:sz w:val="22"/>
          <w:szCs w:val="22"/>
          <w:lang w:val="cs-CZ"/>
        </w:rPr>
        <w:t>podání</w:t>
      </w:r>
    </w:p>
    <w:p w14:paraId="75294A41" w14:textId="77777777" w:rsidR="00187935" w:rsidRPr="008D3F85" w:rsidRDefault="00187935" w:rsidP="00187935">
      <w:pPr>
        <w:jc w:val="both"/>
        <w:rPr>
          <w:sz w:val="22"/>
          <w:szCs w:val="22"/>
          <w:lang w:val="cs-CZ"/>
        </w:rPr>
      </w:pPr>
    </w:p>
    <w:p w14:paraId="4C12915B"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22378B" w14:paraId="7F503FD0" w14:textId="77777777" w:rsidTr="00187935">
        <w:tc>
          <w:tcPr>
            <w:tcW w:w="9287" w:type="dxa"/>
            <w:tcBorders>
              <w:top w:val="single" w:sz="4" w:space="0" w:color="auto"/>
              <w:left w:val="single" w:sz="4" w:space="0" w:color="auto"/>
              <w:bottom w:val="single" w:sz="4" w:space="0" w:color="auto"/>
              <w:right w:val="single" w:sz="4" w:space="0" w:color="auto"/>
            </w:tcBorders>
          </w:tcPr>
          <w:p w14:paraId="7F5F1FB4" w14:textId="77777777" w:rsidR="00187935" w:rsidRPr="008D3F85" w:rsidRDefault="00187935" w:rsidP="002B716E">
            <w:pPr>
              <w:ind w:left="539" w:hanging="539"/>
              <w:jc w:val="both"/>
              <w:rPr>
                <w:b/>
                <w:sz w:val="22"/>
                <w:szCs w:val="22"/>
                <w:lang w:val="cs-CZ"/>
              </w:rPr>
            </w:pPr>
            <w:r w:rsidRPr="008D3F85">
              <w:rPr>
                <w:b/>
                <w:sz w:val="22"/>
                <w:szCs w:val="22"/>
                <w:lang w:val="cs-CZ"/>
              </w:rPr>
              <w:t>6.</w:t>
            </w:r>
            <w:r w:rsidRPr="008D3F85">
              <w:rPr>
                <w:b/>
                <w:sz w:val="22"/>
                <w:szCs w:val="22"/>
                <w:lang w:val="cs-CZ"/>
              </w:rPr>
              <w:tab/>
              <w:t>ZVLÁŠTNÍ UPOZORNĚNÍ, ŽE LÉČIVÝ PŘÍPRAVEK MUSÍ BÝT UCHOVÁVÁN MIMO DO</w:t>
            </w:r>
            <w:r w:rsidR="002B716E" w:rsidRPr="008D3F85">
              <w:rPr>
                <w:b/>
                <w:sz w:val="22"/>
                <w:szCs w:val="22"/>
                <w:lang w:val="cs-CZ"/>
              </w:rPr>
              <w:t>HLED</w:t>
            </w:r>
            <w:r w:rsidRPr="008D3F85">
              <w:rPr>
                <w:b/>
                <w:sz w:val="22"/>
                <w:szCs w:val="22"/>
                <w:lang w:val="cs-CZ"/>
              </w:rPr>
              <w:t xml:space="preserve"> A DO</w:t>
            </w:r>
            <w:r w:rsidR="002B716E" w:rsidRPr="008D3F85">
              <w:rPr>
                <w:b/>
                <w:sz w:val="22"/>
                <w:szCs w:val="22"/>
                <w:lang w:val="cs-CZ"/>
              </w:rPr>
              <w:t>SAH</w:t>
            </w:r>
            <w:r w:rsidRPr="008D3F85">
              <w:rPr>
                <w:b/>
                <w:sz w:val="22"/>
                <w:szCs w:val="22"/>
                <w:lang w:val="cs-CZ"/>
              </w:rPr>
              <w:t xml:space="preserve"> DĚTÍ</w:t>
            </w:r>
          </w:p>
        </w:tc>
      </w:tr>
    </w:tbl>
    <w:p w14:paraId="44ACFF7B" w14:textId="77777777" w:rsidR="00187935" w:rsidRPr="008D3F85" w:rsidRDefault="00187935" w:rsidP="00187935">
      <w:pPr>
        <w:jc w:val="both"/>
        <w:rPr>
          <w:sz w:val="22"/>
          <w:szCs w:val="22"/>
          <w:lang w:val="cs-CZ"/>
        </w:rPr>
      </w:pPr>
    </w:p>
    <w:p w14:paraId="3BD1E155" w14:textId="06CF1E9A" w:rsidR="00187935" w:rsidRPr="008D3F85" w:rsidRDefault="00187935" w:rsidP="00187935">
      <w:pPr>
        <w:jc w:val="both"/>
        <w:outlineLvl w:val="0"/>
        <w:rPr>
          <w:sz w:val="22"/>
          <w:szCs w:val="22"/>
          <w:lang w:val="cs-CZ"/>
        </w:rPr>
      </w:pPr>
      <w:r w:rsidRPr="008D3F85">
        <w:rPr>
          <w:sz w:val="22"/>
          <w:szCs w:val="22"/>
          <w:lang w:val="cs-CZ"/>
        </w:rPr>
        <w:t>Uchovávejte mimo do</w:t>
      </w:r>
      <w:r w:rsidR="002B716E" w:rsidRPr="008D3F85">
        <w:rPr>
          <w:sz w:val="22"/>
          <w:szCs w:val="22"/>
          <w:lang w:val="cs-CZ"/>
        </w:rPr>
        <w:t>hled</w:t>
      </w:r>
      <w:r w:rsidRPr="008D3F85">
        <w:rPr>
          <w:sz w:val="22"/>
          <w:szCs w:val="22"/>
          <w:lang w:val="cs-CZ"/>
        </w:rPr>
        <w:t xml:space="preserve"> a do</w:t>
      </w:r>
      <w:r w:rsidR="002B716E" w:rsidRPr="008D3F85">
        <w:rPr>
          <w:sz w:val="22"/>
          <w:szCs w:val="22"/>
          <w:lang w:val="cs-CZ"/>
        </w:rPr>
        <w:t>sah</w:t>
      </w:r>
      <w:r w:rsidRPr="008D3F85">
        <w:rPr>
          <w:sz w:val="22"/>
          <w:szCs w:val="22"/>
          <w:lang w:val="cs-CZ"/>
        </w:rPr>
        <w:t xml:space="preserve"> dětí</w:t>
      </w:r>
      <w:r w:rsidR="005D650A">
        <w:rPr>
          <w:sz w:val="22"/>
          <w:szCs w:val="22"/>
          <w:lang w:val="cs-CZ"/>
        </w:rPr>
        <w:fldChar w:fldCharType="begin"/>
      </w:r>
      <w:r w:rsidR="005D650A">
        <w:rPr>
          <w:sz w:val="22"/>
          <w:szCs w:val="22"/>
          <w:lang w:val="cs-CZ"/>
        </w:rPr>
        <w:instrText xml:space="preserve"> DOCVARIABLE vault_nd_5b947903-a09e-4703-b934-9e6e9a14937c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7DBE56F0" w14:textId="77777777" w:rsidR="00187935" w:rsidRPr="008D3F85" w:rsidRDefault="00187935" w:rsidP="00187935">
      <w:pPr>
        <w:jc w:val="both"/>
        <w:rPr>
          <w:sz w:val="22"/>
          <w:szCs w:val="22"/>
          <w:lang w:val="cs-CZ"/>
        </w:rPr>
      </w:pPr>
    </w:p>
    <w:p w14:paraId="0A1A25F5"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22378B" w14:paraId="2AC8F6C9" w14:textId="77777777" w:rsidTr="00187935">
        <w:tc>
          <w:tcPr>
            <w:tcW w:w="9287" w:type="dxa"/>
            <w:tcBorders>
              <w:top w:val="single" w:sz="4" w:space="0" w:color="auto"/>
              <w:left w:val="single" w:sz="4" w:space="0" w:color="auto"/>
              <w:bottom w:val="single" w:sz="4" w:space="0" w:color="auto"/>
              <w:right w:val="single" w:sz="4" w:space="0" w:color="auto"/>
            </w:tcBorders>
          </w:tcPr>
          <w:p w14:paraId="282EE9B8" w14:textId="77777777" w:rsidR="00187935" w:rsidRPr="008D3F85" w:rsidRDefault="00187935" w:rsidP="00187935">
            <w:pPr>
              <w:jc w:val="both"/>
              <w:rPr>
                <w:b/>
                <w:sz w:val="22"/>
                <w:szCs w:val="22"/>
                <w:lang w:val="cs-CZ"/>
              </w:rPr>
            </w:pPr>
            <w:r w:rsidRPr="008D3F85">
              <w:rPr>
                <w:b/>
                <w:sz w:val="22"/>
                <w:szCs w:val="22"/>
                <w:lang w:val="cs-CZ"/>
              </w:rPr>
              <w:t>7.</w:t>
            </w:r>
            <w:r w:rsidRPr="008D3F85">
              <w:rPr>
                <w:b/>
                <w:sz w:val="22"/>
                <w:szCs w:val="22"/>
                <w:lang w:val="cs-CZ"/>
              </w:rPr>
              <w:tab/>
              <w:t>DALŠÍ ZVLÁŠTNÍ UPOZORNĚNÍ, POKUD JE POTŘEBNÉ</w:t>
            </w:r>
          </w:p>
        </w:tc>
      </w:tr>
    </w:tbl>
    <w:p w14:paraId="7AB046AC" w14:textId="77777777" w:rsidR="00187935" w:rsidRPr="008D3F85" w:rsidRDefault="00187935" w:rsidP="00187935">
      <w:pPr>
        <w:jc w:val="both"/>
        <w:rPr>
          <w:sz w:val="22"/>
          <w:szCs w:val="22"/>
          <w:lang w:val="cs-CZ"/>
        </w:rPr>
      </w:pPr>
    </w:p>
    <w:p w14:paraId="57942387" w14:textId="77777777" w:rsidR="00187935" w:rsidRPr="008D3F85" w:rsidRDefault="00187935" w:rsidP="00187935">
      <w:pPr>
        <w:jc w:val="both"/>
        <w:rPr>
          <w:sz w:val="22"/>
          <w:szCs w:val="22"/>
          <w:lang w:val="cs-CZ"/>
        </w:rPr>
      </w:pPr>
      <w:r w:rsidRPr="008D3F85">
        <w:rPr>
          <w:sz w:val="22"/>
          <w:szCs w:val="22"/>
          <w:lang w:val="cs-CZ"/>
        </w:rPr>
        <w:t>Pečlivě promíchejte. Viz vložená příbalová informace.</w:t>
      </w:r>
    </w:p>
    <w:p w14:paraId="6923D35F" w14:textId="77777777" w:rsidR="00187935" w:rsidRPr="008D3F85" w:rsidRDefault="00187935" w:rsidP="00187935">
      <w:pPr>
        <w:jc w:val="both"/>
        <w:rPr>
          <w:sz w:val="22"/>
          <w:szCs w:val="22"/>
          <w:lang w:val="cs-CZ"/>
        </w:rPr>
      </w:pPr>
    </w:p>
    <w:p w14:paraId="1E70E1D8"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483E1B4A" w14:textId="77777777" w:rsidTr="00187935">
        <w:tc>
          <w:tcPr>
            <w:tcW w:w="9287" w:type="dxa"/>
            <w:tcBorders>
              <w:top w:val="single" w:sz="4" w:space="0" w:color="auto"/>
              <w:left w:val="single" w:sz="4" w:space="0" w:color="auto"/>
              <w:bottom w:val="single" w:sz="4" w:space="0" w:color="auto"/>
              <w:right w:val="single" w:sz="4" w:space="0" w:color="auto"/>
            </w:tcBorders>
          </w:tcPr>
          <w:p w14:paraId="6B94D862" w14:textId="77777777" w:rsidR="00187935" w:rsidRPr="008D3F85" w:rsidRDefault="00187935" w:rsidP="00EA449F">
            <w:pPr>
              <w:keepNext/>
              <w:jc w:val="both"/>
              <w:rPr>
                <w:b/>
                <w:sz w:val="22"/>
                <w:szCs w:val="22"/>
                <w:lang w:val="cs-CZ"/>
              </w:rPr>
            </w:pPr>
            <w:r w:rsidRPr="008D3F85">
              <w:rPr>
                <w:b/>
                <w:sz w:val="22"/>
                <w:szCs w:val="22"/>
                <w:lang w:val="cs-CZ"/>
              </w:rPr>
              <w:t>8.</w:t>
            </w:r>
            <w:r w:rsidRPr="008D3F85">
              <w:rPr>
                <w:b/>
                <w:sz w:val="22"/>
                <w:szCs w:val="22"/>
                <w:lang w:val="cs-CZ"/>
              </w:rPr>
              <w:tab/>
              <w:t>POUŽITELNOST</w:t>
            </w:r>
          </w:p>
        </w:tc>
      </w:tr>
    </w:tbl>
    <w:p w14:paraId="11A9D11C" w14:textId="77777777" w:rsidR="00187935" w:rsidRPr="008D3F85" w:rsidRDefault="00187935" w:rsidP="00EA449F">
      <w:pPr>
        <w:keepNext/>
        <w:jc w:val="both"/>
        <w:rPr>
          <w:sz w:val="22"/>
          <w:szCs w:val="22"/>
          <w:lang w:val="cs-CZ"/>
        </w:rPr>
      </w:pPr>
    </w:p>
    <w:p w14:paraId="3AC7CFE0" w14:textId="39748978" w:rsidR="00187935" w:rsidRPr="008D3F85" w:rsidRDefault="00187935" w:rsidP="00EA449F">
      <w:pPr>
        <w:keepNext/>
        <w:jc w:val="both"/>
        <w:outlineLvl w:val="0"/>
        <w:rPr>
          <w:sz w:val="22"/>
          <w:szCs w:val="22"/>
          <w:lang w:val="cs-CZ"/>
        </w:rPr>
      </w:pPr>
      <w:r w:rsidRPr="008D3F85">
        <w:rPr>
          <w:sz w:val="22"/>
          <w:szCs w:val="22"/>
          <w:lang w:val="cs-CZ"/>
        </w:rPr>
        <w:t>EXP </w:t>
      </w:r>
      <w:r w:rsidR="005D650A">
        <w:rPr>
          <w:sz w:val="22"/>
          <w:szCs w:val="22"/>
          <w:lang w:val="cs-CZ"/>
        </w:rPr>
        <w:fldChar w:fldCharType="begin"/>
      </w:r>
      <w:r w:rsidR="005D650A">
        <w:rPr>
          <w:sz w:val="22"/>
          <w:szCs w:val="22"/>
          <w:lang w:val="cs-CZ"/>
        </w:rPr>
        <w:instrText xml:space="preserve"> DOCVARIABLE VAULT_ND_b9c8cc44-78af-4493-89fa-b3f77f182a97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1E7EA0C4" w14:textId="77777777" w:rsidR="00187935" w:rsidRPr="008D3F85" w:rsidRDefault="00187935" w:rsidP="00187935">
      <w:pPr>
        <w:jc w:val="both"/>
        <w:rPr>
          <w:sz w:val="22"/>
          <w:szCs w:val="22"/>
          <w:lang w:val="cs-CZ"/>
        </w:rPr>
      </w:pPr>
    </w:p>
    <w:p w14:paraId="7AEA3141" w14:textId="2EC032A8" w:rsidR="00DB570F" w:rsidRPr="008D3F85" w:rsidRDefault="00DB570F">
      <w:pPr>
        <w:rPr>
          <w:sz w:val="22"/>
          <w:szCs w:val="22"/>
          <w:lang w:val="cs-CZ"/>
        </w:rPr>
      </w:pPr>
      <w:r w:rsidRPr="008D3F85">
        <w:rPr>
          <w:sz w:val="22"/>
          <w:szCs w:val="22"/>
          <w:lang w:val="cs-CZ"/>
        </w:rPr>
        <w:br w:type="page"/>
      </w:r>
    </w:p>
    <w:p w14:paraId="1E641586" w14:textId="77777777" w:rsidR="002B716E" w:rsidRPr="008D3F85" w:rsidRDefault="002B716E"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45B8F1A5" w14:textId="77777777" w:rsidTr="00187935">
        <w:tc>
          <w:tcPr>
            <w:tcW w:w="9287" w:type="dxa"/>
            <w:tcBorders>
              <w:top w:val="single" w:sz="4" w:space="0" w:color="auto"/>
              <w:left w:val="single" w:sz="4" w:space="0" w:color="auto"/>
              <w:bottom w:val="single" w:sz="4" w:space="0" w:color="auto"/>
              <w:right w:val="single" w:sz="4" w:space="0" w:color="auto"/>
            </w:tcBorders>
          </w:tcPr>
          <w:p w14:paraId="05707158" w14:textId="77777777" w:rsidR="00187935" w:rsidRPr="008D3F85" w:rsidRDefault="00187935" w:rsidP="00187935">
            <w:pPr>
              <w:jc w:val="both"/>
              <w:rPr>
                <w:sz w:val="22"/>
                <w:szCs w:val="22"/>
                <w:lang w:val="cs-CZ"/>
              </w:rPr>
            </w:pPr>
            <w:r w:rsidRPr="008D3F85">
              <w:rPr>
                <w:b/>
                <w:sz w:val="22"/>
                <w:szCs w:val="22"/>
                <w:lang w:val="cs-CZ"/>
              </w:rPr>
              <w:t>9.</w:t>
            </w:r>
            <w:r w:rsidRPr="008D3F85">
              <w:rPr>
                <w:b/>
                <w:sz w:val="22"/>
                <w:szCs w:val="22"/>
                <w:lang w:val="cs-CZ"/>
              </w:rPr>
              <w:tab/>
              <w:t xml:space="preserve">ZVLÁŠTNÍ PODMÍNKY PRO UCHOVÁVÁNÍ </w:t>
            </w:r>
          </w:p>
        </w:tc>
      </w:tr>
    </w:tbl>
    <w:p w14:paraId="631B1504" w14:textId="77777777" w:rsidR="00187935" w:rsidRPr="008D3F85" w:rsidRDefault="00187935" w:rsidP="00187935">
      <w:pPr>
        <w:jc w:val="both"/>
        <w:rPr>
          <w:sz w:val="22"/>
          <w:szCs w:val="22"/>
          <w:lang w:val="cs-CZ"/>
        </w:rPr>
      </w:pPr>
    </w:p>
    <w:p w14:paraId="21021EA2" w14:textId="77777777" w:rsidR="00187935" w:rsidRPr="008D3F85" w:rsidRDefault="00187935" w:rsidP="00187935">
      <w:pPr>
        <w:jc w:val="both"/>
        <w:rPr>
          <w:sz w:val="22"/>
          <w:szCs w:val="22"/>
          <w:lang w:val="cs-CZ"/>
        </w:rPr>
      </w:pPr>
      <w:r w:rsidRPr="004E2764">
        <w:rPr>
          <w:sz w:val="22"/>
          <w:szCs w:val="22"/>
          <w:lang w:val="cs-CZ"/>
        </w:rPr>
        <w:t>Uchovávejte v chladničce (2</w:t>
      </w:r>
      <w:r w:rsidR="004937D6" w:rsidRPr="004E2764">
        <w:rPr>
          <w:sz w:val="22"/>
          <w:szCs w:val="22"/>
          <w:lang w:val="cs-CZ"/>
        </w:rPr>
        <w:t xml:space="preserve"> °C</w:t>
      </w:r>
      <w:r w:rsidRPr="004E2764">
        <w:rPr>
          <w:sz w:val="22"/>
          <w:szCs w:val="22"/>
          <w:lang w:val="cs-CZ"/>
        </w:rPr>
        <w:t xml:space="preserve"> – 8</w:t>
      </w:r>
      <w:r w:rsidR="004937D6" w:rsidRPr="004E2764">
        <w:rPr>
          <w:sz w:val="22"/>
          <w:szCs w:val="22"/>
          <w:lang w:val="cs-CZ"/>
        </w:rPr>
        <w:t xml:space="preserve"> °C</w:t>
      </w:r>
      <w:r w:rsidRPr="004E2764">
        <w:rPr>
          <w:sz w:val="22"/>
          <w:szCs w:val="22"/>
          <w:lang w:val="cs-CZ"/>
        </w:rPr>
        <w:t>).</w:t>
      </w:r>
    </w:p>
    <w:p w14:paraId="695E0112" w14:textId="77777777" w:rsidR="00187935" w:rsidRPr="008D3F85" w:rsidRDefault="00187935" w:rsidP="00187935">
      <w:pPr>
        <w:jc w:val="both"/>
        <w:rPr>
          <w:sz w:val="22"/>
          <w:szCs w:val="22"/>
          <w:lang w:val="cs-CZ"/>
        </w:rPr>
      </w:pPr>
      <w:r w:rsidRPr="008D3F85">
        <w:rPr>
          <w:sz w:val="22"/>
          <w:szCs w:val="22"/>
          <w:lang w:val="cs-CZ"/>
        </w:rPr>
        <w:t xml:space="preserve">Chraňte před mrazem. Nevystavujte nadměrnému teplu nebo přímému slunečnímu svitu. </w:t>
      </w:r>
    </w:p>
    <w:p w14:paraId="565BEFAC" w14:textId="77777777" w:rsidR="00187935" w:rsidRPr="008D3F85" w:rsidRDefault="00187935" w:rsidP="00187935">
      <w:pPr>
        <w:jc w:val="both"/>
        <w:rPr>
          <w:sz w:val="22"/>
          <w:szCs w:val="22"/>
          <w:lang w:val="cs-CZ"/>
        </w:rPr>
      </w:pPr>
      <w:r w:rsidRPr="008D3F85">
        <w:rPr>
          <w:sz w:val="22"/>
          <w:szCs w:val="22"/>
          <w:lang w:val="cs-CZ"/>
        </w:rPr>
        <w:t xml:space="preserve">Pero po prvním použití může být </w:t>
      </w:r>
      <w:r w:rsidR="00420373" w:rsidRPr="008D3F85">
        <w:rPr>
          <w:sz w:val="22"/>
          <w:szCs w:val="22"/>
          <w:lang w:val="cs-CZ"/>
        </w:rPr>
        <w:t>po</w:t>
      </w:r>
      <w:r w:rsidRPr="008D3F85">
        <w:rPr>
          <w:sz w:val="22"/>
          <w:szCs w:val="22"/>
          <w:lang w:val="cs-CZ"/>
        </w:rPr>
        <w:t xml:space="preserve">užíváno </w:t>
      </w:r>
      <w:r w:rsidR="00671E26" w:rsidRPr="008D3F85">
        <w:rPr>
          <w:sz w:val="22"/>
          <w:szCs w:val="22"/>
          <w:lang w:val="cs-CZ"/>
        </w:rPr>
        <w:t xml:space="preserve">až </w:t>
      </w:r>
      <w:r w:rsidRPr="008D3F85">
        <w:rPr>
          <w:sz w:val="22"/>
          <w:szCs w:val="22"/>
          <w:lang w:val="cs-CZ"/>
        </w:rPr>
        <w:t>28 dnů. Používané pero má být uchováváno za teploty do 30</w:t>
      </w:r>
      <w:r w:rsidR="004937D6" w:rsidRPr="008D3F85">
        <w:rPr>
          <w:sz w:val="22"/>
          <w:szCs w:val="22"/>
          <w:lang w:val="cs-CZ"/>
        </w:rPr>
        <w:t xml:space="preserve"> </w:t>
      </w:r>
      <w:r w:rsidRPr="008D3F85">
        <w:rPr>
          <w:sz w:val="22"/>
          <w:szCs w:val="22"/>
          <w:lang w:val="cs-CZ"/>
        </w:rPr>
        <w:t>ºC a nemá být uchováváno v chladničce.</w:t>
      </w:r>
    </w:p>
    <w:p w14:paraId="2006750D" w14:textId="77777777" w:rsidR="00187935" w:rsidRPr="008D3F85" w:rsidRDefault="00187935" w:rsidP="00187935">
      <w:pPr>
        <w:jc w:val="both"/>
        <w:rPr>
          <w:sz w:val="22"/>
          <w:szCs w:val="22"/>
          <w:lang w:val="cs-CZ"/>
        </w:rPr>
      </w:pPr>
    </w:p>
    <w:p w14:paraId="32C525DA"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22378B" w14:paraId="3DAA88E3" w14:textId="77777777" w:rsidTr="00187935">
        <w:tc>
          <w:tcPr>
            <w:tcW w:w="9287" w:type="dxa"/>
            <w:tcBorders>
              <w:top w:val="single" w:sz="4" w:space="0" w:color="auto"/>
              <w:left w:val="single" w:sz="4" w:space="0" w:color="auto"/>
              <w:bottom w:val="single" w:sz="4" w:space="0" w:color="auto"/>
              <w:right w:val="single" w:sz="4" w:space="0" w:color="auto"/>
            </w:tcBorders>
          </w:tcPr>
          <w:p w14:paraId="5049E387" w14:textId="77777777" w:rsidR="00187935" w:rsidRPr="008D3F85" w:rsidRDefault="00187935" w:rsidP="00B07CCE">
            <w:pPr>
              <w:ind w:left="539" w:hanging="539"/>
              <w:jc w:val="both"/>
              <w:rPr>
                <w:b/>
                <w:sz w:val="22"/>
                <w:szCs w:val="22"/>
                <w:lang w:val="cs-CZ"/>
              </w:rPr>
            </w:pPr>
            <w:r w:rsidRPr="008D3F85">
              <w:rPr>
                <w:b/>
                <w:sz w:val="22"/>
                <w:szCs w:val="22"/>
                <w:lang w:val="cs-CZ"/>
              </w:rPr>
              <w:t>10.</w:t>
            </w:r>
            <w:r w:rsidRPr="008D3F85">
              <w:rPr>
                <w:b/>
                <w:sz w:val="22"/>
                <w:szCs w:val="22"/>
                <w:lang w:val="cs-CZ"/>
              </w:rPr>
              <w:tab/>
              <w:t>ZVLÁŠTNÍ OPATŘENÍ PRO LIKVIDACI NEPOUŽITÝCH LÉČIVÝCH PŘÍPRAVKŮ NEBO ODPADU Z </w:t>
            </w:r>
            <w:r w:rsidR="00B07CCE" w:rsidRPr="008D3F85">
              <w:rPr>
                <w:b/>
                <w:sz w:val="22"/>
                <w:szCs w:val="22"/>
                <w:lang w:val="cs-CZ"/>
              </w:rPr>
              <w:t>NICH</w:t>
            </w:r>
            <w:r w:rsidRPr="008D3F85">
              <w:rPr>
                <w:b/>
                <w:sz w:val="22"/>
                <w:szCs w:val="22"/>
                <w:lang w:val="cs-CZ"/>
              </w:rPr>
              <w:t xml:space="preserve">, POKUD JE TO VHODNÉ </w:t>
            </w:r>
          </w:p>
        </w:tc>
      </w:tr>
    </w:tbl>
    <w:p w14:paraId="525233F2" w14:textId="77777777" w:rsidR="00187935" w:rsidRPr="008D3F85" w:rsidRDefault="00187935" w:rsidP="00187935">
      <w:pPr>
        <w:jc w:val="both"/>
        <w:rPr>
          <w:sz w:val="22"/>
          <w:szCs w:val="22"/>
          <w:lang w:val="cs-CZ"/>
        </w:rPr>
      </w:pPr>
    </w:p>
    <w:p w14:paraId="369FAFB2" w14:textId="77777777" w:rsidR="00187935" w:rsidRPr="008D3F85" w:rsidRDefault="00187935" w:rsidP="00187935">
      <w:pPr>
        <w:jc w:val="both"/>
        <w:rPr>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22378B" w14:paraId="2AF6C973" w14:textId="77777777" w:rsidTr="00187935">
        <w:tc>
          <w:tcPr>
            <w:tcW w:w="9287" w:type="dxa"/>
            <w:tcBorders>
              <w:top w:val="single" w:sz="4" w:space="0" w:color="auto"/>
              <w:left w:val="single" w:sz="4" w:space="0" w:color="auto"/>
              <w:bottom w:val="single" w:sz="4" w:space="0" w:color="auto"/>
              <w:right w:val="single" w:sz="4" w:space="0" w:color="auto"/>
            </w:tcBorders>
          </w:tcPr>
          <w:p w14:paraId="2723FEE8" w14:textId="77777777" w:rsidR="00187935" w:rsidRPr="008D3F85" w:rsidRDefault="00187935" w:rsidP="00187935">
            <w:pPr>
              <w:jc w:val="both"/>
              <w:rPr>
                <w:b/>
                <w:sz w:val="22"/>
                <w:szCs w:val="22"/>
                <w:lang w:val="cs-CZ"/>
              </w:rPr>
            </w:pPr>
            <w:r w:rsidRPr="008D3F85">
              <w:rPr>
                <w:b/>
                <w:sz w:val="22"/>
                <w:szCs w:val="22"/>
                <w:lang w:val="cs-CZ"/>
              </w:rPr>
              <w:t>11.</w:t>
            </w:r>
            <w:r w:rsidRPr="008D3F85">
              <w:rPr>
                <w:b/>
                <w:sz w:val="22"/>
                <w:szCs w:val="22"/>
                <w:lang w:val="cs-CZ"/>
              </w:rPr>
              <w:tab/>
              <w:t>NÁZEV A ADRESA DRŽITELE ROZHODNUTÍ O REGISTRACI</w:t>
            </w:r>
          </w:p>
        </w:tc>
      </w:tr>
    </w:tbl>
    <w:p w14:paraId="589AF8F9" w14:textId="77777777" w:rsidR="00187935" w:rsidRPr="008D3F85" w:rsidRDefault="00187935" w:rsidP="00187935">
      <w:pPr>
        <w:jc w:val="both"/>
        <w:rPr>
          <w:sz w:val="22"/>
          <w:szCs w:val="22"/>
          <w:lang w:val="cs-CZ"/>
        </w:rPr>
      </w:pPr>
    </w:p>
    <w:p w14:paraId="4C4E4B23" w14:textId="77777777" w:rsidR="00364E8A" w:rsidRPr="008D3F85" w:rsidRDefault="00187935" w:rsidP="00187935">
      <w:pPr>
        <w:jc w:val="both"/>
        <w:rPr>
          <w:sz w:val="22"/>
          <w:szCs w:val="22"/>
          <w:lang w:val="cs-CZ"/>
        </w:rPr>
      </w:pPr>
      <w:r w:rsidRPr="008D3F85">
        <w:rPr>
          <w:sz w:val="22"/>
          <w:szCs w:val="22"/>
          <w:lang w:val="cs-CZ"/>
        </w:rPr>
        <w:t>Eli Lilly Nederland B.V.</w:t>
      </w:r>
    </w:p>
    <w:p w14:paraId="72A56005" w14:textId="3D5920EA" w:rsidR="00B07CCE" w:rsidRPr="008D3F85" w:rsidRDefault="001D7283" w:rsidP="00187935">
      <w:pPr>
        <w:jc w:val="both"/>
        <w:rPr>
          <w:sz w:val="22"/>
          <w:szCs w:val="22"/>
          <w:lang w:val="cs-CZ"/>
        </w:rPr>
      </w:pPr>
      <w:r>
        <w:rPr>
          <w:sz w:val="22"/>
          <w:szCs w:val="22"/>
          <w:lang w:val="cs-CZ"/>
        </w:rPr>
        <w:t>Orteliuslaan 1000, 3528 BD</w:t>
      </w:r>
      <w:r w:rsidR="00D019A1" w:rsidRPr="008D3F85">
        <w:rPr>
          <w:sz w:val="22"/>
          <w:szCs w:val="22"/>
          <w:lang w:val="cs-CZ"/>
        </w:rPr>
        <w:t xml:space="preserve"> Utrecht</w:t>
      </w:r>
    </w:p>
    <w:p w14:paraId="4D6185A5" w14:textId="77777777" w:rsidR="00187935" w:rsidRPr="008D3F85" w:rsidRDefault="00187935" w:rsidP="00187935">
      <w:pPr>
        <w:jc w:val="both"/>
        <w:rPr>
          <w:b/>
          <w:sz w:val="22"/>
          <w:szCs w:val="22"/>
          <w:lang w:val="cs-CZ"/>
        </w:rPr>
      </w:pPr>
      <w:r w:rsidRPr="008D3F85">
        <w:rPr>
          <w:sz w:val="22"/>
          <w:szCs w:val="22"/>
          <w:lang w:val="cs-CZ"/>
        </w:rPr>
        <w:t>Nizozemsko</w:t>
      </w:r>
    </w:p>
    <w:p w14:paraId="3150DF16" w14:textId="77777777" w:rsidR="00187935" w:rsidRPr="008D3F85" w:rsidRDefault="00187935" w:rsidP="00187935">
      <w:pPr>
        <w:jc w:val="both"/>
        <w:rPr>
          <w:sz w:val="22"/>
          <w:szCs w:val="22"/>
          <w:lang w:val="cs-CZ"/>
        </w:rPr>
      </w:pPr>
    </w:p>
    <w:p w14:paraId="068B2829"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75AE2418" w14:textId="77777777" w:rsidTr="00187935">
        <w:tc>
          <w:tcPr>
            <w:tcW w:w="9287" w:type="dxa"/>
            <w:tcBorders>
              <w:top w:val="single" w:sz="4" w:space="0" w:color="auto"/>
              <w:left w:val="single" w:sz="4" w:space="0" w:color="auto"/>
              <w:bottom w:val="single" w:sz="4" w:space="0" w:color="auto"/>
              <w:right w:val="single" w:sz="4" w:space="0" w:color="auto"/>
            </w:tcBorders>
          </w:tcPr>
          <w:p w14:paraId="23906637" w14:textId="77777777" w:rsidR="00187935" w:rsidRPr="008D3F85" w:rsidRDefault="00187935" w:rsidP="00187935">
            <w:pPr>
              <w:jc w:val="both"/>
              <w:rPr>
                <w:b/>
                <w:sz w:val="22"/>
                <w:szCs w:val="22"/>
                <w:lang w:val="cs-CZ"/>
              </w:rPr>
            </w:pPr>
            <w:r w:rsidRPr="008D3F85">
              <w:rPr>
                <w:b/>
                <w:sz w:val="22"/>
                <w:szCs w:val="22"/>
                <w:lang w:val="cs-CZ"/>
              </w:rPr>
              <w:t>12.</w:t>
            </w:r>
            <w:r w:rsidRPr="008D3F85">
              <w:rPr>
                <w:b/>
                <w:sz w:val="22"/>
                <w:szCs w:val="22"/>
                <w:lang w:val="cs-CZ"/>
              </w:rPr>
              <w:tab/>
              <w:t>REGISTRAČNÍ ČÍSLO</w:t>
            </w:r>
          </w:p>
        </w:tc>
      </w:tr>
    </w:tbl>
    <w:p w14:paraId="34AB9DF0" w14:textId="77777777" w:rsidR="00187935" w:rsidRPr="008D3F85" w:rsidRDefault="00187935" w:rsidP="00187935">
      <w:pPr>
        <w:jc w:val="both"/>
        <w:rPr>
          <w:sz w:val="22"/>
          <w:szCs w:val="22"/>
          <w:lang w:val="cs-CZ"/>
        </w:rPr>
      </w:pPr>
    </w:p>
    <w:p w14:paraId="36D6C559" w14:textId="77777777" w:rsidR="00187935" w:rsidRPr="008D3F85" w:rsidRDefault="00187935" w:rsidP="00187935">
      <w:pPr>
        <w:jc w:val="both"/>
        <w:rPr>
          <w:sz w:val="22"/>
          <w:szCs w:val="22"/>
          <w:lang w:val="cs-CZ"/>
        </w:rPr>
      </w:pPr>
      <w:r w:rsidRPr="008D3F85">
        <w:rPr>
          <w:sz w:val="22"/>
          <w:szCs w:val="22"/>
          <w:lang w:val="cs-CZ"/>
        </w:rPr>
        <w:t>EU/1/96/007/</w:t>
      </w:r>
      <w:r w:rsidR="005C7561" w:rsidRPr="008D3F85">
        <w:rPr>
          <w:sz w:val="22"/>
          <w:szCs w:val="22"/>
          <w:lang w:val="cs-CZ"/>
        </w:rPr>
        <w:t>036</w:t>
      </w:r>
    </w:p>
    <w:p w14:paraId="685DB3E8" w14:textId="77777777" w:rsidR="00187935" w:rsidRPr="008D3F85" w:rsidRDefault="00187935" w:rsidP="00187935">
      <w:pPr>
        <w:jc w:val="both"/>
        <w:rPr>
          <w:sz w:val="22"/>
          <w:szCs w:val="22"/>
          <w:lang w:val="cs-CZ"/>
        </w:rPr>
      </w:pPr>
    </w:p>
    <w:p w14:paraId="6DCBBD8B"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1E6CED92" w14:textId="77777777" w:rsidTr="00187935">
        <w:tc>
          <w:tcPr>
            <w:tcW w:w="9287" w:type="dxa"/>
            <w:tcBorders>
              <w:top w:val="single" w:sz="4" w:space="0" w:color="auto"/>
              <w:left w:val="single" w:sz="4" w:space="0" w:color="auto"/>
              <w:bottom w:val="single" w:sz="4" w:space="0" w:color="auto"/>
              <w:right w:val="single" w:sz="4" w:space="0" w:color="auto"/>
            </w:tcBorders>
          </w:tcPr>
          <w:p w14:paraId="3C337DC6" w14:textId="77777777" w:rsidR="00187935" w:rsidRPr="008D3F85" w:rsidRDefault="00187935" w:rsidP="00187935">
            <w:pPr>
              <w:jc w:val="both"/>
              <w:rPr>
                <w:b/>
                <w:sz w:val="22"/>
                <w:szCs w:val="22"/>
                <w:lang w:val="cs-CZ"/>
              </w:rPr>
            </w:pPr>
            <w:r w:rsidRPr="008D3F85">
              <w:rPr>
                <w:b/>
                <w:sz w:val="22"/>
                <w:szCs w:val="22"/>
                <w:lang w:val="cs-CZ"/>
              </w:rPr>
              <w:t>13.</w:t>
            </w:r>
            <w:r w:rsidRPr="008D3F85">
              <w:rPr>
                <w:b/>
                <w:sz w:val="22"/>
                <w:szCs w:val="22"/>
                <w:lang w:val="cs-CZ"/>
              </w:rPr>
              <w:tab/>
              <w:t>ČÍSLO ŠARŽE</w:t>
            </w:r>
          </w:p>
        </w:tc>
      </w:tr>
    </w:tbl>
    <w:p w14:paraId="53E2CF4E" w14:textId="77777777" w:rsidR="00187935" w:rsidRPr="008D3F85" w:rsidRDefault="00187935" w:rsidP="00187935">
      <w:pPr>
        <w:jc w:val="both"/>
        <w:rPr>
          <w:sz w:val="22"/>
          <w:szCs w:val="22"/>
          <w:lang w:val="cs-CZ"/>
        </w:rPr>
      </w:pPr>
    </w:p>
    <w:p w14:paraId="3F37D84D" w14:textId="77777777" w:rsidR="00187935" w:rsidRPr="008D3F85" w:rsidRDefault="004B4386" w:rsidP="00187935">
      <w:pPr>
        <w:jc w:val="both"/>
        <w:rPr>
          <w:sz w:val="22"/>
          <w:szCs w:val="22"/>
          <w:lang w:val="cs-CZ"/>
        </w:rPr>
      </w:pPr>
      <w:r w:rsidRPr="008D3F85">
        <w:rPr>
          <w:sz w:val="22"/>
          <w:szCs w:val="22"/>
          <w:lang w:val="cs-CZ"/>
        </w:rPr>
        <w:t>Lot</w:t>
      </w:r>
      <w:r w:rsidR="00187935" w:rsidRPr="008D3F85">
        <w:rPr>
          <w:sz w:val="22"/>
          <w:szCs w:val="22"/>
          <w:lang w:val="cs-CZ"/>
        </w:rPr>
        <w:t> </w:t>
      </w:r>
    </w:p>
    <w:p w14:paraId="5C71CA34" w14:textId="77777777" w:rsidR="00187935" w:rsidRPr="008D3F85" w:rsidRDefault="00187935" w:rsidP="00187935">
      <w:pPr>
        <w:jc w:val="both"/>
        <w:rPr>
          <w:sz w:val="22"/>
          <w:szCs w:val="22"/>
          <w:lang w:val="cs-CZ"/>
        </w:rPr>
      </w:pPr>
    </w:p>
    <w:p w14:paraId="14670AA1"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7D836702" w14:textId="77777777" w:rsidTr="00187935">
        <w:tc>
          <w:tcPr>
            <w:tcW w:w="9287" w:type="dxa"/>
            <w:tcBorders>
              <w:top w:val="single" w:sz="4" w:space="0" w:color="auto"/>
              <w:left w:val="single" w:sz="4" w:space="0" w:color="auto"/>
              <w:bottom w:val="single" w:sz="4" w:space="0" w:color="auto"/>
              <w:right w:val="single" w:sz="4" w:space="0" w:color="auto"/>
            </w:tcBorders>
          </w:tcPr>
          <w:p w14:paraId="500F7EE1" w14:textId="77777777" w:rsidR="00187935" w:rsidRPr="008D3F85" w:rsidRDefault="00187935" w:rsidP="00187935">
            <w:pPr>
              <w:jc w:val="both"/>
              <w:rPr>
                <w:b/>
                <w:sz w:val="22"/>
                <w:szCs w:val="22"/>
                <w:lang w:val="cs-CZ"/>
              </w:rPr>
            </w:pPr>
            <w:r w:rsidRPr="008D3F85">
              <w:rPr>
                <w:b/>
                <w:sz w:val="22"/>
                <w:szCs w:val="22"/>
                <w:lang w:val="cs-CZ"/>
              </w:rPr>
              <w:t>14.</w:t>
            </w:r>
            <w:r w:rsidRPr="008D3F85">
              <w:rPr>
                <w:b/>
                <w:sz w:val="22"/>
                <w:szCs w:val="22"/>
                <w:lang w:val="cs-CZ"/>
              </w:rPr>
              <w:tab/>
              <w:t>KLASIFIKACE PRO VÝDEJ</w:t>
            </w:r>
          </w:p>
        </w:tc>
      </w:tr>
    </w:tbl>
    <w:p w14:paraId="3513BFCC" w14:textId="77777777" w:rsidR="00187935" w:rsidRPr="008D3F85" w:rsidRDefault="00187935" w:rsidP="00187935">
      <w:pPr>
        <w:jc w:val="both"/>
        <w:rPr>
          <w:sz w:val="22"/>
          <w:szCs w:val="22"/>
          <w:lang w:val="cs-CZ"/>
        </w:rPr>
      </w:pPr>
    </w:p>
    <w:p w14:paraId="51B1C98E"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62B8A88A" w14:textId="77777777" w:rsidTr="00187935">
        <w:tc>
          <w:tcPr>
            <w:tcW w:w="9287" w:type="dxa"/>
            <w:tcBorders>
              <w:top w:val="single" w:sz="4" w:space="0" w:color="auto"/>
              <w:left w:val="single" w:sz="4" w:space="0" w:color="auto"/>
              <w:bottom w:val="single" w:sz="4" w:space="0" w:color="auto"/>
              <w:right w:val="single" w:sz="4" w:space="0" w:color="auto"/>
            </w:tcBorders>
          </w:tcPr>
          <w:p w14:paraId="2C8E1B43" w14:textId="77777777" w:rsidR="00187935" w:rsidRPr="008D3F85" w:rsidRDefault="00187935" w:rsidP="00187935">
            <w:pPr>
              <w:jc w:val="both"/>
              <w:rPr>
                <w:b/>
                <w:sz w:val="22"/>
                <w:szCs w:val="22"/>
                <w:lang w:val="cs-CZ"/>
              </w:rPr>
            </w:pPr>
            <w:r w:rsidRPr="008D3F85">
              <w:rPr>
                <w:b/>
                <w:sz w:val="22"/>
                <w:szCs w:val="22"/>
                <w:lang w:val="cs-CZ"/>
              </w:rPr>
              <w:t>15.</w:t>
            </w:r>
            <w:r w:rsidRPr="008D3F85">
              <w:rPr>
                <w:b/>
                <w:sz w:val="22"/>
                <w:szCs w:val="22"/>
                <w:lang w:val="cs-CZ"/>
              </w:rPr>
              <w:tab/>
              <w:t>NÁVOD K POUŽITÍ</w:t>
            </w:r>
          </w:p>
        </w:tc>
      </w:tr>
    </w:tbl>
    <w:p w14:paraId="61268FBF" w14:textId="77777777" w:rsidR="00187935" w:rsidRPr="008D3F85" w:rsidRDefault="00187935" w:rsidP="00187935">
      <w:pPr>
        <w:jc w:val="both"/>
        <w:rPr>
          <w:b/>
          <w:sz w:val="22"/>
          <w:szCs w:val="22"/>
          <w:u w:val="single"/>
          <w:lang w:val="cs-CZ"/>
        </w:rPr>
      </w:pPr>
    </w:p>
    <w:p w14:paraId="1F657585" w14:textId="77777777" w:rsidR="00187935" w:rsidRPr="008D3F85" w:rsidRDefault="00187935" w:rsidP="00187935">
      <w:pPr>
        <w:jc w:val="both"/>
        <w:rPr>
          <w:sz w:val="22"/>
          <w:szCs w:val="22"/>
          <w:lang w:val="cs-CZ"/>
        </w:rPr>
      </w:pPr>
      <w:r w:rsidRPr="008D3F85">
        <w:rPr>
          <w:sz w:val="22"/>
          <w:szCs w:val="22"/>
          <w:lang w:val="cs-CZ"/>
        </w:rPr>
        <w:t>Je-li uzávěr poškozen</w:t>
      </w:r>
      <w:r w:rsidR="007A60F2" w:rsidRPr="008D3F85">
        <w:rPr>
          <w:sz w:val="22"/>
          <w:szCs w:val="22"/>
          <w:lang w:val="cs-CZ"/>
        </w:rPr>
        <w:t xml:space="preserve"> před prvním použitím</w:t>
      </w:r>
      <w:r w:rsidRPr="008D3F85">
        <w:rPr>
          <w:sz w:val="22"/>
          <w:szCs w:val="22"/>
          <w:lang w:val="cs-CZ"/>
        </w:rPr>
        <w:t>, kontaktujte lékárníka.</w:t>
      </w:r>
    </w:p>
    <w:p w14:paraId="125A2EB5" w14:textId="77777777" w:rsidR="00187935" w:rsidRPr="008D3F85" w:rsidRDefault="00187935" w:rsidP="00187935">
      <w:pPr>
        <w:jc w:val="both"/>
        <w:rPr>
          <w:sz w:val="22"/>
          <w:szCs w:val="22"/>
          <w:lang w:val="cs-CZ"/>
        </w:rPr>
      </w:pPr>
    </w:p>
    <w:p w14:paraId="28BEA2DB"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5AD551CE" w14:textId="77777777" w:rsidTr="00187935">
        <w:tc>
          <w:tcPr>
            <w:tcW w:w="9287" w:type="dxa"/>
            <w:tcBorders>
              <w:top w:val="single" w:sz="4" w:space="0" w:color="auto"/>
              <w:left w:val="single" w:sz="4" w:space="0" w:color="auto"/>
              <w:bottom w:val="single" w:sz="4" w:space="0" w:color="auto"/>
              <w:right w:val="single" w:sz="4" w:space="0" w:color="auto"/>
            </w:tcBorders>
          </w:tcPr>
          <w:p w14:paraId="347A81E1" w14:textId="77777777" w:rsidR="00187935" w:rsidRPr="008D3F85" w:rsidRDefault="00187935" w:rsidP="00187935">
            <w:pPr>
              <w:ind w:left="567" w:hanging="567"/>
              <w:jc w:val="both"/>
              <w:rPr>
                <w:b/>
                <w:sz w:val="22"/>
                <w:szCs w:val="22"/>
                <w:lang w:val="cs-CZ"/>
              </w:rPr>
            </w:pPr>
            <w:r w:rsidRPr="008D3F85">
              <w:rPr>
                <w:b/>
                <w:sz w:val="22"/>
                <w:szCs w:val="22"/>
                <w:lang w:val="cs-CZ"/>
              </w:rPr>
              <w:t>16.</w:t>
            </w:r>
            <w:r w:rsidRPr="008D3F85">
              <w:rPr>
                <w:b/>
                <w:sz w:val="22"/>
                <w:szCs w:val="22"/>
                <w:lang w:val="cs-CZ"/>
              </w:rPr>
              <w:tab/>
              <w:t>INFORMACE V BRAILLOVĚ PÍSMU</w:t>
            </w:r>
          </w:p>
        </w:tc>
      </w:tr>
    </w:tbl>
    <w:p w14:paraId="44B02719" w14:textId="77777777" w:rsidR="00187935" w:rsidRPr="008D3F85" w:rsidRDefault="00187935" w:rsidP="00187935">
      <w:pPr>
        <w:jc w:val="both"/>
        <w:rPr>
          <w:sz w:val="22"/>
          <w:szCs w:val="22"/>
          <w:lang w:val="cs-CZ"/>
        </w:rPr>
      </w:pPr>
    </w:p>
    <w:p w14:paraId="34D8CD10" w14:textId="3309B1FC" w:rsidR="002B6A8B" w:rsidRPr="008D3F85" w:rsidRDefault="002B6A8B" w:rsidP="002B6A8B">
      <w:pPr>
        <w:jc w:val="both"/>
        <w:rPr>
          <w:sz w:val="22"/>
          <w:szCs w:val="22"/>
          <w:lang w:val="cs-CZ"/>
        </w:rPr>
      </w:pPr>
      <w:r w:rsidRPr="008D3F85">
        <w:rPr>
          <w:sz w:val="22"/>
          <w:szCs w:val="22"/>
          <w:lang w:val="cs-CZ"/>
        </w:rPr>
        <w:t>Humalog Mix50 KwikPen</w:t>
      </w:r>
    </w:p>
    <w:p w14:paraId="15FDCE4A" w14:textId="44DFBA22" w:rsidR="002F3A23" w:rsidRPr="008D3F85" w:rsidRDefault="002F3A23" w:rsidP="002B6A8B">
      <w:pPr>
        <w:jc w:val="both"/>
        <w:rPr>
          <w:sz w:val="22"/>
          <w:szCs w:val="22"/>
          <w:lang w:val="cs-CZ"/>
        </w:rPr>
      </w:pPr>
    </w:p>
    <w:p w14:paraId="220FAB80" w14:textId="77777777" w:rsidR="002F3A23" w:rsidRPr="004E2764" w:rsidRDefault="002F3A23" w:rsidP="002F3A23">
      <w:pPr>
        <w:pBdr>
          <w:top w:val="single" w:sz="4" w:space="1" w:color="auto"/>
          <w:left w:val="single" w:sz="4" w:space="4" w:color="auto"/>
          <w:bottom w:val="single" w:sz="4" w:space="0" w:color="auto"/>
          <w:right w:val="single" w:sz="4" w:space="4" w:color="auto"/>
        </w:pBdr>
        <w:tabs>
          <w:tab w:val="left" w:pos="720"/>
        </w:tabs>
        <w:rPr>
          <w:i/>
          <w:sz w:val="22"/>
          <w:szCs w:val="22"/>
          <w:lang w:val="cs-CZ"/>
        </w:rPr>
      </w:pPr>
      <w:r w:rsidRPr="004E2764">
        <w:rPr>
          <w:b/>
          <w:sz w:val="22"/>
          <w:szCs w:val="22"/>
          <w:lang w:val="cs-CZ"/>
        </w:rPr>
        <w:t>17.</w:t>
      </w:r>
      <w:r w:rsidRPr="004E2764">
        <w:rPr>
          <w:b/>
          <w:sz w:val="22"/>
          <w:szCs w:val="22"/>
          <w:lang w:val="cs-CZ"/>
        </w:rPr>
        <w:tab/>
        <w:t>JEDINEČNÝ IDENTIFIKÁTOR – 2D ČÁROVÝ KÓD</w:t>
      </w:r>
    </w:p>
    <w:p w14:paraId="4E330326" w14:textId="77777777" w:rsidR="002F3A23" w:rsidRPr="004E2764" w:rsidRDefault="002F3A23" w:rsidP="002F3A23">
      <w:pPr>
        <w:tabs>
          <w:tab w:val="left" w:pos="720"/>
        </w:tabs>
        <w:rPr>
          <w:sz w:val="22"/>
          <w:szCs w:val="22"/>
          <w:lang w:val="cs-CZ"/>
        </w:rPr>
      </w:pPr>
    </w:p>
    <w:p w14:paraId="1BA2A65E" w14:textId="77777777" w:rsidR="002F3A23" w:rsidRPr="004E2764" w:rsidRDefault="002F3A23" w:rsidP="002F3A23">
      <w:pPr>
        <w:tabs>
          <w:tab w:val="left" w:pos="720"/>
        </w:tabs>
        <w:rPr>
          <w:sz w:val="22"/>
          <w:szCs w:val="22"/>
          <w:lang w:val="cs-CZ"/>
        </w:rPr>
      </w:pPr>
    </w:p>
    <w:p w14:paraId="49D51693" w14:textId="77777777" w:rsidR="002F3A23" w:rsidRPr="004E2764" w:rsidRDefault="002F3A23" w:rsidP="002F3A23">
      <w:pPr>
        <w:pBdr>
          <w:top w:val="single" w:sz="4" w:space="1" w:color="auto"/>
          <w:left w:val="single" w:sz="4" w:space="4" w:color="auto"/>
          <w:bottom w:val="single" w:sz="4" w:space="0" w:color="auto"/>
          <w:right w:val="single" w:sz="4" w:space="4" w:color="auto"/>
        </w:pBdr>
        <w:tabs>
          <w:tab w:val="left" w:pos="720"/>
        </w:tabs>
        <w:rPr>
          <w:i/>
          <w:sz w:val="22"/>
          <w:szCs w:val="22"/>
          <w:lang w:val="cs-CZ"/>
        </w:rPr>
      </w:pPr>
      <w:r w:rsidRPr="004E2764">
        <w:rPr>
          <w:b/>
          <w:sz w:val="22"/>
          <w:szCs w:val="22"/>
          <w:lang w:val="cs-CZ"/>
        </w:rPr>
        <w:t>18.</w:t>
      </w:r>
      <w:r w:rsidRPr="004E2764">
        <w:rPr>
          <w:b/>
          <w:sz w:val="22"/>
          <w:szCs w:val="22"/>
          <w:lang w:val="cs-CZ"/>
        </w:rPr>
        <w:tab/>
        <w:t>JEDINEČNÝ IDENTIFIKÁTOR – DATA ČITELNÁ OKEM</w:t>
      </w:r>
    </w:p>
    <w:p w14:paraId="0ECFE89C" w14:textId="77777777" w:rsidR="002F3A23" w:rsidRPr="004E2764" w:rsidRDefault="002F3A23" w:rsidP="002F3A23">
      <w:pPr>
        <w:tabs>
          <w:tab w:val="left" w:pos="720"/>
        </w:tabs>
        <w:rPr>
          <w:sz w:val="22"/>
          <w:szCs w:val="22"/>
          <w:lang w:val="cs-CZ"/>
        </w:rPr>
      </w:pPr>
    </w:p>
    <w:p w14:paraId="55F48E9B" w14:textId="77777777" w:rsidR="002F3A23" w:rsidRPr="008D3F85" w:rsidRDefault="002F3A23" w:rsidP="002B6A8B">
      <w:pPr>
        <w:jc w:val="both"/>
        <w:rPr>
          <w:sz w:val="22"/>
          <w:szCs w:val="22"/>
          <w:lang w:val="cs-CZ"/>
        </w:rPr>
      </w:pPr>
    </w:p>
    <w:p w14:paraId="7C3FB6A0" w14:textId="77777777" w:rsidR="002B716E" w:rsidRPr="008D3F85" w:rsidRDefault="00187935" w:rsidP="00187935">
      <w:pPr>
        <w:jc w:val="both"/>
        <w:rPr>
          <w:sz w:val="22"/>
          <w:szCs w:val="22"/>
          <w:lang w:val="cs-CZ"/>
        </w:rPr>
      </w:pPr>
      <w:r w:rsidRPr="008D3F85">
        <w:rPr>
          <w:sz w:val="22"/>
          <w:szCs w:val="22"/>
          <w:lang w:val="cs-CZ"/>
        </w:rPr>
        <w:br w:type="page"/>
      </w:r>
    </w:p>
    <w:p w14:paraId="6215B8A2" w14:textId="35588EE8" w:rsidR="00187935" w:rsidRPr="008D3F85" w:rsidDel="0022637B" w:rsidRDefault="00187935" w:rsidP="002B716E">
      <w:pPr>
        <w:jc w:val="both"/>
        <w:rPr>
          <w:del w:id="114" w:author="Katerina Kenderova" w:date="2026-03-31T16:30:00Z"/>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58BC5C70" w14:textId="77777777" w:rsidTr="00187935">
        <w:trPr>
          <w:trHeight w:val="785"/>
        </w:trPr>
        <w:tc>
          <w:tcPr>
            <w:tcW w:w="9287" w:type="dxa"/>
            <w:tcBorders>
              <w:top w:val="single" w:sz="4" w:space="0" w:color="auto"/>
              <w:left w:val="single" w:sz="4" w:space="0" w:color="auto"/>
              <w:bottom w:val="single" w:sz="4" w:space="0" w:color="auto"/>
              <w:right w:val="single" w:sz="4" w:space="0" w:color="auto"/>
            </w:tcBorders>
          </w:tcPr>
          <w:p w14:paraId="76590F77" w14:textId="77777777" w:rsidR="00187935" w:rsidRPr="008D3F85" w:rsidRDefault="00187935" w:rsidP="00187935">
            <w:pPr>
              <w:jc w:val="both"/>
              <w:rPr>
                <w:b/>
                <w:sz w:val="22"/>
                <w:szCs w:val="22"/>
                <w:lang w:val="cs-CZ"/>
              </w:rPr>
            </w:pPr>
            <w:r w:rsidRPr="008D3F85">
              <w:rPr>
                <w:b/>
                <w:sz w:val="22"/>
                <w:szCs w:val="22"/>
                <w:lang w:val="cs-CZ"/>
              </w:rPr>
              <w:t>MINIMÁLNÍ ÚDAJE UVÁDĚNÉ NA MALÉM VNITŘNÍM OBALU</w:t>
            </w:r>
          </w:p>
          <w:p w14:paraId="51B348A8" w14:textId="77777777" w:rsidR="00187935" w:rsidRPr="008D3F85" w:rsidRDefault="00187935" w:rsidP="00187935">
            <w:pPr>
              <w:jc w:val="both"/>
              <w:rPr>
                <w:b/>
                <w:sz w:val="22"/>
                <w:szCs w:val="22"/>
                <w:lang w:val="cs-CZ"/>
              </w:rPr>
            </w:pPr>
          </w:p>
          <w:p w14:paraId="65F73BC2" w14:textId="77777777" w:rsidR="00187935" w:rsidRPr="008D3F85" w:rsidRDefault="00A772BC" w:rsidP="00187935">
            <w:pPr>
              <w:jc w:val="both"/>
              <w:rPr>
                <w:b/>
                <w:sz w:val="22"/>
                <w:szCs w:val="22"/>
                <w:lang w:val="cs-CZ"/>
              </w:rPr>
            </w:pPr>
            <w:r w:rsidRPr="008D3F85">
              <w:rPr>
                <w:b/>
                <w:sz w:val="22"/>
                <w:szCs w:val="22"/>
                <w:lang w:val="cs-CZ"/>
              </w:rPr>
              <w:t>ŠTÍTEK</w:t>
            </w:r>
          </w:p>
        </w:tc>
      </w:tr>
    </w:tbl>
    <w:p w14:paraId="4D332228" w14:textId="77777777" w:rsidR="00187935" w:rsidRPr="008D3F85" w:rsidRDefault="00187935" w:rsidP="00187935">
      <w:pPr>
        <w:jc w:val="both"/>
        <w:rPr>
          <w:b/>
          <w:sz w:val="22"/>
          <w:szCs w:val="22"/>
          <w:lang w:val="cs-CZ"/>
        </w:rPr>
      </w:pPr>
    </w:p>
    <w:p w14:paraId="3DB240D5" w14:textId="77777777" w:rsidR="00187935" w:rsidRPr="008D3F85" w:rsidRDefault="00187935" w:rsidP="00187935">
      <w:pPr>
        <w:jc w:val="both"/>
        <w:rPr>
          <w:b/>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22378B" w14:paraId="68E5115C" w14:textId="77777777" w:rsidTr="00187935">
        <w:tc>
          <w:tcPr>
            <w:tcW w:w="9287" w:type="dxa"/>
            <w:tcBorders>
              <w:top w:val="single" w:sz="4" w:space="0" w:color="auto"/>
              <w:left w:val="single" w:sz="4" w:space="0" w:color="auto"/>
              <w:bottom w:val="single" w:sz="4" w:space="0" w:color="auto"/>
              <w:right w:val="single" w:sz="4" w:space="0" w:color="auto"/>
            </w:tcBorders>
          </w:tcPr>
          <w:p w14:paraId="7A6DFF38" w14:textId="77777777" w:rsidR="00187935" w:rsidRPr="008D3F85" w:rsidRDefault="00187935" w:rsidP="00187935">
            <w:pPr>
              <w:jc w:val="both"/>
              <w:rPr>
                <w:b/>
                <w:sz w:val="22"/>
                <w:szCs w:val="22"/>
                <w:lang w:val="cs-CZ"/>
              </w:rPr>
            </w:pPr>
            <w:r w:rsidRPr="008D3F85">
              <w:rPr>
                <w:b/>
                <w:sz w:val="22"/>
                <w:szCs w:val="22"/>
                <w:lang w:val="cs-CZ"/>
              </w:rPr>
              <w:t>1.</w:t>
            </w:r>
            <w:r w:rsidRPr="008D3F85">
              <w:rPr>
                <w:b/>
                <w:sz w:val="22"/>
                <w:szCs w:val="22"/>
                <w:lang w:val="cs-CZ"/>
              </w:rPr>
              <w:tab/>
              <w:t>NÁZEV LÉČIVÉHO PŘÍPRAVKU A CESTA PODÁNÍ</w:t>
            </w:r>
          </w:p>
        </w:tc>
      </w:tr>
    </w:tbl>
    <w:p w14:paraId="36D7E6BE" w14:textId="77777777" w:rsidR="00187935" w:rsidRPr="008D3F85" w:rsidRDefault="00187935" w:rsidP="00187935">
      <w:pPr>
        <w:ind w:hanging="567"/>
        <w:jc w:val="both"/>
        <w:rPr>
          <w:sz w:val="22"/>
          <w:szCs w:val="22"/>
          <w:lang w:val="cs-CZ"/>
        </w:rPr>
      </w:pPr>
    </w:p>
    <w:p w14:paraId="13BBC538" w14:textId="4221ED85" w:rsidR="00187935" w:rsidRPr="008D3F85" w:rsidRDefault="00187935" w:rsidP="00187935">
      <w:pPr>
        <w:jc w:val="both"/>
        <w:rPr>
          <w:sz w:val="22"/>
          <w:szCs w:val="22"/>
          <w:lang w:val="cs-CZ"/>
        </w:rPr>
      </w:pPr>
      <w:r w:rsidRPr="008D3F85">
        <w:rPr>
          <w:sz w:val="22"/>
          <w:szCs w:val="22"/>
          <w:lang w:val="cs-CZ"/>
        </w:rPr>
        <w:t xml:space="preserve">Humalog Mix50 100 </w:t>
      </w:r>
      <w:r w:rsidR="00EB30A3" w:rsidRPr="008D3F85">
        <w:rPr>
          <w:sz w:val="22"/>
          <w:szCs w:val="22"/>
          <w:lang w:val="cs-CZ"/>
        </w:rPr>
        <w:t>j</w:t>
      </w:r>
      <w:r w:rsidR="00C04729" w:rsidRPr="008D3F85">
        <w:rPr>
          <w:sz w:val="22"/>
          <w:szCs w:val="22"/>
          <w:lang w:val="cs-CZ"/>
        </w:rPr>
        <w:t>.</w:t>
      </w:r>
      <w:r w:rsidRPr="008D3F85">
        <w:rPr>
          <w:sz w:val="22"/>
          <w:szCs w:val="22"/>
          <w:lang w:val="cs-CZ"/>
        </w:rPr>
        <w:t xml:space="preserve">/ml KwikPen injekční suspenze </w:t>
      </w:r>
    </w:p>
    <w:p w14:paraId="25899FAE" w14:textId="2F990D58" w:rsidR="00187935" w:rsidRPr="008D3F85" w:rsidRDefault="00360030" w:rsidP="00187935">
      <w:pPr>
        <w:jc w:val="both"/>
        <w:rPr>
          <w:sz w:val="22"/>
          <w:szCs w:val="22"/>
          <w:lang w:val="cs-CZ"/>
        </w:rPr>
      </w:pPr>
      <w:r>
        <w:rPr>
          <w:sz w:val="22"/>
          <w:szCs w:val="22"/>
          <w:lang w:val="cs-CZ"/>
        </w:rPr>
        <w:t>50 %</w:t>
      </w:r>
      <w:r w:rsidR="00187935" w:rsidRPr="008D3F85">
        <w:rPr>
          <w:sz w:val="22"/>
          <w:szCs w:val="22"/>
          <w:lang w:val="cs-CZ"/>
        </w:rPr>
        <w:t> </w:t>
      </w:r>
      <w:r w:rsidR="002577BF">
        <w:rPr>
          <w:sz w:val="22"/>
          <w:szCs w:val="22"/>
          <w:lang w:val="cs-CZ"/>
        </w:rPr>
        <w:t>inzulinu-lispro</w:t>
      </w:r>
      <w:r w:rsidR="00187935" w:rsidRPr="008D3F85">
        <w:rPr>
          <w:sz w:val="22"/>
          <w:szCs w:val="22"/>
          <w:lang w:val="cs-CZ"/>
        </w:rPr>
        <w:t xml:space="preserve"> a </w:t>
      </w:r>
      <w:r>
        <w:rPr>
          <w:sz w:val="22"/>
          <w:szCs w:val="22"/>
          <w:lang w:val="cs-CZ"/>
        </w:rPr>
        <w:t>50 %</w:t>
      </w:r>
      <w:r w:rsidR="00187935" w:rsidRPr="008D3F85">
        <w:rPr>
          <w:sz w:val="22"/>
          <w:szCs w:val="22"/>
          <w:lang w:val="cs-CZ"/>
        </w:rPr>
        <w:t xml:space="preserve"> suspenze </w:t>
      </w:r>
      <w:r w:rsidR="008F4079">
        <w:rPr>
          <w:sz w:val="22"/>
          <w:szCs w:val="22"/>
          <w:lang w:val="cs-CZ"/>
        </w:rPr>
        <w:t>isofan</w:t>
      </w:r>
      <w:r w:rsidR="008F4079" w:rsidRPr="00DA7507">
        <w:rPr>
          <w:color w:val="000000"/>
          <w:sz w:val="22"/>
          <w:szCs w:val="22"/>
          <w:lang w:val="cs-CZ"/>
        </w:rPr>
        <w:t>inzulinu-lispro</w:t>
      </w:r>
      <w:r w:rsidR="008F4079" w:rsidRPr="008D3F85">
        <w:rPr>
          <w:sz w:val="22"/>
          <w:szCs w:val="22"/>
          <w:lang w:val="cs-CZ"/>
        </w:rPr>
        <w:t xml:space="preserve"> </w:t>
      </w:r>
    </w:p>
    <w:p w14:paraId="2BBFA1BD" w14:textId="77777777" w:rsidR="00187935" w:rsidRPr="008D3F85" w:rsidRDefault="00364E8A" w:rsidP="00187935">
      <w:pPr>
        <w:jc w:val="both"/>
        <w:rPr>
          <w:sz w:val="22"/>
          <w:szCs w:val="22"/>
          <w:lang w:val="cs-CZ"/>
        </w:rPr>
      </w:pPr>
      <w:r w:rsidRPr="008D3F85">
        <w:rPr>
          <w:sz w:val="22"/>
          <w:szCs w:val="22"/>
          <w:lang w:val="cs-CZ"/>
        </w:rPr>
        <w:t>S</w:t>
      </w:r>
      <w:r w:rsidR="00187935" w:rsidRPr="008D3F85">
        <w:rPr>
          <w:sz w:val="22"/>
          <w:szCs w:val="22"/>
          <w:lang w:val="cs-CZ"/>
        </w:rPr>
        <w:t>ubkutánní podání</w:t>
      </w:r>
    </w:p>
    <w:p w14:paraId="71ACAD18" w14:textId="77777777" w:rsidR="00187935" w:rsidRPr="008D3F85" w:rsidRDefault="00187935" w:rsidP="00187935">
      <w:pPr>
        <w:jc w:val="both"/>
        <w:rPr>
          <w:b/>
          <w:sz w:val="22"/>
          <w:szCs w:val="22"/>
          <w:lang w:val="cs-CZ"/>
        </w:rPr>
      </w:pPr>
    </w:p>
    <w:p w14:paraId="08795EF8" w14:textId="77777777" w:rsidR="00187935" w:rsidRPr="008D3F85" w:rsidRDefault="00187935" w:rsidP="00187935">
      <w:pPr>
        <w:jc w:val="both"/>
        <w:rPr>
          <w:b/>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45CD5493" w14:textId="77777777" w:rsidTr="00187935">
        <w:tc>
          <w:tcPr>
            <w:tcW w:w="9287" w:type="dxa"/>
            <w:tcBorders>
              <w:top w:val="single" w:sz="4" w:space="0" w:color="auto"/>
              <w:left w:val="single" w:sz="4" w:space="0" w:color="auto"/>
              <w:bottom w:val="single" w:sz="4" w:space="0" w:color="auto"/>
              <w:right w:val="single" w:sz="4" w:space="0" w:color="auto"/>
            </w:tcBorders>
          </w:tcPr>
          <w:p w14:paraId="333CFD47" w14:textId="77777777" w:rsidR="00187935" w:rsidRPr="008D3F85" w:rsidRDefault="00187935" w:rsidP="00187935">
            <w:pPr>
              <w:jc w:val="both"/>
              <w:rPr>
                <w:b/>
                <w:sz w:val="22"/>
                <w:szCs w:val="22"/>
                <w:lang w:val="cs-CZ"/>
              </w:rPr>
            </w:pPr>
            <w:r w:rsidRPr="008D3F85">
              <w:rPr>
                <w:b/>
                <w:sz w:val="22"/>
                <w:szCs w:val="22"/>
                <w:lang w:val="cs-CZ"/>
              </w:rPr>
              <w:t>2.</w:t>
            </w:r>
            <w:r w:rsidRPr="008D3F85">
              <w:rPr>
                <w:b/>
                <w:sz w:val="22"/>
                <w:szCs w:val="22"/>
                <w:lang w:val="cs-CZ"/>
              </w:rPr>
              <w:tab/>
              <w:t>ZPŮSOB PODÁNÍ</w:t>
            </w:r>
          </w:p>
        </w:tc>
      </w:tr>
    </w:tbl>
    <w:p w14:paraId="713265B0" w14:textId="77777777" w:rsidR="00187935" w:rsidRPr="008D3F85" w:rsidRDefault="00187935" w:rsidP="00187935">
      <w:pPr>
        <w:jc w:val="both"/>
        <w:rPr>
          <w:b/>
          <w:sz w:val="22"/>
          <w:szCs w:val="22"/>
          <w:lang w:val="cs-CZ"/>
        </w:rPr>
      </w:pPr>
    </w:p>
    <w:p w14:paraId="35740C6C" w14:textId="77777777" w:rsidR="00187935" w:rsidRPr="008D3F85" w:rsidRDefault="00187935" w:rsidP="00187935">
      <w:pPr>
        <w:jc w:val="both"/>
        <w:rPr>
          <w:b/>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59258707" w14:textId="77777777" w:rsidTr="00187935">
        <w:tc>
          <w:tcPr>
            <w:tcW w:w="9287" w:type="dxa"/>
            <w:tcBorders>
              <w:top w:val="single" w:sz="4" w:space="0" w:color="auto"/>
              <w:left w:val="single" w:sz="4" w:space="0" w:color="auto"/>
              <w:bottom w:val="single" w:sz="4" w:space="0" w:color="auto"/>
              <w:right w:val="single" w:sz="4" w:space="0" w:color="auto"/>
            </w:tcBorders>
          </w:tcPr>
          <w:p w14:paraId="400D4BE6" w14:textId="77777777" w:rsidR="00187935" w:rsidRPr="008D3F85" w:rsidRDefault="00187935" w:rsidP="00187935">
            <w:pPr>
              <w:jc w:val="both"/>
              <w:rPr>
                <w:b/>
                <w:sz w:val="22"/>
                <w:szCs w:val="22"/>
                <w:lang w:val="cs-CZ"/>
              </w:rPr>
            </w:pPr>
            <w:r w:rsidRPr="008D3F85">
              <w:rPr>
                <w:b/>
                <w:sz w:val="22"/>
                <w:szCs w:val="22"/>
                <w:lang w:val="cs-CZ"/>
              </w:rPr>
              <w:t>3.</w:t>
            </w:r>
            <w:r w:rsidRPr="008D3F85">
              <w:rPr>
                <w:b/>
                <w:sz w:val="22"/>
                <w:szCs w:val="22"/>
                <w:lang w:val="cs-CZ"/>
              </w:rPr>
              <w:tab/>
              <w:t>POUŽITELNOST</w:t>
            </w:r>
          </w:p>
        </w:tc>
      </w:tr>
    </w:tbl>
    <w:p w14:paraId="0FB9F488" w14:textId="77777777" w:rsidR="00187935" w:rsidRPr="008D3F85" w:rsidRDefault="00187935" w:rsidP="00187935">
      <w:pPr>
        <w:jc w:val="both"/>
        <w:rPr>
          <w:sz w:val="22"/>
          <w:szCs w:val="22"/>
          <w:lang w:val="cs-CZ"/>
        </w:rPr>
      </w:pPr>
    </w:p>
    <w:p w14:paraId="6BE6C8D7" w14:textId="77777777" w:rsidR="00187935" w:rsidRPr="008D3F85" w:rsidRDefault="00187935" w:rsidP="00187935">
      <w:pPr>
        <w:jc w:val="both"/>
        <w:rPr>
          <w:b/>
          <w:sz w:val="22"/>
          <w:szCs w:val="22"/>
          <w:lang w:val="cs-CZ"/>
        </w:rPr>
      </w:pPr>
      <w:r w:rsidRPr="008D3F85">
        <w:rPr>
          <w:sz w:val="22"/>
          <w:szCs w:val="22"/>
          <w:lang w:val="cs-CZ"/>
        </w:rPr>
        <w:t>EXP </w:t>
      </w:r>
    </w:p>
    <w:p w14:paraId="0FB3CC3B" w14:textId="77777777" w:rsidR="00187935" w:rsidRPr="008D3F85" w:rsidRDefault="00187935" w:rsidP="00187935">
      <w:pPr>
        <w:jc w:val="both"/>
        <w:rPr>
          <w:sz w:val="22"/>
          <w:szCs w:val="22"/>
          <w:lang w:val="cs-CZ"/>
        </w:rPr>
      </w:pPr>
    </w:p>
    <w:p w14:paraId="7FAEAB1A"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8D3F85" w14:paraId="3B6DC8D8" w14:textId="77777777" w:rsidTr="00187935">
        <w:tc>
          <w:tcPr>
            <w:tcW w:w="9287" w:type="dxa"/>
            <w:tcBorders>
              <w:top w:val="single" w:sz="4" w:space="0" w:color="auto"/>
              <w:left w:val="single" w:sz="4" w:space="0" w:color="auto"/>
              <w:bottom w:val="single" w:sz="4" w:space="0" w:color="auto"/>
              <w:right w:val="single" w:sz="4" w:space="0" w:color="auto"/>
            </w:tcBorders>
          </w:tcPr>
          <w:p w14:paraId="6AE70312" w14:textId="77777777" w:rsidR="00187935" w:rsidRPr="008D3F85" w:rsidRDefault="00187935" w:rsidP="00187935">
            <w:pPr>
              <w:jc w:val="both"/>
              <w:rPr>
                <w:b/>
                <w:sz w:val="22"/>
                <w:szCs w:val="22"/>
                <w:lang w:val="cs-CZ"/>
              </w:rPr>
            </w:pPr>
            <w:r w:rsidRPr="008D3F85">
              <w:rPr>
                <w:b/>
                <w:sz w:val="22"/>
                <w:szCs w:val="22"/>
                <w:lang w:val="cs-CZ"/>
              </w:rPr>
              <w:t>4.</w:t>
            </w:r>
            <w:r w:rsidRPr="008D3F85">
              <w:rPr>
                <w:b/>
                <w:sz w:val="22"/>
                <w:szCs w:val="22"/>
                <w:lang w:val="cs-CZ"/>
              </w:rPr>
              <w:tab/>
              <w:t>ČÍSLO ŠARŽE</w:t>
            </w:r>
          </w:p>
        </w:tc>
      </w:tr>
    </w:tbl>
    <w:p w14:paraId="7DBED152" w14:textId="77777777" w:rsidR="00187935" w:rsidRPr="008D3F85" w:rsidRDefault="00187935" w:rsidP="00187935">
      <w:pPr>
        <w:jc w:val="both"/>
        <w:rPr>
          <w:sz w:val="22"/>
          <w:szCs w:val="22"/>
          <w:lang w:val="cs-CZ"/>
        </w:rPr>
      </w:pPr>
    </w:p>
    <w:p w14:paraId="1C71223D" w14:textId="77777777" w:rsidR="00187935" w:rsidRPr="008D3F85" w:rsidRDefault="004B4386" w:rsidP="00187935">
      <w:pPr>
        <w:jc w:val="both"/>
        <w:rPr>
          <w:sz w:val="22"/>
          <w:szCs w:val="22"/>
          <w:lang w:val="cs-CZ"/>
        </w:rPr>
      </w:pPr>
      <w:r w:rsidRPr="008D3F85">
        <w:rPr>
          <w:sz w:val="22"/>
          <w:szCs w:val="22"/>
          <w:lang w:val="cs-CZ"/>
        </w:rPr>
        <w:t>Lot</w:t>
      </w:r>
      <w:r w:rsidR="00187935" w:rsidRPr="008D3F85">
        <w:rPr>
          <w:sz w:val="22"/>
          <w:szCs w:val="22"/>
          <w:lang w:val="cs-CZ"/>
        </w:rPr>
        <w:t> </w:t>
      </w:r>
    </w:p>
    <w:p w14:paraId="3B3B43EB" w14:textId="77777777" w:rsidR="00187935" w:rsidRPr="008D3F85" w:rsidRDefault="00187935" w:rsidP="00187935">
      <w:pPr>
        <w:jc w:val="both"/>
        <w:rPr>
          <w:sz w:val="22"/>
          <w:szCs w:val="22"/>
          <w:lang w:val="cs-CZ"/>
        </w:rPr>
      </w:pPr>
    </w:p>
    <w:p w14:paraId="6BA96C54" w14:textId="77777777" w:rsidR="00187935" w:rsidRPr="008D3F85" w:rsidRDefault="00187935" w:rsidP="00187935">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187935" w:rsidRPr="0022378B" w14:paraId="6F31FD55" w14:textId="77777777" w:rsidTr="00187935">
        <w:tc>
          <w:tcPr>
            <w:tcW w:w="9287" w:type="dxa"/>
            <w:tcBorders>
              <w:top w:val="single" w:sz="4" w:space="0" w:color="auto"/>
              <w:left w:val="single" w:sz="4" w:space="0" w:color="auto"/>
              <w:bottom w:val="single" w:sz="4" w:space="0" w:color="auto"/>
              <w:right w:val="single" w:sz="4" w:space="0" w:color="auto"/>
            </w:tcBorders>
          </w:tcPr>
          <w:p w14:paraId="5DADCA2D" w14:textId="77777777" w:rsidR="00187935" w:rsidRPr="008D3F85" w:rsidRDefault="00187935" w:rsidP="00187935">
            <w:pPr>
              <w:jc w:val="both"/>
              <w:rPr>
                <w:b/>
                <w:sz w:val="22"/>
                <w:szCs w:val="22"/>
                <w:lang w:val="cs-CZ"/>
              </w:rPr>
            </w:pPr>
            <w:r w:rsidRPr="008D3F85">
              <w:rPr>
                <w:b/>
                <w:sz w:val="22"/>
                <w:szCs w:val="22"/>
                <w:lang w:val="cs-CZ"/>
              </w:rPr>
              <w:t>5.</w:t>
            </w:r>
            <w:r w:rsidRPr="008D3F85">
              <w:rPr>
                <w:b/>
                <w:sz w:val="22"/>
                <w:szCs w:val="22"/>
                <w:lang w:val="cs-CZ"/>
              </w:rPr>
              <w:tab/>
              <w:t>OBSAH UDANÝ JAKO HMOTNOST, OBJEM NEBO POČET DÁVEK</w:t>
            </w:r>
          </w:p>
        </w:tc>
      </w:tr>
    </w:tbl>
    <w:p w14:paraId="6BD08FAD" w14:textId="77777777" w:rsidR="00187935" w:rsidRPr="008D3F85" w:rsidRDefault="00187935" w:rsidP="00187935">
      <w:pPr>
        <w:jc w:val="both"/>
        <w:rPr>
          <w:sz w:val="22"/>
          <w:szCs w:val="22"/>
          <w:lang w:val="cs-CZ"/>
        </w:rPr>
      </w:pPr>
    </w:p>
    <w:p w14:paraId="3B24CBF8" w14:textId="77777777" w:rsidR="00187935" w:rsidRPr="008D3F85" w:rsidRDefault="00187935" w:rsidP="00187935">
      <w:pPr>
        <w:jc w:val="both"/>
        <w:rPr>
          <w:sz w:val="22"/>
          <w:szCs w:val="22"/>
          <w:lang w:val="cs-CZ"/>
        </w:rPr>
      </w:pPr>
      <w:r w:rsidRPr="008D3F85">
        <w:rPr>
          <w:sz w:val="22"/>
          <w:szCs w:val="22"/>
          <w:lang w:val="cs-CZ"/>
        </w:rPr>
        <w:t>3 ml (3,5 mg/ml)</w:t>
      </w:r>
    </w:p>
    <w:p w14:paraId="0DB1C722" w14:textId="77777777" w:rsidR="00187935" w:rsidRPr="008D3F85" w:rsidRDefault="00187935" w:rsidP="00187935">
      <w:pPr>
        <w:jc w:val="both"/>
        <w:rPr>
          <w:sz w:val="22"/>
          <w:szCs w:val="22"/>
          <w:lang w:val="cs-CZ"/>
        </w:rPr>
      </w:pPr>
    </w:p>
    <w:p w14:paraId="78311540" w14:textId="77777777" w:rsidR="00187935" w:rsidRPr="004E2764" w:rsidRDefault="00187935" w:rsidP="00187935">
      <w:pPr>
        <w:rPr>
          <w:sz w:val="22"/>
          <w:szCs w:val="22"/>
          <w:lang w:val="cs-CZ"/>
        </w:rPr>
      </w:pPr>
    </w:p>
    <w:p w14:paraId="0E093768" w14:textId="77777777" w:rsidR="00187935" w:rsidRDefault="00187935" w:rsidP="00187935">
      <w:pPr>
        <w:pBdr>
          <w:top w:val="single" w:sz="4" w:space="1" w:color="auto"/>
          <w:left w:val="single" w:sz="4" w:space="4" w:color="auto"/>
          <w:bottom w:val="single" w:sz="4" w:space="1" w:color="auto"/>
          <w:right w:val="single" w:sz="4" w:space="4" w:color="auto"/>
        </w:pBdr>
        <w:shd w:val="clear" w:color="000000" w:fill="FFFFFF"/>
        <w:rPr>
          <w:b/>
          <w:sz w:val="22"/>
          <w:szCs w:val="22"/>
          <w:highlight w:val="lightGray"/>
          <w:lang w:val="cs-CZ"/>
        </w:rPr>
      </w:pPr>
      <w:r w:rsidRPr="004E2764">
        <w:rPr>
          <w:b/>
          <w:sz w:val="22"/>
          <w:szCs w:val="22"/>
          <w:lang w:val="cs-CZ"/>
        </w:rPr>
        <w:t>6.</w:t>
      </w:r>
      <w:r w:rsidRPr="004E2764">
        <w:rPr>
          <w:b/>
          <w:sz w:val="22"/>
          <w:szCs w:val="22"/>
          <w:lang w:val="cs-CZ"/>
        </w:rPr>
        <w:tab/>
        <w:t>JINÉ</w:t>
      </w:r>
    </w:p>
    <w:p w14:paraId="129F4DB3" w14:textId="77777777" w:rsidR="00187935" w:rsidRPr="004E2764" w:rsidRDefault="00187935" w:rsidP="00187935">
      <w:pPr>
        <w:rPr>
          <w:sz w:val="22"/>
          <w:szCs w:val="22"/>
          <w:lang w:val="cs-CZ"/>
        </w:rPr>
      </w:pPr>
    </w:p>
    <w:p w14:paraId="0474995B" w14:textId="77777777" w:rsidR="00187935" w:rsidRPr="008D3F85" w:rsidRDefault="00187935" w:rsidP="00187935">
      <w:pPr>
        <w:jc w:val="both"/>
        <w:rPr>
          <w:sz w:val="22"/>
          <w:szCs w:val="22"/>
          <w:lang w:val="cs-CZ"/>
        </w:rPr>
      </w:pPr>
    </w:p>
    <w:p w14:paraId="082BFCEC" w14:textId="77777777" w:rsidR="00187935" w:rsidRPr="008D3F85" w:rsidRDefault="00187935" w:rsidP="00187935">
      <w:pPr>
        <w:jc w:val="both"/>
        <w:rPr>
          <w:sz w:val="22"/>
          <w:szCs w:val="22"/>
          <w:lang w:val="cs-CZ"/>
        </w:rPr>
      </w:pPr>
    </w:p>
    <w:p w14:paraId="1A929A71" w14:textId="77777777" w:rsidR="00187935" w:rsidRPr="008D3F85" w:rsidRDefault="00187935" w:rsidP="00187935">
      <w:pPr>
        <w:jc w:val="both"/>
        <w:rPr>
          <w:sz w:val="22"/>
          <w:szCs w:val="22"/>
          <w:lang w:val="cs-CZ"/>
        </w:rPr>
      </w:pPr>
      <w:r w:rsidRPr="008D3F85">
        <w:rPr>
          <w:sz w:val="22"/>
          <w:szCs w:val="22"/>
          <w:lang w:val="cs-CZ"/>
        </w:rPr>
        <w:br w:type="page"/>
      </w:r>
    </w:p>
    <w:p w14:paraId="67B8A4FA" w14:textId="1FC46F1A" w:rsidR="00644E98" w:rsidRPr="008D3F85" w:rsidDel="00D06B05" w:rsidRDefault="00644E98" w:rsidP="00644E98">
      <w:pPr>
        <w:ind w:right="70"/>
        <w:rPr>
          <w:del w:id="115" w:author="Katerina Kenderova" w:date="2026-03-31T16:19:00Z"/>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44E98" w:rsidRPr="00BA725B" w14:paraId="204562B3" w14:textId="77777777" w:rsidTr="00953393">
        <w:trPr>
          <w:trHeight w:val="529"/>
        </w:trPr>
        <w:tc>
          <w:tcPr>
            <w:tcW w:w="9287" w:type="dxa"/>
            <w:tcBorders>
              <w:top w:val="single" w:sz="4" w:space="0" w:color="auto"/>
              <w:left w:val="single" w:sz="4" w:space="0" w:color="auto"/>
              <w:bottom w:val="single" w:sz="4" w:space="0" w:color="auto"/>
              <w:right w:val="single" w:sz="4" w:space="0" w:color="auto"/>
            </w:tcBorders>
          </w:tcPr>
          <w:p w14:paraId="319E051B" w14:textId="77777777" w:rsidR="00644E98" w:rsidRPr="008D3F85" w:rsidRDefault="00644E98" w:rsidP="00953393">
            <w:pPr>
              <w:jc w:val="both"/>
              <w:rPr>
                <w:b/>
                <w:caps/>
                <w:sz w:val="22"/>
                <w:szCs w:val="22"/>
                <w:lang w:val="cs-CZ"/>
              </w:rPr>
            </w:pPr>
            <w:r w:rsidRPr="008D3F85">
              <w:rPr>
                <w:b/>
                <w:sz w:val="22"/>
                <w:szCs w:val="22"/>
                <w:lang w:val="cs-CZ"/>
              </w:rPr>
              <w:br w:type="page"/>
              <w:t>ÚDAJE UVÁDĚNÉ NA VNĚJŠÍM OBALU</w:t>
            </w:r>
            <w:r w:rsidRPr="008D3F85">
              <w:rPr>
                <w:b/>
                <w:caps/>
                <w:sz w:val="22"/>
                <w:szCs w:val="22"/>
                <w:lang w:val="cs-CZ"/>
              </w:rPr>
              <w:t xml:space="preserve"> </w:t>
            </w:r>
          </w:p>
          <w:p w14:paraId="1636A112" w14:textId="77777777" w:rsidR="00644E98" w:rsidRPr="008D3F85" w:rsidRDefault="00644E98" w:rsidP="00953393">
            <w:pPr>
              <w:jc w:val="both"/>
              <w:rPr>
                <w:b/>
                <w:caps/>
                <w:sz w:val="22"/>
                <w:szCs w:val="22"/>
                <w:lang w:val="cs-CZ"/>
              </w:rPr>
            </w:pPr>
          </w:p>
          <w:p w14:paraId="48CDF539" w14:textId="77777777" w:rsidR="00644E98" w:rsidRPr="008D3F85" w:rsidRDefault="001C067D" w:rsidP="00D15180">
            <w:pPr>
              <w:jc w:val="both"/>
              <w:rPr>
                <w:b/>
                <w:sz w:val="22"/>
                <w:szCs w:val="22"/>
                <w:lang w:val="cs-CZ"/>
              </w:rPr>
            </w:pPr>
            <w:r w:rsidRPr="008D3F85">
              <w:rPr>
                <w:b/>
                <w:caps/>
                <w:sz w:val="22"/>
                <w:szCs w:val="22"/>
                <w:lang w:val="cs-CZ"/>
              </w:rPr>
              <w:t>KRABIČKA</w:t>
            </w:r>
            <w:r w:rsidR="00644E98" w:rsidRPr="008D3F85">
              <w:rPr>
                <w:b/>
                <w:caps/>
                <w:sz w:val="22"/>
                <w:szCs w:val="22"/>
                <w:lang w:val="cs-CZ"/>
              </w:rPr>
              <w:t xml:space="preserve"> </w:t>
            </w:r>
            <w:r w:rsidR="00452268" w:rsidRPr="008D3F85">
              <w:rPr>
                <w:b/>
                <w:caps/>
                <w:sz w:val="22"/>
                <w:szCs w:val="22"/>
                <w:lang w:val="cs-CZ"/>
              </w:rPr>
              <w:t xml:space="preserve">- </w:t>
            </w:r>
            <w:r w:rsidR="00644E98" w:rsidRPr="008D3F85">
              <w:rPr>
                <w:b/>
                <w:sz w:val="22"/>
                <w:szCs w:val="22"/>
                <w:lang w:val="cs-CZ"/>
              </w:rPr>
              <w:t>Kwik</w:t>
            </w:r>
            <w:r w:rsidRPr="008D3F85">
              <w:rPr>
                <w:b/>
                <w:sz w:val="22"/>
                <w:szCs w:val="22"/>
                <w:lang w:val="cs-CZ"/>
              </w:rPr>
              <w:t>P</w:t>
            </w:r>
            <w:r w:rsidR="00644E98" w:rsidRPr="008D3F85">
              <w:rPr>
                <w:b/>
                <w:sz w:val="22"/>
                <w:szCs w:val="22"/>
                <w:lang w:val="cs-CZ"/>
              </w:rPr>
              <w:t xml:space="preserve">en, balení </w:t>
            </w:r>
            <w:r w:rsidRPr="008D3F85">
              <w:rPr>
                <w:b/>
                <w:sz w:val="22"/>
                <w:szCs w:val="22"/>
                <w:lang w:val="cs-CZ"/>
              </w:rPr>
              <w:t xml:space="preserve">obsahující </w:t>
            </w:r>
            <w:r w:rsidR="00644E98" w:rsidRPr="008D3F85">
              <w:rPr>
                <w:b/>
                <w:sz w:val="22"/>
                <w:szCs w:val="22"/>
                <w:lang w:val="cs-CZ"/>
              </w:rPr>
              <w:t>1, 2 a 5</w:t>
            </w:r>
            <w:r w:rsidRPr="008D3F85">
              <w:rPr>
                <w:b/>
                <w:sz w:val="22"/>
                <w:szCs w:val="22"/>
                <w:lang w:val="cs-CZ"/>
              </w:rPr>
              <w:t xml:space="preserve"> per</w:t>
            </w:r>
          </w:p>
        </w:tc>
      </w:tr>
    </w:tbl>
    <w:p w14:paraId="20E84273" w14:textId="77777777" w:rsidR="00644E98" w:rsidRPr="008D3F85" w:rsidRDefault="00644E98" w:rsidP="00644E98">
      <w:pPr>
        <w:jc w:val="both"/>
        <w:rPr>
          <w:sz w:val="22"/>
          <w:szCs w:val="22"/>
          <w:lang w:val="cs-CZ"/>
        </w:rPr>
      </w:pPr>
    </w:p>
    <w:p w14:paraId="0949EBF4" w14:textId="77777777" w:rsidR="00644E98" w:rsidRPr="008D3F85" w:rsidRDefault="00644E98" w:rsidP="00644E98">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44E98" w:rsidRPr="008D3F85" w14:paraId="007791FA" w14:textId="77777777" w:rsidTr="00953393">
        <w:tc>
          <w:tcPr>
            <w:tcW w:w="9287" w:type="dxa"/>
            <w:tcBorders>
              <w:top w:val="single" w:sz="4" w:space="0" w:color="auto"/>
              <w:left w:val="single" w:sz="4" w:space="0" w:color="auto"/>
              <w:bottom w:val="single" w:sz="4" w:space="0" w:color="auto"/>
              <w:right w:val="single" w:sz="4" w:space="0" w:color="auto"/>
            </w:tcBorders>
          </w:tcPr>
          <w:p w14:paraId="73EDAFA0" w14:textId="77777777" w:rsidR="00644E98" w:rsidRPr="008D3F85" w:rsidRDefault="00644E98" w:rsidP="00953393">
            <w:pPr>
              <w:ind w:left="567" w:hanging="567"/>
              <w:jc w:val="both"/>
              <w:rPr>
                <w:b/>
                <w:sz w:val="22"/>
                <w:szCs w:val="22"/>
                <w:lang w:val="cs-CZ"/>
              </w:rPr>
            </w:pPr>
            <w:r w:rsidRPr="008D3F85">
              <w:rPr>
                <w:b/>
                <w:sz w:val="22"/>
                <w:szCs w:val="22"/>
                <w:lang w:val="cs-CZ"/>
              </w:rPr>
              <w:t>1.</w:t>
            </w:r>
            <w:r w:rsidRPr="008D3F85">
              <w:rPr>
                <w:b/>
                <w:sz w:val="22"/>
                <w:szCs w:val="22"/>
                <w:lang w:val="cs-CZ"/>
              </w:rPr>
              <w:tab/>
              <w:t>NÁZEV LÉČIVÉHO PŘÍPRAVKU</w:t>
            </w:r>
          </w:p>
        </w:tc>
      </w:tr>
    </w:tbl>
    <w:p w14:paraId="0627D93F" w14:textId="77777777" w:rsidR="00644E98" w:rsidRPr="008D3F85" w:rsidRDefault="00644E98" w:rsidP="00644E98">
      <w:pPr>
        <w:jc w:val="both"/>
        <w:rPr>
          <w:sz w:val="22"/>
          <w:szCs w:val="22"/>
          <w:lang w:val="cs-CZ"/>
        </w:rPr>
      </w:pPr>
    </w:p>
    <w:p w14:paraId="41C60CEC" w14:textId="2AA1D3BF" w:rsidR="00644E98" w:rsidRPr="008D3F85" w:rsidRDefault="00644E98" w:rsidP="00644E98">
      <w:pPr>
        <w:jc w:val="both"/>
        <w:rPr>
          <w:sz w:val="22"/>
          <w:szCs w:val="22"/>
          <w:lang w:val="cs-CZ"/>
        </w:rPr>
      </w:pPr>
      <w:r w:rsidRPr="008D3F85">
        <w:rPr>
          <w:sz w:val="22"/>
          <w:szCs w:val="22"/>
          <w:lang w:val="cs-CZ"/>
        </w:rPr>
        <w:t xml:space="preserve">Humalog 200 jednotek/ml </w:t>
      </w:r>
      <w:r w:rsidR="00CA67A0" w:rsidRPr="008D3F85">
        <w:rPr>
          <w:sz w:val="22"/>
          <w:szCs w:val="22"/>
          <w:lang w:val="cs-CZ"/>
        </w:rPr>
        <w:t xml:space="preserve">KwikPen </w:t>
      </w:r>
      <w:r w:rsidRPr="008D3F85">
        <w:rPr>
          <w:sz w:val="22"/>
          <w:szCs w:val="22"/>
          <w:lang w:val="cs-CZ"/>
        </w:rPr>
        <w:t xml:space="preserve">injekční roztok v předplněném peru </w:t>
      </w:r>
    </w:p>
    <w:p w14:paraId="65EA8033" w14:textId="5EE42898" w:rsidR="00644E98" w:rsidRPr="008D3F85" w:rsidRDefault="002577BF" w:rsidP="00644E98">
      <w:pPr>
        <w:jc w:val="both"/>
        <w:rPr>
          <w:sz w:val="22"/>
          <w:szCs w:val="22"/>
          <w:lang w:val="cs-CZ"/>
        </w:rPr>
      </w:pPr>
      <w:r>
        <w:rPr>
          <w:sz w:val="22"/>
          <w:szCs w:val="22"/>
          <w:lang w:val="cs-CZ"/>
        </w:rPr>
        <w:t>inzulin-lispro</w:t>
      </w:r>
    </w:p>
    <w:p w14:paraId="70450389" w14:textId="77777777" w:rsidR="00644E98" w:rsidRPr="008D3F85" w:rsidRDefault="00644E98" w:rsidP="00644E98">
      <w:pPr>
        <w:jc w:val="both"/>
        <w:rPr>
          <w:sz w:val="22"/>
          <w:szCs w:val="22"/>
          <w:lang w:val="cs-CZ"/>
        </w:rPr>
      </w:pPr>
    </w:p>
    <w:p w14:paraId="22A584E6" w14:textId="77777777" w:rsidR="00644E98" w:rsidRPr="008D3F85" w:rsidRDefault="00644E98" w:rsidP="00644E98">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44E98" w:rsidRPr="008D3F85" w14:paraId="614E214C" w14:textId="77777777" w:rsidTr="00953393">
        <w:tc>
          <w:tcPr>
            <w:tcW w:w="9287" w:type="dxa"/>
            <w:tcBorders>
              <w:top w:val="single" w:sz="4" w:space="0" w:color="auto"/>
              <w:left w:val="single" w:sz="4" w:space="0" w:color="auto"/>
              <w:bottom w:val="single" w:sz="4" w:space="0" w:color="auto"/>
              <w:right w:val="single" w:sz="4" w:space="0" w:color="auto"/>
            </w:tcBorders>
          </w:tcPr>
          <w:p w14:paraId="42E83536" w14:textId="77777777" w:rsidR="00644E98" w:rsidRPr="008D3F85" w:rsidRDefault="00644E98" w:rsidP="00953393">
            <w:pPr>
              <w:ind w:left="567" w:hanging="567"/>
              <w:jc w:val="both"/>
              <w:rPr>
                <w:b/>
                <w:sz w:val="22"/>
                <w:szCs w:val="22"/>
                <w:lang w:val="cs-CZ"/>
              </w:rPr>
            </w:pPr>
            <w:r w:rsidRPr="008D3F85">
              <w:rPr>
                <w:b/>
                <w:sz w:val="22"/>
                <w:szCs w:val="22"/>
                <w:lang w:val="cs-CZ"/>
              </w:rPr>
              <w:t>2.</w:t>
            </w:r>
            <w:r w:rsidRPr="008D3F85">
              <w:rPr>
                <w:b/>
                <w:sz w:val="22"/>
                <w:szCs w:val="22"/>
                <w:lang w:val="cs-CZ"/>
              </w:rPr>
              <w:tab/>
              <w:t>OBSAH LÉČIVÉ LÁTKY</w:t>
            </w:r>
          </w:p>
        </w:tc>
      </w:tr>
    </w:tbl>
    <w:p w14:paraId="0D6041CB" w14:textId="77777777" w:rsidR="00644E98" w:rsidRPr="008D3F85" w:rsidRDefault="00644E98" w:rsidP="00644E98">
      <w:pPr>
        <w:jc w:val="both"/>
        <w:rPr>
          <w:sz w:val="22"/>
          <w:szCs w:val="22"/>
          <w:lang w:val="cs-CZ"/>
        </w:rPr>
      </w:pPr>
    </w:p>
    <w:p w14:paraId="40C8D2C7" w14:textId="77B4F8BC" w:rsidR="00644E98" w:rsidRPr="008D3F85" w:rsidRDefault="00772FF8" w:rsidP="00644E98">
      <w:pPr>
        <w:jc w:val="both"/>
        <w:rPr>
          <w:sz w:val="22"/>
          <w:szCs w:val="22"/>
          <w:lang w:val="cs-CZ"/>
        </w:rPr>
      </w:pPr>
      <w:r w:rsidRPr="008D3F85">
        <w:rPr>
          <w:sz w:val="22"/>
          <w:szCs w:val="22"/>
          <w:lang w:val="cs-CZ"/>
        </w:rPr>
        <w:t xml:space="preserve">Jeden ml roztoku obsahuje </w:t>
      </w:r>
      <w:r w:rsidR="002577BF">
        <w:rPr>
          <w:sz w:val="22"/>
          <w:szCs w:val="22"/>
          <w:lang w:val="cs-CZ"/>
        </w:rPr>
        <w:t>200 jednotek inzulinu-lispro</w:t>
      </w:r>
      <w:r w:rsidR="00176068" w:rsidRPr="008D3F85">
        <w:rPr>
          <w:sz w:val="22"/>
          <w:szCs w:val="22"/>
          <w:lang w:val="cs-CZ"/>
        </w:rPr>
        <w:t xml:space="preserve"> </w:t>
      </w:r>
      <w:r w:rsidR="00644E98" w:rsidRPr="008D3F85">
        <w:rPr>
          <w:sz w:val="22"/>
          <w:szCs w:val="22"/>
          <w:lang w:val="cs-CZ"/>
        </w:rPr>
        <w:t>(</w:t>
      </w:r>
      <w:r w:rsidRPr="008D3F85">
        <w:rPr>
          <w:sz w:val="22"/>
          <w:szCs w:val="22"/>
          <w:lang w:val="cs-CZ"/>
        </w:rPr>
        <w:t>odpovíd</w:t>
      </w:r>
      <w:r w:rsidR="00496AAA" w:rsidRPr="008D3F85">
        <w:rPr>
          <w:sz w:val="22"/>
          <w:szCs w:val="22"/>
          <w:lang w:val="cs-CZ"/>
        </w:rPr>
        <w:t>á</w:t>
      </w:r>
      <w:r w:rsidRPr="008D3F85">
        <w:rPr>
          <w:sz w:val="22"/>
          <w:szCs w:val="22"/>
          <w:lang w:val="cs-CZ"/>
        </w:rPr>
        <w:t xml:space="preserve"> </w:t>
      </w:r>
      <w:r w:rsidR="00644E98" w:rsidRPr="008D3F85">
        <w:rPr>
          <w:sz w:val="22"/>
          <w:szCs w:val="22"/>
          <w:lang w:val="cs-CZ"/>
        </w:rPr>
        <w:t>6,9 mg)</w:t>
      </w:r>
    </w:p>
    <w:p w14:paraId="734AE173" w14:textId="77777777" w:rsidR="00644E98" w:rsidRPr="008D3F85" w:rsidRDefault="00644E98" w:rsidP="00644E98">
      <w:pPr>
        <w:jc w:val="both"/>
        <w:rPr>
          <w:sz w:val="22"/>
          <w:szCs w:val="22"/>
          <w:lang w:val="cs-CZ"/>
        </w:rPr>
      </w:pPr>
    </w:p>
    <w:p w14:paraId="1AB7EBB8" w14:textId="77777777" w:rsidR="00644E98" w:rsidRPr="008D3F85" w:rsidRDefault="00644E98" w:rsidP="00644E98">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44E98" w:rsidRPr="008D3F85" w14:paraId="0EB3E20C" w14:textId="77777777" w:rsidTr="00953393">
        <w:tc>
          <w:tcPr>
            <w:tcW w:w="9287" w:type="dxa"/>
            <w:tcBorders>
              <w:top w:val="single" w:sz="4" w:space="0" w:color="auto"/>
              <w:left w:val="single" w:sz="4" w:space="0" w:color="auto"/>
              <w:bottom w:val="single" w:sz="4" w:space="0" w:color="auto"/>
              <w:right w:val="single" w:sz="4" w:space="0" w:color="auto"/>
            </w:tcBorders>
          </w:tcPr>
          <w:p w14:paraId="1CDABDE6" w14:textId="77777777" w:rsidR="00644E98" w:rsidRPr="008D3F85" w:rsidRDefault="00644E98" w:rsidP="00953393">
            <w:pPr>
              <w:ind w:left="567" w:hanging="567"/>
              <w:jc w:val="both"/>
              <w:rPr>
                <w:b/>
                <w:sz w:val="22"/>
                <w:szCs w:val="22"/>
                <w:lang w:val="cs-CZ"/>
              </w:rPr>
            </w:pPr>
            <w:r w:rsidRPr="008D3F85">
              <w:rPr>
                <w:b/>
                <w:sz w:val="22"/>
                <w:szCs w:val="22"/>
                <w:lang w:val="cs-CZ"/>
              </w:rPr>
              <w:t>3.</w:t>
            </w:r>
            <w:r w:rsidRPr="008D3F85">
              <w:rPr>
                <w:b/>
                <w:sz w:val="22"/>
                <w:szCs w:val="22"/>
                <w:lang w:val="cs-CZ"/>
              </w:rPr>
              <w:tab/>
              <w:t>SEZNAM POMOCNÝCH LÁTEK</w:t>
            </w:r>
          </w:p>
        </w:tc>
      </w:tr>
    </w:tbl>
    <w:p w14:paraId="25F39065" w14:textId="77777777" w:rsidR="00644E98" w:rsidRPr="008D3F85" w:rsidRDefault="00644E98" w:rsidP="00644E98">
      <w:pPr>
        <w:jc w:val="both"/>
        <w:rPr>
          <w:sz w:val="22"/>
          <w:szCs w:val="22"/>
          <w:lang w:val="cs-CZ"/>
        </w:rPr>
      </w:pPr>
    </w:p>
    <w:p w14:paraId="0BF748B6" w14:textId="5B15ACDE" w:rsidR="00644E98" w:rsidRPr="008D3F85" w:rsidRDefault="00644E98" w:rsidP="00644E98">
      <w:pPr>
        <w:jc w:val="both"/>
        <w:rPr>
          <w:sz w:val="22"/>
          <w:szCs w:val="22"/>
          <w:lang w:val="cs-CZ"/>
        </w:rPr>
      </w:pPr>
      <w:r w:rsidRPr="008D3F85">
        <w:rPr>
          <w:sz w:val="22"/>
          <w:szCs w:val="22"/>
          <w:lang w:val="cs-CZ"/>
        </w:rPr>
        <w:t>Obsahuje glycerol, oxid zinečnatý, trometamol, metakresol</w:t>
      </w:r>
      <w:r w:rsidR="00F41BB5" w:rsidRPr="008D3F85">
        <w:rPr>
          <w:sz w:val="22"/>
          <w:szCs w:val="22"/>
          <w:lang w:val="cs-CZ"/>
        </w:rPr>
        <w:t xml:space="preserve"> </w:t>
      </w:r>
      <w:r w:rsidRPr="008D3F85">
        <w:rPr>
          <w:sz w:val="22"/>
          <w:szCs w:val="22"/>
          <w:lang w:val="cs-CZ"/>
        </w:rPr>
        <w:t xml:space="preserve">a vodu </w:t>
      </w:r>
      <w:r w:rsidR="00904324" w:rsidRPr="008D3F85">
        <w:rPr>
          <w:sz w:val="22"/>
          <w:szCs w:val="22"/>
          <w:lang w:val="cs-CZ"/>
        </w:rPr>
        <w:t>pro</w:t>
      </w:r>
      <w:r w:rsidRPr="008D3F85">
        <w:rPr>
          <w:sz w:val="22"/>
          <w:szCs w:val="22"/>
          <w:lang w:val="cs-CZ"/>
        </w:rPr>
        <w:t xml:space="preserve"> injekci. </w:t>
      </w:r>
    </w:p>
    <w:p w14:paraId="28AD35AD" w14:textId="1010C32C" w:rsidR="00644E98" w:rsidRPr="008D3F85" w:rsidRDefault="00ED2787" w:rsidP="00644E98">
      <w:pPr>
        <w:jc w:val="both"/>
        <w:rPr>
          <w:sz w:val="22"/>
          <w:szCs w:val="22"/>
          <w:lang w:val="cs-CZ"/>
        </w:rPr>
      </w:pPr>
      <w:r w:rsidRPr="008D3F85">
        <w:rPr>
          <w:sz w:val="22"/>
          <w:szCs w:val="22"/>
          <w:lang w:val="cs-CZ"/>
        </w:rPr>
        <w:t>Hydroxid sodný a/nebo k</w:t>
      </w:r>
      <w:r w:rsidR="00644E98" w:rsidRPr="008D3F85">
        <w:rPr>
          <w:sz w:val="22"/>
          <w:szCs w:val="22"/>
          <w:lang w:val="cs-CZ"/>
        </w:rPr>
        <w:t xml:space="preserve">yselina chlorovodíková mohou být použity k úpravě kyselosti. </w:t>
      </w:r>
      <w:r w:rsidR="001A375E">
        <w:rPr>
          <w:sz w:val="22"/>
          <w:szCs w:val="22"/>
          <w:highlight w:val="darkGray"/>
          <w:lang w:val="cs-CZ"/>
        </w:rPr>
        <w:t>Další informace viz příbalová informace.</w:t>
      </w:r>
    </w:p>
    <w:p w14:paraId="17F0F33C" w14:textId="77777777" w:rsidR="00644E98" w:rsidRPr="008D3F85" w:rsidRDefault="00644E98" w:rsidP="00644E98">
      <w:pPr>
        <w:jc w:val="both"/>
        <w:rPr>
          <w:sz w:val="22"/>
          <w:szCs w:val="22"/>
          <w:lang w:val="cs-CZ"/>
        </w:rPr>
      </w:pPr>
    </w:p>
    <w:p w14:paraId="11AFFFEB" w14:textId="77777777" w:rsidR="00644E98" w:rsidRPr="008D3F85" w:rsidRDefault="00644E98" w:rsidP="00644E98">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44E98" w:rsidRPr="0022378B" w14:paraId="2D925AAF" w14:textId="77777777" w:rsidTr="00953393">
        <w:tc>
          <w:tcPr>
            <w:tcW w:w="9287" w:type="dxa"/>
            <w:tcBorders>
              <w:top w:val="single" w:sz="4" w:space="0" w:color="auto"/>
              <w:left w:val="single" w:sz="4" w:space="0" w:color="auto"/>
              <w:bottom w:val="single" w:sz="4" w:space="0" w:color="auto"/>
              <w:right w:val="single" w:sz="4" w:space="0" w:color="auto"/>
            </w:tcBorders>
          </w:tcPr>
          <w:p w14:paraId="27F999E9" w14:textId="77777777" w:rsidR="00644E98" w:rsidRPr="008D3F85" w:rsidRDefault="00644E98" w:rsidP="00953393">
            <w:pPr>
              <w:ind w:left="567" w:hanging="567"/>
              <w:jc w:val="both"/>
              <w:rPr>
                <w:b/>
                <w:sz w:val="22"/>
                <w:szCs w:val="22"/>
                <w:lang w:val="cs-CZ"/>
              </w:rPr>
            </w:pPr>
            <w:r w:rsidRPr="008D3F85">
              <w:rPr>
                <w:b/>
                <w:sz w:val="22"/>
                <w:szCs w:val="22"/>
                <w:lang w:val="cs-CZ"/>
              </w:rPr>
              <w:t>4.</w:t>
            </w:r>
            <w:r w:rsidRPr="008D3F85">
              <w:rPr>
                <w:b/>
                <w:sz w:val="22"/>
                <w:szCs w:val="22"/>
                <w:lang w:val="cs-CZ"/>
              </w:rPr>
              <w:tab/>
              <w:t>LÉKOVÁ FORMA A OBSAH BALENÍ</w:t>
            </w:r>
          </w:p>
        </w:tc>
      </w:tr>
    </w:tbl>
    <w:p w14:paraId="62ADB9A6" w14:textId="77777777" w:rsidR="00644E98" w:rsidRPr="008D3F85" w:rsidRDefault="00644E98" w:rsidP="00644E98">
      <w:pPr>
        <w:jc w:val="both"/>
        <w:rPr>
          <w:sz w:val="22"/>
          <w:szCs w:val="22"/>
          <w:lang w:val="cs-CZ"/>
        </w:rPr>
      </w:pPr>
    </w:p>
    <w:p w14:paraId="3DB7F97C" w14:textId="77777777" w:rsidR="00644E98" w:rsidRPr="008D3F85" w:rsidRDefault="00644E98" w:rsidP="00644E98">
      <w:pPr>
        <w:jc w:val="both"/>
        <w:rPr>
          <w:sz w:val="22"/>
          <w:szCs w:val="22"/>
          <w:lang w:val="cs-CZ"/>
        </w:rPr>
      </w:pPr>
      <w:r>
        <w:rPr>
          <w:sz w:val="22"/>
          <w:szCs w:val="22"/>
          <w:highlight w:val="lightGray"/>
          <w:lang w:val="cs-CZ"/>
        </w:rPr>
        <w:t>Injekční roztok</w:t>
      </w:r>
      <w:r w:rsidR="00772FF8">
        <w:rPr>
          <w:sz w:val="22"/>
          <w:szCs w:val="22"/>
          <w:highlight w:val="lightGray"/>
          <w:lang w:val="cs-CZ"/>
        </w:rPr>
        <w:t>.</w:t>
      </w:r>
    </w:p>
    <w:p w14:paraId="55EADE44" w14:textId="77777777" w:rsidR="00644E98" w:rsidRPr="008D3F85" w:rsidRDefault="00644E98" w:rsidP="00644E98">
      <w:pPr>
        <w:jc w:val="both"/>
        <w:rPr>
          <w:sz w:val="22"/>
          <w:szCs w:val="22"/>
          <w:lang w:val="cs-CZ"/>
        </w:rPr>
      </w:pPr>
    </w:p>
    <w:p w14:paraId="2E5DB6D6" w14:textId="77777777" w:rsidR="00644E98" w:rsidRPr="008D3F85" w:rsidRDefault="00644E98" w:rsidP="00644E98">
      <w:pPr>
        <w:jc w:val="both"/>
        <w:rPr>
          <w:sz w:val="22"/>
          <w:szCs w:val="22"/>
          <w:lang w:val="cs-CZ"/>
        </w:rPr>
      </w:pPr>
      <w:r w:rsidRPr="008D3F85">
        <w:rPr>
          <w:sz w:val="22"/>
          <w:szCs w:val="22"/>
          <w:lang w:val="cs-CZ"/>
        </w:rPr>
        <w:t>1 pero 3 ml</w:t>
      </w:r>
    </w:p>
    <w:p w14:paraId="5C3C0B4E" w14:textId="77777777" w:rsidR="00644E98" w:rsidRDefault="00644E98" w:rsidP="00E50422">
      <w:pPr>
        <w:tabs>
          <w:tab w:val="left" w:pos="720"/>
        </w:tabs>
        <w:rPr>
          <w:sz w:val="22"/>
          <w:szCs w:val="22"/>
          <w:highlight w:val="lightGray"/>
          <w:lang w:val="cs-CZ" w:bidi="ar-SA"/>
        </w:rPr>
      </w:pPr>
      <w:r>
        <w:rPr>
          <w:sz w:val="22"/>
          <w:szCs w:val="22"/>
          <w:highlight w:val="lightGray"/>
          <w:lang w:val="cs-CZ" w:bidi="ar-SA"/>
        </w:rPr>
        <w:t>2 pera 3 ml</w:t>
      </w:r>
    </w:p>
    <w:p w14:paraId="068A87D5" w14:textId="77777777" w:rsidR="00644E98" w:rsidRDefault="00644E98" w:rsidP="00E50422">
      <w:pPr>
        <w:tabs>
          <w:tab w:val="left" w:pos="720"/>
        </w:tabs>
        <w:rPr>
          <w:sz w:val="22"/>
          <w:szCs w:val="22"/>
          <w:highlight w:val="lightGray"/>
          <w:lang w:val="cs-CZ" w:bidi="ar-SA"/>
        </w:rPr>
      </w:pPr>
      <w:r>
        <w:rPr>
          <w:sz w:val="22"/>
          <w:szCs w:val="22"/>
          <w:highlight w:val="lightGray"/>
          <w:lang w:val="cs-CZ" w:bidi="ar-SA"/>
        </w:rPr>
        <w:t>5 per 3 ml</w:t>
      </w:r>
    </w:p>
    <w:p w14:paraId="0B89975A" w14:textId="77777777" w:rsidR="00644E98" w:rsidRPr="008D3F85" w:rsidRDefault="00644E98" w:rsidP="00644E98">
      <w:pPr>
        <w:jc w:val="both"/>
        <w:rPr>
          <w:sz w:val="22"/>
          <w:szCs w:val="22"/>
          <w:lang w:val="cs-CZ"/>
        </w:rPr>
      </w:pPr>
    </w:p>
    <w:p w14:paraId="3880082D" w14:textId="77777777" w:rsidR="00644E98" w:rsidRPr="008D3F85" w:rsidRDefault="00644E98" w:rsidP="00644E98">
      <w:pPr>
        <w:jc w:val="both"/>
        <w:rPr>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44E98" w:rsidRPr="008D3F85" w14:paraId="317042CC" w14:textId="77777777" w:rsidTr="00953393">
        <w:tc>
          <w:tcPr>
            <w:tcW w:w="9287" w:type="dxa"/>
            <w:tcBorders>
              <w:top w:val="single" w:sz="4" w:space="0" w:color="auto"/>
              <w:left w:val="single" w:sz="4" w:space="0" w:color="auto"/>
              <w:bottom w:val="single" w:sz="4" w:space="0" w:color="auto"/>
              <w:right w:val="single" w:sz="4" w:space="0" w:color="auto"/>
            </w:tcBorders>
          </w:tcPr>
          <w:p w14:paraId="22C66DD5" w14:textId="77777777" w:rsidR="00644E98" w:rsidRPr="008D3F85" w:rsidRDefault="00644E98" w:rsidP="00953393">
            <w:pPr>
              <w:ind w:left="567" w:hanging="567"/>
              <w:jc w:val="both"/>
              <w:rPr>
                <w:b/>
                <w:sz w:val="22"/>
                <w:szCs w:val="22"/>
                <w:lang w:val="cs-CZ"/>
              </w:rPr>
            </w:pPr>
            <w:r w:rsidRPr="008D3F85">
              <w:rPr>
                <w:b/>
                <w:sz w:val="22"/>
                <w:szCs w:val="22"/>
                <w:lang w:val="cs-CZ"/>
              </w:rPr>
              <w:t>5.</w:t>
            </w:r>
            <w:r w:rsidRPr="008D3F85">
              <w:rPr>
                <w:b/>
                <w:sz w:val="22"/>
                <w:szCs w:val="22"/>
                <w:lang w:val="cs-CZ"/>
              </w:rPr>
              <w:tab/>
              <w:t>ZPŮSOB A CESTY PODÁNÍ</w:t>
            </w:r>
          </w:p>
        </w:tc>
      </w:tr>
    </w:tbl>
    <w:p w14:paraId="3ABF4B59" w14:textId="77777777" w:rsidR="00644E98" w:rsidRPr="008D3F85" w:rsidRDefault="00644E98" w:rsidP="00644E98">
      <w:pPr>
        <w:jc w:val="both"/>
        <w:rPr>
          <w:sz w:val="22"/>
          <w:szCs w:val="22"/>
          <w:lang w:val="cs-CZ"/>
        </w:rPr>
      </w:pPr>
    </w:p>
    <w:p w14:paraId="57BA7ADC" w14:textId="77777777" w:rsidR="00644E98" w:rsidRPr="008D3F85" w:rsidRDefault="00644E98" w:rsidP="00644E98">
      <w:pPr>
        <w:jc w:val="both"/>
        <w:rPr>
          <w:sz w:val="22"/>
          <w:szCs w:val="22"/>
          <w:lang w:val="cs-CZ"/>
        </w:rPr>
      </w:pPr>
      <w:r w:rsidRPr="008D3F85">
        <w:rPr>
          <w:sz w:val="22"/>
          <w:szCs w:val="22"/>
          <w:lang w:val="cs-CZ"/>
        </w:rPr>
        <w:t>Před použití</w:t>
      </w:r>
      <w:r w:rsidR="005D2C82" w:rsidRPr="008D3F85">
        <w:rPr>
          <w:sz w:val="22"/>
          <w:szCs w:val="22"/>
          <w:lang w:val="cs-CZ"/>
        </w:rPr>
        <w:t>m</w:t>
      </w:r>
      <w:r w:rsidRPr="008D3F85">
        <w:rPr>
          <w:sz w:val="22"/>
          <w:szCs w:val="22"/>
          <w:lang w:val="cs-CZ"/>
        </w:rPr>
        <w:t xml:space="preserve"> </w:t>
      </w:r>
      <w:r w:rsidR="001C067D" w:rsidRPr="008D3F85">
        <w:rPr>
          <w:sz w:val="22"/>
          <w:szCs w:val="22"/>
          <w:lang w:val="cs-CZ"/>
        </w:rPr>
        <w:t>si přeč</w:t>
      </w:r>
      <w:r w:rsidRPr="008D3F85">
        <w:rPr>
          <w:sz w:val="22"/>
          <w:szCs w:val="22"/>
          <w:lang w:val="cs-CZ"/>
        </w:rPr>
        <w:t>těte příbalovou informaci.</w:t>
      </w:r>
    </w:p>
    <w:p w14:paraId="2808287C" w14:textId="77777777" w:rsidR="00644E98" w:rsidRPr="008D3F85" w:rsidRDefault="00567FB0" w:rsidP="00644E98">
      <w:pPr>
        <w:jc w:val="both"/>
        <w:rPr>
          <w:sz w:val="22"/>
          <w:szCs w:val="22"/>
          <w:lang w:val="cs-CZ"/>
        </w:rPr>
      </w:pPr>
      <w:r w:rsidRPr="008D3F85">
        <w:rPr>
          <w:sz w:val="22"/>
          <w:szCs w:val="22"/>
          <w:lang w:val="cs-CZ"/>
        </w:rPr>
        <w:t>Subkutánní podání</w:t>
      </w:r>
    </w:p>
    <w:p w14:paraId="5C05D95D" w14:textId="77777777" w:rsidR="00644E98" w:rsidRPr="008D3F85" w:rsidRDefault="00644E98" w:rsidP="00644E98">
      <w:pPr>
        <w:jc w:val="both"/>
        <w:rPr>
          <w:sz w:val="22"/>
          <w:szCs w:val="22"/>
          <w:lang w:val="cs-CZ"/>
        </w:rPr>
      </w:pPr>
    </w:p>
    <w:p w14:paraId="6770A717" w14:textId="77777777" w:rsidR="00644E98" w:rsidRPr="008D3F85" w:rsidRDefault="00644E98" w:rsidP="00644E98">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44E98" w:rsidRPr="0022378B" w14:paraId="58D1F624" w14:textId="77777777" w:rsidTr="00953393">
        <w:tc>
          <w:tcPr>
            <w:tcW w:w="9287" w:type="dxa"/>
            <w:tcBorders>
              <w:top w:val="single" w:sz="4" w:space="0" w:color="auto"/>
              <w:left w:val="single" w:sz="4" w:space="0" w:color="auto"/>
              <w:bottom w:val="single" w:sz="4" w:space="0" w:color="auto"/>
              <w:right w:val="single" w:sz="4" w:space="0" w:color="auto"/>
            </w:tcBorders>
          </w:tcPr>
          <w:p w14:paraId="67C7032E" w14:textId="77777777" w:rsidR="00644E98" w:rsidRPr="008D3F85" w:rsidRDefault="00644E98" w:rsidP="00D15180">
            <w:pPr>
              <w:ind w:left="567" w:hanging="567"/>
              <w:jc w:val="both"/>
              <w:rPr>
                <w:b/>
                <w:sz w:val="22"/>
                <w:szCs w:val="22"/>
                <w:lang w:val="cs-CZ"/>
              </w:rPr>
            </w:pPr>
            <w:r w:rsidRPr="008D3F85">
              <w:rPr>
                <w:b/>
                <w:sz w:val="22"/>
                <w:szCs w:val="22"/>
                <w:lang w:val="cs-CZ"/>
              </w:rPr>
              <w:t>6.</w:t>
            </w:r>
            <w:r w:rsidRPr="008D3F85">
              <w:rPr>
                <w:b/>
                <w:sz w:val="22"/>
                <w:szCs w:val="22"/>
                <w:lang w:val="cs-CZ"/>
              </w:rPr>
              <w:tab/>
              <w:t>ZVLÁŠTNÍ UPOZORNĚNÍ, ŽE LÉČIVÝ PŘÍPRAVEK MUSÍ BÝT UCHOVÁVÁN MIMO</w:t>
            </w:r>
            <w:r w:rsidR="001C067D" w:rsidRPr="008D3F85">
              <w:rPr>
                <w:b/>
                <w:sz w:val="22"/>
                <w:szCs w:val="22"/>
                <w:lang w:val="cs-CZ"/>
              </w:rPr>
              <w:t xml:space="preserve"> </w:t>
            </w:r>
            <w:r w:rsidRPr="008D3F85">
              <w:rPr>
                <w:b/>
                <w:sz w:val="22"/>
                <w:szCs w:val="22"/>
                <w:lang w:val="cs-CZ"/>
              </w:rPr>
              <w:t xml:space="preserve">DOHLED </w:t>
            </w:r>
            <w:r w:rsidR="001C067D" w:rsidRPr="008D3F85">
              <w:rPr>
                <w:b/>
                <w:sz w:val="22"/>
                <w:szCs w:val="22"/>
                <w:lang w:val="cs-CZ"/>
              </w:rPr>
              <w:t xml:space="preserve">A DOSAH </w:t>
            </w:r>
            <w:r w:rsidRPr="008D3F85">
              <w:rPr>
                <w:b/>
                <w:sz w:val="22"/>
                <w:szCs w:val="22"/>
                <w:lang w:val="cs-CZ"/>
              </w:rPr>
              <w:t>DĚTÍ</w:t>
            </w:r>
          </w:p>
        </w:tc>
      </w:tr>
    </w:tbl>
    <w:p w14:paraId="09DCBBA4" w14:textId="77777777" w:rsidR="00644E98" w:rsidRPr="008D3F85" w:rsidRDefault="00644E98" w:rsidP="00644E98">
      <w:pPr>
        <w:jc w:val="both"/>
        <w:rPr>
          <w:sz w:val="22"/>
          <w:szCs w:val="22"/>
          <w:lang w:val="cs-CZ"/>
        </w:rPr>
      </w:pPr>
    </w:p>
    <w:p w14:paraId="74174004" w14:textId="578F9940" w:rsidR="00644E98" w:rsidRPr="008D3F85" w:rsidRDefault="00644E98" w:rsidP="00644E98">
      <w:pPr>
        <w:jc w:val="both"/>
        <w:outlineLvl w:val="0"/>
        <w:rPr>
          <w:sz w:val="22"/>
          <w:szCs w:val="22"/>
          <w:lang w:val="cs-CZ"/>
        </w:rPr>
      </w:pPr>
      <w:r w:rsidRPr="008D3F85">
        <w:rPr>
          <w:sz w:val="22"/>
          <w:szCs w:val="22"/>
          <w:lang w:val="cs-CZ"/>
        </w:rPr>
        <w:t>Uchovávejte mimo dohled a dosah dětí</w:t>
      </w:r>
      <w:r w:rsidR="005D650A">
        <w:rPr>
          <w:sz w:val="22"/>
          <w:szCs w:val="22"/>
          <w:lang w:val="cs-CZ"/>
        </w:rPr>
        <w:fldChar w:fldCharType="begin"/>
      </w:r>
      <w:r w:rsidR="005D650A">
        <w:rPr>
          <w:sz w:val="22"/>
          <w:szCs w:val="22"/>
          <w:lang w:val="cs-CZ"/>
        </w:rPr>
        <w:instrText xml:space="preserve"> DOCVARIABLE vault_nd_bb3eb085-bf6b-4b8e-bc04-d46f7299c2ce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3AFFD78F" w14:textId="77777777" w:rsidR="00644E98" w:rsidRPr="008D3F85" w:rsidRDefault="00644E98" w:rsidP="00644E98">
      <w:pPr>
        <w:jc w:val="both"/>
        <w:rPr>
          <w:sz w:val="22"/>
          <w:szCs w:val="22"/>
          <w:lang w:val="cs-CZ"/>
        </w:rPr>
      </w:pPr>
    </w:p>
    <w:p w14:paraId="03FD5767" w14:textId="77777777" w:rsidR="00644E98" w:rsidRPr="008D3F85" w:rsidRDefault="00644E98" w:rsidP="00644E98">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44E98" w:rsidRPr="0022378B" w14:paraId="369D6018" w14:textId="77777777" w:rsidTr="00953393">
        <w:tc>
          <w:tcPr>
            <w:tcW w:w="9287" w:type="dxa"/>
            <w:tcBorders>
              <w:top w:val="single" w:sz="4" w:space="0" w:color="auto"/>
              <w:left w:val="single" w:sz="4" w:space="0" w:color="auto"/>
              <w:bottom w:val="single" w:sz="4" w:space="0" w:color="auto"/>
              <w:right w:val="single" w:sz="4" w:space="0" w:color="auto"/>
            </w:tcBorders>
          </w:tcPr>
          <w:p w14:paraId="290EC4B7" w14:textId="77777777" w:rsidR="00644E98" w:rsidRPr="008D3F85" w:rsidRDefault="00644E98" w:rsidP="00953393">
            <w:pPr>
              <w:ind w:left="567" w:hanging="567"/>
              <w:jc w:val="both"/>
              <w:rPr>
                <w:b/>
                <w:sz w:val="22"/>
                <w:szCs w:val="22"/>
                <w:lang w:val="cs-CZ"/>
              </w:rPr>
            </w:pPr>
            <w:r w:rsidRPr="008D3F85">
              <w:rPr>
                <w:b/>
                <w:sz w:val="22"/>
                <w:szCs w:val="22"/>
                <w:lang w:val="cs-CZ"/>
              </w:rPr>
              <w:t>7.</w:t>
            </w:r>
            <w:r w:rsidRPr="008D3F85">
              <w:rPr>
                <w:b/>
                <w:sz w:val="22"/>
                <w:szCs w:val="22"/>
                <w:lang w:val="cs-CZ"/>
              </w:rPr>
              <w:tab/>
              <w:t>DALŠÍ ZVLÁŠTNÍ UPOZORNĚNÍ, POKUD JE POTŘEBNÉ</w:t>
            </w:r>
          </w:p>
        </w:tc>
      </w:tr>
    </w:tbl>
    <w:p w14:paraId="4E7C5AB9" w14:textId="77777777" w:rsidR="00644E98" w:rsidRPr="008D3F85" w:rsidRDefault="00644E98" w:rsidP="00644E98">
      <w:pPr>
        <w:jc w:val="both"/>
        <w:rPr>
          <w:sz w:val="22"/>
          <w:szCs w:val="22"/>
          <w:lang w:val="cs-CZ"/>
        </w:rPr>
      </w:pPr>
    </w:p>
    <w:p w14:paraId="13B15B87" w14:textId="77777777" w:rsidR="00644E98" w:rsidRPr="008D3F85" w:rsidRDefault="00644E98" w:rsidP="00644E98">
      <w:pPr>
        <w:jc w:val="both"/>
        <w:rPr>
          <w:b/>
          <w:caps/>
          <w:sz w:val="22"/>
          <w:szCs w:val="22"/>
          <w:lang w:val="cs-CZ"/>
        </w:rPr>
      </w:pPr>
      <w:r w:rsidRPr="008D3F85">
        <w:rPr>
          <w:b/>
          <w:sz w:val="22"/>
          <w:szCs w:val="22"/>
          <w:lang w:val="cs-CZ"/>
        </w:rPr>
        <w:t>Používejte pouze v tomto peru, jinak může dojít k závažnému předávkování.</w:t>
      </w:r>
    </w:p>
    <w:p w14:paraId="1611083D" w14:textId="77777777" w:rsidR="00644E98" w:rsidRPr="008D3F85" w:rsidRDefault="00644E98" w:rsidP="00644E98">
      <w:pPr>
        <w:jc w:val="both"/>
        <w:rPr>
          <w:sz w:val="22"/>
          <w:szCs w:val="22"/>
          <w:lang w:val="cs-CZ"/>
        </w:rPr>
      </w:pPr>
      <w:r w:rsidRPr="008D3F85">
        <w:rPr>
          <w:sz w:val="22"/>
          <w:szCs w:val="22"/>
          <w:lang w:val="cs-CZ"/>
        </w:rPr>
        <w:t>Je</w:t>
      </w:r>
      <w:r w:rsidRPr="008D3F85">
        <w:rPr>
          <w:sz w:val="22"/>
          <w:szCs w:val="22"/>
          <w:lang w:val="cs-CZ"/>
        </w:rPr>
        <w:noBreakHyphen/>
        <w:t>li uzávěr poškozen před prvním použitím, kontaktujte lékárníka.</w:t>
      </w:r>
    </w:p>
    <w:p w14:paraId="2675B67F" w14:textId="77777777" w:rsidR="00644E98" w:rsidRPr="008D3F85" w:rsidRDefault="00644E98" w:rsidP="00644E98">
      <w:pPr>
        <w:jc w:val="both"/>
        <w:rPr>
          <w:sz w:val="22"/>
          <w:szCs w:val="22"/>
          <w:lang w:val="cs-CZ"/>
        </w:rPr>
      </w:pPr>
    </w:p>
    <w:p w14:paraId="0CE6F1AB" w14:textId="77777777" w:rsidR="00644E98" w:rsidRPr="008D3F85" w:rsidRDefault="00644E98" w:rsidP="00644E98">
      <w:pPr>
        <w:jc w:val="both"/>
        <w:rPr>
          <w:caps/>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44E98" w:rsidRPr="008D3F85" w14:paraId="192C190D" w14:textId="77777777" w:rsidTr="00953393">
        <w:tc>
          <w:tcPr>
            <w:tcW w:w="9287" w:type="dxa"/>
            <w:tcBorders>
              <w:top w:val="single" w:sz="4" w:space="0" w:color="auto"/>
              <w:left w:val="single" w:sz="4" w:space="0" w:color="auto"/>
              <w:bottom w:val="single" w:sz="4" w:space="0" w:color="auto"/>
              <w:right w:val="single" w:sz="4" w:space="0" w:color="auto"/>
            </w:tcBorders>
          </w:tcPr>
          <w:p w14:paraId="12D1E432" w14:textId="77777777" w:rsidR="00644E98" w:rsidRPr="008D3F85" w:rsidRDefault="00644E98" w:rsidP="00953393">
            <w:pPr>
              <w:ind w:left="567" w:hanging="567"/>
              <w:jc w:val="both"/>
              <w:rPr>
                <w:b/>
                <w:sz w:val="22"/>
                <w:szCs w:val="22"/>
                <w:lang w:val="cs-CZ"/>
              </w:rPr>
            </w:pPr>
            <w:r w:rsidRPr="008D3F85">
              <w:rPr>
                <w:b/>
                <w:sz w:val="22"/>
                <w:szCs w:val="22"/>
                <w:lang w:val="cs-CZ"/>
              </w:rPr>
              <w:t>8.</w:t>
            </w:r>
            <w:r w:rsidRPr="008D3F85">
              <w:rPr>
                <w:b/>
                <w:sz w:val="22"/>
                <w:szCs w:val="22"/>
                <w:lang w:val="cs-CZ"/>
              </w:rPr>
              <w:tab/>
              <w:t>POUŽITELNOST</w:t>
            </w:r>
          </w:p>
        </w:tc>
      </w:tr>
    </w:tbl>
    <w:p w14:paraId="4BC9B4C1" w14:textId="77777777" w:rsidR="00644E98" w:rsidRPr="008D3F85" w:rsidRDefault="00644E98" w:rsidP="00644E98">
      <w:pPr>
        <w:jc w:val="both"/>
        <w:rPr>
          <w:sz w:val="22"/>
          <w:szCs w:val="22"/>
          <w:lang w:val="cs-CZ"/>
        </w:rPr>
      </w:pPr>
    </w:p>
    <w:p w14:paraId="14283053" w14:textId="1E5376C6" w:rsidR="00644E98" w:rsidRPr="008D3F85" w:rsidRDefault="00644E98" w:rsidP="00644E98">
      <w:pPr>
        <w:jc w:val="both"/>
        <w:outlineLvl w:val="0"/>
        <w:rPr>
          <w:sz w:val="22"/>
          <w:szCs w:val="22"/>
          <w:lang w:val="cs-CZ"/>
        </w:rPr>
      </w:pPr>
      <w:r w:rsidRPr="008D3F85">
        <w:rPr>
          <w:sz w:val="22"/>
          <w:szCs w:val="22"/>
          <w:lang w:val="cs-CZ"/>
        </w:rPr>
        <w:t>EXP </w:t>
      </w:r>
      <w:r w:rsidR="005D650A">
        <w:rPr>
          <w:sz w:val="22"/>
          <w:szCs w:val="22"/>
          <w:lang w:val="cs-CZ"/>
        </w:rPr>
        <w:fldChar w:fldCharType="begin"/>
      </w:r>
      <w:r w:rsidR="005D650A">
        <w:rPr>
          <w:sz w:val="22"/>
          <w:szCs w:val="22"/>
          <w:lang w:val="cs-CZ"/>
        </w:rPr>
        <w:instrText xml:space="preserve"> DOCVARIABLE VAULT_ND_bdf8ef49-5a49-4886-a240-1b0a4d60dec3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64D29C51" w14:textId="77777777" w:rsidR="00644E98" w:rsidRPr="008D3F85" w:rsidRDefault="00644E98" w:rsidP="00644E98">
      <w:pPr>
        <w:jc w:val="both"/>
        <w:outlineLvl w:val="0"/>
        <w:rPr>
          <w:sz w:val="22"/>
          <w:szCs w:val="22"/>
          <w:lang w:val="cs-CZ"/>
        </w:rPr>
      </w:pPr>
    </w:p>
    <w:p w14:paraId="7EC3CA28" w14:textId="77777777" w:rsidR="00644E98" w:rsidRPr="008D3F85" w:rsidRDefault="00644E98" w:rsidP="00644E98">
      <w:pPr>
        <w:jc w:val="both"/>
        <w:outlineLvl w:val="0"/>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44E98" w:rsidRPr="008D3F85" w14:paraId="09E73D58" w14:textId="77777777" w:rsidTr="00953393">
        <w:tc>
          <w:tcPr>
            <w:tcW w:w="9287" w:type="dxa"/>
            <w:tcBorders>
              <w:top w:val="single" w:sz="4" w:space="0" w:color="auto"/>
              <w:left w:val="single" w:sz="4" w:space="0" w:color="auto"/>
              <w:bottom w:val="single" w:sz="4" w:space="0" w:color="auto"/>
              <w:right w:val="single" w:sz="4" w:space="0" w:color="auto"/>
            </w:tcBorders>
          </w:tcPr>
          <w:p w14:paraId="382F4E9A" w14:textId="77777777" w:rsidR="00644E98" w:rsidRPr="008D3F85" w:rsidRDefault="00644E98" w:rsidP="00953393">
            <w:pPr>
              <w:keepNext/>
              <w:ind w:left="567" w:hanging="567"/>
              <w:jc w:val="both"/>
              <w:rPr>
                <w:sz w:val="22"/>
                <w:szCs w:val="22"/>
                <w:lang w:val="cs-CZ"/>
              </w:rPr>
            </w:pPr>
            <w:r w:rsidRPr="008D3F85">
              <w:rPr>
                <w:sz w:val="22"/>
                <w:szCs w:val="22"/>
                <w:lang w:val="cs-CZ"/>
              </w:rPr>
              <w:lastRenderedPageBreak/>
              <w:br w:type="page"/>
            </w:r>
            <w:r w:rsidRPr="008D3F85">
              <w:rPr>
                <w:b/>
                <w:sz w:val="22"/>
                <w:szCs w:val="22"/>
                <w:lang w:val="cs-CZ"/>
              </w:rPr>
              <w:t>9.</w:t>
            </w:r>
            <w:r w:rsidRPr="008D3F85">
              <w:rPr>
                <w:b/>
                <w:sz w:val="22"/>
                <w:szCs w:val="22"/>
                <w:lang w:val="cs-CZ"/>
              </w:rPr>
              <w:tab/>
              <w:t>ZVLÁŠTNÍ PODMÍNKY PRO UCHOVÁVÁNÍ</w:t>
            </w:r>
          </w:p>
        </w:tc>
      </w:tr>
    </w:tbl>
    <w:p w14:paraId="072912D1" w14:textId="77777777" w:rsidR="00644E98" w:rsidRPr="008D3F85" w:rsidRDefault="00644E98" w:rsidP="00644E98">
      <w:pPr>
        <w:keepNext/>
        <w:jc w:val="both"/>
        <w:rPr>
          <w:sz w:val="22"/>
          <w:szCs w:val="22"/>
          <w:lang w:val="cs-CZ"/>
        </w:rPr>
      </w:pPr>
    </w:p>
    <w:p w14:paraId="4DC39818" w14:textId="77777777" w:rsidR="002C0A1D" w:rsidRPr="008D3F85" w:rsidRDefault="002C0A1D" w:rsidP="002C0A1D">
      <w:pPr>
        <w:keepNext/>
        <w:jc w:val="both"/>
        <w:rPr>
          <w:sz w:val="22"/>
          <w:szCs w:val="22"/>
          <w:lang w:val="cs-CZ"/>
        </w:rPr>
      </w:pPr>
      <w:r w:rsidRPr="004E2764">
        <w:rPr>
          <w:sz w:val="22"/>
          <w:szCs w:val="22"/>
          <w:lang w:val="cs-CZ"/>
        </w:rPr>
        <w:t>Uchovávejte v chladničce (2</w:t>
      </w:r>
      <w:r w:rsidR="004937D6" w:rsidRPr="004E2764">
        <w:rPr>
          <w:sz w:val="22"/>
          <w:szCs w:val="22"/>
          <w:lang w:val="cs-CZ"/>
        </w:rPr>
        <w:t xml:space="preserve"> °C</w:t>
      </w:r>
      <w:r w:rsidRPr="004E2764">
        <w:rPr>
          <w:sz w:val="22"/>
          <w:szCs w:val="22"/>
          <w:lang w:val="cs-CZ"/>
        </w:rPr>
        <w:t xml:space="preserve"> – 8 °C).</w:t>
      </w:r>
    </w:p>
    <w:p w14:paraId="63AEA516" w14:textId="77777777" w:rsidR="002C0A1D" w:rsidRPr="008D3F85" w:rsidRDefault="002C0A1D" w:rsidP="002C0A1D">
      <w:pPr>
        <w:rPr>
          <w:sz w:val="22"/>
          <w:szCs w:val="22"/>
          <w:lang w:val="cs-CZ"/>
        </w:rPr>
      </w:pPr>
      <w:r w:rsidRPr="008D3F85">
        <w:rPr>
          <w:sz w:val="22"/>
          <w:szCs w:val="22"/>
          <w:lang w:val="cs-CZ"/>
        </w:rPr>
        <w:t xml:space="preserve">Chraňte před mrazem. Nevystavujte nadměrnému teplu nebo přímému slunečnímu svitu. </w:t>
      </w:r>
    </w:p>
    <w:p w14:paraId="3E002B10" w14:textId="77777777" w:rsidR="00644E98" w:rsidRPr="008D3F85" w:rsidRDefault="002C0A1D" w:rsidP="00E50422">
      <w:pPr>
        <w:keepNext/>
        <w:jc w:val="both"/>
        <w:rPr>
          <w:sz w:val="22"/>
          <w:szCs w:val="22"/>
          <w:lang w:val="cs-CZ"/>
        </w:rPr>
      </w:pPr>
      <w:r w:rsidRPr="008D3F85">
        <w:rPr>
          <w:sz w:val="22"/>
          <w:szCs w:val="22"/>
          <w:lang w:val="cs-CZ"/>
        </w:rPr>
        <w:t xml:space="preserve">Pero po prvním použití může být používáno až 28 dnů. Používané pero uchovávejte při teplotě do 30 </w:t>
      </w:r>
      <w:r w:rsidRPr="004E2764">
        <w:rPr>
          <w:sz w:val="22"/>
          <w:szCs w:val="22"/>
          <w:lang w:val="cs-CZ"/>
        </w:rPr>
        <w:t>°</w:t>
      </w:r>
      <w:r w:rsidRPr="008D3F85">
        <w:rPr>
          <w:sz w:val="22"/>
          <w:szCs w:val="22"/>
          <w:lang w:val="cs-CZ"/>
        </w:rPr>
        <w:t>C a chraňte před chladem.</w:t>
      </w:r>
    </w:p>
    <w:p w14:paraId="2780D822" w14:textId="77777777" w:rsidR="00644E98" w:rsidRPr="008D3F85" w:rsidRDefault="00644E98" w:rsidP="00644E98">
      <w:pPr>
        <w:jc w:val="both"/>
        <w:rPr>
          <w:sz w:val="22"/>
          <w:szCs w:val="22"/>
          <w:lang w:val="cs-CZ"/>
        </w:rPr>
      </w:pPr>
    </w:p>
    <w:p w14:paraId="14F06998" w14:textId="77777777" w:rsidR="00644E98" w:rsidRPr="008D3F85" w:rsidRDefault="00644E98" w:rsidP="00644E98">
      <w:pPr>
        <w:jc w:val="both"/>
        <w:rPr>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44E98" w:rsidRPr="0022378B" w14:paraId="0259CB3A" w14:textId="77777777" w:rsidTr="00953393">
        <w:tc>
          <w:tcPr>
            <w:tcW w:w="9287" w:type="dxa"/>
            <w:tcBorders>
              <w:top w:val="single" w:sz="4" w:space="0" w:color="auto"/>
              <w:left w:val="single" w:sz="4" w:space="0" w:color="auto"/>
              <w:bottom w:val="single" w:sz="4" w:space="0" w:color="auto"/>
              <w:right w:val="single" w:sz="4" w:space="0" w:color="auto"/>
            </w:tcBorders>
          </w:tcPr>
          <w:p w14:paraId="660FAC81" w14:textId="77777777" w:rsidR="00644E98" w:rsidRPr="008D3F85" w:rsidRDefault="00644E98" w:rsidP="00452268">
            <w:pPr>
              <w:ind w:left="567" w:hanging="567"/>
              <w:jc w:val="both"/>
              <w:rPr>
                <w:b/>
                <w:sz w:val="22"/>
                <w:szCs w:val="22"/>
                <w:lang w:val="cs-CZ"/>
              </w:rPr>
            </w:pPr>
            <w:r w:rsidRPr="008D3F85">
              <w:rPr>
                <w:b/>
                <w:sz w:val="22"/>
                <w:szCs w:val="22"/>
                <w:lang w:val="cs-CZ"/>
              </w:rPr>
              <w:t>10.</w:t>
            </w:r>
            <w:r w:rsidRPr="008D3F85">
              <w:rPr>
                <w:b/>
                <w:sz w:val="22"/>
                <w:szCs w:val="22"/>
                <w:lang w:val="cs-CZ"/>
              </w:rPr>
              <w:tab/>
              <w:t>ZVLÁŠTNÍ OPATŘENÍ PRO LIKVIDACI NEPOUŽITÝCH LÉČIVÝCH PŘÍPRAVKŮ NEBO ODPADU Z </w:t>
            </w:r>
            <w:r w:rsidR="00452268" w:rsidRPr="008D3F85">
              <w:rPr>
                <w:b/>
                <w:sz w:val="22"/>
                <w:szCs w:val="22"/>
                <w:lang w:val="cs-CZ"/>
              </w:rPr>
              <w:t>NICH</w:t>
            </w:r>
            <w:r w:rsidRPr="008D3F85">
              <w:rPr>
                <w:b/>
                <w:sz w:val="22"/>
                <w:szCs w:val="22"/>
                <w:lang w:val="cs-CZ"/>
              </w:rPr>
              <w:t>, POKUD JE TO VHODNÉ</w:t>
            </w:r>
          </w:p>
        </w:tc>
      </w:tr>
    </w:tbl>
    <w:p w14:paraId="49D614EF" w14:textId="77777777" w:rsidR="00644E98" w:rsidRPr="008D3F85" w:rsidRDefault="00644E98" w:rsidP="00644E98">
      <w:pPr>
        <w:jc w:val="both"/>
        <w:rPr>
          <w:sz w:val="22"/>
          <w:szCs w:val="22"/>
          <w:lang w:val="cs-CZ"/>
        </w:rPr>
      </w:pPr>
    </w:p>
    <w:p w14:paraId="34EDFCC1" w14:textId="77777777" w:rsidR="00644E98" w:rsidRPr="008D3F85" w:rsidRDefault="00644E98" w:rsidP="00644E98">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44E98" w:rsidRPr="0022378B" w14:paraId="6FD6AE17" w14:textId="77777777" w:rsidTr="00953393">
        <w:tc>
          <w:tcPr>
            <w:tcW w:w="9287" w:type="dxa"/>
            <w:tcBorders>
              <w:top w:val="single" w:sz="4" w:space="0" w:color="auto"/>
              <w:left w:val="single" w:sz="4" w:space="0" w:color="auto"/>
              <w:bottom w:val="single" w:sz="4" w:space="0" w:color="auto"/>
              <w:right w:val="single" w:sz="4" w:space="0" w:color="auto"/>
            </w:tcBorders>
          </w:tcPr>
          <w:p w14:paraId="2906401F" w14:textId="77777777" w:rsidR="00644E98" w:rsidRPr="008D3F85" w:rsidRDefault="00644E98" w:rsidP="00953393">
            <w:pPr>
              <w:ind w:left="567" w:hanging="567"/>
              <w:jc w:val="both"/>
              <w:rPr>
                <w:b/>
                <w:sz w:val="22"/>
                <w:szCs w:val="22"/>
                <w:lang w:val="cs-CZ"/>
              </w:rPr>
            </w:pPr>
            <w:r w:rsidRPr="008D3F85">
              <w:rPr>
                <w:b/>
                <w:sz w:val="22"/>
                <w:szCs w:val="22"/>
                <w:lang w:val="cs-CZ"/>
              </w:rPr>
              <w:t>11.</w:t>
            </w:r>
            <w:r w:rsidRPr="008D3F85">
              <w:rPr>
                <w:b/>
                <w:sz w:val="22"/>
                <w:szCs w:val="22"/>
                <w:lang w:val="cs-CZ"/>
              </w:rPr>
              <w:tab/>
              <w:t>NÁZEV A ADRESA DRŽITELE ROZHODNUTÍ O REGISTRACI</w:t>
            </w:r>
          </w:p>
        </w:tc>
      </w:tr>
    </w:tbl>
    <w:p w14:paraId="19E1977A" w14:textId="77777777" w:rsidR="00644E98" w:rsidRPr="008D3F85" w:rsidRDefault="00644E98" w:rsidP="00644E98">
      <w:pPr>
        <w:jc w:val="both"/>
        <w:rPr>
          <w:sz w:val="22"/>
          <w:szCs w:val="22"/>
          <w:lang w:val="cs-CZ"/>
        </w:rPr>
      </w:pPr>
    </w:p>
    <w:p w14:paraId="7E7CE52E" w14:textId="77777777" w:rsidR="00644E98" w:rsidRPr="008D3F85" w:rsidRDefault="00644E98" w:rsidP="00644E98">
      <w:pPr>
        <w:jc w:val="both"/>
        <w:rPr>
          <w:sz w:val="22"/>
          <w:szCs w:val="22"/>
          <w:lang w:val="cs-CZ"/>
        </w:rPr>
      </w:pPr>
      <w:r w:rsidRPr="008D3F85">
        <w:rPr>
          <w:sz w:val="22"/>
          <w:szCs w:val="22"/>
          <w:lang w:val="cs-CZ"/>
        </w:rPr>
        <w:t>Eli Lilly Nederland B.V.</w:t>
      </w:r>
    </w:p>
    <w:p w14:paraId="187108F4" w14:textId="74B73955" w:rsidR="00452268" w:rsidRPr="008D3F85" w:rsidRDefault="001D7283" w:rsidP="00644E98">
      <w:pPr>
        <w:jc w:val="both"/>
        <w:rPr>
          <w:sz w:val="22"/>
          <w:szCs w:val="22"/>
          <w:lang w:val="cs-CZ"/>
        </w:rPr>
      </w:pPr>
      <w:r>
        <w:rPr>
          <w:sz w:val="22"/>
          <w:szCs w:val="22"/>
          <w:lang w:val="cs-CZ"/>
        </w:rPr>
        <w:t>Orteliuslaan 1000, 3528 BD</w:t>
      </w:r>
      <w:r w:rsidR="00D019A1" w:rsidRPr="008D3F85">
        <w:rPr>
          <w:sz w:val="22"/>
          <w:szCs w:val="22"/>
          <w:lang w:val="cs-CZ"/>
        </w:rPr>
        <w:t xml:space="preserve"> Utrecht</w:t>
      </w:r>
    </w:p>
    <w:p w14:paraId="43713A34" w14:textId="77777777" w:rsidR="00644E98" w:rsidRPr="008D3F85" w:rsidRDefault="00644E98" w:rsidP="00644E98">
      <w:pPr>
        <w:jc w:val="both"/>
        <w:rPr>
          <w:b/>
          <w:sz w:val="22"/>
          <w:szCs w:val="22"/>
          <w:lang w:val="cs-CZ"/>
        </w:rPr>
      </w:pPr>
      <w:r w:rsidRPr="008D3F85">
        <w:rPr>
          <w:sz w:val="22"/>
          <w:szCs w:val="22"/>
          <w:lang w:val="cs-CZ"/>
        </w:rPr>
        <w:t>Nizozemsko</w:t>
      </w:r>
    </w:p>
    <w:p w14:paraId="69D2B441" w14:textId="77777777" w:rsidR="00644E98" w:rsidRPr="008D3F85" w:rsidRDefault="00644E98" w:rsidP="00644E98">
      <w:pPr>
        <w:jc w:val="both"/>
        <w:rPr>
          <w:sz w:val="22"/>
          <w:szCs w:val="22"/>
          <w:lang w:val="cs-CZ"/>
        </w:rPr>
      </w:pPr>
    </w:p>
    <w:p w14:paraId="535A19DF" w14:textId="77777777" w:rsidR="00644E98" w:rsidRPr="008D3F85" w:rsidRDefault="00644E98" w:rsidP="00644E98">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44E98" w:rsidRPr="008D3F85" w14:paraId="79578E8F" w14:textId="77777777" w:rsidTr="00953393">
        <w:tc>
          <w:tcPr>
            <w:tcW w:w="9287" w:type="dxa"/>
            <w:tcBorders>
              <w:top w:val="single" w:sz="4" w:space="0" w:color="auto"/>
              <w:left w:val="single" w:sz="4" w:space="0" w:color="auto"/>
              <w:bottom w:val="single" w:sz="4" w:space="0" w:color="auto"/>
              <w:right w:val="single" w:sz="4" w:space="0" w:color="auto"/>
            </w:tcBorders>
          </w:tcPr>
          <w:p w14:paraId="429F6E4E" w14:textId="6995B649" w:rsidR="00644E98" w:rsidRPr="008D3F85" w:rsidRDefault="00644E98" w:rsidP="000D210E">
            <w:pPr>
              <w:ind w:left="567" w:hanging="567"/>
              <w:jc w:val="both"/>
              <w:rPr>
                <w:b/>
                <w:sz w:val="22"/>
                <w:szCs w:val="22"/>
                <w:lang w:val="cs-CZ"/>
              </w:rPr>
            </w:pPr>
            <w:r w:rsidRPr="008D3F85">
              <w:rPr>
                <w:b/>
                <w:sz w:val="22"/>
                <w:szCs w:val="22"/>
                <w:lang w:val="cs-CZ"/>
              </w:rPr>
              <w:t>12.</w:t>
            </w:r>
            <w:r w:rsidRPr="008D3F85">
              <w:rPr>
                <w:b/>
                <w:sz w:val="22"/>
                <w:szCs w:val="22"/>
                <w:lang w:val="cs-CZ"/>
              </w:rPr>
              <w:tab/>
              <w:t xml:space="preserve">REGISTRAČNÍ </w:t>
            </w:r>
            <w:r w:rsidR="000D210E" w:rsidRPr="008D3F85">
              <w:rPr>
                <w:b/>
                <w:sz w:val="22"/>
                <w:szCs w:val="22"/>
                <w:lang w:val="cs-CZ"/>
              </w:rPr>
              <w:t>ČÍSLA</w:t>
            </w:r>
          </w:p>
        </w:tc>
      </w:tr>
    </w:tbl>
    <w:p w14:paraId="2F04F731" w14:textId="77777777" w:rsidR="00644E98" w:rsidRPr="008D3F85" w:rsidRDefault="00644E98" w:rsidP="00644E98">
      <w:pPr>
        <w:jc w:val="both"/>
        <w:rPr>
          <w:sz w:val="22"/>
          <w:szCs w:val="22"/>
          <w:lang w:val="cs-CZ"/>
        </w:rPr>
      </w:pPr>
    </w:p>
    <w:p w14:paraId="6C8BD45C" w14:textId="77777777" w:rsidR="00644E98" w:rsidRPr="008D3F85" w:rsidRDefault="00644E98" w:rsidP="00644E98">
      <w:pPr>
        <w:ind w:left="540" w:hanging="540"/>
        <w:jc w:val="both"/>
        <w:rPr>
          <w:position w:val="6"/>
          <w:sz w:val="22"/>
          <w:szCs w:val="22"/>
          <w:lang w:val="cs-CZ"/>
        </w:rPr>
      </w:pPr>
      <w:r w:rsidRPr="008D3F85">
        <w:rPr>
          <w:position w:val="6"/>
          <w:sz w:val="22"/>
          <w:szCs w:val="22"/>
          <w:lang w:val="cs-CZ"/>
        </w:rPr>
        <w:t>EU/1/96/007/</w:t>
      </w:r>
      <w:r w:rsidR="00772FF8" w:rsidRPr="008D3F85">
        <w:rPr>
          <w:position w:val="6"/>
          <w:sz w:val="22"/>
          <w:szCs w:val="22"/>
          <w:lang w:val="cs-CZ"/>
        </w:rPr>
        <w:t>039</w:t>
      </w:r>
      <w:r w:rsidRPr="008D3F85">
        <w:rPr>
          <w:position w:val="6"/>
          <w:sz w:val="22"/>
          <w:szCs w:val="22"/>
          <w:lang w:val="cs-CZ"/>
        </w:rPr>
        <w:tab/>
      </w:r>
      <w:r w:rsidRPr="008D3F85">
        <w:rPr>
          <w:position w:val="6"/>
          <w:sz w:val="22"/>
          <w:szCs w:val="22"/>
          <w:lang w:val="cs-CZ"/>
        </w:rPr>
        <w:tab/>
      </w:r>
      <w:r>
        <w:rPr>
          <w:position w:val="6"/>
          <w:sz w:val="22"/>
          <w:szCs w:val="22"/>
          <w:highlight w:val="lightGray"/>
          <w:lang w:val="cs-CZ"/>
        </w:rPr>
        <w:t>1pero</w:t>
      </w:r>
    </w:p>
    <w:p w14:paraId="4B5ECB27" w14:textId="77777777" w:rsidR="00644E98" w:rsidRDefault="00644E98" w:rsidP="00E50422">
      <w:pPr>
        <w:tabs>
          <w:tab w:val="left" w:pos="720"/>
        </w:tabs>
        <w:rPr>
          <w:sz w:val="22"/>
          <w:szCs w:val="22"/>
          <w:highlight w:val="lightGray"/>
          <w:lang w:val="cs-CZ" w:bidi="ar-SA"/>
        </w:rPr>
      </w:pPr>
      <w:r>
        <w:rPr>
          <w:sz w:val="22"/>
          <w:szCs w:val="22"/>
          <w:highlight w:val="lightGray"/>
          <w:lang w:val="cs-CZ" w:bidi="ar-SA"/>
        </w:rPr>
        <w:t>EU/1/96/007/</w:t>
      </w:r>
      <w:r w:rsidR="00772FF8">
        <w:rPr>
          <w:sz w:val="22"/>
          <w:szCs w:val="22"/>
          <w:highlight w:val="lightGray"/>
          <w:lang w:val="cs-CZ" w:bidi="ar-SA"/>
        </w:rPr>
        <w:t>040</w:t>
      </w:r>
      <w:r>
        <w:rPr>
          <w:sz w:val="22"/>
          <w:szCs w:val="22"/>
          <w:highlight w:val="lightGray"/>
          <w:lang w:val="cs-CZ" w:bidi="ar-SA"/>
        </w:rPr>
        <w:tab/>
      </w:r>
      <w:r>
        <w:rPr>
          <w:sz w:val="22"/>
          <w:szCs w:val="22"/>
          <w:highlight w:val="lightGray"/>
          <w:lang w:val="cs-CZ" w:bidi="ar-SA"/>
        </w:rPr>
        <w:tab/>
        <w:t>2 pera</w:t>
      </w:r>
    </w:p>
    <w:p w14:paraId="0EA46938" w14:textId="77777777" w:rsidR="00644E98" w:rsidRDefault="00644E98" w:rsidP="00E50422">
      <w:pPr>
        <w:tabs>
          <w:tab w:val="left" w:pos="720"/>
        </w:tabs>
        <w:rPr>
          <w:sz w:val="22"/>
          <w:szCs w:val="22"/>
          <w:highlight w:val="lightGray"/>
          <w:lang w:val="cs-CZ" w:bidi="ar-SA"/>
        </w:rPr>
      </w:pPr>
      <w:r>
        <w:rPr>
          <w:sz w:val="22"/>
          <w:szCs w:val="22"/>
          <w:highlight w:val="lightGray"/>
          <w:lang w:val="cs-CZ" w:bidi="ar-SA"/>
        </w:rPr>
        <w:t>EU/1/96/007/</w:t>
      </w:r>
      <w:r w:rsidR="00772FF8">
        <w:rPr>
          <w:sz w:val="22"/>
          <w:szCs w:val="22"/>
          <w:highlight w:val="lightGray"/>
          <w:lang w:val="cs-CZ" w:bidi="ar-SA"/>
        </w:rPr>
        <w:t>041</w:t>
      </w:r>
      <w:r>
        <w:rPr>
          <w:sz w:val="22"/>
          <w:szCs w:val="22"/>
          <w:highlight w:val="lightGray"/>
          <w:lang w:val="cs-CZ" w:bidi="ar-SA"/>
        </w:rPr>
        <w:tab/>
      </w:r>
      <w:r>
        <w:rPr>
          <w:sz w:val="22"/>
          <w:szCs w:val="22"/>
          <w:highlight w:val="lightGray"/>
          <w:lang w:val="cs-CZ" w:bidi="ar-SA"/>
        </w:rPr>
        <w:tab/>
        <w:t>5 per</w:t>
      </w:r>
    </w:p>
    <w:p w14:paraId="546538D9" w14:textId="77777777" w:rsidR="00644E98" w:rsidRPr="008D3F85" w:rsidRDefault="00644E98" w:rsidP="00644E98">
      <w:pPr>
        <w:jc w:val="both"/>
        <w:rPr>
          <w:sz w:val="22"/>
          <w:szCs w:val="22"/>
          <w:lang w:val="cs-CZ"/>
        </w:rPr>
      </w:pPr>
    </w:p>
    <w:p w14:paraId="4A42BCD1" w14:textId="77777777" w:rsidR="00644E98" w:rsidRPr="008D3F85" w:rsidRDefault="00644E98" w:rsidP="00644E98">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44E98" w:rsidRPr="008D3F85" w14:paraId="5DF4E0F4" w14:textId="77777777" w:rsidTr="00953393">
        <w:tc>
          <w:tcPr>
            <w:tcW w:w="9287" w:type="dxa"/>
            <w:tcBorders>
              <w:top w:val="single" w:sz="4" w:space="0" w:color="auto"/>
              <w:left w:val="single" w:sz="4" w:space="0" w:color="auto"/>
              <w:bottom w:val="single" w:sz="4" w:space="0" w:color="auto"/>
              <w:right w:val="single" w:sz="4" w:space="0" w:color="auto"/>
            </w:tcBorders>
          </w:tcPr>
          <w:p w14:paraId="7D526B8C" w14:textId="77777777" w:rsidR="00644E98" w:rsidRPr="008D3F85" w:rsidRDefault="00644E98" w:rsidP="00953393">
            <w:pPr>
              <w:ind w:left="567" w:hanging="567"/>
              <w:jc w:val="both"/>
              <w:rPr>
                <w:b/>
                <w:sz w:val="22"/>
                <w:szCs w:val="22"/>
                <w:lang w:val="cs-CZ"/>
              </w:rPr>
            </w:pPr>
            <w:r w:rsidRPr="008D3F85">
              <w:rPr>
                <w:b/>
                <w:sz w:val="22"/>
                <w:szCs w:val="22"/>
                <w:lang w:val="cs-CZ"/>
              </w:rPr>
              <w:t>13.</w:t>
            </w:r>
            <w:r w:rsidRPr="008D3F85">
              <w:rPr>
                <w:b/>
                <w:sz w:val="22"/>
                <w:szCs w:val="22"/>
                <w:lang w:val="cs-CZ"/>
              </w:rPr>
              <w:tab/>
              <w:t>ČÍSLO ŠARŽE</w:t>
            </w:r>
          </w:p>
        </w:tc>
      </w:tr>
    </w:tbl>
    <w:p w14:paraId="1666DDAA" w14:textId="77777777" w:rsidR="00644E98" w:rsidRPr="008D3F85" w:rsidRDefault="00644E98" w:rsidP="00644E98">
      <w:pPr>
        <w:jc w:val="both"/>
        <w:rPr>
          <w:sz w:val="22"/>
          <w:szCs w:val="22"/>
          <w:lang w:val="cs-CZ"/>
        </w:rPr>
      </w:pPr>
    </w:p>
    <w:p w14:paraId="03528141" w14:textId="33A79775" w:rsidR="00644E98" w:rsidRPr="008D3F85" w:rsidRDefault="00007E3A" w:rsidP="00644E98">
      <w:pPr>
        <w:jc w:val="both"/>
        <w:rPr>
          <w:sz w:val="22"/>
          <w:szCs w:val="22"/>
          <w:lang w:val="cs-CZ"/>
        </w:rPr>
      </w:pPr>
      <w:r w:rsidRPr="008D3F85">
        <w:rPr>
          <w:sz w:val="22"/>
          <w:szCs w:val="22"/>
          <w:lang w:val="cs-CZ"/>
        </w:rPr>
        <w:t>Lot</w:t>
      </w:r>
      <w:r w:rsidR="00644E98" w:rsidRPr="008D3F85">
        <w:rPr>
          <w:sz w:val="22"/>
          <w:szCs w:val="22"/>
          <w:lang w:val="cs-CZ"/>
        </w:rPr>
        <w:t> </w:t>
      </w:r>
    </w:p>
    <w:p w14:paraId="0F353A76" w14:textId="77777777" w:rsidR="00644E98" w:rsidRPr="008D3F85" w:rsidRDefault="00644E98" w:rsidP="00644E98">
      <w:pPr>
        <w:jc w:val="both"/>
        <w:rPr>
          <w:sz w:val="22"/>
          <w:szCs w:val="22"/>
          <w:lang w:val="cs-CZ"/>
        </w:rPr>
      </w:pPr>
    </w:p>
    <w:p w14:paraId="08107BEB" w14:textId="77777777" w:rsidR="00644E98" w:rsidRPr="008D3F85" w:rsidRDefault="00644E98" w:rsidP="00644E98">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44E98" w:rsidRPr="008D3F85" w14:paraId="5B871D38" w14:textId="77777777" w:rsidTr="00953393">
        <w:tc>
          <w:tcPr>
            <w:tcW w:w="9287" w:type="dxa"/>
            <w:tcBorders>
              <w:top w:val="single" w:sz="4" w:space="0" w:color="auto"/>
              <w:left w:val="single" w:sz="4" w:space="0" w:color="auto"/>
              <w:bottom w:val="single" w:sz="4" w:space="0" w:color="auto"/>
              <w:right w:val="single" w:sz="4" w:space="0" w:color="auto"/>
            </w:tcBorders>
          </w:tcPr>
          <w:p w14:paraId="7B6E8F94" w14:textId="77777777" w:rsidR="00644E98" w:rsidRPr="008D3F85" w:rsidRDefault="00644E98" w:rsidP="00953393">
            <w:pPr>
              <w:ind w:left="567" w:hanging="567"/>
              <w:jc w:val="both"/>
              <w:rPr>
                <w:b/>
                <w:sz w:val="22"/>
                <w:szCs w:val="22"/>
                <w:lang w:val="cs-CZ"/>
              </w:rPr>
            </w:pPr>
            <w:r w:rsidRPr="008D3F85">
              <w:rPr>
                <w:b/>
                <w:sz w:val="22"/>
                <w:szCs w:val="22"/>
                <w:lang w:val="cs-CZ"/>
              </w:rPr>
              <w:t>14.</w:t>
            </w:r>
            <w:r w:rsidRPr="008D3F85">
              <w:rPr>
                <w:b/>
                <w:sz w:val="22"/>
                <w:szCs w:val="22"/>
                <w:lang w:val="cs-CZ"/>
              </w:rPr>
              <w:tab/>
              <w:t>KLASIFIKACE PRO VÝDEJ</w:t>
            </w:r>
          </w:p>
        </w:tc>
      </w:tr>
    </w:tbl>
    <w:p w14:paraId="6978E24E" w14:textId="77777777" w:rsidR="00644E98" w:rsidRPr="008D3F85" w:rsidRDefault="00644E98" w:rsidP="00644E98">
      <w:pPr>
        <w:jc w:val="both"/>
        <w:rPr>
          <w:sz w:val="22"/>
          <w:szCs w:val="22"/>
          <w:lang w:val="cs-CZ"/>
        </w:rPr>
      </w:pPr>
    </w:p>
    <w:p w14:paraId="5D8EB8EE" w14:textId="77777777" w:rsidR="00644E98" w:rsidRPr="008D3F85" w:rsidRDefault="00644E98" w:rsidP="00644E98">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44E98" w:rsidRPr="008D3F85" w14:paraId="4ACC40EB" w14:textId="77777777" w:rsidTr="00953393">
        <w:tc>
          <w:tcPr>
            <w:tcW w:w="9287" w:type="dxa"/>
            <w:tcBorders>
              <w:top w:val="single" w:sz="4" w:space="0" w:color="auto"/>
              <w:left w:val="single" w:sz="4" w:space="0" w:color="auto"/>
              <w:bottom w:val="single" w:sz="4" w:space="0" w:color="auto"/>
              <w:right w:val="single" w:sz="4" w:space="0" w:color="auto"/>
            </w:tcBorders>
          </w:tcPr>
          <w:p w14:paraId="47596032" w14:textId="77777777" w:rsidR="00644E98" w:rsidRPr="008D3F85" w:rsidRDefault="00644E98" w:rsidP="00953393">
            <w:pPr>
              <w:ind w:left="567" w:hanging="567"/>
              <w:jc w:val="both"/>
              <w:rPr>
                <w:b/>
                <w:sz w:val="22"/>
                <w:szCs w:val="22"/>
                <w:lang w:val="cs-CZ"/>
              </w:rPr>
            </w:pPr>
            <w:r w:rsidRPr="008D3F85">
              <w:rPr>
                <w:b/>
                <w:sz w:val="22"/>
                <w:szCs w:val="22"/>
                <w:lang w:val="cs-CZ"/>
              </w:rPr>
              <w:t>15.</w:t>
            </w:r>
            <w:r w:rsidRPr="008D3F85">
              <w:rPr>
                <w:b/>
                <w:sz w:val="22"/>
                <w:szCs w:val="22"/>
                <w:lang w:val="cs-CZ"/>
              </w:rPr>
              <w:tab/>
              <w:t>NÁVOD K POUŽITÍ</w:t>
            </w:r>
          </w:p>
        </w:tc>
      </w:tr>
    </w:tbl>
    <w:p w14:paraId="18E360A6" w14:textId="77777777" w:rsidR="00644E98" w:rsidRPr="008D3F85" w:rsidRDefault="00644E98" w:rsidP="00644E98">
      <w:pPr>
        <w:jc w:val="both"/>
        <w:rPr>
          <w:b/>
          <w:sz w:val="22"/>
          <w:szCs w:val="22"/>
          <w:u w:val="single"/>
          <w:lang w:val="cs-CZ"/>
        </w:rPr>
      </w:pPr>
    </w:p>
    <w:p w14:paraId="65FF7BA5" w14:textId="77777777" w:rsidR="00644E98" w:rsidRPr="008D3F85" w:rsidRDefault="00644E98" w:rsidP="00644E98">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44E98" w:rsidRPr="008D3F85" w14:paraId="08FA8B6E" w14:textId="77777777" w:rsidTr="00953393">
        <w:tc>
          <w:tcPr>
            <w:tcW w:w="9287" w:type="dxa"/>
            <w:tcBorders>
              <w:top w:val="single" w:sz="4" w:space="0" w:color="auto"/>
              <w:left w:val="single" w:sz="4" w:space="0" w:color="auto"/>
              <w:bottom w:val="single" w:sz="4" w:space="0" w:color="auto"/>
              <w:right w:val="single" w:sz="4" w:space="0" w:color="auto"/>
            </w:tcBorders>
          </w:tcPr>
          <w:p w14:paraId="153763C0" w14:textId="77777777" w:rsidR="00644E98" w:rsidRPr="008D3F85" w:rsidRDefault="00644E98" w:rsidP="00953393">
            <w:pPr>
              <w:ind w:left="567" w:hanging="567"/>
              <w:jc w:val="both"/>
              <w:rPr>
                <w:b/>
                <w:sz w:val="22"/>
                <w:szCs w:val="22"/>
                <w:lang w:val="cs-CZ"/>
              </w:rPr>
            </w:pPr>
            <w:r w:rsidRPr="008D3F85">
              <w:rPr>
                <w:b/>
                <w:sz w:val="22"/>
                <w:szCs w:val="22"/>
                <w:lang w:val="cs-CZ"/>
              </w:rPr>
              <w:t>16.</w:t>
            </w:r>
            <w:r w:rsidRPr="008D3F85">
              <w:rPr>
                <w:b/>
                <w:sz w:val="22"/>
                <w:szCs w:val="22"/>
                <w:lang w:val="cs-CZ"/>
              </w:rPr>
              <w:tab/>
              <w:t>INFORMACE V BRAILLOVĚ PÍSMU</w:t>
            </w:r>
          </w:p>
        </w:tc>
      </w:tr>
    </w:tbl>
    <w:p w14:paraId="0EC3A3CD" w14:textId="77777777" w:rsidR="00644E98" w:rsidRPr="008D3F85" w:rsidRDefault="00644E98" w:rsidP="00644E98">
      <w:pPr>
        <w:ind w:right="-110"/>
        <w:jc w:val="both"/>
        <w:rPr>
          <w:sz w:val="22"/>
          <w:szCs w:val="22"/>
          <w:lang w:val="cs-CZ"/>
        </w:rPr>
      </w:pPr>
    </w:p>
    <w:p w14:paraId="026FA2BA" w14:textId="77777777" w:rsidR="00644E98" w:rsidRPr="008D3F85" w:rsidRDefault="00644E98" w:rsidP="00644E98">
      <w:pPr>
        <w:jc w:val="both"/>
        <w:rPr>
          <w:sz w:val="22"/>
          <w:szCs w:val="22"/>
          <w:lang w:val="cs-CZ"/>
        </w:rPr>
      </w:pPr>
      <w:r w:rsidRPr="008D3F85">
        <w:rPr>
          <w:sz w:val="22"/>
          <w:szCs w:val="22"/>
          <w:lang w:val="cs-CZ"/>
        </w:rPr>
        <w:t>Humalog 200 jednotek/ml</w:t>
      </w:r>
    </w:p>
    <w:p w14:paraId="0FC27657" w14:textId="77777777" w:rsidR="00452268" w:rsidRPr="008D3F85" w:rsidRDefault="00452268" w:rsidP="00452268">
      <w:pPr>
        <w:ind w:right="-110"/>
        <w:jc w:val="both"/>
        <w:rPr>
          <w:sz w:val="22"/>
          <w:lang w:val="cs-CZ"/>
        </w:rPr>
      </w:pPr>
    </w:p>
    <w:p w14:paraId="3242A700" w14:textId="77777777" w:rsidR="00452268" w:rsidRPr="008D3F85" w:rsidRDefault="00452268" w:rsidP="00452268">
      <w:pPr>
        <w:ind w:right="-110"/>
        <w:jc w:val="both"/>
        <w:rPr>
          <w:sz w:val="22"/>
          <w:lang w:val="cs-CZ"/>
        </w:rPr>
      </w:pPr>
    </w:p>
    <w:p w14:paraId="420D68BE" w14:textId="77777777" w:rsidR="00452268" w:rsidRPr="004E2764" w:rsidRDefault="00452268" w:rsidP="00452268">
      <w:pPr>
        <w:pBdr>
          <w:top w:val="single" w:sz="4" w:space="1" w:color="auto"/>
          <w:left w:val="single" w:sz="4" w:space="4" w:color="auto"/>
          <w:bottom w:val="single" w:sz="4" w:space="0" w:color="auto"/>
          <w:right w:val="single" w:sz="4" w:space="4" w:color="auto"/>
        </w:pBdr>
        <w:tabs>
          <w:tab w:val="left" w:pos="720"/>
        </w:tabs>
        <w:rPr>
          <w:i/>
          <w:sz w:val="22"/>
          <w:szCs w:val="22"/>
          <w:lang w:val="cs-CZ"/>
        </w:rPr>
      </w:pPr>
      <w:r w:rsidRPr="004E2764">
        <w:rPr>
          <w:b/>
          <w:sz w:val="22"/>
          <w:szCs w:val="22"/>
          <w:lang w:val="cs-CZ"/>
        </w:rPr>
        <w:t>17.</w:t>
      </w:r>
      <w:r w:rsidRPr="004E2764">
        <w:rPr>
          <w:b/>
          <w:sz w:val="22"/>
          <w:szCs w:val="22"/>
          <w:lang w:val="cs-CZ"/>
        </w:rPr>
        <w:tab/>
        <w:t>JEDINEČNÝ IDENTIFIKÁTOR – 2D ČÁROVÝ KÓD</w:t>
      </w:r>
    </w:p>
    <w:p w14:paraId="17780E47" w14:textId="77777777" w:rsidR="00452268" w:rsidRPr="004E2764" w:rsidRDefault="00452268" w:rsidP="00452268">
      <w:pPr>
        <w:tabs>
          <w:tab w:val="left" w:pos="720"/>
        </w:tabs>
        <w:rPr>
          <w:sz w:val="22"/>
          <w:szCs w:val="22"/>
          <w:lang w:val="cs-CZ"/>
        </w:rPr>
      </w:pPr>
    </w:p>
    <w:p w14:paraId="73C877AE" w14:textId="77777777" w:rsidR="00452268" w:rsidRPr="004E2764" w:rsidRDefault="00452268" w:rsidP="00452268">
      <w:pPr>
        <w:rPr>
          <w:sz w:val="22"/>
          <w:szCs w:val="22"/>
          <w:shd w:val="clear" w:color="auto" w:fill="CCCCCC"/>
          <w:lang w:val="cs-CZ"/>
        </w:rPr>
      </w:pPr>
      <w:r>
        <w:rPr>
          <w:sz w:val="22"/>
          <w:szCs w:val="22"/>
          <w:highlight w:val="lightGray"/>
          <w:lang w:val="cs-CZ"/>
        </w:rPr>
        <w:t>2D čárový kód s jedinečným identifikátorem.</w:t>
      </w:r>
    </w:p>
    <w:p w14:paraId="6CA44FC2" w14:textId="77777777" w:rsidR="00452268" w:rsidRPr="004E2764" w:rsidRDefault="00452268" w:rsidP="00452268">
      <w:pPr>
        <w:tabs>
          <w:tab w:val="left" w:pos="720"/>
        </w:tabs>
        <w:rPr>
          <w:sz w:val="22"/>
          <w:szCs w:val="22"/>
          <w:lang w:val="cs-CZ"/>
        </w:rPr>
      </w:pPr>
    </w:p>
    <w:p w14:paraId="7694C7EC" w14:textId="77777777" w:rsidR="00452268" w:rsidRPr="004E2764" w:rsidRDefault="00452268" w:rsidP="00452268">
      <w:pPr>
        <w:tabs>
          <w:tab w:val="left" w:pos="720"/>
        </w:tabs>
        <w:rPr>
          <w:sz w:val="22"/>
          <w:szCs w:val="22"/>
          <w:lang w:val="cs-CZ"/>
        </w:rPr>
      </w:pPr>
    </w:p>
    <w:p w14:paraId="44C6B214" w14:textId="77777777" w:rsidR="00452268" w:rsidRPr="004E2764" w:rsidRDefault="00452268" w:rsidP="00452268">
      <w:pPr>
        <w:pBdr>
          <w:top w:val="single" w:sz="4" w:space="1" w:color="auto"/>
          <w:left w:val="single" w:sz="4" w:space="4" w:color="auto"/>
          <w:bottom w:val="single" w:sz="4" w:space="0" w:color="auto"/>
          <w:right w:val="single" w:sz="4" w:space="4" w:color="auto"/>
        </w:pBdr>
        <w:tabs>
          <w:tab w:val="left" w:pos="720"/>
        </w:tabs>
        <w:rPr>
          <w:i/>
          <w:sz w:val="22"/>
          <w:szCs w:val="22"/>
          <w:lang w:val="cs-CZ"/>
        </w:rPr>
      </w:pPr>
      <w:r w:rsidRPr="004E2764">
        <w:rPr>
          <w:b/>
          <w:sz w:val="22"/>
          <w:szCs w:val="22"/>
          <w:lang w:val="cs-CZ"/>
        </w:rPr>
        <w:t>18.</w:t>
      </w:r>
      <w:r w:rsidRPr="004E2764">
        <w:rPr>
          <w:b/>
          <w:sz w:val="22"/>
          <w:szCs w:val="22"/>
          <w:lang w:val="cs-CZ"/>
        </w:rPr>
        <w:tab/>
        <w:t>JEDINEČNÝ IDENTIFIKÁTOR – DATA ČITELNÁ OKEM</w:t>
      </w:r>
    </w:p>
    <w:p w14:paraId="15AA8129" w14:textId="77777777" w:rsidR="00452268" w:rsidRPr="004E2764" w:rsidRDefault="00452268" w:rsidP="00452268">
      <w:pPr>
        <w:tabs>
          <w:tab w:val="left" w:pos="720"/>
        </w:tabs>
        <w:rPr>
          <w:sz w:val="22"/>
          <w:szCs w:val="22"/>
          <w:lang w:val="cs-CZ"/>
        </w:rPr>
      </w:pPr>
    </w:p>
    <w:p w14:paraId="4929B7D8" w14:textId="7BC4D2D9" w:rsidR="00311509" w:rsidRPr="004E2764" w:rsidRDefault="00311509" w:rsidP="00311509">
      <w:pPr>
        <w:rPr>
          <w:color w:val="008000"/>
          <w:sz w:val="22"/>
          <w:szCs w:val="22"/>
          <w:lang w:val="cs-CZ"/>
        </w:rPr>
      </w:pPr>
      <w:r w:rsidRPr="004E2764">
        <w:rPr>
          <w:sz w:val="22"/>
          <w:szCs w:val="22"/>
          <w:lang w:val="cs-CZ"/>
        </w:rPr>
        <w:t xml:space="preserve">PC </w:t>
      </w:r>
    </w:p>
    <w:p w14:paraId="607EAAEA" w14:textId="48D9CD16" w:rsidR="00311509" w:rsidRPr="004E2764" w:rsidRDefault="00311509" w:rsidP="00311509">
      <w:pPr>
        <w:rPr>
          <w:sz w:val="22"/>
          <w:szCs w:val="22"/>
          <w:lang w:val="cs-CZ"/>
        </w:rPr>
      </w:pPr>
      <w:r w:rsidRPr="004E2764">
        <w:rPr>
          <w:sz w:val="22"/>
          <w:szCs w:val="22"/>
          <w:lang w:val="cs-CZ"/>
        </w:rPr>
        <w:t>SN</w:t>
      </w:r>
    </w:p>
    <w:p w14:paraId="766FBDDA" w14:textId="669DA160" w:rsidR="00311509" w:rsidRPr="008D3F85" w:rsidRDefault="00311509" w:rsidP="00311509">
      <w:pPr>
        <w:pStyle w:val="CommentText"/>
        <w:rPr>
          <w:sz w:val="22"/>
          <w:szCs w:val="22"/>
          <w:lang w:val="cs-CZ"/>
        </w:rPr>
      </w:pPr>
      <w:r w:rsidRPr="004E2764">
        <w:rPr>
          <w:sz w:val="22"/>
          <w:szCs w:val="22"/>
          <w:lang w:val="cs-CZ"/>
        </w:rPr>
        <w:t xml:space="preserve">NN </w:t>
      </w:r>
    </w:p>
    <w:p w14:paraId="37D35526" w14:textId="5619031D" w:rsidR="00644E98" w:rsidRPr="008D3F85" w:rsidRDefault="00644E98" w:rsidP="00644E98">
      <w:pPr>
        <w:ind w:right="70"/>
        <w:rPr>
          <w:sz w:val="22"/>
          <w:szCs w:val="22"/>
          <w:lang w:val="cs-CZ"/>
        </w:rPr>
      </w:pPr>
      <w:r w:rsidRPr="008D3F85">
        <w:rPr>
          <w:sz w:val="22"/>
          <w:szCs w:val="22"/>
          <w:lang w:val="cs-CZ"/>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0424" w:rsidRPr="00BA725B" w14:paraId="5F46FFF0" w14:textId="77777777" w:rsidTr="004D107B">
        <w:trPr>
          <w:trHeight w:val="529"/>
        </w:trPr>
        <w:tc>
          <w:tcPr>
            <w:tcW w:w="9287" w:type="dxa"/>
            <w:tcBorders>
              <w:top w:val="single" w:sz="4" w:space="0" w:color="auto"/>
              <w:left w:val="single" w:sz="4" w:space="0" w:color="auto"/>
              <w:bottom w:val="single" w:sz="4" w:space="0" w:color="auto"/>
              <w:right w:val="single" w:sz="4" w:space="0" w:color="auto"/>
            </w:tcBorders>
          </w:tcPr>
          <w:p w14:paraId="4F2750F0" w14:textId="77777777" w:rsidR="00C30424" w:rsidRPr="008D3F85" w:rsidRDefault="00C30424" w:rsidP="004D107B">
            <w:pPr>
              <w:jc w:val="both"/>
              <w:rPr>
                <w:b/>
                <w:caps/>
                <w:sz w:val="22"/>
                <w:szCs w:val="22"/>
                <w:lang w:val="cs-CZ"/>
              </w:rPr>
            </w:pPr>
            <w:r w:rsidRPr="008D3F85">
              <w:rPr>
                <w:b/>
                <w:sz w:val="22"/>
                <w:szCs w:val="22"/>
                <w:lang w:val="cs-CZ"/>
              </w:rPr>
              <w:lastRenderedPageBreak/>
              <w:br w:type="page"/>
              <w:t>ÚDAJE UVÁDĚNÉ NA VNĚJŠÍM OBALU</w:t>
            </w:r>
            <w:r w:rsidRPr="008D3F85">
              <w:rPr>
                <w:b/>
                <w:caps/>
                <w:sz w:val="22"/>
                <w:szCs w:val="22"/>
                <w:lang w:val="cs-CZ"/>
              </w:rPr>
              <w:t xml:space="preserve"> </w:t>
            </w:r>
          </w:p>
          <w:p w14:paraId="3258EAEB" w14:textId="77777777" w:rsidR="00C30424" w:rsidRPr="008D3F85" w:rsidRDefault="00C30424" w:rsidP="004D107B">
            <w:pPr>
              <w:jc w:val="both"/>
              <w:rPr>
                <w:b/>
                <w:caps/>
                <w:sz w:val="22"/>
                <w:szCs w:val="22"/>
                <w:lang w:val="cs-CZ"/>
              </w:rPr>
            </w:pPr>
          </w:p>
          <w:p w14:paraId="18390A26" w14:textId="77777777" w:rsidR="00C30424" w:rsidRPr="008D3F85" w:rsidRDefault="00C30424" w:rsidP="004D107B">
            <w:pPr>
              <w:jc w:val="both"/>
              <w:rPr>
                <w:b/>
                <w:sz w:val="22"/>
                <w:szCs w:val="22"/>
                <w:lang w:val="cs-CZ"/>
              </w:rPr>
            </w:pPr>
            <w:r w:rsidRPr="008D3F85">
              <w:rPr>
                <w:b/>
                <w:caps/>
                <w:sz w:val="22"/>
                <w:szCs w:val="22"/>
                <w:lang w:val="cs-CZ"/>
              </w:rPr>
              <w:t>VNĚJŠÍ KRABIČKA (</w:t>
            </w:r>
            <w:r w:rsidRPr="008D3F85">
              <w:rPr>
                <w:b/>
                <w:sz w:val="22"/>
                <w:szCs w:val="22"/>
                <w:lang w:val="cs-CZ"/>
              </w:rPr>
              <w:t>s blue boxem) multipack - KwikPen</w:t>
            </w:r>
          </w:p>
        </w:tc>
      </w:tr>
    </w:tbl>
    <w:p w14:paraId="41D57381" w14:textId="77777777" w:rsidR="00C30424" w:rsidRPr="008D3F85" w:rsidRDefault="00C30424" w:rsidP="00C30424">
      <w:pPr>
        <w:jc w:val="both"/>
        <w:rPr>
          <w:sz w:val="22"/>
          <w:szCs w:val="22"/>
          <w:lang w:val="cs-CZ"/>
        </w:rPr>
      </w:pPr>
    </w:p>
    <w:p w14:paraId="34BCE31F" w14:textId="77777777" w:rsidR="00C30424" w:rsidRPr="008D3F85" w:rsidRDefault="00C30424" w:rsidP="00C30424">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0424" w:rsidRPr="008D3F85" w14:paraId="40ACC651" w14:textId="77777777" w:rsidTr="004D107B">
        <w:tc>
          <w:tcPr>
            <w:tcW w:w="9287" w:type="dxa"/>
            <w:tcBorders>
              <w:top w:val="single" w:sz="4" w:space="0" w:color="auto"/>
              <w:left w:val="single" w:sz="4" w:space="0" w:color="auto"/>
              <w:bottom w:val="single" w:sz="4" w:space="0" w:color="auto"/>
              <w:right w:val="single" w:sz="4" w:space="0" w:color="auto"/>
            </w:tcBorders>
          </w:tcPr>
          <w:p w14:paraId="4D61EC23" w14:textId="77777777" w:rsidR="00C30424" w:rsidRPr="008D3F85" w:rsidRDefault="00C30424" w:rsidP="004D107B">
            <w:pPr>
              <w:ind w:left="567" w:hanging="567"/>
              <w:jc w:val="both"/>
              <w:rPr>
                <w:b/>
                <w:sz w:val="22"/>
                <w:szCs w:val="22"/>
                <w:lang w:val="cs-CZ"/>
              </w:rPr>
            </w:pPr>
            <w:r w:rsidRPr="008D3F85">
              <w:rPr>
                <w:b/>
                <w:sz w:val="22"/>
                <w:szCs w:val="22"/>
                <w:lang w:val="cs-CZ"/>
              </w:rPr>
              <w:t>1.</w:t>
            </w:r>
            <w:r w:rsidRPr="008D3F85">
              <w:rPr>
                <w:b/>
                <w:sz w:val="22"/>
                <w:szCs w:val="22"/>
                <w:lang w:val="cs-CZ"/>
              </w:rPr>
              <w:tab/>
              <w:t>NÁZEV LÉČIVÉHO PŘÍPRAVKU</w:t>
            </w:r>
          </w:p>
        </w:tc>
      </w:tr>
    </w:tbl>
    <w:p w14:paraId="3F40F5D4" w14:textId="77777777" w:rsidR="00C30424" w:rsidRPr="008D3F85" w:rsidRDefault="00C30424" w:rsidP="00C30424">
      <w:pPr>
        <w:jc w:val="both"/>
        <w:rPr>
          <w:sz w:val="22"/>
          <w:szCs w:val="22"/>
          <w:lang w:val="cs-CZ"/>
        </w:rPr>
      </w:pPr>
    </w:p>
    <w:p w14:paraId="3A23AF24" w14:textId="7B472B46" w:rsidR="00C30424" w:rsidRPr="008D3F85" w:rsidRDefault="00C30424" w:rsidP="00C30424">
      <w:pPr>
        <w:jc w:val="both"/>
        <w:rPr>
          <w:sz w:val="22"/>
          <w:szCs w:val="22"/>
          <w:lang w:val="cs-CZ"/>
        </w:rPr>
      </w:pPr>
      <w:r w:rsidRPr="008D3F85">
        <w:rPr>
          <w:sz w:val="22"/>
          <w:szCs w:val="22"/>
          <w:lang w:val="cs-CZ"/>
        </w:rPr>
        <w:t xml:space="preserve">Humalog 200 jednotek/ml KwikPen injekční roztok v předplněném peru </w:t>
      </w:r>
    </w:p>
    <w:p w14:paraId="0602CBDA" w14:textId="33D5F37B" w:rsidR="00C30424" w:rsidRPr="008D3F85" w:rsidRDefault="002577BF" w:rsidP="00C30424">
      <w:pPr>
        <w:jc w:val="both"/>
        <w:rPr>
          <w:sz w:val="22"/>
          <w:szCs w:val="22"/>
          <w:lang w:val="cs-CZ"/>
        </w:rPr>
      </w:pPr>
      <w:r>
        <w:rPr>
          <w:sz w:val="22"/>
          <w:szCs w:val="22"/>
          <w:lang w:val="cs-CZ"/>
        </w:rPr>
        <w:t>inzulin-lispro</w:t>
      </w:r>
    </w:p>
    <w:p w14:paraId="34532085" w14:textId="77777777" w:rsidR="00C30424" w:rsidRPr="008D3F85" w:rsidRDefault="00C30424" w:rsidP="00C30424">
      <w:pPr>
        <w:jc w:val="both"/>
        <w:rPr>
          <w:sz w:val="22"/>
          <w:szCs w:val="22"/>
          <w:lang w:val="cs-CZ"/>
        </w:rPr>
      </w:pPr>
    </w:p>
    <w:p w14:paraId="74135C3D" w14:textId="77777777" w:rsidR="00C30424" w:rsidRPr="008D3F85" w:rsidRDefault="00C30424" w:rsidP="00C30424">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0424" w:rsidRPr="008D3F85" w14:paraId="4D1317BD" w14:textId="77777777" w:rsidTr="004D107B">
        <w:tc>
          <w:tcPr>
            <w:tcW w:w="9287" w:type="dxa"/>
            <w:tcBorders>
              <w:top w:val="single" w:sz="4" w:space="0" w:color="auto"/>
              <w:left w:val="single" w:sz="4" w:space="0" w:color="auto"/>
              <w:bottom w:val="single" w:sz="4" w:space="0" w:color="auto"/>
              <w:right w:val="single" w:sz="4" w:space="0" w:color="auto"/>
            </w:tcBorders>
          </w:tcPr>
          <w:p w14:paraId="25C68CC5" w14:textId="77777777" w:rsidR="00C30424" w:rsidRPr="008D3F85" w:rsidRDefault="00C30424" w:rsidP="004D107B">
            <w:pPr>
              <w:ind w:left="567" w:hanging="567"/>
              <w:jc w:val="both"/>
              <w:rPr>
                <w:b/>
                <w:sz w:val="22"/>
                <w:szCs w:val="22"/>
                <w:lang w:val="cs-CZ"/>
              </w:rPr>
            </w:pPr>
            <w:r w:rsidRPr="008D3F85">
              <w:rPr>
                <w:b/>
                <w:sz w:val="22"/>
                <w:szCs w:val="22"/>
                <w:lang w:val="cs-CZ"/>
              </w:rPr>
              <w:t>2.</w:t>
            </w:r>
            <w:r w:rsidRPr="008D3F85">
              <w:rPr>
                <w:b/>
                <w:sz w:val="22"/>
                <w:szCs w:val="22"/>
                <w:lang w:val="cs-CZ"/>
              </w:rPr>
              <w:tab/>
              <w:t>OBSAH LÉČIVÉ LÁTKY</w:t>
            </w:r>
          </w:p>
        </w:tc>
      </w:tr>
    </w:tbl>
    <w:p w14:paraId="70829402" w14:textId="77777777" w:rsidR="00C30424" w:rsidRPr="008D3F85" w:rsidRDefault="00C30424" w:rsidP="00C30424">
      <w:pPr>
        <w:jc w:val="both"/>
        <w:rPr>
          <w:sz w:val="22"/>
          <w:szCs w:val="22"/>
          <w:lang w:val="cs-CZ"/>
        </w:rPr>
      </w:pPr>
    </w:p>
    <w:p w14:paraId="5C751593" w14:textId="31EA978B" w:rsidR="00C30424" w:rsidRPr="008D3F85" w:rsidRDefault="00C30424" w:rsidP="00C30424">
      <w:pPr>
        <w:jc w:val="both"/>
        <w:rPr>
          <w:sz w:val="22"/>
          <w:szCs w:val="22"/>
          <w:lang w:val="cs-CZ"/>
        </w:rPr>
      </w:pPr>
      <w:r w:rsidRPr="008D3F85">
        <w:rPr>
          <w:sz w:val="22"/>
          <w:szCs w:val="22"/>
          <w:lang w:val="cs-CZ"/>
        </w:rPr>
        <w:t xml:space="preserve">Jeden ml roztoku obsahuje </w:t>
      </w:r>
      <w:r w:rsidR="002577BF">
        <w:rPr>
          <w:sz w:val="22"/>
          <w:szCs w:val="22"/>
          <w:lang w:val="cs-CZ"/>
        </w:rPr>
        <w:t>200 jednotek inzulinu-lispro</w:t>
      </w:r>
      <w:r w:rsidRPr="008D3F85">
        <w:rPr>
          <w:sz w:val="22"/>
          <w:szCs w:val="22"/>
          <w:lang w:val="cs-CZ"/>
        </w:rPr>
        <w:t xml:space="preserve"> (odpovídá 6,9 mg)</w:t>
      </w:r>
    </w:p>
    <w:p w14:paraId="12C98431" w14:textId="77777777" w:rsidR="00C30424" w:rsidRPr="008D3F85" w:rsidRDefault="00C30424" w:rsidP="00C30424">
      <w:pPr>
        <w:jc w:val="both"/>
        <w:rPr>
          <w:sz w:val="22"/>
          <w:szCs w:val="22"/>
          <w:lang w:val="cs-CZ"/>
        </w:rPr>
      </w:pPr>
    </w:p>
    <w:p w14:paraId="57E112D5" w14:textId="77777777" w:rsidR="00C30424" w:rsidRPr="008D3F85" w:rsidRDefault="00C30424" w:rsidP="00C30424">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0424" w:rsidRPr="008D3F85" w14:paraId="38B75C15" w14:textId="77777777" w:rsidTr="004D107B">
        <w:tc>
          <w:tcPr>
            <w:tcW w:w="9287" w:type="dxa"/>
            <w:tcBorders>
              <w:top w:val="single" w:sz="4" w:space="0" w:color="auto"/>
              <w:left w:val="single" w:sz="4" w:space="0" w:color="auto"/>
              <w:bottom w:val="single" w:sz="4" w:space="0" w:color="auto"/>
              <w:right w:val="single" w:sz="4" w:space="0" w:color="auto"/>
            </w:tcBorders>
          </w:tcPr>
          <w:p w14:paraId="709C56B5" w14:textId="77777777" w:rsidR="00C30424" w:rsidRPr="008D3F85" w:rsidRDefault="00C30424" w:rsidP="004D107B">
            <w:pPr>
              <w:ind w:left="567" w:hanging="567"/>
              <w:jc w:val="both"/>
              <w:rPr>
                <w:b/>
                <w:sz w:val="22"/>
                <w:szCs w:val="22"/>
                <w:lang w:val="cs-CZ"/>
              </w:rPr>
            </w:pPr>
            <w:r w:rsidRPr="008D3F85">
              <w:rPr>
                <w:b/>
                <w:sz w:val="22"/>
                <w:szCs w:val="22"/>
                <w:lang w:val="cs-CZ"/>
              </w:rPr>
              <w:t>3.</w:t>
            </w:r>
            <w:r w:rsidRPr="008D3F85">
              <w:rPr>
                <w:b/>
                <w:sz w:val="22"/>
                <w:szCs w:val="22"/>
                <w:lang w:val="cs-CZ"/>
              </w:rPr>
              <w:tab/>
              <w:t>SEZNAM POMOCNÝCH LÁTEK</w:t>
            </w:r>
          </w:p>
        </w:tc>
      </w:tr>
    </w:tbl>
    <w:p w14:paraId="6D54750E" w14:textId="77777777" w:rsidR="00C30424" w:rsidRPr="008D3F85" w:rsidRDefault="00C30424" w:rsidP="00C30424">
      <w:pPr>
        <w:jc w:val="both"/>
        <w:rPr>
          <w:sz w:val="22"/>
          <w:szCs w:val="22"/>
          <w:lang w:val="cs-CZ"/>
        </w:rPr>
      </w:pPr>
    </w:p>
    <w:p w14:paraId="5C1B9BB6" w14:textId="77777777" w:rsidR="00C30424" w:rsidRPr="008D3F85" w:rsidRDefault="00C30424" w:rsidP="00C30424">
      <w:pPr>
        <w:jc w:val="both"/>
        <w:rPr>
          <w:sz w:val="22"/>
          <w:szCs w:val="22"/>
          <w:lang w:val="cs-CZ"/>
        </w:rPr>
      </w:pPr>
      <w:r w:rsidRPr="008D3F85">
        <w:rPr>
          <w:sz w:val="22"/>
          <w:szCs w:val="22"/>
          <w:lang w:val="cs-CZ"/>
        </w:rPr>
        <w:t xml:space="preserve">Obsahuje glycerol, oxid zinečnatý, trometamol, metakresol a vodu pro injekci. </w:t>
      </w:r>
    </w:p>
    <w:p w14:paraId="2A317840" w14:textId="77777777" w:rsidR="00C30424" w:rsidRPr="008D3F85" w:rsidRDefault="00C30424" w:rsidP="00C30424">
      <w:pPr>
        <w:jc w:val="both"/>
        <w:rPr>
          <w:sz w:val="22"/>
          <w:szCs w:val="22"/>
          <w:lang w:val="cs-CZ"/>
        </w:rPr>
      </w:pPr>
      <w:r w:rsidRPr="008D3F85">
        <w:rPr>
          <w:sz w:val="22"/>
          <w:szCs w:val="22"/>
          <w:lang w:val="cs-CZ"/>
        </w:rPr>
        <w:t xml:space="preserve">Hydroxid sodný a/nebo kyselina chlorovodíková mohou být použity k úpravě kyselosti. </w:t>
      </w:r>
      <w:r>
        <w:rPr>
          <w:sz w:val="22"/>
          <w:szCs w:val="22"/>
          <w:highlight w:val="darkGray"/>
          <w:lang w:val="cs-CZ"/>
        </w:rPr>
        <w:t>Další informace viz příbalová informace.</w:t>
      </w:r>
    </w:p>
    <w:p w14:paraId="46DEEEA4" w14:textId="77777777" w:rsidR="00C30424" w:rsidRPr="008D3F85" w:rsidRDefault="00C30424" w:rsidP="00C30424">
      <w:pPr>
        <w:jc w:val="both"/>
        <w:rPr>
          <w:sz w:val="22"/>
          <w:szCs w:val="22"/>
          <w:lang w:val="cs-CZ"/>
        </w:rPr>
      </w:pPr>
    </w:p>
    <w:p w14:paraId="7175D6AD" w14:textId="77777777" w:rsidR="00C30424" w:rsidRPr="008D3F85" w:rsidRDefault="00C30424" w:rsidP="00C30424">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0424" w:rsidRPr="0022378B" w14:paraId="7D5CC978" w14:textId="77777777" w:rsidTr="004D107B">
        <w:tc>
          <w:tcPr>
            <w:tcW w:w="9287" w:type="dxa"/>
            <w:tcBorders>
              <w:top w:val="single" w:sz="4" w:space="0" w:color="auto"/>
              <w:left w:val="single" w:sz="4" w:space="0" w:color="auto"/>
              <w:bottom w:val="single" w:sz="4" w:space="0" w:color="auto"/>
              <w:right w:val="single" w:sz="4" w:space="0" w:color="auto"/>
            </w:tcBorders>
          </w:tcPr>
          <w:p w14:paraId="50B9A787" w14:textId="77777777" w:rsidR="00C30424" w:rsidRPr="008D3F85" w:rsidRDefault="00C30424" w:rsidP="004D107B">
            <w:pPr>
              <w:ind w:left="567" w:hanging="567"/>
              <w:jc w:val="both"/>
              <w:rPr>
                <w:b/>
                <w:sz w:val="22"/>
                <w:szCs w:val="22"/>
                <w:lang w:val="cs-CZ"/>
              </w:rPr>
            </w:pPr>
            <w:r w:rsidRPr="008D3F85">
              <w:rPr>
                <w:b/>
                <w:sz w:val="22"/>
                <w:szCs w:val="22"/>
                <w:lang w:val="cs-CZ"/>
              </w:rPr>
              <w:t>4.</w:t>
            </w:r>
            <w:r w:rsidRPr="008D3F85">
              <w:rPr>
                <w:b/>
                <w:sz w:val="22"/>
                <w:szCs w:val="22"/>
                <w:lang w:val="cs-CZ"/>
              </w:rPr>
              <w:tab/>
              <w:t>LÉKOVÁ FORMA A OBSAH BALENÍ</w:t>
            </w:r>
          </w:p>
        </w:tc>
      </w:tr>
    </w:tbl>
    <w:p w14:paraId="6BAA0238" w14:textId="77777777" w:rsidR="00C30424" w:rsidRPr="008D3F85" w:rsidRDefault="00C30424" w:rsidP="00C30424">
      <w:pPr>
        <w:jc w:val="both"/>
        <w:rPr>
          <w:sz w:val="22"/>
          <w:szCs w:val="22"/>
          <w:lang w:val="cs-CZ"/>
        </w:rPr>
      </w:pPr>
    </w:p>
    <w:p w14:paraId="74240179" w14:textId="77777777" w:rsidR="00C30424" w:rsidRPr="008D3F85" w:rsidRDefault="00C30424" w:rsidP="00C30424">
      <w:pPr>
        <w:jc w:val="both"/>
        <w:rPr>
          <w:sz w:val="22"/>
          <w:szCs w:val="22"/>
          <w:lang w:val="cs-CZ"/>
        </w:rPr>
      </w:pPr>
      <w:r>
        <w:rPr>
          <w:sz w:val="22"/>
          <w:szCs w:val="22"/>
          <w:highlight w:val="lightGray"/>
          <w:lang w:val="cs-CZ"/>
        </w:rPr>
        <w:t>Injekční roztok.</w:t>
      </w:r>
    </w:p>
    <w:p w14:paraId="245964C9" w14:textId="77777777" w:rsidR="00C30424" w:rsidRPr="008D3F85" w:rsidRDefault="00C30424" w:rsidP="00C30424">
      <w:pPr>
        <w:jc w:val="both"/>
        <w:rPr>
          <w:sz w:val="22"/>
          <w:szCs w:val="22"/>
          <w:lang w:val="cs-CZ"/>
        </w:rPr>
      </w:pPr>
    </w:p>
    <w:p w14:paraId="147C472B" w14:textId="77777777" w:rsidR="00C30424" w:rsidRPr="008D3F85" w:rsidRDefault="00C30424" w:rsidP="00C30424">
      <w:pPr>
        <w:jc w:val="both"/>
        <w:rPr>
          <w:sz w:val="22"/>
          <w:szCs w:val="22"/>
          <w:lang w:val="cs-CZ"/>
        </w:rPr>
      </w:pPr>
      <w:r w:rsidRPr="008D3F85">
        <w:rPr>
          <w:sz w:val="22"/>
          <w:szCs w:val="22"/>
          <w:lang w:val="cs-CZ"/>
        </w:rPr>
        <w:t>Multipack: 10 (2 balení po 5) per 3 ml.</w:t>
      </w:r>
    </w:p>
    <w:p w14:paraId="7EC2EF6B" w14:textId="77777777" w:rsidR="00C30424" w:rsidRPr="008D3F85" w:rsidRDefault="00C30424" w:rsidP="00C30424">
      <w:pPr>
        <w:jc w:val="both"/>
        <w:rPr>
          <w:sz w:val="22"/>
          <w:szCs w:val="22"/>
          <w:lang w:val="cs-CZ"/>
        </w:rPr>
      </w:pPr>
    </w:p>
    <w:p w14:paraId="1767E1EC" w14:textId="77777777" w:rsidR="00C30424" w:rsidRPr="008D3F85" w:rsidRDefault="00C30424" w:rsidP="00C30424">
      <w:pPr>
        <w:jc w:val="both"/>
        <w:rPr>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0424" w:rsidRPr="008D3F85" w14:paraId="0E7E8223" w14:textId="77777777" w:rsidTr="004D107B">
        <w:tc>
          <w:tcPr>
            <w:tcW w:w="9287" w:type="dxa"/>
            <w:tcBorders>
              <w:top w:val="single" w:sz="4" w:space="0" w:color="auto"/>
              <w:left w:val="single" w:sz="4" w:space="0" w:color="auto"/>
              <w:bottom w:val="single" w:sz="4" w:space="0" w:color="auto"/>
              <w:right w:val="single" w:sz="4" w:space="0" w:color="auto"/>
            </w:tcBorders>
          </w:tcPr>
          <w:p w14:paraId="0752CC91" w14:textId="77777777" w:rsidR="00C30424" w:rsidRPr="008D3F85" w:rsidRDefault="00C30424" w:rsidP="004D107B">
            <w:pPr>
              <w:ind w:left="567" w:hanging="567"/>
              <w:jc w:val="both"/>
              <w:rPr>
                <w:b/>
                <w:sz w:val="22"/>
                <w:szCs w:val="22"/>
                <w:lang w:val="cs-CZ"/>
              </w:rPr>
            </w:pPr>
            <w:r w:rsidRPr="008D3F85">
              <w:rPr>
                <w:b/>
                <w:sz w:val="22"/>
                <w:szCs w:val="22"/>
                <w:lang w:val="cs-CZ"/>
              </w:rPr>
              <w:t>5.</w:t>
            </w:r>
            <w:r w:rsidRPr="008D3F85">
              <w:rPr>
                <w:b/>
                <w:sz w:val="22"/>
                <w:szCs w:val="22"/>
                <w:lang w:val="cs-CZ"/>
              </w:rPr>
              <w:tab/>
              <w:t>ZPŮSOB A CESTY PODÁNÍ</w:t>
            </w:r>
          </w:p>
        </w:tc>
      </w:tr>
    </w:tbl>
    <w:p w14:paraId="265339AE" w14:textId="77777777" w:rsidR="00C30424" w:rsidRPr="008D3F85" w:rsidRDefault="00C30424" w:rsidP="00C30424">
      <w:pPr>
        <w:jc w:val="both"/>
        <w:rPr>
          <w:sz w:val="22"/>
          <w:szCs w:val="22"/>
          <w:lang w:val="cs-CZ"/>
        </w:rPr>
      </w:pPr>
    </w:p>
    <w:p w14:paraId="61D88E31" w14:textId="77777777" w:rsidR="00C30424" w:rsidRPr="008D3F85" w:rsidRDefault="00C30424" w:rsidP="00C30424">
      <w:pPr>
        <w:jc w:val="both"/>
        <w:rPr>
          <w:sz w:val="22"/>
          <w:szCs w:val="22"/>
          <w:lang w:val="cs-CZ"/>
        </w:rPr>
      </w:pPr>
      <w:r w:rsidRPr="008D3F85">
        <w:rPr>
          <w:sz w:val="22"/>
          <w:szCs w:val="22"/>
          <w:lang w:val="cs-CZ"/>
        </w:rPr>
        <w:t>Před použitím si přečtěte příbalovou informaci</w:t>
      </w:r>
    </w:p>
    <w:p w14:paraId="4BD3E0AA" w14:textId="77777777" w:rsidR="00C30424" w:rsidRPr="008D3F85" w:rsidRDefault="00C30424" w:rsidP="00C30424">
      <w:pPr>
        <w:jc w:val="both"/>
        <w:rPr>
          <w:sz w:val="22"/>
          <w:szCs w:val="22"/>
          <w:lang w:val="cs-CZ"/>
        </w:rPr>
      </w:pPr>
      <w:r w:rsidRPr="008D3F85">
        <w:rPr>
          <w:sz w:val="22"/>
          <w:szCs w:val="22"/>
          <w:lang w:val="cs-CZ"/>
        </w:rPr>
        <w:t>Subkutánní podání</w:t>
      </w:r>
    </w:p>
    <w:p w14:paraId="1A5EC50F" w14:textId="77777777" w:rsidR="00C30424" w:rsidRPr="008D3F85" w:rsidRDefault="00C30424" w:rsidP="00C30424">
      <w:pPr>
        <w:jc w:val="both"/>
        <w:rPr>
          <w:sz w:val="22"/>
          <w:szCs w:val="22"/>
          <w:lang w:val="cs-CZ"/>
        </w:rPr>
      </w:pPr>
    </w:p>
    <w:p w14:paraId="40BA881F" w14:textId="77777777" w:rsidR="00C30424" w:rsidRPr="008D3F85" w:rsidRDefault="00C30424" w:rsidP="00C30424">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0424" w:rsidRPr="0022378B" w14:paraId="09E644D6" w14:textId="77777777" w:rsidTr="004D107B">
        <w:tc>
          <w:tcPr>
            <w:tcW w:w="9287" w:type="dxa"/>
            <w:tcBorders>
              <w:top w:val="single" w:sz="4" w:space="0" w:color="auto"/>
              <w:left w:val="single" w:sz="4" w:space="0" w:color="auto"/>
              <w:bottom w:val="single" w:sz="4" w:space="0" w:color="auto"/>
              <w:right w:val="single" w:sz="4" w:space="0" w:color="auto"/>
            </w:tcBorders>
          </w:tcPr>
          <w:p w14:paraId="4F04E587" w14:textId="77777777" w:rsidR="00C30424" w:rsidRPr="008D3F85" w:rsidRDefault="00C30424" w:rsidP="004D107B">
            <w:pPr>
              <w:ind w:left="567" w:hanging="567"/>
              <w:jc w:val="both"/>
              <w:rPr>
                <w:b/>
                <w:sz w:val="22"/>
                <w:szCs w:val="22"/>
                <w:lang w:val="cs-CZ"/>
              </w:rPr>
            </w:pPr>
            <w:r w:rsidRPr="008D3F85">
              <w:rPr>
                <w:b/>
                <w:sz w:val="22"/>
                <w:szCs w:val="22"/>
                <w:lang w:val="cs-CZ"/>
              </w:rPr>
              <w:t>6.</w:t>
            </w:r>
            <w:r w:rsidRPr="008D3F85">
              <w:rPr>
                <w:b/>
                <w:sz w:val="22"/>
                <w:szCs w:val="22"/>
                <w:lang w:val="cs-CZ"/>
              </w:rPr>
              <w:tab/>
              <w:t>ZVLÁŠTNÍ UPOZORNĚNÍ, ŽE LÉČIVÝ PŘÍPRAVEK MUSÍ BÝT UCHOVÁVÁN MIMO DOHLED A DOSAH DĚTÍ</w:t>
            </w:r>
          </w:p>
        </w:tc>
      </w:tr>
    </w:tbl>
    <w:p w14:paraId="61EB8295" w14:textId="77777777" w:rsidR="00C30424" w:rsidRPr="008D3F85" w:rsidRDefault="00C30424" w:rsidP="00C30424">
      <w:pPr>
        <w:jc w:val="both"/>
        <w:rPr>
          <w:sz w:val="22"/>
          <w:szCs w:val="22"/>
          <w:lang w:val="cs-CZ"/>
        </w:rPr>
      </w:pPr>
    </w:p>
    <w:p w14:paraId="22FD7ADA" w14:textId="040A1EE7" w:rsidR="00C30424" w:rsidRPr="008D3F85" w:rsidRDefault="00C30424" w:rsidP="00C30424">
      <w:pPr>
        <w:jc w:val="both"/>
        <w:outlineLvl w:val="0"/>
        <w:rPr>
          <w:sz w:val="22"/>
          <w:szCs w:val="22"/>
          <w:lang w:val="cs-CZ"/>
        </w:rPr>
      </w:pPr>
      <w:r w:rsidRPr="008D3F85">
        <w:rPr>
          <w:sz w:val="22"/>
          <w:szCs w:val="22"/>
          <w:lang w:val="cs-CZ"/>
        </w:rPr>
        <w:t>Uchovávejte mimo dohled a dosah dětí</w:t>
      </w:r>
      <w:r w:rsidR="005D650A">
        <w:rPr>
          <w:sz w:val="22"/>
          <w:szCs w:val="22"/>
          <w:lang w:val="cs-CZ"/>
        </w:rPr>
        <w:fldChar w:fldCharType="begin"/>
      </w:r>
      <w:r w:rsidR="005D650A">
        <w:rPr>
          <w:sz w:val="22"/>
          <w:szCs w:val="22"/>
          <w:lang w:val="cs-CZ"/>
        </w:rPr>
        <w:instrText xml:space="preserve"> DOCVARIABLE vault_nd_c96897f2-0928-4bcd-9738-2479f573e8d2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715EC62C" w14:textId="77777777" w:rsidR="00C30424" w:rsidRPr="008D3F85" w:rsidRDefault="00C30424" w:rsidP="00C30424">
      <w:pPr>
        <w:jc w:val="both"/>
        <w:rPr>
          <w:sz w:val="22"/>
          <w:szCs w:val="22"/>
          <w:lang w:val="cs-CZ"/>
        </w:rPr>
      </w:pPr>
    </w:p>
    <w:p w14:paraId="5BE5830A" w14:textId="77777777" w:rsidR="00C30424" w:rsidRPr="008D3F85" w:rsidRDefault="00C30424" w:rsidP="00C30424">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0424" w:rsidRPr="0022378B" w14:paraId="6761D906" w14:textId="77777777" w:rsidTr="004D107B">
        <w:tc>
          <w:tcPr>
            <w:tcW w:w="9287" w:type="dxa"/>
            <w:tcBorders>
              <w:top w:val="single" w:sz="4" w:space="0" w:color="auto"/>
              <w:left w:val="single" w:sz="4" w:space="0" w:color="auto"/>
              <w:bottom w:val="single" w:sz="4" w:space="0" w:color="auto"/>
              <w:right w:val="single" w:sz="4" w:space="0" w:color="auto"/>
            </w:tcBorders>
          </w:tcPr>
          <w:p w14:paraId="0EE0F69F" w14:textId="77777777" w:rsidR="00C30424" w:rsidRPr="008D3F85" w:rsidRDefault="00C30424" w:rsidP="004D107B">
            <w:pPr>
              <w:ind w:left="567" w:hanging="567"/>
              <w:jc w:val="both"/>
              <w:rPr>
                <w:b/>
                <w:sz w:val="22"/>
                <w:szCs w:val="22"/>
                <w:lang w:val="cs-CZ"/>
              </w:rPr>
            </w:pPr>
            <w:r w:rsidRPr="008D3F85">
              <w:rPr>
                <w:b/>
                <w:sz w:val="22"/>
                <w:szCs w:val="22"/>
                <w:lang w:val="cs-CZ"/>
              </w:rPr>
              <w:t>7.</w:t>
            </w:r>
            <w:r w:rsidRPr="008D3F85">
              <w:rPr>
                <w:b/>
                <w:sz w:val="22"/>
                <w:szCs w:val="22"/>
                <w:lang w:val="cs-CZ"/>
              </w:rPr>
              <w:tab/>
              <w:t>DALŠÍ ZVLÁŠTNÍ UPOZORNĚNÍ, POKUD JE POTŘEBNÉ</w:t>
            </w:r>
          </w:p>
        </w:tc>
      </w:tr>
    </w:tbl>
    <w:p w14:paraId="2FCF9BEA" w14:textId="77777777" w:rsidR="00C30424" w:rsidRPr="008D3F85" w:rsidRDefault="00C30424" w:rsidP="00C30424">
      <w:pPr>
        <w:jc w:val="both"/>
        <w:rPr>
          <w:sz w:val="22"/>
          <w:szCs w:val="22"/>
          <w:lang w:val="cs-CZ"/>
        </w:rPr>
      </w:pPr>
    </w:p>
    <w:p w14:paraId="4A9D2697" w14:textId="77777777" w:rsidR="00C30424" w:rsidRPr="008D3F85" w:rsidRDefault="00C30424" w:rsidP="00C30424">
      <w:pPr>
        <w:jc w:val="both"/>
        <w:rPr>
          <w:b/>
          <w:caps/>
          <w:sz w:val="22"/>
          <w:szCs w:val="22"/>
          <w:lang w:val="cs-CZ"/>
        </w:rPr>
      </w:pPr>
      <w:r w:rsidRPr="008D3F85">
        <w:rPr>
          <w:b/>
          <w:sz w:val="22"/>
          <w:szCs w:val="22"/>
          <w:lang w:val="cs-CZ"/>
        </w:rPr>
        <w:t>Používejte pouze v tomto peru, jinak může dojít k závažnému předávkování.</w:t>
      </w:r>
    </w:p>
    <w:p w14:paraId="09DE4CBF" w14:textId="77777777" w:rsidR="00C30424" w:rsidRPr="008D3F85" w:rsidRDefault="00C30424" w:rsidP="00C30424">
      <w:pPr>
        <w:jc w:val="both"/>
        <w:rPr>
          <w:sz w:val="22"/>
          <w:szCs w:val="22"/>
          <w:lang w:val="cs-CZ"/>
        </w:rPr>
      </w:pPr>
      <w:r w:rsidRPr="008D3F85">
        <w:rPr>
          <w:sz w:val="22"/>
          <w:szCs w:val="22"/>
          <w:lang w:val="cs-CZ"/>
        </w:rPr>
        <w:t>Je</w:t>
      </w:r>
      <w:r w:rsidRPr="008D3F85">
        <w:rPr>
          <w:sz w:val="22"/>
          <w:szCs w:val="22"/>
          <w:lang w:val="cs-CZ"/>
        </w:rPr>
        <w:noBreakHyphen/>
        <w:t>li uzávěr poškozen před prvním použitím, kontaktujte lékárníka.</w:t>
      </w:r>
    </w:p>
    <w:p w14:paraId="3032DF5B" w14:textId="77777777" w:rsidR="00C30424" w:rsidRPr="008D3F85" w:rsidRDefault="00C30424" w:rsidP="00C30424">
      <w:pPr>
        <w:jc w:val="both"/>
        <w:rPr>
          <w:sz w:val="22"/>
          <w:szCs w:val="22"/>
          <w:lang w:val="cs-CZ"/>
        </w:rPr>
      </w:pPr>
    </w:p>
    <w:p w14:paraId="2AAF60BB" w14:textId="77777777" w:rsidR="00C30424" w:rsidRPr="008D3F85" w:rsidRDefault="00C30424" w:rsidP="00C30424">
      <w:pPr>
        <w:jc w:val="both"/>
        <w:rPr>
          <w:caps/>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0424" w:rsidRPr="008D3F85" w14:paraId="233AB3F2" w14:textId="77777777" w:rsidTr="004D107B">
        <w:tc>
          <w:tcPr>
            <w:tcW w:w="9287" w:type="dxa"/>
            <w:tcBorders>
              <w:top w:val="single" w:sz="4" w:space="0" w:color="auto"/>
              <w:left w:val="single" w:sz="4" w:space="0" w:color="auto"/>
              <w:bottom w:val="single" w:sz="4" w:space="0" w:color="auto"/>
              <w:right w:val="single" w:sz="4" w:space="0" w:color="auto"/>
            </w:tcBorders>
          </w:tcPr>
          <w:p w14:paraId="251EA207" w14:textId="77777777" w:rsidR="00C30424" w:rsidRPr="008D3F85" w:rsidRDefault="00C30424" w:rsidP="004D107B">
            <w:pPr>
              <w:ind w:left="567" w:hanging="567"/>
              <w:jc w:val="both"/>
              <w:rPr>
                <w:b/>
                <w:sz w:val="22"/>
                <w:szCs w:val="22"/>
                <w:lang w:val="cs-CZ"/>
              </w:rPr>
            </w:pPr>
            <w:r w:rsidRPr="008D3F85">
              <w:rPr>
                <w:b/>
                <w:sz w:val="22"/>
                <w:szCs w:val="22"/>
                <w:lang w:val="cs-CZ"/>
              </w:rPr>
              <w:t>8.</w:t>
            </w:r>
            <w:r w:rsidRPr="008D3F85">
              <w:rPr>
                <w:b/>
                <w:sz w:val="22"/>
                <w:szCs w:val="22"/>
                <w:lang w:val="cs-CZ"/>
              </w:rPr>
              <w:tab/>
              <w:t>POUŽITELNOST</w:t>
            </w:r>
          </w:p>
        </w:tc>
      </w:tr>
    </w:tbl>
    <w:p w14:paraId="1E1616BE" w14:textId="77777777" w:rsidR="00C30424" w:rsidRPr="008D3F85" w:rsidRDefault="00C30424" w:rsidP="00C30424">
      <w:pPr>
        <w:jc w:val="both"/>
        <w:rPr>
          <w:sz w:val="22"/>
          <w:szCs w:val="22"/>
          <w:lang w:val="cs-CZ"/>
        </w:rPr>
      </w:pPr>
    </w:p>
    <w:p w14:paraId="507349F8" w14:textId="6C86CAC3" w:rsidR="00C30424" w:rsidRPr="008D3F85" w:rsidRDefault="00C30424" w:rsidP="00C30424">
      <w:pPr>
        <w:jc w:val="both"/>
        <w:outlineLvl w:val="0"/>
        <w:rPr>
          <w:sz w:val="22"/>
          <w:szCs w:val="22"/>
          <w:lang w:val="cs-CZ"/>
        </w:rPr>
      </w:pPr>
      <w:r w:rsidRPr="008D3F85">
        <w:rPr>
          <w:sz w:val="22"/>
          <w:szCs w:val="22"/>
          <w:lang w:val="cs-CZ"/>
        </w:rPr>
        <w:t>EXP </w:t>
      </w:r>
      <w:r w:rsidR="005D650A">
        <w:rPr>
          <w:sz w:val="22"/>
          <w:szCs w:val="22"/>
          <w:lang w:val="cs-CZ"/>
        </w:rPr>
        <w:fldChar w:fldCharType="begin"/>
      </w:r>
      <w:r w:rsidR="005D650A">
        <w:rPr>
          <w:sz w:val="22"/>
          <w:szCs w:val="22"/>
          <w:lang w:val="cs-CZ"/>
        </w:rPr>
        <w:instrText xml:space="preserve"> DOCVARIABLE VAULT_ND_26e87950-c6a8-4b28-a48c-7775a7875b24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71E98BDA" w14:textId="77777777" w:rsidR="00C30424" w:rsidRPr="008D3F85" w:rsidRDefault="00C30424" w:rsidP="00C30424">
      <w:pPr>
        <w:jc w:val="both"/>
        <w:outlineLvl w:val="0"/>
        <w:rPr>
          <w:sz w:val="22"/>
          <w:szCs w:val="22"/>
          <w:lang w:val="cs-CZ"/>
        </w:rPr>
      </w:pPr>
    </w:p>
    <w:p w14:paraId="27A72574" w14:textId="77777777" w:rsidR="00C30424" w:rsidRPr="008D3F85" w:rsidRDefault="00C30424" w:rsidP="00C30424">
      <w:pPr>
        <w:jc w:val="both"/>
        <w:outlineLvl w:val="0"/>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0424" w:rsidRPr="008D3F85" w14:paraId="1457B80D" w14:textId="77777777" w:rsidTr="004D107B">
        <w:tc>
          <w:tcPr>
            <w:tcW w:w="9287" w:type="dxa"/>
            <w:tcBorders>
              <w:top w:val="single" w:sz="4" w:space="0" w:color="auto"/>
              <w:left w:val="single" w:sz="4" w:space="0" w:color="auto"/>
              <w:bottom w:val="single" w:sz="4" w:space="0" w:color="auto"/>
              <w:right w:val="single" w:sz="4" w:space="0" w:color="auto"/>
            </w:tcBorders>
          </w:tcPr>
          <w:p w14:paraId="5254A556" w14:textId="77777777" w:rsidR="00C30424" w:rsidRPr="008D3F85" w:rsidRDefault="00C30424" w:rsidP="004D107B">
            <w:pPr>
              <w:keepNext/>
              <w:ind w:left="567" w:hanging="567"/>
              <w:jc w:val="both"/>
              <w:rPr>
                <w:sz w:val="22"/>
                <w:szCs w:val="22"/>
                <w:lang w:val="cs-CZ"/>
              </w:rPr>
            </w:pPr>
            <w:r w:rsidRPr="008D3F85">
              <w:rPr>
                <w:sz w:val="22"/>
                <w:szCs w:val="22"/>
                <w:lang w:val="cs-CZ"/>
              </w:rPr>
              <w:lastRenderedPageBreak/>
              <w:br w:type="page"/>
            </w:r>
            <w:r w:rsidRPr="008D3F85">
              <w:rPr>
                <w:b/>
                <w:sz w:val="22"/>
                <w:szCs w:val="22"/>
                <w:lang w:val="cs-CZ"/>
              </w:rPr>
              <w:t>9.</w:t>
            </w:r>
            <w:r w:rsidRPr="008D3F85">
              <w:rPr>
                <w:b/>
                <w:sz w:val="22"/>
                <w:szCs w:val="22"/>
                <w:lang w:val="cs-CZ"/>
              </w:rPr>
              <w:tab/>
              <w:t>ZVLÁŠTNÍ PODMÍNKY PRO UCHOVÁVÁNÍ</w:t>
            </w:r>
          </w:p>
        </w:tc>
      </w:tr>
    </w:tbl>
    <w:p w14:paraId="043C7C1B" w14:textId="77777777" w:rsidR="00C30424" w:rsidRPr="008D3F85" w:rsidRDefault="00C30424" w:rsidP="00C30424">
      <w:pPr>
        <w:keepNext/>
        <w:jc w:val="both"/>
        <w:rPr>
          <w:sz w:val="22"/>
          <w:szCs w:val="22"/>
          <w:lang w:val="cs-CZ"/>
        </w:rPr>
      </w:pPr>
    </w:p>
    <w:p w14:paraId="1F71BFD3" w14:textId="77777777" w:rsidR="00C30424" w:rsidRPr="008D3F85" w:rsidRDefault="00C30424" w:rsidP="00C30424">
      <w:pPr>
        <w:keepNext/>
        <w:jc w:val="both"/>
        <w:rPr>
          <w:sz w:val="22"/>
          <w:szCs w:val="22"/>
          <w:lang w:val="cs-CZ"/>
        </w:rPr>
      </w:pPr>
      <w:r w:rsidRPr="004E2764">
        <w:rPr>
          <w:sz w:val="22"/>
          <w:szCs w:val="22"/>
          <w:lang w:val="cs-CZ"/>
        </w:rPr>
        <w:t>Uchovávejte v chladničce (2 °C – 8 °C).</w:t>
      </w:r>
    </w:p>
    <w:p w14:paraId="69D8B4FA" w14:textId="77777777" w:rsidR="00C30424" w:rsidRPr="008D3F85" w:rsidRDefault="00C30424" w:rsidP="00C30424">
      <w:pPr>
        <w:rPr>
          <w:sz w:val="22"/>
          <w:szCs w:val="22"/>
          <w:lang w:val="cs-CZ"/>
        </w:rPr>
      </w:pPr>
      <w:r w:rsidRPr="008D3F85">
        <w:rPr>
          <w:sz w:val="22"/>
          <w:szCs w:val="22"/>
          <w:lang w:val="cs-CZ"/>
        </w:rPr>
        <w:t xml:space="preserve">Chraňte před mrazem. Nevystavujte  nadměrnému teplu nebo přímému slunečnímu svitu. </w:t>
      </w:r>
    </w:p>
    <w:p w14:paraId="39A3C4EB" w14:textId="77777777" w:rsidR="00C30424" w:rsidRPr="008D3F85" w:rsidRDefault="00C30424" w:rsidP="00C30424">
      <w:pPr>
        <w:keepNext/>
        <w:jc w:val="both"/>
        <w:rPr>
          <w:sz w:val="22"/>
          <w:szCs w:val="22"/>
          <w:lang w:val="cs-CZ"/>
        </w:rPr>
      </w:pPr>
      <w:r w:rsidRPr="008D3F85">
        <w:rPr>
          <w:sz w:val="22"/>
          <w:szCs w:val="22"/>
          <w:lang w:val="cs-CZ"/>
        </w:rPr>
        <w:t>Pero po prvním použití může být používáno až 28 dnů. Používané pero uchovávejte při teplotě do 30</w:t>
      </w:r>
      <w:r w:rsidRPr="004E2764">
        <w:rPr>
          <w:sz w:val="22"/>
          <w:szCs w:val="22"/>
          <w:lang w:val="cs-CZ"/>
        </w:rPr>
        <w:t xml:space="preserve"> °C</w:t>
      </w:r>
      <w:r w:rsidRPr="008D3F85">
        <w:rPr>
          <w:sz w:val="22"/>
          <w:szCs w:val="22"/>
          <w:lang w:val="cs-CZ"/>
        </w:rPr>
        <w:t xml:space="preserve"> a chraňte před chladem.</w:t>
      </w:r>
    </w:p>
    <w:p w14:paraId="5AC64D00" w14:textId="77777777" w:rsidR="00C30424" w:rsidRPr="008D3F85" w:rsidRDefault="00C30424" w:rsidP="00C30424">
      <w:pPr>
        <w:jc w:val="both"/>
        <w:rPr>
          <w:sz w:val="22"/>
          <w:szCs w:val="22"/>
          <w:lang w:val="cs-CZ"/>
        </w:rPr>
      </w:pPr>
    </w:p>
    <w:p w14:paraId="0484ECD8" w14:textId="77777777" w:rsidR="00C30424" w:rsidRPr="008D3F85" w:rsidRDefault="00C30424" w:rsidP="00C30424">
      <w:pPr>
        <w:jc w:val="both"/>
        <w:rPr>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0424" w:rsidRPr="0022378B" w14:paraId="6CA15ABD" w14:textId="77777777" w:rsidTr="004D107B">
        <w:tc>
          <w:tcPr>
            <w:tcW w:w="9287" w:type="dxa"/>
            <w:tcBorders>
              <w:top w:val="single" w:sz="4" w:space="0" w:color="auto"/>
              <w:left w:val="single" w:sz="4" w:space="0" w:color="auto"/>
              <w:bottom w:val="single" w:sz="4" w:space="0" w:color="auto"/>
              <w:right w:val="single" w:sz="4" w:space="0" w:color="auto"/>
            </w:tcBorders>
          </w:tcPr>
          <w:p w14:paraId="7A7EC6E6" w14:textId="77777777" w:rsidR="00C30424" w:rsidRPr="008D3F85" w:rsidRDefault="00C30424" w:rsidP="004D107B">
            <w:pPr>
              <w:ind w:left="567" w:hanging="567"/>
              <w:jc w:val="both"/>
              <w:rPr>
                <w:b/>
                <w:sz w:val="22"/>
                <w:szCs w:val="22"/>
                <w:lang w:val="cs-CZ"/>
              </w:rPr>
            </w:pPr>
            <w:r w:rsidRPr="008D3F85">
              <w:rPr>
                <w:b/>
                <w:sz w:val="22"/>
                <w:szCs w:val="22"/>
                <w:lang w:val="cs-CZ"/>
              </w:rPr>
              <w:t>10.</w:t>
            </w:r>
            <w:r w:rsidRPr="008D3F85">
              <w:rPr>
                <w:b/>
                <w:sz w:val="22"/>
                <w:szCs w:val="22"/>
                <w:lang w:val="cs-CZ"/>
              </w:rPr>
              <w:tab/>
              <w:t>ZVLÁŠTNÍ OPATŘENÍ PRO LIKVIDACI NEPOUŽITÝCH LÉČIVÝCH PŘÍPRAVKŮ NEBO ODPADU Z NICH, POKUD JE TO VHODNÉ</w:t>
            </w:r>
          </w:p>
        </w:tc>
      </w:tr>
    </w:tbl>
    <w:p w14:paraId="0523082A" w14:textId="77777777" w:rsidR="00C30424" w:rsidRPr="008D3F85" w:rsidRDefault="00C30424" w:rsidP="00C30424">
      <w:pPr>
        <w:jc w:val="both"/>
        <w:rPr>
          <w:sz w:val="22"/>
          <w:szCs w:val="22"/>
          <w:lang w:val="cs-CZ"/>
        </w:rPr>
      </w:pPr>
    </w:p>
    <w:p w14:paraId="2BFCDE58" w14:textId="77777777" w:rsidR="00C30424" w:rsidRPr="008D3F85" w:rsidRDefault="00C30424" w:rsidP="00C30424">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0424" w:rsidRPr="0022378B" w14:paraId="29342EBB" w14:textId="77777777" w:rsidTr="004D107B">
        <w:tc>
          <w:tcPr>
            <w:tcW w:w="9287" w:type="dxa"/>
            <w:tcBorders>
              <w:top w:val="single" w:sz="4" w:space="0" w:color="auto"/>
              <w:left w:val="single" w:sz="4" w:space="0" w:color="auto"/>
              <w:bottom w:val="single" w:sz="4" w:space="0" w:color="auto"/>
              <w:right w:val="single" w:sz="4" w:space="0" w:color="auto"/>
            </w:tcBorders>
          </w:tcPr>
          <w:p w14:paraId="1EEA9A75" w14:textId="77777777" w:rsidR="00C30424" w:rsidRPr="008D3F85" w:rsidRDefault="00C30424" w:rsidP="004D107B">
            <w:pPr>
              <w:ind w:left="567" w:hanging="567"/>
              <w:jc w:val="both"/>
              <w:rPr>
                <w:b/>
                <w:sz w:val="22"/>
                <w:szCs w:val="22"/>
                <w:lang w:val="cs-CZ"/>
              </w:rPr>
            </w:pPr>
            <w:r w:rsidRPr="008D3F85">
              <w:rPr>
                <w:b/>
                <w:sz w:val="22"/>
                <w:szCs w:val="22"/>
                <w:lang w:val="cs-CZ"/>
              </w:rPr>
              <w:t>11.</w:t>
            </w:r>
            <w:r w:rsidRPr="008D3F85">
              <w:rPr>
                <w:b/>
                <w:sz w:val="22"/>
                <w:szCs w:val="22"/>
                <w:lang w:val="cs-CZ"/>
              </w:rPr>
              <w:tab/>
              <w:t>NÁZEV A ADRESA DRŽITELE ROZHODNUTÍ O REGISTRACI</w:t>
            </w:r>
          </w:p>
        </w:tc>
      </w:tr>
    </w:tbl>
    <w:p w14:paraId="51F18690" w14:textId="77777777" w:rsidR="00C30424" w:rsidRPr="008D3F85" w:rsidRDefault="00C30424" w:rsidP="00C30424">
      <w:pPr>
        <w:jc w:val="both"/>
        <w:rPr>
          <w:sz w:val="22"/>
          <w:szCs w:val="22"/>
          <w:lang w:val="cs-CZ"/>
        </w:rPr>
      </w:pPr>
    </w:p>
    <w:p w14:paraId="39C418DB" w14:textId="77777777" w:rsidR="00C30424" w:rsidRPr="008D3F85" w:rsidRDefault="00C30424" w:rsidP="00C30424">
      <w:pPr>
        <w:jc w:val="both"/>
        <w:rPr>
          <w:sz w:val="22"/>
          <w:szCs w:val="22"/>
          <w:lang w:val="cs-CZ"/>
        </w:rPr>
      </w:pPr>
      <w:r w:rsidRPr="008D3F85">
        <w:rPr>
          <w:sz w:val="22"/>
          <w:szCs w:val="22"/>
          <w:lang w:val="cs-CZ"/>
        </w:rPr>
        <w:t>Eli Lilly Nederland B.V.</w:t>
      </w:r>
    </w:p>
    <w:p w14:paraId="32FA5B88" w14:textId="0FC46B84" w:rsidR="00C30424" w:rsidRPr="008D3F85" w:rsidRDefault="001D7283" w:rsidP="00C30424">
      <w:pPr>
        <w:jc w:val="both"/>
        <w:rPr>
          <w:sz w:val="22"/>
          <w:szCs w:val="22"/>
          <w:lang w:val="cs-CZ"/>
        </w:rPr>
      </w:pPr>
      <w:r>
        <w:rPr>
          <w:sz w:val="22"/>
          <w:szCs w:val="22"/>
          <w:lang w:val="cs-CZ"/>
        </w:rPr>
        <w:t>Orteliuslaan 1000, 3528 BD</w:t>
      </w:r>
      <w:r w:rsidR="00C30424" w:rsidRPr="008D3F85">
        <w:rPr>
          <w:sz w:val="22"/>
          <w:szCs w:val="22"/>
          <w:lang w:val="cs-CZ"/>
        </w:rPr>
        <w:t xml:space="preserve"> Utrecht</w:t>
      </w:r>
    </w:p>
    <w:p w14:paraId="49963F4E" w14:textId="77777777" w:rsidR="00C30424" w:rsidRPr="008D3F85" w:rsidRDefault="00C30424" w:rsidP="00C30424">
      <w:pPr>
        <w:jc w:val="both"/>
        <w:rPr>
          <w:b/>
          <w:sz w:val="22"/>
          <w:szCs w:val="22"/>
          <w:lang w:val="cs-CZ"/>
        </w:rPr>
      </w:pPr>
      <w:r w:rsidRPr="008D3F85">
        <w:rPr>
          <w:sz w:val="22"/>
          <w:szCs w:val="22"/>
          <w:lang w:val="cs-CZ"/>
        </w:rPr>
        <w:t>Nizozemsko</w:t>
      </w:r>
    </w:p>
    <w:p w14:paraId="24077771" w14:textId="77777777" w:rsidR="00C30424" w:rsidRPr="008D3F85" w:rsidRDefault="00C30424" w:rsidP="00C30424">
      <w:pPr>
        <w:jc w:val="both"/>
        <w:rPr>
          <w:sz w:val="22"/>
          <w:szCs w:val="22"/>
          <w:lang w:val="cs-CZ"/>
        </w:rPr>
      </w:pPr>
    </w:p>
    <w:p w14:paraId="4D7DF74D" w14:textId="77777777" w:rsidR="00C30424" w:rsidRPr="008D3F85" w:rsidRDefault="00C30424" w:rsidP="00C30424">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0424" w:rsidRPr="008D3F85" w14:paraId="338B7142" w14:textId="77777777" w:rsidTr="004D107B">
        <w:tc>
          <w:tcPr>
            <w:tcW w:w="9287" w:type="dxa"/>
            <w:tcBorders>
              <w:top w:val="single" w:sz="4" w:space="0" w:color="auto"/>
              <w:left w:val="single" w:sz="4" w:space="0" w:color="auto"/>
              <w:bottom w:val="single" w:sz="4" w:space="0" w:color="auto"/>
              <w:right w:val="single" w:sz="4" w:space="0" w:color="auto"/>
            </w:tcBorders>
          </w:tcPr>
          <w:p w14:paraId="74852939" w14:textId="77777777" w:rsidR="00C30424" w:rsidRPr="008D3F85" w:rsidRDefault="00C30424" w:rsidP="004D107B">
            <w:pPr>
              <w:ind w:left="567" w:hanging="567"/>
              <w:jc w:val="both"/>
              <w:rPr>
                <w:b/>
                <w:sz w:val="22"/>
                <w:szCs w:val="22"/>
                <w:lang w:val="cs-CZ"/>
              </w:rPr>
            </w:pPr>
            <w:r w:rsidRPr="008D3F85">
              <w:rPr>
                <w:b/>
                <w:sz w:val="22"/>
                <w:szCs w:val="22"/>
                <w:lang w:val="cs-CZ"/>
              </w:rPr>
              <w:t>12.</w:t>
            </w:r>
            <w:r w:rsidRPr="008D3F85">
              <w:rPr>
                <w:b/>
                <w:sz w:val="22"/>
                <w:szCs w:val="22"/>
                <w:lang w:val="cs-CZ"/>
              </w:rPr>
              <w:tab/>
              <w:t>REGISTRAČNÍ ČÍSLO</w:t>
            </w:r>
          </w:p>
        </w:tc>
      </w:tr>
    </w:tbl>
    <w:p w14:paraId="0784CD11" w14:textId="77777777" w:rsidR="00C30424" w:rsidRPr="008D3F85" w:rsidRDefault="00C30424" w:rsidP="00C30424">
      <w:pPr>
        <w:jc w:val="both"/>
        <w:rPr>
          <w:sz w:val="22"/>
          <w:szCs w:val="22"/>
          <w:lang w:val="cs-CZ"/>
        </w:rPr>
      </w:pPr>
    </w:p>
    <w:p w14:paraId="0CBBC1B9" w14:textId="77777777" w:rsidR="00C30424" w:rsidRPr="008D3F85" w:rsidRDefault="00C30424" w:rsidP="00C30424">
      <w:pPr>
        <w:ind w:left="540" w:hanging="540"/>
        <w:jc w:val="both"/>
        <w:rPr>
          <w:position w:val="6"/>
          <w:sz w:val="22"/>
          <w:szCs w:val="22"/>
          <w:lang w:val="cs-CZ"/>
        </w:rPr>
      </w:pPr>
      <w:r w:rsidRPr="008D3F85">
        <w:rPr>
          <w:position w:val="6"/>
          <w:sz w:val="22"/>
          <w:szCs w:val="22"/>
          <w:lang w:val="cs-CZ"/>
        </w:rPr>
        <w:t>EU/1/96/007/042</w:t>
      </w:r>
    </w:p>
    <w:p w14:paraId="1A0380B2" w14:textId="77777777" w:rsidR="00C30424" w:rsidRPr="008D3F85" w:rsidRDefault="00C30424" w:rsidP="00C30424">
      <w:pPr>
        <w:jc w:val="both"/>
        <w:rPr>
          <w:sz w:val="22"/>
          <w:szCs w:val="22"/>
          <w:lang w:val="cs-CZ"/>
        </w:rPr>
      </w:pPr>
    </w:p>
    <w:p w14:paraId="136CDFC5" w14:textId="77777777" w:rsidR="00C30424" w:rsidRPr="008D3F85" w:rsidRDefault="00C30424" w:rsidP="00C30424">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0424" w:rsidRPr="008D3F85" w14:paraId="3F470BB0" w14:textId="77777777" w:rsidTr="004D107B">
        <w:tc>
          <w:tcPr>
            <w:tcW w:w="9287" w:type="dxa"/>
            <w:tcBorders>
              <w:top w:val="single" w:sz="4" w:space="0" w:color="auto"/>
              <w:left w:val="single" w:sz="4" w:space="0" w:color="auto"/>
              <w:bottom w:val="single" w:sz="4" w:space="0" w:color="auto"/>
              <w:right w:val="single" w:sz="4" w:space="0" w:color="auto"/>
            </w:tcBorders>
          </w:tcPr>
          <w:p w14:paraId="52D13765" w14:textId="77777777" w:rsidR="00C30424" w:rsidRPr="008D3F85" w:rsidRDefault="00C30424" w:rsidP="004D107B">
            <w:pPr>
              <w:ind w:left="567" w:hanging="567"/>
              <w:jc w:val="both"/>
              <w:rPr>
                <w:b/>
                <w:sz w:val="22"/>
                <w:szCs w:val="22"/>
                <w:lang w:val="cs-CZ"/>
              </w:rPr>
            </w:pPr>
            <w:r w:rsidRPr="008D3F85">
              <w:rPr>
                <w:b/>
                <w:sz w:val="22"/>
                <w:szCs w:val="22"/>
                <w:lang w:val="cs-CZ"/>
              </w:rPr>
              <w:t>13.</w:t>
            </w:r>
            <w:r w:rsidRPr="008D3F85">
              <w:rPr>
                <w:b/>
                <w:sz w:val="22"/>
                <w:szCs w:val="22"/>
                <w:lang w:val="cs-CZ"/>
              </w:rPr>
              <w:tab/>
              <w:t>ČÍSLO ŠARŽE</w:t>
            </w:r>
          </w:p>
        </w:tc>
      </w:tr>
    </w:tbl>
    <w:p w14:paraId="23982B4B" w14:textId="77777777" w:rsidR="00C30424" w:rsidRPr="008D3F85" w:rsidRDefault="00C30424" w:rsidP="00C30424">
      <w:pPr>
        <w:jc w:val="both"/>
        <w:rPr>
          <w:sz w:val="22"/>
          <w:szCs w:val="22"/>
          <w:lang w:val="cs-CZ"/>
        </w:rPr>
      </w:pPr>
    </w:p>
    <w:p w14:paraId="1FC1933F" w14:textId="77777777" w:rsidR="00C30424" w:rsidRPr="008D3F85" w:rsidRDefault="00C30424" w:rsidP="00C30424">
      <w:pPr>
        <w:jc w:val="both"/>
        <w:rPr>
          <w:sz w:val="22"/>
          <w:szCs w:val="22"/>
          <w:lang w:val="cs-CZ"/>
        </w:rPr>
      </w:pPr>
      <w:r w:rsidRPr="008D3F85">
        <w:rPr>
          <w:sz w:val="22"/>
          <w:szCs w:val="22"/>
          <w:lang w:val="cs-CZ"/>
        </w:rPr>
        <w:t>Lot</w:t>
      </w:r>
    </w:p>
    <w:p w14:paraId="603A97CD" w14:textId="77777777" w:rsidR="00C30424" w:rsidRPr="008D3F85" w:rsidRDefault="00C30424" w:rsidP="00C30424">
      <w:pPr>
        <w:jc w:val="both"/>
        <w:rPr>
          <w:sz w:val="22"/>
          <w:szCs w:val="22"/>
          <w:lang w:val="cs-CZ"/>
        </w:rPr>
      </w:pPr>
    </w:p>
    <w:p w14:paraId="42DE6AFD" w14:textId="77777777" w:rsidR="00C30424" w:rsidRPr="008D3F85" w:rsidRDefault="00C30424" w:rsidP="00C30424">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0424" w:rsidRPr="008D3F85" w14:paraId="51559E13" w14:textId="77777777" w:rsidTr="004D107B">
        <w:tc>
          <w:tcPr>
            <w:tcW w:w="9287" w:type="dxa"/>
            <w:tcBorders>
              <w:top w:val="single" w:sz="4" w:space="0" w:color="auto"/>
              <w:left w:val="single" w:sz="4" w:space="0" w:color="auto"/>
              <w:bottom w:val="single" w:sz="4" w:space="0" w:color="auto"/>
              <w:right w:val="single" w:sz="4" w:space="0" w:color="auto"/>
            </w:tcBorders>
          </w:tcPr>
          <w:p w14:paraId="69BB4BBE" w14:textId="77777777" w:rsidR="00C30424" w:rsidRPr="008D3F85" w:rsidRDefault="00C30424" w:rsidP="004D107B">
            <w:pPr>
              <w:ind w:left="567" w:hanging="567"/>
              <w:jc w:val="both"/>
              <w:rPr>
                <w:b/>
                <w:sz w:val="22"/>
                <w:szCs w:val="22"/>
                <w:lang w:val="cs-CZ"/>
              </w:rPr>
            </w:pPr>
            <w:r w:rsidRPr="008D3F85">
              <w:rPr>
                <w:b/>
                <w:sz w:val="22"/>
                <w:szCs w:val="22"/>
                <w:lang w:val="cs-CZ"/>
              </w:rPr>
              <w:t>14.</w:t>
            </w:r>
            <w:r w:rsidRPr="008D3F85">
              <w:rPr>
                <w:b/>
                <w:sz w:val="22"/>
                <w:szCs w:val="22"/>
                <w:lang w:val="cs-CZ"/>
              </w:rPr>
              <w:tab/>
              <w:t>KLASIFIKACE PRO VÝDEJ</w:t>
            </w:r>
          </w:p>
        </w:tc>
      </w:tr>
    </w:tbl>
    <w:p w14:paraId="5C9E27E0" w14:textId="77777777" w:rsidR="00C30424" w:rsidRPr="008D3F85" w:rsidRDefault="00C30424" w:rsidP="00C30424">
      <w:pPr>
        <w:jc w:val="both"/>
        <w:rPr>
          <w:sz w:val="22"/>
          <w:szCs w:val="22"/>
          <w:lang w:val="cs-CZ"/>
        </w:rPr>
      </w:pPr>
    </w:p>
    <w:p w14:paraId="3A6CA892" w14:textId="77777777" w:rsidR="00C30424" w:rsidRPr="008D3F85" w:rsidRDefault="00C30424" w:rsidP="00C30424">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0424" w:rsidRPr="008D3F85" w14:paraId="0F697046" w14:textId="77777777" w:rsidTr="004D107B">
        <w:tc>
          <w:tcPr>
            <w:tcW w:w="9287" w:type="dxa"/>
            <w:tcBorders>
              <w:top w:val="single" w:sz="4" w:space="0" w:color="auto"/>
              <w:left w:val="single" w:sz="4" w:space="0" w:color="auto"/>
              <w:bottom w:val="single" w:sz="4" w:space="0" w:color="auto"/>
              <w:right w:val="single" w:sz="4" w:space="0" w:color="auto"/>
            </w:tcBorders>
          </w:tcPr>
          <w:p w14:paraId="758BCDF7" w14:textId="77777777" w:rsidR="00C30424" w:rsidRPr="008D3F85" w:rsidRDefault="00C30424" w:rsidP="004D107B">
            <w:pPr>
              <w:ind w:left="567" w:hanging="567"/>
              <w:jc w:val="both"/>
              <w:rPr>
                <w:b/>
                <w:sz w:val="22"/>
                <w:szCs w:val="22"/>
                <w:lang w:val="cs-CZ"/>
              </w:rPr>
            </w:pPr>
            <w:r w:rsidRPr="008D3F85">
              <w:rPr>
                <w:b/>
                <w:sz w:val="22"/>
                <w:szCs w:val="22"/>
                <w:lang w:val="cs-CZ"/>
              </w:rPr>
              <w:t>15.</w:t>
            </w:r>
            <w:r w:rsidRPr="008D3F85">
              <w:rPr>
                <w:b/>
                <w:sz w:val="22"/>
                <w:szCs w:val="22"/>
                <w:lang w:val="cs-CZ"/>
              </w:rPr>
              <w:tab/>
              <w:t>NÁVOD K POUŽITÍ</w:t>
            </w:r>
          </w:p>
        </w:tc>
      </w:tr>
    </w:tbl>
    <w:p w14:paraId="5B04E480" w14:textId="77777777" w:rsidR="00C30424" w:rsidRPr="008D3F85" w:rsidRDefault="00C30424" w:rsidP="00C30424">
      <w:pPr>
        <w:jc w:val="both"/>
        <w:rPr>
          <w:b/>
          <w:sz w:val="22"/>
          <w:szCs w:val="22"/>
          <w:u w:val="single"/>
          <w:lang w:val="cs-CZ"/>
        </w:rPr>
      </w:pPr>
    </w:p>
    <w:p w14:paraId="65BEEFBE" w14:textId="77777777" w:rsidR="00C30424" w:rsidRPr="008D3F85" w:rsidRDefault="00C30424" w:rsidP="00C30424">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C30424" w:rsidRPr="008D3F85" w14:paraId="4A81E9DD" w14:textId="77777777" w:rsidTr="004D107B">
        <w:tc>
          <w:tcPr>
            <w:tcW w:w="9287" w:type="dxa"/>
            <w:tcBorders>
              <w:top w:val="single" w:sz="4" w:space="0" w:color="auto"/>
              <w:left w:val="single" w:sz="4" w:space="0" w:color="auto"/>
              <w:bottom w:val="single" w:sz="4" w:space="0" w:color="auto"/>
              <w:right w:val="single" w:sz="4" w:space="0" w:color="auto"/>
            </w:tcBorders>
          </w:tcPr>
          <w:p w14:paraId="690045C8" w14:textId="77777777" w:rsidR="00C30424" w:rsidRPr="008D3F85" w:rsidRDefault="00C30424" w:rsidP="004D107B">
            <w:pPr>
              <w:ind w:left="567" w:hanging="567"/>
              <w:jc w:val="both"/>
              <w:rPr>
                <w:b/>
                <w:sz w:val="22"/>
                <w:szCs w:val="22"/>
                <w:lang w:val="cs-CZ"/>
              </w:rPr>
            </w:pPr>
            <w:r w:rsidRPr="008D3F85">
              <w:rPr>
                <w:b/>
                <w:sz w:val="22"/>
                <w:szCs w:val="22"/>
                <w:lang w:val="cs-CZ"/>
              </w:rPr>
              <w:t>16.</w:t>
            </w:r>
            <w:r w:rsidRPr="008D3F85">
              <w:rPr>
                <w:b/>
                <w:sz w:val="22"/>
                <w:szCs w:val="22"/>
                <w:lang w:val="cs-CZ"/>
              </w:rPr>
              <w:tab/>
              <w:t>INFORMACE V BRAILLOVĚ PÍSMU</w:t>
            </w:r>
          </w:p>
        </w:tc>
      </w:tr>
    </w:tbl>
    <w:p w14:paraId="74F5A5D0" w14:textId="77777777" w:rsidR="00C30424" w:rsidRPr="008D3F85" w:rsidRDefault="00C30424" w:rsidP="00C30424">
      <w:pPr>
        <w:ind w:right="-110"/>
        <w:jc w:val="both"/>
        <w:rPr>
          <w:sz w:val="22"/>
          <w:szCs w:val="22"/>
          <w:lang w:val="cs-CZ"/>
        </w:rPr>
      </w:pPr>
    </w:p>
    <w:p w14:paraId="0EE7174C" w14:textId="77777777" w:rsidR="00C30424" w:rsidRPr="008D3F85" w:rsidRDefault="00C30424" w:rsidP="00C30424">
      <w:pPr>
        <w:jc w:val="both"/>
        <w:rPr>
          <w:sz w:val="22"/>
          <w:szCs w:val="22"/>
          <w:lang w:val="cs-CZ"/>
        </w:rPr>
      </w:pPr>
      <w:r w:rsidRPr="008D3F85">
        <w:rPr>
          <w:sz w:val="22"/>
          <w:szCs w:val="22"/>
          <w:lang w:val="cs-CZ"/>
        </w:rPr>
        <w:t>Humalog 200 jednotek/ml</w:t>
      </w:r>
    </w:p>
    <w:p w14:paraId="52758677" w14:textId="77777777" w:rsidR="00C30424" w:rsidRPr="008D3F85" w:rsidRDefault="00C30424" w:rsidP="00C30424">
      <w:pPr>
        <w:ind w:right="-110"/>
        <w:jc w:val="both"/>
        <w:rPr>
          <w:sz w:val="22"/>
          <w:lang w:val="cs-CZ"/>
        </w:rPr>
      </w:pPr>
    </w:p>
    <w:p w14:paraId="01B4647E" w14:textId="77777777" w:rsidR="00C30424" w:rsidRPr="008D3F85" w:rsidRDefault="00C30424" w:rsidP="00C30424">
      <w:pPr>
        <w:ind w:right="-110"/>
        <w:jc w:val="both"/>
        <w:rPr>
          <w:sz w:val="22"/>
          <w:lang w:val="cs-CZ"/>
        </w:rPr>
      </w:pPr>
    </w:p>
    <w:p w14:paraId="007FE069" w14:textId="77777777" w:rsidR="00C30424" w:rsidRPr="004E2764" w:rsidRDefault="00C30424" w:rsidP="00C30424">
      <w:pPr>
        <w:pBdr>
          <w:top w:val="single" w:sz="4" w:space="1" w:color="auto"/>
          <w:left w:val="single" w:sz="4" w:space="4" w:color="auto"/>
          <w:bottom w:val="single" w:sz="4" w:space="0" w:color="auto"/>
          <w:right w:val="single" w:sz="4" w:space="4" w:color="auto"/>
        </w:pBdr>
        <w:tabs>
          <w:tab w:val="left" w:pos="720"/>
        </w:tabs>
        <w:rPr>
          <w:i/>
          <w:sz w:val="22"/>
          <w:szCs w:val="22"/>
          <w:lang w:val="cs-CZ"/>
        </w:rPr>
      </w:pPr>
      <w:r w:rsidRPr="004E2764">
        <w:rPr>
          <w:b/>
          <w:sz w:val="22"/>
          <w:szCs w:val="22"/>
          <w:lang w:val="cs-CZ"/>
        </w:rPr>
        <w:t>17.</w:t>
      </w:r>
      <w:r w:rsidRPr="004E2764">
        <w:rPr>
          <w:b/>
          <w:sz w:val="22"/>
          <w:szCs w:val="22"/>
          <w:lang w:val="cs-CZ"/>
        </w:rPr>
        <w:tab/>
        <w:t>JEDINEČNÝ IDENTIFIKÁTOR – 2D ČÁROVÝ KÓD</w:t>
      </w:r>
    </w:p>
    <w:p w14:paraId="44D0DD2F" w14:textId="77777777" w:rsidR="00C30424" w:rsidRPr="004E2764" w:rsidRDefault="00C30424" w:rsidP="00C30424">
      <w:pPr>
        <w:tabs>
          <w:tab w:val="left" w:pos="720"/>
        </w:tabs>
        <w:rPr>
          <w:sz w:val="22"/>
          <w:szCs w:val="22"/>
          <w:lang w:val="cs-CZ"/>
        </w:rPr>
      </w:pPr>
    </w:p>
    <w:p w14:paraId="1BC23806" w14:textId="77777777" w:rsidR="00C30424" w:rsidRPr="004E2764" w:rsidRDefault="00C30424" w:rsidP="00C30424">
      <w:pPr>
        <w:rPr>
          <w:sz w:val="22"/>
          <w:szCs w:val="22"/>
          <w:shd w:val="clear" w:color="auto" w:fill="CCCCCC"/>
          <w:lang w:val="cs-CZ"/>
        </w:rPr>
      </w:pPr>
      <w:r>
        <w:rPr>
          <w:sz w:val="22"/>
          <w:szCs w:val="22"/>
          <w:highlight w:val="lightGray"/>
          <w:lang w:val="cs-CZ"/>
        </w:rPr>
        <w:t>2D čárový kód s jedinečným identifikátorem.</w:t>
      </w:r>
    </w:p>
    <w:p w14:paraId="04EC10C1" w14:textId="77777777" w:rsidR="00C30424" w:rsidRPr="004E2764" w:rsidRDefault="00C30424" w:rsidP="00C30424">
      <w:pPr>
        <w:tabs>
          <w:tab w:val="left" w:pos="720"/>
        </w:tabs>
        <w:rPr>
          <w:sz w:val="22"/>
          <w:szCs w:val="22"/>
          <w:lang w:val="cs-CZ"/>
        </w:rPr>
      </w:pPr>
    </w:p>
    <w:p w14:paraId="6F4B7608" w14:textId="77777777" w:rsidR="00C30424" w:rsidRPr="004E2764" w:rsidRDefault="00C30424" w:rsidP="00C30424">
      <w:pPr>
        <w:tabs>
          <w:tab w:val="left" w:pos="720"/>
        </w:tabs>
        <w:rPr>
          <w:sz w:val="22"/>
          <w:szCs w:val="22"/>
          <w:lang w:val="cs-CZ"/>
        </w:rPr>
      </w:pPr>
    </w:p>
    <w:p w14:paraId="3CFBFA68" w14:textId="77777777" w:rsidR="00C30424" w:rsidRPr="004E2764" w:rsidRDefault="00C30424" w:rsidP="00C30424">
      <w:pPr>
        <w:pBdr>
          <w:top w:val="single" w:sz="4" w:space="1" w:color="auto"/>
          <w:left w:val="single" w:sz="4" w:space="4" w:color="auto"/>
          <w:bottom w:val="single" w:sz="4" w:space="0" w:color="auto"/>
          <w:right w:val="single" w:sz="4" w:space="4" w:color="auto"/>
        </w:pBdr>
        <w:tabs>
          <w:tab w:val="left" w:pos="720"/>
        </w:tabs>
        <w:rPr>
          <w:i/>
          <w:sz w:val="22"/>
          <w:szCs w:val="22"/>
          <w:lang w:val="cs-CZ"/>
        </w:rPr>
      </w:pPr>
      <w:r w:rsidRPr="004E2764">
        <w:rPr>
          <w:b/>
          <w:sz w:val="22"/>
          <w:szCs w:val="22"/>
          <w:lang w:val="cs-CZ"/>
        </w:rPr>
        <w:t>18.</w:t>
      </w:r>
      <w:r w:rsidRPr="004E2764">
        <w:rPr>
          <w:b/>
          <w:sz w:val="22"/>
          <w:szCs w:val="22"/>
          <w:lang w:val="cs-CZ"/>
        </w:rPr>
        <w:tab/>
        <w:t>JEDINEČNÝ IDENTIFIKÁTOR – DATA ČITELNÁ OKEM</w:t>
      </w:r>
    </w:p>
    <w:p w14:paraId="29C23808" w14:textId="77777777" w:rsidR="00C30424" w:rsidRPr="004E2764" w:rsidRDefault="00C30424" w:rsidP="00C30424">
      <w:pPr>
        <w:tabs>
          <w:tab w:val="left" w:pos="720"/>
        </w:tabs>
        <w:rPr>
          <w:sz w:val="22"/>
          <w:szCs w:val="22"/>
          <w:lang w:val="cs-CZ"/>
        </w:rPr>
      </w:pPr>
    </w:p>
    <w:p w14:paraId="1AEC52FD" w14:textId="5B68B533" w:rsidR="00C30424" w:rsidRPr="004E2764" w:rsidRDefault="00C30424" w:rsidP="00C30424">
      <w:pPr>
        <w:rPr>
          <w:color w:val="008000"/>
          <w:sz w:val="22"/>
          <w:szCs w:val="22"/>
          <w:lang w:val="cs-CZ"/>
        </w:rPr>
      </w:pPr>
      <w:r w:rsidRPr="004E2764">
        <w:rPr>
          <w:sz w:val="22"/>
          <w:szCs w:val="22"/>
          <w:lang w:val="cs-CZ"/>
        </w:rPr>
        <w:t xml:space="preserve">PC </w:t>
      </w:r>
    </w:p>
    <w:p w14:paraId="773883B5" w14:textId="5AFC5E3C" w:rsidR="00C30424" w:rsidRPr="004E2764" w:rsidRDefault="00C30424" w:rsidP="00C30424">
      <w:pPr>
        <w:rPr>
          <w:sz w:val="22"/>
          <w:szCs w:val="22"/>
          <w:lang w:val="cs-CZ"/>
        </w:rPr>
      </w:pPr>
      <w:r w:rsidRPr="004E2764">
        <w:rPr>
          <w:sz w:val="22"/>
          <w:szCs w:val="22"/>
          <w:lang w:val="cs-CZ"/>
        </w:rPr>
        <w:t xml:space="preserve">SN </w:t>
      </w:r>
    </w:p>
    <w:p w14:paraId="4E21A1C0" w14:textId="1EB8158A" w:rsidR="00C30424" w:rsidRPr="008D3F85" w:rsidRDefault="00C30424" w:rsidP="00C30424">
      <w:pPr>
        <w:ind w:right="-110"/>
        <w:rPr>
          <w:sz w:val="22"/>
          <w:szCs w:val="22"/>
          <w:lang w:val="cs-CZ"/>
        </w:rPr>
      </w:pPr>
      <w:r w:rsidRPr="004E2764">
        <w:rPr>
          <w:sz w:val="22"/>
          <w:szCs w:val="22"/>
          <w:lang w:val="cs-CZ"/>
        </w:rPr>
        <w:t xml:space="preserve">NN  </w:t>
      </w:r>
      <w:r w:rsidRPr="008D3F85">
        <w:rPr>
          <w:sz w:val="22"/>
          <w:szCs w:val="22"/>
          <w:lang w:val="cs-CZ"/>
        </w:rPr>
        <w:br w:type="page"/>
      </w:r>
    </w:p>
    <w:p w14:paraId="189960E8" w14:textId="5EA6229E" w:rsidR="00C30424" w:rsidRPr="008D3F85" w:rsidDel="00D06B05" w:rsidRDefault="00C30424" w:rsidP="00644E98">
      <w:pPr>
        <w:ind w:right="70"/>
        <w:rPr>
          <w:del w:id="116" w:author="Katerina Kenderova" w:date="2026-03-31T16:20:00Z"/>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44E98" w:rsidRPr="00BA725B" w14:paraId="5025F9F0" w14:textId="77777777" w:rsidTr="00953393">
        <w:trPr>
          <w:trHeight w:val="529"/>
        </w:trPr>
        <w:tc>
          <w:tcPr>
            <w:tcW w:w="9287" w:type="dxa"/>
            <w:tcBorders>
              <w:top w:val="single" w:sz="4" w:space="0" w:color="auto"/>
              <w:left w:val="single" w:sz="4" w:space="0" w:color="auto"/>
              <w:bottom w:val="single" w:sz="4" w:space="0" w:color="auto"/>
              <w:right w:val="single" w:sz="4" w:space="0" w:color="auto"/>
            </w:tcBorders>
          </w:tcPr>
          <w:p w14:paraId="41765D82" w14:textId="77777777" w:rsidR="00644E98" w:rsidRPr="008D3F85" w:rsidRDefault="00644E98" w:rsidP="00953393">
            <w:pPr>
              <w:jc w:val="both"/>
              <w:rPr>
                <w:b/>
                <w:caps/>
                <w:sz w:val="22"/>
                <w:szCs w:val="22"/>
                <w:lang w:val="cs-CZ"/>
              </w:rPr>
            </w:pPr>
            <w:r w:rsidRPr="008D3F85">
              <w:rPr>
                <w:b/>
                <w:sz w:val="22"/>
                <w:szCs w:val="22"/>
                <w:lang w:val="cs-CZ"/>
              </w:rPr>
              <w:br w:type="page"/>
              <w:t>ÚDAJE UVÁDĚNÉ NA VNĚJŠÍM OBALU</w:t>
            </w:r>
            <w:r w:rsidRPr="008D3F85">
              <w:rPr>
                <w:b/>
                <w:caps/>
                <w:sz w:val="22"/>
                <w:szCs w:val="22"/>
                <w:lang w:val="cs-CZ"/>
              </w:rPr>
              <w:t xml:space="preserve"> </w:t>
            </w:r>
          </w:p>
          <w:p w14:paraId="74EE21BC" w14:textId="77777777" w:rsidR="00644E98" w:rsidRPr="008D3F85" w:rsidRDefault="00644E98" w:rsidP="00953393">
            <w:pPr>
              <w:jc w:val="both"/>
              <w:rPr>
                <w:b/>
                <w:caps/>
                <w:sz w:val="22"/>
                <w:szCs w:val="22"/>
                <w:lang w:val="cs-CZ"/>
              </w:rPr>
            </w:pPr>
          </w:p>
          <w:p w14:paraId="6E911D82" w14:textId="77777777" w:rsidR="00644E98" w:rsidRPr="008D3F85" w:rsidRDefault="00644E98" w:rsidP="00D15180">
            <w:pPr>
              <w:jc w:val="both"/>
              <w:rPr>
                <w:b/>
                <w:sz w:val="22"/>
                <w:szCs w:val="22"/>
                <w:lang w:val="cs-CZ"/>
              </w:rPr>
            </w:pPr>
            <w:r w:rsidRPr="008D3F85">
              <w:rPr>
                <w:b/>
                <w:caps/>
                <w:sz w:val="22"/>
                <w:szCs w:val="22"/>
                <w:lang w:val="cs-CZ"/>
              </w:rPr>
              <w:t xml:space="preserve">VNITŘNÍ </w:t>
            </w:r>
            <w:r w:rsidR="002C0A1D" w:rsidRPr="008D3F85">
              <w:rPr>
                <w:b/>
                <w:caps/>
                <w:sz w:val="22"/>
                <w:szCs w:val="22"/>
                <w:lang w:val="cs-CZ"/>
              </w:rPr>
              <w:t>KRABIČKA</w:t>
            </w:r>
            <w:r w:rsidRPr="008D3F85">
              <w:rPr>
                <w:b/>
                <w:caps/>
                <w:sz w:val="22"/>
                <w:szCs w:val="22"/>
                <w:lang w:val="cs-CZ"/>
              </w:rPr>
              <w:t xml:space="preserve"> (</w:t>
            </w:r>
            <w:r w:rsidRPr="008D3F85">
              <w:rPr>
                <w:b/>
                <w:sz w:val="22"/>
                <w:szCs w:val="22"/>
                <w:lang w:val="cs-CZ"/>
              </w:rPr>
              <w:t>bez blue boxu) součást multipa</w:t>
            </w:r>
            <w:r w:rsidR="002C0A1D" w:rsidRPr="008D3F85">
              <w:rPr>
                <w:b/>
                <w:sz w:val="22"/>
                <w:szCs w:val="22"/>
                <w:lang w:val="cs-CZ"/>
              </w:rPr>
              <w:t>c</w:t>
            </w:r>
            <w:r w:rsidRPr="008D3F85">
              <w:rPr>
                <w:b/>
                <w:sz w:val="22"/>
                <w:szCs w:val="22"/>
                <w:lang w:val="cs-CZ"/>
              </w:rPr>
              <w:t>ku - Kwik</w:t>
            </w:r>
            <w:r w:rsidR="002C0A1D" w:rsidRPr="008D3F85">
              <w:rPr>
                <w:b/>
                <w:sz w:val="22"/>
                <w:szCs w:val="22"/>
                <w:lang w:val="cs-CZ"/>
              </w:rPr>
              <w:t>P</w:t>
            </w:r>
            <w:r w:rsidRPr="008D3F85">
              <w:rPr>
                <w:b/>
                <w:sz w:val="22"/>
                <w:szCs w:val="22"/>
                <w:lang w:val="cs-CZ"/>
              </w:rPr>
              <w:t>en</w:t>
            </w:r>
          </w:p>
        </w:tc>
      </w:tr>
    </w:tbl>
    <w:p w14:paraId="5BF253D0" w14:textId="77777777" w:rsidR="00644E98" w:rsidRPr="008D3F85" w:rsidRDefault="00644E98" w:rsidP="00644E98">
      <w:pPr>
        <w:jc w:val="both"/>
        <w:rPr>
          <w:sz w:val="22"/>
          <w:szCs w:val="22"/>
          <w:lang w:val="cs-CZ"/>
        </w:rPr>
      </w:pPr>
    </w:p>
    <w:p w14:paraId="7A86346A" w14:textId="77777777" w:rsidR="00644E98" w:rsidRPr="008D3F85" w:rsidRDefault="00644E98" w:rsidP="00644E98">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44E98" w:rsidRPr="008D3F85" w14:paraId="533CB71F" w14:textId="77777777" w:rsidTr="00953393">
        <w:tc>
          <w:tcPr>
            <w:tcW w:w="9287" w:type="dxa"/>
            <w:tcBorders>
              <w:top w:val="single" w:sz="4" w:space="0" w:color="auto"/>
              <w:left w:val="single" w:sz="4" w:space="0" w:color="auto"/>
              <w:bottom w:val="single" w:sz="4" w:space="0" w:color="auto"/>
              <w:right w:val="single" w:sz="4" w:space="0" w:color="auto"/>
            </w:tcBorders>
          </w:tcPr>
          <w:p w14:paraId="0995CF41" w14:textId="77777777" w:rsidR="00644E98" w:rsidRPr="008D3F85" w:rsidRDefault="00644E98" w:rsidP="00953393">
            <w:pPr>
              <w:ind w:left="567" w:hanging="567"/>
              <w:jc w:val="both"/>
              <w:rPr>
                <w:b/>
                <w:sz w:val="22"/>
                <w:szCs w:val="22"/>
                <w:lang w:val="cs-CZ"/>
              </w:rPr>
            </w:pPr>
            <w:r w:rsidRPr="008D3F85">
              <w:rPr>
                <w:b/>
                <w:sz w:val="22"/>
                <w:szCs w:val="22"/>
                <w:lang w:val="cs-CZ"/>
              </w:rPr>
              <w:t>1.</w:t>
            </w:r>
            <w:r w:rsidRPr="008D3F85">
              <w:rPr>
                <w:b/>
                <w:sz w:val="22"/>
                <w:szCs w:val="22"/>
                <w:lang w:val="cs-CZ"/>
              </w:rPr>
              <w:tab/>
              <w:t>NÁZEV LÉČIVÉHO PŘÍPRAVKU</w:t>
            </w:r>
          </w:p>
        </w:tc>
      </w:tr>
    </w:tbl>
    <w:p w14:paraId="5B49F72D" w14:textId="77777777" w:rsidR="00644E98" w:rsidRPr="008D3F85" w:rsidRDefault="00644E98" w:rsidP="00644E98">
      <w:pPr>
        <w:jc w:val="both"/>
        <w:rPr>
          <w:sz w:val="22"/>
          <w:szCs w:val="22"/>
          <w:lang w:val="cs-CZ"/>
        </w:rPr>
      </w:pPr>
    </w:p>
    <w:p w14:paraId="3F9C6E29" w14:textId="4844DEA7" w:rsidR="00644E98" w:rsidRPr="008D3F85" w:rsidRDefault="00644E98" w:rsidP="00644E98">
      <w:pPr>
        <w:jc w:val="both"/>
        <w:rPr>
          <w:sz w:val="22"/>
          <w:szCs w:val="22"/>
          <w:lang w:val="cs-CZ"/>
        </w:rPr>
      </w:pPr>
      <w:r w:rsidRPr="008D3F85">
        <w:rPr>
          <w:sz w:val="22"/>
          <w:szCs w:val="22"/>
          <w:lang w:val="cs-CZ"/>
        </w:rPr>
        <w:t xml:space="preserve">Humalog 200 jednotek/ml </w:t>
      </w:r>
      <w:r w:rsidR="00CA67A0" w:rsidRPr="008D3F85">
        <w:rPr>
          <w:sz w:val="22"/>
          <w:szCs w:val="22"/>
          <w:lang w:val="cs-CZ"/>
        </w:rPr>
        <w:t xml:space="preserve">KwikPen </w:t>
      </w:r>
      <w:r w:rsidRPr="008D3F85">
        <w:rPr>
          <w:sz w:val="22"/>
          <w:szCs w:val="22"/>
          <w:lang w:val="cs-CZ"/>
        </w:rPr>
        <w:t>injekční roztok v předplněném peru</w:t>
      </w:r>
    </w:p>
    <w:p w14:paraId="6F3AFB8D" w14:textId="043A3EEB" w:rsidR="00644E98" w:rsidRPr="008D3F85" w:rsidRDefault="002577BF" w:rsidP="00644E98">
      <w:pPr>
        <w:jc w:val="both"/>
        <w:rPr>
          <w:sz w:val="22"/>
          <w:szCs w:val="22"/>
          <w:lang w:val="cs-CZ"/>
        </w:rPr>
      </w:pPr>
      <w:r>
        <w:rPr>
          <w:sz w:val="22"/>
          <w:szCs w:val="22"/>
          <w:lang w:val="cs-CZ"/>
        </w:rPr>
        <w:t>inzulin-lispro</w:t>
      </w:r>
    </w:p>
    <w:p w14:paraId="44D13633" w14:textId="77777777" w:rsidR="00644E98" w:rsidRPr="008D3F85" w:rsidRDefault="00644E98" w:rsidP="00644E98">
      <w:pPr>
        <w:jc w:val="both"/>
        <w:rPr>
          <w:sz w:val="22"/>
          <w:szCs w:val="22"/>
          <w:lang w:val="cs-CZ"/>
        </w:rPr>
      </w:pPr>
    </w:p>
    <w:p w14:paraId="2919249C" w14:textId="77777777" w:rsidR="00644E98" w:rsidRPr="008D3F85" w:rsidRDefault="00644E98" w:rsidP="00644E98">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44E98" w:rsidRPr="008D3F85" w14:paraId="06E0B8A8" w14:textId="77777777" w:rsidTr="00953393">
        <w:tc>
          <w:tcPr>
            <w:tcW w:w="9287" w:type="dxa"/>
            <w:tcBorders>
              <w:top w:val="single" w:sz="4" w:space="0" w:color="auto"/>
              <w:left w:val="single" w:sz="4" w:space="0" w:color="auto"/>
              <w:bottom w:val="single" w:sz="4" w:space="0" w:color="auto"/>
              <w:right w:val="single" w:sz="4" w:space="0" w:color="auto"/>
            </w:tcBorders>
          </w:tcPr>
          <w:p w14:paraId="449E4598" w14:textId="77777777" w:rsidR="00644E98" w:rsidRPr="008D3F85" w:rsidRDefault="00644E98" w:rsidP="00953393">
            <w:pPr>
              <w:ind w:left="567" w:hanging="567"/>
              <w:jc w:val="both"/>
              <w:rPr>
                <w:b/>
                <w:sz w:val="22"/>
                <w:szCs w:val="22"/>
                <w:lang w:val="cs-CZ"/>
              </w:rPr>
            </w:pPr>
            <w:r w:rsidRPr="008D3F85">
              <w:rPr>
                <w:b/>
                <w:sz w:val="22"/>
                <w:szCs w:val="22"/>
                <w:lang w:val="cs-CZ"/>
              </w:rPr>
              <w:t>2.</w:t>
            </w:r>
            <w:r w:rsidRPr="008D3F85">
              <w:rPr>
                <w:b/>
                <w:sz w:val="22"/>
                <w:szCs w:val="22"/>
                <w:lang w:val="cs-CZ"/>
              </w:rPr>
              <w:tab/>
              <w:t>OBSAH LÉČIVÉ LÁTKY</w:t>
            </w:r>
          </w:p>
        </w:tc>
      </w:tr>
    </w:tbl>
    <w:p w14:paraId="7618AFBD" w14:textId="77777777" w:rsidR="00644E98" w:rsidRPr="008D3F85" w:rsidRDefault="00644E98" w:rsidP="00644E98">
      <w:pPr>
        <w:jc w:val="both"/>
        <w:rPr>
          <w:sz w:val="22"/>
          <w:szCs w:val="22"/>
          <w:lang w:val="cs-CZ"/>
        </w:rPr>
      </w:pPr>
    </w:p>
    <w:p w14:paraId="2C1AD408" w14:textId="2ABE12EC" w:rsidR="00644E98" w:rsidRPr="008D3F85" w:rsidRDefault="00772FF8" w:rsidP="00644E98">
      <w:pPr>
        <w:jc w:val="both"/>
        <w:rPr>
          <w:sz w:val="22"/>
          <w:szCs w:val="22"/>
          <w:lang w:val="cs-CZ"/>
        </w:rPr>
      </w:pPr>
      <w:r w:rsidRPr="008D3F85">
        <w:rPr>
          <w:sz w:val="22"/>
          <w:szCs w:val="22"/>
          <w:lang w:val="cs-CZ"/>
        </w:rPr>
        <w:t xml:space="preserve">Jeden ml roztoku obsahuje </w:t>
      </w:r>
      <w:r w:rsidR="002577BF">
        <w:rPr>
          <w:sz w:val="22"/>
          <w:szCs w:val="22"/>
          <w:lang w:val="cs-CZ"/>
        </w:rPr>
        <w:t>200 jednotek inzulinu-lispro</w:t>
      </w:r>
      <w:r w:rsidR="00176068" w:rsidRPr="008D3F85">
        <w:rPr>
          <w:sz w:val="22"/>
          <w:szCs w:val="22"/>
          <w:lang w:val="cs-CZ"/>
        </w:rPr>
        <w:t xml:space="preserve"> </w:t>
      </w:r>
      <w:r w:rsidRPr="008D3F85">
        <w:rPr>
          <w:sz w:val="22"/>
          <w:szCs w:val="22"/>
          <w:lang w:val="cs-CZ"/>
        </w:rPr>
        <w:t>(odpovíd</w:t>
      </w:r>
      <w:r w:rsidR="00496AAA" w:rsidRPr="008D3F85">
        <w:rPr>
          <w:sz w:val="22"/>
          <w:szCs w:val="22"/>
          <w:lang w:val="cs-CZ"/>
        </w:rPr>
        <w:t>á</w:t>
      </w:r>
      <w:r w:rsidRPr="008D3F85">
        <w:rPr>
          <w:sz w:val="22"/>
          <w:szCs w:val="22"/>
          <w:lang w:val="cs-CZ"/>
        </w:rPr>
        <w:t xml:space="preserve"> 6,9 mg)</w:t>
      </w:r>
      <w:r w:rsidR="002C0A1D" w:rsidRPr="008D3F85">
        <w:rPr>
          <w:sz w:val="22"/>
          <w:szCs w:val="22"/>
          <w:lang w:val="cs-CZ"/>
        </w:rPr>
        <w:t>.</w:t>
      </w:r>
    </w:p>
    <w:p w14:paraId="1C44FFD0" w14:textId="77777777" w:rsidR="00644E98" w:rsidRPr="008D3F85" w:rsidRDefault="00644E98" w:rsidP="00644E98">
      <w:pPr>
        <w:jc w:val="both"/>
        <w:rPr>
          <w:sz w:val="22"/>
          <w:szCs w:val="22"/>
          <w:lang w:val="cs-CZ"/>
        </w:rPr>
      </w:pPr>
    </w:p>
    <w:p w14:paraId="1E169E4A" w14:textId="77777777" w:rsidR="00644E98" w:rsidRPr="008D3F85" w:rsidRDefault="00644E98" w:rsidP="00644E98">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44E98" w:rsidRPr="008D3F85" w14:paraId="30A9F982" w14:textId="77777777" w:rsidTr="00953393">
        <w:tc>
          <w:tcPr>
            <w:tcW w:w="9287" w:type="dxa"/>
            <w:tcBorders>
              <w:top w:val="single" w:sz="4" w:space="0" w:color="auto"/>
              <w:left w:val="single" w:sz="4" w:space="0" w:color="auto"/>
              <w:bottom w:val="single" w:sz="4" w:space="0" w:color="auto"/>
              <w:right w:val="single" w:sz="4" w:space="0" w:color="auto"/>
            </w:tcBorders>
          </w:tcPr>
          <w:p w14:paraId="64C33A8C" w14:textId="77777777" w:rsidR="00644E98" w:rsidRPr="008D3F85" w:rsidRDefault="00644E98" w:rsidP="00953393">
            <w:pPr>
              <w:ind w:left="567" w:hanging="567"/>
              <w:jc w:val="both"/>
              <w:rPr>
                <w:b/>
                <w:sz w:val="22"/>
                <w:szCs w:val="22"/>
                <w:lang w:val="cs-CZ"/>
              </w:rPr>
            </w:pPr>
            <w:r w:rsidRPr="008D3F85">
              <w:rPr>
                <w:b/>
                <w:sz w:val="22"/>
                <w:szCs w:val="22"/>
                <w:lang w:val="cs-CZ"/>
              </w:rPr>
              <w:t>3.</w:t>
            </w:r>
            <w:r w:rsidRPr="008D3F85">
              <w:rPr>
                <w:b/>
                <w:sz w:val="22"/>
                <w:szCs w:val="22"/>
                <w:lang w:val="cs-CZ"/>
              </w:rPr>
              <w:tab/>
              <w:t>SEZNAM POMOCNÝCH LÁTEK</w:t>
            </w:r>
          </w:p>
        </w:tc>
      </w:tr>
    </w:tbl>
    <w:p w14:paraId="03D5B23E" w14:textId="77777777" w:rsidR="00644E98" w:rsidRPr="008D3F85" w:rsidRDefault="00644E98" w:rsidP="00644E98">
      <w:pPr>
        <w:jc w:val="both"/>
        <w:rPr>
          <w:sz w:val="22"/>
          <w:szCs w:val="22"/>
          <w:lang w:val="cs-CZ"/>
        </w:rPr>
      </w:pPr>
    </w:p>
    <w:p w14:paraId="3823A8F9" w14:textId="3F6A2345" w:rsidR="00644E98" w:rsidRPr="008D3F85" w:rsidRDefault="00644E98" w:rsidP="00644E98">
      <w:pPr>
        <w:jc w:val="both"/>
        <w:rPr>
          <w:sz w:val="22"/>
          <w:szCs w:val="22"/>
          <w:lang w:val="cs-CZ"/>
        </w:rPr>
      </w:pPr>
      <w:r w:rsidRPr="008D3F85">
        <w:rPr>
          <w:sz w:val="22"/>
          <w:szCs w:val="22"/>
          <w:lang w:val="cs-CZ"/>
        </w:rPr>
        <w:t>Obsahuje glycerol, oxid zinečnatý, trometamol, metakresol</w:t>
      </w:r>
      <w:r w:rsidR="00F41BB5" w:rsidRPr="008D3F85">
        <w:rPr>
          <w:sz w:val="22"/>
          <w:szCs w:val="22"/>
          <w:lang w:val="cs-CZ"/>
        </w:rPr>
        <w:t xml:space="preserve"> </w:t>
      </w:r>
      <w:r w:rsidRPr="008D3F85">
        <w:rPr>
          <w:sz w:val="22"/>
          <w:szCs w:val="22"/>
          <w:lang w:val="cs-CZ"/>
        </w:rPr>
        <w:t xml:space="preserve">a vodu </w:t>
      </w:r>
      <w:r w:rsidR="00904324" w:rsidRPr="008D3F85">
        <w:rPr>
          <w:sz w:val="22"/>
          <w:szCs w:val="22"/>
          <w:lang w:val="cs-CZ"/>
        </w:rPr>
        <w:t>pro</w:t>
      </w:r>
      <w:r w:rsidRPr="008D3F85">
        <w:rPr>
          <w:sz w:val="22"/>
          <w:szCs w:val="22"/>
          <w:lang w:val="cs-CZ"/>
        </w:rPr>
        <w:t xml:space="preserve"> injekci. </w:t>
      </w:r>
    </w:p>
    <w:p w14:paraId="4B1637FE" w14:textId="3B56C411" w:rsidR="00644E98" w:rsidRPr="008D3F85" w:rsidRDefault="00ED2787" w:rsidP="00644E98">
      <w:pPr>
        <w:jc w:val="both"/>
        <w:rPr>
          <w:sz w:val="22"/>
          <w:szCs w:val="22"/>
          <w:lang w:val="cs-CZ"/>
        </w:rPr>
      </w:pPr>
      <w:r w:rsidRPr="008D3F85">
        <w:rPr>
          <w:sz w:val="22"/>
          <w:szCs w:val="22"/>
          <w:lang w:val="cs-CZ"/>
        </w:rPr>
        <w:t>Hydroxid sodný a/nebo k</w:t>
      </w:r>
      <w:r w:rsidR="00644E98" w:rsidRPr="008D3F85">
        <w:rPr>
          <w:sz w:val="22"/>
          <w:szCs w:val="22"/>
          <w:lang w:val="cs-CZ"/>
        </w:rPr>
        <w:t xml:space="preserve">yselina chlorovodíková mohou být použity k úpravě kyselosti. </w:t>
      </w:r>
      <w:r w:rsidR="00EF4D32">
        <w:rPr>
          <w:sz w:val="22"/>
          <w:szCs w:val="22"/>
          <w:highlight w:val="darkGray"/>
          <w:lang w:val="cs-CZ"/>
        </w:rPr>
        <w:t>Další informace viz příbalová informace.</w:t>
      </w:r>
    </w:p>
    <w:p w14:paraId="2E6ED574" w14:textId="77777777" w:rsidR="00644E98" w:rsidRPr="008D3F85" w:rsidRDefault="00644E98" w:rsidP="00644E98">
      <w:pPr>
        <w:jc w:val="both"/>
        <w:rPr>
          <w:sz w:val="22"/>
          <w:szCs w:val="22"/>
          <w:lang w:val="cs-CZ"/>
        </w:rPr>
      </w:pPr>
    </w:p>
    <w:p w14:paraId="6CFF963C" w14:textId="77777777" w:rsidR="00644E98" w:rsidRPr="008D3F85" w:rsidRDefault="00644E98" w:rsidP="00644E98">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44E98" w:rsidRPr="0022378B" w14:paraId="62EFE2C9" w14:textId="77777777" w:rsidTr="00953393">
        <w:tc>
          <w:tcPr>
            <w:tcW w:w="9287" w:type="dxa"/>
            <w:tcBorders>
              <w:top w:val="single" w:sz="4" w:space="0" w:color="auto"/>
              <w:left w:val="single" w:sz="4" w:space="0" w:color="auto"/>
              <w:bottom w:val="single" w:sz="4" w:space="0" w:color="auto"/>
              <w:right w:val="single" w:sz="4" w:space="0" w:color="auto"/>
            </w:tcBorders>
          </w:tcPr>
          <w:p w14:paraId="2433667F" w14:textId="77777777" w:rsidR="00644E98" w:rsidRPr="008D3F85" w:rsidRDefault="00644E98" w:rsidP="00953393">
            <w:pPr>
              <w:ind w:left="567" w:hanging="567"/>
              <w:jc w:val="both"/>
              <w:rPr>
                <w:b/>
                <w:sz w:val="22"/>
                <w:szCs w:val="22"/>
                <w:lang w:val="cs-CZ"/>
              </w:rPr>
            </w:pPr>
            <w:r w:rsidRPr="008D3F85">
              <w:rPr>
                <w:b/>
                <w:sz w:val="22"/>
                <w:szCs w:val="22"/>
                <w:lang w:val="cs-CZ"/>
              </w:rPr>
              <w:t>4.</w:t>
            </w:r>
            <w:r w:rsidRPr="008D3F85">
              <w:rPr>
                <w:b/>
                <w:sz w:val="22"/>
                <w:szCs w:val="22"/>
                <w:lang w:val="cs-CZ"/>
              </w:rPr>
              <w:tab/>
              <w:t>LÉKOVÁ FORMA A OBSAH BALENÍ</w:t>
            </w:r>
          </w:p>
        </w:tc>
      </w:tr>
    </w:tbl>
    <w:p w14:paraId="27DC3241" w14:textId="77777777" w:rsidR="00644E98" w:rsidRPr="008D3F85" w:rsidRDefault="00644E98" w:rsidP="00644E98">
      <w:pPr>
        <w:jc w:val="both"/>
        <w:rPr>
          <w:sz w:val="22"/>
          <w:szCs w:val="22"/>
          <w:lang w:val="cs-CZ"/>
        </w:rPr>
      </w:pPr>
    </w:p>
    <w:p w14:paraId="4580BD68" w14:textId="77777777" w:rsidR="00644E98" w:rsidRPr="008D3F85" w:rsidRDefault="00644E98" w:rsidP="00644E98">
      <w:pPr>
        <w:jc w:val="both"/>
        <w:rPr>
          <w:sz w:val="22"/>
          <w:szCs w:val="22"/>
          <w:lang w:val="cs-CZ"/>
        </w:rPr>
      </w:pPr>
      <w:r>
        <w:rPr>
          <w:sz w:val="22"/>
          <w:szCs w:val="22"/>
          <w:highlight w:val="lightGray"/>
          <w:lang w:val="cs-CZ"/>
        </w:rPr>
        <w:t>Injekční roztok</w:t>
      </w:r>
      <w:r w:rsidR="00772FF8">
        <w:rPr>
          <w:sz w:val="22"/>
          <w:szCs w:val="22"/>
          <w:highlight w:val="lightGray"/>
          <w:lang w:val="cs-CZ"/>
        </w:rPr>
        <w:t>.</w:t>
      </w:r>
    </w:p>
    <w:p w14:paraId="76EF17CB" w14:textId="77777777" w:rsidR="00644E98" w:rsidRPr="008D3F85" w:rsidRDefault="00644E98" w:rsidP="00644E98">
      <w:pPr>
        <w:jc w:val="both"/>
        <w:rPr>
          <w:sz w:val="22"/>
          <w:szCs w:val="22"/>
          <w:lang w:val="cs-CZ"/>
        </w:rPr>
      </w:pPr>
    </w:p>
    <w:p w14:paraId="4D70BEDB" w14:textId="77777777" w:rsidR="00644E98" w:rsidRPr="008D3F85" w:rsidRDefault="00644E98" w:rsidP="00644E98">
      <w:pPr>
        <w:jc w:val="both"/>
        <w:rPr>
          <w:sz w:val="22"/>
          <w:szCs w:val="22"/>
          <w:lang w:val="cs-CZ"/>
        </w:rPr>
      </w:pPr>
      <w:r w:rsidRPr="008D3F85">
        <w:rPr>
          <w:sz w:val="22"/>
          <w:szCs w:val="22"/>
          <w:lang w:val="cs-CZ"/>
        </w:rPr>
        <w:t>Multipa</w:t>
      </w:r>
      <w:r w:rsidR="00C41245" w:rsidRPr="008D3F85">
        <w:rPr>
          <w:sz w:val="22"/>
          <w:szCs w:val="22"/>
          <w:lang w:val="cs-CZ"/>
        </w:rPr>
        <w:t>c</w:t>
      </w:r>
      <w:r w:rsidRPr="008D3F85">
        <w:rPr>
          <w:sz w:val="22"/>
          <w:szCs w:val="22"/>
          <w:lang w:val="cs-CZ"/>
        </w:rPr>
        <w:t>k: 5 per 3 ml. Součást multipa</w:t>
      </w:r>
      <w:r w:rsidR="00C41245" w:rsidRPr="008D3F85">
        <w:rPr>
          <w:sz w:val="22"/>
          <w:szCs w:val="22"/>
          <w:lang w:val="cs-CZ"/>
        </w:rPr>
        <w:t>c</w:t>
      </w:r>
      <w:r w:rsidRPr="008D3F85">
        <w:rPr>
          <w:sz w:val="22"/>
          <w:szCs w:val="22"/>
          <w:lang w:val="cs-CZ"/>
        </w:rPr>
        <w:t>ku, neprodávat zvlášť.</w:t>
      </w:r>
    </w:p>
    <w:p w14:paraId="7956B7FD" w14:textId="77777777" w:rsidR="00644E98" w:rsidRPr="008D3F85" w:rsidRDefault="00644E98" w:rsidP="00644E98">
      <w:pPr>
        <w:jc w:val="both"/>
        <w:rPr>
          <w:sz w:val="22"/>
          <w:szCs w:val="22"/>
          <w:lang w:val="cs-CZ"/>
        </w:rPr>
      </w:pPr>
    </w:p>
    <w:p w14:paraId="0EDD5C59" w14:textId="77777777" w:rsidR="00644E98" w:rsidRPr="008D3F85" w:rsidRDefault="00644E98" w:rsidP="00644E98">
      <w:pPr>
        <w:jc w:val="both"/>
        <w:rPr>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44E98" w:rsidRPr="008D3F85" w14:paraId="10C9B42E" w14:textId="77777777" w:rsidTr="00953393">
        <w:tc>
          <w:tcPr>
            <w:tcW w:w="9287" w:type="dxa"/>
            <w:tcBorders>
              <w:top w:val="single" w:sz="4" w:space="0" w:color="auto"/>
              <w:left w:val="single" w:sz="4" w:space="0" w:color="auto"/>
              <w:bottom w:val="single" w:sz="4" w:space="0" w:color="auto"/>
              <w:right w:val="single" w:sz="4" w:space="0" w:color="auto"/>
            </w:tcBorders>
          </w:tcPr>
          <w:p w14:paraId="5D2C8A7D" w14:textId="77777777" w:rsidR="00644E98" w:rsidRPr="008D3F85" w:rsidRDefault="00644E98" w:rsidP="00953393">
            <w:pPr>
              <w:ind w:left="567" w:hanging="567"/>
              <w:jc w:val="both"/>
              <w:rPr>
                <w:b/>
                <w:sz w:val="22"/>
                <w:szCs w:val="22"/>
                <w:lang w:val="cs-CZ"/>
              </w:rPr>
            </w:pPr>
            <w:r w:rsidRPr="008D3F85">
              <w:rPr>
                <w:b/>
                <w:sz w:val="22"/>
                <w:szCs w:val="22"/>
                <w:lang w:val="cs-CZ"/>
              </w:rPr>
              <w:t>5.</w:t>
            </w:r>
            <w:r w:rsidRPr="008D3F85">
              <w:rPr>
                <w:b/>
                <w:sz w:val="22"/>
                <w:szCs w:val="22"/>
                <w:lang w:val="cs-CZ"/>
              </w:rPr>
              <w:tab/>
              <w:t>ZPŮSOB A CESTY PODÁNÍ</w:t>
            </w:r>
          </w:p>
        </w:tc>
      </w:tr>
    </w:tbl>
    <w:p w14:paraId="2512093A" w14:textId="77777777" w:rsidR="00644E98" w:rsidRPr="008D3F85" w:rsidRDefault="00644E98" w:rsidP="00644E98">
      <w:pPr>
        <w:jc w:val="both"/>
        <w:rPr>
          <w:sz w:val="22"/>
          <w:szCs w:val="22"/>
          <w:lang w:val="cs-CZ"/>
        </w:rPr>
      </w:pPr>
    </w:p>
    <w:p w14:paraId="3FF8B89B" w14:textId="77777777" w:rsidR="00644E98" w:rsidRPr="008D3F85" w:rsidRDefault="00644E98" w:rsidP="00644E98">
      <w:pPr>
        <w:jc w:val="both"/>
        <w:rPr>
          <w:sz w:val="22"/>
          <w:szCs w:val="22"/>
          <w:lang w:val="cs-CZ"/>
        </w:rPr>
      </w:pPr>
      <w:r w:rsidRPr="008D3F85">
        <w:rPr>
          <w:sz w:val="22"/>
          <w:szCs w:val="22"/>
          <w:lang w:val="cs-CZ"/>
        </w:rPr>
        <w:t>Před použití</w:t>
      </w:r>
      <w:r w:rsidR="005D2C82" w:rsidRPr="008D3F85">
        <w:rPr>
          <w:sz w:val="22"/>
          <w:szCs w:val="22"/>
          <w:lang w:val="cs-CZ"/>
        </w:rPr>
        <w:t>m</w:t>
      </w:r>
      <w:r w:rsidRPr="008D3F85">
        <w:rPr>
          <w:sz w:val="22"/>
          <w:szCs w:val="22"/>
          <w:lang w:val="cs-CZ"/>
        </w:rPr>
        <w:t xml:space="preserve"> </w:t>
      </w:r>
      <w:r w:rsidR="002C0A1D" w:rsidRPr="008D3F85">
        <w:rPr>
          <w:sz w:val="22"/>
          <w:szCs w:val="22"/>
          <w:lang w:val="cs-CZ"/>
        </w:rPr>
        <w:t>si pře</w:t>
      </w:r>
      <w:r w:rsidRPr="008D3F85">
        <w:rPr>
          <w:sz w:val="22"/>
          <w:szCs w:val="22"/>
          <w:lang w:val="cs-CZ"/>
        </w:rPr>
        <w:t>čtěte příbalovou informaci</w:t>
      </w:r>
    </w:p>
    <w:p w14:paraId="43CEF789" w14:textId="77777777" w:rsidR="00644E98" w:rsidRPr="008D3F85" w:rsidRDefault="00567FB0" w:rsidP="00644E98">
      <w:pPr>
        <w:jc w:val="both"/>
        <w:rPr>
          <w:sz w:val="22"/>
          <w:szCs w:val="22"/>
          <w:lang w:val="cs-CZ"/>
        </w:rPr>
      </w:pPr>
      <w:r w:rsidRPr="008D3F85">
        <w:rPr>
          <w:sz w:val="22"/>
          <w:szCs w:val="22"/>
          <w:lang w:val="cs-CZ"/>
        </w:rPr>
        <w:t>Subkutánní podání</w:t>
      </w:r>
    </w:p>
    <w:p w14:paraId="75FB2BD1" w14:textId="77777777" w:rsidR="00644E98" w:rsidRPr="008D3F85" w:rsidRDefault="00644E98" w:rsidP="00644E98">
      <w:pPr>
        <w:jc w:val="both"/>
        <w:rPr>
          <w:sz w:val="22"/>
          <w:szCs w:val="22"/>
          <w:lang w:val="cs-CZ"/>
        </w:rPr>
      </w:pPr>
    </w:p>
    <w:p w14:paraId="3FCCE417" w14:textId="77777777" w:rsidR="00644E98" w:rsidRPr="008D3F85" w:rsidRDefault="00644E98" w:rsidP="00644E98">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44E98" w:rsidRPr="0022378B" w14:paraId="548923AE" w14:textId="77777777" w:rsidTr="00953393">
        <w:tc>
          <w:tcPr>
            <w:tcW w:w="9287" w:type="dxa"/>
            <w:tcBorders>
              <w:top w:val="single" w:sz="4" w:space="0" w:color="auto"/>
              <w:left w:val="single" w:sz="4" w:space="0" w:color="auto"/>
              <w:bottom w:val="single" w:sz="4" w:space="0" w:color="auto"/>
              <w:right w:val="single" w:sz="4" w:space="0" w:color="auto"/>
            </w:tcBorders>
          </w:tcPr>
          <w:p w14:paraId="3257273D" w14:textId="77777777" w:rsidR="00644E98" w:rsidRPr="008D3F85" w:rsidRDefault="00644E98" w:rsidP="00D15180">
            <w:pPr>
              <w:ind w:left="567" w:hanging="567"/>
              <w:jc w:val="both"/>
              <w:rPr>
                <w:b/>
                <w:sz w:val="22"/>
                <w:szCs w:val="22"/>
                <w:lang w:val="cs-CZ"/>
              </w:rPr>
            </w:pPr>
            <w:r w:rsidRPr="008D3F85">
              <w:rPr>
                <w:b/>
                <w:sz w:val="22"/>
                <w:szCs w:val="22"/>
                <w:lang w:val="cs-CZ"/>
              </w:rPr>
              <w:t>6.</w:t>
            </w:r>
            <w:r w:rsidRPr="008D3F85">
              <w:rPr>
                <w:b/>
                <w:sz w:val="22"/>
                <w:szCs w:val="22"/>
                <w:lang w:val="cs-CZ"/>
              </w:rPr>
              <w:tab/>
              <w:t>ZVLÁŠTNÍ UPOZORNĚNÍ, ŽE LÉČIVÝ PŘÍPRAVEK MUSÍ BÝT UCHOVÁVÁN MIMO DO</w:t>
            </w:r>
            <w:r w:rsidR="002C0A1D" w:rsidRPr="008D3F85">
              <w:rPr>
                <w:b/>
                <w:sz w:val="22"/>
                <w:szCs w:val="22"/>
                <w:lang w:val="cs-CZ"/>
              </w:rPr>
              <w:t>HLED A DOSAH</w:t>
            </w:r>
            <w:r w:rsidRPr="008D3F85">
              <w:rPr>
                <w:b/>
                <w:sz w:val="22"/>
                <w:szCs w:val="22"/>
                <w:lang w:val="cs-CZ"/>
              </w:rPr>
              <w:t xml:space="preserve"> DĚTÍ</w:t>
            </w:r>
          </w:p>
        </w:tc>
      </w:tr>
    </w:tbl>
    <w:p w14:paraId="2C2A9FDB" w14:textId="77777777" w:rsidR="00644E98" w:rsidRPr="008D3F85" w:rsidRDefault="00644E98" w:rsidP="00644E98">
      <w:pPr>
        <w:jc w:val="both"/>
        <w:rPr>
          <w:sz w:val="22"/>
          <w:szCs w:val="22"/>
          <w:lang w:val="cs-CZ"/>
        </w:rPr>
      </w:pPr>
    </w:p>
    <w:p w14:paraId="7A435FA2" w14:textId="28E7BF40" w:rsidR="00644E98" w:rsidRPr="008D3F85" w:rsidRDefault="00644E98" w:rsidP="00644E98">
      <w:pPr>
        <w:jc w:val="both"/>
        <w:outlineLvl w:val="0"/>
        <w:rPr>
          <w:sz w:val="22"/>
          <w:szCs w:val="22"/>
          <w:lang w:val="cs-CZ"/>
        </w:rPr>
      </w:pPr>
      <w:r w:rsidRPr="008D3F85">
        <w:rPr>
          <w:sz w:val="22"/>
          <w:szCs w:val="22"/>
          <w:lang w:val="cs-CZ"/>
        </w:rPr>
        <w:t>Uchovávejte mimo dohled a dosah dětí</w:t>
      </w:r>
      <w:r w:rsidR="005D650A">
        <w:rPr>
          <w:sz w:val="22"/>
          <w:szCs w:val="22"/>
          <w:lang w:val="cs-CZ"/>
        </w:rPr>
        <w:fldChar w:fldCharType="begin"/>
      </w:r>
      <w:r w:rsidR="005D650A">
        <w:rPr>
          <w:sz w:val="22"/>
          <w:szCs w:val="22"/>
          <w:lang w:val="cs-CZ"/>
        </w:rPr>
        <w:instrText xml:space="preserve"> DOCVARIABLE vault_nd_2477f9ee-0e7b-4b06-9e46-5ce8ca64e830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05B8CA35" w14:textId="77777777" w:rsidR="00644E98" w:rsidRPr="008D3F85" w:rsidRDefault="00644E98" w:rsidP="00644E98">
      <w:pPr>
        <w:jc w:val="both"/>
        <w:rPr>
          <w:sz w:val="22"/>
          <w:szCs w:val="22"/>
          <w:lang w:val="cs-CZ"/>
        </w:rPr>
      </w:pPr>
    </w:p>
    <w:p w14:paraId="1D320C94" w14:textId="77777777" w:rsidR="00644E98" w:rsidRPr="008D3F85" w:rsidRDefault="00644E98" w:rsidP="00644E98">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44E98" w:rsidRPr="0022378B" w14:paraId="770D282B" w14:textId="77777777" w:rsidTr="00953393">
        <w:tc>
          <w:tcPr>
            <w:tcW w:w="9287" w:type="dxa"/>
            <w:tcBorders>
              <w:top w:val="single" w:sz="4" w:space="0" w:color="auto"/>
              <w:left w:val="single" w:sz="4" w:space="0" w:color="auto"/>
              <w:bottom w:val="single" w:sz="4" w:space="0" w:color="auto"/>
              <w:right w:val="single" w:sz="4" w:space="0" w:color="auto"/>
            </w:tcBorders>
          </w:tcPr>
          <w:p w14:paraId="24193B85" w14:textId="77777777" w:rsidR="00644E98" w:rsidRPr="008D3F85" w:rsidRDefault="00644E98" w:rsidP="00953393">
            <w:pPr>
              <w:ind w:left="567" w:hanging="567"/>
              <w:jc w:val="both"/>
              <w:rPr>
                <w:b/>
                <w:sz w:val="22"/>
                <w:szCs w:val="22"/>
                <w:lang w:val="cs-CZ"/>
              </w:rPr>
            </w:pPr>
            <w:r w:rsidRPr="008D3F85">
              <w:rPr>
                <w:b/>
                <w:sz w:val="22"/>
                <w:szCs w:val="22"/>
                <w:lang w:val="cs-CZ"/>
              </w:rPr>
              <w:t>7.</w:t>
            </w:r>
            <w:r w:rsidRPr="008D3F85">
              <w:rPr>
                <w:b/>
                <w:sz w:val="22"/>
                <w:szCs w:val="22"/>
                <w:lang w:val="cs-CZ"/>
              </w:rPr>
              <w:tab/>
              <w:t>DALŠÍ ZVLÁŠTNÍ UPOZORNĚNÍ, POKUD JE POTŘEBNÉ</w:t>
            </w:r>
          </w:p>
        </w:tc>
      </w:tr>
    </w:tbl>
    <w:p w14:paraId="4ECAE511" w14:textId="77777777" w:rsidR="00644E98" w:rsidRPr="008D3F85" w:rsidRDefault="00644E98" w:rsidP="00644E98">
      <w:pPr>
        <w:jc w:val="both"/>
        <w:rPr>
          <w:sz w:val="22"/>
          <w:szCs w:val="22"/>
          <w:lang w:val="cs-CZ"/>
        </w:rPr>
      </w:pPr>
    </w:p>
    <w:p w14:paraId="58C2A94C" w14:textId="77777777" w:rsidR="00644E98" w:rsidRPr="008D3F85" w:rsidRDefault="00644E98" w:rsidP="00644E98">
      <w:pPr>
        <w:jc w:val="both"/>
        <w:rPr>
          <w:b/>
          <w:caps/>
          <w:sz w:val="22"/>
          <w:szCs w:val="22"/>
          <w:lang w:val="cs-CZ"/>
        </w:rPr>
      </w:pPr>
      <w:r w:rsidRPr="008D3F85">
        <w:rPr>
          <w:b/>
          <w:sz w:val="22"/>
          <w:szCs w:val="22"/>
          <w:lang w:val="cs-CZ"/>
        </w:rPr>
        <w:t>Používejte pouze v tomto peru, jinak může dojít k závažnému předávkování.</w:t>
      </w:r>
    </w:p>
    <w:p w14:paraId="3EE5A692" w14:textId="77777777" w:rsidR="00644E98" w:rsidRPr="008D3F85" w:rsidRDefault="00644E98" w:rsidP="00644E98">
      <w:pPr>
        <w:jc w:val="both"/>
        <w:rPr>
          <w:sz w:val="22"/>
          <w:szCs w:val="22"/>
          <w:lang w:val="cs-CZ"/>
        </w:rPr>
      </w:pPr>
      <w:r w:rsidRPr="008D3F85">
        <w:rPr>
          <w:sz w:val="22"/>
          <w:szCs w:val="22"/>
          <w:lang w:val="cs-CZ"/>
        </w:rPr>
        <w:t>Je</w:t>
      </w:r>
      <w:r w:rsidRPr="008D3F85">
        <w:rPr>
          <w:sz w:val="22"/>
          <w:szCs w:val="22"/>
          <w:lang w:val="cs-CZ"/>
        </w:rPr>
        <w:noBreakHyphen/>
        <w:t>li uzávěr poškozen před prvním použitím, kontaktujte lékárníka.</w:t>
      </w:r>
    </w:p>
    <w:p w14:paraId="0B340057" w14:textId="77777777" w:rsidR="00644E98" w:rsidRPr="008D3F85" w:rsidRDefault="00644E98" w:rsidP="00644E98">
      <w:pPr>
        <w:jc w:val="both"/>
        <w:rPr>
          <w:sz w:val="22"/>
          <w:szCs w:val="22"/>
          <w:lang w:val="cs-CZ"/>
        </w:rPr>
      </w:pPr>
    </w:p>
    <w:p w14:paraId="64FDC027" w14:textId="77777777" w:rsidR="00644E98" w:rsidRPr="008D3F85" w:rsidRDefault="00644E98" w:rsidP="00644E98">
      <w:pPr>
        <w:jc w:val="both"/>
        <w:rPr>
          <w:caps/>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44E98" w:rsidRPr="008D3F85" w14:paraId="1A9878E2" w14:textId="77777777" w:rsidTr="00953393">
        <w:tc>
          <w:tcPr>
            <w:tcW w:w="9287" w:type="dxa"/>
            <w:tcBorders>
              <w:top w:val="single" w:sz="4" w:space="0" w:color="auto"/>
              <w:left w:val="single" w:sz="4" w:space="0" w:color="auto"/>
              <w:bottom w:val="single" w:sz="4" w:space="0" w:color="auto"/>
              <w:right w:val="single" w:sz="4" w:space="0" w:color="auto"/>
            </w:tcBorders>
          </w:tcPr>
          <w:p w14:paraId="75C17AFF" w14:textId="77777777" w:rsidR="00644E98" w:rsidRPr="008D3F85" w:rsidRDefault="00644E98" w:rsidP="00953393">
            <w:pPr>
              <w:ind w:left="567" w:hanging="567"/>
              <w:jc w:val="both"/>
              <w:rPr>
                <w:b/>
                <w:sz w:val="22"/>
                <w:szCs w:val="22"/>
                <w:lang w:val="cs-CZ"/>
              </w:rPr>
            </w:pPr>
            <w:r w:rsidRPr="008D3F85">
              <w:rPr>
                <w:b/>
                <w:sz w:val="22"/>
                <w:szCs w:val="22"/>
                <w:lang w:val="cs-CZ"/>
              </w:rPr>
              <w:t>8.</w:t>
            </w:r>
            <w:r w:rsidRPr="008D3F85">
              <w:rPr>
                <w:b/>
                <w:sz w:val="22"/>
                <w:szCs w:val="22"/>
                <w:lang w:val="cs-CZ"/>
              </w:rPr>
              <w:tab/>
              <w:t>POUŽITELNOST</w:t>
            </w:r>
          </w:p>
        </w:tc>
      </w:tr>
    </w:tbl>
    <w:p w14:paraId="66622D79" w14:textId="77777777" w:rsidR="00644E98" w:rsidRPr="008D3F85" w:rsidRDefault="00644E98" w:rsidP="00644E98">
      <w:pPr>
        <w:jc w:val="both"/>
        <w:rPr>
          <w:sz w:val="22"/>
          <w:szCs w:val="22"/>
          <w:lang w:val="cs-CZ"/>
        </w:rPr>
      </w:pPr>
    </w:p>
    <w:p w14:paraId="5F775DB6" w14:textId="057E4533" w:rsidR="00644E98" w:rsidRPr="008D3F85" w:rsidRDefault="00644E98" w:rsidP="00644E98">
      <w:pPr>
        <w:jc w:val="both"/>
        <w:outlineLvl w:val="0"/>
        <w:rPr>
          <w:sz w:val="22"/>
          <w:szCs w:val="22"/>
          <w:lang w:val="cs-CZ"/>
        </w:rPr>
      </w:pPr>
      <w:r w:rsidRPr="008D3F85">
        <w:rPr>
          <w:sz w:val="22"/>
          <w:szCs w:val="22"/>
          <w:lang w:val="cs-CZ"/>
        </w:rPr>
        <w:t>EXP </w:t>
      </w:r>
      <w:r w:rsidR="005D650A">
        <w:rPr>
          <w:sz w:val="22"/>
          <w:szCs w:val="22"/>
          <w:lang w:val="cs-CZ"/>
        </w:rPr>
        <w:fldChar w:fldCharType="begin"/>
      </w:r>
      <w:r w:rsidR="005D650A">
        <w:rPr>
          <w:sz w:val="22"/>
          <w:szCs w:val="22"/>
          <w:lang w:val="cs-CZ"/>
        </w:rPr>
        <w:instrText xml:space="preserve"> DOCVARIABLE VAULT_ND_75dfa718-754a-499f-93ed-db75edea01b3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0152F865" w14:textId="77777777" w:rsidR="00644E98" w:rsidRPr="008D3F85" w:rsidRDefault="00644E98" w:rsidP="00644E98">
      <w:pPr>
        <w:jc w:val="both"/>
        <w:outlineLvl w:val="0"/>
        <w:rPr>
          <w:sz w:val="22"/>
          <w:szCs w:val="22"/>
          <w:lang w:val="cs-CZ"/>
        </w:rPr>
      </w:pPr>
    </w:p>
    <w:p w14:paraId="670FF608" w14:textId="77777777" w:rsidR="00644E98" w:rsidRPr="008D3F85" w:rsidRDefault="00644E98" w:rsidP="00644E98">
      <w:pPr>
        <w:jc w:val="both"/>
        <w:outlineLvl w:val="0"/>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44E98" w:rsidRPr="008D3F85" w14:paraId="4822C59E" w14:textId="77777777" w:rsidTr="00953393">
        <w:tc>
          <w:tcPr>
            <w:tcW w:w="9287" w:type="dxa"/>
            <w:tcBorders>
              <w:top w:val="single" w:sz="4" w:space="0" w:color="auto"/>
              <w:left w:val="single" w:sz="4" w:space="0" w:color="auto"/>
              <w:bottom w:val="single" w:sz="4" w:space="0" w:color="auto"/>
              <w:right w:val="single" w:sz="4" w:space="0" w:color="auto"/>
            </w:tcBorders>
          </w:tcPr>
          <w:p w14:paraId="6A5E8BB6" w14:textId="77777777" w:rsidR="00644E98" w:rsidRPr="008D3F85" w:rsidRDefault="00644E98" w:rsidP="00953393">
            <w:pPr>
              <w:keepNext/>
              <w:ind w:left="567" w:hanging="567"/>
              <w:jc w:val="both"/>
              <w:rPr>
                <w:sz w:val="22"/>
                <w:szCs w:val="22"/>
                <w:lang w:val="cs-CZ"/>
              </w:rPr>
            </w:pPr>
            <w:r w:rsidRPr="008D3F85">
              <w:rPr>
                <w:sz w:val="22"/>
                <w:szCs w:val="22"/>
                <w:lang w:val="cs-CZ"/>
              </w:rPr>
              <w:lastRenderedPageBreak/>
              <w:br w:type="page"/>
            </w:r>
            <w:r w:rsidRPr="008D3F85">
              <w:rPr>
                <w:b/>
                <w:sz w:val="22"/>
                <w:szCs w:val="22"/>
                <w:lang w:val="cs-CZ"/>
              </w:rPr>
              <w:t>9.</w:t>
            </w:r>
            <w:r w:rsidRPr="008D3F85">
              <w:rPr>
                <w:b/>
                <w:sz w:val="22"/>
                <w:szCs w:val="22"/>
                <w:lang w:val="cs-CZ"/>
              </w:rPr>
              <w:tab/>
              <w:t>ZVLÁŠTNÍ PODMÍNKY PRO UCHOVÁVÁNÍ</w:t>
            </w:r>
          </w:p>
        </w:tc>
      </w:tr>
    </w:tbl>
    <w:p w14:paraId="79042BF1" w14:textId="77777777" w:rsidR="00644E98" w:rsidRPr="008D3F85" w:rsidRDefault="00644E98" w:rsidP="00644E98">
      <w:pPr>
        <w:keepNext/>
        <w:jc w:val="both"/>
        <w:rPr>
          <w:sz w:val="22"/>
          <w:szCs w:val="22"/>
          <w:lang w:val="cs-CZ"/>
        </w:rPr>
      </w:pPr>
    </w:p>
    <w:p w14:paraId="3016ABD2" w14:textId="77777777" w:rsidR="002C0A1D" w:rsidRPr="008D3F85" w:rsidRDefault="002C0A1D" w:rsidP="002C0A1D">
      <w:pPr>
        <w:keepNext/>
        <w:jc w:val="both"/>
        <w:rPr>
          <w:sz w:val="22"/>
          <w:szCs w:val="22"/>
          <w:lang w:val="cs-CZ"/>
        </w:rPr>
      </w:pPr>
      <w:r w:rsidRPr="004E2764">
        <w:rPr>
          <w:sz w:val="22"/>
          <w:szCs w:val="22"/>
          <w:lang w:val="cs-CZ"/>
        </w:rPr>
        <w:t>Uchovávejte v chladničce (2 °C – 8 °C).</w:t>
      </w:r>
    </w:p>
    <w:p w14:paraId="70CA6716" w14:textId="77777777" w:rsidR="002C0A1D" w:rsidRPr="008D3F85" w:rsidRDefault="002C0A1D" w:rsidP="002C0A1D">
      <w:pPr>
        <w:rPr>
          <w:sz w:val="22"/>
          <w:szCs w:val="22"/>
          <w:lang w:val="cs-CZ"/>
        </w:rPr>
      </w:pPr>
      <w:r w:rsidRPr="008D3F85">
        <w:rPr>
          <w:sz w:val="22"/>
          <w:szCs w:val="22"/>
          <w:lang w:val="cs-CZ"/>
        </w:rPr>
        <w:t xml:space="preserve">Chraňte před mrazem. Nevystavujte  nadměrnému teplu nebo přímému slunečnímu svitu. </w:t>
      </w:r>
    </w:p>
    <w:p w14:paraId="1FE1A1FE" w14:textId="77777777" w:rsidR="00644E98" w:rsidRPr="008D3F85" w:rsidRDefault="002C0A1D" w:rsidP="002C0A1D">
      <w:pPr>
        <w:keepNext/>
        <w:jc w:val="both"/>
        <w:rPr>
          <w:sz w:val="22"/>
          <w:szCs w:val="22"/>
          <w:lang w:val="cs-CZ"/>
        </w:rPr>
      </w:pPr>
      <w:r w:rsidRPr="008D3F85">
        <w:rPr>
          <w:sz w:val="22"/>
          <w:szCs w:val="22"/>
          <w:lang w:val="cs-CZ"/>
        </w:rPr>
        <w:t xml:space="preserve">Pero po prvním použití může být používáno až 28 dnů. Používané pero uchovávejte při teplotě do 30 </w:t>
      </w:r>
      <w:r w:rsidRPr="004E2764">
        <w:rPr>
          <w:sz w:val="22"/>
          <w:szCs w:val="22"/>
          <w:lang w:val="cs-CZ"/>
        </w:rPr>
        <w:t>°</w:t>
      </w:r>
      <w:r w:rsidRPr="008D3F85">
        <w:rPr>
          <w:sz w:val="22"/>
          <w:szCs w:val="22"/>
          <w:lang w:val="cs-CZ"/>
        </w:rPr>
        <w:t>C a chraňte před chladem.</w:t>
      </w:r>
    </w:p>
    <w:p w14:paraId="2E104F70" w14:textId="77777777" w:rsidR="00644E98" w:rsidRPr="008D3F85" w:rsidRDefault="00644E98" w:rsidP="00644E98">
      <w:pPr>
        <w:jc w:val="both"/>
        <w:rPr>
          <w:sz w:val="22"/>
          <w:szCs w:val="22"/>
          <w:lang w:val="cs-CZ"/>
        </w:rPr>
      </w:pPr>
    </w:p>
    <w:p w14:paraId="42C43E13" w14:textId="77777777" w:rsidR="00644E98" w:rsidRPr="008D3F85" w:rsidRDefault="00644E98" w:rsidP="00644E98">
      <w:pPr>
        <w:jc w:val="both"/>
        <w:rPr>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44E98" w:rsidRPr="0022378B" w14:paraId="53C1E717" w14:textId="77777777" w:rsidTr="00953393">
        <w:tc>
          <w:tcPr>
            <w:tcW w:w="9287" w:type="dxa"/>
            <w:tcBorders>
              <w:top w:val="single" w:sz="4" w:space="0" w:color="auto"/>
              <w:left w:val="single" w:sz="4" w:space="0" w:color="auto"/>
              <w:bottom w:val="single" w:sz="4" w:space="0" w:color="auto"/>
              <w:right w:val="single" w:sz="4" w:space="0" w:color="auto"/>
            </w:tcBorders>
          </w:tcPr>
          <w:p w14:paraId="7D8E3631" w14:textId="77777777" w:rsidR="00644E98" w:rsidRPr="008D3F85" w:rsidRDefault="00644E98" w:rsidP="00452268">
            <w:pPr>
              <w:ind w:left="567" w:hanging="567"/>
              <w:jc w:val="both"/>
              <w:rPr>
                <w:b/>
                <w:sz w:val="22"/>
                <w:szCs w:val="22"/>
                <w:lang w:val="cs-CZ"/>
              </w:rPr>
            </w:pPr>
            <w:r w:rsidRPr="008D3F85">
              <w:rPr>
                <w:b/>
                <w:sz w:val="22"/>
                <w:szCs w:val="22"/>
                <w:lang w:val="cs-CZ"/>
              </w:rPr>
              <w:t>10.</w:t>
            </w:r>
            <w:r w:rsidRPr="008D3F85">
              <w:rPr>
                <w:b/>
                <w:sz w:val="22"/>
                <w:szCs w:val="22"/>
                <w:lang w:val="cs-CZ"/>
              </w:rPr>
              <w:tab/>
              <w:t>ZVLÁŠTNÍ OPATŘENÍ PRO LIKVIDACI NEPOUŽITÝCH LÉČIVÝCH PŘÍPRAVKŮ NEBO ODPADU Z </w:t>
            </w:r>
            <w:r w:rsidR="00452268" w:rsidRPr="008D3F85">
              <w:rPr>
                <w:b/>
                <w:sz w:val="22"/>
                <w:szCs w:val="22"/>
                <w:lang w:val="cs-CZ"/>
              </w:rPr>
              <w:t>NICH</w:t>
            </w:r>
            <w:r w:rsidRPr="008D3F85">
              <w:rPr>
                <w:b/>
                <w:sz w:val="22"/>
                <w:szCs w:val="22"/>
                <w:lang w:val="cs-CZ"/>
              </w:rPr>
              <w:t>, POKUD JE TO VHODNÉ</w:t>
            </w:r>
          </w:p>
        </w:tc>
      </w:tr>
    </w:tbl>
    <w:p w14:paraId="50CB4FC5" w14:textId="77777777" w:rsidR="00644E98" w:rsidRPr="008D3F85" w:rsidRDefault="00644E98" w:rsidP="00644E98">
      <w:pPr>
        <w:jc w:val="both"/>
        <w:rPr>
          <w:sz w:val="22"/>
          <w:szCs w:val="22"/>
          <w:lang w:val="cs-CZ"/>
        </w:rPr>
      </w:pPr>
    </w:p>
    <w:p w14:paraId="22C0206B" w14:textId="77777777" w:rsidR="00644E98" w:rsidRPr="008D3F85" w:rsidRDefault="00644E98" w:rsidP="00644E98">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44E98" w:rsidRPr="0022378B" w14:paraId="3D412216" w14:textId="77777777" w:rsidTr="00953393">
        <w:tc>
          <w:tcPr>
            <w:tcW w:w="9287" w:type="dxa"/>
            <w:tcBorders>
              <w:top w:val="single" w:sz="4" w:space="0" w:color="auto"/>
              <w:left w:val="single" w:sz="4" w:space="0" w:color="auto"/>
              <w:bottom w:val="single" w:sz="4" w:space="0" w:color="auto"/>
              <w:right w:val="single" w:sz="4" w:space="0" w:color="auto"/>
            </w:tcBorders>
          </w:tcPr>
          <w:p w14:paraId="3FA87945" w14:textId="77777777" w:rsidR="00644E98" w:rsidRPr="008D3F85" w:rsidRDefault="00644E98" w:rsidP="00953393">
            <w:pPr>
              <w:ind w:left="567" w:hanging="567"/>
              <w:jc w:val="both"/>
              <w:rPr>
                <w:b/>
                <w:sz w:val="22"/>
                <w:szCs w:val="22"/>
                <w:lang w:val="cs-CZ"/>
              </w:rPr>
            </w:pPr>
            <w:r w:rsidRPr="008D3F85">
              <w:rPr>
                <w:b/>
                <w:sz w:val="22"/>
                <w:szCs w:val="22"/>
                <w:lang w:val="cs-CZ"/>
              </w:rPr>
              <w:t>11.</w:t>
            </w:r>
            <w:r w:rsidRPr="008D3F85">
              <w:rPr>
                <w:b/>
                <w:sz w:val="22"/>
                <w:szCs w:val="22"/>
                <w:lang w:val="cs-CZ"/>
              </w:rPr>
              <w:tab/>
              <w:t>NÁZEV A ADRESA DRŽITELE ROZHODNUTÍ O REGISTRACI</w:t>
            </w:r>
          </w:p>
        </w:tc>
      </w:tr>
    </w:tbl>
    <w:p w14:paraId="06C56D8D" w14:textId="77777777" w:rsidR="00644E98" w:rsidRPr="008D3F85" w:rsidRDefault="00644E98" w:rsidP="00644E98">
      <w:pPr>
        <w:jc w:val="both"/>
        <w:rPr>
          <w:sz w:val="22"/>
          <w:szCs w:val="22"/>
          <w:lang w:val="cs-CZ"/>
        </w:rPr>
      </w:pPr>
    </w:p>
    <w:p w14:paraId="5F087F9B" w14:textId="77777777" w:rsidR="00644E98" w:rsidRPr="008D3F85" w:rsidRDefault="00644E98" w:rsidP="00644E98">
      <w:pPr>
        <w:jc w:val="both"/>
        <w:rPr>
          <w:sz w:val="22"/>
          <w:szCs w:val="22"/>
          <w:lang w:val="cs-CZ"/>
        </w:rPr>
      </w:pPr>
      <w:r w:rsidRPr="008D3F85">
        <w:rPr>
          <w:sz w:val="22"/>
          <w:szCs w:val="22"/>
          <w:lang w:val="cs-CZ"/>
        </w:rPr>
        <w:t>Eli Lilly Nederland B.V.</w:t>
      </w:r>
    </w:p>
    <w:p w14:paraId="64143ECA" w14:textId="58E8A6BF" w:rsidR="00452268" w:rsidRPr="008D3F85" w:rsidRDefault="001D7283" w:rsidP="00644E98">
      <w:pPr>
        <w:jc w:val="both"/>
        <w:rPr>
          <w:sz w:val="22"/>
          <w:szCs w:val="22"/>
          <w:lang w:val="cs-CZ"/>
        </w:rPr>
      </w:pPr>
      <w:r>
        <w:rPr>
          <w:sz w:val="22"/>
          <w:szCs w:val="22"/>
          <w:lang w:val="cs-CZ"/>
        </w:rPr>
        <w:t>Orteliuslaan 1000, 3528 BD</w:t>
      </w:r>
      <w:r w:rsidR="00D019A1" w:rsidRPr="008D3F85">
        <w:rPr>
          <w:sz w:val="22"/>
          <w:szCs w:val="22"/>
          <w:lang w:val="cs-CZ"/>
        </w:rPr>
        <w:t xml:space="preserve"> Utrecht</w:t>
      </w:r>
    </w:p>
    <w:p w14:paraId="77B9B148" w14:textId="77777777" w:rsidR="00644E98" w:rsidRPr="008D3F85" w:rsidRDefault="00644E98" w:rsidP="00644E98">
      <w:pPr>
        <w:jc w:val="both"/>
        <w:rPr>
          <w:b/>
          <w:sz w:val="22"/>
          <w:szCs w:val="22"/>
          <w:lang w:val="cs-CZ"/>
        </w:rPr>
      </w:pPr>
      <w:r w:rsidRPr="008D3F85">
        <w:rPr>
          <w:sz w:val="22"/>
          <w:szCs w:val="22"/>
          <w:lang w:val="cs-CZ"/>
        </w:rPr>
        <w:t>Nizozemsko</w:t>
      </w:r>
    </w:p>
    <w:p w14:paraId="29D3188F" w14:textId="77777777" w:rsidR="00644E98" w:rsidRPr="008D3F85" w:rsidRDefault="00644E98" w:rsidP="00644E98">
      <w:pPr>
        <w:jc w:val="both"/>
        <w:rPr>
          <w:sz w:val="22"/>
          <w:szCs w:val="22"/>
          <w:lang w:val="cs-CZ"/>
        </w:rPr>
      </w:pPr>
    </w:p>
    <w:p w14:paraId="2261F41A" w14:textId="77777777" w:rsidR="00644E98" w:rsidRPr="008D3F85" w:rsidRDefault="00644E98" w:rsidP="00644E98">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44E98" w:rsidRPr="008D3F85" w14:paraId="456BFD88" w14:textId="77777777" w:rsidTr="00953393">
        <w:tc>
          <w:tcPr>
            <w:tcW w:w="9287" w:type="dxa"/>
            <w:tcBorders>
              <w:top w:val="single" w:sz="4" w:space="0" w:color="auto"/>
              <w:left w:val="single" w:sz="4" w:space="0" w:color="auto"/>
              <w:bottom w:val="single" w:sz="4" w:space="0" w:color="auto"/>
              <w:right w:val="single" w:sz="4" w:space="0" w:color="auto"/>
            </w:tcBorders>
          </w:tcPr>
          <w:p w14:paraId="22DE4E3B" w14:textId="77777777" w:rsidR="00644E98" w:rsidRPr="008D3F85" w:rsidRDefault="00644E98" w:rsidP="00953393">
            <w:pPr>
              <w:ind w:left="567" w:hanging="567"/>
              <w:jc w:val="both"/>
              <w:rPr>
                <w:b/>
                <w:sz w:val="22"/>
                <w:szCs w:val="22"/>
                <w:lang w:val="cs-CZ"/>
              </w:rPr>
            </w:pPr>
            <w:r w:rsidRPr="008D3F85">
              <w:rPr>
                <w:b/>
                <w:sz w:val="22"/>
                <w:szCs w:val="22"/>
                <w:lang w:val="cs-CZ"/>
              </w:rPr>
              <w:t>12.</w:t>
            </w:r>
            <w:r w:rsidRPr="008D3F85">
              <w:rPr>
                <w:b/>
                <w:sz w:val="22"/>
                <w:szCs w:val="22"/>
                <w:lang w:val="cs-CZ"/>
              </w:rPr>
              <w:tab/>
              <w:t>REGISTRAČNÍ ČÍSLO</w:t>
            </w:r>
          </w:p>
        </w:tc>
      </w:tr>
    </w:tbl>
    <w:p w14:paraId="5AEA2AEA" w14:textId="77777777" w:rsidR="00644E98" w:rsidRPr="008D3F85" w:rsidRDefault="00644E98" w:rsidP="00644E98">
      <w:pPr>
        <w:jc w:val="both"/>
        <w:rPr>
          <w:sz w:val="22"/>
          <w:szCs w:val="22"/>
          <w:lang w:val="cs-CZ"/>
        </w:rPr>
      </w:pPr>
    </w:p>
    <w:p w14:paraId="647D2B0C" w14:textId="77777777" w:rsidR="00644E98" w:rsidRPr="008D3F85" w:rsidRDefault="00644E98" w:rsidP="00644E98">
      <w:pPr>
        <w:ind w:left="540" w:hanging="540"/>
        <w:jc w:val="both"/>
        <w:rPr>
          <w:position w:val="6"/>
          <w:sz w:val="22"/>
          <w:szCs w:val="22"/>
          <w:lang w:val="cs-CZ"/>
        </w:rPr>
      </w:pPr>
      <w:r w:rsidRPr="008D3F85">
        <w:rPr>
          <w:position w:val="6"/>
          <w:sz w:val="22"/>
          <w:szCs w:val="22"/>
          <w:lang w:val="cs-CZ"/>
        </w:rPr>
        <w:t>EU/1/96/007/</w:t>
      </w:r>
      <w:r w:rsidR="00772FF8" w:rsidRPr="008D3F85">
        <w:rPr>
          <w:position w:val="6"/>
          <w:sz w:val="22"/>
          <w:szCs w:val="22"/>
          <w:lang w:val="cs-CZ"/>
        </w:rPr>
        <w:t>042</w:t>
      </w:r>
      <w:r w:rsidRPr="008D3F85">
        <w:rPr>
          <w:position w:val="6"/>
          <w:sz w:val="22"/>
          <w:szCs w:val="22"/>
          <w:lang w:val="cs-CZ"/>
        </w:rPr>
        <w:tab/>
      </w:r>
    </w:p>
    <w:p w14:paraId="30E9559C" w14:textId="77777777" w:rsidR="00644E98" w:rsidRPr="008D3F85" w:rsidRDefault="00644E98" w:rsidP="00644E98">
      <w:pPr>
        <w:jc w:val="both"/>
        <w:rPr>
          <w:sz w:val="22"/>
          <w:szCs w:val="22"/>
          <w:lang w:val="cs-CZ"/>
        </w:rPr>
      </w:pPr>
    </w:p>
    <w:p w14:paraId="02860AE2" w14:textId="77777777" w:rsidR="00644E98" w:rsidRPr="008D3F85" w:rsidRDefault="00644E98" w:rsidP="00644E98">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44E98" w:rsidRPr="008D3F85" w14:paraId="481D0A01" w14:textId="77777777" w:rsidTr="00953393">
        <w:tc>
          <w:tcPr>
            <w:tcW w:w="9287" w:type="dxa"/>
            <w:tcBorders>
              <w:top w:val="single" w:sz="4" w:space="0" w:color="auto"/>
              <w:left w:val="single" w:sz="4" w:space="0" w:color="auto"/>
              <w:bottom w:val="single" w:sz="4" w:space="0" w:color="auto"/>
              <w:right w:val="single" w:sz="4" w:space="0" w:color="auto"/>
            </w:tcBorders>
          </w:tcPr>
          <w:p w14:paraId="6B5C1EF8" w14:textId="77777777" w:rsidR="00644E98" w:rsidRPr="008D3F85" w:rsidRDefault="00644E98" w:rsidP="00953393">
            <w:pPr>
              <w:ind w:left="567" w:hanging="567"/>
              <w:jc w:val="both"/>
              <w:rPr>
                <w:b/>
                <w:sz w:val="22"/>
                <w:szCs w:val="22"/>
                <w:lang w:val="cs-CZ"/>
              </w:rPr>
            </w:pPr>
            <w:r w:rsidRPr="008D3F85">
              <w:rPr>
                <w:b/>
                <w:sz w:val="22"/>
                <w:szCs w:val="22"/>
                <w:lang w:val="cs-CZ"/>
              </w:rPr>
              <w:t>13.</w:t>
            </w:r>
            <w:r w:rsidRPr="008D3F85">
              <w:rPr>
                <w:b/>
                <w:sz w:val="22"/>
                <w:szCs w:val="22"/>
                <w:lang w:val="cs-CZ"/>
              </w:rPr>
              <w:tab/>
              <w:t>ČÍSLO ŠARŽE</w:t>
            </w:r>
          </w:p>
        </w:tc>
      </w:tr>
    </w:tbl>
    <w:p w14:paraId="1D15A726" w14:textId="77777777" w:rsidR="00644E98" w:rsidRPr="008D3F85" w:rsidRDefault="00644E98" w:rsidP="00644E98">
      <w:pPr>
        <w:jc w:val="both"/>
        <w:rPr>
          <w:sz w:val="22"/>
          <w:szCs w:val="22"/>
          <w:lang w:val="cs-CZ"/>
        </w:rPr>
      </w:pPr>
    </w:p>
    <w:p w14:paraId="62BA2E06" w14:textId="2478BD05" w:rsidR="00644E98" w:rsidRPr="008D3F85" w:rsidRDefault="00007E3A" w:rsidP="00644E98">
      <w:pPr>
        <w:jc w:val="both"/>
        <w:rPr>
          <w:sz w:val="22"/>
          <w:szCs w:val="22"/>
          <w:lang w:val="cs-CZ"/>
        </w:rPr>
      </w:pPr>
      <w:r w:rsidRPr="008D3F85">
        <w:rPr>
          <w:sz w:val="22"/>
          <w:szCs w:val="22"/>
          <w:lang w:val="cs-CZ"/>
        </w:rPr>
        <w:t>Lot</w:t>
      </w:r>
      <w:r w:rsidR="00644E98" w:rsidRPr="008D3F85">
        <w:rPr>
          <w:sz w:val="22"/>
          <w:szCs w:val="22"/>
          <w:lang w:val="cs-CZ"/>
        </w:rPr>
        <w:t> </w:t>
      </w:r>
    </w:p>
    <w:p w14:paraId="1B84987D" w14:textId="77777777" w:rsidR="00644E98" w:rsidRPr="008D3F85" w:rsidRDefault="00644E98" w:rsidP="00644E98">
      <w:pPr>
        <w:jc w:val="both"/>
        <w:rPr>
          <w:sz w:val="22"/>
          <w:szCs w:val="22"/>
          <w:lang w:val="cs-CZ"/>
        </w:rPr>
      </w:pPr>
    </w:p>
    <w:p w14:paraId="48DAB400" w14:textId="77777777" w:rsidR="00644E98" w:rsidRPr="008D3F85" w:rsidRDefault="00644E98" w:rsidP="00644E98">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44E98" w:rsidRPr="008D3F85" w14:paraId="4B368EF8" w14:textId="77777777" w:rsidTr="00953393">
        <w:tc>
          <w:tcPr>
            <w:tcW w:w="9287" w:type="dxa"/>
            <w:tcBorders>
              <w:top w:val="single" w:sz="4" w:space="0" w:color="auto"/>
              <w:left w:val="single" w:sz="4" w:space="0" w:color="auto"/>
              <w:bottom w:val="single" w:sz="4" w:space="0" w:color="auto"/>
              <w:right w:val="single" w:sz="4" w:space="0" w:color="auto"/>
            </w:tcBorders>
          </w:tcPr>
          <w:p w14:paraId="09382D82" w14:textId="77777777" w:rsidR="00644E98" w:rsidRPr="008D3F85" w:rsidRDefault="00644E98" w:rsidP="00953393">
            <w:pPr>
              <w:ind w:left="567" w:hanging="567"/>
              <w:jc w:val="both"/>
              <w:rPr>
                <w:b/>
                <w:sz w:val="22"/>
                <w:szCs w:val="22"/>
                <w:lang w:val="cs-CZ"/>
              </w:rPr>
            </w:pPr>
            <w:r w:rsidRPr="008D3F85">
              <w:rPr>
                <w:b/>
                <w:sz w:val="22"/>
                <w:szCs w:val="22"/>
                <w:lang w:val="cs-CZ"/>
              </w:rPr>
              <w:t>14.</w:t>
            </w:r>
            <w:r w:rsidRPr="008D3F85">
              <w:rPr>
                <w:b/>
                <w:sz w:val="22"/>
                <w:szCs w:val="22"/>
                <w:lang w:val="cs-CZ"/>
              </w:rPr>
              <w:tab/>
              <w:t>KLASIFIKACE PRO VÝDEJ</w:t>
            </w:r>
          </w:p>
        </w:tc>
      </w:tr>
    </w:tbl>
    <w:p w14:paraId="0717A986" w14:textId="77777777" w:rsidR="00644E98" w:rsidRPr="008D3F85" w:rsidRDefault="00644E98" w:rsidP="00644E98">
      <w:pPr>
        <w:jc w:val="both"/>
        <w:rPr>
          <w:sz w:val="22"/>
          <w:szCs w:val="22"/>
          <w:lang w:val="cs-CZ"/>
        </w:rPr>
      </w:pPr>
    </w:p>
    <w:p w14:paraId="31CF1C99" w14:textId="77777777" w:rsidR="00644E98" w:rsidRPr="008D3F85" w:rsidRDefault="00644E98" w:rsidP="00644E98">
      <w:pPr>
        <w:jc w:val="both"/>
        <w:rPr>
          <w:sz w:val="22"/>
          <w:szCs w:val="22"/>
          <w:lang w:val="cs-CZ"/>
        </w:rPr>
      </w:pPr>
    </w:p>
    <w:p w14:paraId="7188E5C8" w14:textId="77777777" w:rsidR="00644E98" w:rsidRPr="008D3F85" w:rsidRDefault="00644E98" w:rsidP="00644E98">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44E98" w:rsidRPr="008D3F85" w14:paraId="69972091" w14:textId="77777777" w:rsidTr="00953393">
        <w:tc>
          <w:tcPr>
            <w:tcW w:w="9287" w:type="dxa"/>
            <w:tcBorders>
              <w:top w:val="single" w:sz="4" w:space="0" w:color="auto"/>
              <w:left w:val="single" w:sz="4" w:space="0" w:color="auto"/>
              <w:bottom w:val="single" w:sz="4" w:space="0" w:color="auto"/>
              <w:right w:val="single" w:sz="4" w:space="0" w:color="auto"/>
            </w:tcBorders>
          </w:tcPr>
          <w:p w14:paraId="2BE41F72" w14:textId="77777777" w:rsidR="00644E98" w:rsidRPr="008D3F85" w:rsidRDefault="00644E98" w:rsidP="00953393">
            <w:pPr>
              <w:ind w:left="567" w:hanging="567"/>
              <w:jc w:val="both"/>
              <w:rPr>
                <w:b/>
                <w:sz w:val="22"/>
                <w:szCs w:val="22"/>
                <w:lang w:val="cs-CZ"/>
              </w:rPr>
            </w:pPr>
            <w:r w:rsidRPr="008D3F85">
              <w:rPr>
                <w:b/>
                <w:sz w:val="22"/>
                <w:szCs w:val="22"/>
                <w:lang w:val="cs-CZ"/>
              </w:rPr>
              <w:t>15.</w:t>
            </w:r>
            <w:r w:rsidRPr="008D3F85">
              <w:rPr>
                <w:b/>
                <w:sz w:val="22"/>
                <w:szCs w:val="22"/>
                <w:lang w:val="cs-CZ"/>
              </w:rPr>
              <w:tab/>
              <w:t>NÁVOD K POUŽITÍ</w:t>
            </w:r>
          </w:p>
        </w:tc>
      </w:tr>
    </w:tbl>
    <w:p w14:paraId="65C957CE" w14:textId="77777777" w:rsidR="00644E98" w:rsidRPr="008D3F85" w:rsidRDefault="00644E98" w:rsidP="00644E98">
      <w:pPr>
        <w:jc w:val="both"/>
        <w:rPr>
          <w:b/>
          <w:sz w:val="22"/>
          <w:szCs w:val="22"/>
          <w:u w:val="single"/>
          <w:lang w:val="cs-CZ"/>
        </w:rPr>
      </w:pPr>
    </w:p>
    <w:p w14:paraId="783A60B6" w14:textId="77777777" w:rsidR="00644E98" w:rsidRPr="008D3F85" w:rsidRDefault="00644E98" w:rsidP="00644E98">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44E98" w:rsidRPr="008D3F85" w14:paraId="0E55F1AF" w14:textId="77777777" w:rsidTr="00953393">
        <w:tc>
          <w:tcPr>
            <w:tcW w:w="9287" w:type="dxa"/>
            <w:tcBorders>
              <w:top w:val="single" w:sz="4" w:space="0" w:color="auto"/>
              <w:left w:val="single" w:sz="4" w:space="0" w:color="auto"/>
              <w:bottom w:val="single" w:sz="4" w:space="0" w:color="auto"/>
              <w:right w:val="single" w:sz="4" w:space="0" w:color="auto"/>
            </w:tcBorders>
          </w:tcPr>
          <w:p w14:paraId="729D0F04" w14:textId="77777777" w:rsidR="00644E98" w:rsidRPr="008D3F85" w:rsidRDefault="00644E98" w:rsidP="00953393">
            <w:pPr>
              <w:ind w:left="567" w:hanging="567"/>
              <w:jc w:val="both"/>
              <w:rPr>
                <w:b/>
                <w:sz w:val="22"/>
                <w:szCs w:val="22"/>
                <w:lang w:val="cs-CZ"/>
              </w:rPr>
            </w:pPr>
            <w:r w:rsidRPr="008D3F85">
              <w:rPr>
                <w:b/>
                <w:sz w:val="22"/>
                <w:szCs w:val="22"/>
                <w:lang w:val="cs-CZ"/>
              </w:rPr>
              <w:t>16.</w:t>
            </w:r>
            <w:r w:rsidRPr="008D3F85">
              <w:rPr>
                <w:b/>
                <w:sz w:val="22"/>
                <w:szCs w:val="22"/>
                <w:lang w:val="cs-CZ"/>
              </w:rPr>
              <w:tab/>
              <w:t>INFORMACE V BRAILLOVĚ PÍSMU</w:t>
            </w:r>
          </w:p>
        </w:tc>
      </w:tr>
    </w:tbl>
    <w:p w14:paraId="12258957" w14:textId="77777777" w:rsidR="00644E98" w:rsidRPr="008D3F85" w:rsidRDefault="00644E98" w:rsidP="00644E98">
      <w:pPr>
        <w:ind w:right="-110"/>
        <w:jc w:val="both"/>
        <w:rPr>
          <w:sz w:val="22"/>
          <w:szCs w:val="22"/>
          <w:lang w:val="cs-CZ"/>
        </w:rPr>
      </w:pPr>
    </w:p>
    <w:p w14:paraId="45127C03" w14:textId="70814397" w:rsidR="000E2DF8" w:rsidRPr="008D3F85" w:rsidRDefault="00644E98" w:rsidP="00644E98">
      <w:pPr>
        <w:jc w:val="both"/>
        <w:rPr>
          <w:sz w:val="22"/>
          <w:szCs w:val="22"/>
          <w:lang w:val="cs-CZ"/>
        </w:rPr>
      </w:pPr>
      <w:r w:rsidRPr="008D3F85">
        <w:rPr>
          <w:sz w:val="22"/>
          <w:szCs w:val="22"/>
          <w:lang w:val="cs-CZ"/>
        </w:rPr>
        <w:t>Humalog 200 jednotek/ml</w:t>
      </w:r>
    </w:p>
    <w:p w14:paraId="2A0ADA9D" w14:textId="7D717C18" w:rsidR="00BB7153" w:rsidRPr="008D3F85" w:rsidRDefault="00BB7153" w:rsidP="00644E98">
      <w:pPr>
        <w:jc w:val="both"/>
        <w:rPr>
          <w:sz w:val="22"/>
          <w:szCs w:val="22"/>
          <w:lang w:val="cs-CZ"/>
        </w:rPr>
      </w:pPr>
    </w:p>
    <w:p w14:paraId="2EF28023" w14:textId="77777777" w:rsidR="00BB7153" w:rsidRPr="004E2764" w:rsidRDefault="00BB7153" w:rsidP="004C7E34">
      <w:pPr>
        <w:pBdr>
          <w:top w:val="single" w:sz="4" w:space="1" w:color="auto"/>
          <w:left w:val="single" w:sz="4" w:space="0" w:color="auto"/>
          <w:bottom w:val="single" w:sz="4" w:space="0" w:color="auto"/>
          <w:right w:val="single" w:sz="4" w:space="4" w:color="auto"/>
        </w:pBdr>
        <w:tabs>
          <w:tab w:val="left" w:pos="720"/>
        </w:tabs>
        <w:rPr>
          <w:i/>
          <w:sz w:val="22"/>
          <w:szCs w:val="22"/>
          <w:lang w:val="cs-CZ"/>
        </w:rPr>
      </w:pPr>
      <w:r w:rsidRPr="004E2764">
        <w:rPr>
          <w:b/>
          <w:sz w:val="22"/>
          <w:szCs w:val="22"/>
          <w:lang w:val="cs-CZ"/>
        </w:rPr>
        <w:t>17.</w:t>
      </w:r>
      <w:r w:rsidRPr="004E2764">
        <w:rPr>
          <w:b/>
          <w:sz w:val="22"/>
          <w:szCs w:val="22"/>
          <w:lang w:val="cs-CZ"/>
        </w:rPr>
        <w:tab/>
        <w:t>JEDINEČNÝ IDENTIFIKÁTOR – 2D ČÁROVÝ KÓD</w:t>
      </w:r>
    </w:p>
    <w:p w14:paraId="282A9C14" w14:textId="77777777" w:rsidR="00BB7153" w:rsidRPr="004E2764" w:rsidRDefault="00BB7153" w:rsidP="00BB7153">
      <w:pPr>
        <w:tabs>
          <w:tab w:val="left" w:pos="720"/>
        </w:tabs>
        <w:rPr>
          <w:sz w:val="22"/>
          <w:szCs w:val="22"/>
          <w:lang w:val="cs-CZ"/>
        </w:rPr>
      </w:pPr>
    </w:p>
    <w:p w14:paraId="663DDFE7" w14:textId="77777777" w:rsidR="00BB7153" w:rsidRPr="004E2764" w:rsidRDefault="00BB7153" w:rsidP="00BB7153">
      <w:pPr>
        <w:tabs>
          <w:tab w:val="left" w:pos="720"/>
        </w:tabs>
        <w:rPr>
          <w:sz w:val="22"/>
          <w:szCs w:val="22"/>
          <w:lang w:val="cs-CZ"/>
        </w:rPr>
      </w:pPr>
    </w:p>
    <w:p w14:paraId="6EC386F8" w14:textId="77777777" w:rsidR="00BB7153" w:rsidRPr="004E2764" w:rsidRDefault="00BB7153" w:rsidP="00BB7153">
      <w:pPr>
        <w:pBdr>
          <w:top w:val="single" w:sz="4" w:space="1" w:color="auto"/>
          <w:left w:val="single" w:sz="4" w:space="4" w:color="auto"/>
          <w:bottom w:val="single" w:sz="4" w:space="0" w:color="auto"/>
          <w:right w:val="single" w:sz="4" w:space="4" w:color="auto"/>
        </w:pBdr>
        <w:tabs>
          <w:tab w:val="left" w:pos="720"/>
        </w:tabs>
        <w:rPr>
          <w:i/>
          <w:sz w:val="22"/>
          <w:szCs w:val="22"/>
          <w:lang w:val="cs-CZ"/>
        </w:rPr>
      </w:pPr>
      <w:r w:rsidRPr="004E2764">
        <w:rPr>
          <w:b/>
          <w:sz w:val="22"/>
          <w:szCs w:val="22"/>
          <w:lang w:val="cs-CZ"/>
        </w:rPr>
        <w:t>18.</w:t>
      </w:r>
      <w:r w:rsidRPr="004E2764">
        <w:rPr>
          <w:b/>
          <w:sz w:val="22"/>
          <w:szCs w:val="22"/>
          <w:lang w:val="cs-CZ"/>
        </w:rPr>
        <w:tab/>
        <w:t>JEDINEČNÝ IDENTIFIKÁTOR – DATA ČITELNÁ OKEM</w:t>
      </w:r>
    </w:p>
    <w:p w14:paraId="5E1DC111" w14:textId="77777777" w:rsidR="00BB7153" w:rsidRPr="004E2764" w:rsidRDefault="00BB7153" w:rsidP="00BB7153">
      <w:pPr>
        <w:tabs>
          <w:tab w:val="left" w:pos="720"/>
        </w:tabs>
        <w:rPr>
          <w:sz w:val="22"/>
          <w:szCs w:val="22"/>
          <w:lang w:val="cs-CZ"/>
        </w:rPr>
      </w:pPr>
    </w:p>
    <w:p w14:paraId="05B2945E" w14:textId="77777777" w:rsidR="00BB7153" w:rsidRPr="008D3F85" w:rsidRDefault="00BB7153" w:rsidP="00644E98">
      <w:pPr>
        <w:jc w:val="both"/>
        <w:rPr>
          <w:sz w:val="22"/>
          <w:szCs w:val="22"/>
          <w:lang w:val="cs-CZ"/>
        </w:rPr>
      </w:pPr>
    </w:p>
    <w:p w14:paraId="712C5BC6" w14:textId="77777777" w:rsidR="00644E98" w:rsidRPr="008D3F85" w:rsidRDefault="00644E98" w:rsidP="00644E98">
      <w:pPr>
        <w:ind w:right="-110"/>
        <w:jc w:val="both"/>
        <w:rPr>
          <w:sz w:val="22"/>
          <w:szCs w:val="22"/>
          <w:lang w:val="cs-CZ"/>
        </w:rPr>
      </w:pPr>
      <w:r w:rsidRPr="008D3F85">
        <w:rPr>
          <w:sz w:val="22"/>
          <w:szCs w:val="22"/>
          <w:lang w:val="cs-CZ"/>
        </w:rPr>
        <w:br w:type="page"/>
      </w:r>
    </w:p>
    <w:p w14:paraId="719A4E82" w14:textId="0328FD5F" w:rsidR="00644E98" w:rsidRPr="008D3F85" w:rsidDel="00D06B05" w:rsidRDefault="00644E98" w:rsidP="00644E98">
      <w:pPr>
        <w:ind w:right="-110"/>
        <w:jc w:val="both"/>
        <w:rPr>
          <w:del w:id="117" w:author="Katerina Kenderova" w:date="2026-03-31T16:20:00Z"/>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44E98" w:rsidRPr="008D3F85" w14:paraId="10EB0417" w14:textId="77777777" w:rsidTr="00953393">
        <w:trPr>
          <w:trHeight w:val="785"/>
        </w:trPr>
        <w:tc>
          <w:tcPr>
            <w:tcW w:w="9287" w:type="dxa"/>
            <w:tcBorders>
              <w:top w:val="single" w:sz="4" w:space="0" w:color="auto"/>
              <w:left w:val="single" w:sz="4" w:space="0" w:color="auto"/>
              <w:bottom w:val="single" w:sz="4" w:space="0" w:color="auto"/>
              <w:right w:val="single" w:sz="4" w:space="0" w:color="auto"/>
            </w:tcBorders>
          </w:tcPr>
          <w:p w14:paraId="47C2C271" w14:textId="77777777" w:rsidR="00644E98" w:rsidRPr="008D3F85" w:rsidRDefault="00644E98" w:rsidP="00953393">
            <w:pPr>
              <w:jc w:val="both"/>
              <w:rPr>
                <w:b/>
                <w:sz w:val="22"/>
                <w:szCs w:val="22"/>
                <w:lang w:val="cs-CZ"/>
              </w:rPr>
            </w:pPr>
            <w:r w:rsidRPr="008D3F85">
              <w:rPr>
                <w:b/>
                <w:sz w:val="22"/>
                <w:szCs w:val="22"/>
                <w:lang w:val="cs-CZ"/>
              </w:rPr>
              <w:t>MINIMÁLNÍ ÚDAJE UVÁDĚNÉ NA MALÉM VNITŘNÍM OBALU</w:t>
            </w:r>
          </w:p>
          <w:p w14:paraId="15AA5493" w14:textId="77777777" w:rsidR="00644E98" w:rsidRPr="008D3F85" w:rsidRDefault="00644E98" w:rsidP="00953393">
            <w:pPr>
              <w:jc w:val="both"/>
              <w:rPr>
                <w:b/>
                <w:sz w:val="22"/>
                <w:szCs w:val="22"/>
                <w:lang w:val="cs-CZ"/>
              </w:rPr>
            </w:pPr>
          </w:p>
          <w:p w14:paraId="427B57FB" w14:textId="77777777" w:rsidR="00644E98" w:rsidRPr="008D3F85" w:rsidRDefault="00644E98" w:rsidP="00953393">
            <w:pPr>
              <w:jc w:val="both"/>
              <w:rPr>
                <w:b/>
                <w:sz w:val="22"/>
                <w:szCs w:val="22"/>
                <w:lang w:val="cs-CZ"/>
              </w:rPr>
            </w:pPr>
            <w:r w:rsidRPr="008D3F85">
              <w:rPr>
                <w:b/>
                <w:sz w:val="22"/>
                <w:szCs w:val="22"/>
                <w:lang w:val="cs-CZ"/>
              </w:rPr>
              <w:t>ŠTÍTEK</w:t>
            </w:r>
            <w:r w:rsidR="002C0A1D" w:rsidRPr="008D3F85">
              <w:rPr>
                <w:b/>
                <w:sz w:val="22"/>
                <w:szCs w:val="22"/>
                <w:lang w:val="cs-CZ"/>
              </w:rPr>
              <w:t xml:space="preserve"> na peru</w:t>
            </w:r>
          </w:p>
        </w:tc>
      </w:tr>
    </w:tbl>
    <w:p w14:paraId="230899E9" w14:textId="77777777" w:rsidR="00644E98" w:rsidRPr="008D3F85" w:rsidRDefault="00644E98" w:rsidP="00644E98">
      <w:pPr>
        <w:jc w:val="both"/>
        <w:rPr>
          <w:b/>
          <w:sz w:val="22"/>
          <w:szCs w:val="22"/>
          <w:lang w:val="cs-CZ"/>
        </w:rPr>
      </w:pPr>
    </w:p>
    <w:p w14:paraId="1C0531ED" w14:textId="77777777" w:rsidR="00644E98" w:rsidRPr="008D3F85" w:rsidRDefault="00644E98" w:rsidP="00644E98">
      <w:pPr>
        <w:jc w:val="both"/>
        <w:rPr>
          <w:b/>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44E98" w:rsidRPr="0022378B" w14:paraId="0761F4F8" w14:textId="77777777" w:rsidTr="00953393">
        <w:tc>
          <w:tcPr>
            <w:tcW w:w="9287" w:type="dxa"/>
            <w:tcBorders>
              <w:top w:val="single" w:sz="4" w:space="0" w:color="auto"/>
              <w:left w:val="single" w:sz="4" w:space="0" w:color="auto"/>
              <w:bottom w:val="single" w:sz="4" w:space="0" w:color="auto"/>
              <w:right w:val="single" w:sz="4" w:space="0" w:color="auto"/>
            </w:tcBorders>
          </w:tcPr>
          <w:p w14:paraId="0E590002" w14:textId="77777777" w:rsidR="00644E98" w:rsidRPr="008D3F85" w:rsidRDefault="00644E98" w:rsidP="00953393">
            <w:pPr>
              <w:ind w:left="567" w:hanging="567"/>
              <w:jc w:val="both"/>
              <w:rPr>
                <w:b/>
                <w:sz w:val="22"/>
                <w:szCs w:val="22"/>
                <w:lang w:val="cs-CZ"/>
              </w:rPr>
            </w:pPr>
            <w:r w:rsidRPr="008D3F85">
              <w:rPr>
                <w:b/>
                <w:sz w:val="22"/>
                <w:szCs w:val="22"/>
                <w:lang w:val="cs-CZ"/>
              </w:rPr>
              <w:t>1.</w:t>
            </w:r>
            <w:r w:rsidRPr="008D3F85">
              <w:rPr>
                <w:b/>
                <w:sz w:val="22"/>
                <w:szCs w:val="22"/>
                <w:lang w:val="cs-CZ"/>
              </w:rPr>
              <w:tab/>
              <w:t>NÁZEV LÉČIVÉHO PŘÍPRAVKU A CESTY PODÁNÍ</w:t>
            </w:r>
          </w:p>
        </w:tc>
      </w:tr>
    </w:tbl>
    <w:p w14:paraId="53FF6FF6" w14:textId="77777777" w:rsidR="00644E98" w:rsidRPr="008D3F85" w:rsidRDefault="00644E98" w:rsidP="00644E98">
      <w:pPr>
        <w:ind w:left="567" w:hanging="567"/>
        <w:jc w:val="both"/>
        <w:rPr>
          <w:sz w:val="22"/>
          <w:szCs w:val="22"/>
          <w:lang w:val="cs-CZ"/>
        </w:rPr>
      </w:pPr>
    </w:p>
    <w:p w14:paraId="09770E1B" w14:textId="483069AD" w:rsidR="00644E98" w:rsidRPr="008D3F85" w:rsidRDefault="00644E98" w:rsidP="00644E98">
      <w:pPr>
        <w:ind w:right="-766"/>
        <w:jc w:val="both"/>
        <w:rPr>
          <w:sz w:val="22"/>
          <w:szCs w:val="22"/>
          <w:lang w:val="cs-CZ"/>
        </w:rPr>
      </w:pPr>
      <w:r w:rsidRPr="008D3F85">
        <w:rPr>
          <w:sz w:val="22"/>
          <w:szCs w:val="22"/>
          <w:lang w:val="cs-CZ"/>
        </w:rPr>
        <w:t xml:space="preserve">Humalog 200 jednotek/ml KwikPen injekční roztok </w:t>
      </w:r>
    </w:p>
    <w:p w14:paraId="3764DE34" w14:textId="10B2FB70" w:rsidR="00644E98" w:rsidRPr="008D3F85" w:rsidRDefault="002577BF" w:rsidP="00644E98">
      <w:pPr>
        <w:ind w:right="-766"/>
        <w:jc w:val="both"/>
        <w:rPr>
          <w:sz w:val="22"/>
          <w:szCs w:val="22"/>
          <w:lang w:val="cs-CZ"/>
        </w:rPr>
      </w:pPr>
      <w:r>
        <w:rPr>
          <w:sz w:val="22"/>
          <w:szCs w:val="22"/>
          <w:lang w:val="cs-CZ"/>
        </w:rPr>
        <w:t>inzulin-lispro</w:t>
      </w:r>
    </w:p>
    <w:p w14:paraId="33AD33CD" w14:textId="77777777" w:rsidR="00644E98" w:rsidRPr="008D3F85" w:rsidRDefault="002C0A1D" w:rsidP="00644E98">
      <w:pPr>
        <w:jc w:val="both"/>
        <w:rPr>
          <w:sz w:val="22"/>
          <w:szCs w:val="22"/>
          <w:lang w:val="cs-CZ"/>
        </w:rPr>
      </w:pPr>
      <w:r w:rsidRPr="008D3F85">
        <w:rPr>
          <w:sz w:val="22"/>
          <w:szCs w:val="22"/>
          <w:lang w:val="cs-CZ"/>
        </w:rPr>
        <w:t xml:space="preserve">Subkutánní </w:t>
      </w:r>
      <w:r w:rsidR="00644E98" w:rsidRPr="008D3F85">
        <w:rPr>
          <w:sz w:val="22"/>
          <w:szCs w:val="22"/>
          <w:lang w:val="cs-CZ"/>
        </w:rPr>
        <w:t>podání</w:t>
      </w:r>
    </w:p>
    <w:p w14:paraId="16A9212F" w14:textId="77777777" w:rsidR="00644E98" w:rsidRPr="008D3F85" w:rsidRDefault="00644E98" w:rsidP="00644E98">
      <w:pPr>
        <w:jc w:val="both"/>
        <w:rPr>
          <w:sz w:val="22"/>
          <w:szCs w:val="22"/>
          <w:lang w:val="cs-CZ"/>
        </w:rPr>
      </w:pPr>
    </w:p>
    <w:p w14:paraId="716AB627" w14:textId="77777777" w:rsidR="00644E98" w:rsidRPr="008D3F85" w:rsidRDefault="00644E98" w:rsidP="00644E98">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44E98" w:rsidRPr="008D3F85" w14:paraId="5A7E1F9A" w14:textId="77777777" w:rsidTr="00953393">
        <w:tc>
          <w:tcPr>
            <w:tcW w:w="9287" w:type="dxa"/>
            <w:tcBorders>
              <w:top w:val="single" w:sz="4" w:space="0" w:color="auto"/>
              <w:left w:val="single" w:sz="4" w:space="0" w:color="auto"/>
              <w:bottom w:val="single" w:sz="4" w:space="0" w:color="auto"/>
              <w:right w:val="single" w:sz="4" w:space="0" w:color="auto"/>
            </w:tcBorders>
          </w:tcPr>
          <w:p w14:paraId="25DAEB35" w14:textId="77777777" w:rsidR="00644E98" w:rsidRPr="008D3F85" w:rsidRDefault="00644E98" w:rsidP="00953393">
            <w:pPr>
              <w:ind w:left="567" w:hanging="567"/>
              <w:jc w:val="both"/>
              <w:rPr>
                <w:b/>
                <w:sz w:val="22"/>
                <w:szCs w:val="22"/>
                <w:lang w:val="cs-CZ"/>
              </w:rPr>
            </w:pPr>
            <w:r w:rsidRPr="008D3F85">
              <w:rPr>
                <w:b/>
                <w:sz w:val="22"/>
                <w:szCs w:val="22"/>
                <w:lang w:val="cs-CZ"/>
              </w:rPr>
              <w:t>2.</w:t>
            </w:r>
            <w:r w:rsidRPr="008D3F85">
              <w:rPr>
                <w:b/>
                <w:sz w:val="22"/>
                <w:szCs w:val="22"/>
                <w:lang w:val="cs-CZ"/>
              </w:rPr>
              <w:tab/>
              <w:t>ZPŮSOB PODÁNÍ</w:t>
            </w:r>
          </w:p>
        </w:tc>
      </w:tr>
    </w:tbl>
    <w:p w14:paraId="338F3E7F" w14:textId="77777777" w:rsidR="00644E98" w:rsidRPr="008D3F85" w:rsidRDefault="00644E98" w:rsidP="00644E98">
      <w:pPr>
        <w:jc w:val="both"/>
        <w:rPr>
          <w:sz w:val="22"/>
          <w:szCs w:val="22"/>
          <w:lang w:val="cs-CZ"/>
        </w:rPr>
      </w:pPr>
    </w:p>
    <w:p w14:paraId="195D6907" w14:textId="77777777" w:rsidR="00644E98" w:rsidRPr="008D3F85" w:rsidRDefault="00644E98" w:rsidP="00644E98">
      <w:pPr>
        <w:jc w:val="both"/>
        <w:rPr>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44E98" w:rsidRPr="008D3F85" w14:paraId="334E8CA2" w14:textId="77777777" w:rsidTr="00953393">
        <w:tc>
          <w:tcPr>
            <w:tcW w:w="9287" w:type="dxa"/>
            <w:tcBorders>
              <w:top w:val="single" w:sz="4" w:space="0" w:color="auto"/>
              <w:left w:val="single" w:sz="4" w:space="0" w:color="auto"/>
              <w:bottom w:val="single" w:sz="4" w:space="0" w:color="auto"/>
              <w:right w:val="single" w:sz="4" w:space="0" w:color="auto"/>
            </w:tcBorders>
          </w:tcPr>
          <w:p w14:paraId="2F92F1AF" w14:textId="77777777" w:rsidR="00644E98" w:rsidRPr="008D3F85" w:rsidRDefault="00644E98" w:rsidP="00953393">
            <w:pPr>
              <w:ind w:left="567" w:hanging="567"/>
              <w:jc w:val="both"/>
              <w:rPr>
                <w:b/>
                <w:sz w:val="22"/>
                <w:szCs w:val="22"/>
                <w:lang w:val="cs-CZ"/>
              </w:rPr>
            </w:pPr>
            <w:r w:rsidRPr="008D3F85">
              <w:rPr>
                <w:b/>
                <w:sz w:val="22"/>
                <w:szCs w:val="22"/>
                <w:lang w:val="cs-CZ"/>
              </w:rPr>
              <w:t>3.</w:t>
            </w:r>
            <w:r w:rsidRPr="008D3F85">
              <w:rPr>
                <w:b/>
                <w:sz w:val="22"/>
                <w:szCs w:val="22"/>
                <w:lang w:val="cs-CZ"/>
              </w:rPr>
              <w:tab/>
              <w:t>POUŽITELNOST</w:t>
            </w:r>
          </w:p>
        </w:tc>
      </w:tr>
    </w:tbl>
    <w:p w14:paraId="6775F652" w14:textId="77777777" w:rsidR="00644E98" w:rsidRPr="008D3F85" w:rsidRDefault="00644E98" w:rsidP="00644E98">
      <w:pPr>
        <w:jc w:val="both"/>
        <w:rPr>
          <w:sz w:val="22"/>
          <w:szCs w:val="22"/>
          <w:lang w:val="cs-CZ"/>
        </w:rPr>
      </w:pPr>
    </w:p>
    <w:p w14:paraId="33778EF7" w14:textId="77777777" w:rsidR="00644E98" w:rsidRPr="008D3F85" w:rsidRDefault="00644E98" w:rsidP="00644E98">
      <w:pPr>
        <w:jc w:val="both"/>
        <w:rPr>
          <w:b/>
          <w:sz w:val="22"/>
          <w:szCs w:val="22"/>
          <w:lang w:val="cs-CZ"/>
        </w:rPr>
      </w:pPr>
      <w:r w:rsidRPr="008D3F85">
        <w:rPr>
          <w:sz w:val="22"/>
          <w:szCs w:val="22"/>
          <w:lang w:val="cs-CZ"/>
        </w:rPr>
        <w:t>EXP </w:t>
      </w:r>
    </w:p>
    <w:p w14:paraId="0CB47825" w14:textId="77777777" w:rsidR="00644E98" w:rsidRPr="008D3F85" w:rsidRDefault="00644E98" w:rsidP="00644E98">
      <w:pPr>
        <w:jc w:val="both"/>
        <w:rPr>
          <w:sz w:val="22"/>
          <w:szCs w:val="22"/>
          <w:lang w:val="cs-CZ"/>
        </w:rPr>
      </w:pPr>
    </w:p>
    <w:p w14:paraId="0271D1D3" w14:textId="77777777" w:rsidR="00644E98" w:rsidRPr="008D3F85" w:rsidRDefault="00644E98" w:rsidP="00644E98">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44E98" w:rsidRPr="008D3F85" w14:paraId="7282A9D2" w14:textId="77777777" w:rsidTr="00953393">
        <w:tc>
          <w:tcPr>
            <w:tcW w:w="9287" w:type="dxa"/>
            <w:tcBorders>
              <w:top w:val="single" w:sz="4" w:space="0" w:color="auto"/>
              <w:left w:val="single" w:sz="4" w:space="0" w:color="auto"/>
              <w:bottom w:val="single" w:sz="4" w:space="0" w:color="auto"/>
              <w:right w:val="single" w:sz="4" w:space="0" w:color="auto"/>
            </w:tcBorders>
          </w:tcPr>
          <w:p w14:paraId="638B4FD6" w14:textId="77777777" w:rsidR="00644E98" w:rsidRPr="008D3F85" w:rsidRDefault="00644E98" w:rsidP="00953393">
            <w:pPr>
              <w:ind w:left="567" w:hanging="567"/>
              <w:jc w:val="both"/>
              <w:rPr>
                <w:b/>
                <w:sz w:val="22"/>
                <w:szCs w:val="22"/>
                <w:lang w:val="cs-CZ"/>
              </w:rPr>
            </w:pPr>
            <w:r w:rsidRPr="008D3F85">
              <w:rPr>
                <w:b/>
                <w:sz w:val="22"/>
                <w:szCs w:val="22"/>
                <w:lang w:val="cs-CZ"/>
              </w:rPr>
              <w:t>4.</w:t>
            </w:r>
            <w:r w:rsidRPr="008D3F85">
              <w:rPr>
                <w:b/>
                <w:sz w:val="22"/>
                <w:szCs w:val="22"/>
                <w:lang w:val="cs-CZ"/>
              </w:rPr>
              <w:tab/>
              <w:t>ČÍSLO ŠARŽE</w:t>
            </w:r>
          </w:p>
        </w:tc>
      </w:tr>
    </w:tbl>
    <w:p w14:paraId="19B9CF68" w14:textId="77777777" w:rsidR="00644E98" w:rsidRPr="008D3F85" w:rsidRDefault="00644E98" w:rsidP="00644E98">
      <w:pPr>
        <w:jc w:val="both"/>
        <w:rPr>
          <w:sz w:val="22"/>
          <w:szCs w:val="22"/>
          <w:lang w:val="cs-CZ"/>
        </w:rPr>
      </w:pPr>
    </w:p>
    <w:p w14:paraId="085694D6" w14:textId="77777777" w:rsidR="00644E98" w:rsidRPr="008D3F85" w:rsidRDefault="0093262C" w:rsidP="00644E98">
      <w:pPr>
        <w:ind w:right="113"/>
        <w:jc w:val="both"/>
        <w:rPr>
          <w:sz w:val="22"/>
          <w:szCs w:val="22"/>
          <w:lang w:val="cs-CZ"/>
        </w:rPr>
      </w:pPr>
      <w:r w:rsidRPr="008D3F85">
        <w:rPr>
          <w:sz w:val="22"/>
          <w:szCs w:val="22"/>
          <w:lang w:val="cs-CZ"/>
        </w:rPr>
        <w:t>Lot</w:t>
      </w:r>
    </w:p>
    <w:p w14:paraId="7C98973A" w14:textId="77777777" w:rsidR="00644E98" w:rsidRPr="008D3F85" w:rsidRDefault="00644E98" w:rsidP="00644E98">
      <w:pPr>
        <w:ind w:right="113"/>
        <w:jc w:val="both"/>
        <w:rPr>
          <w:sz w:val="22"/>
          <w:szCs w:val="22"/>
          <w:lang w:val="cs-CZ"/>
        </w:rPr>
      </w:pPr>
    </w:p>
    <w:p w14:paraId="04EE82D6" w14:textId="77777777" w:rsidR="00644E98" w:rsidRPr="008D3F85" w:rsidRDefault="00644E98" w:rsidP="00644E98">
      <w:pPr>
        <w:ind w:right="113"/>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644E98" w:rsidRPr="0022378B" w14:paraId="12451F7C" w14:textId="77777777" w:rsidTr="00953393">
        <w:tc>
          <w:tcPr>
            <w:tcW w:w="9287" w:type="dxa"/>
            <w:tcBorders>
              <w:top w:val="single" w:sz="4" w:space="0" w:color="auto"/>
              <w:left w:val="single" w:sz="4" w:space="0" w:color="auto"/>
              <w:bottom w:val="single" w:sz="4" w:space="0" w:color="auto"/>
              <w:right w:val="single" w:sz="4" w:space="0" w:color="auto"/>
            </w:tcBorders>
          </w:tcPr>
          <w:p w14:paraId="4D1DFB79" w14:textId="77777777" w:rsidR="00644E98" w:rsidRPr="008D3F85" w:rsidRDefault="00644E98" w:rsidP="00953393">
            <w:pPr>
              <w:ind w:left="567" w:hanging="567"/>
              <w:jc w:val="both"/>
              <w:rPr>
                <w:b/>
                <w:sz w:val="22"/>
                <w:szCs w:val="22"/>
                <w:lang w:val="cs-CZ"/>
              </w:rPr>
            </w:pPr>
            <w:r w:rsidRPr="008D3F85">
              <w:rPr>
                <w:b/>
                <w:sz w:val="22"/>
                <w:szCs w:val="22"/>
                <w:lang w:val="cs-CZ"/>
              </w:rPr>
              <w:t>5.</w:t>
            </w:r>
            <w:r w:rsidRPr="008D3F85">
              <w:rPr>
                <w:b/>
                <w:sz w:val="22"/>
                <w:szCs w:val="22"/>
                <w:lang w:val="cs-CZ"/>
              </w:rPr>
              <w:tab/>
              <w:t>OBSAH UDANÝ JAKO HMOTNOST, OBJEM NEBO POČET DÁVEK</w:t>
            </w:r>
          </w:p>
        </w:tc>
      </w:tr>
    </w:tbl>
    <w:p w14:paraId="00D59950" w14:textId="77777777" w:rsidR="00644E98" w:rsidRPr="008D3F85" w:rsidRDefault="00644E98" w:rsidP="00644E98">
      <w:pPr>
        <w:ind w:right="-766"/>
        <w:jc w:val="both"/>
        <w:rPr>
          <w:sz w:val="22"/>
          <w:szCs w:val="22"/>
          <w:lang w:val="cs-CZ"/>
        </w:rPr>
      </w:pPr>
    </w:p>
    <w:p w14:paraId="1D674D8F" w14:textId="77777777" w:rsidR="00644E98" w:rsidRPr="008D3F85" w:rsidRDefault="00644E98" w:rsidP="00644E98">
      <w:pPr>
        <w:ind w:right="-766"/>
        <w:jc w:val="both"/>
        <w:rPr>
          <w:sz w:val="22"/>
          <w:szCs w:val="22"/>
          <w:lang w:val="cs-CZ"/>
        </w:rPr>
      </w:pPr>
      <w:r w:rsidRPr="008D3F85">
        <w:rPr>
          <w:sz w:val="22"/>
          <w:szCs w:val="22"/>
          <w:lang w:val="cs-CZ"/>
        </w:rPr>
        <w:t>3 ml</w:t>
      </w:r>
    </w:p>
    <w:p w14:paraId="1F1722F8" w14:textId="77777777" w:rsidR="00644E98" w:rsidRPr="008D3F85" w:rsidRDefault="00644E98" w:rsidP="00644E98">
      <w:pPr>
        <w:ind w:right="-766"/>
        <w:jc w:val="both"/>
        <w:rPr>
          <w:sz w:val="22"/>
          <w:szCs w:val="22"/>
          <w:lang w:val="cs-CZ"/>
        </w:rPr>
      </w:pPr>
    </w:p>
    <w:p w14:paraId="55A55607" w14:textId="77777777" w:rsidR="00644E98" w:rsidRPr="004E2764" w:rsidRDefault="00644E98" w:rsidP="00644E98">
      <w:pPr>
        <w:rPr>
          <w:sz w:val="22"/>
          <w:szCs w:val="22"/>
          <w:lang w:val="cs-CZ"/>
        </w:rPr>
      </w:pPr>
    </w:p>
    <w:p w14:paraId="42E22924" w14:textId="77777777" w:rsidR="00644E98" w:rsidRDefault="00644E98" w:rsidP="00644E98">
      <w:pPr>
        <w:pBdr>
          <w:top w:val="single" w:sz="4" w:space="1" w:color="auto"/>
          <w:left w:val="single" w:sz="4" w:space="4" w:color="auto"/>
          <w:bottom w:val="single" w:sz="4" w:space="1" w:color="auto"/>
          <w:right w:val="single" w:sz="4" w:space="4" w:color="auto"/>
        </w:pBdr>
        <w:shd w:val="clear" w:color="000000" w:fill="FFFFFF"/>
        <w:rPr>
          <w:b/>
          <w:sz w:val="22"/>
          <w:szCs w:val="22"/>
          <w:highlight w:val="lightGray"/>
          <w:lang w:val="cs-CZ"/>
        </w:rPr>
      </w:pPr>
      <w:r w:rsidRPr="008D3F85">
        <w:rPr>
          <w:b/>
          <w:sz w:val="22"/>
          <w:szCs w:val="22"/>
          <w:lang w:val="cs-CZ"/>
        </w:rPr>
        <w:t>6.</w:t>
      </w:r>
      <w:r w:rsidRPr="008D3F85">
        <w:rPr>
          <w:b/>
          <w:sz w:val="22"/>
          <w:szCs w:val="22"/>
          <w:lang w:val="cs-CZ"/>
        </w:rPr>
        <w:tab/>
        <w:t>JINÉ</w:t>
      </w:r>
    </w:p>
    <w:p w14:paraId="79511D18" w14:textId="77777777" w:rsidR="00644E98" w:rsidRPr="008D3F85" w:rsidRDefault="00644E98" w:rsidP="00644E98">
      <w:pPr>
        <w:rPr>
          <w:sz w:val="22"/>
          <w:szCs w:val="22"/>
          <w:lang w:val="cs-CZ"/>
        </w:rPr>
      </w:pPr>
    </w:p>
    <w:p w14:paraId="3A6D6DCB" w14:textId="77777777" w:rsidR="007926CD" w:rsidRPr="008D3F85" w:rsidRDefault="00644E98" w:rsidP="00644E98">
      <w:pPr>
        <w:jc w:val="both"/>
        <w:rPr>
          <w:b/>
          <w:caps/>
          <w:sz w:val="22"/>
          <w:szCs w:val="22"/>
          <w:lang w:val="cs-CZ"/>
        </w:rPr>
      </w:pPr>
      <w:r w:rsidRPr="008D3F85">
        <w:rPr>
          <w:b/>
          <w:caps/>
          <w:sz w:val="22"/>
          <w:szCs w:val="22"/>
          <w:lang w:val="cs-CZ"/>
        </w:rPr>
        <w:t>POuŽÍVEJTE POUZE V TOMTO PERU, JINAK MŮŽE DOJÍT K ZÁVAŽNÉMU PŘEDÁVKOVÁNÍ.</w:t>
      </w:r>
    </w:p>
    <w:p w14:paraId="37D62BD0" w14:textId="3970E0D0" w:rsidR="009D3E16" w:rsidRPr="008D3F85" w:rsidRDefault="0081112F" w:rsidP="00644E98">
      <w:pPr>
        <w:jc w:val="both"/>
        <w:rPr>
          <w:sz w:val="22"/>
          <w:szCs w:val="22"/>
          <w:lang w:val="cs-CZ"/>
        </w:rPr>
      </w:pPr>
      <w:r w:rsidRPr="008D3F85">
        <w:rPr>
          <w:sz w:val="22"/>
          <w:szCs w:val="22"/>
          <w:lang w:val="cs-CZ"/>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3E16" w:rsidRPr="008D3F85" w14:paraId="1F875148" w14:textId="77777777" w:rsidTr="00EE3F84">
        <w:trPr>
          <w:trHeight w:val="529"/>
        </w:trPr>
        <w:tc>
          <w:tcPr>
            <w:tcW w:w="9287" w:type="dxa"/>
            <w:tcBorders>
              <w:top w:val="single" w:sz="4" w:space="0" w:color="auto"/>
              <w:left w:val="single" w:sz="4" w:space="0" w:color="auto"/>
              <w:bottom w:val="single" w:sz="4" w:space="0" w:color="auto"/>
              <w:right w:val="single" w:sz="4" w:space="0" w:color="auto"/>
            </w:tcBorders>
          </w:tcPr>
          <w:p w14:paraId="2E5B9B69" w14:textId="77777777" w:rsidR="009D3E16" w:rsidRPr="008D3F85" w:rsidRDefault="009D3E16" w:rsidP="00EE3F84">
            <w:pPr>
              <w:jc w:val="both"/>
              <w:rPr>
                <w:b/>
                <w:caps/>
                <w:sz w:val="22"/>
                <w:szCs w:val="22"/>
                <w:lang w:val="cs-CZ"/>
              </w:rPr>
            </w:pPr>
            <w:r w:rsidRPr="008D3F85">
              <w:rPr>
                <w:b/>
                <w:sz w:val="22"/>
                <w:szCs w:val="22"/>
                <w:lang w:val="cs-CZ"/>
              </w:rPr>
              <w:lastRenderedPageBreak/>
              <w:br w:type="page"/>
              <w:t>ÚDAJE UVÁDĚNÉ NA VNĚJŠÍM OBALU</w:t>
            </w:r>
            <w:r w:rsidRPr="008D3F85">
              <w:rPr>
                <w:b/>
                <w:caps/>
                <w:sz w:val="22"/>
                <w:szCs w:val="22"/>
                <w:lang w:val="cs-CZ"/>
              </w:rPr>
              <w:t xml:space="preserve"> </w:t>
            </w:r>
          </w:p>
          <w:p w14:paraId="0B65E49D" w14:textId="77777777" w:rsidR="009D3E16" w:rsidRPr="008D3F85" w:rsidRDefault="009D3E16" w:rsidP="00EE3F84">
            <w:pPr>
              <w:jc w:val="both"/>
              <w:rPr>
                <w:b/>
                <w:caps/>
                <w:sz w:val="22"/>
                <w:szCs w:val="22"/>
                <w:lang w:val="cs-CZ"/>
              </w:rPr>
            </w:pPr>
          </w:p>
          <w:p w14:paraId="5F0009DD" w14:textId="77777777" w:rsidR="009D3E16" w:rsidRPr="008D3F85" w:rsidRDefault="009D3E16" w:rsidP="00002910">
            <w:pPr>
              <w:jc w:val="both"/>
              <w:rPr>
                <w:b/>
                <w:sz w:val="22"/>
                <w:szCs w:val="22"/>
                <w:lang w:val="cs-CZ"/>
              </w:rPr>
            </w:pPr>
            <w:r w:rsidRPr="008D3F85">
              <w:rPr>
                <w:b/>
                <w:caps/>
                <w:sz w:val="22"/>
                <w:szCs w:val="22"/>
                <w:lang w:val="cs-CZ"/>
              </w:rPr>
              <w:t xml:space="preserve">KRABIČKA </w:t>
            </w:r>
            <w:r w:rsidR="00002910" w:rsidRPr="008D3F85">
              <w:rPr>
                <w:b/>
                <w:caps/>
                <w:sz w:val="22"/>
                <w:szCs w:val="22"/>
                <w:lang w:val="cs-CZ"/>
              </w:rPr>
              <w:t>–</w:t>
            </w:r>
            <w:r w:rsidRPr="008D3F85">
              <w:rPr>
                <w:b/>
                <w:caps/>
                <w:sz w:val="22"/>
                <w:szCs w:val="22"/>
                <w:lang w:val="cs-CZ"/>
              </w:rPr>
              <w:t xml:space="preserve"> </w:t>
            </w:r>
            <w:r w:rsidR="00002910" w:rsidRPr="008D3F85">
              <w:rPr>
                <w:b/>
                <w:sz w:val="22"/>
                <w:szCs w:val="22"/>
                <w:lang w:val="cs-CZ"/>
              </w:rPr>
              <w:t>Junior KwikPen. B</w:t>
            </w:r>
            <w:r w:rsidRPr="008D3F85">
              <w:rPr>
                <w:b/>
                <w:sz w:val="22"/>
                <w:szCs w:val="22"/>
                <w:lang w:val="cs-CZ"/>
              </w:rPr>
              <w:t>alení obsahující 1 a 5 per</w:t>
            </w:r>
          </w:p>
        </w:tc>
      </w:tr>
    </w:tbl>
    <w:p w14:paraId="25460383" w14:textId="77777777" w:rsidR="009D3E16" w:rsidRPr="008D3F85" w:rsidRDefault="009D3E16" w:rsidP="009D3E16">
      <w:pPr>
        <w:jc w:val="both"/>
        <w:rPr>
          <w:sz w:val="22"/>
          <w:szCs w:val="22"/>
          <w:lang w:val="cs-CZ"/>
        </w:rPr>
      </w:pPr>
    </w:p>
    <w:p w14:paraId="0A016F97" w14:textId="77777777" w:rsidR="009D3E16" w:rsidRPr="008D3F85" w:rsidRDefault="009D3E16" w:rsidP="009D3E16">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3E16" w:rsidRPr="008D3F85" w14:paraId="72576414" w14:textId="77777777" w:rsidTr="00EE3F84">
        <w:tc>
          <w:tcPr>
            <w:tcW w:w="9287" w:type="dxa"/>
            <w:tcBorders>
              <w:top w:val="single" w:sz="4" w:space="0" w:color="auto"/>
              <w:left w:val="single" w:sz="4" w:space="0" w:color="auto"/>
              <w:bottom w:val="single" w:sz="4" w:space="0" w:color="auto"/>
              <w:right w:val="single" w:sz="4" w:space="0" w:color="auto"/>
            </w:tcBorders>
          </w:tcPr>
          <w:p w14:paraId="7422B3C4" w14:textId="77777777" w:rsidR="009D3E16" w:rsidRPr="008D3F85" w:rsidRDefault="009D3E16" w:rsidP="00EE3F84">
            <w:pPr>
              <w:ind w:left="567" w:hanging="567"/>
              <w:jc w:val="both"/>
              <w:rPr>
                <w:b/>
                <w:sz w:val="22"/>
                <w:szCs w:val="22"/>
                <w:lang w:val="cs-CZ"/>
              </w:rPr>
            </w:pPr>
            <w:r w:rsidRPr="008D3F85">
              <w:rPr>
                <w:b/>
                <w:sz w:val="22"/>
                <w:szCs w:val="22"/>
                <w:lang w:val="cs-CZ"/>
              </w:rPr>
              <w:t>1.</w:t>
            </w:r>
            <w:r w:rsidRPr="008D3F85">
              <w:rPr>
                <w:b/>
                <w:sz w:val="22"/>
                <w:szCs w:val="22"/>
                <w:lang w:val="cs-CZ"/>
              </w:rPr>
              <w:tab/>
              <w:t>NÁZEV LÉČIVÉHO PŘÍPRAVKU</w:t>
            </w:r>
          </w:p>
        </w:tc>
      </w:tr>
    </w:tbl>
    <w:p w14:paraId="1DA75977" w14:textId="77777777" w:rsidR="009D3E16" w:rsidRPr="008D3F85" w:rsidRDefault="009D3E16" w:rsidP="009D3E16">
      <w:pPr>
        <w:jc w:val="both"/>
        <w:rPr>
          <w:sz w:val="22"/>
          <w:szCs w:val="22"/>
          <w:lang w:val="cs-CZ"/>
        </w:rPr>
      </w:pPr>
    </w:p>
    <w:p w14:paraId="381FE9FF" w14:textId="7EE5F10D" w:rsidR="009D3E16" w:rsidRPr="008D3F85" w:rsidRDefault="009D3E16" w:rsidP="009D3E16">
      <w:pPr>
        <w:jc w:val="both"/>
        <w:rPr>
          <w:sz w:val="22"/>
          <w:szCs w:val="22"/>
          <w:lang w:val="cs-CZ"/>
        </w:rPr>
      </w:pPr>
      <w:r w:rsidRPr="008D3F85">
        <w:rPr>
          <w:sz w:val="22"/>
          <w:szCs w:val="22"/>
          <w:lang w:val="cs-CZ"/>
        </w:rPr>
        <w:t xml:space="preserve">Humalog 100 jednotek/ml </w:t>
      </w:r>
      <w:r w:rsidR="00CA67A0" w:rsidRPr="008D3F85">
        <w:rPr>
          <w:sz w:val="22"/>
          <w:szCs w:val="22"/>
          <w:lang w:val="cs-CZ"/>
        </w:rPr>
        <w:t xml:space="preserve">Junior KwikPen </w:t>
      </w:r>
      <w:r w:rsidRPr="008D3F85">
        <w:rPr>
          <w:sz w:val="22"/>
          <w:szCs w:val="22"/>
          <w:lang w:val="cs-CZ"/>
        </w:rPr>
        <w:t>injekční roztok v předplněném peru</w:t>
      </w:r>
      <w:r w:rsidR="00440633" w:rsidRPr="008D3F85">
        <w:rPr>
          <w:sz w:val="22"/>
          <w:szCs w:val="22"/>
          <w:lang w:val="cs-CZ"/>
        </w:rPr>
        <w:t>.</w:t>
      </w:r>
      <w:r w:rsidRPr="008D3F85">
        <w:rPr>
          <w:sz w:val="22"/>
          <w:szCs w:val="22"/>
          <w:lang w:val="cs-CZ"/>
        </w:rPr>
        <w:t xml:space="preserve"> </w:t>
      </w:r>
    </w:p>
    <w:p w14:paraId="3B60A538" w14:textId="5B322E7A" w:rsidR="009D3E16" w:rsidRPr="008D3F85" w:rsidRDefault="002577BF" w:rsidP="009D3E16">
      <w:pPr>
        <w:jc w:val="both"/>
        <w:rPr>
          <w:bCs/>
          <w:sz w:val="22"/>
          <w:szCs w:val="22"/>
          <w:lang w:val="cs-CZ"/>
        </w:rPr>
      </w:pPr>
      <w:r>
        <w:rPr>
          <w:bCs/>
          <w:sz w:val="22"/>
          <w:szCs w:val="22"/>
          <w:lang w:val="cs-CZ"/>
        </w:rPr>
        <w:t>inzulin-lispro</w:t>
      </w:r>
    </w:p>
    <w:p w14:paraId="05AF170F" w14:textId="77777777" w:rsidR="009D3E16" w:rsidRPr="008D3F85" w:rsidRDefault="009D3E16" w:rsidP="009D3E16">
      <w:pPr>
        <w:jc w:val="both"/>
        <w:rPr>
          <w:sz w:val="22"/>
          <w:szCs w:val="22"/>
          <w:lang w:val="cs-CZ"/>
        </w:rPr>
      </w:pPr>
    </w:p>
    <w:p w14:paraId="29145964" w14:textId="77777777" w:rsidR="009D3E16" w:rsidRPr="008D3F85" w:rsidRDefault="009D3E16" w:rsidP="009D3E16">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3E16" w:rsidRPr="008D3F85" w14:paraId="4135FE3A" w14:textId="77777777" w:rsidTr="00EE3F84">
        <w:tc>
          <w:tcPr>
            <w:tcW w:w="9287" w:type="dxa"/>
            <w:tcBorders>
              <w:top w:val="single" w:sz="4" w:space="0" w:color="auto"/>
              <w:left w:val="single" w:sz="4" w:space="0" w:color="auto"/>
              <w:bottom w:val="single" w:sz="4" w:space="0" w:color="auto"/>
              <w:right w:val="single" w:sz="4" w:space="0" w:color="auto"/>
            </w:tcBorders>
          </w:tcPr>
          <w:p w14:paraId="0CB61AFC" w14:textId="77777777" w:rsidR="009D3E16" w:rsidRPr="008D3F85" w:rsidRDefault="009D3E16" w:rsidP="00EE3F84">
            <w:pPr>
              <w:ind w:left="567" w:hanging="567"/>
              <w:jc w:val="both"/>
              <w:rPr>
                <w:b/>
                <w:sz w:val="22"/>
                <w:szCs w:val="22"/>
                <w:lang w:val="cs-CZ"/>
              </w:rPr>
            </w:pPr>
            <w:r w:rsidRPr="008D3F85">
              <w:rPr>
                <w:b/>
                <w:sz w:val="22"/>
                <w:szCs w:val="22"/>
                <w:lang w:val="cs-CZ"/>
              </w:rPr>
              <w:t>2.</w:t>
            </w:r>
            <w:r w:rsidRPr="008D3F85">
              <w:rPr>
                <w:b/>
                <w:sz w:val="22"/>
                <w:szCs w:val="22"/>
                <w:lang w:val="cs-CZ"/>
              </w:rPr>
              <w:tab/>
              <w:t>OBSAH LÉČIVÉ LÁTKY</w:t>
            </w:r>
          </w:p>
        </w:tc>
      </w:tr>
    </w:tbl>
    <w:p w14:paraId="4F66D840" w14:textId="77777777" w:rsidR="009D3E16" w:rsidRPr="008D3F85" w:rsidRDefault="009D3E16" w:rsidP="009D3E16">
      <w:pPr>
        <w:jc w:val="both"/>
        <w:rPr>
          <w:sz w:val="22"/>
          <w:szCs w:val="22"/>
          <w:lang w:val="cs-CZ"/>
        </w:rPr>
      </w:pPr>
    </w:p>
    <w:p w14:paraId="3782FFA5" w14:textId="117BF883" w:rsidR="009D3E16" w:rsidRPr="008D3F85" w:rsidRDefault="009D3E16" w:rsidP="009D3E16">
      <w:pPr>
        <w:jc w:val="both"/>
        <w:rPr>
          <w:sz w:val="22"/>
          <w:szCs w:val="22"/>
          <w:lang w:val="cs-CZ"/>
        </w:rPr>
      </w:pPr>
      <w:r w:rsidRPr="008D3F85">
        <w:rPr>
          <w:sz w:val="22"/>
          <w:szCs w:val="22"/>
          <w:lang w:val="cs-CZ"/>
        </w:rPr>
        <w:t xml:space="preserve">Jeden ml roztoku obsahuje </w:t>
      </w:r>
      <w:r w:rsidR="002577BF">
        <w:rPr>
          <w:sz w:val="22"/>
          <w:szCs w:val="22"/>
          <w:lang w:val="cs-CZ"/>
        </w:rPr>
        <w:t>100 jednotek inzulinu-lispro</w:t>
      </w:r>
      <w:r w:rsidR="00094852" w:rsidRPr="008D3F85">
        <w:rPr>
          <w:sz w:val="22"/>
          <w:szCs w:val="22"/>
          <w:lang w:val="cs-CZ"/>
        </w:rPr>
        <w:t xml:space="preserve"> </w:t>
      </w:r>
      <w:r w:rsidRPr="008D3F85">
        <w:rPr>
          <w:sz w:val="22"/>
          <w:szCs w:val="22"/>
          <w:lang w:val="cs-CZ"/>
        </w:rPr>
        <w:t>(odpovíd</w:t>
      </w:r>
      <w:r w:rsidR="00496AAA" w:rsidRPr="008D3F85">
        <w:rPr>
          <w:sz w:val="22"/>
          <w:szCs w:val="22"/>
          <w:lang w:val="cs-CZ"/>
        </w:rPr>
        <w:t>á</w:t>
      </w:r>
      <w:r w:rsidRPr="008D3F85">
        <w:rPr>
          <w:sz w:val="22"/>
          <w:szCs w:val="22"/>
          <w:lang w:val="cs-CZ"/>
        </w:rPr>
        <w:t xml:space="preserve"> 3,5 mg)</w:t>
      </w:r>
      <w:r w:rsidR="004E57A4" w:rsidRPr="008D3F85">
        <w:rPr>
          <w:sz w:val="22"/>
          <w:szCs w:val="22"/>
          <w:lang w:val="cs-CZ"/>
        </w:rPr>
        <w:t>.</w:t>
      </w:r>
    </w:p>
    <w:p w14:paraId="3796221A" w14:textId="77777777" w:rsidR="009D3E16" w:rsidRPr="008D3F85" w:rsidRDefault="009D3E16" w:rsidP="009D3E16">
      <w:pPr>
        <w:jc w:val="both"/>
        <w:rPr>
          <w:sz w:val="22"/>
          <w:szCs w:val="22"/>
          <w:lang w:val="cs-CZ"/>
        </w:rPr>
      </w:pPr>
    </w:p>
    <w:p w14:paraId="15A70C06" w14:textId="77777777" w:rsidR="009D3E16" w:rsidRPr="008D3F85" w:rsidRDefault="009D3E16" w:rsidP="009D3E16">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3E16" w:rsidRPr="008D3F85" w14:paraId="3F7A158B" w14:textId="77777777" w:rsidTr="00EE3F84">
        <w:tc>
          <w:tcPr>
            <w:tcW w:w="9287" w:type="dxa"/>
            <w:tcBorders>
              <w:top w:val="single" w:sz="4" w:space="0" w:color="auto"/>
              <w:left w:val="single" w:sz="4" w:space="0" w:color="auto"/>
              <w:bottom w:val="single" w:sz="4" w:space="0" w:color="auto"/>
              <w:right w:val="single" w:sz="4" w:space="0" w:color="auto"/>
            </w:tcBorders>
          </w:tcPr>
          <w:p w14:paraId="44850E15" w14:textId="77777777" w:rsidR="009D3E16" w:rsidRPr="008D3F85" w:rsidRDefault="009D3E16" w:rsidP="00EE3F84">
            <w:pPr>
              <w:ind w:left="567" w:hanging="567"/>
              <w:jc w:val="both"/>
              <w:rPr>
                <w:b/>
                <w:sz w:val="22"/>
                <w:szCs w:val="22"/>
                <w:lang w:val="cs-CZ"/>
              </w:rPr>
            </w:pPr>
            <w:r w:rsidRPr="008D3F85">
              <w:rPr>
                <w:b/>
                <w:sz w:val="22"/>
                <w:szCs w:val="22"/>
                <w:lang w:val="cs-CZ"/>
              </w:rPr>
              <w:t>3.</w:t>
            </w:r>
            <w:r w:rsidRPr="008D3F85">
              <w:rPr>
                <w:b/>
                <w:sz w:val="22"/>
                <w:szCs w:val="22"/>
                <w:lang w:val="cs-CZ"/>
              </w:rPr>
              <w:tab/>
              <w:t>SEZNAM POMOCNÝCH LÁTEK</w:t>
            </w:r>
          </w:p>
        </w:tc>
      </w:tr>
    </w:tbl>
    <w:p w14:paraId="49994E23" w14:textId="77777777" w:rsidR="009D3E16" w:rsidRPr="008D3F85" w:rsidRDefault="009D3E16" w:rsidP="009D3E16">
      <w:pPr>
        <w:jc w:val="both"/>
        <w:rPr>
          <w:sz w:val="22"/>
          <w:szCs w:val="22"/>
          <w:lang w:val="cs-CZ"/>
        </w:rPr>
      </w:pPr>
    </w:p>
    <w:p w14:paraId="195769FC" w14:textId="77777777" w:rsidR="009D3E16" w:rsidRPr="008D3F85" w:rsidRDefault="009D3E16" w:rsidP="009D3E16">
      <w:pPr>
        <w:jc w:val="both"/>
        <w:rPr>
          <w:sz w:val="22"/>
          <w:szCs w:val="22"/>
          <w:lang w:val="cs-CZ"/>
        </w:rPr>
      </w:pPr>
      <w:r w:rsidRPr="008D3F85">
        <w:rPr>
          <w:sz w:val="22"/>
          <w:szCs w:val="22"/>
          <w:lang w:val="cs-CZ"/>
        </w:rPr>
        <w:t xml:space="preserve">Obsahuje glycerol, oxid zinečnatý, </w:t>
      </w:r>
      <w:r w:rsidR="00CA1975" w:rsidRPr="008D3F85">
        <w:rPr>
          <w:sz w:val="22"/>
          <w:szCs w:val="22"/>
          <w:lang w:val="cs-CZ"/>
        </w:rPr>
        <w:t>heptahydrát hydrogenfosforečnanu sodného</w:t>
      </w:r>
      <w:r w:rsidRPr="008D3F85">
        <w:rPr>
          <w:sz w:val="22"/>
          <w:szCs w:val="22"/>
          <w:lang w:val="cs-CZ"/>
        </w:rPr>
        <w:t xml:space="preserve">, metakresol a vodu </w:t>
      </w:r>
      <w:r w:rsidR="00173C91" w:rsidRPr="008D3F85">
        <w:rPr>
          <w:sz w:val="22"/>
          <w:szCs w:val="22"/>
          <w:lang w:val="cs-CZ"/>
        </w:rPr>
        <w:t>pro</w:t>
      </w:r>
      <w:r w:rsidRPr="008D3F85">
        <w:rPr>
          <w:sz w:val="22"/>
          <w:szCs w:val="22"/>
          <w:lang w:val="cs-CZ"/>
        </w:rPr>
        <w:t xml:space="preserve"> injekci. </w:t>
      </w:r>
    </w:p>
    <w:p w14:paraId="4989B725" w14:textId="1319E39C" w:rsidR="009D3E16" w:rsidRPr="008D3F85" w:rsidRDefault="009F0373" w:rsidP="009D3E16">
      <w:pPr>
        <w:jc w:val="both"/>
        <w:rPr>
          <w:sz w:val="22"/>
          <w:szCs w:val="22"/>
          <w:lang w:val="cs-CZ"/>
        </w:rPr>
      </w:pPr>
      <w:r w:rsidRPr="008D3F85">
        <w:rPr>
          <w:sz w:val="22"/>
          <w:szCs w:val="22"/>
          <w:lang w:val="cs-CZ"/>
        </w:rPr>
        <w:t>Hydroxid sodný a k</w:t>
      </w:r>
      <w:r w:rsidR="009D3E16" w:rsidRPr="008D3F85">
        <w:rPr>
          <w:sz w:val="22"/>
          <w:szCs w:val="22"/>
          <w:lang w:val="cs-CZ"/>
        </w:rPr>
        <w:t xml:space="preserve">yselina chlorovodíková mohou být použity k úpravě kyselosti. </w:t>
      </w:r>
      <w:r w:rsidR="007926CD">
        <w:rPr>
          <w:sz w:val="22"/>
          <w:szCs w:val="22"/>
          <w:highlight w:val="darkGray"/>
          <w:lang w:val="cs-CZ"/>
        </w:rPr>
        <w:t>Další informace viz příbalová informace.</w:t>
      </w:r>
    </w:p>
    <w:p w14:paraId="4343F509" w14:textId="77777777" w:rsidR="009D3E16" w:rsidRPr="008D3F85" w:rsidRDefault="009D3E16" w:rsidP="009D3E16">
      <w:pPr>
        <w:jc w:val="both"/>
        <w:rPr>
          <w:sz w:val="22"/>
          <w:szCs w:val="22"/>
          <w:lang w:val="cs-CZ"/>
        </w:rPr>
      </w:pPr>
    </w:p>
    <w:p w14:paraId="211C3802" w14:textId="77777777" w:rsidR="009D3E16" w:rsidRPr="008D3F85" w:rsidRDefault="009D3E16" w:rsidP="009D3E16">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3E16" w:rsidRPr="0022378B" w14:paraId="7AA3A52B" w14:textId="77777777" w:rsidTr="00EE3F84">
        <w:tc>
          <w:tcPr>
            <w:tcW w:w="9287" w:type="dxa"/>
            <w:tcBorders>
              <w:top w:val="single" w:sz="4" w:space="0" w:color="auto"/>
              <w:left w:val="single" w:sz="4" w:space="0" w:color="auto"/>
              <w:bottom w:val="single" w:sz="4" w:space="0" w:color="auto"/>
              <w:right w:val="single" w:sz="4" w:space="0" w:color="auto"/>
            </w:tcBorders>
          </w:tcPr>
          <w:p w14:paraId="529D611E" w14:textId="77777777" w:rsidR="009D3E16" w:rsidRPr="008D3F85" w:rsidRDefault="009D3E16" w:rsidP="00EE3F84">
            <w:pPr>
              <w:ind w:left="567" w:hanging="567"/>
              <w:jc w:val="both"/>
              <w:rPr>
                <w:b/>
                <w:sz w:val="22"/>
                <w:szCs w:val="22"/>
                <w:lang w:val="cs-CZ"/>
              </w:rPr>
            </w:pPr>
            <w:r w:rsidRPr="008D3F85">
              <w:rPr>
                <w:b/>
                <w:sz w:val="22"/>
                <w:szCs w:val="22"/>
                <w:lang w:val="cs-CZ"/>
              </w:rPr>
              <w:t>4.</w:t>
            </w:r>
            <w:r w:rsidRPr="008D3F85">
              <w:rPr>
                <w:b/>
                <w:sz w:val="22"/>
                <w:szCs w:val="22"/>
                <w:lang w:val="cs-CZ"/>
              </w:rPr>
              <w:tab/>
              <w:t>LÉKOVÁ FORMA A OBSAH BALENÍ</w:t>
            </w:r>
          </w:p>
        </w:tc>
      </w:tr>
    </w:tbl>
    <w:p w14:paraId="73046AB0" w14:textId="77777777" w:rsidR="009D3E16" w:rsidRPr="008D3F85" w:rsidRDefault="009D3E16" w:rsidP="009D3E16">
      <w:pPr>
        <w:jc w:val="both"/>
        <w:rPr>
          <w:sz w:val="22"/>
          <w:szCs w:val="22"/>
          <w:lang w:val="cs-CZ"/>
        </w:rPr>
      </w:pPr>
    </w:p>
    <w:p w14:paraId="0B7DDCC0" w14:textId="77777777" w:rsidR="009D3E16" w:rsidRPr="008D3F85" w:rsidRDefault="009D3E16" w:rsidP="009D3E16">
      <w:pPr>
        <w:jc w:val="both"/>
        <w:rPr>
          <w:sz w:val="22"/>
          <w:szCs w:val="22"/>
          <w:lang w:val="cs-CZ"/>
        </w:rPr>
      </w:pPr>
      <w:r>
        <w:rPr>
          <w:sz w:val="22"/>
          <w:szCs w:val="22"/>
          <w:highlight w:val="lightGray"/>
          <w:lang w:val="cs-CZ"/>
        </w:rPr>
        <w:t>Injekční roztok.</w:t>
      </w:r>
    </w:p>
    <w:p w14:paraId="768A5A22" w14:textId="77777777" w:rsidR="009D3E16" w:rsidRPr="008D3F85" w:rsidRDefault="009D3E16" w:rsidP="009D3E16">
      <w:pPr>
        <w:jc w:val="both"/>
        <w:rPr>
          <w:sz w:val="22"/>
          <w:szCs w:val="22"/>
          <w:lang w:val="cs-CZ"/>
        </w:rPr>
      </w:pPr>
    </w:p>
    <w:p w14:paraId="34B0C6E2" w14:textId="77777777" w:rsidR="009D3E16" w:rsidRPr="008D3F85" w:rsidRDefault="009D3E16" w:rsidP="009D3E16">
      <w:pPr>
        <w:jc w:val="both"/>
        <w:rPr>
          <w:sz w:val="22"/>
          <w:szCs w:val="22"/>
          <w:lang w:val="cs-CZ"/>
        </w:rPr>
      </w:pPr>
      <w:r w:rsidRPr="008D3F85">
        <w:rPr>
          <w:sz w:val="22"/>
          <w:szCs w:val="22"/>
          <w:lang w:val="cs-CZ"/>
        </w:rPr>
        <w:t>1 pero 3 ml</w:t>
      </w:r>
    </w:p>
    <w:p w14:paraId="7CCAA1BE" w14:textId="77777777" w:rsidR="009D3E16" w:rsidRDefault="009D3E16" w:rsidP="009D3E16">
      <w:pPr>
        <w:tabs>
          <w:tab w:val="left" w:pos="720"/>
        </w:tabs>
        <w:rPr>
          <w:sz w:val="22"/>
          <w:szCs w:val="22"/>
          <w:highlight w:val="lightGray"/>
          <w:lang w:val="cs-CZ" w:bidi="ar-SA"/>
        </w:rPr>
      </w:pPr>
      <w:r>
        <w:rPr>
          <w:sz w:val="22"/>
          <w:szCs w:val="22"/>
          <w:highlight w:val="lightGray"/>
          <w:lang w:val="cs-CZ" w:bidi="ar-SA"/>
        </w:rPr>
        <w:t>5 per 3 ml</w:t>
      </w:r>
    </w:p>
    <w:p w14:paraId="04ABE778" w14:textId="77777777" w:rsidR="009D3E16" w:rsidRPr="008D3F85" w:rsidRDefault="009D3E16" w:rsidP="009D3E16">
      <w:pPr>
        <w:jc w:val="both"/>
        <w:rPr>
          <w:sz w:val="22"/>
          <w:szCs w:val="22"/>
          <w:lang w:val="cs-CZ"/>
        </w:rPr>
      </w:pPr>
    </w:p>
    <w:p w14:paraId="51DB9A5E" w14:textId="77777777" w:rsidR="009D3E16" w:rsidRPr="008D3F85" w:rsidRDefault="009D3E16" w:rsidP="009D3E16">
      <w:pPr>
        <w:jc w:val="both"/>
        <w:rPr>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3E16" w:rsidRPr="008D3F85" w14:paraId="42877692" w14:textId="77777777" w:rsidTr="00EE3F84">
        <w:tc>
          <w:tcPr>
            <w:tcW w:w="9287" w:type="dxa"/>
            <w:tcBorders>
              <w:top w:val="single" w:sz="4" w:space="0" w:color="auto"/>
              <w:left w:val="single" w:sz="4" w:space="0" w:color="auto"/>
              <w:bottom w:val="single" w:sz="4" w:space="0" w:color="auto"/>
              <w:right w:val="single" w:sz="4" w:space="0" w:color="auto"/>
            </w:tcBorders>
          </w:tcPr>
          <w:p w14:paraId="70BDF5B1" w14:textId="77777777" w:rsidR="009D3E16" w:rsidRPr="008D3F85" w:rsidRDefault="009D3E16" w:rsidP="00EE3F84">
            <w:pPr>
              <w:ind w:left="567" w:hanging="567"/>
              <w:jc w:val="both"/>
              <w:rPr>
                <w:b/>
                <w:sz w:val="22"/>
                <w:szCs w:val="22"/>
                <w:lang w:val="cs-CZ"/>
              </w:rPr>
            </w:pPr>
            <w:r w:rsidRPr="008D3F85">
              <w:rPr>
                <w:b/>
                <w:sz w:val="22"/>
                <w:szCs w:val="22"/>
                <w:lang w:val="cs-CZ"/>
              </w:rPr>
              <w:t>5.</w:t>
            </w:r>
            <w:r w:rsidRPr="008D3F85">
              <w:rPr>
                <w:b/>
                <w:sz w:val="22"/>
                <w:szCs w:val="22"/>
                <w:lang w:val="cs-CZ"/>
              </w:rPr>
              <w:tab/>
              <w:t>ZPŮSOB A CESTY PODÁNÍ</w:t>
            </w:r>
          </w:p>
        </w:tc>
      </w:tr>
    </w:tbl>
    <w:p w14:paraId="61DC8ED6" w14:textId="77777777" w:rsidR="009D3E16" w:rsidRPr="008D3F85" w:rsidRDefault="009D3E16" w:rsidP="009D3E16">
      <w:pPr>
        <w:jc w:val="both"/>
        <w:rPr>
          <w:sz w:val="22"/>
          <w:szCs w:val="22"/>
          <w:lang w:val="cs-CZ"/>
        </w:rPr>
      </w:pPr>
    </w:p>
    <w:p w14:paraId="656092BD" w14:textId="77777777" w:rsidR="009D3E16" w:rsidRPr="008D3F85" w:rsidRDefault="009D3E16" w:rsidP="009D3E16">
      <w:pPr>
        <w:jc w:val="both"/>
        <w:rPr>
          <w:sz w:val="22"/>
          <w:szCs w:val="22"/>
          <w:lang w:val="cs-CZ"/>
        </w:rPr>
      </w:pPr>
      <w:r w:rsidRPr="008D3F85">
        <w:rPr>
          <w:sz w:val="22"/>
          <w:szCs w:val="22"/>
          <w:lang w:val="cs-CZ"/>
        </w:rPr>
        <w:t>Před použití</w:t>
      </w:r>
      <w:r w:rsidR="005D2C82" w:rsidRPr="008D3F85">
        <w:rPr>
          <w:sz w:val="22"/>
          <w:szCs w:val="22"/>
          <w:lang w:val="cs-CZ"/>
        </w:rPr>
        <w:t>m</w:t>
      </w:r>
      <w:r w:rsidRPr="008D3F85">
        <w:rPr>
          <w:sz w:val="22"/>
          <w:szCs w:val="22"/>
          <w:lang w:val="cs-CZ"/>
        </w:rPr>
        <w:t xml:space="preserve"> si přečtěte příbalovou informaci.</w:t>
      </w:r>
    </w:p>
    <w:p w14:paraId="44EA452F" w14:textId="77777777" w:rsidR="009D3E16" w:rsidRPr="008D3F85" w:rsidRDefault="009D3E16" w:rsidP="009D3E16">
      <w:pPr>
        <w:jc w:val="both"/>
        <w:rPr>
          <w:b/>
          <w:sz w:val="22"/>
          <w:szCs w:val="22"/>
          <w:lang w:val="cs-CZ"/>
        </w:rPr>
      </w:pPr>
      <w:r w:rsidRPr="008D3F85">
        <w:rPr>
          <w:b/>
          <w:sz w:val="22"/>
          <w:szCs w:val="22"/>
          <w:lang w:val="cs-CZ"/>
        </w:rPr>
        <w:t>Subkutánní podání</w:t>
      </w:r>
      <w:r w:rsidR="00496AAA" w:rsidRPr="008D3F85">
        <w:rPr>
          <w:b/>
          <w:sz w:val="22"/>
          <w:szCs w:val="22"/>
          <w:lang w:val="cs-CZ"/>
        </w:rPr>
        <w:t>.</w:t>
      </w:r>
    </w:p>
    <w:p w14:paraId="6A6D04D2" w14:textId="77777777" w:rsidR="009D3E16" w:rsidRPr="008D3F85" w:rsidRDefault="009D3E16" w:rsidP="009D3E16">
      <w:pPr>
        <w:jc w:val="both"/>
        <w:rPr>
          <w:sz w:val="22"/>
          <w:szCs w:val="22"/>
          <w:lang w:val="cs-CZ"/>
        </w:rPr>
      </w:pPr>
    </w:p>
    <w:p w14:paraId="735EE9F1" w14:textId="77777777" w:rsidR="009D3E16" w:rsidRPr="008D3F85" w:rsidRDefault="009D3E16" w:rsidP="009D3E16">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3E16" w:rsidRPr="0022378B" w14:paraId="429D3185" w14:textId="77777777" w:rsidTr="00EE3F84">
        <w:tc>
          <w:tcPr>
            <w:tcW w:w="9287" w:type="dxa"/>
            <w:tcBorders>
              <w:top w:val="single" w:sz="4" w:space="0" w:color="auto"/>
              <w:left w:val="single" w:sz="4" w:space="0" w:color="auto"/>
              <w:bottom w:val="single" w:sz="4" w:space="0" w:color="auto"/>
              <w:right w:val="single" w:sz="4" w:space="0" w:color="auto"/>
            </w:tcBorders>
          </w:tcPr>
          <w:p w14:paraId="1B41B3D8" w14:textId="77777777" w:rsidR="009D3E16" w:rsidRPr="008D3F85" w:rsidRDefault="009D3E16" w:rsidP="00EE3F84">
            <w:pPr>
              <w:ind w:left="567" w:hanging="567"/>
              <w:jc w:val="both"/>
              <w:rPr>
                <w:b/>
                <w:sz w:val="22"/>
                <w:szCs w:val="22"/>
                <w:lang w:val="cs-CZ"/>
              </w:rPr>
            </w:pPr>
            <w:r w:rsidRPr="008D3F85">
              <w:rPr>
                <w:b/>
                <w:sz w:val="22"/>
                <w:szCs w:val="22"/>
                <w:lang w:val="cs-CZ"/>
              </w:rPr>
              <w:t>6.</w:t>
            </w:r>
            <w:r w:rsidRPr="008D3F85">
              <w:rPr>
                <w:b/>
                <w:sz w:val="22"/>
                <w:szCs w:val="22"/>
                <w:lang w:val="cs-CZ"/>
              </w:rPr>
              <w:tab/>
              <w:t>ZVLÁŠTNÍ UPOZORNĚNÍ, ŽE LÉČIVÝ PŘÍPRAVEK MUSÍ BÝT UCHOVÁVÁN MIMO DOHLED A DOSAH DĚTÍ</w:t>
            </w:r>
          </w:p>
        </w:tc>
      </w:tr>
    </w:tbl>
    <w:p w14:paraId="2381A32B" w14:textId="77777777" w:rsidR="009D3E16" w:rsidRPr="008D3F85" w:rsidRDefault="009D3E16" w:rsidP="009D3E16">
      <w:pPr>
        <w:jc w:val="both"/>
        <w:rPr>
          <w:sz w:val="22"/>
          <w:szCs w:val="22"/>
          <w:lang w:val="cs-CZ"/>
        </w:rPr>
      </w:pPr>
    </w:p>
    <w:p w14:paraId="3F5D7905" w14:textId="6E95A036" w:rsidR="009D3E16" w:rsidRPr="008D3F85" w:rsidRDefault="009D3E16" w:rsidP="009D3E16">
      <w:pPr>
        <w:jc w:val="both"/>
        <w:outlineLvl w:val="0"/>
        <w:rPr>
          <w:sz w:val="22"/>
          <w:szCs w:val="22"/>
          <w:lang w:val="cs-CZ"/>
        </w:rPr>
      </w:pPr>
      <w:r w:rsidRPr="008D3F85">
        <w:rPr>
          <w:sz w:val="22"/>
          <w:szCs w:val="22"/>
          <w:lang w:val="cs-CZ"/>
        </w:rPr>
        <w:t>Uchovávejte mimo dohled a dosah dětí</w:t>
      </w:r>
      <w:r w:rsidR="00496AAA" w:rsidRPr="008D3F85">
        <w:rPr>
          <w:sz w:val="22"/>
          <w:szCs w:val="22"/>
          <w:lang w:val="cs-CZ"/>
        </w:rPr>
        <w:t>.</w:t>
      </w:r>
      <w:r w:rsidR="005D650A">
        <w:rPr>
          <w:sz w:val="22"/>
          <w:szCs w:val="22"/>
          <w:lang w:val="cs-CZ"/>
        </w:rPr>
        <w:fldChar w:fldCharType="begin"/>
      </w:r>
      <w:r w:rsidR="005D650A">
        <w:rPr>
          <w:sz w:val="22"/>
          <w:szCs w:val="22"/>
          <w:lang w:val="cs-CZ"/>
        </w:rPr>
        <w:instrText xml:space="preserve"> DOCVARIABLE vault_nd_2954e947-8d80-4a0e-b389-b9690c787424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7FF88AD5" w14:textId="77777777" w:rsidR="009D3E16" w:rsidRPr="008D3F85" w:rsidRDefault="009D3E16" w:rsidP="009D3E16">
      <w:pPr>
        <w:jc w:val="both"/>
        <w:rPr>
          <w:sz w:val="22"/>
          <w:szCs w:val="22"/>
          <w:lang w:val="cs-CZ"/>
        </w:rPr>
      </w:pPr>
    </w:p>
    <w:p w14:paraId="7CF2FB4C" w14:textId="77777777" w:rsidR="009D3E16" w:rsidRPr="008D3F85" w:rsidRDefault="009D3E16" w:rsidP="009D3E16">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3E16" w:rsidRPr="0022378B" w14:paraId="51C22A7C" w14:textId="77777777" w:rsidTr="00EE3F84">
        <w:tc>
          <w:tcPr>
            <w:tcW w:w="9287" w:type="dxa"/>
            <w:tcBorders>
              <w:top w:val="single" w:sz="4" w:space="0" w:color="auto"/>
              <w:left w:val="single" w:sz="4" w:space="0" w:color="auto"/>
              <w:bottom w:val="single" w:sz="4" w:space="0" w:color="auto"/>
              <w:right w:val="single" w:sz="4" w:space="0" w:color="auto"/>
            </w:tcBorders>
          </w:tcPr>
          <w:p w14:paraId="109F7E6F" w14:textId="77777777" w:rsidR="009D3E16" w:rsidRPr="008D3F85" w:rsidRDefault="009D3E16" w:rsidP="00EE3F84">
            <w:pPr>
              <w:ind w:left="567" w:hanging="567"/>
              <w:jc w:val="both"/>
              <w:rPr>
                <w:b/>
                <w:sz w:val="22"/>
                <w:szCs w:val="22"/>
                <w:lang w:val="cs-CZ"/>
              </w:rPr>
            </w:pPr>
            <w:r w:rsidRPr="008D3F85">
              <w:rPr>
                <w:b/>
                <w:sz w:val="22"/>
                <w:szCs w:val="22"/>
                <w:lang w:val="cs-CZ"/>
              </w:rPr>
              <w:t>7.</w:t>
            </w:r>
            <w:r w:rsidRPr="008D3F85">
              <w:rPr>
                <w:b/>
                <w:sz w:val="22"/>
                <w:szCs w:val="22"/>
                <w:lang w:val="cs-CZ"/>
              </w:rPr>
              <w:tab/>
              <w:t>DALŠÍ ZVLÁŠTNÍ UPOZORNĚNÍ, POKUD JE POTŘEBNÉ</w:t>
            </w:r>
          </w:p>
        </w:tc>
      </w:tr>
    </w:tbl>
    <w:p w14:paraId="20E4BFCD" w14:textId="77777777" w:rsidR="009D3E16" w:rsidRPr="008D3F85" w:rsidRDefault="009D3E16" w:rsidP="009D3E16">
      <w:pPr>
        <w:jc w:val="both"/>
        <w:rPr>
          <w:sz w:val="22"/>
          <w:szCs w:val="22"/>
          <w:lang w:val="cs-CZ"/>
        </w:rPr>
      </w:pPr>
    </w:p>
    <w:p w14:paraId="029ECC68" w14:textId="77777777" w:rsidR="00CA67A0" w:rsidRPr="008D3F85" w:rsidRDefault="00CA67A0" w:rsidP="00CA67A0">
      <w:pPr>
        <w:jc w:val="both"/>
        <w:rPr>
          <w:b/>
          <w:sz w:val="22"/>
          <w:szCs w:val="22"/>
          <w:lang w:val="cs-CZ"/>
        </w:rPr>
      </w:pPr>
      <w:r w:rsidRPr="008D3F85">
        <w:rPr>
          <w:b/>
          <w:sz w:val="22"/>
          <w:szCs w:val="22"/>
          <w:lang w:val="cs-CZ"/>
        </w:rPr>
        <w:t xml:space="preserve">Pero podá 0,5 - 30 jednotek </w:t>
      </w:r>
      <w:r w:rsidR="00AD0697" w:rsidRPr="008D3F85">
        <w:rPr>
          <w:b/>
          <w:sz w:val="22"/>
          <w:szCs w:val="22"/>
          <w:lang w:val="cs-CZ"/>
        </w:rPr>
        <w:t>nastavitelných</w:t>
      </w:r>
      <w:r w:rsidRPr="008D3F85">
        <w:rPr>
          <w:b/>
          <w:sz w:val="22"/>
          <w:szCs w:val="22"/>
          <w:lang w:val="cs-CZ"/>
        </w:rPr>
        <w:t xml:space="preserve"> po 0,5 jednotky.</w:t>
      </w:r>
    </w:p>
    <w:p w14:paraId="21145659" w14:textId="77777777" w:rsidR="00CA67A0" w:rsidRPr="008D3F85" w:rsidRDefault="00CA67A0" w:rsidP="009D3E16">
      <w:pPr>
        <w:jc w:val="both"/>
        <w:rPr>
          <w:sz w:val="22"/>
          <w:szCs w:val="22"/>
          <w:lang w:val="cs-CZ"/>
        </w:rPr>
      </w:pPr>
    </w:p>
    <w:p w14:paraId="24416063" w14:textId="77777777" w:rsidR="009D3E16" w:rsidRPr="008D3F85" w:rsidRDefault="009D3E16" w:rsidP="009D3E16">
      <w:pPr>
        <w:jc w:val="both"/>
        <w:rPr>
          <w:sz w:val="22"/>
          <w:szCs w:val="22"/>
          <w:lang w:val="cs-CZ"/>
        </w:rPr>
      </w:pPr>
      <w:r w:rsidRPr="008D3F85">
        <w:rPr>
          <w:sz w:val="22"/>
          <w:szCs w:val="22"/>
          <w:lang w:val="cs-CZ"/>
        </w:rPr>
        <w:t>Je</w:t>
      </w:r>
      <w:r w:rsidRPr="008D3F85">
        <w:rPr>
          <w:sz w:val="22"/>
          <w:szCs w:val="22"/>
          <w:lang w:val="cs-CZ"/>
        </w:rPr>
        <w:noBreakHyphen/>
        <w:t>li uzávěr poškozen před prvním použitím, kontaktujte lékárníka.</w:t>
      </w:r>
    </w:p>
    <w:p w14:paraId="7B1B8E74" w14:textId="77777777" w:rsidR="009D3E16" w:rsidRPr="008D3F85" w:rsidRDefault="009D3E16" w:rsidP="009D3E16">
      <w:pPr>
        <w:jc w:val="both"/>
        <w:rPr>
          <w:sz w:val="22"/>
          <w:szCs w:val="22"/>
          <w:lang w:val="cs-CZ"/>
        </w:rPr>
      </w:pPr>
    </w:p>
    <w:p w14:paraId="6B34E5D5" w14:textId="77777777" w:rsidR="009D3E16" w:rsidRPr="008D3F85" w:rsidRDefault="009D3E16" w:rsidP="009D3E16">
      <w:pPr>
        <w:jc w:val="both"/>
        <w:rPr>
          <w:caps/>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3E16" w:rsidRPr="008D3F85" w14:paraId="397C570D" w14:textId="77777777" w:rsidTr="00EE3F84">
        <w:tc>
          <w:tcPr>
            <w:tcW w:w="9287" w:type="dxa"/>
            <w:tcBorders>
              <w:top w:val="single" w:sz="4" w:space="0" w:color="auto"/>
              <w:left w:val="single" w:sz="4" w:space="0" w:color="auto"/>
              <w:bottom w:val="single" w:sz="4" w:space="0" w:color="auto"/>
              <w:right w:val="single" w:sz="4" w:space="0" w:color="auto"/>
            </w:tcBorders>
          </w:tcPr>
          <w:p w14:paraId="67621995" w14:textId="77777777" w:rsidR="009D3E16" w:rsidRPr="008D3F85" w:rsidRDefault="009D3E16" w:rsidP="00EE3F84">
            <w:pPr>
              <w:ind w:left="567" w:hanging="567"/>
              <w:jc w:val="both"/>
              <w:rPr>
                <w:b/>
                <w:sz w:val="22"/>
                <w:szCs w:val="22"/>
                <w:lang w:val="cs-CZ"/>
              </w:rPr>
            </w:pPr>
            <w:r w:rsidRPr="008D3F85">
              <w:rPr>
                <w:b/>
                <w:sz w:val="22"/>
                <w:szCs w:val="22"/>
                <w:lang w:val="cs-CZ"/>
              </w:rPr>
              <w:t>8.</w:t>
            </w:r>
            <w:r w:rsidRPr="008D3F85">
              <w:rPr>
                <w:b/>
                <w:sz w:val="22"/>
                <w:szCs w:val="22"/>
                <w:lang w:val="cs-CZ"/>
              </w:rPr>
              <w:tab/>
              <w:t>POUŽITELNOST</w:t>
            </w:r>
          </w:p>
        </w:tc>
      </w:tr>
    </w:tbl>
    <w:p w14:paraId="7224531B" w14:textId="77777777" w:rsidR="009D3E16" w:rsidRPr="008D3F85" w:rsidRDefault="009D3E16" w:rsidP="009D3E16">
      <w:pPr>
        <w:jc w:val="both"/>
        <w:rPr>
          <w:sz w:val="22"/>
          <w:szCs w:val="22"/>
          <w:lang w:val="cs-CZ"/>
        </w:rPr>
      </w:pPr>
    </w:p>
    <w:p w14:paraId="7695144A" w14:textId="47CBCE74" w:rsidR="009D3E16" w:rsidRPr="008D3F85" w:rsidRDefault="009D3E16" w:rsidP="009D3E16">
      <w:pPr>
        <w:jc w:val="both"/>
        <w:outlineLvl w:val="0"/>
        <w:rPr>
          <w:sz w:val="22"/>
          <w:szCs w:val="22"/>
          <w:lang w:val="cs-CZ"/>
        </w:rPr>
      </w:pPr>
      <w:r w:rsidRPr="008D3F85">
        <w:rPr>
          <w:sz w:val="22"/>
          <w:szCs w:val="22"/>
          <w:lang w:val="cs-CZ"/>
        </w:rPr>
        <w:t>EXP </w:t>
      </w:r>
      <w:r w:rsidR="005D650A">
        <w:rPr>
          <w:sz w:val="22"/>
          <w:szCs w:val="22"/>
          <w:lang w:val="cs-CZ"/>
        </w:rPr>
        <w:fldChar w:fldCharType="begin"/>
      </w:r>
      <w:r w:rsidR="005D650A">
        <w:rPr>
          <w:sz w:val="22"/>
          <w:szCs w:val="22"/>
          <w:lang w:val="cs-CZ"/>
        </w:rPr>
        <w:instrText xml:space="preserve"> DOCVARIABLE VAULT_ND_1c4717c5-2c4b-4727-93bb-3b2c9f2b178f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503840DC" w14:textId="77777777" w:rsidR="009D3E16" w:rsidRPr="008D3F85" w:rsidRDefault="009D3E16" w:rsidP="009D3E16">
      <w:pPr>
        <w:jc w:val="both"/>
        <w:outlineLvl w:val="0"/>
        <w:rPr>
          <w:sz w:val="22"/>
          <w:szCs w:val="22"/>
          <w:lang w:val="cs-CZ"/>
        </w:rPr>
      </w:pPr>
    </w:p>
    <w:p w14:paraId="191D1A01" w14:textId="77777777" w:rsidR="009D3E16" w:rsidRPr="008D3F85" w:rsidRDefault="009D3E16" w:rsidP="009D3E16">
      <w:pPr>
        <w:jc w:val="both"/>
        <w:outlineLvl w:val="0"/>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3E16" w:rsidRPr="008D3F85" w14:paraId="7582F5F3" w14:textId="77777777" w:rsidTr="00EE3F84">
        <w:tc>
          <w:tcPr>
            <w:tcW w:w="9287" w:type="dxa"/>
            <w:tcBorders>
              <w:top w:val="single" w:sz="4" w:space="0" w:color="auto"/>
              <w:left w:val="single" w:sz="4" w:space="0" w:color="auto"/>
              <w:bottom w:val="single" w:sz="4" w:space="0" w:color="auto"/>
              <w:right w:val="single" w:sz="4" w:space="0" w:color="auto"/>
            </w:tcBorders>
          </w:tcPr>
          <w:p w14:paraId="0C7B694A" w14:textId="77777777" w:rsidR="009D3E16" w:rsidRPr="008D3F85" w:rsidRDefault="009D3E16" w:rsidP="00EE3F84">
            <w:pPr>
              <w:keepNext/>
              <w:ind w:left="567" w:hanging="567"/>
              <w:jc w:val="both"/>
              <w:rPr>
                <w:sz w:val="22"/>
                <w:szCs w:val="22"/>
                <w:lang w:val="cs-CZ"/>
              </w:rPr>
            </w:pPr>
            <w:r w:rsidRPr="008D3F85">
              <w:rPr>
                <w:sz w:val="22"/>
                <w:szCs w:val="22"/>
                <w:lang w:val="cs-CZ"/>
              </w:rPr>
              <w:lastRenderedPageBreak/>
              <w:br w:type="page"/>
            </w:r>
            <w:r w:rsidRPr="008D3F85">
              <w:rPr>
                <w:b/>
                <w:sz w:val="22"/>
                <w:szCs w:val="22"/>
                <w:lang w:val="cs-CZ"/>
              </w:rPr>
              <w:t>9.</w:t>
            </w:r>
            <w:r w:rsidRPr="008D3F85">
              <w:rPr>
                <w:b/>
                <w:sz w:val="22"/>
                <w:szCs w:val="22"/>
                <w:lang w:val="cs-CZ"/>
              </w:rPr>
              <w:tab/>
              <w:t>ZVLÁŠTNÍ PODMÍNKY PRO UCHOVÁVÁNÍ</w:t>
            </w:r>
          </w:p>
        </w:tc>
      </w:tr>
    </w:tbl>
    <w:p w14:paraId="3C2262B7" w14:textId="77777777" w:rsidR="009D3E16" w:rsidRPr="008D3F85" w:rsidRDefault="009D3E16" w:rsidP="009D3E16">
      <w:pPr>
        <w:keepNext/>
        <w:jc w:val="both"/>
        <w:rPr>
          <w:sz w:val="22"/>
          <w:szCs w:val="22"/>
          <w:lang w:val="cs-CZ"/>
        </w:rPr>
      </w:pPr>
    </w:p>
    <w:p w14:paraId="0E31CEA4" w14:textId="77777777" w:rsidR="009D3E16" w:rsidRPr="008D3F85" w:rsidRDefault="009D3E16" w:rsidP="009D3E16">
      <w:pPr>
        <w:keepNext/>
        <w:jc w:val="both"/>
        <w:rPr>
          <w:sz w:val="22"/>
          <w:szCs w:val="22"/>
          <w:lang w:val="cs-CZ"/>
        </w:rPr>
      </w:pPr>
      <w:r w:rsidRPr="004E2764">
        <w:rPr>
          <w:sz w:val="22"/>
          <w:szCs w:val="22"/>
          <w:lang w:val="cs-CZ"/>
        </w:rPr>
        <w:t>Uchovávejte v chladničce (2 °C – 8 °C).</w:t>
      </w:r>
    </w:p>
    <w:p w14:paraId="27D119FC" w14:textId="77777777" w:rsidR="009D3E16" w:rsidRPr="008D3F85" w:rsidRDefault="009D3E16" w:rsidP="009D3E16">
      <w:pPr>
        <w:rPr>
          <w:sz w:val="22"/>
          <w:szCs w:val="22"/>
          <w:lang w:val="cs-CZ"/>
        </w:rPr>
      </w:pPr>
      <w:r w:rsidRPr="008D3F85">
        <w:rPr>
          <w:sz w:val="22"/>
          <w:szCs w:val="22"/>
          <w:lang w:val="cs-CZ"/>
        </w:rPr>
        <w:t xml:space="preserve">Chraňte před mrazem. Nevystavujte nadměrnému teplu nebo přímému slunečnímu svitu. </w:t>
      </w:r>
    </w:p>
    <w:p w14:paraId="1BDE9910" w14:textId="77777777" w:rsidR="009D3E16" w:rsidRPr="008D3F85" w:rsidRDefault="000318A2" w:rsidP="009D3E16">
      <w:pPr>
        <w:keepNext/>
        <w:jc w:val="both"/>
        <w:rPr>
          <w:sz w:val="22"/>
          <w:szCs w:val="22"/>
          <w:lang w:val="cs-CZ"/>
        </w:rPr>
      </w:pPr>
      <w:r w:rsidRPr="008D3F85">
        <w:rPr>
          <w:sz w:val="22"/>
          <w:szCs w:val="22"/>
          <w:lang w:val="cs-CZ"/>
        </w:rPr>
        <w:t>Po</w:t>
      </w:r>
      <w:r w:rsidR="009D3E16" w:rsidRPr="008D3F85">
        <w:rPr>
          <w:sz w:val="22"/>
          <w:szCs w:val="22"/>
          <w:lang w:val="cs-CZ"/>
        </w:rPr>
        <w:t xml:space="preserve"> prvním použití může být </w:t>
      </w:r>
      <w:r w:rsidRPr="008D3F85">
        <w:rPr>
          <w:sz w:val="22"/>
          <w:szCs w:val="22"/>
          <w:lang w:val="cs-CZ"/>
        </w:rPr>
        <w:t xml:space="preserve">pero </w:t>
      </w:r>
      <w:r w:rsidR="009D3E16" w:rsidRPr="008D3F85">
        <w:rPr>
          <w:sz w:val="22"/>
          <w:szCs w:val="22"/>
          <w:lang w:val="cs-CZ"/>
        </w:rPr>
        <w:t xml:space="preserve">používáno až 28 dnů. </w:t>
      </w:r>
      <w:r w:rsidRPr="008D3F85">
        <w:rPr>
          <w:sz w:val="22"/>
          <w:szCs w:val="22"/>
          <w:lang w:val="cs-CZ"/>
        </w:rPr>
        <w:t xml:space="preserve">Po 28 dnech pero zlikvidujte, i v případě, že v něm ještě nějaký roztok zbývá. </w:t>
      </w:r>
      <w:r w:rsidR="009D3E16" w:rsidRPr="008D3F85">
        <w:rPr>
          <w:sz w:val="22"/>
          <w:szCs w:val="22"/>
          <w:lang w:val="cs-CZ"/>
        </w:rPr>
        <w:t xml:space="preserve">Používané pero uchovávejte při teplotě do 30 </w:t>
      </w:r>
      <w:r w:rsidR="009D3E16" w:rsidRPr="004E2764">
        <w:rPr>
          <w:sz w:val="22"/>
          <w:szCs w:val="22"/>
          <w:lang w:val="cs-CZ"/>
        </w:rPr>
        <w:t>°</w:t>
      </w:r>
      <w:r w:rsidR="009D3E16" w:rsidRPr="008D3F85">
        <w:rPr>
          <w:sz w:val="22"/>
          <w:szCs w:val="22"/>
          <w:lang w:val="cs-CZ"/>
        </w:rPr>
        <w:t>C a </w:t>
      </w:r>
      <w:r w:rsidR="006B7CE4" w:rsidRPr="008D3F85">
        <w:rPr>
          <w:sz w:val="22"/>
          <w:szCs w:val="22"/>
          <w:lang w:val="cs-CZ"/>
        </w:rPr>
        <w:t>chraňte před chladem</w:t>
      </w:r>
      <w:r w:rsidR="009D3E16" w:rsidRPr="008D3F85">
        <w:rPr>
          <w:sz w:val="22"/>
          <w:szCs w:val="22"/>
          <w:lang w:val="cs-CZ"/>
        </w:rPr>
        <w:t>.</w:t>
      </w:r>
    </w:p>
    <w:p w14:paraId="45A2BD59" w14:textId="77777777" w:rsidR="009D3E16" w:rsidRPr="008D3F85" w:rsidRDefault="009D3E16" w:rsidP="009D3E16">
      <w:pPr>
        <w:jc w:val="both"/>
        <w:rPr>
          <w:sz w:val="22"/>
          <w:szCs w:val="22"/>
          <w:lang w:val="cs-CZ"/>
        </w:rPr>
      </w:pPr>
    </w:p>
    <w:p w14:paraId="0F46E490" w14:textId="77777777" w:rsidR="009D3E16" w:rsidRPr="008D3F85" w:rsidRDefault="009D3E16" w:rsidP="009D3E16">
      <w:pPr>
        <w:jc w:val="both"/>
        <w:rPr>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3E16" w:rsidRPr="0022378B" w14:paraId="006D6BCE" w14:textId="77777777" w:rsidTr="00EE3F84">
        <w:tc>
          <w:tcPr>
            <w:tcW w:w="9287" w:type="dxa"/>
            <w:tcBorders>
              <w:top w:val="single" w:sz="4" w:space="0" w:color="auto"/>
              <w:left w:val="single" w:sz="4" w:space="0" w:color="auto"/>
              <w:bottom w:val="single" w:sz="4" w:space="0" w:color="auto"/>
              <w:right w:val="single" w:sz="4" w:space="0" w:color="auto"/>
            </w:tcBorders>
          </w:tcPr>
          <w:p w14:paraId="2DBB2B00" w14:textId="77777777" w:rsidR="009D3E16" w:rsidRPr="008D3F85" w:rsidRDefault="009D3E16" w:rsidP="00EE3F84">
            <w:pPr>
              <w:ind w:left="567" w:hanging="567"/>
              <w:jc w:val="both"/>
              <w:rPr>
                <w:b/>
                <w:sz w:val="22"/>
                <w:szCs w:val="22"/>
                <w:lang w:val="cs-CZ"/>
              </w:rPr>
            </w:pPr>
            <w:r w:rsidRPr="008D3F85">
              <w:rPr>
                <w:b/>
                <w:sz w:val="22"/>
                <w:szCs w:val="22"/>
                <w:lang w:val="cs-CZ"/>
              </w:rPr>
              <w:t>10.</w:t>
            </w:r>
            <w:r w:rsidRPr="008D3F85">
              <w:rPr>
                <w:b/>
                <w:sz w:val="22"/>
                <w:szCs w:val="22"/>
                <w:lang w:val="cs-CZ"/>
              </w:rPr>
              <w:tab/>
              <w:t>ZVLÁŠTNÍ OPATŘENÍ PRO LIKVIDACI NEPOUŽITÝCH LÉČIVÝCH PŘÍPRAVKŮ NEBO ODPADU Z NICH, POKUD JE TO VHODNÉ</w:t>
            </w:r>
          </w:p>
        </w:tc>
      </w:tr>
    </w:tbl>
    <w:p w14:paraId="00CD7849" w14:textId="77777777" w:rsidR="009D3E16" w:rsidRPr="008D3F85" w:rsidRDefault="009D3E16" w:rsidP="009D3E16">
      <w:pPr>
        <w:jc w:val="both"/>
        <w:rPr>
          <w:sz w:val="22"/>
          <w:szCs w:val="22"/>
          <w:lang w:val="cs-CZ"/>
        </w:rPr>
      </w:pPr>
    </w:p>
    <w:p w14:paraId="658C2FB5" w14:textId="77777777" w:rsidR="009D3E16" w:rsidRPr="008D3F85" w:rsidRDefault="009D3E16" w:rsidP="009D3E16">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3E16" w:rsidRPr="0022378B" w14:paraId="34193A34" w14:textId="77777777" w:rsidTr="00EE3F84">
        <w:tc>
          <w:tcPr>
            <w:tcW w:w="9287" w:type="dxa"/>
            <w:tcBorders>
              <w:top w:val="single" w:sz="4" w:space="0" w:color="auto"/>
              <w:left w:val="single" w:sz="4" w:space="0" w:color="auto"/>
              <w:bottom w:val="single" w:sz="4" w:space="0" w:color="auto"/>
              <w:right w:val="single" w:sz="4" w:space="0" w:color="auto"/>
            </w:tcBorders>
          </w:tcPr>
          <w:p w14:paraId="4E0F1804" w14:textId="77777777" w:rsidR="009D3E16" w:rsidRPr="008D3F85" w:rsidRDefault="009D3E16" w:rsidP="00EE3F84">
            <w:pPr>
              <w:ind w:left="567" w:hanging="567"/>
              <w:jc w:val="both"/>
              <w:rPr>
                <w:b/>
                <w:sz w:val="22"/>
                <w:szCs w:val="22"/>
                <w:lang w:val="cs-CZ"/>
              </w:rPr>
            </w:pPr>
            <w:r w:rsidRPr="008D3F85">
              <w:rPr>
                <w:b/>
                <w:sz w:val="22"/>
                <w:szCs w:val="22"/>
                <w:lang w:val="cs-CZ"/>
              </w:rPr>
              <w:t>11.</w:t>
            </w:r>
            <w:r w:rsidRPr="008D3F85">
              <w:rPr>
                <w:b/>
                <w:sz w:val="22"/>
                <w:szCs w:val="22"/>
                <w:lang w:val="cs-CZ"/>
              </w:rPr>
              <w:tab/>
              <w:t>NÁZEV A ADRESA DRŽITELE ROZHODNUTÍ O REGISTRACI</w:t>
            </w:r>
          </w:p>
        </w:tc>
      </w:tr>
    </w:tbl>
    <w:p w14:paraId="46DAB42F" w14:textId="77777777" w:rsidR="009D3E16" w:rsidRPr="008D3F85" w:rsidRDefault="009D3E16" w:rsidP="009D3E16">
      <w:pPr>
        <w:jc w:val="both"/>
        <w:rPr>
          <w:sz w:val="22"/>
          <w:szCs w:val="22"/>
          <w:lang w:val="cs-CZ"/>
        </w:rPr>
      </w:pPr>
    </w:p>
    <w:p w14:paraId="4F3F3A00" w14:textId="77777777" w:rsidR="009D3E16" w:rsidRPr="008D3F85" w:rsidRDefault="009D3E16" w:rsidP="009D3E16">
      <w:pPr>
        <w:jc w:val="both"/>
        <w:rPr>
          <w:sz w:val="22"/>
          <w:szCs w:val="22"/>
          <w:lang w:val="cs-CZ"/>
        </w:rPr>
      </w:pPr>
      <w:r w:rsidRPr="008D3F85">
        <w:rPr>
          <w:sz w:val="22"/>
          <w:szCs w:val="22"/>
          <w:lang w:val="cs-CZ"/>
        </w:rPr>
        <w:t>Eli Lilly Nederland B.V.</w:t>
      </w:r>
    </w:p>
    <w:p w14:paraId="47A1046A" w14:textId="5BF9705C" w:rsidR="009D3E16" w:rsidRPr="008D3F85" w:rsidRDefault="001D7283" w:rsidP="009D3E16">
      <w:pPr>
        <w:jc w:val="both"/>
        <w:rPr>
          <w:sz w:val="22"/>
          <w:szCs w:val="22"/>
          <w:lang w:val="cs-CZ"/>
        </w:rPr>
      </w:pPr>
      <w:r>
        <w:rPr>
          <w:sz w:val="22"/>
          <w:szCs w:val="22"/>
          <w:lang w:val="cs-CZ"/>
        </w:rPr>
        <w:t>Orteliuslaan 1000, 3528 BD</w:t>
      </w:r>
      <w:r w:rsidR="009D3E16" w:rsidRPr="008D3F85">
        <w:rPr>
          <w:sz w:val="22"/>
          <w:szCs w:val="22"/>
          <w:lang w:val="cs-CZ"/>
        </w:rPr>
        <w:t xml:space="preserve"> Utrecht</w:t>
      </w:r>
    </w:p>
    <w:p w14:paraId="07333E5D" w14:textId="77777777" w:rsidR="009D3E16" w:rsidRPr="008D3F85" w:rsidRDefault="009D3E16" w:rsidP="009D3E16">
      <w:pPr>
        <w:jc w:val="both"/>
        <w:rPr>
          <w:b/>
          <w:sz w:val="22"/>
          <w:szCs w:val="22"/>
          <w:lang w:val="cs-CZ"/>
        </w:rPr>
      </w:pPr>
      <w:r w:rsidRPr="008D3F85">
        <w:rPr>
          <w:sz w:val="22"/>
          <w:szCs w:val="22"/>
          <w:lang w:val="cs-CZ"/>
        </w:rPr>
        <w:t>Nizozemsko</w:t>
      </w:r>
    </w:p>
    <w:p w14:paraId="53EC1FD2" w14:textId="77777777" w:rsidR="009D3E16" w:rsidRPr="008D3F85" w:rsidRDefault="009D3E16" w:rsidP="009D3E16">
      <w:pPr>
        <w:jc w:val="both"/>
        <w:rPr>
          <w:sz w:val="22"/>
          <w:szCs w:val="22"/>
          <w:lang w:val="cs-CZ"/>
        </w:rPr>
      </w:pPr>
    </w:p>
    <w:p w14:paraId="248D914F" w14:textId="77777777" w:rsidR="009D3E16" w:rsidRPr="008D3F85" w:rsidRDefault="009D3E16" w:rsidP="009D3E16">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3E16" w:rsidRPr="008D3F85" w14:paraId="00AFE85D" w14:textId="77777777" w:rsidTr="00EE3F84">
        <w:tc>
          <w:tcPr>
            <w:tcW w:w="9287" w:type="dxa"/>
            <w:tcBorders>
              <w:top w:val="single" w:sz="4" w:space="0" w:color="auto"/>
              <w:left w:val="single" w:sz="4" w:space="0" w:color="auto"/>
              <w:bottom w:val="single" w:sz="4" w:space="0" w:color="auto"/>
              <w:right w:val="single" w:sz="4" w:space="0" w:color="auto"/>
            </w:tcBorders>
          </w:tcPr>
          <w:p w14:paraId="660C4B41" w14:textId="36906C08" w:rsidR="009D3E16" w:rsidRPr="008D3F85" w:rsidRDefault="009D3E16" w:rsidP="00904324">
            <w:pPr>
              <w:ind w:left="567" w:hanging="567"/>
              <w:jc w:val="both"/>
              <w:rPr>
                <w:b/>
                <w:sz w:val="22"/>
                <w:szCs w:val="22"/>
                <w:lang w:val="cs-CZ"/>
              </w:rPr>
            </w:pPr>
            <w:r w:rsidRPr="008D3F85">
              <w:rPr>
                <w:b/>
                <w:sz w:val="22"/>
                <w:szCs w:val="22"/>
                <w:lang w:val="cs-CZ"/>
              </w:rPr>
              <w:t>12.</w:t>
            </w:r>
            <w:r w:rsidRPr="008D3F85">
              <w:rPr>
                <w:b/>
                <w:sz w:val="22"/>
                <w:szCs w:val="22"/>
                <w:lang w:val="cs-CZ"/>
              </w:rPr>
              <w:tab/>
              <w:t>REGISTRAČNÍ ČÍSL</w:t>
            </w:r>
            <w:r w:rsidR="00904324" w:rsidRPr="008D3F85">
              <w:rPr>
                <w:b/>
                <w:sz w:val="22"/>
                <w:szCs w:val="22"/>
                <w:lang w:val="cs-CZ"/>
              </w:rPr>
              <w:t>A</w:t>
            </w:r>
          </w:p>
        </w:tc>
      </w:tr>
    </w:tbl>
    <w:p w14:paraId="7771F2E7" w14:textId="77777777" w:rsidR="009D3E16" w:rsidRPr="008D3F85" w:rsidRDefault="009D3E16" w:rsidP="009D3E16">
      <w:pPr>
        <w:jc w:val="both"/>
        <w:rPr>
          <w:sz w:val="22"/>
          <w:szCs w:val="22"/>
          <w:lang w:val="cs-CZ"/>
        </w:rPr>
      </w:pPr>
    </w:p>
    <w:p w14:paraId="69806DD2" w14:textId="384180B0" w:rsidR="009D3E16" w:rsidRPr="008D3F85" w:rsidRDefault="009D3E16" w:rsidP="009D3E16">
      <w:pPr>
        <w:ind w:left="540" w:hanging="540"/>
        <w:jc w:val="both"/>
        <w:rPr>
          <w:position w:val="6"/>
          <w:sz w:val="22"/>
          <w:szCs w:val="22"/>
          <w:lang w:val="cs-CZ"/>
        </w:rPr>
      </w:pPr>
      <w:r w:rsidRPr="008D3F85">
        <w:rPr>
          <w:position w:val="6"/>
          <w:sz w:val="22"/>
          <w:szCs w:val="22"/>
          <w:lang w:val="cs-CZ"/>
        </w:rPr>
        <w:t>EU/1/96/007/043</w:t>
      </w:r>
      <w:r w:rsidRPr="008D3F85">
        <w:rPr>
          <w:position w:val="6"/>
          <w:sz w:val="22"/>
          <w:szCs w:val="22"/>
          <w:lang w:val="cs-CZ"/>
        </w:rPr>
        <w:tab/>
      </w:r>
      <w:r w:rsidRPr="008D3F85">
        <w:rPr>
          <w:position w:val="6"/>
          <w:sz w:val="22"/>
          <w:szCs w:val="22"/>
          <w:lang w:val="cs-CZ"/>
        </w:rPr>
        <w:tab/>
      </w:r>
      <w:r>
        <w:rPr>
          <w:position w:val="6"/>
          <w:sz w:val="22"/>
          <w:szCs w:val="22"/>
          <w:highlight w:val="lightGray"/>
          <w:lang w:val="cs-CZ"/>
        </w:rPr>
        <w:t>1</w:t>
      </w:r>
      <w:r w:rsidR="00D44F76">
        <w:rPr>
          <w:position w:val="6"/>
          <w:sz w:val="22"/>
          <w:szCs w:val="22"/>
          <w:highlight w:val="lightGray"/>
          <w:lang w:val="cs-CZ"/>
        </w:rPr>
        <w:t xml:space="preserve"> </w:t>
      </w:r>
      <w:r>
        <w:rPr>
          <w:position w:val="6"/>
          <w:sz w:val="22"/>
          <w:szCs w:val="22"/>
          <w:highlight w:val="lightGray"/>
          <w:lang w:val="cs-CZ"/>
        </w:rPr>
        <w:t>pero</w:t>
      </w:r>
    </w:p>
    <w:p w14:paraId="7F01F7DD" w14:textId="77777777" w:rsidR="009D3E16" w:rsidRDefault="009D3E16" w:rsidP="009D3E16">
      <w:pPr>
        <w:tabs>
          <w:tab w:val="left" w:pos="720"/>
        </w:tabs>
        <w:rPr>
          <w:sz w:val="22"/>
          <w:szCs w:val="22"/>
          <w:highlight w:val="lightGray"/>
          <w:lang w:val="cs-CZ" w:bidi="ar-SA"/>
        </w:rPr>
      </w:pPr>
      <w:r>
        <w:rPr>
          <w:sz w:val="22"/>
          <w:szCs w:val="22"/>
          <w:highlight w:val="lightGray"/>
          <w:lang w:val="cs-CZ" w:bidi="ar-SA"/>
        </w:rPr>
        <w:t>EU/1/96/007/044</w:t>
      </w:r>
      <w:r>
        <w:rPr>
          <w:sz w:val="22"/>
          <w:szCs w:val="22"/>
          <w:highlight w:val="lightGray"/>
          <w:lang w:val="cs-CZ" w:bidi="ar-SA"/>
        </w:rPr>
        <w:tab/>
      </w:r>
      <w:r>
        <w:rPr>
          <w:sz w:val="22"/>
          <w:szCs w:val="22"/>
          <w:highlight w:val="lightGray"/>
          <w:lang w:val="cs-CZ" w:bidi="ar-SA"/>
        </w:rPr>
        <w:tab/>
        <w:t>5 per</w:t>
      </w:r>
    </w:p>
    <w:p w14:paraId="098ECCAE" w14:textId="77777777" w:rsidR="009D3E16" w:rsidRPr="008D3F85" w:rsidRDefault="009D3E16" w:rsidP="009D3E16">
      <w:pPr>
        <w:jc w:val="both"/>
        <w:rPr>
          <w:sz w:val="22"/>
          <w:szCs w:val="22"/>
          <w:lang w:val="cs-CZ"/>
        </w:rPr>
      </w:pPr>
    </w:p>
    <w:p w14:paraId="464ED832" w14:textId="77777777" w:rsidR="009D3E16" w:rsidRPr="008D3F85" w:rsidRDefault="009D3E16" w:rsidP="009D3E16">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3E16" w:rsidRPr="008D3F85" w14:paraId="09EE905F" w14:textId="77777777" w:rsidTr="00EE3F84">
        <w:tc>
          <w:tcPr>
            <w:tcW w:w="9287" w:type="dxa"/>
            <w:tcBorders>
              <w:top w:val="single" w:sz="4" w:space="0" w:color="auto"/>
              <w:left w:val="single" w:sz="4" w:space="0" w:color="auto"/>
              <w:bottom w:val="single" w:sz="4" w:space="0" w:color="auto"/>
              <w:right w:val="single" w:sz="4" w:space="0" w:color="auto"/>
            </w:tcBorders>
          </w:tcPr>
          <w:p w14:paraId="59C8DDB7" w14:textId="77777777" w:rsidR="009D3E16" w:rsidRPr="008D3F85" w:rsidRDefault="009D3E16" w:rsidP="00EE3F84">
            <w:pPr>
              <w:ind w:left="567" w:hanging="567"/>
              <w:jc w:val="both"/>
              <w:rPr>
                <w:b/>
                <w:sz w:val="22"/>
                <w:szCs w:val="22"/>
                <w:lang w:val="cs-CZ"/>
              </w:rPr>
            </w:pPr>
            <w:r w:rsidRPr="008D3F85">
              <w:rPr>
                <w:b/>
                <w:sz w:val="22"/>
                <w:szCs w:val="22"/>
                <w:lang w:val="cs-CZ"/>
              </w:rPr>
              <w:t>13.</w:t>
            </w:r>
            <w:r w:rsidRPr="008D3F85">
              <w:rPr>
                <w:b/>
                <w:sz w:val="22"/>
                <w:szCs w:val="22"/>
                <w:lang w:val="cs-CZ"/>
              </w:rPr>
              <w:tab/>
              <w:t>ČÍSLO ŠARŽE</w:t>
            </w:r>
          </w:p>
        </w:tc>
      </w:tr>
    </w:tbl>
    <w:p w14:paraId="20254CA7" w14:textId="77777777" w:rsidR="009D3E16" w:rsidRPr="008D3F85" w:rsidRDefault="009D3E16" w:rsidP="009D3E16">
      <w:pPr>
        <w:jc w:val="both"/>
        <w:rPr>
          <w:sz w:val="22"/>
          <w:szCs w:val="22"/>
          <w:lang w:val="cs-CZ"/>
        </w:rPr>
      </w:pPr>
    </w:p>
    <w:p w14:paraId="51FA68BA" w14:textId="11464C63" w:rsidR="009D3E16" w:rsidRPr="008D3F85" w:rsidRDefault="00007E3A" w:rsidP="009D3E16">
      <w:pPr>
        <w:jc w:val="both"/>
        <w:rPr>
          <w:sz w:val="22"/>
          <w:szCs w:val="22"/>
          <w:lang w:val="cs-CZ"/>
        </w:rPr>
      </w:pPr>
      <w:r w:rsidRPr="008D3F85">
        <w:rPr>
          <w:sz w:val="22"/>
          <w:szCs w:val="22"/>
          <w:lang w:val="cs-CZ"/>
        </w:rPr>
        <w:t>Lot</w:t>
      </w:r>
      <w:r w:rsidR="009D3E16" w:rsidRPr="008D3F85">
        <w:rPr>
          <w:sz w:val="22"/>
          <w:szCs w:val="22"/>
          <w:lang w:val="cs-CZ"/>
        </w:rPr>
        <w:t> </w:t>
      </w:r>
    </w:p>
    <w:p w14:paraId="0E907B0B" w14:textId="77777777" w:rsidR="009D3E16" w:rsidRPr="008D3F85" w:rsidRDefault="009D3E16" w:rsidP="009D3E16">
      <w:pPr>
        <w:jc w:val="both"/>
        <w:rPr>
          <w:sz w:val="22"/>
          <w:szCs w:val="22"/>
          <w:lang w:val="cs-CZ"/>
        </w:rPr>
      </w:pPr>
    </w:p>
    <w:p w14:paraId="57CD15CF" w14:textId="77777777" w:rsidR="009D3E16" w:rsidRPr="008D3F85" w:rsidRDefault="009D3E16" w:rsidP="009D3E16">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3E16" w:rsidRPr="008D3F85" w14:paraId="014E296C" w14:textId="77777777" w:rsidTr="00EE3F84">
        <w:tc>
          <w:tcPr>
            <w:tcW w:w="9287" w:type="dxa"/>
            <w:tcBorders>
              <w:top w:val="single" w:sz="4" w:space="0" w:color="auto"/>
              <w:left w:val="single" w:sz="4" w:space="0" w:color="auto"/>
              <w:bottom w:val="single" w:sz="4" w:space="0" w:color="auto"/>
              <w:right w:val="single" w:sz="4" w:space="0" w:color="auto"/>
            </w:tcBorders>
          </w:tcPr>
          <w:p w14:paraId="71CA849B" w14:textId="77777777" w:rsidR="009D3E16" w:rsidRPr="008D3F85" w:rsidRDefault="009D3E16" w:rsidP="00EE3F84">
            <w:pPr>
              <w:ind w:left="567" w:hanging="567"/>
              <w:jc w:val="both"/>
              <w:rPr>
                <w:b/>
                <w:sz w:val="22"/>
                <w:szCs w:val="22"/>
                <w:lang w:val="cs-CZ"/>
              </w:rPr>
            </w:pPr>
            <w:r w:rsidRPr="008D3F85">
              <w:rPr>
                <w:b/>
                <w:sz w:val="22"/>
                <w:szCs w:val="22"/>
                <w:lang w:val="cs-CZ"/>
              </w:rPr>
              <w:t>14.</w:t>
            </w:r>
            <w:r w:rsidRPr="008D3F85">
              <w:rPr>
                <w:b/>
                <w:sz w:val="22"/>
                <w:szCs w:val="22"/>
                <w:lang w:val="cs-CZ"/>
              </w:rPr>
              <w:tab/>
              <w:t>KLASIFIKACE PRO VÝDEJ</w:t>
            </w:r>
          </w:p>
        </w:tc>
      </w:tr>
    </w:tbl>
    <w:p w14:paraId="2E97B222" w14:textId="77777777" w:rsidR="009D3E16" w:rsidRPr="008D3F85" w:rsidRDefault="009D3E16" w:rsidP="009D3E16">
      <w:pPr>
        <w:jc w:val="both"/>
        <w:rPr>
          <w:sz w:val="22"/>
          <w:szCs w:val="22"/>
          <w:lang w:val="cs-CZ"/>
        </w:rPr>
      </w:pPr>
    </w:p>
    <w:p w14:paraId="0C99880A" w14:textId="77777777" w:rsidR="009D3E16" w:rsidRPr="008D3F85" w:rsidRDefault="009D3E16" w:rsidP="009D3E16">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3E16" w:rsidRPr="008D3F85" w14:paraId="420B53E8" w14:textId="77777777" w:rsidTr="00EE3F84">
        <w:tc>
          <w:tcPr>
            <w:tcW w:w="9287" w:type="dxa"/>
            <w:tcBorders>
              <w:top w:val="single" w:sz="4" w:space="0" w:color="auto"/>
              <w:left w:val="single" w:sz="4" w:space="0" w:color="auto"/>
              <w:bottom w:val="single" w:sz="4" w:space="0" w:color="auto"/>
              <w:right w:val="single" w:sz="4" w:space="0" w:color="auto"/>
            </w:tcBorders>
          </w:tcPr>
          <w:p w14:paraId="7904A3C2" w14:textId="77777777" w:rsidR="009D3E16" w:rsidRPr="008D3F85" w:rsidRDefault="009D3E16" w:rsidP="00EE3F84">
            <w:pPr>
              <w:ind w:left="567" w:hanging="567"/>
              <w:jc w:val="both"/>
              <w:rPr>
                <w:b/>
                <w:sz w:val="22"/>
                <w:szCs w:val="22"/>
                <w:lang w:val="cs-CZ"/>
              </w:rPr>
            </w:pPr>
            <w:r w:rsidRPr="008D3F85">
              <w:rPr>
                <w:b/>
                <w:sz w:val="22"/>
                <w:szCs w:val="22"/>
                <w:lang w:val="cs-CZ"/>
              </w:rPr>
              <w:t>15.</w:t>
            </w:r>
            <w:r w:rsidRPr="008D3F85">
              <w:rPr>
                <w:b/>
                <w:sz w:val="22"/>
                <w:szCs w:val="22"/>
                <w:lang w:val="cs-CZ"/>
              </w:rPr>
              <w:tab/>
              <w:t>NÁVOD K POUŽITÍ</w:t>
            </w:r>
          </w:p>
        </w:tc>
      </w:tr>
    </w:tbl>
    <w:p w14:paraId="479EC844" w14:textId="77777777" w:rsidR="009D3E16" w:rsidRPr="008D3F85" w:rsidRDefault="009D3E16" w:rsidP="009D3E16">
      <w:pPr>
        <w:jc w:val="both"/>
        <w:rPr>
          <w:b/>
          <w:sz w:val="22"/>
          <w:szCs w:val="22"/>
          <w:u w:val="single"/>
          <w:lang w:val="cs-CZ"/>
        </w:rPr>
      </w:pPr>
    </w:p>
    <w:p w14:paraId="3175C281" w14:textId="77777777" w:rsidR="006B7CE4" w:rsidRPr="008D3F85" w:rsidRDefault="006B7CE4" w:rsidP="009D3E16">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3E16" w:rsidRPr="008D3F85" w14:paraId="3D5975B9" w14:textId="77777777" w:rsidTr="00EE3F84">
        <w:tc>
          <w:tcPr>
            <w:tcW w:w="9287" w:type="dxa"/>
            <w:tcBorders>
              <w:top w:val="single" w:sz="4" w:space="0" w:color="auto"/>
              <w:left w:val="single" w:sz="4" w:space="0" w:color="auto"/>
              <w:bottom w:val="single" w:sz="4" w:space="0" w:color="auto"/>
              <w:right w:val="single" w:sz="4" w:space="0" w:color="auto"/>
            </w:tcBorders>
          </w:tcPr>
          <w:p w14:paraId="0DB394A0" w14:textId="77777777" w:rsidR="009D3E16" w:rsidRPr="008D3F85" w:rsidRDefault="009D3E16" w:rsidP="00EE3F84">
            <w:pPr>
              <w:ind w:left="567" w:hanging="567"/>
              <w:jc w:val="both"/>
              <w:rPr>
                <w:b/>
                <w:sz w:val="22"/>
                <w:szCs w:val="22"/>
                <w:lang w:val="cs-CZ"/>
              </w:rPr>
            </w:pPr>
            <w:r w:rsidRPr="008D3F85">
              <w:rPr>
                <w:b/>
                <w:sz w:val="22"/>
                <w:szCs w:val="22"/>
                <w:lang w:val="cs-CZ"/>
              </w:rPr>
              <w:t>16.</w:t>
            </w:r>
            <w:r w:rsidRPr="008D3F85">
              <w:rPr>
                <w:b/>
                <w:sz w:val="22"/>
                <w:szCs w:val="22"/>
                <w:lang w:val="cs-CZ"/>
              </w:rPr>
              <w:tab/>
              <w:t>INFORMACE V BRAILLOVĚ PÍSMU</w:t>
            </w:r>
          </w:p>
        </w:tc>
      </w:tr>
    </w:tbl>
    <w:p w14:paraId="2C060B81" w14:textId="77777777" w:rsidR="009D3E16" w:rsidRPr="008D3F85" w:rsidRDefault="009D3E16" w:rsidP="009D3E16">
      <w:pPr>
        <w:ind w:right="-110"/>
        <w:jc w:val="both"/>
        <w:rPr>
          <w:sz w:val="22"/>
          <w:szCs w:val="22"/>
          <w:lang w:val="cs-CZ"/>
        </w:rPr>
      </w:pPr>
    </w:p>
    <w:p w14:paraId="7EF430C5" w14:textId="77777777" w:rsidR="009D3E16" w:rsidRPr="008D3F85" w:rsidRDefault="009D3E16" w:rsidP="000318A2">
      <w:pPr>
        <w:jc w:val="both"/>
        <w:rPr>
          <w:sz w:val="22"/>
          <w:szCs w:val="22"/>
          <w:lang w:val="cs-CZ"/>
        </w:rPr>
      </w:pPr>
      <w:r w:rsidRPr="008D3F85">
        <w:rPr>
          <w:sz w:val="22"/>
          <w:szCs w:val="22"/>
          <w:lang w:val="cs-CZ"/>
        </w:rPr>
        <w:t>Humalog 100 jednotek/ml</w:t>
      </w:r>
      <w:r w:rsidR="000318A2" w:rsidRPr="008D3F85">
        <w:rPr>
          <w:sz w:val="22"/>
          <w:szCs w:val="22"/>
          <w:lang w:val="cs-CZ"/>
        </w:rPr>
        <w:t xml:space="preserve"> Junior KwikPen</w:t>
      </w:r>
    </w:p>
    <w:p w14:paraId="78FFFEC2" w14:textId="77777777" w:rsidR="009D3E16" w:rsidRPr="008D3F85" w:rsidRDefault="009D3E16" w:rsidP="009D3E16">
      <w:pPr>
        <w:ind w:right="-110"/>
        <w:jc w:val="both"/>
        <w:rPr>
          <w:sz w:val="22"/>
          <w:lang w:val="cs-CZ"/>
        </w:rPr>
      </w:pPr>
    </w:p>
    <w:p w14:paraId="0FDD48CC" w14:textId="77777777" w:rsidR="009D3E16" w:rsidRPr="008D3F85" w:rsidRDefault="009D3E16" w:rsidP="009D3E16">
      <w:pPr>
        <w:ind w:right="-110"/>
        <w:jc w:val="both"/>
        <w:rPr>
          <w:sz w:val="22"/>
          <w:lang w:val="cs-CZ"/>
        </w:rPr>
      </w:pPr>
    </w:p>
    <w:p w14:paraId="373E7860" w14:textId="77777777" w:rsidR="009D3E16" w:rsidRPr="004E2764" w:rsidRDefault="009D3E16" w:rsidP="009D3E16">
      <w:pPr>
        <w:pBdr>
          <w:top w:val="single" w:sz="4" w:space="1" w:color="auto"/>
          <w:left w:val="single" w:sz="4" w:space="4" w:color="auto"/>
          <w:bottom w:val="single" w:sz="4" w:space="0" w:color="auto"/>
          <w:right w:val="single" w:sz="4" w:space="4" w:color="auto"/>
        </w:pBdr>
        <w:tabs>
          <w:tab w:val="left" w:pos="720"/>
        </w:tabs>
        <w:rPr>
          <w:i/>
          <w:sz w:val="22"/>
          <w:szCs w:val="22"/>
          <w:lang w:val="cs-CZ"/>
        </w:rPr>
      </w:pPr>
      <w:r w:rsidRPr="004E2764">
        <w:rPr>
          <w:b/>
          <w:sz w:val="22"/>
          <w:szCs w:val="22"/>
          <w:lang w:val="cs-CZ"/>
        </w:rPr>
        <w:t>17.</w:t>
      </w:r>
      <w:r w:rsidRPr="004E2764">
        <w:rPr>
          <w:b/>
          <w:sz w:val="22"/>
          <w:szCs w:val="22"/>
          <w:lang w:val="cs-CZ"/>
        </w:rPr>
        <w:tab/>
        <w:t>JEDINEČNÝ IDENTIFIKÁTOR – 2D ČÁROVÝ KÓD</w:t>
      </w:r>
    </w:p>
    <w:p w14:paraId="729CD28A" w14:textId="77777777" w:rsidR="009D3E16" w:rsidRPr="004E2764" w:rsidRDefault="009D3E16" w:rsidP="009D3E16">
      <w:pPr>
        <w:tabs>
          <w:tab w:val="left" w:pos="720"/>
        </w:tabs>
        <w:rPr>
          <w:sz w:val="22"/>
          <w:szCs w:val="22"/>
          <w:lang w:val="cs-CZ"/>
        </w:rPr>
      </w:pPr>
    </w:p>
    <w:p w14:paraId="0545E5E8" w14:textId="77777777" w:rsidR="009D3E16" w:rsidRPr="004E2764" w:rsidRDefault="009D3E16" w:rsidP="009D3E16">
      <w:pPr>
        <w:rPr>
          <w:sz w:val="22"/>
          <w:szCs w:val="22"/>
          <w:shd w:val="clear" w:color="auto" w:fill="CCCCCC"/>
          <w:lang w:val="cs-CZ"/>
        </w:rPr>
      </w:pPr>
      <w:r>
        <w:rPr>
          <w:sz w:val="22"/>
          <w:szCs w:val="22"/>
          <w:highlight w:val="lightGray"/>
          <w:lang w:val="cs-CZ"/>
        </w:rPr>
        <w:t>2D čárový kód s jedinečným identifikátorem.</w:t>
      </w:r>
    </w:p>
    <w:p w14:paraId="6591ACCD" w14:textId="77777777" w:rsidR="009D3E16" w:rsidRPr="004E2764" w:rsidRDefault="009D3E16" w:rsidP="009D3E16">
      <w:pPr>
        <w:tabs>
          <w:tab w:val="left" w:pos="720"/>
        </w:tabs>
        <w:rPr>
          <w:sz w:val="22"/>
          <w:szCs w:val="22"/>
          <w:lang w:val="cs-CZ"/>
        </w:rPr>
      </w:pPr>
    </w:p>
    <w:p w14:paraId="209F252B" w14:textId="77777777" w:rsidR="009D3E16" w:rsidRPr="004E2764" w:rsidRDefault="009D3E16" w:rsidP="009D3E16">
      <w:pPr>
        <w:tabs>
          <w:tab w:val="left" w:pos="720"/>
        </w:tabs>
        <w:rPr>
          <w:sz w:val="22"/>
          <w:szCs w:val="22"/>
          <w:lang w:val="cs-CZ"/>
        </w:rPr>
      </w:pPr>
    </w:p>
    <w:p w14:paraId="14619D4B" w14:textId="77777777" w:rsidR="009D3E16" w:rsidRPr="004E2764" w:rsidRDefault="009D3E16" w:rsidP="009D3E16">
      <w:pPr>
        <w:pBdr>
          <w:top w:val="single" w:sz="4" w:space="1" w:color="auto"/>
          <w:left w:val="single" w:sz="4" w:space="4" w:color="auto"/>
          <w:bottom w:val="single" w:sz="4" w:space="0" w:color="auto"/>
          <w:right w:val="single" w:sz="4" w:space="4" w:color="auto"/>
        </w:pBdr>
        <w:tabs>
          <w:tab w:val="left" w:pos="720"/>
        </w:tabs>
        <w:rPr>
          <w:i/>
          <w:sz w:val="22"/>
          <w:szCs w:val="22"/>
          <w:lang w:val="cs-CZ"/>
        </w:rPr>
      </w:pPr>
      <w:r w:rsidRPr="004E2764">
        <w:rPr>
          <w:b/>
          <w:sz w:val="22"/>
          <w:szCs w:val="22"/>
          <w:lang w:val="cs-CZ"/>
        </w:rPr>
        <w:t>18.</w:t>
      </w:r>
      <w:r w:rsidRPr="004E2764">
        <w:rPr>
          <w:b/>
          <w:sz w:val="22"/>
          <w:szCs w:val="22"/>
          <w:lang w:val="cs-CZ"/>
        </w:rPr>
        <w:tab/>
        <w:t>JEDINEČNÝ IDENTIFIKÁTOR – DATA ČITELNÁ OKEM</w:t>
      </w:r>
    </w:p>
    <w:p w14:paraId="7FDC0256" w14:textId="77777777" w:rsidR="009D3E16" w:rsidRPr="004E2764" w:rsidRDefault="009D3E16" w:rsidP="009D3E16">
      <w:pPr>
        <w:tabs>
          <w:tab w:val="left" w:pos="720"/>
        </w:tabs>
        <w:rPr>
          <w:sz w:val="22"/>
          <w:szCs w:val="22"/>
          <w:lang w:val="cs-CZ"/>
        </w:rPr>
      </w:pPr>
    </w:p>
    <w:p w14:paraId="36529102" w14:textId="5AB9C796" w:rsidR="009D3E16" w:rsidRPr="004E2764" w:rsidRDefault="009D3E16" w:rsidP="009D3E16">
      <w:pPr>
        <w:rPr>
          <w:color w:val="008000"/>
          <w:sz w:val="22"/>
          <w:szCs w:val="22"/>
          <w:lang w:val="cs-CZ"/>
        </w:rPr>
      </w:pPr>
      <w:r w:rsidRPr="004E2764">
        <w:rPr>
          <w:sz w:val="22"/>
          <w:szCs w:val="22"/>
          <w:lang w:val="cs-CZ"/>
        </w:rPr>
        <w:t xml:space="preserve">PC </w:t>
      </w:r>
    </w:p>
    <w:p w14:paraId="1891C5A2" w14:textId="242AAF4B" w:rsidR="009D3E16" w:rsidRPr="004E2764" w:rsidRDefault="009D3E16" w:rsidP="009D3E16">
      <w:pPr>
        <w:rPr>
          <w:sz w:val="22"/>
          <w:szCs w:val="22"/>
          <w:lang w:val="cs-CZ"/>
        </w:rPr>
      </w:pPr>
      <w:r w:rsidRPr="004E2764">
        <w:rPr>
          <w:sz w:val="22"/>
          <w:szCs w:val="22"/>
          <w:lang w:val="cs-CZ"/>
        </w:rPr>
        <w:t xml:space="preserve">SN </w:t>
      </w:r>
    </w:p>
    <w:p w14:paraId="2B578B67" w14:textId="14939602" w:rsidR="009D3E16" w:rsidRPr="008D3F85" w:rsidRDefault="009D3E16" w:rsidP="009D3E16">
      <w:pPr>
        <w:pStyle w:val="CommentText"/>
        <w:rPr>
          <w:sz w:val="22"/>
          <w:szCs w:val="22"/>
          <w:lang w:val="cs-CZ"/>
        </w:rPr>
      </w:pPr>
      <w:r w:rsidRPr="004E2764">
        <w:rPr>
          <w:sz w:val="22"/>
          <w:szCs w:val="22"/>
          <w:lang w:val="cs-CZ"/>
        </w:rPr>
        <w:t xml:space="preserve">NN </w:t>
      </w:r>
    </w:p>
    <w:p w14:paraId="588BC70F" w14:textId="20C22C32" w:rsidR="009D3E16" w:rsidRPr="008D3F85" w:rsidRDefault="009D3E16" w:rsidP="009D3E16">
      <w:pPr>
        <w:ind w:right="70"/>
        <w:rPr>
          <w:sz w:val="22"/>
          <w:szCs w:val="22"/>
          <w:lang w:val="cs-CZ"/>
        </w:rPr>
      </w:pPr>
      <w:r w:rsidRPr="008D3F85">
        <w:rPr>
          <w:sz w:val="22"/>
          <w:szCs w:val="22"/>
          <w:lang w:val="cs-CZ"/>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51B47" w:rsidRPr="0022378B" w14:paraId="784DE88D" w14:textId="77777777" w:rsidTr="004D107B">
        <w:trPr>
          <w:trHeight w:val="529"/>
        </w:trPr>
        <w:tc>
          <w:tcPr>
            <w:tcW w:w="9287" w:type="dxa"/>
            <w:tcBorders>
              <w:top w:val="single" w:sz="4" w:space="0" w:color="auto"/>
              <w:left w:val="single" w:sz="4" w:space="0" w:color="auto"/>
              <w:bottom w:val="single" w:sz="4" w:space="0" w:color="auto"/>
              <w:right w:val="single" w:sz="4" w:space="0" w:color="auto"/>
            </w:tcBorders>
          </w:tcPr>
          <w:p w14:paraId="5C326A64" w14:textId="77777777" w:rsidR="00751B47" w:rsidRPr="008D3F85" w:rsidRDefault="00751B47" w:rsidP="004D107B">
            <w:pPr>
              <w:jc w:val="both"/>
              <w:rPr>
                <w:b/>
                <w:caps/>
                <w:sz w:val="22"/>
                <w:szCs w:val="22"/>
                <w:lang w:val="cs-CZ"/>
              </w:rPr>
            </w:pPr>
            <w:r w:rsidRPr="008D3F85">
              <w:rPr>
                <w:b/>
                <w:sz w:val="22"/>
                <w:szCs w:val="22"/>
                <w:lang w:val="cs-CZ"/>
              </w:rPr>
              <w:lastRenderedPageBreak/>
              <w:br w:type="page"/>
              <w:t>ÚDAJE UVÁDĚNÉ NA VNĚJŠÍM OBALU</w:t>
            </w:r>
            <w:r w:rsidRPr="008D3F85">
              <w:rPr>
                <w:b/>
                <w:caps/>
                <w:sz w:val="22"/>
                <w:szCs w:val="22"/>
                <w:lang w:val="cs-CZ"/>
              </w:rPr>
              <w:t xml:space="preserve"> </w:t>
            </w:r>
          </w:p>
          <w:p w14:paraId="152854CC" w14:textId="77777777" w:rsidR="00751B47" w:rsidRPr="008D3F85" w:rsidRDefault="00751B47" w:rsidP="004D107B">
            <w:pPr>
              <w:jc w:val="both"/>
              <w:rPr>
                <w:b/>
                <w:caps/>
                <w:sz w:val="22"/>
                <w:szCs w:val="22"/>
                <w:lang w:val="cs-CZ"/>
              </w:rPr>
            </w:pPr>
          </w:p>
          <w:p w14:paraId="4749E11D" w14:textId="77777777" w:rsidR="00751B47" w:rsidRPr="008D3F85" w:rsidRDefault="00751B47" w:rsidP="004D107B">
            <w:pPr>
              <w:jc w:val="both"/>
              <w:rPr>
                <w:b/>
                <w:sz w:val="22"/>
                <w:szCs w:val="22"/>
                <w:lang w:val="cs-CZ"/>
              </w:rPr>
            </w:pPr>
            <w:r w:rsidRPr="008D3F85">
              <w:rPr>
                <w:b/>
                <w:caps/>
                <w:sz w:val="22"/>
                <w:szCs w:val="22"/>
                <w:lang w:val="cs-CZ"/>
              </w:rPr>
              <w:t>VNĚJŠÍ KRABIČKA (</w:t>
            </w:r>
            <w:r w:rsidRPr="008D3F85">
              <w:rPr>
                <w:b/>
                <w:sz w:val="22"/>
                <w:szCs w:val="22"/>
                <w:lang w:val="cs-CZ"/>
              </w:rPr>
              <w:t>s blue boxem) multipack – Junior KwikPen</w:t>
            </w:r>
          </w:p>
        </w:tc>
      </w:tr>
    </w:tbl>
    <w:p w14:paraId="5FDF7350" w14:textId="77777777" w:rsidR="00751B47" w:rsidRPr="008D3F85" w:rsidRDefault="00751B47" w:rsidP="00751B47">
      <w:pPr>
        <w:jc w:val="both"/>
        <w:rPr>
          <w:sz w:val="22"/>
          <w:szCs w:val="22"/>
          <w:lang w:val="cs-CZ"/>
        </w:rPr>
      </w:pPr>
    </w:p>
    <w:p w14:paraId="1A57BB47" w14:textId="77777777" w:rsidR="00751B47" w:rsidRPr="008D3F85" w:rsidRDefault="00751B47" w:rsidP="00751B47">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51B47" w:rsidRPr="008D3F85" w14:paraId="625E3762" w14:textId="77777777" w:rsidTr="004D107B">
        <w:tc>
          <w:tcPr>
            <w:tcW w:w="9287" w:type="dxa"/>
            <w:tcBorders>
              <w:top w:val="single" w:sz="4" w:space="0" w:color="auto"/>
              <w:left w:val="single" w:sz="4" w:space="0" w:color="auto"/>
              <w:bottom w:val="single" w:sz="4" w:space="0" w:color="auto"/>
              <w:right w:val="single" w:sz="4" w:space="0" w:color="auto"/>
            </w:tcBorders>
          </w:tcPr>
          <w:p w14:paraId="32B845E5" w14:textId="77777777" w:rsidR="00751B47" w:rsidRPr="008D3F85" w:rsidRDefault="00751B47" w:rsidP="004D107B">
            <w:pPr>
              <w:ind w:left="567" w:hanging="567"/>
              <w:jc w:val="both"/>
              <w:rPr>
                <w:b/>
                <w:sz w:val="22"/>
                <w:szCs w:val="22"/>
                <w:lang w:val="cs-CZ"/>
              </w:rPr>
            </w:pPr>
            <w:r w:rsidRPr="008D3F85">
              <w:rPr>
                <w:b/>
                <w:sz w:val="22"/>
                <w:szCs w:val="22"/>
                <w:lang w:val="cs-CZ"/>
              </w:rPr>
              <w:t>1.</w:t>
            </w:r>
            <w:r w:rsidRPr="008D3F85">
              <w:rPr>
                <w:b/>
                <w:sz w:val="22"/>
                <w:szCs w:val="22"/>
                <w:lang w:val="cs-CZ"/>
              </w:rPr>
              <w:tab/>
              <w:t>NÁZEV LÉČIVÉHO PŘÍPRAVKU</w:t>
            </w:r>
          </w:p>
        </w:tc>
      </w:tr>
    </w:tbl>
    <w:p w14:paraId="537F9898" w14:textId="77777777" w:rsidR="00751B47" w:rsidRPr="008D3F85" w:rsidRDefault="00751B47" w:rsidP="00751B47">
      <w:pPr>
        <w:jc w:val="both"/>
        <w:rPr>
          <w:sz w:val="22"/>
          <w:szCs w:val="22"/>
          <w:lang w:val="cs-CZ"/>
        </w:rPr>
      </w:pPr>
    </w:p>
    <w:p w14:paraId="610DF1EF" w14:textId="7E493E13" w:rsidR="00751B47" w:rsidRPr="008D3F85" w:rsidRDefault="00751B47" w:rsidP="00751B47">
      <w:pPr>
        <w:jc w:val="both"/>
        <w:rPr>
          <w:sz w:val="22"/>
          <w:szCs w:val="22"/>
          <w:lang w:val="cs-CZ"/>
        </w:rPr>
      </w:pPr>
      <w:r w:rsidRPr="008D3F85">
        <w:rPr>
          <w:sz w:val="22"/>
          <w:szCs w:val="22"/>
          <w:lang w:val="cs-CZ"/>
        </w:rPr>
        <w:t xml:space="preserve">Humalog 100 jednotek/ml Junior KwikPen injekční roztok v předplněném peru. </w:t>
      </w:r>
    </w:p>
    <w:p w14:paraId="6F073B2F" w14:textId="5AF9EF69" w:rsidR="00751B47" w:rsidRPr="008D3F85" w:rsidRDefault="002577BF" w:rsidP="00751B47">
      <w:pPr>
        <w:jc w:val="both"/>
        <w:rPr>
          <w:bCs/>
          <w:sz w:val="22"/>
          <w:szCs w:val="22"/>
          <w:lang w:val="cs-CZ"/>
        </w:rPr>
      </w:pPr>
      <w:r>
        <w:rPr>
          <w:bCs/>
          <w:sz w:val="22"/>
          <w:szCs w:val="22"/>
          <w:lang w:val="cs-CZ"/>
        </w:rPr>
        <w:t>inzulin-lispro</w:t>
      </w:r>
    </w:p>
    <w:p w14:paraId="0376605B" w14:textId="77777777" w:rsidR="00751B47" w:rsidRPr="008D3F85" w:rsidRDefault="00751B47" w:rsidP="00751B47">
      <w:pPr>
        <w:jc w:val="both"/>
        <w:rPr>
          <w:sz w:val="22"/>
          <w:szCs w:val="22"/>
          <w:lang w:val="cs-CZ"/>
        </w:rPr>
      </w:pPr>
    </w:p>
    <w:p w14:paraId="6F5B3449" w14:textId="77777777" w:rsidR="00751B47" w:rsidRPr="008D3F85" w:rsidRDefault="00751B47" w:rsidP="00751B47">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51B47" w:rsidRPr="008D3F85" w14:paraId="0CAC1AB9" w14:textId="77777777" w:rsidTr="004D107B">
        <w:tc>
          <w:tcPr>
            <w:tcW w:w="9287" w:type="dxa"/>
            <w:tcBorders>
              <w:top w:val="single" w:sz="4" w:space="0" w:color="auto"/>
              <w:left w:val="single" w:sz="4" w:space="0" w:color="auto"/>
              <w:bottom w:val="single" w:sz="4" w:space="0" w:color="auto"/>
              <w:right w:val="single" w:sz="4" w:space="0" w:color="auto"/>
            </w:tcBorders>
          </w:tcPr>
          <w:p w14:paraId="18F1BB53" w14:textId="77777777" w:rsidR="00751B47" w:rsidRPr="008D3F85" w:rsidRDefault="00751B47" w:rsidP="004D107B">
            <w:pPr>
              <w:ind w:left="567" w:hanging="567"/>
              <w:jc w:val="both"/>
              <w:rPr>
                <w:b/>
                <w:sz w:val="22"/>
                <w:szCs w:val="22"/>
                <w:lang w:val="cs-CZ"/>
              </w:rPr>
            </w:pPr>
            <w:r w:rsidRPr="008D3F85">
              <w:rPr>
                <w:b/>
                <w:sz w:val="22"/>
                <w:szCs w:val="22"/>
                <w:lang w:val="cs-CZ"/>
              </w:rPr>
              <w:t>2.</w:t>
            </w:r>
            <w:r w:rsidRPr="008D3F85">
              <w:rPr>
                <w:b/>
                <w:sz w:val="22"/>
                <w:szCs w:val="22"/>
                <w:lang w:val="cs-CZ"/>
              </w:rPr>
              <w:tab/>
              <w:t>OBSAH LÉČIVÉ LÁTKY</w:t>
            </w:r>
          </w:p>
        </w:tc>
      </w:tr>
    </w:tbl>
    <w:p w14:paraId="4189EE31" w14:textId="77777777" w:rsidR="00751B47" w:rsidRPr="008D3F85" w:rsidRDefault="00751B47" w:rsidP="00751B47">
      <w:pPr>
        <w:jc w:val="both"/>
        <w:rPr>
          <w:sz w:val="22"/>
          <w:szCs w:val="22"/>
          <w:lang w:val="cs-CZ"/>
        </w:rPr>
      </w:pPr>
    </w:p>
    <w:p w14:paraId="6383B679" w14:textId="41626DDB" w:rsidR="00751B47" w:rsidRPr="008D3F85" w:rsidRDefault="00751B47" w:rsidP="00751B47">
      <w:pPr>
        <w:jc w:val="both"/>
        <w:rPr>
          <w:sz w:val="22"/>
          <w:szCs w:val="22"/>
          <w:lang w:val="cs-CZ"/>
        </w:rPr>
      </w:pPr>
      <w:r w:rsidRPr="008D3F85">
        <w:rPr>
          <w:sz w:val="22"/>
          <w:szCs w:val="22"/>
          <w:lang w:val="cs-CZ"/>
        </w:rPr>
        <w:t xml:space="preserve">Jeden ml roztoku obsahuje </w:t>
      </w:r>
      <w:r w:rsidR="002577BF">
        <w:rPr>
          <w:sz w:val="22"/>
          <w:szCs w:val="22"/>
          <w:lang w:val="cs-CZ"/>
        </w:rPr>
        <w:t>100 jednotek inzulinu-lispro</w:t>
      </w:r>
      <w:r w:rsidRPr="008D3F85">
        <w:rPr>
          <w:sz w:val="22"/>
          <w:szCs w:val="22"/>
          <w:lang w:val="cs-CZ"/>
        </w:rPr>
        <w:t xml:space="preserve"> (odpovídá 3,5 mg).</w:t>
      </w:r>
    </w:p>
    <w:p w14:paraId="4EFC36A5" w14:textId="77777777" w:rsidR="00751B47" w:rsidRPr="008D3F85" w:rsidRDefault="00751B47" w:rsidP="00751B47">
      <w:pPr>
        <w:jc w:val="both"/>
        <w:rPr>
          <w:sz w:val="22"/>
          <w:szCs w:val="22"/>
          <w:lang w:val="cs-CZ"/>
        </w:rPr>
      </w:pPr>
    </w:p>
    <w:p w14:paraId="3CC926FE" w14:textId="77777777" w:rsidR="00751B47" w:rsidRPr="008D3F85" w:rsidRDefault="00751B47" w:rsidP="00751B47">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51B47" w:rsidRPr="008D3F85" w14:paraId="1E29BAA7" w14:textId="77777777" w:rsidTr="004D107B">
        <w:tc>
          <w:tcPr>
            <w:tcW w:w="9287" w:type="dxa"/>
            <w:tcBorders>
              <w:top w:val="single" w:sz="4" w:space="0" w:color="auto"/>
              <w:left w:val="single" w:sz="4" w:space="0" w:color="auto"/>
              <w:bottom w:val="single" w:sz="4" w:space="0" w:color="auto"/>
              <w:right w:val="single" w:sz="4" w:space="0" w:color="auto"/>
            </w:tcBorders>
          </w:tcPr>
          <w:p w14:paraId="0BE9A9F4" w14:textId="77777777" w:rsidR="00751B47" w:rsidRPr="008D3F85" w:rsidRDefault="00751B47" w:rsidP="004D107B">
            <w:pPr>
              <w:ind w:left="567" w:hanging="567"/>
              <w:jc w:val="both"/>
              <w:rPr>
                <w:b/>
                <w:sz w:val="22"/>
                <w:szCs w:val="22"/>
                <w:lang w:val="cs-CZ"/>
              </w:rPr>
            </w:pPr>
            <w:r w:rsidRPr="008D3F85">
              <w:rPr>
                <w:b/>
                <w:sz w:val="22"/>
                <w:szCs w:val="22"/>
                <w:lang w:val="cs-CZ"/>
              </w:rPr>
              <w:t>3.</w:t>
            </w:r>
            <w:r w:rsidRPr="008D3F85">
              <w:rPr>
                <w:b/>
                <w:sz w:val="22"/>
                <w:szCs w:val="22"/>
                <w:lang w:val="cs-CZ"/>
              </w:rPr>
              <w:tab/>
              <w:t>SEZNAM POMOCNÝCH LÁTEK</w:t>
            </w:r>
          </w:p>
        </w:tc>
      </w:tr>
    </w:tbl>
    <w:p w14:paraId="41EA574F" w14:textId="77777777" w:rsidR="00751B47" w:rsidRPr="008D3F85" w:rsidRDefault="00751B47" w:rsidP="00751B47">
      <w:pPr>
        <w:jc w:val="both"/>
        <w:rPr>
          <w:sz w:val="22"/>
          <w:szCs w:val="22"/>
          <w:lang w:val="cs-CZ"/>
        </w:rPr>
      </w:pPr>
    </w:p>
    <w:p w14:paraId="562445D8" w14:textId="77777777" w:rsidR="00751B47" w:rsidRPr="008D3F85" w:rsidRDefault="00751B47" w:rsidP="00751B47">
      <w:pPr>
        <w:jc w:val="both"/>
        <w:rPr>
          <w:sz w:val="22"/>
          <w:szCs w:val="22"/>
          <w:lang w:val="cs-CZ"/>
        </w:rPr>
      </w:pPr>
      <w:r w:rsidRPr="008D3F85">
        <w:rPr>
          <w:sz w:val="22"/>
          <w:szCs w:val="22"/>
          <w:lang w:val="cs-CZ"/>
        </w:rPr>
        <w:t xml:space="preserve">Obsahuje glycerol, oxid zinečnatý, heptahydrát hydrogenfosforečnanu sodného, metakresol a vodu pro injekci. </w:t>
      </w:r>
    </w:p>
    <w:p w14:paraId="489848A2" w14:textId="58A45B8A" w:rsidR="00751B47" w:rsidRPr="008D3F85" w:rsidRDefault="00751B47" w:rsidP="00751B47">
      <w:pPr>
        <w:jc w:val="both"/>
        <w:rPr>
          <w:sz w:val="22"/>
          <w:szCs w:val="22"/>
          <w:lang w:val="cs-CZ"/>
        </w:rPr>
      </w:pPr>
      <w:r w:rsidRPr="008D3F85">
        <w:rPr>
          <w:sz w:val="22"/>
          <w:szCs w:val="22"/>
          <w:lang w:val="cs-CZ"/>
        </w:rPr>
        <w:t xml:space="preserve">Hydroxid sodný a kyselina chlorovodíková  mohou být použity k úpravě kyselosti. </w:t>
      </w:r>
      <w:r>
        <w:rPr>
          <w:sz w:val="22"/>
          <w:szCs w:val="22"/>
          <w:highlight w:val="darkGray"/>
          <w:lang w:val="cs-CZ"/>
        </w:rPr>
        <w:t>Další informace viz příbalová informace.</w:t>
      </w:r>
    </w:p>
    <w:p w14:paraId="15274E8A" w14:textId="77777777" w:rsidR="00751B47" w:rsidRPr="008D3F85" w:rsidRDefault="00751B47" w:rsidP="00751B47">
      <w:pPr>
        <w:jc w:val="both"/>
        <w:rPr>
          <w:sz w:val="22"/>
          <w:szCs w:val="22"/>
          <w:lang w:val="cs-CZ"/>
        </w:rPr>
      </w:pPr>
    </w:p>
    <w:p w14:paraId="1FFCB5E3" w14:textId="77777777" w:rsidR="00751B47" w:rsidRPr="008D3F85" w:rsidRDefault="00751B47" w:rsidP="00751B47">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51B47" w:rsidRPr="0022378B" w14:paraId="27DF5EE0" w14:textId="77777777" w:rsidTr="004D107B">
        <w:tc>
          <w:tcPr>
            <w:tcW w:w="9287" w:type="dxa"/>
            <w:tcBorders>
              <w:top w:val="single" w:sz="4" w:space="0" w:color="auto"/>
              <w:left w:val="single" w:sz="4" w:space="0" w:color="auto"/>
              <w:bottom w:val="single" w:sz="4" w:space="0" w:color="auto"/>
              <w:right w:val="single" w:sz="4" w:space="0" w:color="auto"/>
            </w:tcBorders>
          </w:tcPr>
          <w:p w14:paraId="3CDA9052" w14:textId="77777777" w:rsidR="00751B47" w:rsidRPr="008D3F85" w:rsidRDefault="00751B47" w:rsidP="004D107B">
            <w:pPr>
              <w:ind w:left="567" w:hanging="567"/>
              <w:jc w:val="both"/>
              <w:rPr>
                <w:b/>
                <w:sz w:val="22"/>
                <w:szCs w:val="22"/>
                <w:lang w:val="cs-CZ"/>
              </w:rPr>
            </w:pPr>
            <w:r w:rsidRPr="008D3F85">
              <w:rPr>
                <w:b/>
                <w:sz w:val="22"/>
                <w:szCs w:val="22"/>
                <w:lang w:val="cs-CZ"/>
              </w:rPr>
              <w:t>4.</w:t>
            </w:r>
            <w:r w:rsidRPr="008D3F85">
              <w:rPr>
                <w:b/>
                <w:sz w:val="22"/>
                <w:szCs w:val="22"/>
                <w:lang w:val="cs-CZ"/>
              </w:rPr>
              <w:tab/>
              <w:t>LÉKOVÁ FORMA A OBSAH BALENÍ</w:t>
            </w:r>
          </w:p>
        </w:tc>
      </w:tr>
    </w:tbl>
    <w:p w14:paraId="3F477CFC" w14:textId="77777777" w:rsidR="00751B47" w:rsidRPr="008D3F85" w:rsidRDefault="00751B47" w:rsidP="00751B47">
      <w:pPr>
        <w:jc w:val="both"/>
        <w:rPr>
          <w:sz w:val="22"/>
          <w:szCs w:val="22"/>
          <w:lang w:val="cs-CZ"/>
        </w:rPr>
      </w:pPr>
    </w:p>
    <w:p w14:paraId="34929F92" w14:textId="77777777" w:rsidR="00751B47" w:rsidRPr="008D3F85" w:rsidRDefault="00751B47" w:rsidP="00751B47">
      <w:pPr>
        <w:jc w:val="both"/>
        <w:rPr>
          <w:sz w:val="22"/>
          <w:szCs w:val="22"/>
          <w:lang w:val="cs-CZ"/>
        </w:rPr>
      </w:pPr>
      <w:r>
        <w:rPr>
          <w:sz w:val="22"/>
          <w:szCs w:val="22"/>
          <w:highlight w:val="lightGray"/>
          <w:lang w:val="cs-CZ"/>
        </w:rPr>
        <w:t>Injekční roztok</w:t>
      </w:r>
      <w:r w:rsidRPr="008D3F85">
        <w:rPr>
          <w:sz w:val="22"/>
          <w:szCs w:val="22"/>
          <w:lang w:val="cs-CZ"/>
        </w:rPr>
        <w:t>.</w:t>
      </w:r>
    </w:p>
    <w:p w14:paraId="78007D93" w14:textId="77777777" w:rsidR="00751B47" w:rsidRPr="008D3F85" w:rsidRDefault="00751B47" w:rsidP="00751B47">
      <w:pPr>
        <w:jc w:val="both"/>
        <w:rPr>
          <w:sz w:val="22"/>
          <w:szCs w:val="22"/>
          <w:lang w:val="cs-CZ"/>
        </w:rPr>
      </w:pPr>
    </w:p>
    <w:p w14:paraId="45DE72ED" w14:textId="77777777" w:rsidR="00751B47" w:rsidRPr="008D3F85" w:rsidRDefault="00751B47" w:rsidP="00751B47">
      <w:pPr>
        <w:jc w:val="both"/>
        <w:rPr>
          <w:sz w:val="22"/>
          <w:szCs w:val="22"/>
          <w:lang w:val="cs-CZ"/>
        </w:rPr>
      </w:pPr>
      <w:r w:rsidRPr="008D3F85">
        <w:rPr>
          <w:sz w:val="22"/>
          <w:szCs w:val="22"/>
          <w:lang w:val="cs-CZ"/>
        </w:rPr>
        <w:t>Multipack: 10 (2 balení po 5) per 3 ml.</w:t>
      </w:r>
    </w:p>
    <w:p w14:paraId="01EBD820" w14:textId="77777777" w:rsidR="00751B47" w:rsidRPr="008D3F85" w:rsidRDefault="00751B47" w:rsidP="00751B47">
      <w:pPr>
        <w:jc w:val="both"/>
        <w:rPr>
          <w:sz w:val="22"/>
          <w:szCs w:val="22"/>
          <w:lang w:val="cs-CZ"/>
        </w:rPr>
      </w:pPr>
    </w:p>
    <w:p w14:paraId="4FCEF7ED" w14:textId="77777777" w:rsidR="00751B47" w:rsidRPr="008D3F85" w:rsidRDefault="00751B47" w:rsidP="00751B47">
      <w:pPr>
        <w:jc w:val="both"/>
        <w:rPr>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51B47" w:rsidRPr="008D3F85" w14:paraId="672F6616" w14:textId="77777777" w:rsidTr="004D107B">
        <w:tc>
          <w:tcPr>
            <w:tcW w:w="9287" w:type="dxa"/>
            <w:tcBorders>
              <w:top w:val="single" w:sz="4" w:space="0" w:color="auto"/>
              <w:left w:val="single" w:sz="4" w:space="0" w:color="auto"/>
              <w:bottom w:val="single" w:sz="4" w:space="0" w:color="auto"/>
              <w:right w:val="single" w:sz="4" w:space="0" w:color="auto"/>
            </w:tcBorders>
          </w:tcPr>
          <w:p w14:paraId="520A10B2" w14:textId="77777777" w:rsidR="00751B47" w:rsidRPr="008D3F85" w:rsidRDefault="00751B47" w:rsidP="004D107B">
            <w:pPr>
              <w:ind w:left="567" w:hanging="567"/>
              <w:jc w:val="both"/>
              <w:rPr>
                <w:b/>
                <w:sz w:val="22"/>
                <w:szCs w:val="22"/>
                <w:lang w:val="cs-CZ"/>
              </w:rPr>
            </w:pPr>
            <w:r w:rsidRPr="008D3F85">
              <w:rPr>
                <w:b/>
                <w:sz w:val="22"/>
                <w:szCs w:val="22"/>
                <w:lang w:val="cs-CZ"/>
              </w:rPr>
              <w:t>5.</w:t>
            </w:r>
            <w:r w:rsidRPr="008D3F85">
              <w:rPr>
                <w:b/>
                <w:sz w:val="22"/>
                <w:szCs w:val="22"/>
                <w:lang w:val="cs-CZ"/>
              </w:rPr>
              <w:tab/>
              <w:t>ZPŮSOB A CESTY PODÁNÍ</w:t>
            </w:r>
          </w:p>
        </w:tc>
      </w:tr>
    </w:tbl>
    <w:p w14:paraId="206C49A3" w14:textId="77777777" w:rsidR="00751B47" w:rsidRPr="008D3F85" w:rsidRDefault="00751B47" w:rsidP="00751B47">
      <w:pPr>
        <w:jc w:val="both"/>
        <w:rPr>
          <w:sz w:val="22"/>
          <w:szCs w:val="22"/>
          <w:lang w:val="cs-CZ"/>
        </w:rPr>
      </w:pPr>
    </w:p>
    <w:p w14:paraId="7551BE6A" w14:textId="77777777" w:rsidR="00751B47" w:rsidRPr="008D3F85" w:rsidRDefault="00751B47" w:rsidP="00751B47">
      <w:pPr>
        <w:jc w:val="both"/>
        <w:rPr>
          <w:sz w:val="22"/>
          <w:szCs w:val="22"/>
          <w:lang w:val="cs-CZ"/>
        </w:rPr>
      </w:pPr>
      <w:r w:rsidRPr="008D3F85">
        <w:rPr>
          <w:sz w:val="22"/>
          <w:szCs w:val="22"/>
          <w:lang w:val="cs-CZ"/>
        </w:rPr>
        <w:t>Před použitím si přečtěte příbalovou informaci.</w:t>
      </w:r>
    </w:p>
    <w:p w14:paraId="5C02DE4B" w14:textId="77777777" w:rsidR="00751B47" w:rsidRPr="008D3F85" w:rsidRDefault="00751B47" w:rsidP="00751B47">
      <w:pPr>
        <w:jc w:val="both"/>
        <w:rPr>
          <w:b/>
          <w:sz w:val="22"/>
          <w:szCs w:val="22"/>
          <w:lang w:val="cs-CZ"/>
        </w:rPr>
      </w:pPr>
      <w:r w:rsidRPr="008D3F85">
        <w:rPr>
          <w:b/>
          <w:sz w:val="22"/>
          <w:szCs w:val="22"/>
          <w:lang w:val="cs-CZ"/>
        </w:rPr>
        <w:t>Subkutánní podání</w:t>
      </w:r>
    </w:p>
    <w:p w14:paraId="7516D1C3" w14:textId="77777777" w:rsidR="00751B47" w:rsidRPr="008D3F85" w:rsidRDefault="00751B47" w:rsidP="00751B47">
      <w:pPr>
        <w:jc w:val="both"/>
        <w:rPr>
          <w:sz w:val="22"/>
          <w:szCs w:val="22"/>
          <w:lang w:val="cs-CZ"/>
        </w:rPr>
      </w:pPr>
    </w:p>
    <w:p w14:paraId="077A22F9" w14:textId="77777777" w:rsidR="00751B47" w:rsidRPr="008D3F85" w:rsidRDefault="00751B47" w:rsidP="00751B47">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51B47" w:rsidRPr="0022378B" w14:paraId="52C654BC" w14:textId="77777777" w:rsidTr="004D107B">
        <w:tc>
          <w:tcPr>
            <w:tcW w:w="9287" w:type="dxa"/>
            <w:tcBorders>
              <w:top w:val="single" w:sz="4" w:space="0" w:color="auto"/>
              <w:left w:val="single" w:sz="4" w:space="0" w:color="auto"/>
              <w:bottom w:val="single" w:sz="4" w:space="0" w:color="auto"/>
              <w:right w:val="single" w:sz="4" w:space="0" w:color="auto"/>
            </w:tcBorders>
          </w:tcPr>
          <w:p w14:paraId="739C6B1E" w14:textId="77777777" w:rsidR="00751B47" w:rsidRPr="008D3F85" w:rsidRDefault="00751B47" w:rsidP="004D107B">
            <w:pPr>
              <w:ind w:left="567" w:hanging="567"/>
              <w:jc w:val="both"/>
              <w:rPr>
                <w:b/>
                <w:sz w:val="22"/>
                <w:szCs w:val="22"/>
                <w:lang w:val="cs-CZ"/>
              </w:rPr>
            </w:pPr>
            <w:r w:rsidRPr="008D3F85">
              <w:rPr>
                <w:b/>
                <w:sz w:val="22"/>
                <w:szCs w:val="22"/>
                <w:lang w:val="cs-CZ"/>
              </w:rPr>
              <w:t>6.</w:t>
            </w:r>
            <w:r w:rsidRPr="008D3F85">
              <w:rPr>
                <w:b/>
                <w:sz w:val="22"/>
                <w:szCs w:val="22"/>
                <w:lang w:val="cs-CZ"/>
              </w:rPr>
              <w:tab/>
              <w:t>ZVLÁŠTNÍ UPOZORNĚNÍ, ŽE LÉČIVÝ PŘÍPRAVEK MUSÍ BÝT UCHOVÁVÁN MIMO DOHLED A DOSAH DĚTÍ</w:t>
            </w:r>
          </w:p>
        </w:tc>
      </w:tr>
    </w:tbl>
    <w:p w14:paraId="1DAD8D6F" w14:textId="77777777" w:rsidR="00751B47" w:rsidRPr="008D3F85" w:rsidRDefault="00751B47" w:rsidP="00751B47">
      <w:pPr>
        <w:jc w:val="both"/>
        <w:rPr>
          <w:sz w:val="22"/>
          <w:szCs w:val="22"/>
          <w:lang w:val="cs-CZ"/>
        </w:rPr>
      </w:pPr>
    </w:p>
    <w:p w14:paraId="2617ACB3" w14:textId="1AD56691" w:rsidR="00751B47" w:rsidRPr="008D3F85" w:rsidRDefault="00751B47" w:rsidP="00751B47">
      <w:pPr>
        <w:jc w:val="both"/>
        <w:outlineLvl w:val="0"/>
        <w:rPr>
          <w:sz w:val="22"/>
          <w:szCs w:val="22"/>
          <w:lang w:val="cs-CZ"/>
        </w:rPr>
      </w:pPr>
      <w:r w:rsidRPr="008D3F85">
        <w:rPr>
          <w:sz w:val="22"/>
          <w:szCs w:val="22"/>
          <w:lang w:val="cs-CZ"/>
        </w:rPr>
        <w:t>Uchovávejte mimo dohled a dosah dětí</w:t>
      </w:r>
      <w:r w:rsidR="005D650A">
        <w:rPr>
          <w:sz w:val="22"/>
          <w:szCs w:val="22"/>
          <w:lang w:val="cs-CZ"/>
        </w:rPr>
        <w:fldChar w:fldCharType="begin"/>
      </w:r>
      <w:r w:rsidR="005D650A">
        <w:rPr>
          <w:sz w:val="22"/>
          <w:szCs w:val="22"/>
          <w:lang w:val="cs-CZ"/>
        </w:rPr>
        <w:instrText xml:space="preserve"> DOCVARIABLE vault_nd_9ea79d46-7800-43be-bc76-5484b6c8b3c0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75490C8A" w14:textId="77777777" w:rsidR="00751B47" w:rsidRPr="008D3F85" w:rsidRDefault="00751B47" w:rsidP="00751B47">
      <w:pPr>
        <w:jc w:val="both"/>
        <w:rPr>
          <w:sz w:val="22"/>
          <w:szCs w:val="22"/>
          <w:lang w:val="cs-CZ"/>
        </w:rPr>
      </w:pPr>
    </w:p>
    <w:p w14:paraId="0E730F35" w14:textId="77777777" w:rsidR="00751B47" w:rsidRPr="008D3F85" w:rsidRDefault="00751B47" w:rsidP="00751B47">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51B47" w:rsidRPr="0022378B" w14:paraId="00D40B4B" w14:textId="77777777" w:rsidTr="004D107B">
        <w:tc>
          <w:tcPr>
            <w:tcW w:w="9287" w:type="dxa"/>
            <w:tcBorders>
              <w:top w:val="single" w:sz="4" w:space="0" w:color="auto"/>
              <w:left w:val="single" w:sz="4" w:space="0" w:color="auto"/>
              <w:bottom w:val="single" w:sz="4" w:space="0" w:color="auto"/>
              <w:right w:val="single" w:sz="4" w:space="0" w:color="auto"/>
            </w:tcBorders>
          </w:tcPr>
          <w:p w14:paraId="6F1B2E81" w14:textId="77777777" w:rsidR="00751B47" w:rsidRPr="008D3F85" w:rsidRDefault="00751B47" w:rsidP="004D107B">
            <w:pPr>
              <w:ind w:left="567" w:hanging="567"/>
              <w:jc w:val="both"/>
              <w:rPr>
                <w:b/>
                <w:sz w:val="22"/>
                <w:szCs w:val="22"/>
                <w:lang w:val="cs-CZ"/>
              </w:rPr>
            </w:pPr>
            <w:r w:rsidRPr="008D3F85">
              <w:rPr>
                <w:b/>
                <w:sz w:val="22"/>
                <w:szCs w:val="22"/>
                <w:lang w:val="cs-CZ"/>
              </w:rPr>
              <w:t>7.</w:t>
            </w:r>
            <w:r w:rsidRPr="008D3F85">
              <w:rPr>
                <w:b/>
                <w:sz w:val="22"/>
                <w:szCs w:val="22"/>
                <w:lang w:val="cs-CZ"/>
              </w:rPr>
              <w:tab/>
              <w:t>DALŠÍ ZVLÁŠTNÍ UPOZORNĚNÍ, POKUD JE POTŘEBNÉ</w:t>
            </w:r>
          </w:p>
        </w:tc>
      </w:tr>
    </w:tbl>
    <w:p w14:paraId="61C1FC9C" w14:textId="77777777" w:rsidR="00751B47" w:rsidRPr="008D3F85" w:rsidRDefault="00751B47" w:rsidP="00751B47">
      <w:pPr>
        <w:jc w:val="both"/>
        <w:rPr>
          <w:sz w:val="22"/>
          <w:szCs w:val="22"/>
          <w:lang w:val="cs-CZ"/>
        </w:rPr>
      </w:pPr>
    </w:p>
    <w:p w14:paraId="6A04C7A2" w14:textId="77777777" w:rsidR="00751B47" w:rsidRPr="008D3F85" w:rsidRDefault="00751B47" w:rsidP="00751B47">
      <w:pPr>
        <w:jc w:val="both"/>
        <w:rPr>
          <w:sz w:val="22"/>
          <w:szCs w:val="22"/>
          <w:lang w:val="cs-CZ"/>
        </w:rPr>
      </w:pPr>
      <w:r w:rsidRPr="008D3F85">
        <w:rPr>
          <w:b/>
          <w:sz w:val="22"/>
          <w:szCs w:val="22"/>
          <w:lang w:val="cs-CZ"/>
        </w:rPr>
        <w:t>Pero podá 0,5 - 30 jednotek nastavitelných po 0,5 jednotky.</w:t>
      </w:r>
    </w:p>
    <w:p w14:paraId="546B8AC9" w14:textId="77777777" w:rsidR="00751B47" w:rsidRPr="008D3F85" w:rsidRDefault="00751B47" w:rsidP="00751B47">
      <w:pPr>
        <w:jc w:val="both"/>
        <w:rPr>
          <w:sz w:val="22"/>
          <w:szCs w:val="22"/>
          <w:lang w:val="cs-CZ"/>
        </w:rPr>
      </w:pPr>
    </w:p>
    <w:p w14:paraId="3CB8214E" w14:textId="77777777" w:rsidR="00751B47" w:rsidRPr="008D3F85" w:rsidRDefault="00751B47" w:rsidP="00751B47">
      <w:pPr>
        <w:jc w:val="both"/>
        <w:rPr>
          <w:caps/>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51B47" w:rsidRPr="008D3F85" w14:paraId="5001A234" w14:textId="77777777" w:rsidTr="004D107B">
        <w:tc>
          <w:tcPr>
            <w:tcW w:w="9287" w:type="dxa"/>
            <w:tcBorders>
              <w:top w:val="single" w:sz="4" w:space="0" w:color="auto"/>
              <w:left w:val="single" w:sz="4" w:space="0" w:color="auto"/>
              <w:bottom w:val="single" w:sz="4" w:space="0" w:color="auto"/>
              <w:right w:val="single" w:sz="4" w:space="0" w:color="auto"/>
            </w:tcBorders>
          </w:tcPr>
          <w:p w14:paraId="7EE27078" w14:textId="77777777" w:rsidR="00751B47" w:rsidRPr="008D3F85" w:rsidRDefault="00751B47" w:rsidP="004D107B">
            <w:pPr>
              <w:ind w:left="567" w:hanging="567"/>
              <w:jc w:val="both"/>
              <w:rPr>
                <w:b/>
                <w:sz w:val="22"/>
                <w:szCs w:val="22"/>
                <w:lang w:val="cs-CZ"/>
              </w:rPr>
            </w:pPr>
            <w:r w:rsidRPr="008D3F85">
              <w:rPr>
                <w:b/>
                <w:sz w:val="22"/>
                <w:szCs w:val="22"/>
                <w:lang w:val="cs-CZ"/>
              </w:rPr>
              <w:t>8.</w:t>
            </w:r>
            <w:r w:rsidRPr="008D3F85">
              <w:rPr>
                <w:b/>
                <w:sz w:val="22"/>
                <w:szCs w:val="22"/>
                <w:lang w:val="cs-CZ"/>
              </w:rPr>
              <w:tab/>
              <w:t>POUŽITELNOST</w:t>
            </w:r>
          </w:p>
        </w:tc>
      </w:tr>
    </w:tbl>
    <w:p w14:paraId="69B89368" w14:textId="77777777" w:rsidR="00751B47" w:rsidRPr="008D3F85" w:rsidRDefault="00751B47" w:rsidP="00751B47">
      <w:pPr>
        <w:jc w:val="both"/>
        <w:rPr>
          <w:sz w:val="22"/>
          <w:szCs w:val="22"/>
          <w:lang w:val="cs-CZ"/>
        </w:rPr>
      </w:pPr>
    </w:p>
    <w:p w14:paraId="68FBF9E9" w14:textId="19BEA5F7" w:rsidR="00751B47" w:rsidRPr="008D3F85" w:rsidRDefault="00751B47" w:rsidP="00751B47">
      <w:pPr>
        <w:jc w:val="both"/>
        <w:outlineLvl w:val="0"/>
        <w:rPr>
          <w:sz w:val="22"/>
          <w:szCs w:val="22"/>
          <w:lang w:val="cs-CZ"/>
        </w:rPr>
      </w:pPr>
      <w:r w:rsidRPr="008D3F85">
        <w:rPr>
          <w:sz w:val="22"/>
          <w:szCs w:val="22"/>
          <w:lang w:val="cs-CZ"/>
        </w:rPr>
        <w:t>EXP </w:t>
      </w:r>
      <w:r w:rsidR="005D650A">
        <w:rPr>
          <w:sz w:val="22"/>
          <w:szCs w:val="22"/>
          <w:lang w:val="cs-CZ"/>
        </w:rPr>
        <w:fldChar w:fldCharType="begin"/>
      </w:r>
      <w:r w:rsidR="005D650A">
        <w:rPr>
          <w:sz w:val="22"/>
          <w:szCs w:val="22"/>
          <w:lang w:val="cs-CZ"/>
        </w:rPr>
        <w:instrText xml:space="preserve"> DOCVARIABLE VAULT_ND_8439b9ee-0f95-426d-9c02-e59d74b3f4d7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25AF4686" w14:textId="77777777" w:rsidR="00751B47" w:rsidRPr="008D3F85" w:rsidRDefault="00751B47" w:rsidP="00751B47">
      <w:pPr>
        <w:jc w:val="both"/>
        <w:outlineLvl w:val="0"/>
        <w:rPr>
          <w:sz w:val="22"/>
          <w:szCs w:val="22"/>
          <w:lang w:val="cs-CZ"/>
        </w:rPr>
      </w:pPr>
    </w:p>
    <w:p w14:paraId="50314537" w14:textId="77777777" w:rsidR="00751B47" w:rsidRPr="008D3F85" w:rsidRDefault="00751B47" w:rsidP="00751B47">
      <w:pPr>
        <w:jc w:val="both"/>
        <w:outlineLvl w:val="0"/>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51B47" w:rsidRPr="008D3F85" w14:paraId="6694BE4D" w14:textId="77777777" w:rsidTr="004D107B">
        <w:tc>
          <w:tcPr>
            <w:tcW w:w="9287" w:type="dxa"/>
            <w:tcBorders>
              <w:top w:val="single" w:sz="4" w:space="0" w:color="auto"/>
              <w:left w:val="single" w:sz="4" w:space="0" w:color="auto"/>
              <w:bottom w:val="single" w:sz="4" w:space="0" w:color="auto"/>
              <w:right w:val="single" w:sz="4" w:space="0" w:color="auto"/>
            </w:tcBorders>
          </w:tcPr>
          <w:p w14:paraId="0D393436" w14:textId="77777777" w:rsidR="00751B47" w:rsidRPr="008D3F85" w:rsidRDefault="00751B47" w:rsidP="004D107B">
            <w:pPr>
              <w:keepNext/>
              <w:ind w:left="567" w:hanging="567"/>
              <w:jc w:val="both"/>
              <w:rPr>
                <w:sz w:val="22"/>
                <w:szCs w:val="22"/>
                <w:lang w:val="cs-CZ"/>
              </w:rPr>
            </w:pPr>
            <w:r w:rsidRPr="008D3F85">
              <w:rPr>
                <w:sz w:val="22"/>
                <w:szCs w:val="22"/>
                <w:lang w:val="cs-CZ"/>
              </w:rPr>
              <w:lastRenderedPageBreak/>
              <w:br w:type="page"/>
            </w:r>
            <w:r w:rsidRPr="008D3F85">
              <w:rPr>
                <w:b/>
                <w:sz w:val="22"/>
                <w:szCs w:val="22"/>
                <w:lang w:val="cs-CZ"/>
              </w:rPr>
              <w:t>9.</w:t>
            </w:r>
            <w:r w:rsidRPr="008D3F85">
              <w:rPr>
                <w:b/>
                <w:sz w:val="22"/>
                <w:szCs w:val="22"/>
                <w:lang w:val="cs-CZ"/>
              </w:rPr>
              <w:tab/>
              <w:t>ZVLÁŠTNÍ PODMÍNKY PRO UCHOVÁVÁNÍ</w:t>
            </w:r>
          </w:p>
        </w:tc>
      </w:tr>
    </w:tbl>
    <w:p w14:paraId="73558322" w14:textId="77777777" w:rsidR="00751B47" w:rsidRPr="008D3F85" w:rsidRDefault="00751B47" w:rsidP="00751B47">
      <w:pPr>
        <w:keepNext/>
        <w:jc w:val="both"/>
        <w:rPr>
          <w:sz w:val="22"/>
          <w:szCs w:val="22"/>
          <w:lang w:val="cs-CZ"/>
        </w:rPr>
      </w:pPr>
    </w:p>
    <w:p w14:paraId="3294B686" w14:textId="77777777" w:rsidR="00751B47" w:rsidRPr="008D3F85" w:rsidRDefault="00751B47" w:rsidP="00751B47">
      <w:pPr>
        <w:keepNext/>
        <w:jc w:val="both"/>
        <w:rPr>
          <w:sz w:val="22"/>
          <w:szCs w:val="22"/>
          <w:lang w:val="cs-CZ"/>
        </w:rPr>
      </w:pPr>
      <w:r w:rsidRPr="004E2764">
        <w:rPr>
          <w:sz w:val="22"/>
          <w:szCs w:val="22"/>
          <w:lang w:val="cs-CZ"/>
        </w:rPr>
        <w:t>Uchovávejte v chladničce (2 °C – 8 °C).</w:t>
      </w:r>
    </w:p>
    <w:p w14:paraId="0E2B003C" w14:textId="77777777" w:rsidR="00751B47" w:rsidRPr="008D3F85" w:rsidRDefault="00751B47" w:rsidP="00751B47">
      <w:pPr>
        <w:rPr>
          <w:sz w:val="22"/>
          <w:szCs w:val="22"/>
          <w:lang w:val="cs-CZ"/>
        </w:rPr>
      </w:pPr>
      <w:r w:rsidRPr="008D3F85">
        <w:rPr>
          <w:sz w:val="22"/>
          <w:szCs w:val="22"/>
          <w:lang w:val="cs-CZ"/>
        </w:rPr>
        <w:t xml:space="preserve">Chraňte před mrazem. Nevystavujte nadměrnému teplu nebo přímému slunečnímu svitu. </w:t>
      </w:r>
    </w:p>
    <w:p w14:paraId="22B4B133" w14:textId="77777777" w:rsidR="00751B47" w:rsidRPr="008D3F85" w:rsidRDefault="00751B47" w:rsidP="00751B47">
      <w:pPr>
        <w:keepNext/>
        <w:jc w:val="both"/>
        <w:rPr>
          <w:sz w:val="22"/>
          <w:szCs w:val="22"/>
          <w:lang w:val="cs-CZ"/>
        </w:rPr>
      </w:pPr>
      <w:r w:rsidRPr="008D3F85">
        <w:rPr>
          <w:sz w:val="22"/>
          <w:szCs w:val="22"/>
          <w:lang w:val="cs-CZ"/>
        </w:rPr>
        <w:t xml:space="preserve">Po prvním použití může být pero používáno až 28 dnů. Po 28 dnech pero zlikvidujte, i v případě, že v něm ještě nějaký roztok zbývá. Používané pero uchovávejte při teplotě do 30 </w:t>
      </w:r>
      <w:r w:rsidRPr="004E2764">
        <w:rPr>
          <w:sz w:val="22"/>
          <w:szCs w:val="22"/>
          <w:lang w:val="cs-CZ"/>
        </w:rPr>
        <w:t>°</w:t>
      </w:r>
      <w:r w:rsidRPr="008D3F85">
        <w:rPr>
          <w:sz w:val="22"/>
          <w:szCs w:val="22"/>
          <w:lang w:val="cs-CZ"/>
        </w:rPr>
        <w:t>C a chraňte před chladem.</w:t>
      </w:r>
    </w:p>
    <w:p w14:paraId="08FEBC3C" w14:textId="77777777" w:rsidR="00751B47" w:rsidRPr="008D3F85" w:rsidRDefault="00751B47" w:rsidP="00751B47">
      <w:pPr>
        <w:jc w:val="both"/>
        <w:rPr>
          <w:sz w:val="22"/>
          <w:szCs w:val="22"/>
          <w:lang w:val="cs-CZ"/>
        </w:rPr>
      </w:pPr>
    </w:p>
    <w:p w14:paraId="2F8800F2" w14:textId="77777777" w:rsidR="00751B47" w:rsidRPr="008D3F85" w:rsidRDefault="00751B47" w:rsidP="00751B47">
      <w:pPr>
        <w:jc w:val="both"/>
        <w:rPr>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51B47" w:rsidRPr="0022378B" w14:paraId="7E4B5B79" w14:textId="77777777" w:rsidTr="004D107B">
        <w:tc>
          <w:tcPr>
            <w:tcW w:w="9287" w:type="dxa"/>
            <w:tcBorders>
              <w:top w:val="single" w:sz="4" w:space="0" w:color="auto"/>
              <w:left w:val="single" w:sz="4" w:space="0" w:color="auto"/>
              <w:bottom w:val="single" w:sz="4" w:space="0" w:color="auto"/>
              <w:right w:val="single" w:sz="4" w:space="0" w:color="auto"/>
            </w:tcBorders>
          </w:tcPr>
          <w:p w14:paraId="0F9911C5" w14:textId="77777777" w:rsidR="00751B47" w:rsidRPr="008D3F85" w:rsidRDefault="00751B47" w:rsidP="004D107B">
            <w:pPr>
              <w:ind w:left="567" w:hanging="567"/>
              <w:jc w:val="both"/>
              <w:rPr>
                <w:b/>
                <w:sz w:val="22"/>
                <w:szCs w:val="22"/>
                <w:lang w:val="cs-CZ"/>
              </w:rPr>
            </w:pPr>
            <w:r w:rsidRPr="008D3F85">
              <w:rPr>
                <w:b/>
                <w:sz w:val="22"/>
                <w:szCs w:val="22"/>
                <w:lang w:val="cs-CZ"/>
              </w:rPr>
              <w:t>10.</w:t>
            </w:r>
            <w:r w:rsidRPr="008D3F85">
              <w:rPr>
                <w:b/>
                <w:sz w:val="22"/>
                <w:szCs w:val="22"/>
                <w:lang w:val="cs-CZ"/>
              </w:rPr>
              <w:tab/>
              <w:t>ZVLÁŠTNÍ OPATŘENÍ PRO LIKVIDACI NEPOUŽITÝCH LÉČIVÝCH PŘÍPRAVKŮ NEBO ODPADU Z NICH, POKUD JE TO VHODNÉ</w:t>
            </w:r>
          </w:p>
        </w:tc>
      </w:tr>
    </w:tbl>
    <w:p w14:paraId="2C0137E8" w14:textId="77777777" w:rsidR="00751B47" w:rsidRPr="008D3F85" w:rsidRDefault="00751B47" w:rsidP="00751B47">
      <w:pPr>
        <w:jc w:val="both"/>
        <w:rPr>
          <w:sz w:val="22"/>
          <w:szCs w:val="22"/>
          <w:lang w:val="cs-CZ"/>
        </w:rPr>
      </w:pPr>
    </w:p>
    <w:p w14:paraId="45CA7800" w14:textId="77777777" w:rsidR="00751B47" w:rsidRPr="008D3F85" w:rsidRDefault="00751B47" w:rsidP="00751B47">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51B47" w:rsidRPr="0022378B" w14:paraId="2880D58B" w14:textId="77777777" w:rsidTr="004D107B">
        <w:tc>
          <w:tcPr>
            <w:tcW w:w="9287" w:type="dxa"/>
            <w:tcBorders>
              <w:top w:val="single" w:sz="4" w:space="0" w:color="auto"/>
              <w:left w:val="single" w:sz="4" w:space="0" w:color="auto"/>
              <w:bottom w:val="single" w:sz="4" w:space="0" w:color="auto"/>
              <w:right w:val="single" w:sz="4" w:space="0" w:color="auto"/>
            </w:tcBorders>
          </w:tcPr>
          <w:p w14:paraId="036A851A" w14:textId="77777777" w:rsidR="00751B47" w:rsidRPr="008D3F85" w:rsidRDefault="00751B47" w:rsidP="004D107B">
            <w:pPr>
              <w:ind w:left="567" w:hanging="567"/>
              <w:jc w:val="both"/>
              <w:rPr>
                <w:b/>
                <w:sz w:val="22"/>
                <w:szCs w:val="22"/>
                <w:lang w:val="cs-CZ"/>
              </w:rPr>
            </w:pPr>
            <w:r w:rsidRPr="008D3F85">
              <w:rPr>
                <w:b/>
                <w:sz w:val="22"/>
                <w:szCs w:val="22"/>
                <w:lang w:val="cs-CZ"/>
              </w:rPr>
              <w:t>11.</w:t>
            </w:r>
            <w:r w:rsidRPr="008D3F85">
              <w:rPr>
                <w:b/>
                <w:sz w:val="22"/>
                <w:szCs w:val="22"/>
                <w:lang w:val="cs-CZ"/>
              </w:rPr>
              <w:tab/>
              <w:t>NÁZEV A ADRESA DRŽITELE ROZHODNUTÍ O REGISTRACI</w:t>
            </w:r>
          </w:p>
        </w:tc>
      </w:tr>
    </w:tbl>
    <w:p w14:paraId="718CF795" w14:textId="77777777" w:rsidR="00751B47" w:rsidRPr="008D3F85" w:rsidRDefault="00751B47" w:rsidP="00751B47">
      <w:pPr>
        <w:jc w:val="both"/>
        <w:rPr>
          <w:sz w:val="22"/>
          <w:szCs w:val="22"/>
          <w:lang w:val="cs-CZ"/>
        </w:rPr>
      </w:pPr>
    </w:p>
    <w:p w14:paraId="4802F0E9" w14:textId="77777777" w:rsidR="00751B47" w:rsidRPr="008D3F85" w:rsidRDefault="00751B47" w:rsidP="00751B47">
      <w:pPr>
        <w:jc w:val="both"/>
        <w:rPr>
          <w:sz w:val="22"/>
          <w:szCs w:val="22"/>
          <w:lang w:val="cs-CZ"/>
        </w:rPr>
      </w:pPr>
      <w:r w:rsidRPr="008D3F85">
        <w:rPr>
          <w:sz w:val="22"/>
          <w:szCs w:val="22"/>
          <w:lang w:val="cs-CZ"/>
        </w:rPr>
        <w:t>Eli Lilly Nederland B.V.</w:t>
      </w:r>
    </w:p>
    <w:p w14:paraId="33E0F622" w14:textId="781D34CF" w:rsidR="00751B47" w:rsidRPr="008D3F85" w:rsidRDefault="001D7283" w:rsidP="00751B47">
      <w:pPr>
        <w:jc w:val="both"/>
        <w:rPr>
          <w:sz w:val="22"/>
          <w:szCs w:val="22"/>
          <w:lang w:val="cs-CZ"/>
        </w:rPr>
      </w:pPr>
      <w:r>
        <w:rPr>
          <w:sz w:val="22"/>
          <w:szCs w:val="22"/>
          <w:lang w:val="cs-CZ"/>
        </w:rPr>
        <w:t>Orteliuslaan 1000, 3528 BD</w:t>
      </w:r>
      <w:r w:rsidR="00751B47" w:rsidRPr="008D3F85">
        <w:rPr>
          <w:sz w:val="22"/>
          <w:szCs w:val="22"/>
          <w:lang w:val="cs-CZ"/>
        </w:rPr>
        <w:t xml:space="preserve"> Utrecht</w:t>
      </w:r>
    </w:p>
    <w:p w14:paraId="584F47DF" w14:textId="77777777" w:rsidR="00751B47" w:rsidRPr="008D3F85" w:rsidRDefault="00751B47" w:rsidP="00751B47">
      <w:pPr>
        <w:jc w:val="both"/>
        <w:rPr>
          <w:b/>
          <w:sz w:val="22"/>
          <w:szCs w:val="22"/>
          <w:lang w:val="cs-CZ"/>
        </w:rPr>
      </w:pPr>
      <w:r w:rsidRPr="008D3F85">
        <w:rPr>
          <w:sz w:val="22"/>
          <w:szCs w:val="22"/>
          <w:lang w:val="cs-CZ"/>
        </w:rPr>
        <w:t>Nizozemsko</w:t>
      </w:r>
    </w:p>
    <w:p w14:paraId="748527D3" w14:textId="77777777" w:rsidR="00751B47" w:rsidRPr="008D3F85" w:rsidRDefault="00751B47" w:rsidP="00751B47">
      <w:pPr>
        <w:jc w:val="both"/>
        <w:rPr>
          <w:sz w:val="22"/>
          <w:szCs w:val="22"/>
          <w:lang w:val="cs-CZ"/>
        </w:rPr>
      </w:pPr>
    </w:p>
    <w:p w14:paraId="3355C67C" w14:textId="77777777" w:rsidR="00751B47" w:rsidRPr="008D3F85" w:rsidRDefault="00751B47" w:rsidP="00751B47">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51B47" w:rsidRPr="008D3F85" w14:paraId="7940DB7B" w14:textId="77777777" w:rsidTr="004D107B">
        <w:tc>
          <w:tcPr>
            <w:tcW w:w="9287" w:type="dxa"/>
            <w:tcBorders>
              <w:top w:val="single" w:sz="4" w:space="0" w:color="auto"/>
              <w:left w:val="single" w:sz="4" w:space="0" w:color="auto"/>
              <w:bottom w:val="single" w:sz="4" w:space="0" w:color="auto"/>
              <w:right w:val="single" w:sz="4" w:space="0" w:color="auto"/>
            </w:tcBorders>
          </w:tcPr>
          <w:p w14:paraId="7CAC4E32" w14:textId="77777777" w:rsidR="00751B47" w:rsidRPr="008D3F85" w:rsidRDefault="00751B47" w:rsidP="004D107B">
            <w:pPr>
              <w:ind w:left="567" w:hanging="567"/>
              <w:jc w:val="both"/>
              <w:rPr>
                <w:b/>
                <w:sz w:val="22"/>
                <w:szCs w:val="22"/>
                <w:lang w:val="cs-CZ"/>
              </w:rPr>
            </w:pPr>
            <w:r w:rsidRPr="008D3F85">
              <w:rPr>
                <w:b/>
                <w:sz w:val="22"/>
                <w:szCs w:val="22"/>
                <w:lang w:val="cs-CZ"/>
              </w:rPr>
              <w:t>12.</w:t>
            </w:r>
            <w:r w:rsidRPr="008D3F85">
              <w:rPr>
                <w:b/>
                <w:sz w:val="22"/>
                <w:szCs w:val="22"/>
                <w:lang w:val="cs-CZ"/>
              </w:rPr>
              <w:tab/>
              <w:t>REGISTRAČNÍ ČÍSLO</w:t>
            </w:r>
          </w:p>
        </w:tc>
      </w:tr>
    </w:tbl>
    <w:p w14:paraId="4830FFAF" w14:textId="77777777" w:rsidR="00751B47" w:rsidRPr="008D3F85" w:rsidRDefault="00751B47" w:rsidP="00751B47">
      <w:pPr>
        <w:jc w:val="both"/>
        <w:rPr>
          <w:sz w:val="22"/>
          <w:szCs w:val="22"/>
          <w:lang w:val="cs-CZ"/>
        </w:rPr>
      </w:pPr>
    </w:p>
    <w:p w14:paraId="1ACDBC1C" w14:textId="77777777" w:rsidR="00751B47" w:rsidRPr="008D3F85" w:rsidRDefault="00751B47" w:rsidP="00751B47">
      <w:pPr>
        <w:ind w:left="540" w:hanging="540"/>
        <w:jc w:val="both"/>
        <w:rPr>
          <w:position w:val="6"/>
          <w:sz w:val="22"/>
          <w:szCs w:val="22"/>
          <w:lang w:val="cs-CZ"/>
        </w:rPr>
      </w:pPr>
      <w:r w:rsidRPr="008D3F85">
        <w:rPr>
          <w:position w:val="6"/>
          <w:sz w:val="22"/>
          <w:szCs w:val="22"/>
          <w:lang w:val="cs-CZ"/>
        </w:rPr>
        <w:t>EU/1/96/007/045</w:t>
      </w:r>
    </w:p>
    <w:p w14:paraId="61B64859" w14:textId="77777777" w:rsidR="00751B47" w:rsidRPr="008D3F85" w:rsidRDefault="00751B47" w:rsidP="00751B47">
      <w:pPr>
        <w:jc w:val="both"/>
        <w:rPr>
          <w:sz w:val="22"/>
          <w:szCs w:val="22"/>
          <w:lang w:val="cs-CZ"/>
        </w:rPr>
      </w:pPr>
    </w:p>
    <w:p w14:paraId="290277CB" w14:textId="77777777" w:rsidR="00751B47" w:rsidRPr="008D3F85" w:rsidRDefault="00751B47" w:rsidP="00751B47">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51B47" w:rsidRPr="008D3F85" w14:paraId="30AAD148" w14:textId="77777777" w:rsidTr="004D107B">
        <w:tc>
          <w:tcPr>
            <w:tcW w:w="9287" w:type="dxa"/>
            <w:tcBorders>
              <w:top w:val="single" w:sz="4" w:space="0" w:color="auto"/>
              <w:left w:val="single" w:sz="4" w:space="0" w:color="auto"/>
              <w:bottom w:val="single" w:sz="4" w:space="0" w:color="auto"/>
              <w:right w:val="single" w:sz="4" w:space="0" w:color="auto"/>
            </w:tcBorders>
          </w:tcPr>
          <w:p w14:paraId="5EBA6B14" w14:textId="77777777" w:rsidR="00751B47" w:rsidRPr="008D3F85" w:rsidRDefault="00751B47" w:rsidP="004D107B">
            <w:pPr>
              <w:ind w:left="567" w:hanging="567"/>
              <w:jc w:val="both"/>
              <w:rPr>
                <w:b/>
                <w:sz w:val="22"/>
                <w:szCs w:val="22"/>
                <w:lang w:val="cs-CZ"/>
              </w:rPr>
            </w:pPr>
            <w:r w:rsidRPr="008D3F85">
              <w:rPr>
                <w:b/>
                <w:sz w:val="22"/>
                <w:szCs w:val="22"/>
                <w:lang w:val="cs-CZ"/>
              </w:rPr>
              <w:t>13.</w:t>
            </w:r>
            <w:r w:rsidRPr="008D3F85">
              <w:rPr>
                <w:b/>
                <w:sz w:val="22"/>
                <w:szCs w:val="22"/>
                <w:lang w:val="cs-CZ"/>
              </w:rPr>
              <w:tab/>
              <w:t>ČÍSLO ŠARŽE</w:t>
            </w:r>
          </w:p>
        </w:tc>
      </w:tr>
    </w:tbl>
    <w:p w14:paraId="242B8A07" w14:textId="77777777" w:rsidR="00751B47" w:rsidRPr="008D3F85" w:rsidRDefault="00751B47" w:rsidP="00751B47">
      <w:pPr>
        <w:jc w:val="both"/>
        <w:rPr>
          <w:sz w:val="22"/>
          <w:szCs w:val="22"/>
          <w:lang w:val="cs-CZ"/>
        </w:rPr>
      </w:pPr>
    </w:p>
    <w:p w14:paraId="355B0456" w14:textId="77777777" w:rsidR="00751B47" w:rsidRPr="008D3F85" w:rsidRDefault="00751B47" w:rsidP="00751B47">
      <w:pPr>
        <w:jc w:val="both"/>
        <w:rPr>
          <w:sz w:val="22"/>
          <w:szCs w:val="22"/>
          <w:lang w:val="cs-CZ"/>
        </w:rPr>
      </w:pPr>
      <w:r w:rsidRPr="008D3F85">
        <w:rPr>
          <w:sz w:val="22"/>
          <w:szCs w:val="22"/>
          <w:lang w:val="cs-CZ"/>
        </w:rPr>
        <w:t>Lot</w:t>
      </w:r>
    </w:p>
    <w:p w14:paraId="7FC23041" w14:textId="77777777" w:rsidR="00751B47" w:rsidRPr="008D3F85" w:rsidRDefault="00751B47" w:rsidP="00751B47">
      <w:pPr>
        <w:jc w:val="both"/>
        <w:rPr>
          <w:sz w:val="22"/>
          <w:szCs w:val="22"/>
          <w:lang w:val="cs-CZ"/>
        </w:rPr>
      </w:pPr>
    </w:p>
    <w:p w14:paraId="57C225B9" w14:textId="77777777" w:rsidR="00751B47" w:rsidRPr="008D3F85" w:rsidRDefault="00751B47" w:rsidP="00751B47">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51B47" w:rsidRPr="008D3F85" w14:paraId="575B06A6" w14:textId="77777777" w:rsidTr="004D107B">
        <w:tc>
          <w:tcPr>
            <w:tcW w:w="9287" w:type="dxa"/>
            <w:tcBorders>
              <w:top w:val="single" w:sz="4" w:space="0" w:color="auto"/>
              <w:left w:val="single" w:sz="4" w:space="0" w:color="auto"/>
              <w:bottom w:val="single" w:sz="4" w:space="0" w:color="auto"/>
              <w:right w:val="single" w:sz="4" w:space="0" w:color="auto"/>
            </w:tcBorders>
          </w:tcPr>
          <w:p w14:paraId="4E2E0AA4" w14:textId="77777777" w:rsidR="00751B47" w:rsidRPr="008D3F85" w:rsidRDefault="00751B47" w:rsidP="004D107B">
            <w:pPr>
              <w:ind w:left="567" w:hanging="567"/>
              <w:jc w:val="both"/>
              <w:rPr>
                <w:b/>
                <w:sz w:val="22"/>
                <w:szCs w:val="22"/>
                <w:lang w:val="cs-CZ"/>
              </w:rPr>
            </w:pPr>
            <w:r w:rsidRPr="008D3F85">
              <w:rPr>
                <w:b/>
                <w:sz w:val="22"/>
                <w:szCs w:val="22"/>
                <w:lang w:val="cs-CZ"/>
              </w:rPr>
              <w:t>14.</w:t>
            </w:r>
            <w:r w:rsidRPr="008D3F85">
              <w:rPr>
                <w:b/>
                <w:sz w:val="22"/>
                <w:szCs w:val="22"/>
                <w:lang w:val="cs-CZ"/>
              </w:rPr>
              <w:tab/>
              <w:t>KLASIFIKACE PRO VÝDEJ</w:t>
            </w:r>
          </w:p>
        </w:tc>
      </w:tr>
    </w:tbl>
    <w:p w14:paraId="5A1AFCAC" w14:textId="77777777" w:rsidR="00751B47" w:rsidRPr="008D3F85" w:rsidRDefault="00751B47" w:rsidP="00751B47">
      <w:pPr>
        <w:jc w:val="both"/>
        <w:rPr>
          <w:sz w:val="22"/>
          <w:szCs w:val="22"/>
          <w:lang w:val="cs-CZ"/>
        </w:rPr>
      </w:pPr>
    </w:p>
    <w:p w14:paraId="585C41AD" w14:textId="77777777" w:rsidR="00751B47" w:rsidRPr="008D3F85" w:rsidRDefault="00751B47" w:rsidP="00751B47">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51B47" w:rsidRPr="008D3F85" w14:paraId="383D83E2" w14:textId="77777777" w:rsidTr="004D107B">
        <w:tc>
          <w:tcPr>
            <w:tcW w:w="9287" w:type="dxa"/>
            <w:tcBorders>
              <w:top w:val="single" w:sz="4" w:space="0" w:color="auto"/>
              <w:left w:val="single" w:sz="4" w:space="0" w:color="auto"/>
              <w:bottom w:val="single" w:sz="4" w:space="0" w:color="auto"/>
              <w:right w:val="single" w:sz="4" w:space="0" w:color="auto"/>
            </w:tcBorders>
          </w:tcPr>
          <w:p w14:paraId="665078F7" w14:textId="77777777" w:rsidR="00751B47" w:rsidRPr="008D3F85" w:rsidRDefault="00751B47" w:rsidP="004D107B">
            <w:pPr>
              <w:ind w:left="567" w:hanging="567"/>
              <w:jc w:val="both"/>
              <w:rPr>
                <w:b/>
                <w:sz w:val="22"/>
                <w:szCs w:val="22"/>
                <w:lang w:val="cs-CZ"/>
              </w:rPr>
            </w:pPr>
            <w:r w:rsidRPr="008D3F85">
              <w:rPr>
                <w:b/>
                <w:sz w:val="22"/>
                <w:szCs w:val="22"/>
                <w:lang w:val="cs-CZ"/>
              </w:rPr>
              <w:t>15.</w:t>
            </w:r>
            <w:r w:rsidRPr="008D3F85">
              <w:rPr>
                <w:b/>
                <w:sz w:val="22"/>
                <w:szCs w:val="22"/>
                <w:lang w:val="cs-CZ"/>
              </w:rPr>
              <w:tab/>
              <w:t>NÁVOD K POUŽITÍ</w:t>
            </w:r>
          </w:p>
        </w:tc>
      </w:tr>
    </w:tbl>
    <w:p w14:paraId="2AF93B03" w14:textId="77777777" w:rsidR="00751B47" w:rsidRPr="008D3F85" w:rsidRDefault="00751B47" w:rsidP="00751B47">
      <w:pPr>
        <w:jc w:val="both"/>
        <w:rPr>
          <w:b/>
          <w:sz w:val="22"/>
          <w:szCs w:val="22"/>
          <w:u w:val="single"/>
          <w:lang w:val="cs-CZ"/>
        </w:rPr>
      </w:pPr>
    </w:p>
    <w:p w14:paraId="3659A7A0" w14:textId="77777777" w:rsidR="00751B47" w:rsidRPr="008D3F85" w:rsidRDefault="00751B47" w:rsidP="00751B47">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51B47" w:rsidRPr="008D3F85" w14:paraId="620FB85F" w14:textId="77777777" w:rsidTr="004D107B">
        <w:tc>
          <w:tcPr>
            <w:tcW w:w="9287" w:type="dxa"/>
            <w:tcBorders>
              <w:top w:val="single" w:sz="4" w:space="0" w:color="auto"/>
              <w:left w:val="single" w:sz="4" w:space="0" w:color="auto"/>
              <w:bottom w:val="single" w:sz="4" w:space="0" w:color="auto"/>
              <w:right w:val="single" w:sz="4" w:space="0" w:color="auto"/>
            </w:tcBorders>
          </w:tcPr>
          <w:p w14:paraId="28806E2F" w14:textId="77777777" w:rsidR="00751B47" w:rsidRPr="008D3F85" w:rsidRDefault="00751B47" w:rsidP="004D107B">
            <w:pPr>
              <w:ind w:left="567" w:hanging="567"/>
              <w:jc w:val="both"/>
              <w:rPr>
                <w:b/>
                <w:sz w:val="22"/>
                <w:szCs w:val="22"/>
                <w:lang w:val="cs-CZ"/>
              </w:rPr>
            </w:pPr>
            <w:r w:rsidRPr="008D3F85">
              <w:rPr>
                <w:b/>
                <w:sz w:val="22"/>
                <w:szCs w:val="22"/>
                <w:lang w:val="cs-CZ"/>
              </w:rPr>
              <w:t>16.</w:t>
            </w:r>
            <w:r w:rsidRPr="008D3F85">
              <w:rPr>
                <w:b/>
                <w:sz w:val="22"/>
                <w:szCs w:val="22"/>
                <w:lang w:val="cs-CZ"/>
              </w:rPr>
              <w:tab/>
              <w:t>INFORMACE V BRAILLOVĚ PÍSMU</w:t>
            </w:r>
          </w:p>
        </w:tc>
      </w:tr>
    </w:tbl>
    <w:p w14:paraId="1020F04D" w14:textId="77777777" w:rsidR="00751B47" w:rsidRPr="008D3F85" w:rsidRDefault="00751B47" w:rsidP="00751B47">
      <w:pPr>
        <w:ind w:right="-110"/>
        <w:jc w:val="both"/>
        <w:rPr>
          <w:sz w:val="22"/>
          <w:szCs w:val="22"/>
          <w:lang w:val="cs-CZ"/>
        </w:rPr>
      </w:pPr>
    </w:p>
    <w:p w14:paraId="5AAF8101" w14:textId="77777777" w:rsidR="00751B47" w:rsidRPr="008D3F85" w:rsidRDefault="00751B47" w:rsidP="00751B47">
      <w:pPr>
        <w:jc w:val="both"/>
        <w:rPr>
          <w:sz w:val="22"/>
          <w:szCs w:val="22"/>
          <w:lang w:val="cs-CZ"/>
        </w:rPr>
      </w:pPr>
      <w:r w:rsidRPr="008D3F85">
        <w:rPr>
          <w:sz w:val="22"/>
          <w:szCs w:val="22"/>
          <w:lang w:val="cs-CZ"/>
        </w:rPr>
        <w:t>Humalog 100 jednotek/ml Junior KwikPen</w:t>
      </w:r>
    </w:p>
    <w:p w14:paraId="19F4E4B3" w14:textId="77777777" w:rsidR="00751B47" w:rsidRPr="008D3F85" w:rsidRDefault="00751B47" w:rsidP="00751B47">
      <w:pPr>
        <w:ind w:right="-110"/>
        <w:jc w:val="both"/>
        <w:rPr>
          <w:sz w:val="22"/>
          <w:lang w:val="cs-CZ"/>
        </w:rPr>
      </w:pPr>
    </w:p>
    <w:p w14:paraId="62F658A1" w14:textId="77777777" w:rsidR="00751B47" w:rsidRPr="008D3F85" w:rsidRDefault="00751B47" w:rsidP="00751B47">
      <w:pPr>
        <w:ind w:right="-110"/>
        <w:jc w:val="both"/>
        <w:rPr>
          <w:sz w:val="22"/>
          <w:lang w:val="cs-CZ"/>
        </w:rPr>
      </w:pPr>
    </w:p>
    <w:p w14:paraId="1FB2FBC5" w14:textId="77777777" w:rsidR="00751B47" w:rsidRPr="004E2764" w:rsidRDefault="00751B47" w:rsidP="00751B47">
      <w:pPr>
        <w:pBdr>
          <w:top w:val="single" w:sz="4" w:space="1" w:color="auto"/>
          <w:left w:val="single" w:sz="4" w:space="4" w:color="auto"/>
          <w:bottom w:val="single" w:sz="4" w:space="0" w:color="auto"/>
          <w:right w:val="single" w:sz="4" w:space="4" w:color="auto"/>
        </w:pBdr>
        <w:tabs>
          <w:tab w:val="left" w:pos="720"/>
        </w:tabs>
        <w:rPr>
          <w:i/>
          <w:sz w:val="22"/>
          <w:szCs w:val="22"/>
          <w:lang w:val="cs-CZ"/>
        </w:rPr>
      </w:pPr>
      <w:r w:rsidRPr="004E2764">
        <w:rPr>
          <w:b/>
          <w:sz w:val="22"/>
          <w:szCs w:val="22"/>
          <w:lang w:val="cs-CZ"/>
        </w:rPr>
        <w:t>17.</w:t>
      </w:r>
      <w:r w:rsidRPr="004E2764">
        <w:rPr>
          <w:b/>
          <w:sz w:val="22"/>
          <w:szCs w:val="22"/>
          <w:lang w:val="cs-CZ"/>
        </w:rPr>
        <w:tab/>
        <w:t>JEDINEČNÝ IDENTIFIKÁTOR – 2D ČÁROVÝ KÓD</w:t>
      </w:r>
    </w:p>
    <w:p w14:paraId="307181E5" w14:textId="77777777" w:rsidR="00751B47" w:rsidRPr="004E2764" w:rsidRDefault="00751B47" w:rsidP="00751B47">
      <w:pPr>
        <w:tabs>
          <w:tab w:val="left" w:pos="720"/>
        </w:tabs>
        <w:rPr>
          <w:sz w:val="22"/>
          <w:szCs w:val="22"/>
          <w:lang w:val="cs-CZ"/>
        </w:rPr>
      </w:pPr>
    </w:p>
    <w:p w14:paraId="0D90F30E" w14:textId="77777777" w:rsidR="00751B47" w:rsidRPr="004E2764" w:rsidRDefault="00751B47" w:rsidP="00751B47">
      <w:pPr>
        <w:rPr>
          <w:sz w:val="22"/>
          <w:szCs w:val="22"/>
          <w:shd w:val="clear" w:color="auto" w:fill="CCCCCC"/>
          <w:lang w:val="cs-CZ"/>
        </w:rPr>
      </w:pPr>
      <w:r>
        <w:rPr>
          <w:sz w:val="22"/>
          <w:szCs w:val="22"/>
          <w:highlight w:val="lightGray"/>
          <w:lang w:val="cs-CZ"/>
        </w:rPr>
        <w:t>2D čárový kód s jedinečným identifikátorem.</w:t>
      </w:r>
    </w:p>
    <w:p w14:paraId="0CC910CB" w14:textId="77777777" w:rsidR="00751B47" w:rsidRPr="004E2764" w:rsidRDefault="00751B47" w:rsidP="00751B47">
      <w:pPr>
        <w:tabs>
          <w:tab w:val="left" w:pos="720"/>
        </w:tabs>
        <w:rPr>
          <w:sz w:val="22"/>
          <w:szCs w:val="22"/>
          <w:lang w:val="cs-CZ"/>
        </w:rPr>
      </w:pPr>
    </w:p>
    <w:p w14:paraId="1895F1C6" w14:textId="77777777" w:rsidR="00751B47" w:rsidRPr="004E2764" w:rsidRDefault="00751B47" w:rsidP="00751B47">
      <w:pPr>
        <w:tabs>
          <w:tab w:val="left" w:pos="720"/>
        </w:tabs>
        <w:rPr>
          <w:sz w:val="22"/>
          <w:szCs w:val="22"/>
          <w:lang w:val="cs-CZ"/>
        </w:rPr>
      </w:pPr>
    </w:p>
    <w:p w14:paraId="4B68EAFB" w14:textId="77777777" w:rsidR="00751B47" w:rsidRPr="004E2764" w:rsidRDefault="00751B47" w:rsidP="00751B47">
      <w:pPr>
        <w:pBdr>
          <w:top w:val="single" w:sz="4" w:space="1" w:color="auto"/>
          <w:left w:val="single" w:sz="4" w:space="4" w:color="auto"/>
          <w:bottom w:val="single" w:sz="4" w:space="0" w:color="auto"/>
          <w:right w:val="single" w:sz="4" w:space="4" w:color="auto"/>
        </w:pBdr>
        <w:tabs>
          <w:tab w:val="left" w:pos="720"/>
        </w:tabs>
        <w:rPr>
          <w:i/>
          <w:sz w:val="22"/>
          <w:szCs w:val="22"/>
          <w:lang w:val="cs-CZ"/>
        </w:rPr>
      </w:pPr>
      <w:r w:rsidRPr="004E2764">
        <w:rPr>
          <w:b/>
          <w:sz w:val="22"/>
          <w:szCs w:val="22"/>
          <w:lang w:val="cs-CZ"/>
        </w:rPr>
        <w:t>18.</w:t>
      </w:r>
      <w:r w:rsidRPr="004E2764">
        <w:rPr>
          <w:b/>
          <w:sz w:val="22"/>
          <w:szCs w:val="22"/>
          <w:lang w:val="cs-CZ"/>
        </w:rPr>
        <w:tab/>
        <w:t>JEDINEČNÝ IDENTIFIKÁTOR – DATA ČITELNÁ OKEM</w:t>
      </w:r>
    </w:p>
    <w:p w14:paraId="130B85EA" w14:textId="77777777" w:rsidR="00751B47" w:rsidRPr="004E2764" w:rsidRDefault="00751B47" w:rsidP="00751B47">
      <w:pPr>
        <w:tabs>
          <w:tab w:val="left" w:pos="720"/>
        </w:tabs>
        <w:rPr>
          <w:sz w:val="22"/>
          <w:szCs w:val="22"/>
          <w:lang w:val="cs-CZ"/>
        </w:rPr>
      </w:pPr>
    </w:p>
    <w:p w14:paraId="3C1D169C" w14:textId="444F1C50" w:rsidR="00751B47" w:rsidRPr="004E2764" w:rsidRDefault="00751B47" w:rsidP="00751B47">
      <w:pPr>
        <w:rPr>
          <w:color w:val="008000"/>
          <w:sz w:val="22"/>
          <w:szCs w:val="22"/>
          <w:lang w:val="cs-CZ"/>
        </w:rPr>
      </w:pPr>
      <w:r w:rsidRPr="004E2764">
        <w:rPr>
          <w:sz w:val="22"/>
          <w:szCs w:val="22"/>
          <w:lang w:val="cs-CZ"/>
        </w:rPr>
        <w:t xml:space="preserve">PC </w:t>
      </w:r>
    </w:p>
    <w:p w14:paraId="42F925C7" w14:textId="0FD67433" w:rsidR="00751B47" w:rsidRPr="004E2764" w:rsidRDefault="00751B47" w:rsidP="00751B47">
      <w:pPr>
        <w:rPr>
          <w:sz w:val="22"/>
          <w:szCs w:val="22"/>
          <w:lang w:val="cs-CZ"/>
        </w:rPr>
      </w:pPr>
      <w:r w:rsidRPr="004E2764">
        <w:rPr>
          <w:sz w:val="22"/>
          <w:szCs w:val="22"/>
          <w:lang w:val="cs-CZ"/>
        </w:rPr>
        <w:t xml:space="preserve">SN </w:t>
      </w:r>
    </w:p>
    <w:p w14:paraId="6B2B2B97" w14:textId="29FDFCC2" w:rsidR="00751B47" w:rsidRPr="008D3F85" w:rsidRDefault="00751B47" w:rsidP="00751B47">
      <w:pPr>
        <w:ind w:right="-110"/>
        <w:rPr>
          <w:sz w:val="22"/>
          <w:szCs w:val="22"/>
          <w:lang w:val="cs-CZ"/>
        </w:rPr>
      </w:pPr>
      <w:r w:rsidRPr="004E2764">
        <w:rPr>
          <w:sz w:val="22"/>
          <w:szCs w:val="22"/>
          <w:lang w:val="cs-CZ"/>
        </w:rPr>
        <w:t xml:space="preserve">NN </w:t>
      </w:r>
      <w:r w:rsidRPr="008D3F85">
        <w:rPr>
          <w:sz w:val="22"/>
          <w:szCs w:val="22"/>
          <w:lang w:val="cs-CZ"/>
        </w:rPr>
        <w:br w:type="page"/>
      </w:r>
    </w:p>
    <w:p w14:paraId="54264BAF" w14:textId="022EBA44" w:rsidR="00751B47" w:rsidRPr="008D3F85" w:rsidDel="00D06B05" w:rsidRDefault="00751B47" w:rsidP="009D3E16">
      <w:pPr>
        <w:ind w:right="70"/>
        <w:rPr>
          <w:del w:id="118" w:author="Katerina Kenderova" w:date="2026-03-31T16:20:00Z"/>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3E16" w:rsidRPr="0022378B" w14:paraId="1737E4AE" w14:textId="77777777" w:rsidTr="00EE3F84">
        <w:trPr>
          <w:trHeight w:val="529"/>
        </w:trPr>
        <w:tc>
          <w:tcPr>
            <w:tcW w:w="9287" w:type="dxa"/>
            <w:tcBorders>
              <w:top w:val="single" w:sz="4" w:space="0" w:color="auto"/>
              <w:left w:val="single" w:sz="4" w:space="0" w:color="auto"/>
              <w:bottom w:val="single" w:sz="4" w:space="0" w:color="auto"/>
              <w:right w:val="single" w:sz="4" w:space="0" w:color="auto"/>
            </w:tcBorders>
          </w:tcPr>
          <w:p w14:paraId="05605FB9" w14:textId="77777777" w:rsidR="009D3E16" w:rsidRPr="008D3F85" w:rsidRDefault="009D3E16" w:rsidP="00EE3F84">
            <w:pPr>
              <w:jc w:val="both"/>
              <w:rPr>
                <w:b/>
                <w:caps/>
                <w:sz w:val="22"/>
                <w:szCs w:val="22"/>
                <w:lang w:val="cs-CZ"/>
              </w:rPr>
            </w:pPr>
            <w:r w:rsidRPr="008D3F85">
              <w:rPr>
                <w:b/>
                <w:sz w:val="22"/>
                <w:szCs w:val="22"/>
                <w:lang w:val="cs-CZ"/>
              </w:rPr>
              <w:br w:type="page"/>
              <w:t>ÚDAJE UVÁDĚNÉ NA VNĚJŠÍM OBALU</w:t>
            </w:r>
            <w:r w:rsidRPr="008D3F85">
              <w:rPr>
                <w:b/>
                <w:caps/>
                <w:sz w:val="22"/>
                <w:szCs w:val="22"/>
                <w:lang w:val="cs-CZ"/>
              </w:rPr>
              <w:t xml:space="preserve"> </w:t>
            </w:r>
          </w:p>
          <w:p w14:paraId="5D44E471" w14:textId="77777777" w:rsidR="009D3E16" w:rsidRPr="008D3F85" w:rsidRDefault="009D3E16" w:rsidP="00EE3F84">
            <w:pPr>
              <w:jc w:val="both"/>
              <w:rPr>
                <w:b/>
                <w:caps/>
                <w:sz w:val="22"/>
                <w:szCs w:val="22"/>
                <w:lang w:val="cs-CZ"/>
              </w:rPr>
            </w:pPr>
          </w:p>
          <w:p w14:paraId="36FCB1A5" w14:textId="77777777" w:rsidR="009D3E16" w:rsidRPr="008D3F85" w:rsidRDefault="009D3E16" w:rsidP="00EE3F84">
            <w:pPr>
              <w:jc w:val="both"/>
              <w:rPr>
                <w:b/>
                <w:sz w:val="22"/>
                <w:szCs w:val="22"/>
                <w:lang w:val="cs-CZ"/>
              </w:rPr>
            </w:pPr>
            <w:r w:rsidRPr="008D3F85">
              <w:rPr>
                <w:b/>
                <w:caps/>
                <w:sz w:val="22"/>
                <w:szCs w:val="22"/>
                <w:lang w:val="cs-CZ"/>
              </w:rPr>
              <w:t>VNITŘNÍ KRABIČKA (</w:t>
            </w:r>
            <w:r w:rsidRPr="008D3F85">
              <w:rPr>
                <w:b/>
                <w:sz w:val="22"/>
                <w:szCs w:val="22"/>
                <w:lang w:val="cs-CZ"/>
              </w:rPr>
              <w:t xml:space="preserve">bez blue boxu) součást multipacku </w:t>
            </w:r>
            <w:r w:rsidR="00496AAA" w:rsidRPr="008D3F85">
              <w:rPr>
                <w:b/>
                <w:sz w:val="22"/>
                <w:szCs w:val="22"/>
                <w:lang w:val="cs-CZ"/>
              </w:rPr>
              <w:t>–</w:t>
            </w:r>
            <w:r w:rsidRPr="008D3F85">
              <w:rPr>
                <w:b/>
                <w:sz w:val="22"/>
                <w:szCs w:val="22"/>
                <w:lang w:val="cs-CZ"/>
              </w:rPr>
              <w:t xml:space="preserve"> </w:t>
            </w:r>
            <w:r w:rsidR="00496AAA" w:rsidRPr="008D3F85">
              <w:rPr>
                <w:b/>
                <w:sz w:val="22"/>
                <w:szCs w:val="22"/>
                <w:lang w:val="cs-CZ"/>
              </w:rPr>
              <w:t xml:space="preserve">Junior </w:t>
            </w:r>
            <w:r w:rsidRPr="008D3F85">
              <w:rPr>
                <w:b/>
                <w:sz w:val="22"/>
                <w:szCs w:val="22"/>
                <w:lang w:val="cs-CZ"/>
              </w:rPr>
              <w:t>KwikPen</w:t>
            </w:r>
          </w:p>
        </w:tc>
      </w:tr>
    </w:tbl>
    <w:p w14:paraId="564CA39A" w14:textId="77777777" w:rsidR="009D3E16" w:rsidRPr="008D3F85" w:rsidRDefault="009D3E16" w:rsidP="009D3E16">
      <w:pPr>
        <w:jc w:val="both"/>
        <w:rPr>
          <w:sz w:val="22"/>
          <w:szCs w:val="22"/>
          <w:lang w:val="cs-CZ"/>
        </w:rPr>
      </w:pPr>
    </w:p>
    <w:p w14:paraId="552D3438" w14:textId="77777777" w:rsidR="009D3E16" w:rsidRPr="008D3F85" w:rsidRDefault="009D3E16" w:rsidP="009D3E16">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3E16" w:rsidRPr="008D3F85" w14:paraId="260F092B" w14:textId="77777777" w:rsidTr="00EE3F84">
        <w:tc>
          <w:tcPr>
            <w:tcW w:w="9287" w:type="dxa"/>
            <w:tcBorders>
              <w:top w:val="single" w:sz="4" w:space="0" w:color="auto"/>
              <w:left w:val="single" w:sz="4" w:space="0" w:color="auto"/>
              <w:bottom w:val="single" w:sz="4" w:space="0" w:color="auto"/>
              <w:right w:val="single" w:sz="4" w:space="0" w:color="auto"/>
            </w:tcBorders>
          </w:tcPr>
          <w:p w14:paraId="42392A0D" w14:textId="77777777" w:rsidR="009D3E16" w:rsidRPr="008D3F85" w:rsidRDefault="009D3E16" w:rsidP="00EE3F84">
            <w:pPr>
              <w:ind w:left="567" w:hanging="567"/>
              <w:jc w:val="both"/>
              <w:rPr>
                <w:b/>
                <w:sz w:val="22"/>
                <w:szCs w:val="22"/>
                <w:lang w:val="cs-CZ"/>
              </w:rPr>
            </w:pPr>
            <w:r w:rsidRPr="008D3F85">
              <w:rPr>
                <w:b/>
                <w:sz w:val="22"/>
                <w:szCs w:val="22"/>
                <w:lang w:val="cs-CZ"/>
              </w:rPr>
              <w:t>1.</w:t>
            </w:r>
            <w:r w:rsidRPr="008D3F85">
              <w:rPr>
                <w:b/>
                <w:sz w:val="22"/>
                <w:szCs w:val="22"/>
                <w:lang w:val="cs-CZ"/>
              </w:rPr>
              <w:tab/>
              <w:t>NÁZEV LÉČIVÉHO PŘÍPRAVKU</w:t>
            </w:r>
          </w:p>
        </w:tc>
      </w:tr>
    </w:tbl>
    <w:p w14:paraId="29DF854C" w14:textId="77777777" w:rsidR="009D3E16" w:rsidRPr="008D3F85" w:rsidRDefault="009D3E16" w:rsidP="009D3E16">
      <w:pPr>
        <w:jc w:val="both"/>
        <w:rPr>
          <w:sz w:val="22"/>
          <w:szCs w:val="22"/>
          <w:lang w:val="cs-CZ"/>
        </w:rPr>
      </w:pPr>
    </w:p>
    <w:p w14:paraId="7F0983CE" w14:textId="7CEE8252" w:rsidR="009D3E16" w:rsidRPr="008D3F85" w:rsidRDefault="009D3E16" w:rsidP="009D3E16">
      <w:pPr>
        <w:jc w:val="both"/>
        <w:rPr>
          <w:sz w:val="22"/>
          <w:szCs w:val="22"/>
          <w:lang w:val="cs-CZ"/>
        </w:rPr>
      </w:pPr>
      <w:r w:rsidRPr="008D3F85">
        <w:rPr>
          <w:sz w:val="22"/>
          <w:szCs w:val="22"/>
          <w:lang w:val="cs-CZ"/>
        </w:rPr>
        <w:t xml:space="preserve">Humalog 100 jednotek/ml </w:t>
      </w:r>
      <w:r w:rsidR="000318A2" w:rsidRPr="008D3F85">
        <w:rPr>
          <w:sz w:val="22"/>
          <w:szCs w:val="22"/>
          <w:lang w:val="cs-CZ"/>
        </w:rPr>
        <w:t xml:space="preserve">Junior KwikPen </w:t>
      </w:r>
      <w:r w:rsidRPr="008D3F85">
        <w:rPr>
          <w:sz w:val="22"/>
          <w:szCs w:val="22"/>
          <w:lang w:val="cs-CZ"/>
        </w:rPr>
        <w:t>injekční roztok v předplněném peru</w:t>
      </w:r>
    </w:p>
    <w:p w14:paraId="2B1275D1" w14:textId="2D3285DA" w:rsidR="009D3E16" w:rsidRPr="008D3F85" w:rsidRDefault="002577BF" w:rsidP="009D3E16">
      <w:pPr>
        <w:jc w:val="both"/>
        <w:rPr>
          <w:bCs/>
          <w:sz w:val="22"/>
          <w:szCs w:val="22"/>
          <w:lang w:val="cs-CZ"/>
        </w:rPr>
      </w:pPr>
      <w:r>
        <w:rPr>
          <w:bCs/>
          <w:sz w:val="22"/>
          <w:szCs w:val="22"/>
          <w:lang w:val="cs-CZ"/>
        </w:rPr>
        <w:t>inzulin-lispro</w:t>
      </w:r>
    </w:p>
    <w:p w14:paraId="7E3E8FB0" w14:textId="77777777" w:rsidR="009D3E16" w:rsidRPr="008D3F85" w:rsidRDefault="009D3E16" w:rsidP="009D3E16">
      <w:pPr>
        <w:jc w:val="both"/>
        <w:rPr>
          <w:sz w:val="22"/>
          <w:szCs w:val="22"/>
          <w:lang w:val="cs-CZ"/>
        </w:rPr>
      </w:pPr>
    </w:p>
    <w:p w14:paraId="411B5F0E" w14:textId="77777777" w:rsidR="009D3E16" w:rsidRPr="008D3F85" w:rsidRDefault="009D3E16" w:rsidP="009D3E16">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3E16" w:rsidRPr="008D3F85" w14:paraId="5A47EC7F" w14:textId="77777777" w:rsidTr="00EE3F84">
        <w:tc>
          <w:tcPr>
            <w:tcW w:w="9287" w:type="dxa"/>
            <w:tcBorders>
              <w:top w:val="single" w:sz="4" w:space="0" w:color="auto"/>
              <w:left w:val="single" w:sz="4" w:space="0" w:color="auto"/>
              <w:bottom w:val="single" w:sz="4" w:space="0" w:color="auto"/>
              <w:right w:val="single" w:sz="4" w:space="0" w:color="auto"/>
            </w:tcBorders>
          </w:tcPr>
          <w:p w14:paraId="521A6956" w14:textId="77777777" w:rsidR="009D3E16" w:rsidRPr="008D3F85" w:rsidRDefault="009D3E16" w:rsidP="00EE3F84">
            <w:pPr>
              <w:ind w:left="567" w:hanging="567"/>
              <w:jc w:val="both"/>
              <w:rPr>
                <w:b/>
                <w:sz w:val="22"/>
                <w:szCs w:val="22"/>
                <w:lang w:val="cs-CZ"/>
              </w:rPr>
            </w:pPr>
            <w:r w:rsidRPr="008D3F85">
              <w:rPr>
                <w:b/>
                <w:sz w:val="22"/>
                <w:szCs w:val="22"/>
                <w:lang w:val="cs-CZ"/>
              </w:rPr>
              <w:t>2.</w:t>
            </w:r>
            <w:r w:rsidRPr="008D3F85">
              <w:rPr>
                <w:b/>
                <w:sz w:val="22"/>
                <w:szCs w:val="22"/>
                <w:lang w:val="cs-CZ"/>
              </w:rPr>
              <w:tab/>
              <w:t>OBSAH LÉČIVÉ LÁTKY</w:t>
            </w:r>
          </w:p>
        </w:tc>
      </w:tr>
    </w:tbl>
    <w:p w14:paraId="14489F54" w14:textId="77777777" w:rsidR="009D3E16" w:rsidRPr="008D3F85" w:rsidRDefault="009D3E16" w:rsidP="009D3E16">
      <w:pPr>
        <w:jc w:val="both"/>
        <w:rPr>
          <w:sz w:val="22"/>
          <w:szCs w:val="22"/>
          <w:lang w:val="cs-CZ"/>
        </w:rPr>
      </w:pPr>
    </w:p>
    <w:p w14:paraId="41150F2A" w14:textId="405C0700" w:rsidR="009D3E16" w:rsidRPr="008D3F85" w:rsidRDefault="00002910" w:rsidP="009D3E16">
      <w:pPr>
        <w:jc w:val="both"/>
        <w:rPr>
          <w:sz w:val="22"/>
          <w:szCs w:val="22"/>
          <w:lang w:val="cs-CZ"/>
        </w:rPr>
      </w:pPr>
      <w:r w:rsidRPr="008D3F85">
        <w:rPr>
          <w:sz w:val="22"/>
          <w:szCs w:val="22"/>
          <w:lang w:val="cs-CZ"/>
        </w:rPr>
        <w:t xml:space="preserve">Jeden ml roztoku obsahuje </w:t>
      </w:r>
      <w:r w:rsidR="002577BF">
        <w:rPr>
          <w:sz w:val="22"/>
          <w:szCs w:val="22"/>
          <w:lang w:val="cs-CZ"/>
        </w:rPr>
        <w:t>100 jednotek inzulinu-lispro</w:t>
      </w:r>
      <w:r w:rsidR="00681F7C" w:rsidRPr="008D3F85">
        <w:rPr>
          <w:sz w:val="22"/>
          <w:szCs w:val="22"/>
          <w:lang w:val="cs-CZ"/>
        </w:rPr>
        <w:t xml:space="preserve"> </w:t>
      </w:r>
      <w:r w:rsidR="009D3E16" w:rsidRPr="008D3F85">
        <w:rPr>
          <w:sz w:val="22"/>
          <w:szCs w:val="22"/>
          <w:lang w:val="cs-CZ"/>
        </w:rPr>
        <w:t>(odpovíd</w:t>
      </w:r>
      <w:r w:rsidR="00496AAA" w:rsidRPr="008D3F85">
        <w:rPr>
          <w:sz w:val="22"/>
          <w:szCs w:val="22"/>
          <w:lang w:val="cs-CZ"/>
        </w:rPr>
        <w:t>á</w:t>
      </w:r>
      <w:r w:rsidR="009D3E16" w:rsidRPr="008D3F85">
        <w:rPr>
          <w:sz w:val="22"/>
          <w:szCs w:val="22"/>
          <w:lang w:val="cs-CZ"/>
        </w:rPr>
        <w:t xml:space="preserve"> </w:t>
      </w:r>
      <w:r w:rsidRPr="008D3F85">
        <w:rPr>
          <w:sz w:val="22"/>
          <w:szCs w:val="22"/>
          <w:lang w:val="cs-CZ"/>
        </w:rPr>
        <w:t>3,5</w:t>
      </w:r>
      <w:r w:rsidR="009D3E16" w:rsidRPr="008D3F85">
        <w:rPr>
          <w:sz w:val="22"/>
          <w:szCs w:val="22"/>
          <w:lang w:val="cs-CZ"/>
        </w:rPr>
        <w:t xml:space="preserve"> mg).</w:t>
      </w:r>
    </w:p>
    <w:p w14:paraId="5FF39A31" w14:textId="77777777" w:rsidR="009D3E16" w:rsidRPr="008D3F85" w:rsidRDefault="009D3E16" w:rsidP="009D3E16">
      <w:pPr>
        <w:jc w:val="both"/>
        <w:rPr>
          <w:sz w:val="22"/>
          <w:szCs w:val="22"/>
          <w:lang w:val="cs-CZ"/>
        </w:rPr>
      </w:pPr>
    </w:p>
    <w:p w14:paraId="1F6F4523" w14:textId="77777777" w:rsidR="009D3E16" w:rsidRPr="008D3F85" w:rsidRDefault="009D3E16" w:rsidP="009D3E16">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3E16" w:rsidRPr="008D3F85" w14:paraId="69B681C3" w14:textId="77777777" w:rsidTr="00EE3F84">
        <w:tc>
          <w:tcPr>
            <w:tcW w:w="9287" w:type="dxa"/>
            <w:tcBorders>
              <w:top w:val="single" w:sz="4" w:space="0" w:color="auto"/>
              <w:left w:val="single" w:sz="4" w:space="0" w:color="auto"/>
              <w:bottom w:val="single" w:sz="4" w:space="0" w:color="auto"/>
              <w:right w:val="single" w:sz="4" w:space="0" w:color="auto"/>
            </w:tcBorders>
          </w:tcPr>
          <w:p w14:paraId="0ABC0272" w14:textId="77777777" w:rsidR="009D3E16" w:rsidRPr="008D3F85" w:rsidRDefault="009D3E16" w:rsidP="00EE3F84">
            <w:pPr>
              <w:ind w:left="567" w:hanging="567"/>
              <w:jc w:val="both"/>
              <w:rPr>
                <w:b/>
                <w:sz w:val="22"/>
                <w:szCs w:val="22"/>
                <w:lang w:val="cs-CZ"/>
              </w:rPr>
            </w:pPr>
            <w:r w:rsidRPr="008D3F85">
              <w:rPr>
                <w:b/>
                <w:sz w:val="22"/>
                <w:szCs w:val="22"/>
                <w:lang w:val="cs-CZ"/>
              </w:rPr>
              <w:t>3.</w:t>
            </w:r>
            <w:r w:rsidRPr="008D3F85">
              <w:rPr>
                <w:b/>
                <w:sz w:val="22"/>
                <w:szCs w:val="22"/>
                <w:lang w:val="cs-CZ"/>
              </w:rPr>
              <w:tab/>
              <w:t>SEZNAM POMOCNÝCH LÁTEK</w:t>
            </w:r>
          </w:p>
        </w:tc>
      </w:tr>
    </w:tbl>
    <w:p w14:paraId="199D1871" w14:textId="77777777" w:rsidR="009D3E16" w:rsidRPr="008D3F85" w:rsidRDefault="009D3E16" w:rsidP="009D3E16">
      <w:pPr>
        <w:jc w:val="both"/>
        <w:rPr>
          <w:sz w:val="22"/>
          <w:szCs w:val="22"/>
          <w:lang w:val="cs-CZ"/>
        </w:rPr>
      </w:pPr>
    </w:p>
    <w:p w14:paraId="3ABF7188" w14:textId="77777777" w:rsidR="009D3E16" w:rsidRPr="008D3F85" w:rsidRDefault="009D3E16" w:rsidP="009D3E16">
      <w:pPr>
        <w:jc w:val="both"/>
        <w:rPr>
          <w:sz w:val="22"/>
          <w:szCs w:val="22"/>
          <w:lang w:val="cs-CZ"/>
        </w:rPr>
      </w:pPr>
      <w:r w:rsidRPr="008D3F85">
        <w:rPr>
          <w:sz w:val="22"/>
          <w:szCs w:val="22"/>
          <w:lang w:val="cs-CZ"/>
        </w:rPr>
        <w:t xml:space="preserve">Obsahuje glycerol, oxid zinečnatý, </w:t>
      </w:r>
      <w:r w:rsidR="00002910" w:rsidRPr="008D3F85">
        <w:rPr>
          <w:sz w:val="22"/>
          <w:szCs w:val="22"/>
          <w:lang w:val="cs-CZ"/>
        </w:rPr>
        <w:t>heptahydrát hydrogenfosforečnanu sodného,</w:t>
      </w:r>
      <w:r w:rsidRPr="008D3F85">
        <w:rPr>
          <w:sz w:val="22"/>
          <w:szCs w:val="22"/>
          <w:lang w:val="cs-CZ"/>
        </w:rPr>
        <w:t xml:space="preserve"> metakresol a vodu </w:t>
      </w:r>
      <w:r w:rsidR="00173C91" w:rsidRPr="008D3F85">
        <w:rPr>
          <w:sz w:val="22"/>
          <w:szCs w:val="22"/>
          <w:lang w:val="cs-CZ"/>
        </w:rPr>
        <w:t>pro</w:t>
      </w:r>
      <w:r w:rsidRPr="008D3F85">
        <w:rPr>
          <w:sz w:val="22"/>
          <w:szCs w:val="22"/>
          <w:lang w:val="cs-CZ"/>
        </w:rPr>
        <w:t xml:space="preserve"> injekci. </w:t>
      </w:r>
    </w:p>
    <w:p w14:paraId="5D733703" w14:textId="5E2EC7C3" w:rsidR="009D3E16" w:rsidRPr="008D3F85" w:rsidRDefault="009F0373" w:rsidP="009D3E16">
      <w:pPr>
        <w:jc w:val="both"/>
        <w:rPr>
          <w:sz w:val="22"/>
          <w:szCs w:val="22"/>
          <w:lang w:val="cs-CZ"/>
        </w:rPr>
      </w:pPr>
      <w:r w:rsidRPr="008D3F85">
        <w:rPr>
          <w:sz w:val="22"/>
          <w:szCs w:val="22"/>
          <w:lang w:val="cs-CZ"/>
        </w:rPr>
        <w:t>Hydroxid sodný a</w:t>
      </w:r>
      <w:r w:rsidR="00904324" w:rsidRPr="008D3F85">
        <w:rPr>
          <w:sz w:val="22"/>
          <w:szCs w:val="22"/>
          <w:lang w:val="cs-CZ"/>
        </w:rPr>
        <w:t>/nebo</w:t>
      </w:r>
      <w:r w:rsidRPr="008D3F85">
        <w:rPr>
          <w:sz w:val="22"/>
          <w:szCs w:val="22"/>
          <w:lang w:val="cs-CZ"/>
        </w:rPr>
        <w:t xml:space="preserve"> k</w:t>
      </w:r>
      <w:r w:rsidR="009D3E16" w:rsidRPr="008D3F85">
        <w:rPr>
          <w:sz w:val="22"/>
          <w:szCs w:val="22"/>
          <w:lang w:val="cs-CZ"/>
        </w:rPr>
        <w:t xml:space="preserve">yselina chlorovodíková mohou být použity k úpravě kyselosti. </w:t>
      </w:r>
      <w:r w:rsidR="00D82F0E">
        <w:rPr>
          <w:sz w:val="22"/>
          <w:szCs w:val="22"/>
          <w:highlight w:val="darkGray"/>
          <w:lang w:val="cs-CZ"/>
        </w:rPr>
        <w:t>Další informace viz příbalová informace.</w:t>
      </w:r>
    </w:p>
    <w:p w14:paraId="2812484E" w14:textId="77777777" w:rsidR="009D3E16" w:rsidRPr="008D3F85" w:rsidRDefault="009D3E16" w:rsidP="009D3E16">
      <w:pPr>
        <w:jc w:val="both"/>
        <w:rPr>
          <w:sz w:val="22"/>
          <w:szCs w:val="22"/>
          <w:lang w:val="cs-CZ"/>
        </w:rPr>
      </w:pPr>
    </w:p>
    <w:p w14:paraId="606CA67C" w14:textId="77777777" w:rsidR="009D3E16" w:rsidRPr="008D3F85" w:rsidRDefault="009D3E16" w:rsidP="009D3E16">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3E16" w:rsidRPr="0022378B" w14:paraId="68622443" w14:textId="77777777" w:rsidTr="00EE3F84">
        <w:tc>
          <w:tcPr>
            <w:tcW w:w="9287" w:type="dxa"/>
            <w:tcBorders>
              <w:top w:val="single" w:sz="4" w:space="0" w:color="auto"/>
              <w:left w:val="single" w:sz="4" w:space="0" w:color="auto"/>
              <w:bottom w:val="single" w:sz="4" w:space="0" w:color="auto"/>
              <w:right w:val="single" w:sz="4" w:space="0" w:color="auto"/>
            </w:tcBorders>
          </w:tcPr>
          <w:p w14:paraId="433BCE32" w14:textId="77777777" w:rsidR="009D3E16" w:rsidRPr="008D3F85" w:rsidRDefault="009D3E16" w:rsidP="00EE3F84">
            <w:pPr>
              <w:ind w:left="567" w:hanging="567"/>
              <w:jc w:val="both"/>
              <w:rPr>
                <w:b/>
                <w:sz w:val="22"/>
                <w:szCs w:val="22"/>
                <w:lang w:val="cs-CZ"/>
              </w:rPr>
            </w:pPr>
            <w:r w:rsidRPr="008D3F85">
              <w:rPr>
                <w:b/>
                <w:sz w:val="22"/>
                <w:szCs w:val="22"/>
                <w:lang w:val="cs-CZ"/>
              </w:rPr>
              <w:t>4.</w:t>
            </w:r>
            <w:r w:rsidRPr="008D3F85">
              <w:rPr>
                <w:b/>
                <w:sz w:val="22"/>
                <w:szCs w:val="22"/>
                <w:lang w:val="cs-CZ"/>
              </w:rPr>
              <w:tab/>
              <w:t>LÉKOVÁ FORMA A OBSAH BALENÍ</w:t>
            </w:r>
          </w:p>
        </w:tc>
      </w:tr>
    </w:tbl>
    <w:p w14:paraId="1815FEDA" w14:textId="77777777" w:rsidR="009D3E16" w:rsidRPr="008D3F85" w:rsidRDefault="009D3E16" w:rsidP="009D3E16">
      <w:pPr>
        <w:jc w:val="both"/>
        <w:rPr>
          <w:sz w:val="22"/>
          <w:szCs w:val="22"/>
          <w:lang w:val="cs-CZ"/>
        </w:rPr>
      </w:pPr>
    </w:p>
    <w:p w14:paraId="1EDEA2E0" w14:textId="77777777" w:rsidR="009D3E16" w:rsidRPr="008D3F85" w:rsidRDefault="009D3E16" w:rsidP="009D3E16">
      <w:pPr>
        <w:jc w:val="both"/>
        <w:rPr>
          <w:sz w:val="22"/>
          <w:szCs w:val="22"/>
          <w:lang w:val="cs-CZ"/>
        </w:rPr>
      </w:pPr>
      <w:r>
        <w:rPr>
          <w:sz w:val="22"/>
          <w:szCs w:val="22"/>
          <w:highlight w:val="lightGray"/>
          <w:lang w:val="cs-CZ"/>
        </w:rPr>
        <w:t>Injekční roztok</w:t>
      </w:r>
      <w:r w:rsidRPr="008D3F85">
        <w:rPr>
          <w:sz w:val="22"/>
          <w:szCs w:val="22"/>
          <w:lang w:val="cs-CZ"/>
        </w:rPr>
        <w:t>.</w:t>
      </w:r>
      <w:r w:rsidR="006B7CE4" w:rsidRPr="008D3F85">
        <w:rPr>
          <w:sz w:val="22"/>
          <w:szCs w:val="22"/>
          <w:lang w:val="cs-CZ"/>
        </w:rPr>
        <w:t xml:space="preserve"> </w:t>
      </w:r>
    </w:p>
    <w:p w14:paraId="5E1B2F42" w14:textId="77777777" w:rsidR="009D3E16" w:rsidRPr="008D3F85" w:rsidRDefault="009D3E16" w:rsidP="009D3E16">
      <w:pPr>
        <w:jc w:val="both"/>
        <w:rPr>
          <w:sz w:val="22"/>
          <w:szCs w:val="22"/>
          <w:lang w:val="cs-CZ"/>
        </w:rPr>
      </w:pPr>
    </w:p>
    <w:p w14:paraId="53F0E68B" w14:textId="77777777" w:rsidR="009D3E16" w:rsidRPr="008D3F85" w:rsidRDefault="009D3E16" w:rsidP="009D3E16">
      <w:pPr>
        <w:jc w:val="both"/>
        <w:rPr>
          <w:sz w:val="22"/>
          <w:szCs w:val="22"/>
          <w:lang w:val="cs-CZ"/>
        </w:rPr>
      </w:pPr>
      <w:r w:rsidRPr="008D3F85">
        <w:rPr>
          <w:sz w:val="22"/>
          <w:szCs w:val="22"/>
          <w:lang w:val="cs-CZ"/>
        </w:rPr>
        <w:t>Multipa</w:t>
      </w:r>
      <w:r w:rsidR="00173C91" w:rsidRPr="008D3F85">
        <w:rPr>
          <w:sz w:val="22"/>
          <w:szCs w:val="22"/>
          <w:lang w:val="cs-CZ"/>
        </w:rPr>
        <w:t>c</w:t>
      </w:r>
      <w:r w:rsidRPr="008D3F85">
        <w:rPr>
          <w:sz w:val="22"/>
          <w:szCs w:val="22"/>
          <w:lang w:val="cs-CZ"/>
        </w:rPr>
        <w:t>k: 5 per 3 ml. Součást multipa</w:t>
      </w:r>
      <w:r w:rsidR="00C41245" w:rsidRPr="008D3F85">
        <w:rPr>
          <w:sz w:val="22"/>
          <w:szCs w:val="22"/>
          <w:lang w:val="cs-CZ"/>
        </w:rPr>
        <w:t>c</w:t>
      </w:r>
      <w:r w:rsidRPr="008D3F85">
        <w:rPr>
          <w:sz w:val="22"/>
          <w:szCs w:val="22"/>
          <w:lang w:val="cs-CZ"/>
        </w:rPr>
        <w:t>ku, neprodávat zvlášť.</w:t>
      </w:r>
    </w:p>
    <w:p w14:paraId="5BC94E17" w14:textId="77777777" w:rsidR="009D3E16" w:rsidRPr="008D3F85" w:rsidRDefault="009D3E16" w:rsidP="009D3E16">
      <w:pPr>
        <w:jc w:val="both"/>
        <w:rPr>
          <w:sz w:val="22"/>
          <w:szCs w:val="22"/>
          <w:lang w:val="cs-CZ"/>
        </w:rPr>
      </w:pPr>
    </w:p>
    <w:p w14:paraId="54C5C243" w14:textId="77777777" w:rsidR="009D3E16" w:rsidRPr="008D3F85" w:rsidRDefault="009D3E16" w:rsidP="009D3E16">
      <w:pPr>
        <w:jc w:val="both"/>
        <w:rPr>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3E16" w:rsidRPr="008D3F85" w14:paraId="28C6D956" w14:textId="77777777" w:rsidTr="00EE3F84">
        <w:tc>
          <w:tcPr>
            <w:tcW w:w="9287" w:type="dxa"/>
            <w:tcBorders>
              <w:top w:val="single" w:sz="4" w:space="0" w:color="auto"/>
              <w:left w:val="single" w:sz="4" w:space="0" w:color="auto"/>
              <w:bottom w:val="single" w:sz="4" w:space="0" w:color="auto"/>
              <w:right w:val="single" w:sz="4" w:space="0" w:color="auto"/>
            </w:tcBorders>
          </w:tcPr>
          <w:p w14:paraId="41BA727C" w14:textId="77777777" w:rsidR="009D3E16" w:rsidRPr="008D3F85" w:rsidRDefault="009D3E16" w:rsidP="00EE3F84">
            <w:pPr>
              <w:ind w:left="567" w:hanging="567"/>
              <w:jc w:val="both"/>
              <w:rPr>
                <w:b/>
                <w:sz w:val="22"/>
                <w:szCs w:val="22"/>
                <w:lang w:val="cs-CZ"/>
              </w:rPr>
            </w:pPr>
            <w:r w:rsidRPr="008D3F85">
              <w:rPr>
                <w:b/>
                <w:sz w:val="22"/>
                <w:szCs w:val="22"/>
                <w:lang w:val="cs-CZ"/>
              </w:rPr>
              <w:t>5.</w:t>
            </w:r>
            <w:r w:rsidRPr="008D3F85">
              <w:rPr>
                <w:b/>
                <w:sz w:val="22"/>
                <w:szCs w:val="22"/>
                <w:lang w:val="cs-CZ"/>
              </w:rPr>
              <w:tab/>
              <w:t>ZPŮSOB A CESTY PODÁNÍ</w:t>
            </w:r>
          </w:p>
        </w:tc>
      </w:tr>
    </w:tbl>
    <w:p w14:paraId="6F8C8D5C" w14:textId="77777777" w:rsidR="009D3E16" w:rsidRPr="008D3F85" w:rsidRDefault="009D3E16" w:rsidP="009D3E16">
      <w:pPr>
        <w:jc w:val="both"/>
        <w:rPr>
          <w:sz w:val="22"/>
          <w:szCs w:val="22"/>
          <w:lang w:val="cs-CZ"/>
        </w:rPr>
      </w:pPr>
    </w:p>
    <w:p w14:paraId="7E17E972" w14:textId="77777777" w:rsidR="009D3E16" w:rsidRPr="008D3F85" w:rsidRDefault="009D3E16" w:rsidP="009D3E16">
      <w:pPr>
        <w:jc w:val="both"/>
        <w:rPr>
          <w:sz w:val="22"/>
          <w:szCs w:val="22"/>
          <w:lang w:val="cs-CZ"/>
        </w:rPr>
      </w:pPr>
      <w:r w:rsidRPr="008D3F85">
        <w:rPr>
          <w:sz w:val="22"/>
          <w:szCs w:val="22"/>
          <w:lang w:val="cs-CZ"/>
        </w:rPr>
        <w:t>Před použití</w:t>
      </w:r>
      <w:r w:rsidR="000318A2" w:rsidRPr="008D3F85">
        <w:rPr>
          <w:sz w:val="22"/>
          <w:szCs w:val="22"/>
          <w:lang w:val="cs-CZ"/>
        </w:rPr>
        <w:t>m</w:t>
      </w:r>
      <w:r w:rsidRPr="008D3F85">
        <w:rPr>
          <w:sz w:val="22"/>
          <w:szCs w:val="22"/>
          <w:lang w:val="cs-CZ"/>
        </w:rPr>
        <w:t xml:space="preserve"> si přečtěte příbalovou informaci</w:t>
      </w:r>
      <w:r w:rsidR="00496AAA" w:rsidRPr="008D3F85">
        <w:rPr>
          <w:sz w:val="22"/>
          <w:szCs w:val="22"/>
          <w:lang w:val="cs-CZ"/>
        </w:rPr>
        <w:t>.</w:t>
      </w:r>
    </w:p>
    <w:p w14:paraId="7663B153" w14:textId="77777777" w:rsidR="009D3E16" w:rsidRPr="008D3F85" w:rsidRDefault="009D3E16" w:rsidP="009D3E16">
      <w:pPr>
        <w:jc w:val="both"/>
        <w:rPr>
          <w:b/>
          <w:sz w:val="22"/>
          <w:szCs w:val="22"/>
          <w:lang w:val="cs-CZ"/>
        </w:rPr>
      </w:pPr>
      <w:r w:rsidRPr="008D3F85">
        <w:rPr>
          <w:b/>
          <w:sz w:val="22"/>
          <w:szCs w:val="22"/>
          <w:lang w:val="cs-CZ"/>
        </w:rPr>
        <w:t xml:space="preserve">Subkutánní </w:t>
      </w:r>
      <w:r w:rsidR="00002910" w:rsidRPr="008D3F85">
        <w:rPr>
          <w:b/>
          <w:sz w:val="22"/>
          <w:szCs w:val="22"/>
          <w:lang w:val="cs-CZ"/>
        </w:rPr>
        <w:t>podání</w:t>
      </w:r>
      <w:r w:rsidR="00496AAA" w:rsidRPr="008D3F85">
        <w:rPr>
          <w:b/>
          <w:sz w:val="22"/>
          <w:szCs w:val="22"/>
          <w:lang w:val="cs-CZ"/>
        </w:rPr>
        <w:t>.</w:t>
      </w:r>
    </w:p>
    <w:p w14:paraId="6996A12E" w14:textId="77777777" w:rsidR="009D3E16" w:rsidRPr="008D3F85" w:rsidRDefault="009D3E16" w:rsidP="009D3E16">
      <w:pPr>
        <w:jc w:val="both"/>
        <w:rPr>
          <w:sz w:val="22"/>
          <w:szCs w:val="22"/>
          <w:lang w:val="cs-CZ"/>
        </w:rPr>
      </w:pPr>
    </w:p>
    <w:p w14:paraId="52B24E6E" w14:textId="77777777" w:rsidR="009D3E16" w:rsidRPr="008D3F85" w:rsidRDefault="009D3E16" w:rsidP="009D3E16">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3E16" w:rsidRPr="0022378B" w14:paraId="163FA408" w14:textId="77777777" w:rsidTr="00EE3F84">
        <w:tc>
          <w:tcPr>
            <w:tcW w:w="9287" w:type="dxa"/>
            <w:tcBorders>
              <w:top w:val="single" w:sz="4" w:space="0" w:color="auto"/>
              <w:left w:val="single" w:sz="4" w:space="0" w:color="auto"/>
              <w:bottom w:val="single" w:sz="4" w:space="0" w:color="auto"/>
              <w:right w:val="single" w:sz="4" w:space="0" w:color="auto"/>
            </w:tcBorders>
          </w:tcPr>
          <w:p w14:paraId="1D77C14F" w14:textId="77777777" w:rsidR="009D3E16" w:rsidRPr="008D3F85" w:rsidRDefault="009D3E16" w:rsidP="00EE3F84">
            <w:pPr>
              <w:ind w:left="567" w:hanging="567"/>
              <w:jc w:val="both"/>
              <w:rPr>
                <w:b/>
                <w:sz w:val="22"/>
                <w:szCs w:val="22"/>
                <w:lang w:val="cs-CZ"/>
              </w:rPr>
            </w:pPr>
            <w:r w:rsidRPr="008D3F85">
              <w:rPr>
                <w:b/>
                <w:sz w:val="22"/>
                <w:szCs w:val="22"/>
                <w:lang w:val="cs-CZ"/>
              </w:rPr>
              <w:t>6.</w:t>
            </w:r>
            <w:r w:rsidRPr="008D3F85">
              <w:rPr>
                <w:b/>
                <w:sz w:val="22"/>
                <w:szCs w:val="22"/>
                <w:lang w:val="cs-CZ"/>
              </w:rPr>
              <w:tab/>
              <w:t>ZVLÁŠTNÍ UPOZORNĚNÍ, ŽE LÉČIVÝ PŘÍPRAVEK MUSÍ BÝT UCHOVÁVÁN MIMO DOHLED A DOSAH DĚTÍ</w:t>
            </w:r>
          </w:p>
        </w:tc>
      </w:tr>
    </w:tbl>
    <w:p w14:paraId="22848074" w14:textId="77777777" w:rsidR="009D3E16" w:rsidRPr="008D3F85" w:rsidRDefault="009D3E16" w:rsidP="009D3E16">
      <w:pPr>
        <w:jc w:val="both"/>
        <w:rPr>
          <w:sz w:val="22"/>
          <w:szCs w:val="22"/>
          <w:lang w:val="cs-CZ"/>
        </w:rPr>
      </w:pPr>
    </w:p>
    <w:p w14:paraId="5040A8CC" w14:textId="06DC6221" w:rsidR="009D3E16" w:rsidRPr="008D3F85" w:rsidRDefault="009D3E16" w:rsidP="009D3E16">
      <w:pPr>
        <w:jc w:val="both"/>
        <w:outlineLvl w:val="0"/>
        <w:rPr>
          <w:sz w:val="22"/>
          <w:szCs w:val="22"/>
          <w:lang w:val="cs-CZ"/>
        </w:rPr>
      </w:pPr>
      <w:r w:rsidRPr="008D3F85">
        <w:rPr>
          <w:sz w:val="22"/>
          <w:szCs w:val="22"/>
          <w:lang w:val="cs-CZ"/>
        </w:rPr>
        <w:t>Uchovávejte mimo dohled a dosah dětí</w:t>
      </w:r>
      <w:r w:rsidR="00496AAA" w:rsidRPr="008D3F85">
        <w:rPr>
          <w:sz w:val="22"/>
          <w:szCs w:val="22"/>
          <w:lang w:val="cs-CZ"/>
        </w:rPr>
        <w:t>.</w:t>
      </w:r>
      <w:r w:rsidR="005D650A">
        <w:rPr>
          <w:sz w:val="22"/>
          <w:szCs w:val="22"/>
          <w:lang w:val="cs-CZ"/>
        </w:rPr>
        <w:fldChar w:fldCharType="begin"/>
      </w:r>
      <w:r w:rsidR="005D650A">
        <w:rPr>
          <w:sz w:val="22"/>
          <w:szCs w:val="22"/>
          <w:lang w:val="cs-CZ"/>
        </w:rPr>
        <w:instrText xml:space="preserve"> DOCVARIABLE vault_nd_cf3d9dc3-c836-46f8-b963-017e6b36f9af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5B987EF6" w14:textId="77777777" w:rsidR="009D3E16" w:rsidRPr="008D3F85" w:rsidRDefault="009D3E16" w:rsidP="009D3E16">
      <w:pPr>
        <w:jc w:val="both"/>
        <w:rPr>
          <w:sz w:val="22"/>
          <w:szCs w:val="22"/>
          <w:lang w:val="cs-CZ"/>
        </w:rPr>
      </w:pPr>
    </w:p>
    <w:p w14:paraId="044B8FF1" w14:textId="77777777" w:rsidR="009D3E16" w:rsidRPr="008D3F85" w:rsidRDefault="009D3E16" w:rsidP="009D3E16">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3E16" w:rsidRPr="0022378B" w14:paraId="14D86528" w14:textId="77777777" w:rsidTr="00EE3F84">
        <w:tc>
          <w:tcPr>
            <w:tcW w:w="9287" w:type="dxa"/>
            <w:tcBorders>
              <w:top w:val="single" w:sz="4" w:space="0" w:color="auto"/>
              <w:left w:val="single" w:sz="4" w:space="0" w:color="auto"/>
              <w:bottom w:val="single" w:sz="4" w:space="0" w:color="auto"/>
              <w:right w:val="single" w:sz="4" w:space="0" w:color="auto"/>
            </w:tcBorders>
          </w:tcPr>
          <w:p w14:paraId="61DDCB98" w14:textId="77777777" w:rsidR="009D3E16" w:rsidRPr="008D3F85" w:rsidRDefault="009D3E16" w:rsidP="00EE3F84">
            <w:pPr>
              <w:ind w:left="567" w:hanging="567"/>
              <w:jc w:val="both"/>
              <w:rPr>
                <w:b/>
                <w:sz w:val="22"/>
                <w:szCs w:val="22"/>
                <w:lang w:val="cs-CZ"/>
              </w:rPr>
            </w:pPr>
            <w:r w:rsidRPr="008D3F85">
              <w:rPr>
                <w:b/>
                <w:sz w:val="22"/>
                <w:szCs w:val="22"/>
                <w:lang w:val="cs-CZ"/>
              </w:rPr>
              <w:t>7.</w:t>
            </w:r>
            <w:r w:rsidRPr="008D3F85">
              <w:rPr>
                <w:b/>
                <w:sz w:val="22"/>
                <w:szCs w:val="22"/>
                <w:lang w:val="cs-CZ"/>
              </w:rPr>
              <w:tab/>
              <w:t>DALŠÍ ZVLÁŠTNÍ UPOZORNĚNÍ, POKUD JE POTŘEBNÉ</w:t>
            </w:r>
          </w:p>
        </w:tc>
      </w:tr>
    </w:tbl>
    <w:p w14:paraId="4CAD6854" w14:textId="77777777" w:rsidR="009D3E16" w:rsidRPr="008D3F85" w:rsidRDefault="009D3E16" w:rsidP="009D3E16">
      <w:pPr>
        <w:jc w:val="both"/>
        <w:rPr>
          <w:sz w:val="22"/>
          <w:szCs w:val="22"/>
          <w:lang w:val="cs-CZ"/>
        </w:rPr>
      </w:pPr>
    </w:p>
    <w:p w14:paraId="33882C38" w14:textId="77777777" w:rsidR="005D2C82" w:rsidRPr="008D3F85" w:rsidRDefault="005D2C82" w:rsidP="009D3E16">
      <w:pPr>
        <w:jc w:val="both"/>
        <w:rPr>
          <w:b/>
          <w:sz w:val="22"/>
          <w:szCs w:val="22"/>
          <w:lang w:val="cs-CZ"/>
        </w:rPr>
      </w:pPr>
      <w:r w:rsidRPr="008D3F85">
        <w:rPr>
          <w:b/>
          <w:sz w:val="22"/>
          <w:szCs w:val="22"/>
          <w:lang w:val="cs-CZ"/>
        </w:rPr>
        <w:t xml:space="preserve">Pero podá 0,5 - 30 jednotek </w:t>
      </w:r>
      <w:r w:rsidR="00AD0697" w:rsidRPr="008D3F85">
        <w:rPr>
          <w:b/>
          <w:sz w:val="22"/>
          <w:szCs w:val="22"/>
          <w:lang w:val="cs-CZ"/>
        </w:rPr>
        <w:t>nastavitelných</w:t>
      </w:r>
      <w:r w:rsidRPr="008D3F85">
        <w:rPr>
          <w:b/>
          <w:sz w:val="22"/>
          <w:szCs w:val="22"/>
          <w:lang w:val="cs-CZ"/>
        </w:rPr>
        <w:t xml:space="preserve"> po 0,5 jednotky.</w:t>
      </w:r>
    </w:p>
    <w:p w14:paraId="0A1521AF" w14:textId="77777777" w:rsidR="005D2C82" w:rsidRPr="008D3F85" w:rsidRDefault="005D2C82" w:rsidP="009D3E16">
      <w:pPr>
        <w:jc w:val="both"/>
        <w:rPr>
          <w:sz w:val="22"/>
          <w:szCs w:val="22"/>
          <w:lang w:val="cs-CZ"/>
        </w:rPr>
      </w:pPr>
    </w:p>
    <w:p w14:paraId="67B9F909" w14:textId="77777777" w:rsidR="009D3E16" w:rsidRPr="008D3F85" w:rsidRDefault="009D3E16" w:rsidP="009D3E16">
      <w:pPr>
        <w:jc w:val="both"/>
        <w:rPr>
          <w:sz w:val="22"/>
          <w:szCs w:val="22"/>
          <w:lang w:val="cs-CZ"/>
        </w:rPr>
      </w:pPr>
      <w:r w:rsidRPr="008D3F85">
        <w:rPr>
          <w:sz w:val="22"/>
          <w:szCs w:val="22"/>
          <w:lang w:val="cs-CZ"/>
        </w:rPr>
        <w:t>Je</w:t>
      </w:r>
      <w:r w:rsidRPr="008D3F85">
        <w:rPr>
          <w:sz w:val="22"/>
          <w:szCs w:val="22"/>
          <w:lang w:val="cs-CZ"/>
        </w:rPr>
        <w:noBreakHyphen/>
        <w:t>li uzávěr poškozen před prvním použitím, kontaktujte lékárníka.</w:t>
      </w:r>
    </w:p>
    <w:p w14:paraId="6493AC87" w14:textId="77777777" w:rsidR="009D3E16" w:rsidRPr="008D3F85" w:rsidRDefault="009D3E16" w:rsidP="009D3E16">
      <w:pPr>
        <w:jc w:val="both"/>
        <w:rPr>
          <w:sz w:val="22"/>
          <w:szCs w:val="22"/>
          <w:lang w:val="cs-CZ"/>
        </w:rPr>
      </w:pPr>
    </w:p>
    <w:p w14:paraId="104EA437" w14:textId="77777777" w:rsidR="009D3E16" w:rsidRPr="008D3F85" w:rsidRDefault="009D3E16" w:rsidP="009D3E16">
      <w:pPr>
        <w:jc w:val="both"/>
        <w:rPr>
          <w:caps/>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3E16" w:rsidRPr="008D3F85" w14:paraId="4A0FE01C" w14:textId="77777777" w:rsidTr="00EE3F84">
        <w:tc>
          <w:tcPr>
            <w:tcW w:w="9287" w:type="dxa"/>
            <w:tcBorders>
              <w:top w:val="single" w:sz="4" w:space="0" w:color="auto"/>
              <w:left w:val="single" w:sz="4" w:space="0" w:color="auto"/>
              <w:bottom w:val="single" w:sz="4" w:space="0" w:color="auto"/>
              <w:right w:val="single" w:sz="4" w:space="0" w:color="auto"/>
            </w:tcBorders>
          </w:tcPr>
          <w:p w14:paraId="33FE9E69" w14:textId="77777777" w:rsidR="009D3E16" w:rsidRPr="008D3F85" w:rsidRDefault="009D3E16" w:rsidP="00EE3F84">
            <w:pPr>
              <w:ind w:left="567" w:hanging="567"/>
              <w:jc w:val="both"/>
              <w:rPr>
                <w:b/>
                <w:sz w:val="22"/>
                <w:szCs w:val="22"/>
                <w:lang w:val="cs-CZ"/>
              </w:rPr>
            </w:pPr>
            <w:r w:rsidRPr="008D3F85">
              <w:rPr>
                <w:b/>
                <w:sz w:val="22"/>
                <w:szCs w:val="22"/>
                <w:lang w:val="cs-CZ"/>
              </w:rPr>
              <w:t>8.</w:t>
            </w:r>
            <w:r w:rsidRPr="008D3F85">
              <w:rPr>
                <w:b/>
                <w:sz w:val="22"/>
                <w:szCs w:val="22"/>
                <w:lang w:val="cs-CZ"/>
              </w:rPr>
              <w:tab/>
              <w:t>POUŽITELNOST</w:t>
            </w:r>
          </w:p>
        </w:tc>
      </w:tr>
    </w:tbl>
    <w:p w14:paraId="5E157454" w14:textId="77777777" w:rsidR="009D3E16" w:rsidRPr="008D3F85" w:rsidRDefault="009D3E16" w:rsidP="009D3E16">
      <w:pPr>
        <w:jc w:val="both"/>
        <w:rPr>
          <w:sz w:val="22"/>
          <w:szCs w:val="22"/>
          <w:lang w:val="cs-CZ"/>
        </w:rPr>
      </w:pPr>
    </w:p>
    <w:p w14:paraId="781C9267" w14:textId="54E9E85C" w:rsidR="009D3E16" w:rsidRPr="008D3F85" w:rsidRDefault="009D3E16" w:rsidP="009D3E16">
      <w:pPr>
        <w:jc w:val="both"/>
        <w:outlineLvl w:val="0"/>
        <w:rPr>
          <w:sz w:val="22"/>
          <w:szCs w:val="22"/>
          <w:lang w:val="cs-CZ"/>
        </w:rPr>
      </w:pPr>
      <w:r w:rsidRPr="008D3F85">
        <w:rPr>
          <w:sz w:val="22"/>
          <w:szCs w:val="22"/>
          <w:lang w:val="cs-CZ"/>
        </w:rPr>
        <w:t>EXP </w:t>
      </w:r>
      <w:r w:rsidR="005D650A">
        <w:rPr>
          <w:sz w:val="22"/>
          <w:szCs w:val="22"/>
          <w:lang w:val="cs-CZ"/>
        </w:rPr>
        <w:fldChar w:fldCharType="begin"/>
      </w:r>
      <w:r w:rsidR="005D650A">
        <w:rPr>
          <w:sz w:val="22"/>
          <w:szCs w:val="22"/>
          <w:lang w:val="cs-CZ"/>
        </w:rPr>
        <w:instrText xml:space="preserve"> DOCVARIABLE VAULT_ND_893052a1-c506-4ec0-9d3d-69b0a9724269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7B297C17" w14:textId="77777777" w:rsidR="009D3E16" w:rsidRPr="008D3F85" w:rsidRDefault="009D3E16" w:rsidP="009D3E16">
      <w:pPr>
        <w:jc w:val="both"/>
        <w:outlineLvl w:val="0"/>
        <w:rPr>
          <w:sz w:val="22"/>
          <w:szCs w:val="22"/>
          <w:lang w:val="cs-CZ"/>
        </w:rPr>
      </w:pPr>
    </w:p>
    <w:p w14:paraId="018A762C" w14:textId="77777777" w:rsidR="009D3E16" w:rsidRPr="008D3F85" w:rsidRDefault="009D3E16" w:rsidP="009D3E16">
      <w:pPr>
        <w:jc w:val="both"/>
        <w:outlineLvl w:val="0"/>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3E16" w:rsidRPr="008D3F85" w14:paraId="43E70A45" w14:textId="77777777" w:rsidTr="00EE3F84">
        <w:tc>
          <w:tcPr>
            <w:tcW w:w="9287" w:type="dxa"/>
            <w:tcBorders>
              <w:top w:val="single" w:sz="4" w:space="0" w:color="auto"/>
              <w:left w:val="single" w:sz="4" w:space="0" w:color="auto"/>
              <w:bottom w:val="single" w:sz="4" w:space="0" w:color="auto"/>
              <w:right w:val="single" w:sz="4" w:space="0" w:color="auto"/>
            </w:tcBorders>
          </w:tcPr>
          <w:p w14:paraId="37E4142E" w14:textId="77777777" w:rsidR="009D3E16" w:rsidRPr="008D3F85" w:rsidRDefault="009D3E16" w:rsidP="00EE3F84">
            <w:pPr>
              <w:keepNext/>
              <w:ind w:left="567" w:hanging="567"/>
              <w:jc w:val="both"/>
              <w:rPr>
                <w:sz w:val="22"/>
                <w:szCs w:val="22"/>
                <w:lang w:val="cs-CZ"/>
              </w:rPr>
            </w:pPr>
            <w:r w:rsidRPr="008D3F85">
              <w:rPr>
                <w:sz w:val="22"/>
                <w:szCs w:val="22"/>
                <w:lang w:val="cs-CZ"/>
              </w:rPr>
              <w:lastRenderedPageBreak/>
              <w:br w:type="page"/>
            </w:r>
            <w:r w:rsidRPr="008D3F85">
              <w:rPr>
                <w:b/>
                <w:sz w:val="22"/>
                <w:szCs w:val="22"/>
                <w:lang w:val="cs-CZ"/>
              </w:rPr>
              <w:t>9.</w:t>
            </w:r>
            <w:r w:rsidRPr="008D3F85">
              <w:rPr>
                <w:b/>
                <w:sz w:val="22"/>
                <w:szCs w:val="22"/>
                <w:lang w:val="cs-CZ"/>
              </w:rPr>
              <w:tab/>
              <w:t>ZVLÁŠTNÍ PODMÍNKY PRO UCHOVÁVÁNÍ</w:t>
            </w:r>
          </w:p>
        </w:tc>
      </w:tr>
    </w:tbl>
    <w:p w14:paraId="1181CB0B" w14:textId="77777777" w:rsidR="009D3E16" w:rsidRPr="008D3F85" w:rsidRDefault="009D3E16" w:rsidP="009D3E16">
      <w:pPr>
        <w:keepNext/>
        <w:jc w:val="both"/>
        <w:rPr>
          <w:sz w:val="22"/>
          <w:szCs w:val="22"/>
          <w:lang w:val="cs-CZ"/>
        </w:rPr>
      </w:pPr>
    </w:p>
    <w:p w14:paraId="3B570D88" w14:textId="77777777" w:rsidR="009D3E16" w:rsidRPr="008D3F85" w:rsidRDefault="009D3E16" w:rsidP="009D3E16">
      <w:pPr>
        <w:keepNext/>
        <w:jc w:val="both"/>
        <w:rPr>
          <w:sz w:val="22"/>
          <w:szCs w:val="22"/>
          <w:lang w:val="cs-CZ"/>
        </w:rPr>
      </w:pPr>
      <w:r w:rsidRPr="004E2764">
        <w:rPr>
          <w:sz w:val="22"/>
          <w:szCs w:val="22"/>
          <w:lang w:val="cs-CZ"/>
        </w:rPr>
        <w:t>Uchovávejte v chladničce (2 °C – 8 °C).</w:t>
      </w:r>
    </w:p>
    <w:p w14:paraId="15AEFE83" w14:textId="77777777" w:rsidR="009D3E16" w:rsidRPr="008D3F85" w:rsidRDefault="009D3E16" w:rsidP="009D3E16">
      <w:pPr>
        <w:rPr>
          <w:sz w:val="22"/>
          <w:szCs w:val="22"/>
          <w:lang w:val="cs-CZ"/>
        </w:rPr>
      </w:pPr>
      <w:r w:rsidRPr="008D3F85">
        <w:rPr>
          <w:sz w:val="22"/>
          <w:szCs w:val="22"/>
          <w:lang w:val="cs-CZ"/>
        </w:rPr>
        <w:t xml:space="preserve">Chraňte před mrazem. Nevystavujte  nadměrnému teplu nebo přímému slunečnímu svitu. </w:t>
      </w:r>
    </w:p>
    <w:p w14:paraId="7566B4D7" w14:textId="77777777" w:rsidR="009D3E16" w:rsidRPr="008D3F85" w:rsidRDefault="005D2C82" w:rsidP="009D3E16">
      <w:pPr>
        <w:keepNext/>
        <w:jc w:val="both"/>
        <w:rPr>
          <w:sz w:val="22"/>
          <w:szCs w:val="22"/>
          <w:lang w:val="cs-CZ"/>
        </w:rPr>
      </w:pPr>
      <w:r w:rsidRPr="008D3F85">
        <w:rPr>
          <w:sz w:val="22"/>
          <w:szCs w:val="22"/>
          <w:lang w:val="cs-CZ"/>
        </w:rPr>
        <w:t xml:space="preserve">Po prvním použití může být pero používáno až 28 dnů. Po 28 dnech pero zlikvidujte, i v případě, že v něm ještě nějaký roztok zbývá. </w:t>
      </w:r>
      <w:r w:rsidR="009D3E16" w:rsidRPr="008D3F85">
        <w:rPr>
          <w:sz w:val="22"/>
          <w:szCs w:val="22"/>
          <w:lang w:val="cs-CZ"/>
        </w:rPr>
        <w:t xml:space="preserve">Používané pero uchovávejte při teplotě do 30 </w:t>
      </w:r>
      <w:r w:rsidR="009D3E16" w:rsidRPr="004E2764">
        <w:rPr>
          <w:sz w:val="22"/>
          <w:szCs w:val="22"/>
          <w:lang w:val="cs-CZ"/>
        </w:rPr>
        <w:t>°</w:t>
      </w:r>
      <w:r w:rsidR="009D3E16" w:rsidRPr="008D3F85">
        <w:rPr>
          <w:sz w:val="22"/>
          <w:szCs w:val="22"/>
          <w:lang w:val="cs-CZ"/>
        </w:rPr>
        <w:t>C a chraňte před chladem.</w:t>
      </w:r>
    </w:p>
    <w:p w14:paraId="0034805D" w14:textId="77777777" w:rsidR="009D3E16" w:rsidRPr="008D3F85" w:rsidRDefault="009D3E16" w:rsidP="009D3E16">
      <w:pPr>
        <w:jc w:val="both"/>
        <w:rPr>
          <w:sz w:val="22"/>
          <w:szCs w:val="22"/>
          <w:lang w:val="cs-CZ"/>
        </w:rPr>
      </w:pPr>
    </w:p>
    <w:p w14:paraId="792D24C2" w14:textId="77777777" w:rsidR="009D3E16" w:rsidRPr="008D3F85" w:rsidRDefault="009D3E16" w:rsidP="009D3E16">
      <w:pPr>
        <w:jc w:val="both"/>
        <w:rPr>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3E16" w:rsidRPr="0022378B" w14:paraId="08CB07AF" w14:textId="77777777" w:rsidTr="00EE3F84">
        <w:tc>
          <w:tcPr>
            <w:tcW w:w="9287" w:type="dxa"/>
            <w:tcBorders>
              <w:top w:val="single" w:sz="4" w:space="0" w:color="auto"/>
              <w:left w:val="single" w:sz="4" w:space="0" w:color="auto"/>
              <w:bottom w:val="single" w:sz="4" w:space="0" w:color="auto"/>
              <w:right w:val="single" w:sz="4" w:space="0" w:color="auto"/>
            </w:tcBorders>
          </w:tcPr>
          <w:p w14:paraId="53E8106D" w14:textId="77777777" w:rsidR="009D3E16" w:rsidRPr="008D3F85" w:rsidRDefault="009D3E16" w:rsidP="00EE3F84">
            <w:pPr>
              <w:ind w:left="567" w:hanging="567"/>
              <w:jc w:val="both"/>
              <w:rPr>
                <w:b/>
                <w:sz w:val="22"/>
                <w:szCs w:val="22"/>
                <w:lang w:val="cs-CZ"/>
              </w:rPr>
            </w:pPr>
            <w:r w:rsidRPr="008D3F85">
              <w:rPr>
                <w:b/>
                <w:sz w:val="22"/>
                <w:szCs w:val="22"/>
                <w:lang w:val="cs-CZ"/>
              </w:rPr>
              <w:t>10.</w:t>
            </w:r>
            <w:r w:rsidRPr="008D3F85">
              <w:rPr>
                <w:b/>
                <w:sz w:val="22"/>
                <w:szCs w:val="22"/>
                <w:lang w:val="cs-CZ"/>
              </w:rPr>
              <w:tab/>
              <w:t>ZVLÁŠTNÍ OPATŘENÍ PRO LIKVIDACI NEPOUŽITÝCH LÉČIVÝCH PŘÍPRAVKŮ NEBO ODPADU Z NICH, POKUD JE TO VHODNÉ</w:t>
            </w:r>
          </w:p>
        </w:tc>
      </w:tr>
    </w:tbl>
    <w:p w14:paraId="6FF26F22" w14:textId="77777777" w:rsidR="009D3E16" w:rsidRPr="008D3F85" w:rsidRDefault="009D3E16" w:rsidP="009D3E16">
      <w:pPr>
        <w:jc w:val="both"/>
        <w:rPr>
          <w:sz w:val="22"/>
          <w:szCs w:val="22"/>
          <w:lang w:val="cs-CZ"/>
        </w:rPr>
      </w:pPr>
    </w:p>
    <w:p w14:paraId="429E4BC9" w14:textId="77777777" w:rsidR="009D3E16" w:rsidRPr="008D3F85" w:rsidRDefault="009D3E16" w:rsidP="009D3E16">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3E16" w:rsidRPr="0022378B" w14:paraId="79F45398" w14:textId="77777777" w:rsidTr="00EE3F84">
        <w:tc>
          <w:tcPr>
            <w:tcW w:w="9287" w:type="dxa"/>
            <w:tcBorders>
              <w:top w:val="single" w:sz="4" w:space="0" w:color="auto"/>
              <w:left w:val="single" w:sz="4" w:space="0" w:color="auto"/>
              <w:bottom w:val="single" w:sz="4" w:space="0" w:color="auto"/>
              <w:right w:val="single" w:sz="4" w:space="0" w:color="auto"/>
            </w:tcBorders>
          </w:tcPr>
          <w:p w14:paraId="4DCE2F2B" w14:textId="77777777" w:rsidR="009D3E16" w:rsidRPr="008D3F85" w:rsidRDefault="009D3E16" w:rsidP="00EE3F84">
            <w:pPr>
              <w:ind w:left="567" w:hanging="567"/>
              <w:jc w:val="both"/>
              <w:rPr>
                <w:b/>
                <w:sz w:val="22"/>
                <w:szCs w:val="22"/>
                <w:lang w:val="cs-CZ"/>
              </w:rPr>
            </w:pPr>
            <w:r w:rsidRPr="008D3F85">
              <w:rPr>
                <w:b/>
                <w:sz w:val="22"/>
                <w:szCs w:val="22"/>
                <w:lang w:val="cs-CZ"/>
              </w:rPr>
              <w:t>11.</w:t>
            </w:r>
            <w:r w:rsidRPr="008D3F85">
              <w:rPr>
                <w:b/>
                <w:sz w:val="22"/>
                <w:szCs w:val="22"/>
                <w:lang w:val="cs-CZ"/>
              </w:rPr>
              <w:tab/>
              <w:t>NÁZEV A ADRESA DRŽITELE ROZHODNUTÍ O REGISTRACI</w:t>
            </w:r>
          </w:p>
        </w:tc>
      </w:tr>
    </w:tbl>
    <w:p w14:paraId="2D37D94B" w14:textId="77777777" w:rsidR="009D3E16" w:rsidRPr="008D3F85" w:rsidRDefault="009D3E16" w:rsidP="009D3E16">
      <w:pPr>
        <w:jc w:val="both"/>
        <w:rPr>
          <w:sz w:val="22"/>
          <w:szCs w:val="22"/>
          <w:lang w:val="cs-CZ"/>
        </w:rPr>
      </w:pPr>
    </w:p>
    <w:p w14:paraId="5297DB73" w14:textId="77777777" w:rsidR="009D3E16" w:rsidRPr="008D3F85" w:rsidRDefault="009D3E16" w:rsidP="009D3E16">
      <w:pPr>
        <w:jc w:val="both"/>
        <w:rPr>
          <w:sz w:val="22"/>
          <w:szCs w:val="22"/>
          <w:lang w:val="cs-CZ"/>
        </w:rPr>
      </w:pPr>
      <w:r w:rsidRPr="008D3F85">
        <w:rPr>
          <w:sz w:val="22"/>
          <w:szCs w:val="22"/>
          <w:lang w:val="cs-CZ"/>
        </w:rPr>
        <w:t>Eli Lilly Nederland B.V.</w:t>
      </w:r>
    </w:p>
    <w:p w14:paraId="26CAB660" w14:textId="2585734D" w:rsidR="009D3E16" w:rsidRPr="008D3F85" w:rsidRDefault="001D7283" w:rsidP="009D3E16">
      <w:pPr>
        <w:jc w:val="both"/>
        <w:rPr>
          <w:sz w:val="22"/>
          <w:szCs w:val="22"/>
          <w:lang w:val="cs-CZ"/>
        </w:rPr>
      </w:pPr>
      <w:r>
        <w:rPr>
          <w:sz w:val="22"/>
          <w:szCs w:val="22"/>
          <w:lang w:val="cs-CZ"/>
        </w:rPr>
        <w:t>Orteliuslaan 1000, 3528 BD</w:t>
      </w:r>
      <w:r w:rsidR="009D3E16" w:rsidRPr="008D3F85">
        <w:rPr>
          <w:sz w:val="22"/>
          <w:szCs w:val="22"/>
          <w:lang w:val="cs-CZ"/>
        </w:rPr>
        <w:t xml:space="preserve"> Utrecht</w:t>
      </w:r>
    </w:p>
    <w:p w14:paraId="49C3546B" w14:textId="77777777" w:rsidR="009D3E16" w:rsidRPr="008D3F85" w:rsidRDefault="009D3E16" w:rsidP="009D3E16">
      <w:pPr>
        <w:jc w:val="both"/>
        <w:rPr>
          <w:b/>
          <w:sz w:val="22"/>
          <w:szCs w:val="22"/>
          <w:lang w:val="cs-CZ"/>
        </w:rPr>
      </w:pPr>
      <w:r w:rsidRPr="008D3F85">
        <w:rPr>
          <w:sz w:val="22"/>
          <w:szCs w:val="22"/>
          <w:lang w:val="cs-CZ"/>
        </w:rPr>
        <w:t>Nizozemsko</w:t>
      </w:r>
    </w:p>
    <w:p w14:paraId="658A7B04" w14:textId="77777777" w:rsidR="009D3E16" w:rsidRPr="008D3F85" w:rsidRDefault="009D3E16" w:rsidP="009D3E16">
      <w:pPr>
        <w:jc w:val="both"/>
        <w:rPr>
          <w:sz w:val="22"/>
          <w:szCs w:val="22"/>
          <w:lang w:val="cs-CZ"/>
        </w:rPr>
      </w:pPr>
    </w:p>
    <w:p w14:paraId="0C9E22BF" w14:textId="77777777" w:rsidR="009D3E16" w:rsidRPr="008D3F85" w:rsidRDefault="009D3E16" w:rsidP="009D3E16">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3E16" w:rsidRPr="008D3F85" w14:paraId="1FEA541B" w14:textId="77777777" w:rsidTr="00EE3F84">
        <w:tc>
          <w:tcPr>
            <w:tcW w:w="9287" w:type="dxa"/>
            <w:tcBorders>
              <w:top w:val="single" w:sz="4" w:space="0" w:color="auto"/>
              <w:left w:val="single" w:sz="4" w:space="0" w:color="auto"/>
              <w:bottom w:val="single" w:sz="4" w:space="0" w:color="auto"/>
              <w:right w:val="single" w:sz="4" w:space="0" w:color="auto"/>
            </w:tcBorders>
          </w:tcPr>
          <w:p w14:paraId="29A7A825" w14:textId="77777777" w:rsidR="009D3E16" w:rsidRPr="008D3F85" w:rsidRDefault="009D3E16" w:rsidP="00EE3F84">
            <w:pPr>
              <w:ind w:left="567" w:hanging="567"/>
              <w:jc w:val="both"/>
              <w:rPr>
                <w:b/>
                <w:sz w:val="22"/>
                <w:szCs w:val="22"/>
                <w:lang w:val="cs-CZ"/>
              </w:rPr>
            </w:pPr>
            <w:r w:rsidRPr="008D3F85">
              <w:rPr>
                <w:b/>
                <w:sz w:val="22"/>
                <w:szCs w:val="22"/>
                <w:lang w:val="cs-CZ"/>
              </w:rPr>
              <w:t>12.</w:t>
            </w:r>
            <w:r w:rsidRPr="008D3F85">
              <w:rPr>
                <w:b/>
                <w:sz w:val="22"/>
                <w:szCs w:val="22"/>
                <w:lang w:val="cs-CZ"/>
              </w:rPr>
              <w:tab/>
              <w:t>REGISTRAČNÍ ČÍSLO</w:t>
            </w:r>
          </w:p>
        </w:tc>
      </w:tr>
    </w:tbl>
    <w:p w14:paraId="7BA96047" w14:textId="77777777" w:rsidR="009D3E16" w:rsidRPr="008D3F85" w:rsidRDefault="009D3E16" w:rsidP="009D3E16">
      <w:pPr>
        <w:jc w:val="both"/>
        <w:rPr>
          <w:sz w:val="22"/>
          <w:szCs w:val="22"/>
          <w:lang w:val="cs-CZ"/>
        </w:rPr>
      </w:pPr>
    </w:p>
    <w:p w14:paraId="2BDF8725" w14:textId="77777777" w:rsidR="009D3E16" w:rsidRPr="008D3F85" w:rsidRDefault="009D3E16" w:rsidP="009D3E16">
      <w:pPr>
        <w:ind w:left="540" w:hanging="540"/>
        <w:jc w:val="both"/>
        <w:rPr>
          <w:position w:val="6"/>
          <w:sz w:val="22"/>
          <w:szCs w:val="22"/>
          <w:lang w:val="cs-CZ"/>
        </w:rPr>
      </w:pPr>
      <w:r w:rsidRPr="008D3F85">
        <w:rPr>
          <w:position w:val="6"/>
          <w:sz w:val="22"/>
          <w:szCs w:val="22"/>
          <w:lang w:val="cs-CZ"/>
        </w:rPr>
        <w:t>EU/1/96/007/045</w:t>
      </w:r>
    </w:p>
    <w:p w14:paraId="395059F4" w14:textId="77777777" w:rsidR="009D3E16" w:rsidRPr="008D3F85" w:rsidRDefault="009D3E16" w:rsidP="009D3E16">
      <w:pPr>
        <w:jc w:val="both"/>
        <w:rPr>
          <w:sz w:val="22"/>
          <w:szCs w:val="22"/>
          <w:lang w:val="cs-CZ"/>
        </w:rPr>
      </w:pPr>
    </w:p>
    <w:p w14:paraId="5A97B25E" w14:textId="77777777" w:rsidR="009D3E16" w:rsidRPr="008D3F85" w:rsidRDefault="009D3E16" w:rsidP="009D3E16">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3E16" w:rsidRPr="008D3F85" w14:paraId="60FA5095" w14:textId="77777777" w:rsidTr="00EE3F84">
        <w:tc>
          <w:tcPr>
            <w:tcW w:w="9287" w:type="dxa"/>
            <w:tcBorders>
              <w:top w:val="single" w:sz="4" w:space="0" w:color="auto"/>
              <w:left w:val="single" w:sz="4" w:space="0" w:color="auto"/>
              <w:bottom w:val="single" w:sz="4" w:space="0" w:color="auto"/>
              <w:right w:val="single" w:sz="4" w:space="0" w:color="auto"/>
            </w:tcBorders>
          </w:tcPr>
          <w:p w14:paraId="08A299FE" w14:textId="77777777" w:rsidR="009D3E16" w:rsidRPr="008D3F85" w:rsidRDefault="009D3E16" w:rsidP="00EE3F84">
            <w:pPr>
              <w:ind w:left="567" w:hanging="567"/>
              <w:jc w:val="both"/>
              <w:rPr>
                <w:b/>
                <w:sz w:val="22"/>
                <w:szCs w:val="22"/>
                <w:lang w:val="cs-CZ"/>
              </w:rPr>
            </w:pPr>
            <w:r w:rsidRPr="008D3F85">
              <w:rPr>
                <w:b/>
                <w:sz w:val="22"/>
                <w:szCs w:val="22"/>
                <w:lang w:val="cs-CZ"/>
              </w:rPr>
              <w:t>13.</w:t>
            </w:r>
            <w:r w:rsidRPr="008D3F85">
              <w:rPr>
                <w:b/>
                <w:sz w:val="22"/>
                <w:szCs w:val="22"/>
                <w:lang w:val="cs-CZ"/>
              </w:rPr>
              <w:tab/>
              <w:t>ČÍSLO ŠARŽE</w:t>
            </w:r>
          </w:p>
        </w:tc>
      </w:tr>
    </w:tbl>
    <w:p w14:paraId="7DF23D84" w14:textId="77777777" w:rsidR="009D3E16" w:rsidRPr="008D3F85" w:rsidRDefault="009D3E16" w:rsidP="009D3E16">
      <w:pPr>
        <w:jc w:val="both"/>
        <w:rPr>
          <w:sz w:val="22"/>
          <w:szCs w:val="22"/>
          <w:lang w:val="cs-CZ"/>
        </w:rPr>
      </w:pPr>
    </w:p>
    <w:p w14:paraId="512EE58A" w14:textId="37689334" w:rsidR="009D3E16" w:rsidRPr="008D3F85" w:rsidRDefault="00007E3A" w:rsidP="009D3E16">
      <w:pPr>
        <w:jc w:val="both"/>
        <w:rPr>
          <w:sz w:val="22"/>
          <w:szCs w:val="22"/>
          <w:lang w:val="cs-CZ"/>
        </w:rPr>
      </w:pPr>
      <w:r w:rsidRPr="008D3F85">
        <w:rPr>
          <w:sz w:val="22"/>
          <w:szCs w:val="22"/>
          <w:lang w:val="cs-CZ"/>
        </w:rPr>
        <w:t>Lot</w:t>
      </w:r>
      <w:r w:rsidR="009D3E16" w:rsidRPr="008D3F85">
        <w:rPr>
          <w:sz w:val="22"/>
          <w:szCs w:val="22"/>
          <w:lang w:val="cs-CZ"/>
        </w:rPr>
        <w:t> </w:t>
      </w:r>
    </w:p>
    <w:p w14:paraId="0F28D140" w14:textId="77777777" w:rsidR="009D3E16" w:rsidRPr="008D3F85" w:rsidRDefault="009D3E16" w:rsidP="009D3E16">
      <w:pPr>
        <w:jc w:val="both"/>
        <w:rPr>
          <w:sz w:val="22"/>
          <w:szCs w:val="22"/>
          <w:lang w:val="cs-CZ"/>
        </w:rPr>
      </w:pPr>
    </w:p>
    <w:p w14:paraId="2BF0503B" w14:textId="77777777" w:rsidR="009D3E16" w:rsidRPr="008D3F85" w:rsidRDefault="009D3E16" w:rsidP="009D3E16">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3E16" w:rsidRPr="008D3F85" w14:paraId="404BE229" w14:textId="77777777" w:rsidTr="00EE3F84">
        <w:tc>
          <w:tcPr>
            <w:tcW w:w="9287" w:type="dxa"/>
            <w:tcBorders>
              <w:top w:val="single" w:sz="4" w:space="0" w:color="auto"/>
              <w:left w:val="single" w:sz="4" w:space="0" w:color="auto"/>
              <w:bottom w:val="single" w:sz="4" w:space="0" w:color="auto"/>
              <w:right w:val="single" w:sz="4" w:space="0" w:color="auto"/>
            </w:tcBorders>
          </w:tcPr>
          <w:p w14:paraId="3D42A1F4" w14:textId="77777777" w:rsidR="009D3E16" w:rsidRPr="008D3F85" w:rsidRDefault="009D3E16" w:rsidP="00EE3F84">
            <w:pPr>
              <w:ind w:left="567" w:hanging="567"/>
              <w:jc w:val="both"/>
              <w:rPr>
                <w:b/>
                <w:sz w:val="22"/>
                <w:szCs w:val="22"/>
                <w:lang w:val="cs-CZ"/>
              </w:rPr>
            </w:pPr>
            <w:r w:rsidRPr="008D3F85">
              <w:rPr>
                <w:b/>
                <w:sz w:val="22"/>
                <w:szCs w:val="22"/>
                <w:lang w:val="cs-CZ"/>
              </w:rPr>
              <w:t>14.</w:t>
            </w:r>
            <w:r w:rsidRPr="008D3F85">
              <w:rPr>
                <w:b/>
                <w:sz w:val="22"/>
                <w:szCs w:val="22"/>
                <w:lang w:val="cs-CZ"/>
              </w:rPr>
              <w:tab/>
              <w:t>KLASIFIKACE PRO VÝDEJ</w:t>
            </w:r>
          </w:p>
        </w:tc>
      </w:tr>
    </w:tbl>
    <w:p w14:paraId="3A30148A" w14:textId="77777777" w:rsidR="009D3E16" w:rsidRPr="008D3F85" w:rsidRDefault="009D3E16" w:rsidP="009D3E16">
      <w:pPr>
        <w:jc w:val="both"/>
        <w:rPr>
          <w:sz w:val="22"/>
          <w:szCs w:val="22"/>
          <w:lang w:val="cs-CZ"/>
        </w:rPr>
      </w:pPr>
    </w:p>
    <w:p w14:paraId="6190BD36" w14:textId="77777777" w:rsidR="009D3E16" w:rsidRPr="008D3F85" w:rsidRDefault="009D3E16" w:rsidP="009D3E16">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3E16" w:rsidRPr="008D3F85" w14:paraId="06B30BEC" w14:textId="77777777" w:rsidTr="00EE3F84">
        <w:tc>
          <w:tcPr>
            <w:tcW w:w="9287" w:type="dxa"/>
            <w:tcBorders>
              <w:top w:val="single" w:sz="4" w:space="0" w:color="auto"/>
              <w:left w:val="single" w:sz="4" w:space="0" w:color="auto"/>
              <w:bottom w:val="single" w:sz="4" w:space="0" w:color="auto"/>
              <w:right w:val="single" w:sz="4" w:space="0" w:color="auto"/>
            </w:tcBorders>
          </w:tcPr>
          <w:p w14:paraId="08B79A9C" w14:textId="77777777" w:rsidR="009D3E16" w:rsidRPr="008D3F85" w:rsidRDefault="009D3E16" w:rsidP="00EE3F84">
            <w:pPr>
              <w:ind w:left="567" w:hanging="567"/>
              <w:jc w:val="both"/>
              <w:rPr>
                <w:b/>
                <w:sz w:val="22"/>
                <w:szCs w:val="22"/>
                <w:lang w:val="cs-CZ"/>
              </w:rPr>
            </w:pPr>
            <w:r w:rsidRPr="008D3F85">
              <w:rPr>
                <w:b/>
                <w:sz w:val="22"/>
                <w:szCs w:val="22"/>
                <w:lang w:val="cs-CZ"/>
              </w:rPr>
              <w:t>15.</w:t>
            </w:r>
            <w:r w:rsidRPr="008D3F85">
              <w:rPr>
                <w:b/>
                <w:sz w:val="22"/>
                <w:szCs w:val="22"/>
                <w:lang w:val="cs-CZ"/>
              </w:rPr>
              <w:tab/>
              <w:t>NÁVOD K POUŽITÍ</w:t>
            </w:r>
          </w:p>
        </w:tc>
      </w:tr>
    </w:tbl>
    <w:p w14:paraId="1DDD0785" w14:textId="77777777" w:rsidR="009D3E16" w:rsidRPr="008D3F85" w:rsidRDefault="009D3E16" w:rsidP="009D3E16">
      <w:pPr>
        <w:jc w:val="both"/>
        <w:rPr>
          <w:b/>
          <w:sz w:val="22"/>
          <w:szCs w:val="22"/>
          <w:u w:val="single"/>
          <w:lang w:val="cs-CZ"/>
        </w:rPr>
      </w:pPr>
    </w:p>
    <w:p w14:paraId="4376484A" w14:textId="77777777" w:rsidR="009D3E16" w:rsidRPr="008D3F85" w:rsidRDefault="009D3E16" w:rsidP="009D3E16">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3E16" w:rsidRPr="008D3F85" w14:paraId="06166523" w14:textId="77777777" w:rsidTr="00EE3F84">
        <w:tc>
          <w:tcPr>
            <w:tcW w:w="9287" w:type="dxa"/>
            <w:tcBorders>
              <w:top w:val="single" w:sz="4" w:space="0" w:color="auto"/>
              <w:left w:val="single" w:sz="4" w:space="0" w:color="auto"/>
              <w:bottom w:val="single" w:sz="4" w:space="0" w:color="auto"/>
              <w:right w:val="single" w:sz="4" w:space="0" w:color="auto"/>
            </w:tcBorders>
          </w:tcPr>
          <w:p w14:paraId="2BC029F5" w14:textId="77777777" w:rsidR="009D3E16" w:rsidRPr="008D3F85" w:rsidRDefault="009D3E16" w:rsidP="00EE3F84">
            <w:pPr>
              <w:ind w:left="567" w:hanging="567"/>
              <w:jc w:val="both"/>
              <w:rPr>
                <w:b/>
                <w:sz w:val="22"/>
                <w:szCs w:val="22"/>
                <w:lang w:val="cs-CZ"/>
              </w:rPr>
            </w:pPr>
            <w:r w:rsidRPr="008D3F85">
              <w:rPr>
                <w:b/>
                <w:sz w:val="22"/>
                <w:szCs w:val="22"/>
                <w:lang w:val="cs-CZ"/>
              </w:rPr>
              <w:t>16.</w:t>
            </w:r>
            <w:r w:rsidRPr="008D3F85">
              <w:rPr>
                <w:b/>
                <w:sz w:val="22"/>
                <w:szCs w:val="22"/>
                <w:lang w:val="cs-CZ"/>
              </w:rPr>
              <w:tab/>
              <w:t>INFORMACE V BRAILLOVĚ PÍSMU</w:t>
            </w:r>
          </w:p>
        </w:tc>
      </w:tr>
    </w:tbl>
    <w:p w14:paraId="2432ADFB" w14:textId="77777777" w:rsidR="009D3E16" w:rsidRPr="008D3F85" w:rsidRDefault="009D3E16" w:rsidP="009D3E16">
      <w:pPr>
        <w:ind w:right="-110"/>
        <w:jc w:val="both"/>
        <w:rPr>
          <w:sz w:val="22"/>
          <w:szCs w:val="22"/>
          <w:lang w:val="cs-CZ"/>
        </w:rPr>
      </w:pPr>
    </w:p>
    <w:p w14:paraId="47494DD9" w14:textId="479AF1C2" w:rsidR="009D3E16" w:rsidRPr="008D3F85" w:rsidRDefault="009D3E16" w:rsidP="005D2C82">
      <w:pPr>
        <w:jc w:val="both"/>
        <w:rPr>
          <w:sz w:val="22"/>
          <w:szCs w:val="22"/>
          <w:lang w:val="cs-CZ"/>
        </w:rPr>
      </w:pPr>
      <w:r w:rsidRPr="008D3F85">
        <w:rPr>
          <w:sz w:val="22"/>
          <w:szCs w:val="22"/>
          <w:lang w:val="cs-CZ"/>
        </w:rPr>
        <w:t>Humalog 100</w:t>
      </w:r>
      <w:r w:rsidR="005D2C82" w:rsidRPr="008D3F85">
        <w:rPr>
          <w:sz w:val="22"/>
          <w:szCs w:val="22"/>
          <w:lang w:val="cs-CZ"/>
        </w:rPr>
        <w:t xml:space="preserve"> </w:t>
      </w:r>
      <w:r w:rsidRPr="008D3F85">
        <w:rPr>
          <w:sz w:val="22"/>
          <w:szCs w:val="22"/>
          <w:lang w:val="cs-CZ"/>
        </w:rPr>
        <w:t>jednotek/ml</w:t>
      </w:r>
      <w:r w:rsidR="005D2C82" w:rsidRPr="008D3F85">
        <w:rPr>
          <w:sz w:val="22"/>
          <w:szCs w:val="22"/>
          <w:lang w:val="cs-CZ"/>
        </w:rPr>
        <w:t xml:space="preserve"> Junior KwikPen</w:t>
      </w:r>
    </w:p>
    <w:p w14:paraId="1E39793E" w14:textId="5A9F2385" w:rsidR="00EB0C91" w:rsidRPr="008D3F85" w:rsidRDefault="00EB0C91" w:rsidP="005D2C82">
      <w:pPr>
        <w:jc w:val="both"/>
        <w:rPr>
          <w:sz w:val="22"/>
          <w:szCs w:val="22"/>
          <w:lang w:val="cs-CZ"/>
        </w:rPr>
      </w:pPr>
    </w:p>
    <w:p w14:paraId="2622835A" w14:textId="77777777" w:rsidR="00707691" w:rsidRPr="008D3F85" w:rsidRDefault="00707691" w:rsidP="005D2C82">
      <w:pPr>
        <w:jc w:val="both"/>
        <w:rPr>
          <w:sz w:val="22"/>
          <w:szCs w:val="22"/>
          <w:lang w:val="cs-CZ"/>
        </w:rPr>
      </w:pPr>
    </w:p>
    <w:p w14:paraId="1A8A91FB" w14:textId="77777777" w:rsidR="00EB0C91" w:rsidRPr="004E2764" w:rsidRDefault="00EB0C91" w:rsidP="00EB0C91">
      <w:pPr>
        <w:pBdr>
          <w:top w:val="single" w:sz="4" w:space="1" w:color="auto"/>
          <w:left w:val="single" w:sz="4" w:space="4" w:color="auto"/>
          <w:bottom w:val="single" w:sz="4" w:space="0" w:color="auto"/>
          <w:right w:val="single" w:sz="4" w:space="4" w:color="auto"/>
        </w:pBdr>
        <w:tabs>
          <w:tab w:val="left" w:pos="720"/>
        </w:tabs>
        <w:rPr>
          <w:i/>
          <w:sz w:val="22"/>
          <w:szCs w:val="22"/>
          <w:lang w:val="cs-CZ"/>
        </w:rPr>
      </w:pPr>
      <w:r w:rsidRPr="004E2764">
        <w:rPr>
          <w:b/>
          <w:sz w:val="22"/>
          <w:szCs w:val="22"/>
          <w:lang w:val="cs-CZ"/>
        </w:rPr>
        <w:t>17.</w:t>
      </w:r>
      <w:r w:rsidRPr="004E2764">
        <w:rPr>
          <w:b/>
          <w:sz w:val="22"/>
          <w:szCs w:val="22"/>
          <w:lang w:val="cs-CZ"/>
        </w:rPr>
        <w:tab/>
        <w:t>JEDINEČNÝ IDENTIFIKÁTOR – 2D ČÁROVÝ KÓD</w:t>
      </w:r>
    </w:p>
    <w:p w14:paraId="510F1975" w14:textId="77777777" w:rsidR="00EB0C91" w:rsidRPr="004E2764" w:rsidRDefault="00EB0C91" w:rsidP="00EB0C91">
      <w:pPr>
        <w:tabs>
          <w:tab w:val="left" w:pos="720"/>
        </w:tabs>
        <w:rPr>
          <w:sz w:val="22"/>
          <w:szCs w:val="22"/>
          <w:lang w:val="cs-CZ"/>
        </w:rPr>
      </w:pPr>
    </w:p>
    <w:p w14:paraId="67877320" w14:textId="77777777" w:rsidR="00EB0C91" w:rsidRPr="004E2764" w:rsidRDefault="00EB0C91" w:rsidP="00EB0C91">
      <w:pPr>
        <w:tabs>
          <w:tab w:val="left" w:pos="720"/>
        </w:tabs>
        <w:rPr>
          <w:sz w:val="22"/>
          <w:szCs w:val="22"/>
          <w:lang w:val="cs-CZ"/>
        </w:rPr>
      </w:pPr>
    </w:p>
    <w:p w14:paraId="52588291" w14:textId="77777777" w:rsidR="00EB0C91" w:rsidRPr="004E2764" w:rsidRDefault="00EB0C91" w:rsidP="00EB0C91">
      <w:pPr>
        <w:pBdr>
          <w:top w:val="single" w:sz="4" w:space="1" w:color="auto"/>
          <w:left w:val="single" w:sz="4" w:space="4" w:color="auto"/>
          <w:bottom w:val="single" w:sz="4" w:space="0" w:color="auto"/>
          <w:right w:val="single" w:sz="4" w:space="4" w:color="auto"/>
        </w:pBdr>
        <w:tabs>
          <w:tab w:val="left" w:pos="720"/>
        </w:tabs>
        <w:rPr>
          <w:i/>
          <w:sz w:val="22"/>
          <w:szCs w:val="22"/>
          <w:lang w:val="cs-CZ"/>
        </w:rPr>
      </w:pPr>
      <w:r w:rsidRPr="004E2764">
        <w:rPr>
          <w:b/>
          <w:sz w:val="22"/>
          <w:szCs w:val="22"/>
          <w:lang w:val="cs-CZ"/>
        </w:rPr>
        <w:t>18.</w:t>
      </w:r>
      <w:r w:rsidRPr="004E2764">
        <w:rPr>
          <w:b/>
          <w:sz w:val="22"/>
          <w:szCs w:val="22"/>
          <w:lang w:val="cs-CZ"/>
        </w:rPr>
        <w:tab/>
        <w:t>JEDINEČNÝ IDENTIFIKÁTOR – DATA ČITELNÁ OKEM</w:t>
      </w:r>
    </w:p>
    <w:p w14:paraId="2895DCC1" w14:textId="77777777" w:rsidR="00EB0C91" w:rsidRPr="004E2764" w:rsidRDefault="00EB0C91" w:rsidP="00EB0C91">
      <w:pPr>
        <w:tabs>
          <w:tab w:val="left" w:pos="720"/>
        </w:tabs>
        <w:rPr>
          <w:sz w:val="22"/>
          <w:szCs w:val="22"/>
          <w:lang w:val="cs-CZ"/>
        </w:rPr>
      </w:pPr>
    </w:p>
    <w:p w14:paraId="29AE3095" w14:textId="77777777" w:rsidR="00EB0C91" w:rsidRPr="008D3F85" w:rsidRDefault="00EB0C91" w:rsidP="005D2C82">
      <w:pPr>
        <w:jc w:val="both"/>
        <w:rPr>
          <w:sz w:val="22"/>
          <w:szCs w:val="22"/>
          <w:lang w:val="cs-CZ"/>
        </w:rPr>
      </w:pPr>
    </w:p>
    <w:p w14:paraId="623C6B9A" w14:textId="77777777" w:rsidR="009D3E16" w:rsidRPr="008D3F85" w:rsidRDefault="009D3E16" w:rsidP="009D3E16">
      <w:pPr>
        <w:ind w:right="-110"/>
        <w:jc w:val="both"/>
        <w:rPr>
          <w:sz w:val="22"/>
          <w:szCs w:val="22"/>
          <w:lang w:val="cs-CZ"/>
        </w:rPr>
      </w:pPr>
      <w:r w:rsidRPr="008D3F85">
        <w:rPr>
          <w:sz w:val="22"/>
          <w:szCs w:val="22"/>
          <w:lang w:val="cs-CZ"/>
        </w:rPr>
        <w:br w:type="page"/>
      </w:r>
    </w:p>
    <w:p w14:paraId="26740C74" w14:textId="4B144058" w:rsidR="009D3E16" w:rsidRPr="008D3F85" w:rsidDel="00D06B05" w:rsidRDefault="009D3E16" w:rsidP="009D3E16">
      <w:pPr>
        <w:ind w:right="-110"/>
        <w:jc w:val="both"/>
        <w:rPr>
          <w:del w:id="119" w:author="Katerina Kenderova" w:date="2026-03-31T16:20:00Z"/>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3E16" w:rsidRPr="008D3F85" w14:paraId="3F7AAB19" w14:textId="77777777" w:rsidTr="00EE3F84">
        <w:trPr>
          <w:trHeight w:val="785"/>
        </w:trPr>
        <w:tc>
          <w:tcPr>
            <w:tcW w:w="9287" w:type="dxa"/>
            <w:tcBorders>
              <w:top w:val="single" w:sz="4" w:space="0" w:color="auto"/>
              <w:left w:val="single" w:sz="4" w:space="0" w:color="auto"/>
              <w:bottom w:val="single" w:sz="4" w:space="0" w:color="auto"/>
              <w:right w:val="single" w:sz="4" w:space="0" w:color="auto"/>
            </w:tcBorders>
          </w:tcPr>
          <w:p w14:paraId="4D0E97D4" w14:textId="77777777" w:rsidR="009D3E16" w:rsidRPr="008D3F85" w:rsidRDefault="009D3E16" w:rsidP="00EE3F84">
            <w:pPr>
              <w:jc w:val="both"/>
              <w:rPr>
                <w:b/>
                <w:sz w:val="22"/>
                <w:szCs w:val="22"/>
                <w:lang w:val="cs-CZ"/>
              </w:rPr>
            </w:pPr>
            <w:r w:rsidRPr="008D3F85">
              <w:rPr>
                <w:b/>
                <w:sz w:val="22"/>
                <w:szCs w:val="22"/>
                <w:lang w:val="cs-CZ"/>
              </w:rPr>
              <w:t>MINIMÁLNÍ ÚDAJE UVÁDĚNÉ NA MALÉM VNITŘNÍM OBALU</w:t>
            </w:r>
          </w:p>
          <w:p w14:paraId="43E38A1D" w14:textId="77777777" w:rsidR="009D3E16" w:rsidRPr="008D3F85" w:rsidRDefault="009D3E16" w:rsidP="00EE3F84">
            <w:pPr>
              <w:jc w:val="both"/>
              <w:rPr>
                <w:b/>
                <w:sz w:val="22"/>
                <w:szCs w:val="22"/>
                <w:lang w:val="cs-CZ"/>
              </w:rPr>
            </w:pPr>
          </w:p>
          <w:p w14:paraId="0B365C2C" w14:textId="77777777" w:rsidR="009D3E16" w:rsidRPr="008D3F85" w:rsidRDefault="009D3E16" w:rsidP="00EE3F84">
            <w:pPr>
              <w:jc w:val="both"/>
              <w:rPr>
                <w:b/>
                <w:sz w:val="22"/>
                <w:szCs w:val="22"/>
                <w:lang w:val="cs-CZ"/>
              </w:rPr>
            </w:pPr>
            <w:r w:rsidRPr="008D3F85">
              <w:rPr>
                <w:b/>
                <w:sz w:val="22"/>
                <w:szCs w:val="22"/>
                <w:lang w:val="cs-CZ"/>
              </w:rPr>
              <w:t>ŠTÍTEK na peru</w:t>
            </w:r>
          </w:p>
        </w:tc>
      </w:tr>
    </w:tbl>
    <w:p w14:paraId="6002B0E0" w14:textId="77777777" w:rsidR="009D3E16" w:rsidRPr="008D3F85" w:rsidRDefault="009D3E16" w:rsidP="009D3E16">
      <w:pPr>
        <w:jc w:val="both"/>
        <w:rPr>
          <w:b/>
          <w:sz w:val="22"/>
          <w:szCs w:val="22"/>
          <w:lang w:val="cs-CZ"/>
        </w:rPr>
      </w:pPr>
    </w:p>
    <w:p w14:paraId="62487690" w14:textId="77777777" w:rsidR="009D3E16" w:rsidRPr="008D3F85" w:rsidRDefault="009D3E16" w:rsidP="009D3E16">
      <w:pPr>
        <w:jc w:val="both"/>
        <w:rPr>
          <w:b/>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3E16" w:rsidRPr="0022378B" w14:paraId="4769C026" w14:textId="77777777" w:rsidTr="00EE3F84">
        <w:tc>
          <w:tcPr>
            <w:tcW w:w="9287" w:type="dxa"/>
            <w:tcBorders>
              <w:top w:val="single" w:sz="4" w:space="0" w:color="auto"/>
              <w:left w:val="single" w:sz="4" w:space="0" w:color="auto"/>
              <w:bottom w:val="single" w:sz="4" w:space="0" w:color="auto"/>
              <w:right w:val="single" w:sz="4" w:space="0" w:color="auto"/>
            </w:tcBorders>
          </w:tcPr>
          <w:p w14:paraId="10F94F74" w14:textId="77777777" w:rsidR="009D3E16" w:rsidRPr="008D3F85" w:rsidRDefault="009D3E16" w:rsidP="00EE3F84">
            <w:pPr>
              <w:ind w:left="567" w:hanging="567"/>
              <w:jc w:val="both"/>
              <w:rPr>
                <w:b/>
                <w:sz w:val="22"/>
                <w:szCs w:val="22"/>
                <w:lang w:val="cs-CZ"/>
              </w:rPr>
            </w:pPr>
            <w:r w:rsidRPr="008D3F85">
              <w:rPr>
                <w:b/>
                <w:sz w:val="22"/>
                <w:szCs w:val="22"/>
                <w:lang w:val="cs-CZ"/>
              </w:rPr>
              <w:t>1.</w:t>
            </w:r>
            <w:r w:rsidRPr="008D3F85">
              <w:rPr>
                <w:b/>
                <w:sz w:val="22"/>
                <w:szCs w:val="22"/>
                <w:lang w:val="cs-CZ"/>
              </w:rPr>
              <w:tab/>
              <w:t>NÁZEV LÉČIVÉHO PŘÍPRAVKU A CESTY PODÁNÍ</w:t>
            </w:r>
          </w:p>
        </w:tc>
      </w:tr>
    </w:tbl>
    <w:p w14:paraId="3EFD55AF" w14:textId="77777777" w:rsidR="009D3E16" w:rsidRPr="008D3F85" w:rsidRDefault="009D3E16" w:rsidP="009D3E16">
      <w:pPr>
        <w:ind w:left="567" w:hanging="567"/>
        <w:jc w:val="both"/>
        <w:rPr>
          <w:sz w:val="22"/>
          <w:szCs w:val="22"/>
          <w:lang w:val="cs-CZ"/>
        </w:rPr>
      </w:pPr>
    </w:p>
    <w:p w14:paraId="17CCF949" w14:textId="0B112861" w:rsidR="009D3E16" w:rsidRPr="008D3F85" w:rsidRDefault="009D3E16" w:rsidP="009D3E16">
      <w:pPr>
        <w:ind w:right="-766"/>
        <w:jc w:val="both"/>
        <w:rPr>
          <w:sz w:val="22"/>
          <w:szCs w:val="22"/>
          <w:lang w:val="cs-CZ"/>
        </w:rPr>
      </w:pPr>
      <w:r w:rsidRPr="008D3F85">
        <w:rPr>
          <w:sz w:val="22"/>
          <w:szCs w:val="22"/>
          <w:lang w:val="cs-CZ"/>
        </w:rPr>
        <w:t xml:space="preserve">Humalog 100 jednotek/ml Junior KwikPen injekční roztok </w:t>
      </w:r>
    </w:p>
    <w:p w14:paraId="2D842FC6" w14:textId="59824994" w:rsidR="009D3E16" w:rsidRPr="008D3F85" w:rsidRDefault="002577BF" w:rsidP="009D3E16">
      <w:pPr>
        <w:ind w:right="-766"/>
        <w:jc w:val="both"/>
        <w:rPr>
          <w:bCs/>
          <w:sz w:val="22"/>
          <w:szCs w:val="22"/>
          <w:lang w:val="cs-CZ"/>
        </w:rPr>
      </w:pPr>
      <w:r>
        <w:rPr>
          <w:bCs/>
          <w:sz w:val="22"/>
          <w:szCs w:val="22"/>
          <w:lang w:val="cs-CZ"/>
        </w:rPr>
        <w:t>inzulin-lispro</w:t>
      </w:r>
    </w:p>
    <w:p w14:paraId="432998FE" w14:textId="77777777" w:rsidR="009D3E16" w:rsidRPr="008D3F85" w:rsidRDefault="009D3E16" w:rsidP="009D3E16">
      <w:pPr>
        <w:jc w:val="both"/>
        <w:rPr>
          <w:bCs/>
          <w:sz w:val="22"/>
          <w:szCs w:val="22"/>
          <w:lang w:val="cs-CZ"/>
        </w:rPr>
      </w:pPr>
      <w:r w:rsidRPr="008D3F85">
        <w:rPr>
          <w:bCs/>
          <w:sz w:val="22"/>
          <w:szCs w:val="22"/>
          <w:lang w:val="cs-CZ"/>
        </w:rPr>
        <w:t>Subkutánní</w:t>
      </w:r>
      <w:r w:rsidR="00496AAA" w:rsidRPr="008D3F85">
        <w:rPr>
          <w:bCs/>
          <w:sz w:val="22"/>
          <w:szCs w:val="22"/>
          <w:lang w:val="cs-CZ"/>
        </w:rPr>
        <w:t xml:space="preserve"> </w:t>
      </w:r>
      <w:r w:rsidRPr="008D3F85">
        <w:rPr>
          <w:bCs/>
          <w:sz w:val="22"/>
          <w:szCs w:val="22"/>
          <w:lang w:val="cs-CZ"/>
        </w:rPr>
        <w:t>podání</w:t>
      </w:r>
    </w:p>
    <w:p w14:paraId="2DDF2EDA" w14:textId="77777777" w:rsidR="009D3E16" w:rsidRPr="008D3F85" w:rsidRDefault="009D3E16" w:rsidP="009D3E16">
      <w:pPr>
        <w:jc w:val="both"/>
        <w:rPr>
          <w:b/>
          <w:sz w:val="22"/>
          <w:szCs w:val="22"/>
          <w:lang w:val="cs-CZ"/>
        </w:rPr>
      </w:pPr>
    </w:p>
    <w:p w14:paraId="66152E38" w14:textId="77777777" w:rsidR="009D3E16" w:rsidRPr="008D3F85" w:rsidRDefault="009D3E16" w:rsidP="009D3E16">
      <w:pPr>
        <w:jc w:val="both"/>
        <w:rPr>
          <w:b/>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3E16" w:rsidRPr="008D3F85" w14:paraId="38C3D0A3" w14:textId="77777777" w:rsidTr="00EE3F84">
        <w:tc>
          <w:tcPr>
            <w:tcW w:w="9287" w:type="dxa"/>
            <w:tcBorders>
              <w:top w:val="single" w:sz="4" w:space="0" w:color="auto"/>
              <w:left w:val="single" w:sz="4" w:space="0" w:color="auto"/>
              <w:bottom w:val="single" w:sz="4" w:space="0" w:color="auto"/>
              <w:right w:val="single" w:sz="4" w:space="0" w:color="auto"/>
            </w:tcBorders>
          </w:tcPr>
          <w:p w14:paraId="559B100E" w14:textId="77777777" w:rsidR="009D3E16" w:rsidRPr="008D3F85" w:rsidRDefault="009D3E16" w:rsidP="00EE3F84">
            <w:pPr>
              <w:ind w:left="567" w:hanging="567"/>
              <w:jc w:val="both"/>
              <w:rPr>
                <w:b/>
                <w:sz w:val="22"/>
                <w:szCs w:val="22"/>
                <w:lang w:val="cs-CZ"/>
              </w:rPr>
            </w:pPr>
            <w:r w:rsidRPr="008D3F85">
              <w:rPr>
                <w:b/>
                <w:sz w:val="22"/>
                <w:szCs w:val="22"/>
                <w:lang w:val="cs-CZ"/>
              </w:rPr>
              <w:t>2.</w:t>
            </w:r>
            <w:r w:rsidRPr="008D3F85">
              <w:rPr>
                <w:b/>
                <w:sz w:val="22"/>
                <w:szCs w:val="22"/>
                <w:lang w:val="cs-CZ"/>
              </w:rPr>
              <w:tab/>
              <w:t>ZPŮSOB PODÁNÍ</w:t>
            </w:r>
          </w:p>
        </w:tc>
      </w:tr>
    </w:tbl>
    <w:p w14:paraId="4B27D81A" w14:textId="77777777" w:rsidR="009D3E16" w:rsidRPr="008D3F85" w:rsidRDefault="009D3E16" w:rsidP="009D3E16">
      <w:pPr>
        <w:jc w:val="both"/>
        <w:rPr>
          <w:b/>
          <w:sz w:val="22"/>
          <w:szCs w:val="22"/>
          <w:lang w:val="cs-CZ"/>
        </w:rPr>
      </w:pPr>
    </w:p>
    <w:p w14:paraId="529A43F2" w14:textId="77777777" w:rsidR="009D3E16" w:rsidRPr="008D3F85" w:rsidRDefault="009D3E16" w:rsidP="009D3E16">
      <w:pPr>
        <w:jc w:val="both"/>
        <w:rPr>
          <w:b/>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3E16" w:rsidRPr="008D3F85" w14:paraId="04ADC1B7" w14:textId="77777777" w:rsidTr="00EE3F84">
        <w:tc>
          <w:tcPr>
            <w:tcW w:w="9287" w:type="dxa"/>
            <w:tcBorders>
              <w:top w:val="single" w:sz="4" w:space="0" w:color="auto"/>
              <w:left w:val="single" w:sz="4" w:space="0" w:color="auto"/>
              <w:bottom w:val="single" w:sz="4" w:space="0" w:color="auto"/>
              <w:right w:val="single" w:sz="4" w:space="0" w:color="auto"/>
            </w:tcBorders>
          </w:tcPr>
          <w:p w14:paraId="032D8757" w14:textId="77777777" w:rsidR="009D3E16" w:rsidRPr="008D3F85" w:rsidRDefault="009D3E16" w:rsidP="00EE3F84">
            <w:pPr>
              <w:ind w:left="567" w:hanging="567"/>
              <w:jc w:val="both"/>
              <w:rPr>
                <w:b/>
                <w:sz w:val="22"/>
                <w:szCs w:val="22"/>
                <w:lang w:val="cs-CZ"/>
              </w:rPr>
            </w:pPr>
            <w:r w:rsidRPr="008D3F85">
              <w:rPr>
                <w:b/>
                <w:sz w:val="22"/>
                <w:szCs w:val="22"/>
                <w:lang w:val="cs-CZ"/>
              </w:rPr>
              <w:t>3.</w:t>
            </w:r>
            <w:r w:rsidRPr="008D3F85">
              <w:rPr>
                <w:b/>
                <w:sz w:val="22"/>
                <w:szCs w:val="22"/>
                <w:lang w:val="cs-CZ"/>
              </w:rPr>
              <w:tab/>
              <w:t>POUŽITELNOST</w:t>
            </w:r>
          </w:p>
        </w:tc>
      </w:tr>
    </w:tbl>
    <w:p w14:paraId="18ED4A4C" w14:textId="77777777" w:rsidR="009D3E16" w:rsidRPr="008D3F85" w:rsidRDefault="009D3E16" w:rsidP="009D3E16">
      <w:pPr>
        <w:jc w:val="both"/>
        <w:rPr>
          <w:sz w:val="22"/>
          <w:szCs w:val="22"/>
          <w:lang w:val="cs-CZ"/>
        </w:rPr>
      </w:pPr>
    </w:p>
    <w:p w14:paraId="624814A6" w14:textId="77777777" w:rsidR="009D3E16" w:rsidRPr="008D3F85" w:rsidRDefault="009D3E16" w:rsidP="009D3E16">
      <w:pPr>
        <w:jc w:val="both"/>
        <w:rPr>
          <w:b/>
          <w:sz w:val="22"/>
          <w:szCs w:val="22"/>
          <w:lang w:val="cs-CZ"/>
        </w:rPr>
      </w:pPr>
      <w:r w:rsidRPr="008D3F85">
        <w:rPr>
          <w:sz w:val="22"/>
          <w:szCs w:val="22"/>
          <w:lang w:val="cs-CZ"/>
        </w:rPr>
        <w:t>EXP </w:t>
      </w:r>
    </w:p>
    <w:p w14:paraId="024D071A" w14:textId="77777777" w:rsidR="009D3E16" w:rsidRPr="008D3F85" w:rsidRDefault="009D3E16" w:rsidP="009D3E16">
      <w:pPr>
        <w:jc w:val="both"/>
        <w:rPr>
          <w:sz w:val="22"/>
          <w:szCs w:val="22"/>
          <w:lang w:val="cs-CZ"/>
        </w:rPr>
      </w:pPr>
    </w:p>
    <w:p w14:paraId="601623B2" w14:textId="77777777" w:rsidR="009D3E16" w:rsidRPr="008D3F85" w:rsidRDefault="009D3E16" w:rsidP="009D3E16">
      <w:pPr>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3E16" w:rsidRPr="008D3F85" w14:paraId="3DFCD681" w14:textId="77777777" w:rsidTr="00EE3F84">
        <w:tc>
          <w:tcPr>
            <w:tcW w:w="9287" w:type="dxa"/>
            <w:tcBorders>
              <w:top w:val="single" w:sz="4" w:space="0" w:color="auto"/>
              <w:left w:val="single" w:sz="4" w:space="0" w:color="auto"/>
              <w:bottom w:val="single" w:sz="4" w:space="0" w:color="auto"/>
              <w:right w:val="single" w:sz="4" w:space="0" w:color="auto"/>
            </w:tcBorders>
          </w:tcPr>
          <w:p w14:paraId="4C6446CC" w14:textId="77777777" w:rsidR="009D3E16" w:rsidRPr="008D3F85" w:rsidRDefault="009D3E16" w:rsidP="00EE3F84">
            <w:pPr>
              <w:ind w:left="567" w:hanging="567"/>
              <w:jc w:val="both"/>
              <w:rPr>
                <w:b/>
                <w:sz w:val="22"/>
                <w:szCs w:val="22"/>
                <w:lang w:val="cs-CZ"/>
              </w:rPr>
            </w:pPr>
            <w:r w:rsidRPr="008D3F85">
              <w:rPr>
                <w:b/>
                <w:sz w:val="22"/>
                <w:szCs w:val="22"/>
                <w:lang w:val="cs-CZ"/>
              </w:rPr>
              <w:t>4.</w:t>
            </w:r>
            <w:r w:rsidRPr="008D3F85">
              <w:rPr>
                <w:b/>
                <w:sz w:val="22"/>
                <w:szCs w:val="22"/>
                <w:lang w:val="cs-CZ"/>
              </w:rPr>
              <w:tab/>
              <w:t>ČÍSLO ŠARŽE</w:t>
            </w:r>
          </w:p>
        </w:tc>
      </w:tr>
    </w:tbl>
    <w:p w14:paraId="27BDD6E6" w14:textId="77777777" w:rsidR="009D3E16" w:rsidRPr="008D3F85" w:rsidRDefault="009D3E16" w:rsidP="009D3E16">
      <w:pPr>
        <w:jc w:val="both"/>
        <w:rPr>
          <w:sz w:val="22"/>
          <w:szCs w:val="22"/>
          <w:lang w:val="cs-CZ"/>
        </w:rPr>
      </w:pPr>
    </w:p>
    <w:p w14:paraId="38EA0CB2" w14:textId="77777777" w:rsidR="009D3E16" w:rsidRPr="008D3F85" w:rsidRDefault="009D3E16" w:rsidP="009D3E16">
      <w:pPr>
        <w:ind w:right="113"/>
        <w:jc w:val="both"/>
        <w:rPr>
          <w:sz w:val="22"/>
          <w:szCs w:val="22"/>
          <w:lang w:val="cs-CZ"/>
        </w:rPr>
      </w:pPr>
      <w:r w:rsidRPr="008D3F85">
        <w:rPr>
          <w:sz w:val="22"/>
          <w:szCs w:val="22"/>
          <w:lang w:val="cs-CZ"/>
        </w:rPr>
        <w:t>Lot</w:t>
      </w:r>
    </w:p>
    <w:p w14:paraId="05F5EC06" w14:textId="77777777" w:rsidR="009D3E16" w:rsidRPr="008D3F85" w:rsidRDefault="009D3E16" w:rsidP="009D3E16">
      <w:pPr>
        <w:ind w:right="113"/>
        <w:jc w:val="both"/>
        <w:rPr>
          <w:sz w:val="22"/>
          <w:szCs w:val="22"/>
          <w:lang w:val="cs-CZ"/>
        </w:rPr>
      </w:pPr>
    </w:p>
    <w:p w14:paraId="466C501C" w14:textId="77777777" w:rsidR="009D3E16" w:rsidRPr="008D3F85" w:rsidRDefault="009D3E16" w:rsidP="009D3E16">
      <w:pPr>
        <w:ind w:right="113"/>
        <w:jc w:val="both"/>
        <w:rPr>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9D3E16" w:rsidRPr="0022378B" w14:paraId="6C1E39DE" w14:textId="77777777" w:rsidTr="00EE3F84">
        <w:tc>
          <w:tcPr>
            <w:tcW w:w="9287" w:type="dxa"/>
            <w:tcBorders>
              <w:top w:val="single" w:sz="4" w:space="0" w:color="auto"/>
              <w:left w:val="single" w:sz="4" w:space="0" w:color="auto"/>
              <w:bottom w:val="single" w:sz="4" w:space="0" w:color="auto"/>
              <w:right w:val="single" w:sz="4" w:space="0" w:color="auto"/>
            </w:tcBorders>
          </w:tcPr>
          <w:p w14:paraId="444A2946" w14:textId="77777777" w:rsidR="009D3E16" w:rsidRPr="008D3F85" w:rsidRDefault="009D3E16" w:rsidP="00EE3F84">
            <w:pPr>
              <w:ind w:left="567" w:hanging="567"/>
              <w:jc w:val="both"/>
              <w:rPr>
                <w:b/>
                <w:sz w:val="22"/>
                <w:szCs w:val="22"/>
                <w:lang w:val="cs-CZ"/>
              </w:rPr>
            </w:pPr>
            <w:r w:rsidRPr="008D3F85">
              <w:rPr>
                <w:b/>
                <w:sz w:val="22"/>
                <w:szCs w:val="22"/>
                <w:lang w:val="cs-CZ"/>
              </w:rPr>
              <w:t>5.</w:t>
            </w:r>
            <w:r w:rsidRPr="008D3F85">
              <w:rPr>
                <w:b/>
                <w:sz w:val="22"/>
                <w:szCs w:val="22"/>
                <w:lang w:val="cs-CZ"/>
              </w:rPr>
              <w:tab/>
              <w:t>OBSAH UDANÝ JAKO HMOTNOST, OBJEM NEBO POČET DÁVEK</w:t>
            </w:r>
          </w:p>
        </w:tc>
      </w:tr>
    </w:tbl>
    <w:p w14:paraId="5E9EF8E0" w14:textId="77777777" w:rsidR="009D3E16" w:rsidRPr="008D3F85" w:rsidRDefault="009D3E16" w:rsidP="009D3E16">
      <w:pPr>
        <w:ind w:right="-766"/>
        <w:jc w:val="both"/>
        <w:rPr>
          <w:sz w:val="22"/>
          <w:szCs w:val="22"/>
          <w:lang w:val="cs-CZ"/>
        </w:rPr>
      </w:pPr>
    </w:p>
    <w:p w14:paraId="13BE93B4" w14:textId="77777777" w:rsidR="009D3E16" w:rsidRPr="008D3F85" w:rsidRDefault="009D3E16" w:rsidP="009D3E16">
      <w:pPr>
        <w:ind w:right="-766"/>
        <w:jc w:val="both"/>
        <w:rPr>
          <w:sz w:val="22"/>
          <w:szCs w:val="22"/>
          <w:lang w:val="cs-CZ"/>
        </w:rPr>
      </w:pPr>
      <w:r w:rsidRPr="008D3F85">
        <w:rPr>
          <w:sz w:val="22"/>
          <w:szCs w:val="22"/>
          <w:lang w:val="cs-CZ"/>
        </w:rPr>
        <w:t>3 ml</w:t>
      </w:r>
    </w:p>
    <w:p w14:paraId="11350A34" w14:textId="77777777" w:rsidR="009D3E16" w:rsidRPr="008D3F85" w:rsidRDefault="009D3E16" w:rsidP="009D3E16">
      <w:pPr>
        <w:ind w:right="-766"/>
        <w:jc w:val="both"/>
        <w:rPr>
          <w:sz w:val="22"/>
          <w:szCs w:val="22"/>
          <w:lang w:val="cs-CZ"/>
        </w:rPr>
      </w:pPr>
    </w:p>
    <w:p w14:paraId="3AD52E01" w14:textId="77777777" w:rsidR="009D3E16" w:rsidRPr="004E2764" w:rsidRDefault="009D3E16" w:rsidP="009D3E16">
      <w:pPr>
        <w:rPr>
          <w:sz w:val="22"/>
          <w:szCs w:val="22"/>
          <w:lang w:val="cs-CZ"/>
        </w:rPr>
      </w:pPr>
    </w:p>
    <w:p w14:paraId="1F52B049" w14:textId="77777777" w:rsidR="009D3E16" w:rsidRDefault="009D3E16" w:rsidP="009D3E16">
      <w:pPr>
        <w:pBdr>
          <w:top w:val="single" w:sz="4" w:space="1" w:color="auto"/>
          <w:left w:val="single" w:sz="4" w:space="4" w:color="auto"/>
          <w:bottom w:val="single" w:sz="4" w:space="1" w:color="auto"/>
          <w:right w:val="single" w:sz="4" w:space="4" w:color="auto"/>
        </w:pBdr>
        <w:shd w:val="clear" w:color="000000" w:fill="FFFFFF"/>
        <w:rPr>
          <w:b/>
          <w:sz w:val="22"/>
          <w:szCs w:val="22"/>
          <w:highlight w:val="lightGray"/>
          <w:lang w:val="cs-CZ"/>
        </w:rPr>
      </w:pPr>
      <w:r w:rsidRPr="008D3F85">
        <w:rPr>
          <w:b/>
          <w:sz w:val="22"/>
          <w:szCs w:val="22"/>
          <w:lang w:val="cs-CZ"/>
        </w:rPr>
        <w:t>6.</w:t>
      </w:r>
      <w:r w:rsidRPr="008D3F85">
        <w:rPr>
          <w:b/>
          <w:sz w:val="22"/>
          <w:szCs w:val="22"/>
          <w:lang w:val="cs-CZ"/>
        </w:rPr>
        <w:tab/>
        <w:t>JINÉ</w:t>
      </w:r>
    </w:p>
    <w:p w14:paraId="4241A4C8" w14:textId="77777777" w:rsidR="009D3E16" w:rsidRPr="008D3F85" w:rsidRDefault="009D3E16" w:rsidP="009D3E16">
      <w:pPr>
        <w:rPr>
          <w:sz w:val="22"/>
          <w:szCs w:val="22"/>
          <w:lang w:val="cs-CZ"/>
        </w:rPr>
      </w:pPr>
    </w:p>
    <w:p w14:paraId="6B5B5256" w14:textId="4297CB77" w:rsidR="00496AAA" w:rsidRPr="008D3F85" w:rsidRDefault="00496AAA" w:rsidP="009D3E16">
      <w:pPr>
        <w:jc w:val="both"/>
        <w:rPr>
          <w:sz w:val="22"/>
          <w:szCs w:val="22"/>
          <w:lang w:val="cs-CZ"/>
        </w:rPr>
      </w:pPr>
      <w:r w:rsidRPr="008D3F85">
        <w:rPr>
          <w:sz w:val="22"/>
          <w:szCs w:val="22"/>
          <w:lang w:val="cs-CZ"/>
        </w:rPr>
        <w:br w:type="page"/>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0" w:author="Katerina Kenderova" w:date="2026-03-31T16:21: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9287"/>
        <w:tblGridChange w:id="121">
          <w:tblGrid>
            <w:gridCol w:w="9287"/>
          </w:tblGrid>
        </w:tblGridChange>
      </w:tblGrid>
      <w:tr w:rsidR="007C4823" w:rsidRPr="008D3F85" w:rsidDel="00687ACA" w14:paraId="0C019983" w14:textId="6CBD06DE" w:rsidTr="00687ACA">
        <w:trPr>
          <w:trHeight w:val="529"/>
          <w:del w:id="122" w:author="Katerina Kenderova" w:date="2026-03-31T16:21:00Z"/>
          <w:trPrChange w:id="123" w:author="Katerina Kenderova" w:date="2026-03-31T16:21:00Z">
            <w:trPr>
              <w:trHeight w:val="529"/>
            </w:trPr>
          </w:trPrChange>
        </w:trPr>
        <w:tc>
          <w:tcPr>
            <w:tcW w:w="9287" w:type="dxa"/>
            <w:tcBorders>
              <w:top w:val="single" w:sz="4" w:space="0" w:color="auto"/>
              <w:left w:val="single" w:sz="4" w:space="0" w:color="auto"/>
              <w:bottom w:val="single" w:sz="4" w:space="0" w:color="auto"/>
              <w:right w:val="single" w:sz="4" w:space="0" w:color="auto"/>
            </w:tcBorders>
            <w:tcPrChange w:id="124" w:author="Katerina Kenderova" w:date="2026-03-31T16:21:00Z">
              <w:tcPr>
                <w:tcW w:w="9287" w:type="dxa"/>
                <w:tcBorders>
                  <w:top w:val="single" w:sz="4" w:space="0" w:color="auto"/>
                  <w:left w:val="single" w:sz="4" w:space="0" w:color="auto"/>
                  <w:bottom w:val="single" w:sz="4" w:space="0" w:color="auto"/>
                  <w:right w:val="single" w:sz="4" w:space="0" w:color="auto"/>
                </w:tcBorders>
              </w:tcPr>
            </w:tcPrChange>
          </w:tcPr>
          <w:p w14:paraId="50622F8D" w14:textId="33A2A0B9" w:rsidR="007C4823" w:rsidRPr="008D3F85" w:rsidDel="00687ACA" w:rsidRDefault="007C4823" w:rsidP="004D107B">
            <w:pPr>
              <w:jc w:val="both"/>
              <w:rPr>
                <w:del w:id="125" w:author="Katerina Kenderova" w:date="2026-03-31T16:21:00Z"/>
                <w:b/>
                <w:sz w:val="22"/>
                <w:szCs w:val="22"/>
                <w:lang w:val="cs-CZ"/>
              </w:rPr>
            </w:pPr>
            <w:del w:id="126" w:author="Katerina Kenderova" w:date="2026-03-31T16:21:00Z">
              <w:r w:rsidRPr="008D3F85" w:rsidDel="00687ACA">
                <w:rPr>
                  <w:b/>
                  <w:sz w:val="22"/>
                  <w:szCs w:val="22"/>
                  <w:lang w:val="cs-CZ"/>
                </w:rPr>
                <w:lastRenderedPageBreak/>
                <w:delText xml:space="preserve">ÚDAJE UVÁDĚNÉ NA VNĚJŠÍM OBALU </w:delText>
              </w:r>
            </w:del>
          </w:p>
          <w:p w14:paraId="61C7030C" w14:textId="00FCB8E5" w:rsidR="007C4823" w:rsidRPr="008D3F85" w:rsidDel="00687ACA" w:rsidRDefault="007C4823" w:rsidP="004D107B">
            <w:pPr>
              <w:jc w:val="both"/>
              <w:rPr>
                <w:del w:id="127" w:author="Katerina Kenderova" w:date="2026-03-31T16:21:00Z"/>
                <w:b/>
                <w:sz w:val="22"/>
                <w:szCs w:val="22"/>
                <w:lang w:val="cs-CZ"/>
              </w:rPr>
            </w:pPr>
          </w:p>
          <w:p w14:paraId="2ACCC07F" w14:textId="28EB7A3C" w:rsidR="007C4823" w:rsidRPr="008D3F85" w:rsidDel="00687ACA" w:rsidRDefault="007C4823" w:rsidP="004D107B">
            <w:pPr>
              <w:jc w:val="both"/>
              <w:rPr>
                <w:del w:id="128" w:author="Katerina Kenderova" w:date="2026-03-31T16:21:00Z"/>
                <w:b/>
                <w:sz w:val="22"/>
                <w:szCs w:val="22"/>
                <w:lang w:val="cs-CZ"/>
              </w:rPr>
            </w:pPr>
            <w:del w:id="129" w:author="Katerina Kenderova" w:date="2026-03-31T16:21:00Z">
              <w:r w:rsidRPr="008D3F85" w:rsidDel="00687ACA">
                <w:rPr>
                  <w:b/>
                  <w:sz w:val="22"/>
                  <w:szCs w:val="22"/>
                  <w:lang w:val="cs-CZ"/>
                </w:rPr>
                <w:delText xml:space="preserve">KRABIČKA – </w:delText>
              </w:r>
              <w:r w:rsidR="00D55D70" w:rsidRPr="008D3F85" w:rsidDel="00687ACA">
                <w:rPr>
                  <w:b/>
                  <w:sz w:val="22"/>
                  <w:szCs w:val="22"/>
                  <w:lang w:val="cs-CZ"/>
                </w:rPr>
                <w:delText xml:space="preserve">Tempo </w:delText>
              </w:r>
              <w:r w:rsidRPr="008D3F85" w:rsidDel="00687ACA">
                <w:rPr>
                  <w:b/>
                  <w:sz w:val="22"/>
                  <w:szCs w:val="22"/>
                  <w:lang w:val="cs-CZ"/>
                </w:rPr>
                <w:delText>Pen. Balení po 5</w:delText>
              </w:r>
            </w:del>
          </w:p>
        </w:tc>
      </w:tr>
    </w:tbl>
    <w:p w14:paraId="346AF41B" w14:textId="2ABD5FE5" w:rsidR="007C4823" w:rsidRPr="008D3F85" w:rsidDel="00687ACA" w:rsidRDefault="007C4823" w:rsidP="007C4823">
      <w:pPr>
        <w:jc w:val="both"/>
        <w:rPr>
          <w:del w:id="130" w:author="Katerina Kenderova" w:date="2026-03-31T16:21:00Z"/>
          <w:sz w:val="22"/>
          <w:szCs w:val="22"/>
          <w:lang w:val="cs-CZ"/>
        </w:rPr>
      </w:pPr>
    </w:p>
    <w:p w14:paraId="06238E86" w14:textId="3E14A7BD" w:rsidR="007C4823" w:rsidRPr="008D3F85" w:rsidDel="00687ACA" w:rsidRDefault="007C4823" w:rsidP="007C4823">
      <w:pPr>
        <w:jc w:val="both"/>
        <w:rPr>
          <w:del w:id="131" w:author="Katerina Kenderova" w:date="2026-03-31T16:21:00Z"/>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8D3F85" w:rsidDel="00687ACA" w14:paraId="5516111A" w14:textId="7974F03B" w:rsidTr="004D107B">
        <w:trPr>
          <w:del w:id="132"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1D1F4E93" w14:textId="701890B9" w:rsidR="007C4823" w:rsidRPr="008D3F85" w:rsidDel="00687ACA" w:rsidRDefault="007C4823" w:rsidP="004D107B">
            <w:pPr>
              <w:ind w:left="567" w:hanging="567"/>
              <w:jc w:val="both"/>
              <w:rPr>
                <w:del w:id="133" w:author="Katerina Kenderova" w:date="2026-03-31T16:21:00Z"/>
                <w:b/>
                <w:sz w:val="22"/>
                <w:szCs w:val="22"/>
                <w:lang w:val="cs-CZ"/>
              </w:rPr>
            </w:pPr>
            <w:del w:id="134" w:author="Katerina Kenderova" w:date="2026-03-31T16:21:00Z">
              <w:r w:rsidRPr="008D3F85" w:rsidDel="00687ACA">
                <w:rPr>
                  <w:b/>
                  <w:sz w:val="22"/>
                  <w:szCs w:val="22"/>
                  <w:lang w:val="cs-CZ"/>
                </w:rPr>
                <w:delText>1.</w:delText>
              </w:r>
              <w:r w:rsidRPr="008D3F85" w:rsidDel="00687ACA">
                <w:rPr>
                  <w:b/>
                  <w:sz w:val="22"/>
                  <w:szCs w:val="22"/>
                  <w:lang w:val="cs-CZ"/>
                </w:rPr>
                <w:tab/>
                <w:delText>NÁZEV LÉČIVÉHO PŘÍPRAVKU</w:delText>
              </w:r>
            </w:del>
          </w:p>
        </w:tc>
      </w:tr>
    </w:tbl>
    <w:p w14:paraId="4A9AF906" w14:textId="1630FE59" w:rsidR="007C4823" w:rsidRPr="008D3F85" w:rsidDel="00687ACA" w:rsidRDefault="007C4823" w:rsidP="007C4823">
      <w:pPr>
        <w:jc w:val="both"/>
        <w:rPr>
          <w:del w:id="135" w:author="Katerina Kenderova" w:date="2026-03-31T16:21:00Z"/>
          <w:sz w:val="22"/>
          <w:szCs w:val="22"/>
          <w:lang w:val="cs-CZ"/>
        </w:rPr>
      </w:pPr>
    </w:p>
    <w:p w14:paraId="36502835" w14:textId="53B7DE09" w:rsidR="007C4823" w:rsidRPr="008D3F85" w:rsidDel="00687ACA" w:rsidRDefault="007C4823" w:rsidP="007C4823">
      <w:pPr>
        <w:jc w:val="both"/>
        <w:rPr>
          <w:del w:id="136" w:author="Katerina Kenderova" w:date="2026-03-31T16:21:00Z"/>
          <w:sz w:val="22"/>
          <w:szCs w:val="22"/>
          <w:lang w:val="cs-CZ"/>
        </w:rPr>
      </w:pPr>
      <w:del w:id="137" w:author="Katerina Kenderova" w:date="2026-03-31T16:21:00Z">
        <w:r w:rsidRPr="008D3F85" w:rsidDel="00687ACA">
          <w:rPr>
            <w:sz w:val="22"/>
            <w:szCs w:val="22"/>
            <w:lang w:val="cs-CZ"/>
          </w:rPr>
          <w:delText xml:space="preserve">Humalog 100 jednotek/ml </w:delText>
        </w:r>
        <w:r w:rsidR="00D55D70" w:rsidRPr="008D3F85" w:rsidDel="00687ACA">
          <w:rPr>
            <w:sz w:val="22"/>
            <w:szCs w:val="22"/>
            <w:lang w:val="cs-CZ"/>
          </w:rPr>
          <w:delText>Tempo Pen</w:delText>
        </w:r>
        <w:r w:rsidRPr="008D3F85" w:rsidDel="00687ACA">
          <w:rPr>
            <w:sz w:val="22"/>
            <w:szCs w:val="22"/>
            <w:lang w:val="cs-CZ"/>
          </w:rPr>
          <w:delText xml:space="preserve"> injekční roztok v předplněném peru</w:delText>
        </w:r>
      </w:del>
    </w:p>
    <w:p w14:paraId="3C23489B" w14:textId="69DC1768" w:rsidR="007C4823" w:rsidRPr="008D3F85" w:rsidDel="00687ACA" w:rsidRDefault="002577BF" w:rsidP="007C4823">
      <w:pPr>
        <w:jc w:val="both"/>
        <w:rPr>
          <w:del w:id="138" w:author="Katerina Kenderova" w:date="2026-03-31T16:21:00Z"/>
          <w:sz w:val="22"/>
          <w:szCs w:val="22"/>
          <w:lang w:val="cs-CZ"/>
        </w:rPr>
      </w:pPr>
      <w:del w:id="139" w:author="Katerina Kenderova" w:date="2026-03-31T16:21:00Z">
        <w:r w:rsidDel="00687ACA">
          <w:rPr>
            <w:sz w:val="22"/>
            <w:szCs w:val="22"/>
            <w:lang w:val="cs-CZ"/>
          </w:rPr>
          <w:delText>inzulin-lispro</w:delText>
        </w:r>
        <w:r w:rsidR="007C4823" w:rsidRPr="008D3F85" w:rsidDel="00687ACA">
          <w:rPr>
            <w:sz w:val="22"/>
            <w:szCs w:val="22"/>
            <w:lang w:val="cs-CZ"/>
          </w:rPr>
          <w:delText xml:space="preserve"> </w:delText>
        </w:r>
      </w:del>
    </w:p>
    <w:p w14:paraId="30A5237F" w14:textId="3B7AD51C" w:rsidR="007C4823" w:rsidRPr="008D3F85" w:rsidDel="00687ACA" w:rsidRDefault="007C4823" w:rsidP="007C4823">
      <w:pPr>
        <w:jc w:val="both"/>
        <w:rPr>
          <w:del w:id="140" w:author="Katerina Kenderova" w:date="2026-03-31T16:21:00Z"/>
          <w:sz w:val="22"/>
          <w:szCs w:val="22"/>
          <w:lang w:val="cs-CZ"/>
        </w:rPr>
      </w:pPr>
    </w:p>
    <w:p w14:paraId="4A4F9A06" w14:textId="724E7553" w:rsidR="007C4823" w:rsidRPr="008D3F85" w:rsidDel="00687ACA" w:rsidRDefault="007C4823" w:rsidP="007C4823">
      <w:pPr>
        <w:jc w:val="both"/>
        <w:rPr>
          <w:del w:id="141" w:author="Katerina Kenderova" w:date="2026-03-31T16:21:00Z"/>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8D3F85" w:rsidDel="00687ACA" w14:paraId="7EA405A1" w14:textId="42725B09" w:rsidTr="004D107B">
        <w:trPr>
          <w:del w:id="142"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6AD4BEAE" w14:textId="30A8452B" w:rsidR="007C4823" w:rsidRPr="008D3F85" w:rsidDel="00687ACA" w:rsidRDefault="007C4823" w:rsidP="004D107B">
            <w:pPr>
              <w:ind w:left="567" w:hanging="567"/>
              <w:jc w:val="both"/>
              <w:rPr>
                <w:del w:id="143" w:author="Katerina Kenderova" w:date="2026-03-31T16:21:00Z"/>
                <w:b/>
                <w:sz w:val="22"/>
                <w:szCs w:val="22"/>
                <w:lang w:val="cs-CZ"/>
              </w:rPr>
            </w:pPr>
            <w:del w:id="144" w:author="Katerina Kenderova" w:date="2026-03-31T16:21:00Z">
              <w:r w:rsidRPr="008D3F85" w:rsidDel="00687ACA">
                <w:rPr>
                  <w:b/>
                  <w:sz w:val="22"/>
                  <w:szCs w:val="22"/>
                  <w:lang w:val="cs-CZ"/>
                </w:rPr>
                <w:delText>2.</w:delText>
              </w:r>
              <w:r w:rsidRPr="008D3F85" w:rsidDel="00687ACA">
                <w:rPr>
                  <w:b/>
                  <w:sz w:val="22"/>
                  <w:szCs w:val="22"/>
                  <w:lang w:val="cs-CZ"/>
                </w:rPr>
                <w:tab/>
                <w:delText>OBSAH LÉČIVÉ LÁTKY/LÁTEK</w:delText>
              </w:r>
            </w:del>
          </w:p>
        </w:tc>
      </w:tr>
    </w:tbl>
    <w:p w14:paraId="7578EB65" w14:textId="381B4EFF" w:rsidR="007C4823" w:rsidRPr="008D3F85" w:rsidDel="00687ACA" w:rsidRDefault="007C4823" w:rsidP="007C4823">
      <w:pPr>
        <w:jc w:val="both"/>
        <w:rPr>
          <w:del w:id="145" w:author="Katerina Kenderova" w:date="2026-03-31T16:21:00Z"/>
          <w:sz w:val="22"/>
          <w:szCs w:val="22"/>
          <w:lang w:val="cs-CZ"/>
        </w:rPr>
      </w:pPr>
    </w:p>
    <w:p w14:paraId="3AEB6FE9" w14:textId="4BBF3F06" w:rsidR="007C4823" w:rsidRPr="008D3F85" w:rsidDel="00687ACA" w:rsidRDefault="007C4823" w:rsidP="007C4823">
      <w:pPr>
        <w:rPr>
          <w:del w:id="146" w:author="Katerina Kenderova" w:date="2026-03-31T16:21:00Z"/>
          <w:sz w:val="22"/>
          <w:szCs w:val="22"/>
          <w:lang w:val="cs-CZ"/>
        </w:rPr>
      </w:pPr>
      <w:del w:id="147" w:author="Katerina Kenderova" w:date="2026-03-31T16:21:00Z">
        <w:r w:rsidRPr="008D3F85" w:rsidDel="00687ACA">
          <w:rPr>
            <w:sz w:val="22"/>
            <w:szCs w:val="22"/>
            <w:lang w:val="cs-CZ"/>
          </w:rPr>
          <w:delText xml:space="preserve">Jeden ml roztoku obsahuje </w:delText>
        </w:r>
        <w:r w:rsidR="002577BF" w:rsidDel="00687ACA">
          <w:rPr>
            <w:sz w:val="22"/>
            <w:szCs w:val="22"/>
            <w:lang w:val="cs-CZ"/>
          </w:rPr>
          <w:delText>100 jednotek inzulinu-lispro</w:delText>
        </w:r>
        <w:r w:rsidRPr="008D3F85" w:rsidDel="00687ACA">
          <w:rPr>
            <w:sz w:val="22"/>
            <w:szCs w:val="22"/>
            <w:lang w:val="cs-CZ"/>
          </w:rPr>
          <w:delText> (což odpovídá 3,5 mg).</w:delText>
        </w:r>
      </w:del>
    </w:p>
    <w:p w14:paraId="75311EF9" w14:textId="02E1ACD7" w:rsidR="007C4823" w:rsidRPr="008D3F85" w:rsidDel="00687ACA" w:rsidRDefault="007C4823" w:rsidP="007C4823">
      <w:pPr>
        <w:jc w:val="both"/>
        <w:rPr>
          <w:del w:id="148" w:author="Katerina Kenderova" w:date="2026-03-31T16:21:00Z"/>
          <w:sz w:val="22"/>
          <w:szCs w:val="22"/>
          <w:lang w:val="cs-CZ"/>
        </w:rPr>
      </w:pPr>
    </w:p>
    <w:p w14:paraId="787E34C8" w14:textId="26B0578C" w:rsidR="007C4823" w:rsidRPr="008D3F85" w:rsidDel="00687ACA" w:rsidRDefault="007C4823" w:rsidP="007C4823">
      <w:pPr>
        <w:jc w:val="both"/>
        <w:rPr>
          <w:del w:id="149" w:author="Katerina Kenderova" w:date="2026-03-31T16:21:00Z"/>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8D3F85" w:rsidDel="00687ACA" w14:paraId="6F84A51D" w14:textId="1922C5E3" w:rsidTr="004D107B">
        <w:trPr>
          <w:del w:id="150"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1CBBE674" w14:textId="0602166B" w:rsidR="007C4823" w:rsidRPr="008D3F85" w:rsidDel="00687ACA" w:rsidRDefault="007C4823" w:rsidP="004D107B">
            <w:pPr>
              <w:ind w:left="567" w:hanging="567"/>
              <w:jc w:val="both"/>
              <w:rPr>
                <w:del w:id="151" w:author="Katerina Kenderova" w:date="2026-03-31T16:21:00Z"/>
                <w:b/>
                <w:sz w:val="22"/>
                <w:szCs w:val="22"/>
                <w:lang w:val="cs-CZ"/>
              </w:rPr>
            </w:pPr>
            <w:del w:id="152" w:author="Katerina Kenderova" w:date="2026-03-31T16:21:00Z">
              <w:r w:rsidRPr="008D3F85" w:rsidDel="00687ACA">
                <w:rPr>
                  <w:b/>
                  <w:sz w:val="22"/>
                  <w:szCs w:val="22"/>
                  <w:lang w:val="cs-CZ"/>
                </w:rPr>
                <w:delText>3.</w:delText>
              </w:r>
              <w:r w:rsidRPr="008D3F85" w:rsidDel="00687ACA">
                <w:rPr>
                  <w:b/>
                  <w:sz w:val="22"/>
                  <w:szCs w:val="22"/>
                  <w:lang w:val="cs-CZ"/>
                </w:rPr>
                <w:tab/>
                <w:delText>SEZNAM POMOCNÝCH LÁTEK</w:delText>
              </w:r>
            </w:del>
          </w:p>
        </w:tc>
      </w:tr>
    </w:tbl>
    <w:p w14:paraId="4EBF337C" w14:textId="660E6616" w:rsidR="007C4823" w:rsidRPr="008D3F85" w:rsidDel="00687ACA" w:rsidRDefault="007C4823" w:rsidP="007C4823">
      <w:pPr>
        <w:jc w:val="both"/>
        <w:rPr>
          <w:del w:id="153" w:author="Katerina Kenderova" w:date="2026-03-31T16:21:00Z"/>
          <w:sz w:val="22"/>
          <w:szCs w:val="22"/>
          <w:lang w:val="cs-CZ"/>
        </w:rPr>
      </w:pPr>
    </w:p>
    <w:p w14:paraId="28CDE17C" w14:textId="725E14FD" w:rsidR="007C4823" w:rsidRPr="008D3F85" w:rsidDel="00687ACA" w:rsidRDefault="00E0284C" w:rsidP="007C4823">
      <w:pPr>
        <w:jc w:val="both"/>
        <w:rPr>
          <w:del w:id="154" w:author="Katerina Kenderova" w:date="2026-03-31T16:21:00Z"/>
          <w:sz w:val="22"/>
          <w:szCs w:val="22"/>
          <w:lang w:val="cs-CZ"/>
        </w:rPr>
      </w:pPr>
      <w:del w:id="155" w:author="Katerina Kenderova" w:date="2026-03-31T16:21:00Z">
        <w:r w:rsidRPr="008D3F85" w:rsidDel="00687ACA">
          <w:rPr>
            <w:sz w:val="22"/>
            <w:szCs w:val="22"/>
            <w:lang w:val="cs-CZ"/>
          </w:rPr>
          <w:delText>Pomocné látky:</w:delText>
        </w:r>
        <w:r w:rsidR="007C4823" w:rsidRPr="008D3F85" w:rsidDel="00687ACA">
          <w:rPr>
            <w:sz w:val="22"/>
            <w:szCs w:val="22"/>
            <w:lang w:val="cs-CZ"/>
          </w:rPr>
          <w:delText xml:space="preserve"> glycerol, oxid zinečnatý, heptahydrát hydrogenfosforečnanu sodného s metakresolem jako konzervantem ve vodě pro injekci. Hydroxid sodný a/nebo kyselina chlorovodíková mohou být použity k úpravě kyselosti. </w:delText>
        </w:r>
        <w:r w:rsidR="007C4823" w:rsidDel="00687ACA">
          <w:rPr>
            <w:sz w:val="22"/>
            <w:szCs w:val="22"/>
            <w:highlight w:val="darkGray"/>
            <w:lang w:val="cs-CZ"/>
          </w:rPr>
          <w:delText>Další informace viz příbalová informace.</w:delText>
        </w:r>
      </w:del>
    </w:p>
    <w:p w14:paraId="7D501BD9" w14:textId="1E5822BA" w:rsidR="007C4823" w:rsidRPr="008D3F85" w:rsidDel="00687ACA" w:rsidRDefault="007C4823" w:rsidP="007C4823">
      <w:pPr>
        <w:jc w:val="both"/>
        <w:rPr>
          <w:del w:id="156" w:author="Katerina Kenderova" w:date="2026-03-31T16:21:00Z"/>
          <w:sz w:val="22"/>
          <w:szCs w:val="22"/>
          <w:lang w:val="cs-CZ"/>
        </w:rPr>
      </w:pPr>
    </w:p>
    <w:p w14:paraId="054950D1" w14:textId="3638F3F1" w:rsidR="007C4823" w:rsidRPr="008D3F85" w:rsidDel="00687ACA" w:rsidRDefault="007C4823" w:rsidP="007C4823">
      <w:pPr>
        <w:jc w:val="both"/>
        <w:rPr>
          <w:del w:id="157" w:author="Katerina Kenderova" w:date="2026-03-31T16:21:00Z"/>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8D3F85" w:rsidDel="00687ACA" w14:paraId="795563A3" w14:textId="7ECC0F7C" w:rsidTr="004D107B">
        <w:trPr>
          <w:del w:id="158"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68AE1480" w14:textId="28CA953D" w:rsidR="007C4823" w:rsidRPr="008D3F85" w:rsidDel="00687ACA" w:rsidRDefault="007C4823" w:rsidP="004D107B">
            <w:pPr>
              <w:ind w:left="567" w:hanging="567"/>
              <w:jc w:val="both"/>
              <w:rPr>
                <w:del w:id="159" w:author="Katerina Kenderova" w:date="2026-03-31T16:21:00Z"/>
                <w:b/>
                <w:sz w:val="22"/>
                <w:szCs w:val="22"/>
                <w:lang w:val="cs-CZ"/>
              </w:rPr>
            </w:pPr>
            <w:del w:id="160" w:author="Katerina Kenderova" w:date="2026-03-31T16:21:00Z">
              <w:r w:rsidRPr="008D3F85" w:rsidDel="00687ACA">
                <w:rPr>
                  <w:b/>
                  <w:sz w:val="22"/>
                  <w:szCs w:val="22"/>
                  <w:lang w:val="cs-CZ"/>
                </w:rPr>
                <w:delText>4.</w:delText>
              </w:r>
              <w:r w:rsidRPr="008D3F85" w:rsidDel="00687ACA">
                <w:rPr>
                  <w:b/>
                  <w:sz w:val="22"/>
                  <w:szCs w:val="22"/>
                  <w:lang w:val="cs-CZ"/>
                </w:rPr>
                <w:tab/>
                <w:delText>LÉKOVÁ FORMA A OBSAH</w:delText>
              </w:r>
            </w:del>
          </w:p>
        </w:tc>
      </w:tr>
    </w:tbl>
    <w:p w14:paraId="5BDC6F0E" w14:textId="757B0F70" w:rsidR="007C4823" w:rsidRPr="008D3F85" w:rsidDel="00687ACA" w:rsidRDefault="007C4823" w:rsidP="007C4823">
      <w:pPr>
        <w:jc w:val="both"/>
        <w:rPr>
          <w:del w:id="161" w:author="Katerina Kenderova" w:date="2026-03-31T16:21:00Z"/>
          <w:sz w:val="22"/>
          <w:szCs w:val="22"/>
          <w:bdr w:val="single" w:sz="4" w:space="0" w:color="auto"/>
          <w:lang w:val="cs-CZ"/>
        </w:rPr>
      </w:pPr>
    </w:p>
    <w:p w14:paraId="329D5C41" w14:textId="37ADC214" w:rsidR="007C4823" w:rsidRPr="008D3F85" w:rsidDel="00687ACA" w:rsidRDefault="007C4823" w:rsidP="007C4823">
      <w:pPr>
        <w:jc w:val="both"/>
        <w:rPr>
          <w:del w:id="162" w:author="Katerina Kenderova" w:date="2026-03-31T16:21:00Z"/>
          <w:sz w:val="22"/>
          <w:szCs w:val="22"/>
          <w:lang w:val="cs-CZ"/>
        </w:rPr>
      </w:pPr>
      <w:del w:id="163" w:author="Katerina Kenderova" w:date="2026-03-31T16:21:00Z">
        <w:r w:rsidDel="00687ACA">
          <w:rPr>
            <w:sz w:val="22"/>
            <w:szCs w:val="22"/>
            <w:highlight w:val="darkGray"/>
            <w:lang w:val="cs-CZ"/>
          </w:rPr>
          <w:delText>Injekční roztok.</w:delText>
        </w:r>
        <w:r w:rsidRPr="008D3F85" w:rsidDel="00687ACA">
          <w:rPr>
            <w:sz w:val="22"/>
            <w:szCs w:val="22"/>
            <w:lang w:val="cs-CZ"/>
          </w:rPr>
          <w:delText xml:space="preserve"> </w:delText>
        </w:r>
      </w:del>
    </w:p>
    <w:p w14:paraId="59E9003B" w14:textId="1FFB4878" w:rsidR="007C4823" w:rsidRPr="008D3F85" w:rsidDel="00687ACA" w:rsidRDefault="007C4823" w:rsidP="007C4823">
      <w:pPr>
        <w:jc w:val="both"/>
        <w:rPr>
          <w:del w:id="164" w:author="Katerina Kenderova" w:date="2026-03-31T16:21:00Z"/>
          <w:sz w:val="22"/>
          <w:szCs w:val="22"/>
          <w:lang w:val="cs-CZ"/>
        </w:rPr>
      </w:pPr>
    </w:p>
    <w:p w14:paraId="5ABAB05F" w14:textId="5B99FF99" w:rsidR="007C4823" w:rsidRPr="008D3F85" w:rsidDel="00687ACA" w:rsidRDefault="007C4823" w:rsidP="007C4823">
      <w:pPr>
        <w:jc w:val="both"/>
        <w:rPr>
          <w:del w:id="165" w:author="Katerina Kenderova" w:date="2026-03-31T16:21:00Z"/>
          <w:sz w:val="22"/>
          <w:szCs w:val="22"/>
          <w:lang w:val="cs-CZ"/>
        </w:rPr>
      </w:pPr>
      <w:del w:id="166" w:author="Katerina Kenderova" w:date="2026-03-31T16:21:00Z">
        <w:r w:rsidRPr="008D3F85" w:rsidDel="00687ACA">
          <w:rPr>
            <w:sz w:val="22"/>
            <w:szCs w:val="22"/>
            <w:lang w:val="cs-CZ"/>
          </w:rPr>
          <w:delText>5 per po 3 ml </w:delText>
        </w:r>
      </w:del>
    </w:p>
    <w:p w14:paraId="470D1DA7" w14:textId="3DEF7656" w:rsidR="007C4823" w:rsidRPr="008D3F85" w:rsidDel="00687ACA" w:rsidRDefault="007C4823" w:rsidP="007C4823">
      <w:pPr>
        <w:jc w:val="both"/>
        <w:rPr>
          <w:del w:id="167" w:author="Katerina Kenderova" w:date="2026-03-31T16:21:00Z"/>
          <w:sz w:val="22"/>
          <w:szCs w:val="22"/>
          <w:lang w:val="cs-CZ"/>
        </w:rPr>
      </w:pPr>
    </w:p>
    <w:p w14:paraId="5D377425" w14:textId="269B8E58" w:rsidR="007C4823" w:rsidRPr="008D3F85" w:rsidDel="00687ACA" w:rsidRDefault="007C4823" w:rsidP="007C4823">
      <w:pPr>
        <w:jc w:val="both"/>
        <w:rPr>
          <w:del w:id="168" w:author="Katerina Kenderova" w:date="2026-03-31T16:21:00Z"/>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8D3F85" w:rsidDel="00687ACA" w14:paraId="5C481A6B" w14:textId="4601688A" w:rsidTr="004D107B">
        <w:trPr>
          <w:del w:id="169"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336F9F89" w14:textId="6A687FF2" w:rsidR="007C4823" w:rsidRPr="008D3F85" w:rsidDel="00687ACA" w:rsidRDefault="007C4823" w:rsidP="004D107B">
            <w:pPr>
              <w:ind w:left="567" w:hanging="567"/>
              <w:jc w:val="both"/>
              <w:rPr>
                <w:del w:id="170" w:author="Katerina Kenderova" w:date="2026-03-31T16:21:00Z"/>
                <w:b/>
                <w:sz w:val="22"/>
                <w:szCs w:val="22"/>
                <w:lang w:val="cs-CZ"/>
              </w:rPr>
            </w:pPr>
            <w:del w:id="171" w:author="Katerina Kenderova" w:date="2026-03-31T16:21:00Z">
              <w:r w:rsidRPr="008D3F85" w:rsidDel="00687ACA">
                <w:rPr>
                  <w:b/>
                  <w:sz w:val="22"/>
                  <w:szCs w:val="22"/>
                  <w:lang w:val="cs-CZ"/>
                </w:rPr>
                <w:delText>5.</w:delText>
              </w:r>
              <w:r w:rsidRPr="008D3F85" w:rsidDel="00687ACA">
                <w:rPr>
                  <w:b/>
                  <w:sz w:val="22"/>
                  <w:szCs w:val="22"/>
                  <w:lang w:val="cs-CZ"/>
                </w:rPr>
                <w:tab/>
                <w:delText>ZPŮSOB A CESTY PODÁNÍ</w:delText>
              </w:r>
            </w:del>
          </w:p>
        </w:tc>
      </w:tr>
    </w:tbl>
    <w:p w14:paraId="552A57EE" w14:textId="3F14591D" w:rsidR="007C4823" w:rsidRPr="008D3F85" w:rsidDel="00687ACA" w:rsidRDefault="007C4823" w:rsidP="007C4823">
      <w:pPr>
        <w:jc w:val="both"/>
        <w:rPr>
          <w:del w:id="172" w:author="Katerina Kenderova" w:date="2026-03-31T16:21:00Z"/>
          <w:sz w:val="22"/>
          <w:szCs w:val="22"/>
          <w:lang w:val="cs-CZ"/>
        </w:rPr>
      </w:pPr>
    </w:p>
    <w:p w14:paraId="547C363A" w14:textId="7127A309" w:rsidR="007C4823" w:rsidRPr="008D3F85" w:rsidDel="00687ACA" w:rsidRDefault="007C4823" w:rsidP="007C4823">
      <w:pPr>
        <w:rPr>
          <w:del w:id="173" w:author="Katerina Kenderova" w:date="2026-03-31T16:21:00Z"/>
          <w:sz w:val="22"/>
          <w:lang w:val="cs-CZ"/>
        </w:rPr>
      </w:pPr>
      <w:del w:id="174" w:author="Katerina Kenderova" w:date="2026-03-31T16:21:00Z">
        <w:r w:rsidRPr="008D3F85" w:rsidDel="00687ACA">
          <w:rPr>
            <w:sz w:val="22"/>
            <w:lang w:val="cs-CZ"/>
          </w:rPr>
          <w:delText>Před použitím si přečtěte příbalovou informaci.</w:delText>
        </w:r>
      </w:del>
    </w:p>
    <w:p w14:paraId="3C393712" w14:textId="485D6B26" w:rsidR="007C4823" w:rsidRPr="008D3F85" w:rsidDel="00687ACA" w:rsidRDefault="007C4823" w:rsidP="007C4823">
      <w:pPr>
        <w:jc w:val="both"/>
        <w:rPr>
          <w:del w:id="175" w:author="Katerina Kenderova" w:date="2026-03-31T16:21:00Z"/>
          <w:sz w:val="22"/>
          <w:szCs w:val="22"/>
          <w:lang w:val="cs-CZ"/>
        </w:rPr>
      </w:pPr>
      <w:del w:id="176" w:author="Katerina Kenderova" w:date="2026-03-31T16:21:00Z">
        <w:r w:rsidRPr="008D3F85" w:rsidDel="00687ACA">
          <w:rPr>
            <w:sz w:val="22"/>
            <w:szCs w:val="22"/>
            <w:lang w:val="cs-CZ"/>
          </w:rPr>
          <w:delText>Subkutánní podání</w:delText>
        </w:r>
      </w:del>
    </w:p>
    <w:p w14:paraId="7A028BDF" w14:textId="42E47CDA" w:rsidR="007C4823" w:rsidRPr="008D3F85" w:rsidDel="00687ACA" w:rsidRDefault="007C4823" w:rsidP="007C4823">
      <w:pPr>
        <w:jc w:val="both"/>
        <w:rPr>
          <w:del w:id="177" w:author="Katerina Kenderova" w:date="2026-03-31T16:21:00Z"/>
          <w:sz w:val="22"/>
          <w:szCs w:val="22"/>
          <w:lang w:val="cs-CZ"/>
        </w:rPr>
      </w:pPr>
    </w:p>
    <w:p w14:paraId="4EBCDE26" w14:textId="52968E30" w:rsidR="007C4823" w:rsidRPr="008D3F85" w:rsidDel="00687ACA" w:rsidRDefault="007C4823" w:rsidP="007C4823">
      <w:pPr>
        <w:jc w:val="both"/>
        <w:rPr>
          <w:del w:id="178" w:author="Katerina Kenderova" w:date="2026-03-31T16:21:00Z"/>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22378B" w:rsidDel="00687ACA" w14:paraId="18D93468" w14:textId="235E3DE5" w:rsidTr="004D107B">
        <w:trPr>
          <w:del w:id="179"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3EA346A0" w14:textId="0D843126" w:rsidR="007C4823" w:rsidRPr="008D3F85" w:rsidDel="00687ACA" w:rsidRDefault="007C4823" w:rsidP="004D107B">
            <w:pPr>
              <w:ind w:left="567" w:hanging="567"/>
              <w:jc w:val="both"/>
              <w:rPr>
                <w:del w:id="180" w:author="Katerina Kenderova" w:date="2026-03-31T16:21:00Z"/>
                <w:b/>
                <w:sz w:val="22"/>
                <w:szCs w:val="22"/>
                <w:lang w:val="cs-CZ"/>
              </w:rPr>
            </w:pPr>
            <w:del w:id="181" w:author="Katerina Kenderova" w:date="2026-03-31T16:21:00Z">
              <w:r w:rsidRPr="008D3F85" w:rsidDel="00687ACA">
                <w:rPr>
                  <w:b/>
                  <w:sz w:val="22"/>
                  <w:szCs w:val="22"/>
                  <w:lang w:val="cs-CZ"/>
                </w:rPr>
                <w:delText>6.</w:delText>
              </w:r>
              <w:r w:rsidRPr="008D3F85" w:rsidDel="00687ACA">
                <w:rPr>
                  <w:b/>
                  <w:sz w:val="22"/>
                  <w:szCs w:val="22"/>
                  <w:lang w:val="cs-CZ"/>
                </w:rPr>
                <w:tab/>
                <w:delText>ZVLÁŠTNÍ UPOZORNĚNÍ, ŽE LÉČIVÝ PŘÍPRAVEK MUSÍ BÝT UCHOVÁVÁN MIMO DOHLED A DOSAH DĚTÍ</w:delText>
              </w:r>
            </w:del>
          </w:p>
        </w:tc>
      </w:tr>
    </w:tbl>
    <w:p w14:paraId="5FBC29CF" w14:textId="717951C8" w:rsidR="007C4823" w:rsidRPr="008D3F85" w:rsidDel="00687ACA" w:rsidRDefault="007C4823" w:rsidP="007C4823">
      <w:pPr>
        <w:jc w:val="both"/>
        <w:rPr>
          <w:del w:id="182" w:author="Katerina Kenderova" w:date="2026-03-31T16:21:00Z"/>
          <w:sz w:val="22"/>
          <w:szCs w:val="22"/>
          <w:lang w:val="cs-CZ"/>
        </w:rPr>
      </w:pPr>
    </w:p>
    <w:p w14:paraId="509CD499" w14:textId="5E428823" w:rsidR="007C4823" w:rsidRPr="008D3F85" w:rsidDel="00687ACA" w:rsidRDefault="007C4823" w:rsidP="007C4823">
      <w:pPr>
        <w:jc w:val="both"/>
        <w:outlineLvl w:val="0"/>
        <w:rPr>
          <w:del w:id="183" w:author="Katerina Kenderova" w:date="2026-03-31T16:21:00Z"/>
          <w:sz w:val="22"/>
          <w:szCs w:val="22"/>
          <w:lang w:val="cs-CZ"/>
        </w:rPr>
      </w:pPr>
      <w:del w:id="184" w:author="Katerina Kenderova" w:date="2026-03-31T16:21:00Z">
        <w:r w:rsidRPr="008D3F85" w:rsidDel="00687ACA">
          <w:rPr>
            <w:sz w:val="22"/>
            <w:szCs w:val="22"/>
            <w:lang w:val="cs-CZ"/>
          </w:rPr>
          <w:delText>Uchovávejte mimo dohled a dosah dětí</w:delText>
        </w:r>
      </w:del>
      <w:r w:rsidR="005D650A">
        <w:rPr>
          <w:sz w:val="22"/>
          <w:szCs w:val="22"/>
          <w:lang w:val="cs-CZ"/>
        </w:rPr>
        <w:fldChar w:fldCharType="begin"/>
      </w:r>
      <w:r w:rsidR="005D650A">
        <w:rPr>
          <w:sz w:val="22"/>
          <w:szCs w:val="22"/>
          <w:lang w:val="cs-CZ"/>
        </w:rPr>
        <w:instrText xml:space="preserve"> DOCVARIABLE vault_nd_37dce45c-10b3-4e14-b1f8-be9d156b3c54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2B94C8BA" w14:textId="16D8B9AD" w:rsidR="007C4823" w:rsidRPr="008D3F85" w:rsidDel="00687ACA" w:rsidRDefault="007C4823" w:rsidP="007C4823">
      <w:pPr>
        <w:jc w:val="both"/>
        <w:rPr>
          <w:del w:id="185" w:author="Katerina Kenderova" w:date="2026-03-31T16:21:00Z"/>
          <w:sz w:val="22"/>
          <w:szCs w:val="22"/>
          <w:lang w:val="cs-CZ"/>
        </w:rPr>
      </w:pPr>
    </w:p>
    <w:p w14:paraId="05E54491" w14:textId="1357E450" w:rsidR="007C4823" w:rsidRPr="008D3F85" w:rsidDel="00687ACA" w:rsidRDefault="007C4823" w:rsidP="007C4823">
      <w:pPr>
        <w:jc w:val="both"/>
        <w:rPr>
          <w:del w:id="186" w:author="Katerina Kenderova" w:date="2026-03-31T16:21:00Z"/>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22378B" w:rsidDel="00687ACA" w14:paraId="324A4D69" w14:textId="2094E6C7" w:rsidTr="004D107B">
        <w:trPr>
          <w:del w:id="187"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47841C9B" w14:textId="4D390C2D" w:rsidR="007C4823" w:rsidRPr="008D3F85" w:rsidDel="00687ACA" w:rsidRDefault="007C4823" w:rsidP="004D107B">
            <w:pPr>
              <w:ind w:left="567" w:hanging="567"/>
              <w:jc w:val="both"/>
              <w:rPr>
                <w:del w:id="188" w:author="Katerina Kenderova" w:date="2026-03-31T16:21:00Z"/>
                <w:b/>
                <w:sz w:val="22"/>
                <w:szCs w:val="22"/>
                <w:lang w:val="cs-CZ"/>
              </w:rPr>
            </w:pPr>
            <w:del w:id="189" w:author="Katerina Kenderova" w:date="2026-03-31T16:21:00Z">
              <w:r w:rsidRPr="008D3F85" w:rsidDel="00687ACA">
                <w:rPr>
                  <w:b/>
                  <w:sz w:val="22"/>
                  <w:szCs w:val="22"/>
                  <w:lang w:val="cs-CZ"/>
                </w:rPr>
                <w:delText>7.</w:delText>
              </w:r>
              <w:r w:rsidRPr="008D3F85" w:rsidDel="00687ACA">
                <w:rPr>
                  <w:b/>
                  <w:sz w:val="22"/>
                  <w:szCs w:val="22"/>
                  <w:lang w:val="cs-CZ"/>
                </w:rPr>
                <w:tab/>
                <w:delText>DALŠÍ ZVLÁŠTNÍ UPOZORNĚNÍ, POKUD JE POTŘEBNÉ</w:delText>
              </w:r>
            </w:del>
          </w:p>
        </w:tc>
      </w:tr>
    </w:tbl>
    <w:p w14:paraId="67888C95" w14:textId="0B661E43" w:rsidR="007C4823" w:rsidRPr="008D3F85" w:rsidDel="00687ACA" w:rsidRDefault="007C4823" w:rsidP="007C4823">
      <w:pPr>
        <w:jc w:val="both"/>
        <w:rPr>
          <w:del w:id="190" w:author="Katerina Kenderova" w:date="2026-03-31T16:21:00Z"/>
          <w:sz w:val="22"/>
          <w:szCs w:val="22"/>
          <w:lang w:val="cs-CZ"/>
        </w:rPr>
      </w:pPr>
    </w:p>
    <w:p w14:paraId="7C862F5B" w14:textId="67A3AC21" w:rsidR="007C4823" w:rsidRPr="008D3F85" w:rsidDel="00687ACA" w:rsidRDefault="007C4823" w:rsidP="007C4823">
      <w:pPr>
        <w:jc w:val="both"/>
        <w:rPr>
          <w:del w:id="191" w:author="Katerina Kenderova" w:date="2026-03-31T16:21:00Z"/>
          <w:caps/>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8D3F85" w:rsidDel="00687ACA" w14:paraId="4BB6E01C" w14:textId="73B47D30" w:rsidTr="004D107B">
        <w:trPr>
          <w:del w:id="192"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42D3A03B" w14:textId="23B862D6" w:rsidR="007C4823" w:rsidRPr="008D3F85" w:rsidDel="00687ACA" w:rsidRDefault="007C4823" w:rsidP="004D107B">
            <w:pPr>
              <w:ind w:left="567" w:hanging="567"/>
              <w:jc w:val="both"/>
              <w:rPr>
                <w:del w:id="193" w:author="Katerina Kenderova" w:date="2026-03-31T16:21:00Z"/>
                <w:b/>
                <w:sz w:val="22"/>
                <w:szCs w:val="22"/>
                <w:lang w:val="cs-CZ"/>
              </w:rPr>
            </w:pPr>
            <w:del w:id="194" w:author="Katerina Kenderova" w:date="2026-03-31T16:21:00Z">
              <w:r w:rsidRPr="008D3F85" w:rsidDel="00687ACA">
                <w:rPr>
                  <w:b/>
                  <w:sz w:val="22"/>
                  <w:szCs w:val="22"/>
                  <w:lang w:val="cs-CZ"/>
                </w:rPr>
                <w:delText>8.</w:delText>
              </w:r>
              <w:r w:rsidRPr="008D3F85" w:rsidDel="00687ACA">
                <w:rPr>
                  <w:b/>
                  <w:sz w:val="22"/>
                  <w:szCs w:val="22"/>
                  <w:lang w:val="cs-CZ"/>
                </w:rPr>
                <w:tab/>
                <w:delText>POUŽITELNOST</w:delText>
              </w:r>
            </w:del>
          </w:p>
        </w:tc>
      </w:tr>
    </w:tbl>
    <w:p w14:paraId="41C0627F" w14:textId="6E338548" w:rsidR="007C4823" w:rsidRPr="008D3F85" w:rsidDel="00687ACA" w:rsidRDefault="007C4823" w:rsidP="007C4823">
      <w:pPr>
        <w:jc w:val="both"/>
        <w:rPr>
          <w:del w:id="195" w:author="Katerina Kenderova" w:date="2026-03-31T16:21:00Z"/>
          <w:sz w:val="22"/>
          <w:szCs w:val="22"/>
          <w:lang w:val="cs-CZ"/>
        </w:rPr>
      </w:pPr>
    </w:p>
    <w:p w14:paraId="0C8F7131" w14:textId="736E7917" w:rsidR="007C4823" w:rsidRPr="008D3F85" w:rsidDel="00687ACA" w:rsidRDefault="007C4823" w:rsidP="007C4823">
      <w:pPr>
        <w:jc w:val="both"/>
        <w:outlineLvl w:val="0"/>
        <w:rPr>
          <w:del w:id="196" w:author="Katerina Kenderova" w:date="2026-03-31T16:21:00Z"/>
          <w:sz w:val="22"/>
          <w:szCs w:val="22"/>
          <w:lang w:val="cs-CZ"/>
        </w:rPr>
      </w:pPr>
      <w:del w:id="197" w:author="Katerina Kenderova" w:date="2026-03-31T16:21:00Z">
        <w:r w:rsidRPr="008D3F85" w:rsidDel="00687ACA">
          <w:rPr>
            <w:sz w:val="22"/>
            <w:szCs w:val="22"/>
            <w:lang w:val="cs-CZ"/>
          </w:rPr>
          <w:delText>EXP </w:delText>
        </w:r>
      </w:del>
      <w:r w:rsidR="005D650A">
        <w:rPr>
          <w:sz w:val="22"/>
          <w:szCs w:val="22"/>
          <w:lang w:val="cs-CZ"/>
        </w:rPr>
        <w:fldChar w:fldCharType="begin"/>
      </w:r>
      <w:r w:rsidR="005D650A">
        <w:rPr>
          <w:sz w:val="22"/>
          <w:szCs w:val="22"/>
          <w:lang w:val="cs-CZ"/>
        </w:rPr>
        <w:instrText xml:space="preserve"> DOCVARIABLE VAULT_ND_60e83086-97f1-4cc2-a4bd-d086a995e7eb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75F60A1D" w14:textId="23C5CAAB" w:rsidR="007C4823" w:rsidRPr="008D3F85" w:rsidDel="00687ACA" w:rsidRDefault="007C4823" w:rsidP="007C4823">
      <w:pPr>
        <w:jc w:val="both"/>
        <w:rPr>
          <w:del w:id="198" w:author="Katerina Kenderova" w:date="2026-03-31T16:21:00Z"/>
          <w:sz w:val="22"/>
          <w:szCs w:val="22"/>
          <w:lang w:val="cs-CZ"/>
        </w:rPr>
      </w:pPr>
    </w:p>
    <w:p w14:paraId="7AEEE5E7" w14:textId="75FCD0B8" w:rsidR="007C4823" w:rsidRPr="008D3F85" w:rsidDel="00687ACA" w:rsidRDefault="007C4823" w:rsidP="007C4823">
      <w:pPr>
        <w:jc w:val="both"/>
        <w:rPr>
          <w:del w:id="199" w:author="Katerina Kenderova" w:date="2026-03-31T16:21:00Z"/>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8D3F85" w:rsidDel="00687ACA" w14:paraId="4E23D69C" w14:textId="57C88B21" w:rsidTr="004D107B">
        <w:trPr>
          <w:del w:id="200"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39F6DA5C" w14:textId="1500B911" w:rsidR="007C4823" w:rsidRPr="008D3F85" w:rsidDel="00687ACA" w:rsidRDefault="007C4823" w:rsidP="004D107B">
            <w:pPr>
              <w:keepNext/>
              <w:ind w:left="567" w:hanging="567"/>
              <w:jc w:val="both"/>
              <w:rPr>
                <w:del w:id="201" w:author="Katerina Kenderova" w:date="2026-03-31T16:21:00Z"/>
                <w:sz w:val="22"/>
                <w:szCs w:val="22"/>
                <w:lang w:val="cs-CZ"/>
              </w:rPr>
            </w:pPr>
            <w:del w:id="202" w:author="Katerina Kenderova" w:date="2026-03-31T16:21:00Z">
              <w:r w:rsidRPr="008D3F85" w:rsidDel="00687ACA">
                <w:rPr>
                  <w:b/>
                  <w:sz w:val="22"/>
                  <w:szCs w:val="22"/>
                  <w:lang w:val="cs-CZ"/>
                </w:rPr>
                <w:delText>9.</w:delText>
              </w:r>
              <w:r w:rsidRPr="008D3F85" w:rsidDel="00687ACA">
                <w:rPr>
                  <w:b/>
                  <w:sz w:val="22"/>
                  <w:szCs w:val="22"/>
                  <w:lang w:val="cs-CZ"/>
                </w:rPr>
                <w:tab/>
                <w:delText>ZVLÁŠTNÍ PODMÍNKY PRO UCHOVÁVÁNÍ</w:delText>
              </w:r>
            </w:del>
          </w:p>
        </w:tc>
      </w:tr>
    </w:tbl>
    <w:p w14:paraId="4FECFAAF" w14:textId="438E558B" w:rsidR="007C4823" w:rsidRPr="008D3F85" w:rsidDel="00687ACA" w:rsidRDefault="007C4823" w:rsidP="007C4823">
      <w:pPr>
        <w:keepNext/>
        <w:jc w:val="both"/>
        <w:rPr>
          <w:del w:id="203" w:author="Katerina Kenderova" w:date="2026-03-31T16:21:00Z"/>
          <w:sz w:val="22"/>
          <w:szCs w:val="22"/>
          <w:lang w:val="cs-CZ"/>
        </w:rPr>
      </w:pPr>
    </w:p>
    <w:p w14:paraId="5159E783" w14:textId="7F4CF7B0" w:rsidR="007C4823" w:rsidRPr="008D3F85" w:rsidDel="00687ACA" w:rsidRDefault="007C4823" w:rsidP="007C4823">
      <w:pPr>
        <w:keepNext/>
        <w:jc w:val="both"/>
        <w:rPr>
          <w:del w:id="204" w:author="Katerina Kenderova" w:date="2026-03-31T16:21:00Z"/>
          <w:sz w:val="22"/>
          <w:szCs w:val="22"/>
          <w:lang w:val="cs-CZ"/>
        </w:rPr>
      </w:pPr>
      <w:del w:id="205" w:author="Katerina Kenderova" w:date="2026-03-31T16:21:00Z">
        <w:r w:rsidRPr="004E2764" w:rsidDel="00687ACA">
          <w:rPr>
            <w:sz w:val="22"/>
            <w:szCs w:val="22"/>
            <w:lang w:val="cs-CZ"/>
          </w:rPr>
          <w:delText>Uchovávejte v chladničce (2 °C – 8 °C).</w:delText>
        </w:r>
      </w:del>
    </w:p>
    <w:p w14:paraId="01136190" w14:textId="5FF2FF9E" w:rsidR="007C4823" w:rsidRPr="008D3F85" w:rsidDel="00687ACA" w:rsidRDefault="007C4823" w:rsidP="007C4823">
      <w:pPr>
        <w:jc w:val="both"/>
        <w:rPr>
          <w:del w:id="206" w:author="Katerina Kenderova" w:date="2026-03-31T16:21:00Z"/>
          <w:sz w:val="22"/>
          <w:szCs w:val="22"/>
          <w:lang w:val="cs-CZ"/>
        </w:rPr>
      </w:pPr>
      <w:del w:id="207" w:author="Katerina Kenderova" w:date="2026-03-31T16:21:00Z">
        <w:r w:rsidRPr="008D3F85" w:rsidDel="00687ACA">
          <w:rPr>
            <w:sz w:val="22"/>
            <w:szCs w:val="22"/>
            <w:lang w:val="cs-CZ"/>
          </w:rPr>
          <w:delText xml:space="preserve">Chraňte před mrazem. Nevystavujte  nadměrnému teplu nebo přímému slunečnímu svitu. </w:delText>
        </w:r>
      </w:del>
    </w:p>
    <w:p w14:paraId="5F92840A" w14:textId="608656ED" w:rsidR="007C4823" w:rsidRPr="008D3F85" w:rsidDel="00687ACA" w:rsidRDefault="007C4823" w:rsidP="007C4823">
      <w:pPr>
        <w:jc w:val="both"/>
        <w:rPr>
          <w:del w:id="208" w:author="Katerina Kenderova" w:date="2026-03-31T16:21:00Z"/>
          <w:sz w:val="22"/>
          <w:szCs w:val="22"/>
          <w:lang w:val="cs-CZ"/>
        </w:rPr>
      </w:pPr>
      <w:del w:id="209" w:author="Katerina Kenderova" w:date="2026-03-31T16:21:00Z">
        <w:r w:rsidRPr="008D3F85" w:rsidDel="00687ACA">
          <w:rPr>
            <w:sz w:val="22"/>
            <w:szCs w:val="22"/>
            <w:lang w:val="cs-CZ"/>
          </w:rPr>
          <w:delText>Pero po prvním použití může být používáno až 28 dnů. Používané pero má být uchováváno za teploty do 30 ºC a nemá být uchováváno v chladničce.</w:delText>
        </w:r>
      </w:del>
    </w:p>
    <w:p w14:paraId="12E04C5A" w14:textId="1CC1A501" w:rsidR="007C4823" w:rsidRPr="008D3F85" w:rsidDel="00687ACA" w:rsidRDefault="007C4823" w:rsidP="007C4823">
      <w:pPr>
        <w:jc w:val="both"/>
        <w:rPr>
          <w:del w:id="210" w:author="Katerina Kenderova" w:date="2026-03-31T16:21:00Z"/>
          <w:sz w:val="22"/>
          <w:szCs w:val="22"/>
          <w:lang w:val="cs-CZ"/>
        </w:rPr>
      </w:pPr>
    </w:p>
    <w:p w14:paraId="41DDDA08" w14:textId="4BE3E836" w:rsidR="007C4823" w:rsidRPr="008D3F85" w:rsidDel="00687ACA" w:rsidRDefault="007C4823" w:rsidP="007C4823">
      <w:pPr>
        <w:jc w:val="both"/>
        <w:rPr>
          <w:del w:id="211" w:author="Katerina Kenderova" w:date="2026-03-31T16:21:00Z"/>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22378B" w:rsidDel="00687ACA" w14:paraId="2E6CDD32" w14:textId="1827F94A" w:rsidTr="004D107B">
        <w:trPr>
          <w:del w:id="212"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77024DBA" w14:textId="7DAAAFD2" w:rsidR="007C4823" w:rsidRPr="008D3F85" w:rsidDel="00687ACA" w:rsidRDefault="007C4823" w:rsidP="004D107B">
            <w:pPr>
              <w:ind w:left="567" w:hanging="567"/>
              <w:jc w:val="both"/>
              <w:rPr>
                <w:del w:id="213" w:author="Katerina Kenderova" w:date="2026-03-31T16:21:00Z"/>
                <w:b/>
                <w:sz w:val="22"/>
                <w:szCs w:val="22"/>
                <w:lang w:val="cs-CZ"/>
              </w:rPr>
            </w:pPr>
            <w:del w:id="214" w:author="Katerina Kenderova" w:date="2026-03-31T16:21:00Z">
              <w:r w:rsidRPr="008D3F85" w:rsidDel="00687ACA">
                <w:rPr>
                  <w:b/>
                  <w:sz w:val="22"/>
                  <w:szCs w:val="22"/>
                  <w:lang w:val="cs-CZ"/>
                </w:rPr>
                <w:delText>10.</w:delText>
              </w:r>
              <w:r w:rsidRPr="008D3F85" w:rsidDel="00687ACA">
                <w:rPr>
                  <w:b/>
                  <w:sz w:val="22"/>
                  <w:szCs w:val="22"/>
                  <w:lang w:val="cs-CZ"/>
                </w:rPr>
                <w:tab/>
                <w:delText>ZVLÁŠTNÍ OPATŘENÍ PRO LIKVIDACI NEPOUŽITÝCH LÉČIVÝCH PŘÍPRAVKŮ NEBO ODPADU Z NICH, POKUD JE TO VHODNÉ</w:delText>
              </w:r>
            </w:del>
          </w:p>
        </w:tc>
      </w:tr>
    </w:tbl>
    <w:p w14:paraId="216E8E20" w14:textId="50933D69" w:rsidR="007C4823" w:rsidRPr="008D3F85" w:rsidDel="00687ACA" w:rsidRDefault="007C4823" w:rsidP="007C4823">
      <w:pPr>
        <w:jc w:val="both"/>
        <w:rPr>
          <w:del w:id="215" w:author="Katerina Kenderova" w:date="2026-03-31T16:21:00Z"/>
          <w:sz w:val="22"/>
          <w:szCs w:val="22"/>
          <w:lang w:val="cs-CZ"/>
        </w:rPr>
      </w:pPr>
    </w:p>
    <w:p w14:paraId="294F15A0" w14:textId="3BA7C175" w:rsidR="007C4823" w:rsidRPr="008D3F85" w:rsidDel="00687ACA" w:rsidRDefault="007C4823" w:rsidP="007C4823">
      <w:pPr>
        <w:jc w:val="both"/>
        <w:rPr>
          <w:del w:id="216" w:author="Katerina Kenderova" w:date="2026-03-31T16:21:00Z"/>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22378B" w:rsidDel="00687ACA" w14:paraId="6BD33585" w14:textId="34332D37" w:rsidTr="004D107B">
        <w:trPr>
          <w:del w:id="217"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59FD7736" w14:textId="25A13321" w:rsidR="007C4823" w:rsidRPr="008D3F85" w:rsidDel="00687ACA" w:rsidRDefault="007C4823" w:rsidP="004D107B">
            <w:pPr>
              <w:ind w:left="567" w:hanging="567"/>
              <w:jc w:val="both"/>
              <w:rPr>
                <w:del w:id="218" w:author="Katerina Kenderova" w:date="2026-03-31T16:21:00Z"/>
                <w:b/>
                <w:sz w:val="22"/>
                <w:szCs w:val="22"/>
                <w:lang w:val="cs-CZ"/>
              </w:rPr>
            </w:pPr>
            <w:del w:id="219" w:author="Katerina Kenderova" w:date="2026-03-31T16:21:00Z">
              <w:r w:rsidRPr="008D3F85" w:rsidDel="00687ACA">
                <w:rPr>
                  <w:b/>
                  <w:sz w:val="22"/>
                  <w:szCs w:val="22"/>
                  <w:lang w:val="cs-CZ"/>
                </w:rPr>
                <w:delText>11.</w:delText>
              </w:r>
              <w:r w:rsidRPr="008D3F85" w:rsidDel="00687ACA">
                <w:rPr>
                  <w:b/>
                  <w:sz w:val="22"/>
                  <w:szCs w:val="22"/>
                  <w:lang w:val="cs-CZ"/>
                </w:rPr>
                <w:tab/>
                <w:delText>NÁZEV A ADRESA DRŽITELE ROZHODNUTÍ O REGISTRACI</w:delText>
              </w:r>
            </w:del>
          </w:p>
        </w:tc>
      </w:tr>
    </w:tbl>
    <w:p w14:paraId="20B92688" w14:textId="2A5A619C" w:rsidR="007C4823" w:rsidRPr="008D3F85" w:rsidDel="00687ACA" w:rsidRDefault="007C4823" w:rsidP="007C4823">
      <w:pPr>
        <w:jc w:val="both"/>
        <w:rPr>
          <w:del w:id="220" w:author="Katerina Kenderova" w:date="2026-03-31T16:21:00Z"/>
          <w:sz w:val="22"/>
          <w:szCs w:val="22"/>
          <w:lang w:val="cs-CZ"/>
        </w:rPr>
      </w:pPr>
    </w:p>
    <w:p w14:paraId="7A07E294" w14:textId="30FA33F4" w:rsidR="007C4823" w:rsidRPr="008D3F85" w:rsidDel="00687ACA" w:rsidRDefault="007C4823" w:rsidP="007C4823">
      <w:pPr>
        <w:jc w:val="both"/>
        <w:rPr>
          <w:del w:id="221" w:author="Katerina Kenderova" w:date="2026-03-31T16:21:00Z"/>
          <w:sz w:val="22"/>
          <w:szCs w:val="22"/>
          <w:lang w:val="cs-CZ"/>
        </w:rPr>
      </w:pPr>
      <w:del w:id="222" w:author="Katerina Kenderova" w:date="2026-03-31T16:21:00Z">
        <w:r w:rsidRPr="008D3F85" w:rsidDel="00687ACA">
          <w:rPr>
            <w:sz w:val="22"/>
            <w:szCs w:val="22"/>
            <w:lang w:val="cs-CZ"/>
          </w:rPr>
          <w:delText>Eli Lilly Nederland B.V.</w:delText>
        </w:r>
      </w:del>
    </w:p>
    <w:p w14:paraId="1B8C4A4B" w14:textId="1595916A" w:rsidR="007C4823" w:rsidRPr="008D3F85" w:rsidDel="00687ACA" w:rsidRDefault="001D7283" w:rsidP="007C4823">
      <w:pPr>
        <w:jc w:val="both"/>
        <w:rPr>
          <w:del w:id="223" w:author="Katerina Kenderova" w:date="2026-03-31T16:21:00Z"/>
          <w:sz w:val="22"/>
          <w:szCs w:val="22"/>
          <w:lang w:val="cs-CZ"/>
        </w:rPr>
      </w:pPr>
      <w:del w:id="224" w:author="Katerina Kenderova" w:date="2026-03-31T16:21:00Z">
        <w:r w:rsidDel="00687ACA">
          <w:rPr>
            <w:sz w:val="22"/>
            <w:szCs w:val="22"/>
            <w:lang w:val="cs-CZ"/>
          </w:rPr>
          <w:delText>Orteliuslaan 1000, 3528 BD</w:delText>
        </w:r>
        <w:r w:rsidR="007C4823" w:rsidRPr="008D3F85" w:rsidDel="00687ACA">
          <w:rPr>
            <w:sz w:val="22"/>
            <w:szCs w:val="22"/>
            <w:lang w:val="cs-CZ"/>
          </w:rPr>
          <w:delText xml:space="preserve"> Utrecht</w:delText>
        </w:r>
      </w:del>
    </w:p>
    <w:p w14:paraId="700AE2E7" w14:textId="41BE1D3E" w:rsidR="007C4823" w:rsidRPr="008D3F85" w:rsidDel="00687ACA" w:rsidRDefault="007C4823" w:rsidP="007C4823">
      <w:pPr>
        <w:jc w:val="both"/>
        <w:rPr>
          <w:del w:id="225" w:author="Katerina Kenderova" w:date="2026-03-31T16:21:00Z"/>
          <w:b/>
          <w:sz w:val="22"/>
          <w:szCs w:val="22"/>
          <w:lang w:val="cs-CZ"/>
        </w:rPr>
      </w:pPr>
      <w:del w:id="226" w:author="Katerina Kenderova" w:date="2026-03-31T16:21:00Z">
        <w:r w:rsidRPr="008D3F85" w:rsidDel="00687ACA">
          <w:rPr>
            <w:sz w:val="22"/>
            <w:szCs w:val="22"/>
            <w:lang w:val="cs-CZ"/>
          </w:rPr>
          <w:delText>Nizozemsko</w:delText>
        </w:r>
      </w:del>
    </w:p>
    <w:p w14:paraId="6CAFB8F1" w14:textId="3574AF89" w:rsidR="007C4823" w:rsidRPr="008D3F85" w:rsidDel="00687ACA" w:rsidRDefault="007C4823" w:rsidP="007C4823">
      <w:pPr>
        <w:jc w:val="both"/>
        <w:rPr>
          <w:del w:id="227" w:author="Katerina Kenderova" w:date="2026-03-31T16:21:00Z"/>
          <w:sz w:val="22"/>
          <w:szCs w:val="22"/>
          <w:lang w:val="cs-CZ"/>
        </w:rPr>
      </w:pPr>
    </w:p>
    <w:p w14:paraId="2C56EDAA" w14:textId="587EF6B5" w:rsidR="007C4823" w:rsidRPr="008D3F85" w:rsidDel="00687ACA" w:rsidRDefault="007C4823" w:rsidP="007C4823">
      <w:pPr>
        <w:jc w:val="both"/>
        <w:rPr>
          <w:del w:id="228" w:author="Katerina Kenderova" w:date="2026-03-31T16:21:00Z"/>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8D3F85" w:rsidDel="00687ACA" w14:paraId="73D83216" w14:textId="08AEA854" w:rsidTr="004D107B">
        <w:trPr>
          <w:del w:id="229"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1DE84CD4" w14:textId="28315C4C" w:rsidR="007C4823" w:rsidRPr="008D3F85" w:rsidDel="00687ACA" w:rsidRDefault="007C4823" w:rsidP="004D107B">
            <w:pPr>
              <w:ind w:left="567" w:hanging="567"/>
              <w:jc w:val="both"/>
              <w:rPr>
                <w:del w:id="230" w:author="Katerina Kenderova" w:date="2026-03-31T16:21:00Z"/>
                <w:b/>
                <w:sz w:val="22"/>
                <w:szCs w:val="22"/>
                <w:lang w:val="cs-CZ"/>
              </w:rPr>
            </w:pPr>
            <w:del w:id="231" w:author="Katerina Kenderova" w:date="2026-03-31T16:21:00Z">
              <w:r w:rsidRPr="008D3F85" w:rsidDel="00687ACA">
                <w:rPr>
                  <w:b/>
                  <w:sz w:val="22"/>
                  <w:szCs w:val="22"/>
                  <w:lang w:val="cs-CZ"/>
                </w:rPr>
                <w:delText>12.</w:delText>
              </w:r>
              <w:r w:rsidRPr="008D3F85" w:rsidDel="00687ACA">
                <w:rPr>
                  <w:b/>
                  <w:sz w:val="22"/>
                  <w:szCs w:val="22"/>
                  <w:lang w:val="cs-CZ"/>
                </w:rPr>
                <w:tab/>
                <w:delText>REGISTRAČNÍ ČÍSLO</w:delText>
              </w:r>
            </w:del>
          </w:p>
        </w:tc>
      </w:tr>
    </w:tbl>
    <w:p w14:paraId="4806645D" w14:textId="2F7C5464" w:rsidR="007C4823" w:rsidRPr="008D3F85" w:rsidDel="00687ACA" w:rsidRDefault="007C4823" w:rsidP="007C4823">
      <w:pPr>
        <w:jc w:val="both"/>
        <w:rPr>
          <w:del w:id="232" w:author="Katerina Kenderova" w:date="2026-03-31T16:21:00Z"/>
          <w:sz w:val="22"/>
          <w:szCs w:val="22"/>
          <w:lang w:val="cs-CZ"/>
        </w:rPr>
      </w:pPr>
    </w:p>
    <w:p w14:paraId="38450CB1" w14:textId="498D4C0D" w:rsidR="007C4823" w:rsidRPr="008D3F85" w:rsidDel="00687ACA" w:rsidRDefault="007C4823" w:rsidP="007C4823">
      <w:pPr>
        <w:ind w:left="540" w:hanging="540"/>
        <w:jc w:val="both"/>
        <w:rPr>
          <w:del w:id="233" w:author="Katerina Kenderova" w:date="2026-03-31T16:21:00Z"/>
          <w:position w:val="6"/>
          <w:sz w:val="22"/>
          <w:szCs w:val="22"/>
          <w:lang w:val="cs-CZ"/>
        </w:rPr>
      </w:pPr>
      <w:del w:id="234" w:author="Katerina Kenderova" w:date="2026-03-31T16:21:00Z">
        <w:r w:rsidRPr="008D3F85" w:rsidDel="00687ACA">
          <w:rPr>
            <w:position w:val="6"/>
            <w:sz w:val="22"/>
            <w:szCs w:val="22"/>
            <w:lang w:val="cs-CZ"/>
          </w:rPr>
          <w:delText>EU/1/96/007/0</w:delText>
        </w:r>
        <w:r w:rsidR="00D55D70" w:rsidRPr="008D3F85" w:rsidDel="00687ACA">
          <w:rPr>
            <w:position w:val="6"/>
            <w:sz w:val="22"/>
            <w:szCs w:val="22"/>
            <w:lang w:val="cs-CZ"/>
          </w:rPr>
          <w:delText>46</w:delText>
        </w:r>
      </w:del>
    </w:p>
    <w:p w14:paraId="4C04B206" w14:textId="4CAB5CDF" w:rsidR="007C4823" w:rsidRPr="008D3F85" w:rsidDel="00687ACA" w:rsidRDefault="007C4823" w:rsidP="007C4823">
      <w:pPr>
        <w:jc w:val="both"/>
        <w:rPr>
          <w:del w:id="235" w:author="Katerina Kenderova" w:date="2026-03-31T16:21:00Z"/>
          <w:sz w:val="22"/>
          <w:szCs w:val="22"/>
          <w:lang w:val="cs-CZ"/>
        </w:rPr>
      </w:pPr>
    </w:p>
    <w:p w14:paraId="6B2E7435" w14:textId="6516C228" w:rsidR="007C4823" w:rsidRPr="008D3F85" w:rsidDel="00687ACA" w:rsidRDefault="007C4823" w:rsidP="007C4823">
      <w:pPr>
        <w:jc w:val="both"/>
        <w:rPr>
          <w:del w:id="236" w:author="Katerina Kenderova" w:date="2026-03-31T16:21:00Z"/>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8D3F85" w:rsidDel="00687ACA" w14:paraId="09AEBD15" w14:textId="7F535EB2" w:rsidTr="004D107B">
        <w:trPr>
          <w:del w:id="237"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702D01E6" w14:textId="2B65E6C8" w:rsidR="007C4823" w:rsidRPr="008D3F85" w:rsidDel="00687ACA" w:rsidRDefault="007C4823" w:rsidP="004D107B">
            <w:pPr>
              <w:ind w:left="567" w:hanging="567"/>
              <w:jc w:val="both"/>
              <w:rPr>
                <w:del w:id="238" w:author="Katerina Kenderova" w:date="2026-03-31T16:21:00Z"/>
                <w:b/>
                <w:sz w:val="22"/>
                <w:szCs w:val="22"/>
                <w:lang w:val="cs-CZ"/>
              </w:rPr>
            </w:pPr>
            <w:del w:id="239" w:author="Katerina Kenderova" w:date="2026-03-31T16:21:00Z">
              <w:r w:rsidRPr="008D3F85" w:rsidDel="00687ACA">
                <w:rPr>
                  <w:b/>
                  <w:sz w:val="22"/>
                  <w:szCs w:val="22"/>
                  <w:lang w:val="cs-CZ"/>
                </w:rPr>
                <w:delText>13.</w:delText>
              </w:r>
              <w:r w:rsidRPr="008D3F85" w:rsidDel="00687ACA">
                <w:rPr>
                  <w:b/>
                  <w:sz w:val="22"/>
                  <w:szCs w:val="22"/>
                  <w:lang w:val="cs-CZ"/>
                </w:rPr>
                <w:tab/>
                <w:delText>ČÍSLO ŠARŽE</w:delText>
              </w:r>
            </w:del>
          </w:p>
        </w:tc>
      </w:tr>
    </w:tbl>
    <w:p w14:paraId="0F989118" w14:textId="3C64BCEA" w:rsidR="007C4823" w:rsidRPr="008D3F85" w:rsidDel="00687ACA" w:rsidRDefault="007C4823" w:rsidP="007C4823">
      <w:pPr>
        <w:jc w:val="both"/>
        <w:rPr>
          <w:del w:id="240" w:author="Katerina Kenderova" w:date="2026-03-31T16:21:00Z"/>
          <w:sz w:val="22"/>
          <w:szCs w:val="22"/>
          <w:lang w:val="cs-CZ"/>
        </w:rPr>
      </w:pPr>
    </w:p>
    <w:p w14:paraId="6B02FD9D" w14:textId="23BC90F5" w:rsidR="007C4823" w:rsidRPr="008D3F85" w:rsidDel="00687ACA" w:rsidRDefault="007C4823" w:rsidP="007C4823">
      <w:pPr>
        <w:jc w:val="both"/>
        <w:rPr>
          <w:del w:id="241" w:author="Katerina Kenderova" w:date="2026-03-31T16:21:00Z"/>
          <w:sz w:val="22"/>
          <w:szCs w:val="22"/>
          <w:lang w:val="cs-CZ"/>
        </w:rPr>
      </w:pPr>
      <w:del w:id="242" w:author="Katerina Kenderova" w:date="2026-03-31T16:21:00Z">
        <w:r w:rsidRPr="008D3F85" w:rsidDel="00687ACA">
          <w:rPr>
            <w:sz w:val="22"/>
            <w:szCs w:val="22"/>
            <w:lang w:val="cs-CZ"/>
          </w:rPr>
          <w:delText>Lot </w:delText>
        </w:r>
      </w:del>
    </w:p>
    <w:p w14:paraId="6CC85D34" w14:textId="1411D276" w:rsidR="007C4823" w:rsidRPr="008D3F85" w:rsidDel="00687ACA" w:rsidRDefault="007C4823" w:rsidP="007C4823">
      <w:pPr>
        <w:jc w:val="both"/>
        <w:rPr>
          <w:del w:id="243" w:author="Katerina Kenderova" w:date="2026-03-31T16:21:00Z"/>
          <w:sz w:val="22"/>
          <w:szCs w:val="22"/>
          <w:lang w:val="cs-CZ"/>
        </w:rPr>
      </w:pPr>
    </w:p>
    <w:p w14:paraId="5DAC86C1" w14:textId="0AC3A8FA" w:rsidR="007C4823" w:rsidRPr="008D3F85" w:rsidDel="00687ACA" w:rsidRDefault="007C4823" w:rsidP="007C4823">
      <w:pPr>
        <w:jc w:val="both"/>
        <w:rPr>
          <w:del w:id="244" w:author="Katerina Kenderova" w:date="2026-03-31T16:21:00Z"/>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8D3F85" w:rsidDel="00687ACA" w14:paraId="149FCB0E" w14:textId="02C24033" w:rsidTr="004D107B">
        <w:trPr>
          <w:del w:id="245"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3EBA857C" w14:textId="2AFB38E4" w:rsidR="007C4823" w:rsidRPr="008D3F85" w:rsidDel="00687ACA" w:rsidRDefault="007C4823" w:rsidP="004D107B">
            <w:pPr>
              <w:ind w:left="567" w:hanging="567"/>
              <w:jc w:val="both"/>
              <w:rPr>
                <w:del w:id="246" w:author="Katerina Kenderova" w:date="2026-03-31T16:21:00Z"/>
                <w:b/>
                <w:sz w:val="22"/>
                <w:szCs w:val="22"/>
                <w:lang w:val="cs-CZ"/>
              </w:rPr>
            </w:pPr>
            <w:del w:id="247" w:author="Katerina Kenderova" w:date="2026-03-31T16:21:00Z">
              <w:r w:rsidRPr="008D3F85" w:rsidDel="00687ACA">
                <w:rPr>
                  <w:b/>
                  <w:sz w:val="22"/>
                  <w:szCs w:val="22"/>
                  <w:lang w:val="cs-CZ"/>
                </w:rPr>
                <w:delText>14.</w:delText>
              </w:r>
              <w:r w:rsidRPr="008D3F85" w:rsidDel="00687ACA">
                <w:rPr>
                  <w:b/>
                  <w:sz w:val="22"/>
                  <w:szCs w:val="22"/>
                  <w:lang w:val="cs-CZ"/>
                </w:rPr>
                <w:tab/>
                <w:delText>KLASIFIKACE PRO VÝDEJ</w:delText>
              </w:r>
            </w:del>
          </w:p>
        </w:tc>
      </w:tr>
    </w:tbl>
    <w:p w14:paraId="513D85DE" w14:textId="71258EEF" w:rsidR="007C4823" w:rsidRPr="008D3F85" w:rsidDel="00687ACA" w:rsidRDefault="007C4823" w:rsidP="007C4823">
      <w:pPr>
        <w:jc w:val="both"/>
        <w:rPr>
          <w:del w:id="248" w:author="Katerina Kenderova" w:date="2026-03-31T16:21:00Z"/>
          <w:sz w:val="22"/>
          <w:szCs w:val="22"/>
          <w:lang w:val="cs-CZ"/>
        </w:rPr>
      </w:pPr>
    </w:p>
    <w:p w14:paraId="40456ED0" w14:textId="48E95FB0" w:rsidR="007C4823" w:rsidRPr="008D3F85" w:rsidDel="00687ACA" w:rsidRDefault="007C4823" w:rsidP="007C4823">
      <w:pPr>
        <w:jc w:val="both"/>
        <w:rPr>
          <w:del w:id="249" w:author="Katerina Kenderova" w:date="2026-03-31T16:21:00Z"/>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8D3F85" w:rsidDel="00687ACA" w14:paraId="4E71A600" w14:textId="5538FF4C" w:rsidTr="004D107B">
        <w:trPr>
          <w:del w:id="250"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42B9013F" w14:textId="33DD8B62" w:rsidR="007C4823" w:rsidRPr="008D3F85" w:rsidDel="00687ACA" w:rsidRDefault="007C4823" w:rsidP="004D107B">
            <w:pPr>
              <w:ind w:left="567" w:hanging="567"/>
              <w:jc w:val="both"/>
              <w:rPr>
                <w:del w:id="251" w:author="Katerina Kenderova" w:date="2026-03-31T16:21:00Z"/>
                <w:b/>
                <w:sz w:val="22"/>
                <w:szCs w:val="22"/>
                <w:lang w:val="cs-CZ"/>
              </w:rPr>
            </w:pPr>
            <w:del w:id="252" w:author="Katerina Kenderova" w:date="2026-03-31T16:21:00Z">
              <w:r w:rsidRPr="008D3F85" w:rsidDel="00687ACA">
                <w:rPr>
                  <w:b/>
                  <w:sz w:val="22"/>
                  <w:szCs w:val="22"/>
                  <w:lang w:val="cs-CZ"/>
                </w:rPr>
                <w:delText>15.</w:delText>
              </w:r>
              <w:r w:rsidRPr="008D3F85" w:rsidDel="00687ACA">
                <w:rPr>
                  <w:b/>
                  <w:sz w:val="22"/>
                  <w:szCs w:val="22"/>
                  <w:lang w:val="cs-CZ"/>
                </w:rPr>
                <w:tab/>
                <w:delText>NÁVOD K POUŽITÍ</w:delText>
              </w:r>
            </w:del>
          </w:p>
        </w:tc>
      </w:tr>
    </w:tbl>
    <w:p w14:paraId="78FA3F37" w14:textId="06A6F881" w:rsidR="007C4823" w:rsidRPr="008D3F85" w:rsidDel="00687ACA" w:rsidRDefault="007C4823" w:rsidP="007C4823">
      <w:pPr>
        <w:jc w:val="both"/>
        <w:rPr>
          <w:del w:id="253" w:author="Katerina Kenderova" w:date="2026-03-31T16:21:00Z"/>
          <w:b/>
          <w:sz w:val="22"/>
          <w:szCs w:val="22"/>
          <w:u w:val="single"/>
          <w:lang w:val="cs-CZ"/>
        </w:rPr>
      </w:pPr>
    </w:p>
    <w:p w14:paraId="33580C6E" w14:textId="5C4306EF" w:rsidR="007C4823" w:rsidRPr="008D3F85" w:rsidDel="00687ACA" w:rsidRDefault="007C4823" w:rsidP="007C4823">
      <w:pPr>
        <w:jc w:val="both"/>
        <w:rPr>
          <w:del w:id="254" w:author="Katerina Kenderova" w:date="2026-03-31T16:21:00Z"/>
          <w:sz w:val="22"/>
          <w:szCs w:val="22"/>
          <w:lang w:val="cs-CZ"/>
        </w:rPr>
      </w:pPr>
      <w:del w:id="255" w:author="Katerina Kenderova" w:date="2026-03-31T16:21:00Z">
        <w:r w:rsidRPr="008D3F85" w:rsidDel="00687ACA">
          <w:rPr>
            <w:sz w:val="22"/>
            <w:szCs w:val="22"/>
            <w:lang w:val="cs-CZ"/>
          </w:rPr>
          <w:delText>Je</w:delText>
        </w:r>
        <w:r w:rsidRPr="008D3F85" w:rsidDel="00687ACA">
          <w:rPr>
            <w:sz w:val="22"/>
            <w:szCs w:val="22"/>
            <w:lang w:val="cs-CZ"/>
          </w:rPr>
          <w:noBreakHyphen/>
          <w:delText>li uzávěr poškozen před prvním použitím, kontaktujte lékárníka.</w:delText>
        </w:r>
      </w:del>
    </w:p>
    <w:p w14:paraId="53E19DB8" w14:textId="126DDF09" w:rsidR="007C4823" w:rsidRPr="008D3F85" w:rsidDel="00687ACA" w:rsidRDefault="007C4823" w:rsidP="007C4823">
      <w:pPr>
        <w:jc w:val="both"/>
        <w:rPr>
          <w:del w:id="256" w:author="Katerina Kenderova" w:date="2026-03-31T16:21:00Z"/>
          <w:sz w:val="22"/>
          <w:szCs w:val="22"/>
          <w:lang w:val="cs-CZ"/>
        </w:rPr>
      </w:pPr>
    </w:p>
    <w:p w14:paraId="116C79CF" w14:textId="1C121871" w:rsidR="007C4823" w:rsidRPr="008D3F85" w:rsidDel="00687ACA" w:rsidRDefault="007C4823" w:rsidP="007C4823">
      <w:pPr>
        <w:jc w:val="both"/>
        <w:rPr>
          <w:del w:id="257" w:author="Katerina Kenderova" w:date="2026-03-31T16:21:00Z"/>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8D3F85" w:rsidDel="00687ACA" w14:paraId="0090E644" w14:textId="6BD619ED" w:rsidTr="004D107B">
        <w:trPr>
          <w:del w:id="258"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0989A523" w14:textId="280BE828" w:rsidR="007C4823" w:rsidRPr="008D3F85" w:rsidDel="00687ACA" w:rsidRDefault="007C4823" w:rsidP="004D107B">
            <w:pPr>
              <w:ind w:left="567" w:hanging="567"/>
              <w:jc w:val="both"/>
              <w:rPr>
                <w:del w:id="259" w:author="Katerina Kenderova" w:date="2026-03-31T16:21:00Z"/>
                <w:b/>
                <w:sz w:val="22"/>
                <w:szCs w:val="22"/>
                <w:lang w:val="cs-CZ"/>
              </w:rPr>
            </w:pPr>
            <w:del w:id="260" w:author="Katerina Kenderova" w:date="2026-03-31T16:21:00Z">
              <w:r w:rsidRPr="008D3F85" w:rsidDel="00687ACA">
                <w:rPr>
                  <w:b/>
                  <w:sz w:val="22"/>
                  <w:szCs w:val="22"/>
                  <w:lang w:val="cs-CZ"/>
                </w:rPr>
                <w:delText>16.</w:delText>
              </w:r>
              <w:r w:rsidRPr="008D3F85" w:rsidDel="00687ACA">
                <w:rPr>
                  <w:b/>
                  <w:sz w:val="22"/>
                  <w:szCs w:val="22"/>
                  <w:lang w:val="cs-CZ"/>
                </w:rPr>
                <w:tab/>
                <w:delText>INFORMACE V BRAILLOVĚ PÍSMU</w:delText>
              </w:r>
            </w:del>
          </w:p>
        </w:tc>
      </w:tr>
    </w:tbl>
    <w:p w14:paraId="51DE7B2B" w14:textId="0FAD794F" w:rsidR="007C4823" w:rsidRPr="008D3F85" w:rsidDel="00687ACA" w:rsidRDefault="007C4823" w:rsidP="007C4823">
      <w:pPr>
        <w:ind w:right="-110"/>
        <w:jc w:val="both"/>
        <w:rPr>
          <w:del w:id="261" w:author="Katerina Kenderova" w:date="2026-03-31T16:21:00Z"/>
          <w:sz w:val="22"/>
          <w:szCs w:val="22"/>
          <w:lang w:val="cs-CZ"/>
        </w:rPr>
      </w:pPr>
    </w:p>
    <w:p w14:paraId="5F2810DD" w14:textId="3A829B86" w:rsidR="007C4823" w:rsidRPr="008D3F85" w:rsidDel="00687ACA" w:rsidRDefault="007C4823" w:rsidP="007C4823">
      <w:pPr>
        <w:jc w:val="both"/>
        <w:rPr>
          <w:del w:id="262" w:author="Katerina Kenderova" w:date="2026-03-31T16:21:00Z"/>
          <w:sz w:val="22"/>
          <w:szCs w:val="22"/>
          <w:lang w:val="cs-CZ"/>
        </w:rPr>
      </w:pPr>
      <w:del w:id="263" w:author="Katerina Kenderova" w:date="2026-03-31T16:21:00Z">
        <w:r w:rsidRPr="008D3F85" w:rsidDel="00687ACA">
          <w:rPr>
            <w:sz w:val="22"/>
            <w:szCs w:val="22"/>
            <w:lang w:val="cs-CZ"/>
          </w:rPr>
          <w:delText xml:space="preserve">Humalog </w:delText>
        </w:r>
        <w:r w:rsidR="00D55D70" w:rsidRPr="008D3F85" w:rsidDel="00687ACA">
          <w:rPr>
            <w:sz w:val="22"/>
            <w:szCs w:val="22"/>
            <w:lang w:val="cs-CZ"/>
          </w:rPr>
          <w:delText>Tempo Pen</w:delText>
        </w:r>
      </w:del>
    </w:p>
    <w:p w14:paraId="1F1BD756" w14:textId="3F953700" w:rsidR="007C4823" w:rsidRPr="008D3F85" w:rsidDel="00687ACA" w:rsidRDefault="007C4823" w:rsidP="007C4823">
      <w:pPr>
        <w:ind w:right="-110"/>
        <w:jc w:val="both"/>
        <w:rPr>
          <w:del w:id="264" w:author="Katerina Kenderova" w:date="2026-03-31T16:21:00Z"/>
          <w:sz w:val="22"/>
          <w:lang w:val="cs-CZ"/>
        </w:rPr>
      </w:pPr>
    </w:p>
    <w:p w14:paraId="0A20CB0C" w14:textId="5A6BD43D" w:rsidR="007C4823" w:rsidRPr="008D3F85" w:rsidDel="00687ACA" w:rsidRDefault="007C4823" w:rsidP="007C4823">
      <w:pPr>
        <w:ind w:right="-110"/>
        <w:jc w:val="both"/>
        <w:rPr>
          <w:del w:id="265" w:author="Katerina Kenderova" w:date="2026-03-31T16:21:00Z"/>
          <w:sz w:val="22"/>
          <w:lang w:val="cs-CZ"/>
        </w:rPr>
      </w:pPr>
    </w:p>
    <w:p w14:paraId="271A45CE" w14:textId="7DD7158E" w:rsidR="007C4823" w:rsidRPr="004E2764" w:rsidDel="00687ACA" w:rsidRDefault="007C4823" w:rsidP="007C4823">
      <w:pPr>
        <w:pBdr>
          <w:top w:val="single" w:sz="4" w:space="1" w:color="auto"/>
          <w:left w:val="single" w:sz="4" w:space="4" w:color="auto"/>
          <w:bottom w:val="single" w:sz="4" w:space="0" w:color="auto"/>
          <w:right w:val="single" w:sz="4" w:space="4" w:color="auto"/>
        </w:pBdr>
        <w:tabs>
          <w:tab w:val="left" w:pos="720"/>
        </w:tabs>
        <w:rPr>
          <w:del w:id="266" w:author="Katerina Kenderova" w:date="2026-03-31T16:21:00Z"/>
          <w:i/>
          <w:sz w:val="22"/>
          <w:szCs w:val="22"/>
          <w:lang w:val="cs-CZ"/>
        </w:rPr>
      </w:pPr>
      <w:del w:id="267" w:author="Katerina Kenderova" w:date="2026-03-31T16:21:00Z">
        <w:r w:rsidRPr="004E2764" w:rsidDel="00687ACA">
          <w:rPr>
            <w:b/>
            <w:sz w:val="22"/>
            <w:szCs w:val="22"/>
            <w:lang w:val="cs-CZ"/>
          </w:rPr>
          <w:delText>17.</w:delText>
        </w:r>
        <w:r w:rsidRPr="004E2764" w:rsidDel="00687ACA">
          <w:rPr>
            <w:b/>
            <w:sz w:val="22"/>
            <w:szCs w:val="22"/>
            <w:lang w:val="cs-CZ"/>
          </w:rPr>
          <w:tab/>
          <w:delText>JEDINEČNÝ IDENTIFIKÁTOR – 2D ČÁROVÝ KÓD</w:delText>
        </w:r>
      </w:del>
    </w:p>
    <w:p w14:paraId="35F4BD63" w14:textId="3F62DA41" w:rsidR="007C4823" w:rsidRPr="004E2764" w:rsidDel="00687ACA" w:rsidRDefault="007C4823" w:rsidP="007C4823">
      <w:pPr>
        <w:tabs>
          <w:tab w:val="left" w:pos="720"/>
        </w:tabs>
        <w:rPr>
          <w:del w:id="268" w:author="Katerina Kenderova" w:date="2026-03-31T16:21:00Z"/>
          <w:sz w:val="22"/>
          <w:szCs w:val="22"/>
          <w:lang w:val="cs-CZ"/>
        </w:rPr>
      </w:pPr>
    </w:p>
    <w:p w14:paraId="091258BC" w14:textId="2FB7168F" w:rsidR="007C4823" w:rsidRPr="004E2764" w:rsidDel="00687ACA" w:rsidRDefault="007C4823" w:rsidP="007C4823">
      <w:pPr>
        <w:rPr>
          <w:del w:id="269" w:author="Katerina Kenderova" w:date="2026-03-31T16:21:00Z"/>
          <w:sz w:val="22"/>
          <w:szCs w:val="22"/>
          <w:shd w:val="clear" w:color="auto" w:fill="CCCCCC"/>
          <w:lang w:val="cs-CZ"/>
        </w:rPr>
      </w:pPr>
      <w:del w:id="270" w:author="Katerina Kenderova" w:date="2026-03-31T16:21:00Z">
        <w:r w:rsidDel="00687ACA">
          <w:rPr>
            <w:sz w:val="22"/>
            <w:szCs w:val="22"/>
            <w:highlight w:val="lightGray"/>
            <w:lang w:val="cs-CZ"/>
          </w:rPr>
          <w:delText>2D čárový kód s jedinečným identifikátorem.</w:delText>
        </w:r>
      </w:del>
    </w:p>
    <w:p w14:paraId="1FE2C8A4" w14:textId="1DE93A1A" w:rsidR="007C4823" w:rsidRPr="004E2764" w:rsidDel="00687ACA" w:rsidRDefault="007C4823" w:rsidP="007C4823">
      <w:pPr>
        <w:tabs>
          <w:tab w:val="left" w:pos="720"/>
        </w:tabs>
        <w:rPr>
          <w:del w:id="271" w:author="Katerina Kenderova" w:date="2026-03-31T16:21:00Z"/>
          <w:sz w:val="22"/>
          <w:szCs w:val="22"/>
          <w:lang w:val="cs-CZ"/>
        </w:rPr>
      </w:pPr>
    </w:p>
    <w:p w14:paraId="5A37F2B9" w14:textId="1766BC3B" w:rsidR="007C4823" w:rsidRPr="004E2764" w:rsidDel="00687ACA" w:rsidRDefault="007C4823" w:rsidP="007C4823">
      <w:pPr>
        <w:tabs>
          <w:tab w:val="left" w:pos="720"/>
        </w:tabs>
        <w:rPr>
          <w:del w:id="272" w:author="Katerina Kenderova" w:date="2026-03-31T16:21:00Z"/>
          <w:sz w:val="22"/>
          <w:szCs w:val="22"/>
          <w:lang w:val="cs-CZ"/>
        </w:rPr>
      </w:pPr>
    </w:p>
    <w:p w14:paraId="2F67976C" w14:textId="6B17510C" w:rsidR="007C4823" w:rsidRPr="004E2764" w:rsidDel="00687ACA" w:rsidRDefault="007C4823" w:rsidP="007C4823">
      <w:pPr>
        <w:pBdr>
          <w:top w:val="single" w:sz="4" w:space="1" w:color="auto"/>
          <w:left w:val="single" w:sz="4" w:space="4" w:color="auto"/>
          <w:bottom w:val="single" w:sz="4" w:space="0" w:color="auto"/>
          <w:right w:val="single" w:sz="4" w:space="4" w:color="auto"/>
        </w:pBdr>
        <w:tabs>
          <w:tab w:val="left" w:pos="720"/>
        </w:tabs>
        <w:rPr>
          <w:del w:id="273" w:author="Katerina Kenderova" w:date="2026-03-31T16:21:00Z"/>
          <w:i/>
          <w:sz w:val="22"/>
          <w:szCs w:val="22"/>
          <w:lang w:val="cs-CZ"/>
        </w:rPr>
      </w:pPr>
      <w:del w:id="274" w:author="Katerina Kenderova" w:date="2026-03-31T16:21:00Z">
        <w:r w:rsidRPr="004E2764" w:rsidDel="00687ACA">
          <w:rPr>
            <w:b/>
            <w:sz w:val="22"/>
            <w:szCs w:val="22"/>
            <w:lang w:val="cs-CZ"/>
          </w:rPr>
          <w:delText>18.</w:delText>
        </w:r>
        <w:r w:rsidRPr="004E2764" w:rsidDel="00687ACA">
          <w:rPr>
            <w:b/>
            <w:sz w:val="22"/>
            <w:szCs w:val="22"/>
            <w:lang w:val="cs-CZ"/>
          </w:rPr>
          <w:tab/>
          <w:delText>JEDINEČNÝ IDENTIFIKÁTOR – DATA ČITELNÁ OKEM</w:delText>
        </w:r>
      </w:del>
    </w:p>
    <w:p w14:paraId="3428D982" w14:textId="788D239B" w:rsidR="007C4823" w:rsidRPr="004E2764" w:rsidDel="00687ACA" w:rsidRDefault="007C4823" w:rsidP="007C4823">
      <w:pPr>
        <w:tabs>
          <w:tab w:val="left" w:pos="720"/>
        </w:tabs>
        <w:rPr>
          <w:del w:id="275" w:author="Katerina Kenderova" w:date="2026-03-31T16:21:00Z"/>
          <w:sz w:val="22"/>
          <w:szCs w:val="22"/>
          <w:lang w:val="cs-CZ"/>
        </w:rPr>
      </w:pPr>
    </w:p>
    <w:p w14:paraId="1E2D30D0" w14:textId="4C149CCA" w:rsidR="007C4823" w:rsidRPr="004E2764" w:rsidDel="00687ACA" w:rsidRDefault="007C4823" w:rsidP="007C4823">
      <w:pPr>
        <w:rPr>
          <w:del w:id="276" w:author="Katerina Kenderova" w:date="2026-03-31T16:21:00Z"/>
          <w:color w:val="008000"/>
          <w:sz w:val="22"/>
          <w:szCs w:val="22"/>
          <w:lang w:val="cs-CZ"/>
        </w:rPr>
      </w:pPr>
      <w:del w:id="277" w:author="Katerina Kenderova" w:date="2026-03-31T16:21:00Z">
        <w:r w:rsidRPr="004E2764" w:rsidDel="00687ACA">
          <w:rPr>
            <w:sz w:val="22"/>
            <w:szCs w:val="22"/>
            <w:lang w:val="cs-CZ"/>
          </w:rPr>
          <w:delText xml:space="preserve">PC </w:delText>
        </w:r>
      </w:del>
    </w:p>
    <w:p w14:paraId="46B65435" w14:textId="3691C871" w:rsidR="007C4823" w:rsidRPr="004E2764" w:rsidDel="00687ACA" w:rsidRDefault="007C4823" w:rsidP="007C4823">
      <w:pPr>
        <w:rPr>
          <w:del w:id="278" w:author="Katerina Kenderova" w:date="2026-03-31T16:21:00Z"/>
          <w:sz w:val="22"/>
          <w:szCs w:val="22"/>
          <w:lang w:val="cs-CZ"/>
        </w:rPr>
      </w:pPr>
      <w:del w:id="279" w:author="Katerina Kenderova" w:date="2026-03-31T16:21:00Z">
        <w:r w:rsidRPr="004E2764" w:rsidDel="00687ACA">
          <w:rPr>
            <w:sz w:val="22"/>
            <w:szCs w:val="22"/>
            <w:lang w:val="cs-CZ"/>
          </w:rPr>
          <w:delText xml:space="preserve">SN </w:delText>
        </w:r>
      </w:del>
    </w:p>
    <w:p w14:paraId="5BC95B61" w14:textId="10E0173D" w:rsidR="007C4823" w:rsidRPr="008D3F85" w:rsidDel="00687ACA" w:rsidRDefault="007C4823" w:rsidP="007C4823">
      <w:pPr>
        <w:pStyle w:val="CommentText"/>
        <w:rPr>
          <w:del w:id="280" w:author="Katerina Kenderova" w:date="2026-03-31T16:21:00Z"/>
          <w:sz w:val="22"/>
          <w:szCs w:val="22"/>
          <w:lang w:val="cs-CZ"/>
        </w:rPr>
      </w:pPr>
      <w:del w:id="281" w:author="Katerina Kenderova" w:date="2026-03-31T16:21:00Z">
        <w:r w:rsidRPr="004E2764" w:rsidDel="00687ACA">
          <w:rPr>
            <w:sz w:val="22"/>
            <w:szCs w:val="22"/>
            <w:lang w:val="cs-CZ"/>
          </w:rPr>
          <w:delText xml:space="preserve">NN </w:delText>
        </w:r>
      </w:del>
    </w:p>
    <w:p w14:paraId="56C3882E" w14:textId="095E8F3A" w:rsidR="007C4823" w:rsidRPr="008D3F85" w:rsidDel="00687ACA" w:rsidRDefault="007C4823" w:rsidP="007C4823">
      <w:pPr>
        <w:ind w:right="-110"/>
        <w:jc w:val="both"/>
        <w:rPr>
          <w:del w:id="282" w:author="Katerina Kenderova" w:date="2026-03-31T16:21:00Z"/>
          <w:sz w:val="22"/>
          <w:szCs w:val="22"/>
          <w:lang w:val="cs-CZ"/>
        </w:rPr>
      </w:pPr>
      <w:del w:id="283" w:author="Katerina Kenderova" w:date="2026-03-31T16:21:00Z">
        <w:r w:rsidRPr="008D3F85" w:rsidDel="00687ACA">
          <w:rPr>
            <w:sz w:val="22"/>
            <w:szCs w:val="22"/>
            <w:lang w:val="cs-CZ"/>
          </w:rPr>
          <w:br w:type="page"/>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22378B" w:rsidDel="00687ACA" w14:paraId="68A2AAE1" w14:textId="67721722" w:rsidTr="004D107B">
        <w:trPr>
          <w:trHeight w:val="529"/>
          <w:del w:id="284"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264C34CA" w14:textId="7C0616B7" w:rsidR="007C4823" w:rsidRPr="008D3F85" w:rsidDel="00687ACA" w:rsidRDefault="007C4823" w:rsidP="004D107B">
            <w:pPr>
              <w:jc w:val="both"/>
              <w:rPr>
                <w:del w:id="285" w:author="Katerina Kenderova" w:date="2026-03-31T16:21:00Z"/>
                <w:b/>
                <w:sz w:val="22"/>
                <w:szCs w:val="22"/>
                <w:lang w:val="cs-CZ"/>
              </w:rPr>
            </w:pPr>
            <w:del w:id="286" w:author="Katerina Kenderova" w:date="2026-03-31T16:21:00Z">
              <w:r w:rsidRPr="008D3F85" w:rsidDel="00687ACA">
                <w:rPr>
                  <w:b/>
                  <w:sz w:val="22"/>
                  <w:szCs w:val="22"/>
                  <w:lang w:val="cs-CZ"/>
                </w:rPr>
                <w:lastRenderedPageBreak/>
                <w:delText xml:space="preserve">ÚDAJE UVÁDĚNÉ NA VNĚJŠÍM OBALU </w:delText>
              </w:r>
            </w:del>
          </w:p>
          <w:p w14:paraId="5491E852" w14:textId="10A26B96" w:rsidR="007C4823" w:rsidRPr="008D3F85" w:rsidDel="00687ACA" w:rsidRDefault="007C4823" w:rsidP="004D107B">
            <w:pPr>
              <w:jc w:val="both"/>
              <w:rPr>
                <w:del w:id="287" w:author="Katerina Kenderova" w:date="2026-03-31T16:21:00Z"/>
                <w:b/>
                <w:sz w:val="22"/>
                <w:szCs w:val="22"/>
                <w:lang w:val="cs-CZ"/>
              </w:rPr>
            </w:pPr>
          </w:p>
          <w:p w14:paraId="7C8A81CE" w14:textId="76103946" w:rsidR="007C4823" w:rsidRPr="008D3F85" w:rsidDel="00687ACA" w:rsidRDefault="007C4823" w:rsidP="004D107B">
            <w:pPr>
              <w:jc w:val="both"/>
              <w:rPr>
                <w:del w:id="288" w:author="Katerina Kenderova" w:date="2026-03-31T16:21:00Z"/>
                <w:b/>
                <w:sz w:val="22"/>
                <w:szCs w:val="22"/>
                <w:lang w:val="cs-CZ"/>
              </w:rPr>
            </w:pPr>
            <w:del w:id="289" w:author="Katerina Kenderova" w:date="2026-03-31T16:21:00Z">
              <w:r w:rsidRPr="008D3F85" w:rsidDel="00687ACA">
                <w:rPr>
                  <w:b/>
                  <w:caps/>
                  <w:sz w:val="22"/>
                  <w:szCs w:val="22"/>
                  <w:lang w:val="cs-CZ"/>
                </w:rPr>
                <w:delText xml:space="preserve">VNĚJŠÍ KRABIČKA </w:delText>
              </w:r>
              <w:r w:rsidRPr="004E2764" w:rsidDel="00687ACA">
                <w:rPr>
                  <w:b/>
                  <w:lang w:val="cs-CZ"/>
                </w:rPr>
                <w:delText>(s blue boxem) multipack –</w:delText>
              </w:r>
              <w:r w:rsidR="00D55D70" w:rsidRPr="004E2764" w:rsidDel="00687ACA">
                <w:rPr>
                  <w:b/>
                  <w:lang w:val="cs-CZ"/>
                </w:rPr>
                <w:delText>Tempo Pen</w:delText>
              </w:r>
            </w:del>
          </w:p>
        </w:tc>
      </w:tr>
    </w:tbl>
    <w:p w14:paraId="43825B12" w14:textId="1EEE51FD" w:rsidR="007C4823" w:rsidRPr="008D3F85" w:rsidDel="00687ACA" w:rsidRDefault="007C4823" w:rsidP="007C4823">
      <w:pPr>
        <w:jc w:val="both"/>
        <w:rPr>
          <w:del w:id="290" w:author="Katerina Kenderova" w:date="2026-03-31T16:21:00Z"/>
          <w:sz w:val="22"/>
          <w:szCs w:val="22"/>
          <w:lang w:val="cs-CZ"/>
        </w:rPr>
      </w:pPr>
    </w:p>
    <w:p w14:paraId="7AEC9980" w14:textId="37CC1A32" w:rsidR="007C4823" w:rsidRPr="008D3F85" w:rsidDel="00687ACA" w:rsidRDefault="007C4823" w:rsidP="007C4823">
      <w:pPr>
        <w:jc w:val="both"/>
        <w:rPr>
          <w:del w:id="291" w:author="Katerina Kenderova" w:date="2026-03-31T16:21:00Z"/>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8D3F85" w:rsidDel="00687ACA" w14:paraId="15CFD1D8" w14:textId="40C5E251" w:rsidTr="004D107B">
        <w:trPr>
          <w:del w:id="292"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61C9CD24" w14:textId="5B9A1288" w:rsidR="007C4823" w:rsidRPr="008D3F85" w:rsidDel="00687ACA" w:rsidRDefault="007C4823" w:rsidP="004D107B">
            <w:pPr>
              <w:ind w:left="567" w:hanging="567"/>
              <w:jc w:val="both"/>
              <w:rPr>
                <w:del w:id="293" w:author="Katerina Kenderova" w:date="2026-03-31T16:21:00Z"/>
                <w:b/>
                <w:sz w:val="22"/>
                <w:szCs w:val="22"/>
                <w:lang w:val="cs-CZ"/>
              </w:rPr>
            </w:pPr>
            <w:del w:id="294" w:author="Katerina Kenderova" w:date="2026-03-31T16:21:00Z">
              <w:r w:rsidRPr="008D3F85" w:rsidDel="00687ACA">
                <w:rPr>
                  <w:b/>
                  <w:sz w:val="22"/>
                  <w:szCs w:val="22"/>
                  <w:lang w:val="cs-CZ"/>
                </w:rPr>
                <w:delText>1.</w:delText>
              </w:r>
              <w:r w:rsidRPr="008D3F85" w:rsidDel="00687ACA">
                <w:rPr>
                  <w:b/>
                  <w:sz w:val="22"/>
                  <w:szCs w:val="22"/>
                  <w:lang w:val="cs-CZ"/>
                </w:rPr>
                <w:tab/>
                <w:delText>NÁZEV LÉČIVÉHO PŘÍPRAVKU</w:delText>
              </w:r>
            </w:del>
          </w:p>
        </w:tc>
      </w:tr>
    </w:tbl>
    <w:p w14:paraId="60B2174B" w14:textId="02882162" w:rsidR="007C4823" w:rsidRPr="008D3F85" w:rsidDel="00687ACA" w:rsidRDefault="007C4823" w:rsidP="007C4823">
      <w:pPr>
        <w:jc w:val="both"/>
        <w:rPr>
          <w:del w:id="295" w:author="Katerina Kenderova" w:date="2026-03-31T16:21:00Z"/>
          <w:sz w:val="22"/>
          <w:szCs w:val="22"/>
          <w:lang w:val="cs-CZ"/>
        </w:rPr>
      </w:pPr>
    </w:p>
    <w:p w14:paraId="2B34918E" w14:textId="5F8FB453" w:rsidR="007C4823" w:rsidRPr="008D3F85" w:rsidDel="00687ACA" w:rsidRDefault="007C4823" w:rsidP="007C4823">
      <w:pPr>
        <w:jc w:val="both"/>
        <w:rPr>
          <w:del w:id="296" w:author="Katerina Kenderova" w:date="2026-03-31T16:21:00Z"/>
          <w:sz w:val="22"/>
          <w:szCs w:val="22"/>
          <w:lang w:val="cs-CZ"/>
        </w:rPr>
      </w:pPr>
      <w:del w:id="297" w:author="Katerina Kenderova" w:date="2026-03-31T16:21:00Z">
        <w:r w:rsidRPr="008D3F85" w:rsidDel="00687ACA">
          <w:rPr>
            <w:sz w:val="22"/>
            <w:szCs w:val="22"/>
            <w:lang w:val="cs-CZ"/>
          </w:rPr>
          <w:delText xml:space="preserve">Humalog 100 jednotek/ml </w:delText>
        </w:r>
        <w:r w:rsidR="00D55D70" w:rsidRPr="008D3F85" w:rsidDel="00687ACA">
          <w:rPr>
            <w:sz w:val="22"/>
            <w:szCs w:val="22"/>
            <w:lang w:val="cs-CZ"/>
          </w:rPr>
          <w:delText>Tempo Pen</w:delText>
        </w:r>
        <w:r w:rsidRPr="008D3F85" w:rsidDel="00687ACA">
          <w:rPr>
            <w:sz w:val="22"/>
            <w:szCs w:val="22"/>
            <w:lang w:val="cs-CZ"/>
          </w:rPr>
          <w:delText xml:space="preserve"> injekční roztok v předplněném peru</w:delText>
        </w:r>
      </w:del>
    </w:p>
    <w:p w14:paraId="1AC0D15A" w14:textId="1C6E88E3" w:rsidR="007C4823" w:rsidRPr="008D3F85" w:rsidDel="00687ACA" w:rsidRDefault="00801ABB" w:rsidP="007C4823">
      <w:pPr>
        <w:jc w:val="both"/>
        <w:rPr>
          <w:del w:id="298" w:author="Katerina Kenderova" w:date="2026-03-31T16:21:00Z"/>
          <w:sz w:val="22"/>
          <w:szCs w:val="22"/>
          <w:lang w:val="cs-CZ"/>
        </w:rPr>
      </w:pPr>
      <w:del w:id="299" w:author="Katerina Kenderova" w:date="2026-03-31T16:21:00Z">
        <w:r w:rsidDel="00687ACA">
          <w:rPr>
            <w:sz w:val="22"/>
            <w:szCs w:val="22"/>
            <w:lang w:val="cs-CZ"/>
          </w:rPr>
          <w:delText>inzulin-lispro</w:delText>
        </w:r>
        <w:r w:rsidR="007C4823" w:rsidRPr="008D3F85" w:rsidDel="00687ACA">
          <w:rPr>
            <w:sz w:val="22"/>
            <w:szCs w:val="22"/>
            <w:lang w:val="cs-CZ"/>
          </w:rPr>
          <w:delText xml:space="preserve"> </w:delText>
        </w:r>
      </w:del>
    </w:p>
    <w:p w14:paraId="722C1839" w14:textId="5786312C" w:rsidR="007C4823" w:rsidRPr="008D3F85" w:rsidDel="00687ACA" w:rsidRDefault="007C4823" w:rsidP="007C4823">
      <w:pPr>
        <w:jc w:val="both"/>
        <w:rPr>
          <w:del w:id="300" w:author="Katerina Kenderova" w:date="2026-03-31T16:21:00Z"/>
          <w:sz w:val="22"/>
          <w:szCs w:val="22"/>
          <w:lang w:val="cs-CZ"/>
        </w:rPr>
      </w:pPr>
    </w:p>
    <w:p w14:paraId="20AA3B32" w14:textId="5219547A" w:rsidR="007C4823" w:rsidRPr="008D3F85" w:rsidDel="00687ACA" w:rsidRDefault="007C4823" w:rsidP="007C4823">
      <w:pPr>
        <w:jc w:val="both"/>
        <w:rPr>
          <w:del w:id="301" w:author="Katerina Kenderova" w:date="2026-03-31T16:21:00Z"/>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8D3F85" w:rsidDel="00687ACA" w14:paraId="496B8014" w14:textId="0ECFD853" w:rsidTr="004D107B">
        <w:trPr>
          <w:del w:id="302"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3DADA3A3" w14:textId="6AF331F1" w:rsidR="007C4823" w:rsidRPr="008D3F85" w:rsidDel="00687ACA" w:rsidRDefault="007C4823" w:rsidP="004D107B">
            <w:pPr>
              <w:ind w:left="567" w:hanging="567"/>
              <w:jc w:val="both"/>
              <w:rPr>
                <w:del w:id="303" w:author="Katerina Kenderova" w:date="2026-03-31T16:21:00Z"/>
                <w:b/>
                <w:sz w:val="22"/>
                <w:szCs w:val="22"/>
                <w:lang w:val="cs-CZ"/>
              </w:rPr>
            </w:pPr>
            <w:del w:id="304" w:author="Katerina Kenderova" w:date="2026-03-31T16:21:00Z">
              <w:r w:rsidRPr="008D3F85" w:rsidDel="00687ACA">
                <w:rPr>
                  <w:b/>
                  <w:sz w:val="22"/>
                  <w:szCs w:val="22"/>
                  <w:lang w:val="cs-CZ"/>
                </w:rPr>
                <w:delText>2.</w:delText>
              </w:r>
              <w:r w:rsidRPr="008D3F85" w:rsidDel="00687ACA">
                <w:rPr>
                  <w:b/>
                  <w:sz w:val="22"/>
                  <w:szCs w:val="22"/>
                  <w:lang w:val="cs-CZ"/>
                </w:rPr>
                <w:tab/>
                <w:delText>OBSAH LÉČIVÉ LÁTKY/LÁTEK</w:delText>
              </w:r>
            </w:del>
          </w:p>
        </w:tc>
      </w:tr>
    </w:tbl>
    <w:p w14:paraId="3C1D4D44" w14:textId="56AA9FAC" w:rsidR="007C4823" w:rsidRPr="008D3F85" w:rsidDel="00687ACA" w:rsidRDefault="007C4823" w:rsidP="007C4823">
      <w:pPr>
        <w:jc w:val="both"/>
        <w:rPr>
          <w:del w:id="305" w:author="Katerina Kenderova" w:date="2026-03-31T16:21:00Z"/>
          <w:sz w:val="22"/>
          <w:szCs w:val="22"/>
          <w:lang w:val="cs-CZ"/>
        </w:rPr>
      </w:pPr>
    </w:p>
    <w:p w14:paraId="4B2A06EA" w14:textId="0AC41A77" w:rsidR="007C4823" w:rsidRPr="008D3F85" w:rsidDel="00687ACA" w:rsidRDefault="007C4823" w:rsidP="007C4823">
      <w:pPr>
        <w:rPr>
          <w:del w:id="306" w:author="Katerina Kenderova" w:date="2026-03-31T16:21:00Z"/>
          <w:sz w:val="22"/>
          <w:szCs w:val="22"/>
          <w:lang w:val="cs-CZ"/>
        </w:rPr>
      </w:pPr>
      <w:del w:id="307" w:author="Katerina Kenderova" w:date="2026-03-31T16:21:00Z">
        <w:r w:rsidRPr="008D3F85" w:rsidDel="00687ACA">
          <w:rPr>
            <w:sz w:val="22"/>
            <w:szCs w:val="22"/>
            <w:lang w:val="cs-CZ"/>
          </w:rPr>
          <w:delText>Jeden ml roztoku obsahuje 100</w:delText>
        </w:r>
        <w:r w:rsidR="004721CA" w:rsidDel="00687ACA">
          <w:rPr>
            <w:sz w:val="22"/>
            <w:szCs w:val="22"/>
            <w:lang w:val="cs-CZ"/>
          </w:rPr>
          <w:delText> </w:delText>
        </w:r>
        <w:r w:rsidRPr="008D3F85" w:rsidDel="00687ACA">
          <w:rPr>
            <w:sz w:val="22"/>
            <w:szCs w:val="22"/>
            <w:lang w:val="cs-CZ"/>
          </w:rPr>
          <w:delText>jednotek</w:delText>
        </w:r>
        <w:r w:rsidR="004721CA" w:rsidDel="00687ACA">
          <w:rPr>
            <w:sz w:val="22"/>
            <w:szCs w:val="22"/>
            <w:lang w:val="cs-CZ"/>
          </w:rPr>
          <w:delText xml:space="preserve"> inzulinu-lispro</w:delText>
        </w:r>
        <w:r w:rsidR="004721CA" w:rsidRPr="008D3F85" w:rsidDel="00687ACA">
          <w:rPr>
            <w:sz w:val="22"/>
            <w:szCs w:val="22"/>
            <w:lang w:val="cs-CZ"/>
          </w:rPr>
          <w:delText xml:space="preserve"> </w:delText>
        </w:r>
        <w:r w:rsidRPr="008D3F85" w:rsidDel="00687ACA">
          <w:rPr>
            <w:sz w:val="22"/>
            <w:szCs w:val="22"/>
            <w:lang w:val="cs-CZ"/>
          </w:rPr>
          <w:delText>(což odpovídá 3,5 mg).</w:delText>
        </w:r>
      </w:del>
    </w:p>
    <w:p w14:paraId="2658175A" w14:textId="2037F5C3" w:rsidR="007C4823" w:rsidRPr="008D3F85" w:rsidDel="00687ACA" w:rsidRDefault="007C4823" w:rsidP="007C4823">
      <w:pPr>
        <w:jc w:val="both"/>
        <w:rPr>
          <w:del w:id="308" w:author="Katerina Kenderova" w:date="2026-03-31T16:21:00Z"/>
          <w:sz w:val="22"/>
          <w:szCs w:val="22"/>
          <w:lang w:val="cs-CZ"/>
        </w:rPr>
      </w:pPr>
    </w:p>
    <w:p w14:paraId="1C849118" w14:textId="1DDC0BF7" w:rsidR="007C4823" w:rsidRPr="008D3F85" w:rsidDel="00687ACA" w:rsidRDefault="007C4823" w:rsidP="007C4823">
      <w:pPr>
        <w:jc w:val="both"/>
        <w:rPr>
          <w:del w:id="309" w:author="Katerina Kenderova" w:date="2026-03-31T16:21:00Z"/>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8D3F85" w:rsidDel="00687ACA" w14:paraId="4E33FBC8" w14:textId="678F491D" w:rsidTr="004D107B">
        <w:trPr>
          <w:del w:id="310"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24BEFE71" w14:textId="78A4DBC0" w:rsidR="007C4823" w:rsidRPr="008D3F85" w:rsidDel="00687ACA" w:rsidRDefault="007C4823" w:rsidP="004D107B">
            <w:pPr>
              <w:ind w:left="567" w:hanging="567"/>
              <w:jc w:val="both"/>
              <w:rPr>
                <w:del w:id="311" w:author="Katerina Kenderova" w:date="2026-03-31T16:21:00Z"/>
                <w:b/>
                <w:sz w:val="22"/>
                <w:szCs w:val="22"/>
                <w:lang w:val="cs-CZ"/>
              </w:rPr>
            </w:pPr>
            <w:del w:id="312" w:author="Katerina Kenderova" w:date="2026-03-31T16:21:00Z">
              <w:r w:rsidRPr="008D3F85" w:rsidDel="00687ACA">
                <w:rPr>
                  <w:b/>
                  <w:sz w:val="22"/>
                  <w:szCs w:val="22"/>
                  <w:lang w:val="cs-CZ"/>
                </w:rPr>
                <w:delText>3.</w:delText>
              </w:r>
              <w:r w:rsidRPr="008D3F85" w:rsidDel="00687ACA">
                <w:rPr>
                  <w:b/>
                  <w:sz w:val="22"/>
                  <w:szCs w:val="22"/>
                  <w:lang w:val="cs-CZ"/>
                </w:rPr>
                <w:tab/>
                <w:delText>SEZNAM POMOCNÝCH LÁTEK</w:delText>
              </w:r>
            </w:del>
          </w:p>
        </w:tc>
      </w:tr>
    </w:tbl>
    <w:p w14:paraId="3B4F137B" w14:textId="7EF4BAD1" w:rsidR="007C4823" w:rsidRPr="008D3F85" w:rsidDel="00687ACA" w:rsidRDefault="007C4823" w:rsidP="007C4823">
      <w:pPr>
        <w:jc w:val="both"/>
        <w:rPr>
          <w:del w:id="313" w:author="Katerina Kenderova" w:date="2026-03-31T16:21:00Z"/>
          <w:sz w:val="22"/>
          <w:szCs w:val="22"/>
          <w:lang w:val="cs-CZ"/>
        </w:rPr>
      </w:pPr>
    </w:p>
    <w:p w14:paraId="35BBC259" w14:textId="22343E94" w:rsidR="007C4823" w:rsidRPr="008D3F85" w:rsidDel="00687ACA" w:rsidRDefault="000B1FD7" w:rsidP="007C4823">
      <w:pPr>
        <w:jc w:val="both"/>
        <w:rPr>
          <w:del w:id="314" w:author="Katerina Kenderova" w:date="2026-03-31T16:21:00Z"/>
          <w:sz w:val="22"/>
          <w:szCs w:val="22"/>
          <w:lang w:val="cs-CZ"/>
        </w:rPr>
      </w:pPr>
      <w:del w:id="315" w:author="Katerina Kenderova" w:date="2026-03-31T16:21:00Z">
        <w:r w:rsidRPr="008D3F85" w:rsidDel="00687ACA">
          <w:rPr>
            <w:sz w:val="22"/>
            <w:szCs w:val="22"/>
            <w:lang w:val="cs-CZ"/>
          </w:rPr>
          <w:delText>Pomocné látky:</w:delText>
        </w:r>
        <w:r w:rsidR="007C4823" w:rsidRPr="008D3F85" w:rsidDel="00687ACA">
          <w:rPr>
            <w:sz w:val="22"/>
            <w:szCs w:val="22"/>
            <w:lang w:val="cs-CZ"/>
          </w:rPr>
          <w:delText xml:space="preserve"> glycerol, oxid zinečnatý, heptahydrát hydrogenfosforečnanu sodného s metakresolem jako konzervantem ve vodě pro injekci. Hydroxid sodný a/nebo kyselina chlorovodíková mohou být použity k úpravě kyselosti. </w:delText>
        </w:r>
        <w:r w:rsidR="007C4823" w:rsidDel="00687ACA">
          <w:rPr>
            <w:sz w:val="22"/>
            <w:szCs w:val="22"/>
            <w:highlight w:val="darkGray"/>
            <w:lang w:val="cs-CZ"/>
          </w:rPr>
          <w:delText>Další informace viz příbalová informace.</w:delText>
        </w:r>
      </w:del>
    </w:p>
    <w:p w14:paraId="7F1BABBE" w14:textId="495177BA" w:rsidR="007C4823" w:rsidRPr="008D3F85" w:rsidDel="00687ACA" w:rsidRDefault="007C4823" w:rsidP="007C4823">
      <w:pPr>
        <w:jc w:val="both"/>
        <w:rPr>
          <w:del w:id="316" w:author="Katerina Kenderova" w:date="2026-03-31T16:21:00Z"/>
          <w:sz w:val="22"/>
          <w:szCs w:val="22"/>
          <w:lang w:val="cs-CZ"/>
        </w:rPr>
      </w:pPr>
    </w:p>
    <w:p w14:paraId="639888F0" w14:textId="556AEABE" w:rsidR="007C4823" w:rsidRPr="008D3F85" w:rsidDel="00687ACA" w:rsidRDefault="007C4823" w:rsidP="007C4823">
      <w:pPr>
        <w:jc w:val="both"/>
        <w:rPr>
          <w:del w:id="317" w:author="Katerina Kenderova" w:date="2026-03-31T16:21:00Z"/>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8D3F85" w:rsidDel="00687ACA" w14:paraId="06336298" w14:textId="454C9F7F" w:rsidTr="004D107B">
        <w:trPr>
          <w:del w:id="318"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6DCA5532" w14:textId="331B9C6C" w:rsidR="007C4823" w:rsidRPr="008D3F85" w:rsidDel="00687ACA" w:rsidRDefault="007C4823" w:rsidP="004D107B">
            <w:pPr>
              <w:ind w:left="567" w:hanging="567"/>
              <w:jc w:val="both"/>
              <w:rPr>
                <w:del w:id="319" w:author="Katerina Kenderova" w:date="2026-03-31T16:21:00Z"/>
                <w:b/>
                <w:sz w:val="22"/>
                <w:szCs w:val="22"/>
                <w:lang w:val="cs-CZ"/>
              </w:rPr>
            </w:pPr>
            <w:del w:id="320" w:author="Katerina Kenderova" w:date="2026-03-31T16:21:00Z">
              <w:r w:rsidRPr="008D3F85" w:rsidDel="00687ACA">
                <w:rPr>
                  <w:b/>
                  <w:sz w:val="22"/>
                  <w:szCs w:val="22"/>
                  <w:lang w:val="cs-CZ"/>
                </w:rPr>
                <w:delText>4.</w:delText>
              </w:r>
              <w:r w:rsidRPr="008D3F85" w:rsidDel="00687ACA">
                <w:rPr>
                  <w:b/>
                  <w:sz w:val="22"/>
                  <w:szCs w:val="22"/>
                  <w:lang w:val="cs-CZ"/>
                </w:rPr>
                <w:tab/>
                <w:delText>LÉKOVÁ FORMA A OBSAH</w:delText>
              </w:r>
            </w:del>
          </w:p>
        </w:tc>
      </w:tr>
    </w:tbl>
    <w:p w14:paraId="7C5A0568" w14:textId="278FA7D3" w:rsidR="007C4823" w:rsidRPr="008D3F85" w:rsidDel="00687ACA" w:rsidRDefault="007C4823" w:rsidP="007C4823">
      <w:pPr>
        <w:jc w:val="both"/>
        <w:rPr>
          <w:del w:id="321" w:author="Katerina Kenderova" w:date="2026-03-31T16:21:00Z"/>
          <w:sz w:val="22"/>
          <w:szCs w:val="22"/>
          <w:lang w:val="cs-CZ"/>
        </w:rPr>
      </w:pPr>
    </w:p>
    <w:p w14:paraId="248E5CB8" w14:textId="49635F02" w:rsidR="007C4823" w:rsidRPr="008D3F85" w:rsidDel="00687ACA" w:rsidRDefault="007C4823" w:rsidP="007C4823">
      <w:pPr>
        <w:jc w:val="both"/>
        <w:rPr>
          <w:del w:id="322" w:author="Katerina Kenderova" w:date="2026-03-31T16:21:00Z"/>
          <w:sz w:val="22"/>
          <w:szCs w:val="22"/>
          <w:lang w:val="cs-CZ"/>
        </w:rPr>
      </w:pPr>
      <w:del w:id="323" w:author="Katerina Kenderova" w:date="2026-03-31T16:21:00Z">
        <w:r w:rsidDel="00687ACA">
          <w:rPr>
            <w:sz w:val="22"/>
            <w:szCs w:val="22"/>
            <w:highlight w:val="darkGray"/>
            <w:lang w:val="cs-CZ"/>
          </w:rPr>
          <w:delText>Injekční roztok.</w:delText>
        </w:r>
      </w:del>
    </w:p>
    <w:p w14:paraId="0487D517" w14:textId="0440AC31" w:rsidR="007C4823" w:rsidRPr="008D3F85" w:rsidDel="00687ACA" w:rsidRDefault="007C4823" w:rsidP="007C4823">
      <w:pPr>
        <w:jc w:val="both"/>
        <w:rPr>
          <w:del w:id="324" w:author="Katerina Kenderova" w:date="2026-03-31T16:21:00Z"/>
          <w:sz w:val="22"/>
          <w:lang w:val="cs-CZ"/>
        </w:rPr>
      </w:pPr>
    </w:p>
    <w:p w14:paraId="6A068974" w14:textId="17F586FF" w:rsidR="007C4823" w:rsidRPr="008D3F85" w:rsidDel="00687ACA" w:rsidRDefault="007C4823" w:rsidP="007C4823">
      <w:pPr>
        <w:jc w:val="both"/>
        <w:rPr>
          <w:del w:id="325" w:author="Katerina Kenderova" w:date="2026-03-31T16:21:00Z"/>
          <w:sz w:val="22"/>
          <w:szCs w:val="22"/>
          <w:lang w:val="cs-CZ"/>
        </w:rPr>
      </w:pPr>
      <w:del w:id="326" w:author="Katerina Kenderova" w:date="2026-03-31T16:21:00Z">
        <w:r w:rsidRPr="008D3F85" w:rsidDel="00687ACA">
          <w:rPr>
            <w:sz w:val="22"/>
            <w:lang w:val="cs-CZ"/>
          </w:rPr>
          <w:delText>Multipack: 10</w:delText>
        </w:r>
        <w:r w:rsidRPr="008D3F85" w:rsidDel="00687ACA">
          <w:rPr>
            <w:sz w:val="22"/>
            <w:szCs w:val="22"/>
            <w:lang w:val="cs-CZ"/>
          </w:rPr>
          <w:delText xml:space="preserve"> per</w:delText>
        </w:r>
        <w:r w:rsidRPr="008D3F85" w:rsidDel="00687ACA">
          <w:rPr>
            <w:sz w:val="22"/>
            <w:lang w:val="cs-CZ"/>
          </w:rPr>
          <w:delText xml:space="preserve"> (2 balení po 5) s 3 ml.</w:delText>
        </w:r>
      </w:del>
    </w:p>
    <w:p w14:paraId="17D40687" w14:textId="4148921E" w:rsidR="007C4823" w:rsidRPr="008D3F85" w:rsidDel="00687ACA" w:rsidRDefault="007C4823" w:rsidP="007C4823">
      <w:pPr>
        <w:jc w:val="both"/>
        <w:rPr>
          <w:del w:id="327" w:author="Katerina Kenderova" w:date="2026-03-31T16:21:00Z"/>
          <w:sz w:val="22"/>
          <w:szCs w:val="22"/>
          <w:lang w:val="cs-CZ"/>
        </w:rPr>
      </w:pPr>
    </w:p>
    <w:p w14:paraId="3C0B2549" w14:textId="181A6C8E" w:rsidR="007C4823" w:rsidRPr="008D3F85" w:rsidDel="00687ACA" w:rsidRDefault="007C4823" w:rsidP="007C4823">
      <w:pPr>
        <w:jc w:val="both"/>
        <w:rPr>
          <w:del w:id="328" w:author="Katerina Kenderova" w:date="2026-03-31T16:21:00Z"/>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8D3F85" w:rsidDel="00687ACA" w14:paraId="75058781" w14:textId="59A8DBDA" w:rsidTr="004D107B">
        <w:trPr>
          <w:del w:id="329"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12A23CDC" w14:textId="077CCBF3" w:rsidR="007C4823" w:rsidRPr="008D3F85" w:rsidDel="00687ACA" w:rsidRDefault="007C4823" w:rsidP="004D107B">
            <w:pPr>
              <w:ind w:left="567" w:hanging="567"/>
              <w:jc w:val="both"/>
              <w:rPr>
                <w:del w:id="330" w:author="Katerina Kenderova" w:date="2026-03-31T16:21:00Z"/>
                <w:b/>
                <w:sz w:val="22"/>
                <w:szCs w:val="22"/>
                <w:lang w:val="cs-CZ"/>
              </w:rPr>
            </w:pPr>
            <w:del w:id="331" w:author="Katerina Kenderova" w:date="2026-03-31T16:21:00Z">
              <w:r w:rsidRPr="008D3F85" w:rsidDel="00687ACA">
                <w:rPr>
                  <w:b/>
                  <w:sz w:val="22"/>
                  <w:szCs w:val="22"/>
                  <w:lang w:val="cs-CZ"/>
                </w:rPr>
                <w:delText>5.</w:delText>
              </w:r>
              <w:r w:rsidRPr="008D3F85" w:rsidDel="00687ACA">
                <w:rPr>
                  <w:b/>
                  <w:sz w:val="22"/>
                  <w:szCs w:val="22"/>
                  <w:lang w:val="cs-CZ"/>
                </w:rPr>
                <w:tab/>
                <w:delText>ZPŮSOB A CESTY PODÁNÍ</w:delText>
              </w:r>
            </w:del>
          </w:p>
        </w:tc>
      </w:tr>
    </w:tbl>
    <w:p w14:paraId="702C59EB" w14:textId="3E072B56" w:rsidR="007C4823" w:rsidRPr="008D3F85" w:rsidDel="00687ACA" w:rsidRDefault="007C4823" w:rsidP="007C4823">
      <w:pPr>
        <w:jc w:val="both"/>
        <w:rPr>
          <w:del w:id="332" w:author="Katerina Kenderova" w:date="2026-03-31T16:21:00Z"/>
          <w:sz w:val="22"/>
          <w:szCs w:val="22"/>
          <w:lang w:val="cs-CZ"/>
        </w:rPr>
      </w:pPr>
    </w:p>
    <w:p w14:paraId="70828886" w14:textId="5A6F90EF" w:rsidR="007C4823" w:rsidRPr="008D3F85" w:rsidDel="00687ACA" w:rsidRDefault="007C4823" w:rsidP="007C4823">
      <w:pPr>
        <w:rPr>
          <w:del w:id="333" w:author="Katerina Kenderova" w:date="2026-03-31T16:21:00Z"/>
          <w:sz w:val="22"/>
          <w:lang w:val="cs-CZ"/>
        </w:rPr>
      </w:pPr>
      <w:del w:id="334" w:author="Katerina Kenderova" w:date="2026-03-31T16:21:00Z">
        <w:r w:rsidRPr="008D3F85" w:rsidDel="00687ACA">
          <w:rPr>
            <w:sz w:val="22"/>
            <w:lang w:val="cs-CZ"/>
          </w:rPr>
          <w:delText>Před použitím si přečtěte příbalovou informaci.</w:delText>
        </w:r>
      </w:del>
    </w:p>
    <w:p w14:paraId="5ABC7C22" w14:textId="0830ECCF" w:rsidR="007C4823" w:rsidRPr="008D3F85" w:rsidDel="00687ACA" w:rsidRDefault="007C4823" w:rsidP="007C4823">
      <w:pPr>
        <w:jc w:val="both"/>
        <w:rPr>
          <w:del w:id="335" w:author="Katerina Kenderova" w:date="2026-03-31T16:21:00Z"/>
          <w:sz w:val="22"/>
          <w:szCs w:val="22"/>
          <w:lang w:val="cs-CZ"/>
        </w:rPr>
      </w:pPr>
      <w:del w:id="336" w:author="Katerina Kenderova" w:date="2026-03-31T16:21:00Z">
        <w:r w:rsidRPr="008D3F85" w:rsidDel="00687ACA">
          <w:rPr>
            <w:sz w:val="22"/>
            <w:szCs w:val="22"/>
            <w:lang w:val="cs-CZ"/>
          </w:rPr>
          <w:delText>Subkutánní podání</w:delText>
        </w:r>
      </w:del>
    </w:p>
    <w:p w14:paraId="0BF2FD25" w14:textId="57F9653D" w:rsidR="007C4823" w:rsidRPr="008D3F85" w:rsidDel="00687ACA" w:rsidRDefault="007C4823" w:rsidP="007C4823">
      <w:pPr>
        <w:jc w:val="both"/>
        <w:rPr>
          <w:del w:id="337" w:author="Katerina Kenderova" w:date="2026-03-31T16:21:00Z"/>
          <w:sz w:val="22"/>
          <w:szCs w:val="22"/>
          <w:lang w:val="cs-CZ"/>
        </w:rPr>
      </w:pPr>
    </w:p>
    <w:p w14:paraId="03E6314A" w14:textId="15ADBD2A" w:rsidR="007C4823" w:rsidRPr="008D3F85" w:rsidDel="00687ACA" w:rsidRDefault="007C4823" w:rsidP="007C4823">
      <w:pPr>
        <w:jc w:val="both"/>
        <w:rPr>
          <w:del w:id="338" w:author="Katerina Kenderova" w:date="2026-03-31T16:21:00Z"/>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22378B" w:rsidDel="00687ACA" w14:paraId="08B917B9" w14:textId="79482E6F" w:rsidTr="004D107B">
        <w:trPr>
          <w:del w:id="339"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30FD83E1" w14:textId="1FA0DCED" w:rsidR="007C4823" w:rsidRPr="008D3F85" w:rsidDel="00687ACA" w:rsidRDefault="007C4823" w:rsidP="004D107B">
            <w:pPr>
              <w:ind w:left="567" w:hanging="567"/>
              <w:jc w:val="both"/>
              <w:rPr>
                <w:del w:id="340" w:author="Katerina Kenderova" w:date="2026-03-31T16:21:00Z"/>
                <w:b/>
                <w:sz w:val="22"/>
                <w:szCs w:val="22"/>
                <w:lang w:val="cs-CZ"/>
              </w:rPr>
            </w:pPr>
            <w:del w:id="341" w:author="Katerina Kenderova" w:date="2026-03-31T16:21:00Z">
              <w:r w:rsidRPr="008D3F85" w:rsidDel="00687ACA">
                <w:rPr>
                  <w:b/>
                  <w:sz w:val="22"/>
                  <w:szCs w:val="22"/>
                  <w:lang w:val="cs-CZ"/>
                </w:rPr>
                <w:delText>6.</w:delText>
              </w:r>
              <w:r w:rsidRPr="008D3F85" w:rsidDel="00687ACA">
                <w:rPr>
                  <w:b/>
                  <w:sz w:val="22"/>
                  <w:szCs w:val="22"/>
                  <w:lang w:val="cs-CZ"/>
                </w:rPr>
                <w:tab/>
                <w:delText>ZVLÁŠTNÍ UPOZORNĚNÍ, ŽE LÉČIVÝ PŘÍPRAVEK MUSÍ BÝT UCHOVÁVÁN MIMO DOHLED A DOSAH DĚTÍ</w:delText>
              </w:r>
            </w:del>
          </w:p>
        </w:tc>
      </w:tr>
    </w:tbl>
    <w:p w14:paraId="3FCFC489" w14:textId="612A5D52" w:rsidR="007C4823" w:rsidRPr="008D3F85" w:rsidDel="00687ACA" w:rsidRDefault="007C4823" w:rsidP="007C4823">
      <w:pPr>
        <w:jc w:val="both"/>
        <w:rPr>
          <w:del w:id="342" w:author="Katerina Kenderova" w:date="2026-03-31T16:21:00Z"/>
          <w:sz w:val="22"/>
          <w:szCs w:val="22"/>
          <w:lang w:val="cs-CZ"/>
        </w:rPr>
      </w:pPr>
    </w:p>
    <w:p w14:paraId="20B39BAE" w14:textId="0D8AA24A" w:rsidR="007C4823" w:rsidRPr="008D3F85" w:rsidDel="00687ACA" w:rsidRDefault="007C4823" w:rsidP="007C4823">
      <w:pPr>
        <w:jc w:val="both"/>
        <w:outlineLvl w:val="0"/>
        <w:rPr>
          <w:del w:id="343" w:author="Katerina Kenderova" w:date="2026-03-31T16:21:00Z"/>
          <w:sz w:val="22"/>
          <w:szCs w:val="22"/>
          <w:lang w:val="cs-CZ"/>
        </w:rPr>
      </w:pPr>
      <w:del w:id="344" w:author="Katerina Kenderova" w:date="2026-03-31T16:21:00Z">
        <w:r w:rsidRPr="008D3F85" w:rsidDel="00687ACA">
          <w:rPr>
            <w:sz w:val="22"/>
            <w:szCs w:val="22"/>
            <w:lang w:val="cs-CZ"/>
          </w:rPr>
          <w:delText>Uchovávejte mimo dohled a dosah dětí</w:delText>
        </w:r>
      </w:del>
      <w:r w:rsidR="005D650A">
        <w:rPr>
          <w:sz w:val="22"/>
          <w:szCs w:val="22"/>
          <w:lang w:val="cs-CZ"/>
        </w:rPr>
        <w:fldChar w:fldCharType="begin"/>
      </w:r>
      <w:r w:rsidR="005D650A">
        <w:rPr>
          <w:sz w:val="22"/>
          <w:szCs w:val="22"/>
          <w:lang w:val="cs-CZ"/>
        </w:rPr>
        <w:instrText xml:space="preserve"> DOCVARIABLE vault_nd_59d63f69-4d3b-4475-9f04-24545e4fd632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256828DF" w14:textId="5DC9E51A" w:rsidR="007C4823" w:rsidRPr="008D3F85" w:rsidDel="00687ACA" w:rsidRDefault="007C4823" w:rsidP="007C4823">
      <w:pPr>
        <w:jc w:val="both"/>
        <w:rPr>
          <w:del w:id="345" w:author="Katerina Kenderova" w:date="2026-03-31T16:21:00Z"/>
          <w:sz w:val="22"/>
          <w:szCs w:val="22"/>
          <w:lang w:val="cs-CZ"/>
        </w:rPr>
      </w:pPr>
    </w:p>
    <w:p w14:paraId="27F4B181" w14:textId="25670DBC" w:rsidR="007C4823" w:rsidRPr="008D3F85" w:rsidDel="00687ACA" w:rsidRDefault="007C4823" w:rsidP="007C4823">
      <w:pPr>
        <w:jc w:val="both"/>
        <w:rPr>
          <w:del w:id="346" w:author="Katerina Kenderova" w:date="2026-03-31T16:21:00Z"/>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22378B" w:rsidDel="00687ACA" w14:paraId="4E875BF2" w14:textId="053B14DE" w:rsidTr="004D107B">
        <w:trPr>
          <w:del w:id="347"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714A6812" w14:textId="309CAA39" w:rsidR="007C4823" w:rsidRPr="008D3F85" w:rsidDel="00687ACA" w:rsidRDefault="007C4823" w:rsidP="004D107B">
            <w:pPr>
              <w:ind w:left="567" w:hanging="567"/>
              <w:jc w:val="both"/>
              <w:rPr>
                <w:del w:id="348" w:author="Katerina Kenderova" w:date="2026-03-31T16:21:00Z"/>
                <w:b/>
                <w:sz w:val="22"/>
                <w:szCs w:val="22"/>
                <w:lang w:val="cs-CZ"/>
              </w:rPr>
            </w:pPr>
            <w:del w:id="349" w:author="Katerina Kenderova" w:date="2026-03-31T16:21:00Z">
              <w:r w:rsidRPr="008D3F85" w:rsidDel="00687ACA">
                <w:rPr>
                  <w:b/>
                  <w:sz w:val="22"/>
                  <w:szCs w:val="22"/>
                  <w:lang w:val="cs-CZ"/>
                </w:rPr>
                <w:delText>7.</w:delText>
              </w:r>
              <w:r w:rsidRPr="008D3F85" w:rsidDel="00687ACA">
                <w:rPr>
                  <w:b/>
                  <w:sz w:val="22"/>
                  <w:szCs w:val="22"/>
                  <w:lang w:val="cs-CZ"/>
                </w:rPr>
                <w:tab/>
                <w:delText>DALŠÍ ZVLÁŠTNÍ UPOZORNĚNÍ, POKUD JE POTŘEBNÉ</w:delText>
              </w:r>
            </w:del>
          </w:p>
        </w:tc>
      </w:tr>
    </w:tbl>
    <w:p w14:paraId="39DF31D9" w14:textId="469C390D" w:rsidR="007C4823" w:rsidRPr="008D3F85" w:rsidDel="00687ACA" w:rsidRDefault="007C4823" w:rsidP="007C4823">
      <w:pPr>
        <w:jc w:val="both"/>
        <w:rPr>
          <w:del w:id="350" w:author="Katerina Kenderova" w:date="2026-03-31T16:21:00Z"/>
          <w:sz w:val="22"/>
          <w:szCs w:val="22"/>
          <w:lang w:val="cs-CZ"/>
        </w:rPr>
      </w:pPr>
    </w:p>
    <w:p w14:paraId="428830FE" w14:textId="72458E99" w:rsidR="007C4823" w:rsidRPr="008D3F85" w:rsidDel="00687ACA" w:rsidRDefault="007C4823" w:rsidP="007C4823">
      <w:pPr>
        <w:jc w:val="both"/>
        <w:rPr>
          <w:del w:id="351" w:author="Katerina Kenderova" w:date="2026-03-31T16:21:00Z"/>
          <w:caps/>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8D3F85" w:rsidDel="00687ACA" w14:paraId="21D83129" w14:textId="264FC6C5" w:rsidTr="004D107B">
        <w:trPr>
          <w:del w:id="352"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7DCC4DF8" w14:textId="4D5A8FE9" w:rsidR="007C4823" w:rsidRPr="008D3F85" w:rsidDel="00687ACA" w:rsidRDefault="007C4823" w:rsidP="004D107B">
            <w:pPr>
              <w:ind w:left="567" w:hanging="567"/>
              <w:jc w:val="both"/>
              <w:rPr>
                <w:del w:id="353" w:author="Katerina Kenderova" w:date="2026-03-31T16:21:00Z"/>
                <w:b/>
                <w:sz w:val="22"/>
                <w:szCs w:val="22"/>
                <w:lang w:val="cs-CZ"/>
              </w:rPr>
            </w:pPr>
            <w:del w:id="354" w:author="Katerina Kenderova" w:date="2026-03-31T16:21:00Z">
              <w:r w:rsidRPr="008D3F85" w:rsidDel="00687ACA">
                <w:rPr>
                  <w:b/>
                  <w:sz w:val="22"/>
                  <w:szCs w:val="22"/>
                  <w:lang w:val="cs-CZ"/>
                </w:rPr>
                <w:delText>8.</w:delText>
              </w:r>
              <w:r w:rsidRPr="008D3F85" w:rsidDel="00687ACA">
                <w:rPr>
                  <w:b/>
                  <w:sz w:val="22"/>
                  <w:szCs w:val="22"/>
                  <w:lang w:val="cs-CZ"/>
                </w:rPr>
                <w:tab/>
                <w:delText>POUŽITELNOST</w:delText>
              </w:r>
            </w:del>
          </w:p>
        </w:tc>
      </w:tr>
    </w:tbl>
    <w:p w14:paraId="7DE2B45A" w14:textId="5D894756" w:rsidR="007C4823" w:rsidRPr="008D3F85" w:rsidDel="00687ACA" w:rsidRDefault="007C4823" w:rsidP="007C4823">
      <w:pPr>
        <w:jc w:val="both"/>
        <w:rPr>
          <w:del w:id="355" w:author="Katerina Kenderova" w:date="2026-03-31T16:21:00Z"/>
          <w:sz w:val="22"/>
          <w:szCs w:val="22"/>
          <w:lang w:val="cs-CZ"/>
        </w:rPr>
      </w:pPr>
    </w:p>
    <w:p w14:paraId="7D2DE551" w14:textId="506F7B9F" w:rsidR="007C4823" w:rsidRPr="008D3F85" w:rsidDel="00687ACA" w:rsidRDefault="007C4823" w:rsidP="007C4823">
      <w:pPr>
        <w:jc w:val="both"/>
        <w:outlineLvl w:val="0"/>
        <w:rPr>
          <w:del w:id="356" w:author="Katerina Kenderova" w:date="2026-03-31T16:21:00Z"/>
          <w:sz w:val="22"/>
          <w:szCs w:val="22"/>
          <w:lang w:val="cs-CZ"/>
        </w:rPr>
      </w:pPr>
      <w:del w:id="357" w:author="Katerina Kenderova" w:date="2026-03-31T16:21:00Z">
        <w:r w:rsidRPr="008D3F85" w:rsidDel="00687ACA">
          <w:rPr>
            <w:sz w:val="22"/>
            <w:szCs w:val="22"/>
            <w:lang w:val="cs-CZ"/>
          </w:rPr>
          <w:delText>EXP </w:delText>
        </w:r>
      </w:del>
      <w:r w:rsidR="005D650A">
        <w:rPr>
          <w:sz w:val="22"/>
          <w:szCs w:val="22"/>
          <w:lang w:val="cs-CZ"/>
        </w:rPr>
        <w:fldChar w:fldCharType="begin"/>
      </w:r>
      <w:r w:rsidR="005D650A">
        <w:rPr>
          <w:sz w:val="22"/>
          <w:szCs w:val="22"/>
          <w:lang w:val="cs-CZ"/>
        </w:rPr>
        <w:instrText xml:space="preserve"> DOCVARIABLE VAULT_ND_ed039041-fb89-4468-b3fe-ae5887cb6c11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64C341BF" w14:textId="0FE79E36" w:rsidR="007C4823" w:rsidRPr="008D3F85" w:rsidDel="00687ACA" w:rsidRDefault="007C4823" w:rsidP="00890DC6">
      <w:pPr>
        <w:jc w:val="both"/>
        <w:rPr>
          <w:del w:id="358" w:author="Katerina Kenderova" w:date="2026-03-31T16:21:00Z"/>
          <w:sz w:val="22"/>
          <w:szCs w:val="22"/>
          <w:lang w:val="cs-CZ"/>
        </w:rPr>
      </w:pPr>
    </w:p>
    <w:p w14:paraId="31BE16D4" w14:textId="43AD33B7" w:rsidR="007C4823" w:rsidRPr="008D3F85" w:rsidDel="00687ACA" w:rsidRDefault="007C4823" w:rsidP="00174D85">
      <w:pPr>
        <w:jc w:val="both"/>
        <w:rPr>
          <w:del w:id="359" w:author="Katerina Kenderova" w:date="2026-03-31T16:21:00Z"/>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8D3F85" w:rsidDel="00687ACA" w14:paraId="63F62189" w14:textId="66777D35" w:rsidTr="004D107B">
        <w:trPr>
          <w:del w:id="360"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647E7FB5" w14:textId="0120E82B" w:rsidR="007C4823" w:rsidRPr="008D3F85" w:rsidDel="00687ACA" w:rsidRDefault="007C4823" w:rsidP="004C7E34">
            <w:pPr>
              <w:ind w:left="567" w:hanging="567"/>
              <w:jc w:val="both"/>
              <w:rPr>
                <w:del w:id="361" w:author="Katerina Kenderova" w:date="2026-03-31T16:21:00Z"/>
                <w:sz w:val="22"/>
                <w:szCs w:val="22"/>
                <w:lang w:val="cs-CZ"/>
              </w:rPr>
            </w:pPr>
            <w:del w:id="362" w:author="Katerina Kenderova" w:date="2026-03-31T16:21:00Z">
              <w:r w:rsidRPr="008D3F85" w:rsidDel="00687ACA">
                <w:rPr>
                  <w:b/>
                  <w:sz w:val="22"/>
                  <w:szCs w:val="22"/>
                  <w:lang w:val="cs-CZ"/>
                </w:rPr>
                <w:delText>9.</w:delText>
              </w:r>
              <w:r w:rsidRPr="008D3F85" w:rsidDel="00687ACA">
                <w:rPr>
                  <w:b/>
                  <w:sz w:val="22"/>
                  <w:szCs w:val="22"/>
                  <w:lang w:val="cs-CZ"/>
                </w:rPr>
                <w:tab/>
                <w:delText>ZVLÁŠTNÍ PODMÍNKY PRO UCHOVÁVÁNÍ</w:delText>
              </w:r>
            </w:del>
          </w:p>
        </w:tc>
      </w:tr>
    </w:tbl>
    <w:p w14:paraId="74717C5A" w14:textId="110B44F3" w:rsidR="007C4823" w:rsidRPr="008D3F85" w:rsidDel="00687ACA" w:rsidRDefault="007C4823" w:rsidP="004C7E34">
      <w:pPr>
        <w:jc w:val="both"/>
        <w:rPr>
          <w:del w:id="363" w:author="Katerina Kenderova" w:date="2026-03-31T16:21:00Z"/>
          <w:sz w:val="22"/>
          <w:szCs w:val="22"/>
          <w:lang w:val="cs-CZ"/>
        </w:rPr>
      </w:pPr>
    </w:p>
    <w:p w14:paraId="40BC8500" w14:textId="36448050" w:rsidR="007C4823" w:rsidRPr="008D3F85" w:rsidDel="00687ACA" w:rsidRDefault="007C4823" w:rsidP="004C7E34">
      <w:pPr>
        <w:jc w:val="both"/>
        <w:rPr>
          <w:del w:id="364" w:author="Katerina Kenderova" w:date="2026-03-31T16:21:00Z"/>
          <w:sz w:val="22"/>
          <w:szCs w:val="22"/>
          <w:lang w:val="cs-CZ"/>
        </w:rPr>
      </w:pPr>
      <w:del w:id="365" w:author="Katerina Kenderova" w:date="2026-03-31T16:21:00Z">
        <w:r w:rsidRPr="004E2764" w:rsidDel="00687ACA">
          <w:rPr>
            <w:sz w:val="22"/>
            <w:szCs w:val="22"/>
            <w:lang w:val="cs-CZ"/>
          </w:rPr>
          <w:delText>Uchovávejte v chladničce (2 °C – 8 °C).</w:delText>
        </w:r>
      </w:del>
    </w:p>
    <w:p w14:paraId="1B473807" w14:textId="4D2B5CAA" w:rsidR="007C4823" w:rsidRPr="008D3F85" w:rsidDel="00687ACA" w:rsidRDefault="007C4823" w:rsidP="004C7E34">
      <w:pPr>
        <w:jc w:val="both"/>
        <w:rPr>
          <w:del w:id="366" w:author="Katerina Kenderova" w:date="2026-03-31T16:21:00Z"/>
          <w:sz w:val="22"/>
          <w:szCs w:val="22"/>
          <w:lang w:val="cs-CZ"/>
        </w:rPr>
      </w:pPr>
      <w:del w:id="367" w:author="Katerina Kenderova" w:date="2026-03-31T16:21:00Z">
        <w:r w:rsidRPr="008D3F85" w:rsidDel="00687ACA">
          <w:rPr>
            <w:sz w:val="22"/>
            <w:szCs w:val="22"/>
            <w:lang w:val="cs-CZ"/>
          </w:rPr>
          <w:delText xml:space="preserve">Chraňte před mrazem. Nevystavujte  nadměrnému teplu nebo přímému slunečnímu svitu. </w:delText>
        </w:r>
      </w:del>
    </w:p>
    <w:p w14:paraId="163D3505" w14:textId="66E31C0B" w:rsidR="007C4823" w:rsidRPr="008D3F85" w:rsidDel="00687ACA" w:rsidRDefault="007C4823" w:rsidP="004C7E34">
      <w:pPr>
        <w:jc w:val="both"/>
        <w:rPr>
          <w:del w:id="368" w:author="Katerina Kenderova" w:date="2026-03-31T16:21:00Z"/>
          <w:sz w:val="22"/>
          <w:szCs w:val="22"/>
          <w:lang w:val="cs-CZ"/>
        </w:rPr>
      </w:pPr>
      <w:del w:id="369" w:author="Katerina Kenderova" w:date="2026-03-31T16:21:00Z">
        <w:r w:rsidRPr="008D3F85" w:rsidDel="00687ACA">
          <w:rPr>
            <w:sz w:val="22"/>
            <w:szCs w:val="22"/>
            <w:lang w:val="cs-CZ"/>
          </w:rPr>
          <w:delText>Pero po prvním použití může být používáno až 28 dnů. Používané pero má být uchováváno za teploty do 30 ºC a nemá být uchováváno v chladničce.</w:delText>
        </w:r>
      </w:del>
    </w:p>
    <w:p w14:paraId="4527B770" w14:textId="31B7CBC1" w:rsidR="007C4823" w:rsidRPr="008D3F85" w:rsidDel="00687ACA" w:rsidRDefault="007C4823" w:rsidP="007C4823">
      <w:pPr>
        <w:jc w:val="both"/>
        <w:rPr>
          <w:del w:id="370" w:author="Katerina Kenderova" w:date="2026-03-31T16:21:00Z"/>
          <w:sz w:val="22"/>
          <w:szCs w:val="22"/>
          <w:lang w:val="cs-CZ"/>
        </w:rPr>
      </w:pPr>
    </w:p>
    <w:p w14:paraId="1FB52D7D" w14:textId="73108B52" w:rsidR="007C4823" w:rsidRPr="008D3F85" w:rsidDel="00687ACA" w:rsidRDefault="007C4823" w:rsidP="007C4823">
      <w:pPr>
        <w:jc w:val="both"/>
        <w:rPr>
          <w:del w:id="371" w:author="Katerina Kenderova" w:date="2026-03-31T16:21:00Z"/>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22378B" w:rsidDel="00687ACA" w14:paraId="5D248194" w14:textId="1AD3F579" w:rsidTr="004D107B">
        <w:trPr>
          <w:del w:id="372"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049EDA2C" w14:textId="73623D3B" w:rsidR="007C4823" w:rsidRPr="008D3F85" w:rsidDel="00687ACA" w:rsidRDefault="007C4823" w:rsidP="004D107B">
            <w:pPr>
              <w:ind w:left="567" w:hanging="567"/>
              <w:jc w:val="both"/>
              <w:rPr>
                <w:del w:id="373" w:author="Katerina Kenderova" w:date="2026-03-31T16:21:00Z"/>
                <w:b/>
                <w:sz w:val="22"/>
                <w:szCs w:val="22"/>
                <w:lang w:val="cs-CZ"/>
              </w:rPr>
            </w:pPr>
            <w:del w:id="374" w:author="Katerina Kenderova" w:date="2026-03-31T16:21:00Z">
              <w:r w:rsidRPr="008D3F85" w:rsidDel="00687ACA">
                <w:rPr>
                  <w:b/>
                  <w:sz w:val="22"/>
                  <w:szCs w:val="22"/>
                  <w:lang w:val="cs-CZ"/>
                </w:rPr>
                <w:delText>10.</w:delText>
              </w:r>
              <w:r w:rsidRPr="008D3F85" w:rsidDel="00687ACA">
                <w:rPr>
                  <w:b/>
                  <w:sz w:val="22"/>
                  <w:szCs w:val="22"/>
                  <w:lang w:val="cs-CZ"/>
                </w:rPr>
                <w:tab/>
                <w:delText>ZVLÁŠTNÍ OPATŘENÍ PRO LIKVIDACI NEPOUŽITÝCH LÉČIVÝCH PŘÍPRAVKŮ NEBO ODPADU Z NICH, POKUD JE TO VHODNÉ</w:delText>
              </w:r>
            </w:del>
          </w:p>
        </w:tc>
      </w:tr>
    </w:tbl>
    <w:p w14:paraId="5C8C026D" w14:textId="507CF24E" w:rsidR="007C4823" w:rsidRPr="008D3F85" w:rsidDel="00687ACA" w:rsidRDefault="007C4823" w:rsidP="007C4823">
      <w:pPr>
        <w:jc w:val="both"/>
        <w:rPr>
          <w:del w:id="375" w:author="Katerina Kenderova" w:date="2026-03-31T16:21:00Z"/>
          <w:sz w:val="22"/>
          <w:szCs w:val="22"/>
          <w:lang w:val="cs-CZ"/>
        </w:rPr>
      </w:pPr>
    </w:p>
    <w:p w14:paraId="0245EC83" w14:textId="646881E3" w:rsidR="007C4823" w:rsidRPr="008D3F85" w:rsidDel="00687ACA" w:rsidRDefault="007C4823" w:rsidP="007C4823">
      <w:pPr>
        <w:jc w:val="both"/>
        <w:rPr>
          <w:del w:id="376" w:author="Katerina Kenderova" w:date="2026-03-31T16:21:00Z"/>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22378B" w:rsidDel="00687ACA" w14:paraId="3FE77B55" w14:textId="1F9EFD96" w:rsidTr="004D107B">
        <w:trPr>
          <w:del w:id="377"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4F8F1A0E" w14:textId="2C85AF33" w:rsidR="007C4823" w:rsidRPr="008D3F85" w:rsidDel="00687ACA" w:rsidRDefault="007C4823" w:rsidP="004D107B">
            <w:pPr>
              <w:ind w:left="567" w:hanging="567"/>
              <w:jc w:val="both"/>
              <w:rPr>
                <w:del w:id="378" w:author="Katerina Kenderova" w:date="2026-03-31T16:21:00Z"/>
                <w:b/>
                <w:sz w:val="22"/>
                <w:szCs w:val="22"/>
                <w:lang w:val="cs-CZ"/>
              </w:rPr>
            </w:pPr>
            <w:del w:id="379" w:author="Katerina Kenderova" w:date="2026-03-31T16:21:00Z">
              <w:r w:rsidRPr="008D3F85" w:rsidDel="00687ACA">
                <w:rPr>
                  <w:b/>
                  <w:sz w:val="22"/>
                  <w:szCs w:val="22"/>
                  <w:lang w:val="cs-CZ"/>
                </w:rPr>
                <w:delText>11.</w:delText>
              </w:r>
              <w:r w:rsidRPr="008D3F85" w:rsidDel="00687ACA">
                <w:rPr>
                  <w:b/>
                  <w:sz w:val="22"/>
                  <w:szCs w:val="22"/>
                  <w:lang w:val="cs-CZ"/>
                </w:rPr>
                <w:tab/>
                <w:delText>NÁZEV A ADRESA DRŽITELE ROZHODNUTÍ O REGISTRACI</w:delText>
              </w:r>
            </w:del>
          </w:p>
        </w:tc>
      </w:tr>
    </w:tbl>
    <w:p w14:paraId="2E733A1B" w14:textId="317336F7" w:rsidR="007C4823" w:rsidRPr="008D3F85" w:rsidDel="00687ACA" w:rsidRDefault="007C4823" w:rsidP="007C4823">
      <w:pPr>
        <w:jc w:val="both"/>
        <w:rPr>
          <w:del w:id="380" w:author="Katerina Kenderova" w:date="2026-03-31T16:21:00Z"/>
          <w:sz w:val="22"/>
          <w:szCs w:val="22"/>
          <w:lang w:val="cs-CZ"/>
        </w:rPr>
      </w:pPr>
    </w:p>
    <w:p w14:paraId="1588E990" w14:textId="0BA14CE9" w:rsidR="007C4823" w:rsidRPr="008D3F85" w:rsidDel="00687ACA" w:rsidRDefault="007C4823" w:rsidP="007C4823">
      <w:pPr>
        <w:jc w:val="both"/>
        <w:rPr>
          <w:del w:id="381" w:author="Katerina Kenderova" w:date="2026-03-31T16:21:00Z"/>
          <w:sz w:val="22"/>
          <w:szCs w:val="22"/>
          <w:lang w:val="cs-CZ"/>
        </w:rPr>
      </w:pPr>
      <w:del w:id="382" w:author="Katerina Kenderova" w:date="2026-03-31T16:21:00Z">
        <w:r w:rsidRPr="008D3F85" w:rsidDel="00687ACA">
          <w:rPr>
            <w:sz w:val="22"/>
            <w:szCs w:val="22"/>
            <w:lang w:val="cs-CZ"/>
          </w:rPr>
          <w:delText>Eli Lilly Nederland B.V.</w:delText>
        </w:r>
      </w:del>
    </w:p>
    <w:p w14:paraId="4075054A" w14:textId="00E7F1A7" w:rsidR="007C4823" w:rsidRPr="008D3F85" w:rsidDel="00687ACA" w:rsidRDefault="001D7283" w:rsidP="007C4823">
      <w:pPr>
        <w:jc w:val="both"/>
        <w:rPr>
          <w:del w:id="383" w:author="Katerina Kenderova" w:date="2026-03-31T16:21:00Z"/>
          <w:sz w:val="22"/>
          <w:szCs w:val="22"/>
          <w:lang w:val="cs-CZ"/>
        </w:rPr>
      </w:pPr>
      <w:del w:id="384" w:author="Katerina Kenderova" w:date="2026-03-31T16:21:00Z">
        <w:r w:rsidDel="00687ACA">
          <w:rPr>
            <w:sz w:val="22"/>
            <w:szCs w:val="22"/>
            <w:lang w:val="cs-CZ"/>
          </w:rPr>
          <w:delText>Orteliuslaan 1000, 3528 BD</w:delText>
        </w:r>
        <w:r w:rsidR="007C4823" w:rsidRPr="008D3F85" w:rsidDel="00687ACA">
          <w:rPr>
            <w:sz w:val="22"/>
            <w:szCs w:val="22"/>
            <w:lang w:val="cs-CZ"/>
          </w:rPr>
          <w:delText xml:space="preserve"> Utrecht</w:delText>
        </w:r>
      </w:del>
    </w:p>
    <w:p w14:paraId="6458C8C3" w14:textId="539FE5C9" w:rsidR="007C4823" w:rsidRPr="008D3F85" w:rsidDel="00687ACA" w:rsidRDefault="007C4823" w:rsidP="007C4823">
      <w:pPr>
        <w:jc w:val="both"/>
        <w:rPr>
          <w:del w:id="385" w:author="Katerina Kenderova" w:date="2026-03-31T16:21:00Z"/>
          <w:b/>
          <w:sz w:val="22"/>
          <w:szCs w:val="22"/>
          <w:lang w:val="cs-CZ"/>
        </w:rPr>
      </w:pPr>
      <w:del w:id="386" w:author="Katerina Kenderova" w:date="2026-03-31T16:21:00Z">
        <w:r w:rsidRPr="008D3F85" w:rsidDel="00687ACA">
          <w:rPr>
            <w:sz w:val="22"/>
            <w:szCs w:val="22"/>
            <w:lang w:val="cs-CZ"/>
          </w:rPr>
          <w:delText>Nizozemsko</w:delText>
        </w:r>
      </w:del>
    </w:p>
    <w:p w14:paraId="3D1ADBB9" w14:textId="383F376C" w:rsidR="007C4823" w:rsidRPr="008D3F85" w:rsidDel="00687ACA" w:rsidRDefault="007C4823" w:rsidP="007C4823">
      <w:pPr>
        <w:jc w:val="both"/>
        <w:rPr>
          <w:del w:id="387" w:author="Katerina Kenderova" w:date="2026-03-31T16:21:00Z"/>
          <w:sz w:val="22"/>
          <w:szCs w:val="22"/>
          <w:lang w:val="cs-CZ"/>
        </w:rPr>
      </w:pPr>
    </w:p>
    <w:p w14:paraId="4A6C1DDA" w14:textId="6C3DF72F" w:rsidR="007C4823" w:rsidRPr="008D3F85" w:rsidDel="00687ACA" w:rsidRDefault="007C4823" w:rsidP="007C4823">
      <w:pPr>
        <w:jc w:val="both"/>
        <w:rPr>
          <w:del w:id="388" w:author="Katerina Kenderova" w:date="2026-03-31T16:21:00Z"/>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8D3F85" w:rsidDel="00687ACA" w14:paraId="1D6AFA6C" w14:textId="6EFB04D6" w:rsidTr="004D107B">
        <w:trPr>
          <w:del w:id="389"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30C1FF46" w14:textId="6D65A1BF" w:rsidR="007C4823" w:rsidRPr="008D3F85" w:rsidDel="00687ACA" w:rsidRDefault="007C4823" w:rsidP="004D107B">
            <w:pPr>
              <w:ind w:left="567" w:hanging="567"/>
              <w:jc w:val="both"/>
              <w:rPr>
                <w:del w:id="390" w:author="Katerina Kenderova" w:date="2026-03-31T16:21:00Z"/>
                <w:b/>
                <w:sz w:val="22"/>
                <w:szCs w:val="22"/>
                <w:lang w:val="cs-CZ"/>
              </w:rPr>
            </w:pPr>
            <w:del w:id="391" w:author="Katerina Kenderova" w:date="2026-03-31T16:21:00Z">
              <w:r w:rsidRPr="008D3F85" w:rsidDel="00687ACA">
                <w:rPr>
                  <w:b/>
                  <w:sz w:val="22"/>
                  <w:szCs w:val="22"/>
                  <w:lang w:val="cs-CZ"/>
                </w:rPr>
                <w:delText>12.</w:delText>
              </w:r>
              <w:r w:rsidRPr="008D3F85" w:rsidDel="00687ACA">
                <w:rPr>
                  <w:b/>
                  <w:sz w:val="22"/>
                  <w:szCs w:val="22"/>
                  <w:lang w:val="cs-CZ"/>
                </w:rPr>
                <w:tab/>
                <w:delText>REGISTRAČNÍ ČÍSLO</w:delText>
              </w:r>
            </w:del>
          </w:p>
        </w:tc>
      </w:tr>
    </w:tbl>
    <w:p w14:paraId="2C15BA7B" w14:textId="2EF567AD" w:rsidR="007C4823" w:rsidRPr="008D3F85" w:rsidDel="00687ACA" w:rsidRDefault="007C4823" w:rsidP="007C4823">
      <w:pPr>
        <w:jc w:val="both"/>
        <w:rPr>
          <w:del w:id="392" w:author="Katerina Kenderova" w:date="2026-03-31T16:21:00Z"/>
          <w:sz w:val="22"/>
          <w:szCs w:val="22"/>
          <w:lang w:val="cs-CZ"/>
        </w:rPr>
      </w:pPr>
    </w:p>
    <w:p w14:paraId="589FD1D4" w14:textId="09EBC14E" w:rsidR="007C4823" w:rsidRPr="008D3F85" w:rsidDel="00687ACA" w:rsidRDefault="007C4823" w:rsidP="007C4823">
      <w:pPr>
        <w:ind w:left="540" w:hanging="540"/>
        <w:jc w:val="both"/>
        <w:rPr>
          <w:del w:id="393" w:author="Katerina Kenderova" w:date="2026-03-31T16:21:00Z"/>
          <w:position w:val="6"/>
          <w:sz w:val="22"/>
          <w:szCs w:val="22"/>
          <w:lang w:val="cs-CZ"/>
        </w:rPr>
      </w:pPr>
      <w:del w:id="394" w:author="Katerina Kenderova" w:date="2026-03-31T16:21:00Z">
        <w:r w:rsidRPr="008D3F85" w:rsidDel="00687ACA">
          <w:rPr>
            <w:position w:val="6"/>
            <w:sz w:val="22"/>
            <w:szCs w:val="22"/>
            <w:lang w:val="cs-CZ"/>
          </w:rPr>
          <w:delText>EU/1/96/007/0</w:delText>
        </w:r>
        <w:r w:rsidR="00D55D70" w:rsidRPr="008D3F85" w:rsidDel="00687ACA">
          <w:rPr>
            <w:position w:val="6"/>
            <w:sz w:val="22"/>
            <w:szCs w:val="22"/>
            <w:lang w:val="cs-CZ"/>
          </w:rPr>
          <w:delText>47</w:delText>
        </w:r>
      </w:del>
    </w:p>
    <w:p w14:paraId="0641A75B" w14:textId="34637666" w:rsidR="007C4823" w:rsidRPr="008D3F85" w:rsidDel="00687ACA" w:rsidRDefault="007C4823" w:rsidP="007C4823">
      <w:pPr>
        <w:jc w:val="both"/>
        <w:rPr>
          <w:del w:id="395" w:author="Katerina Kenderova" w:date="2026-03-31T16:21:00Z"/>
          <w:sz w:val="22"/>
          <w:szCs w:val="22"/>
          <w:lang w:val="cs-CZ"/>
        </w:rPr>
      </w:pPr>
    </w:p>
    <w:p w14:paraId="1FBE12C5" w14:textId="66C1EF35" w:rsidR="007C4823" w:rsidRPr="008D3F85" w:rsidDel="00687ACA" w:rsidRDefault="007C4823" w:rsidP="007C4823">
      <w:pPr>
        <w:jc w:val="both"/>
        <w:rPr>
          <w:del w:id="396" w:author="Katerina Kenderova" w:date="2026-03-31T16:21:00Z"/>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8D3F85" w:rsidDel="00687ACA" w14:paraId="6EA0094A" w14:textId="570F3838" w:rsidTr="004D107B">
        <w:trPr>
          <w:del w:id="397"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59E2D8B2" w14:textId="39C1B37B" w:rsidR="007C4823" w:rsidRPr="008D3F85" w:rsidDel="00687ACA" w:rsidRDefault="007C4823" w:rsidP="004D107B">
            <w:pPr>
              <w:ind w:left="567" w:hanging="567"/>
              <w:jc w:val="both"/>
              <w:rPr>
                <w:del w:id="398" w:author="Katerina Kenderova" w:date="2026-03-31T16:21:00Z"/>
                <w:b/>
                <w:sz w:val="22"/>
                <w:szCs w:val="22"/>
                <w:lang w:val="cs-CZ"/>
              </w:rPr>
            </w:pPr>
            <w:del w:id="399" w:author="Katerina Kenderova" w:date="2026-03-31T16:21:00Z">
              <w:r w:rsidRPr="008D3F85" w:rsidDel="00687ACA">
                <w:rPr>
                  <w:b/>
                  <w:sz w:val="22"/>
                  <w:szCs w:val="22"/>
                  <w:lang w:val="cs-CZ"/>
                </w:rPr>
                <w:delText>13.</w:delText>
              </w:r>
              <w:r w:rsidRPr="008D3F85" w:rsidDel="00687ACA">
                <w:rPr>
                  <w:b/>
                  <w:sz w:val="22"/>
                  <w:szCs w:val="22"/>
                  <w:lang w:val="cs-CZ"/>
                </w:rPr>
                <w:tab/>
                <w:delText>ČÍSLO ŠARŽE</w:delText>
              </w:r>
            </w:del>
          </w:p>
        </w:tc>
      </w:tr>
    </w:tbl>
    <w:p w14:paraId="0C9159EA" w14:textId="7DECA192" w:rsidR="007C4823" w:rsidRPr="008D3F85" w:rsidDel="00687ACA" w:rsidRDefault="007C4823" w:rsidP="007C4823">
      <w:pPr>
        <w:jc w:val="both"/>
        <w:rPr>
          <w:del w:id="400" w:author="Katerina Kenderova" w:date="2026-03-31T16:21:00Z"/>
          <w:sz w:val="22"/>
          <w:szCs w:val="22"/>
          <w:lang w:val="cs-CZ"/>
        </w:rPr>
      </w:pPr>
    </w:p>
    <w:p w14:paraId="3F332D91" w14:textId="51570A4E" w:rsidR="007C4823" w:rsidRPr="008D3F85" w:rsidDel="00687ACA" w:rsidRDefault="007C4823" w:rsidP="007C4823">
      <w:pPr>
        <w:jc w:val="both"/>
        <w:rPr>
          <w:del w:id="401" w:author="Katerina Kenderova" w:date="2026-03-31T16:21:00Z"/>
          <w:sz w:val="22"/>
          <w:szCs w:val="22"/>
          <w:lang w:val="cs-CZ"/>
        </w:rPr>
      </w:pPr>
      <w:del w:id="402" w:author="Katerina Kenderova" w:date="2026-03-31T16:21:00Z">
        <w:r w:rsidRPr="008D3F85" w:rsidDel="00687ACA">
          <w:rPr>
            <w:sz w:val="22"/>
            <w:szCs w:val="22"/>
            <w:lang w:val="cs-CZ"/>
          </w:rPr>
          <w:delText>Lot </w:delText>
        </w:r>
      </w:del>
    </w:p>
    <w:p w14:paraId="2967D910" w14:textId="13334128" w:rsidR="007C4823" w:rsidRPr="008D3F85" w:rsidDel="00687ACA" w:rsidRDefault="007C4823" w:rsidP="007C4823">
      <w:pPr>
        <w:jc w:val="both"/>
        <w:rPr>
          <w:del w:id="403" w:author="Katerina Kenderova" w:date="2026-03-31T16:21:00Z"/>
          <w:sz w:val="22"/>
          <w:szCs w:val="22"/>
          <w:lang w:val="cs-CZ"/>
        </w:rPr>
      </w:pPr>
    </w:p>
    <w:p w14:paraId="0FFEF5EF" w14:textId="305767CF" w:rsidR="007C4823" w:rsidRPr="008D3F85" w:rsidDel="00687ACA" w:rsidRDefault="007C4823" w:rsidP="007C4823">
      <w:pPr>
        <w:jc w:val="both"/>
        <w:rPr>
          <w:del w:id="404" w:author="Katerina Kenderova" w:date="2026-03-31T16:21:00Z"/>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8D3F85" w:rsidDel="00687ACA" w14:paraId="462E77D3" w14:textId="77ED09C0" w:rsidTr="004D107B">
        <w:trPr>
          <w:del w:id="405"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432D915D" w14:textId="513EF941" w:rsidR="007C4823" w:rsidRPr="008D3F85" w:rsidDel="00687ACA" w:rsidRDefault="007C4823" w:rsidP="004D107B">
            <w:pPr>
              <w:ind w:left="567" w:hanging="567"/>
              <w:jc w:val="both"/>
              <w:rPr>
                <w:del w:id="406" w:author="Katerina Kenderova" w:date="2026-03-31T16:21:00Z"/>
                <w:b/>
                <w:sz w:val="22"/>
                <w:szCs w:val="22"/>
                <w:lang w:val="cs-CZ"/>
              </w:rPr>
            </w:pPr>
            <w:del w:id="407" w:author="Katerina Kenderova" w:date="2026-03-31T16:21:00Z">
              <w:r w:rsidRPr="008D3F85" w:rsidDel="00687ACA">
                <w:rPr>
                  <w:b/>
                  <w:sz w:val="22"/>
                  <w:szCs w:val="22"/>
                  <w:lang w:val="cs-CZ"/>
                </w:rPr>
                <w:delText>14.</w:delText>
              </w:r>
              <w:r w:rsidRPr="008D3F85" w:rsidDel="00687ACA">
                <w:rPr>
                  <w:b/>
                  <w:sz w:val="22"/>
                  <w:szCs w:val="22"/>
                  <w:lang w:val="cs-CZ"/>
                </w:rPr>
                <w:tab/>
                <w:delText>KLASIFIKACE PRO VÝDEJ</w:delText>
              </w:r>
            </w:del>
          </w:p>
        </w:tc>
      </w:tr>
    </w:tbl>
    <w:p w14:paraId="7FB7A7B9" w14:textId="5B9C1478" w:rsidR="007C4823" w:rsidRPr="008D3F85" w:rsidDel="00687ACA" w:rsidRDefault="007C4823" w:rsidP="007C4823">
      <w:pPr>
        <w:jc w:val="both"/>
        <w:rPr>
          <w:del w:id="408" w:author="Katerina Kenderova" w:date="2026-03-31T16:21:00Z"/>
          <w:sz w:val="22"/>
          <w:szCs w:val="22"/>
          <w:lang w:val="cs-CZ"/>
        </w:rPr>
      </w:pPr>
    </w:p>
    <w:p w14:paraId="43AA6EC0" w14:textId="0DCA140B" w:rsidR="007C4823" w:rsidRPr="008D3F85" w:rsidDel="00687ACA" w:rsidRDefault="007C4823" w:rsidP="007C4823">
      <w:pPr>
        <w:jc w:val="both"/>
        <w:rPr>
          <w:del w:id="409" w:author="Katerina Kenderova" w:date="2026-03-31T16:21:00Z"/>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8D3F85" w:rsidDel="00687ACA" w14:paraId="2C0DDD19" w14:textId="3C04E42B" w:rsidTr="004D107B">
        <w:trPr>
          <w:del w:id="410"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7C67900A" w14:textId="7F4CAFE5" w:rsidR="007C4823" w:rsidRPr="008D3F85" w:rsidDel="00687ACA" w:rsidRDefault="007C4823" w:rsidP="004D107B">
            <w:pPr>
              <w:ind w:left="567" w:hanging="567"/>
              <w:jc w:val="both"/>
              <w:rPr>
                <w:del w:id="411" w:author="Katerina Kenderova" w:date="2026-03-31T16:21:00Z"/>
                <w:b/>
                <w:sz w:val="22"/>
                <w:szCs w:val="22"/>
                <w:lang w:val="cs-CZ"/>
              </w:rPr>
            </w:pPr>
            <w:del w:id="412" w:author="Katerina Kenderova" w:date="2026-03-31T16:21:00Z">
              <w:r w:rsidRPr="008D3F85" w:rsidDel="00687ACA">
                <w:rPr>
                  <w:b/>
                  <w:sz w:val="22"/>
                  <w:szCs w:val="22"/>
                  <w:lang w:val="cs-CZ"/>
                </w:rPr>
                <w:delText>15.</w:delText>
              </w:r>
              <w:r w:rsidRPr="008D3F85" w:rsidDel="00687ACA">
                <w:rPr>
                  <w:b/>
                  <w:sz w:val="22"/>
                  <w:szCs w:val="22"/>
                  <w:lang w:val="cs-CZ"/>
                </w:rPr>
                <w:tab/>
                <w:delText>NÁVOD K POUŽITÍ</w:delText>
              </w:r>
            </w:del>
          </w:p>
        </w:tc>
      </w:tr>
    </w:tbl>
    <w:p w14:paraId="2AE7DF86" w14:textId="22B228C1" w:rsidR="007C4823" w:rsidRPr="008D3F85" w:rsidDel="00687ACA" w:rsidRDefault="007C4823" w:rsidP="007C4823">
      <w:pPr>
        <w:jc w:val="both"/>
        <w:rPr>
          <w:del w:id="413" w:author="Katerina Kenderova" w:date="2026-03-31T16:21:00Z"/>
          <w:b/>
          <w:sz w:val="22"/>
          <w:szCs w:val="22"/>
          <w:u w:val="single"/>
          <w:lang w:val="cs-CZ"/>
        </w:rPr>
      </w:pPr>
    </w:p>
    <w:p w14:paraId="1C76F08C" w14:textId="27D23381" w:rsidR="007C4823" w:rsidRPr="008D3F85" w:rsidDel="00687ACA" w:rsidRDefault="007C4823" w:rsidP="007C4823">
      <w:pPr>
        <w:jc w:val="both"/>
        <w:rPr>
          <w:del w:id="414" w:author="Katerina Kenderova" w:date="2026-03-31T16:21:00Z"/>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8D3F85" w:rsidDel="00687ACA" w14:paraId="312EFEB9" w14:textId="0E10C9CB" w:rsidTr="004D107B">
        <w:trPr>
          <w:del w:id="415"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19F6EEAC" w14:textId="3B74E20C" w:rsidR="007C4823" w:rsidRPr="008D3F85" w:rsidDel="00687ACA" w:rsidRDefault="007C4823" w:rsidP="004D107B">
            <w:pPr>
              <w:ind w:left="567" w:hanging="567"/>
              <w:jc w:val="both"/>
              <w:rPr>
                <w:del w:id="416" w:author="Katerina Kenderova" w:date="2026-03-31T16:21:00Z"/>
                <w:b/>
                <w:sz w:val="22"/>
                <w:szCs w:val="22"/>
                <w:lang w:val="cs-CZ"/>
              </w:rPr>
            </w:pPr>
            <w:del w:id="417" w:author="Katerina Kenderova" w:date="2026-03-31T16:21:00Z">
              <w:r w:rsidRPr="008D3F85" w:rsidDel="00687ACA">
                <w:rPr>
                  <w:b/>
                  <w:sz w:val="22"/>
                  <w:szCs w:val="22"/>
                  <w:lang w:val="cs-CZ"/>
                </w:rPr>
                <w:delText>16.</w:delText>
              </w:r>
              <w:r w:rsidRPr="008D3F85" w:rsidDel="00687ACA">
                <w:rPr>
                  <w:b/>
                  <w:sz w:val="22"/>
                  <w:szCs w:val="22"/>
                  <w:lang w:val="cs-CZ"/>
                </w:rPr>
                <w:tab/>
                <w:delText>INFORMACE V BRAILLOVĚ PÍSMU</w:delText>
              </w:r>
            </w:del>
          </w:p>
        </w:tc>
      </w:tr>
    </w:tbl>
    <w:p w14:paraId="72EEC88F" w14:textId="351A25A5" w:rsidR="007C4823" w:rsidRPr="008D3F85" w:rsidDel="00687ACA" w:rsidRDefault="007C4823" w:rsidP="007C4823">
      <w:pPr>
        <w:ind w:right="-110"/>
        <w:jc w:val="both"/>
        <w:rPr>
          <w:del w:id="418" w:author="Katerina Kenderova" w:date="2026-03-31T16:21:00Z"/>
          <w:sz w:val="22"/>
          <w:szCs w:val="22"/>
          <w:lang w:val="cs-CZ"/>
        </w:rPr>
      </w:pPr>
    </w:p>
    <w:p w14:paraId="4D910F7B" w14:textId="11A16C92" w:rsidR="007C4823" w:rsidRPr="008D3F85" w:rsidDel="00687ACA" w:rsidRDefault="007C4823" w:rsidP="007C4823">
      <w:pPr>
        <w:jc w:val="both"/>
        <w:rPr>
          <w:del w:id="419" w:author="Katerina Kenderova" w:date="2026-03-31T16:21:00Z"/>
          <w:sz w:val="22"/>
          <w:szCs w:val="22"/>
          <w:lang w:val="cs-CZ"/>
        </w:rPr>
      </w:pPr>
      <w:del w:id="420" w:author="Katerina Kenderova" w:date="2026-03-31T16:21:00Z">
        <w:r w:rsidRPr="008D3F85" w:rsidDel="00687ACA">
          <w:rPr>
            <w:sz w:val="22"/>
            <w:szCs w:val="22"/>
            <w:lang w:val="cs-CZ"/>
          </w:rPr>
          <w:delText xml:space="preserve">Humalog </w:delText>
        </w:r>
        <w:r w:rsidR="00D55D70" w:rsidRPr="008D3F85" w:rsidDel="00687ACA">
          <w:rPr>
            <w:sz w:val="22"/>
            <w:szCs w:val="22"/>
            <w:lang w:val="cs-CZ"/>
          </w:rPr>
          <w:delText>Tempo Pen</w:delText>
        </w:r>
      </w:del>
    </w:p>
    <w:p w14:paraId="510BD380" w14:textId="78CECC3E" w:rsidR="007C4823" w:rsidRPr="008D3F85" w:rsidDel="00687ACA" w:rsidRDefault="007C4823" w:rsidP="007C4823">
      <w:pPr>
        <w:jc w:val="both"/>
        <w:rPr>
          <w:del w:id="421" w:author="Katerina Kenderova" w:date="2026-03-31T16:21:00Z"/>
          <w:sz w:val="22"/>
          <w:szCs w:val="22"/>
          <w:lang w:val="cs-CZ"/>
        </w:rPr>
      </w:pPr>
    </w:p>
    <w:p w14:paraId="4DBDABF7" w14:textId="307E50FF" w:rsidR="007C4823" w:rsidRPr="008D3F85" w:rsidDel="00687ACA" w:rsidRDefault="007C4823" w:rsidP="007C4823">
      <w:pPr>
        <w:ind w:right="-110"/>
        <w:jc w:val="both"/>
        <w:rPr>
          <w:del w:id="422" w:author="Katerina Kenderova" w:date="2026-03-31T16:21:00Z"/>
          <w:sz w:val="22"/>
          <w:lang w:val="cs-CZ"/>
        </w:rPr>
      </w:pPr>
    </w:p>
    <w:p w14:paraId="007B141A" w14:textId="1E081C53" w:rsidR="007C4823" w:rsidRPr="004E2764" w:rsidDel="00687ACA" w:rsidRDefault="007C4823" w:rsidP="007C4823">
      <w:pPr>
        <w:pBdr>
          <w:top w:val="single" w:sz="4" w:space="1" w:color="auto"/>
          <w:left w:val="single" w:sz="4" w:space="4" w:color="auto"/>
          <w:bottom w:val="single" w:sz="4" w:space="0" w:color="auto"/>
          <w:right w:val="single" w:sz="4" w:space="4" w:color="auto"/>
        </w:pBdr>
        <w:tabs>
          <w:tab w:val="left" w:pos="720"/>
        </w:tabs>
        <w:rPr>
          <w:del w:id="423" w:author="Katerina Kenderova" w:date="2026-03-31T16:21:00Z"/>
          <w:i/>
          <w:sz w:val="22"/>
          <w:szCs w:val="22"/>
          <w:lang w:val="cs-CZ"/>
        </w:rPr>
      </w:pPr>
      <w:del w:id="424" w:author="Katerina Kenderova" w:date="2026-03-31T16:21:00Z">
        <w:r w:rsidRPr="004E2764" w:rsidDel="00687ACA">
          <w:rPr>
            <w:b/>
            <w:sz w:val="22"/>
            <w:szCs w:val="22"/>
            <w:lang w:val="cs-CZ"/>
          </w:rPr>
          <w:delText>17.</w:delText>
        </w:r>
        <w:r w:rsidRPr="004E2764" w:rsidDel="00687ACA">
          <w:rPr>
            <w:b/>
            <w:sz w:val="22"/>
            <w:szCs w:val="22"/>
            <w:lang w:val="cs-CZ"/>
          </w:rPr>
          <w:tab/>
          <w:delText>JEDINEČNÝ IDENTIFIKÁTOR – 2D ČÁROVÝ KÓD</w:delText>
        </w:r>
      </w:del>
    </w:p>
    <w:p w14:paraId="0CBED61B" w14:textId="383359BF" w:rsidR="007C4823" w:rsidRPr="004E2764" w:rsidDel="00687ACA" w:rsidRDefault="007C4823" w:rsidP="007C4823">
      <w:pPr>
        <w:tabs>
          <w:tab w:val="left" w:pos="720"/>
        </w:tabs>
        <w:rPr>
          <w:del w:id="425" w:author="Katerina Kenderova" w:date="2026-03-31T16:21:00Z"/>
          <w:sz w:val="22"/>
          <w:szCs w:val="22"/>
          <w:lang w:val="cs-CZ"/>
        </w:rPr>
      </w:pPr>
    </w:p>
    <w:p w14:paraId="1028872E" w14:textId="0D28C687" w:rsidR="007C4823" w:rsidRPr="004E2764" w:rsidDel="00687ACA" w:rsidRDefault="007C4823" w:rsidP="007C4823">
      <w:pPr>
        <w:rPr>
          <w:del w:id="426" w:author="Katerina Kenderova" w:date="2026-03-31T16:21:00Z"/>
          <w:sz w:val="22"/>
          <w:szCs w:val="22"/>
          <w:shd w:val="clear" w:color="auto" w:fill="CCCCCC"/>
          <w:lang w:val="cs-CZ"/>
        </w:rPr>
      </w:pPr>
      <w:del w:id="427" w:author="Katerina Kenderova" w:date="2026-03-31T16:21:00Z">
        <w:r w:rsidDel="00687ACA">
          <w:rPr>
            <w:sz w:val="22"/>
            <w:szCs w:val="22"/>
            <w:highlight w:val="lightGray"/>
            <w:lang w:val="cs-CZ"/>
          </w:rPr>
          <w:delText>2D čárový kód s jedinečným identifikátorem.</w:delText>
        </w:r>
      </w:del>
    </w:p>
    <w:p w14:paraId="7DD6A59E" w14:textId="7054DD1E" w:rsidR="007C4823" w:rsidRPr="004E2764" w:rsidDel="00687ACA" w:rsidRDefault="007C4823" w:rsidP="007C4823">
      <w:pPr>
        <w:tabs>
          <w:tab w:val="left" w:pos="720"/>
        </w:tabs>
        <w:rPr>
          <w:del w:id="428" w:author="Katerina Kenderova" w:date="2026-03-31T16:21:00Z"/>
          <w:sz w:val="22"/>
          <w:szCs w:val="22"/>
          <w:lang w:val="cs-CZ"/>
        </w:rPr>
      </w:pPr>
    </w:p>
    <w:p w14:paraId="2E9CA5E8" w14:textId="02B3AAF5" w:rsidR="007C4823" w:rsidRPr="004E2764" w:rsidDel="00687ACA" w:rsidRDefault="007C4823" w:rsidP="007C4823">
      <w:pPr>
        <w:tabs>
          <w:tab w:val="left" w:pos="720"/>
        </w:tabs>
        <w:rPr>
          <w:del w:id="429" w:author="Katerina Kenderova" w:date="2026-03-31T16:21:00Z"/>
          <w:sz w:val="22"/>
          <w:szCs w:val="22"/>
          <w:lang w:val="cs-CZ"/>
        </w:rPr>
      </w:pPr>
    </w:p>
    <w:p w14:paraId="4A958F1F" w14:textId="6C24B390" w:rsidR="007C4823" w:rsidRPr="004E2764" w:rsidDel="00687ACA" w:rsidRDefault="007C4823" w:rsidP="007C4823">
      <w:pPr>
        <w:pBdr>
          <w:top w:val="single" w:sz="4" w:space="1" w:color="auto"/>
          <w:left w:val="single" w:sz="4" w:space="4" w:color="auto"/>
          <w:bottom w:val="single" w:sz="4" w:space="0" w:color="auto"/>
          <w:right w:val="single" w:sz="4" w:space="4" w:color="auto"/>
        </w:pBdr>
        <w:tabs>
          <w:tab w:val="left" w:pos="720"/>
        </w:tabs>
        <w:rPr>
          <w:del w:id="430" w:author="Katerina Kenderova" w:date="2026-03-31T16:21:00Z"/>
          <w:i/>
          <w:sz w:val="22"/>
          <w:szCs w:val="22"/>
          <w:lang w:val="cs-CZ"/>
        </w:rPr>
      </w:pPr>
      <w:del w:id="431" w:author="Katerina Kenderova" w:date="2026-03-31T16:21:00Z">
        <w:r w:rsidRPr="004E2764" w:rsidDel="00687ACA">
          <w:rPr>
            <w:b/>
            <w:sz w:val="22"/>
            <w:szCs w:val="22"/>
            <w:lang w:val="cs-CZ"/>
          </w:rPr>
          <w:delText>18.</w:delText>
        </w:r>
        <w:r w:rsidRPr="004E2764" w:rsidDel="00687ACA">
          <w:rPr>
            <w:b/>
            <w:sz w:val="22"/>
            <w:szCs w:val="22"/>
            <w:lang w:val="cs-CZ"/>
          </w:rPr>
          <w:tab/>
          <w:delText>JEDINEČNÝ IDENTIFIKÁTOR – DATA ČITELNÁ OKEM</w:delText>
        </w:r>
      </w:del>
    </w:p>
    <w:p w14:paraId="66A069EE" w14:textId="57098004" w:rsidR="007C4823" w:rsidRPr="004E2764" w:rsidDel="00687ACA" w:rsidRDefault="007C4823" w:rsidP="007C4823">
      <w:pPr>
        <w:tabs>
          <w:tab w:val="left" w:pos="720"/>
        </w:tabs>
        <w:rPr>
          <w:del w:id="432" w:author="Katerina Kenderova" w:date="2026-03-31T16:21:00Z"/>
          <w:sz w:val="22"/>
          <w:szCs w:val="22"/>
          <w:lang w:val="cs-CZ"/>
        </w:rPr>
      </w:pPr>
    </w:p>
    <w:p w14:paraId="330CCF37" w14:textId="48BA4DA4" w:rsidR="007C4823" w:rsidRPr="004E2764" w:rsidDel="00687ACA" w:rsidRDefault="007C4823" w:rsidP="007C4823">
      <w:pPr>
        <w:rPr>
          <w:del w:id="433" w:author="Katerina Kenderova" w:date="2026-03-31T16:21:00Z"/>
          <w:color w:val="008000"/>
          <w:sz w:val="22"/>
          <w:szCs w:val="22"/>
          <w:lang w:val="cs-CZ"/>
        </w:rPr>
      </w:pPr>
      <w:del w:id="434" w:author="Katerina Kenderova" w:date="2026-03-31T16:21:00Z">
        <w:r w:rsidRPr="004E2764" w:rsidDel="00687ACA">
          <w:rPr>
            <w:sz w:val="22"/>
            <w:szCs w:val="22"/>
            <w:lang w:val="cs-CZ"/>
          </w:rPr>
          <w:delText xml:space="preserve">PC </w:delText>
        </w:r>
      </w:del>
    </w:p>
    <w:p w14:paraId="0D763F36" w14:textId="1EA9A10B" w:rsidR="007C4823" w:rsidRPr="004E2764" w:rsidDel="00687ACA" w:rsidRDefault="007C4823" w:rsidP="007C4823">
      <w:pPr>
        <w:rPr>
          <w:del w:id="435" w:author="Katerina Kenderova" w:date="2026-03-31T16:21:00Z"/>
          <w:sz w:val="22"/>
          <w:szCs w:val="22"/>
          <w:lang w:val="cs-CZ"/>
        </w:rPr>
      </w:pPr>
      <w:del w:id="436" w:author="Katerina Kenderova" w:date="2026-03-31T16:21:00Z">
        <w:r w:rsidRPr="004E2764" w:rsidDel="00687ACA">
          <w:rPr>
            <w:sz w:val="22"/>
            <w:szCs w:val="22"/>
            <w:lang w:val="cs-CZ"/>
          </w:rPr>
          <w:delText xml:space="preserve">SN </w:delText>
        </w:r>
      </w:del>
    </w:p>
    <w:p w14:paraId="0C63A003" w14:textId="02F2FF74" w:rsidR="007C4823" w:rsidRPr="008D3F85" w:rsidDel="00687ACA" w:rsidRDefault="007C4823" w:rsidP="007C4823">
      <w:pPr>
        <w:pStyle w:val="CommentText"/>
        <w:rPr>
          <w:del w:id="437" w:author="Katerina Kenderova" w:date="2026-03-31T16:21:00Z"/>
          <w:sz w:val="22"/>
          <w:szCs w:val="22"/>
          <w:lang w:val="cs-CZ"/>
        </w:rPr>
      </w:pPr>
      <w:del w:id="438" w:author="Katerina Kenderova" w:date="2026-03-31T16:21:00Z">
        <w:r w:rsidRPr="004E2764" w:rsidDel="00687ACA">
          <w:rPr>
            <w:sz w:val="22"/>
            <w:szCs w:val="22"/>
            <w:lang w:val="cs-CZ"/>
          </w:rPr>
          <w:delText xml:space="preserve">NN </w:delText>
        </w:r>
      </w:del>
    </w:p>
    <w:p w14:paraId="64FE38B4" w14:textId="3F3EC49B" w:rsidR="007C4823" w:rsidRPr="008D3F85" w:rsidDel="00687ACA" w:rsidRDefault="007C4823" w:rsidP="007C4823">
      <w:pPr>
        <w:ind w:right="-110"/>
        <w:jc w:val="both"/>
        <w:rPr>
          <w:del w:id="439" w:author="Katerina Kenderova" w:date="2026-03-31T16:21:00Z"/>
          <w:sz w:val="22"/>
          <w:szCs w:val="22"/>
          <w:lang w:val="cs-CZ"/>
        </w:rPr>
      </w:pPr>
    </w:p>
    <w:p w14:paraId="07D23247" w14:textId="0C446C71" w:rsidR="007C4823" w:rsidRPr="008D3F85" w:rsidDel="00687ACA" w:rsidRDefault="007C4823" w:rsidP="007C4823">
      <w:pPr>
        <w:ind w:right="-110"/>
        <w:jc w:val="both"/>
        <w:rPr>
          <w:del w:id="440" w:author="Katerina Kenderova" w:date="2026-03-31T16:21:00Z"/>
          <w:sz w:val="22"/>
          <w:szCs w:val="22"/>
          <w:lang w:val="cs-CZ"/>
        </w:rPr>
      </w:pPr>
      <w:del w:id="441" w:author="Katerina Kenderova" w:date="2026-03-31T16:21:00Z">
        <w:r w:rsidRPr="008D3F85" w:rsidDel="00687ACA">
          <w:rPr>
            <w:sz w:val="22"/>
            <w:szCs w:val="22"/>
            <w:lang w:val="cs-CZ"/>
          </w:rPr>
          <w:br w:type="page"/>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22378B" w:rsidDel="00687ACA" w14:paraId="0E3D6B8E" w14:textId="24B7AE2D" w:rsidTr="004D107B">
        <w:trPr>
          <w:trHeight w:val="529"/>
          <w:del w:id="442"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25DF7BF3" w14:textId="1488312A" w:rsidR="007C4823" w:rsidRPr="008D3F85" w:rsidDel="00687ACA" w:rsidRDefault="007C4823" w:rsidP="004D107B">
            <w:pPr>
              <w:jc w:val="both"/>
              <w:rPr>
                <w:del w:id="443" w:author="Katerina Kenderova" w:date="2026-03-31T16:21:00Z"/>
                <w:b/>
                <w:sz w:val="22"/>
                <w:szCs w:val="22"/>
                <w:lang w:val="cs-CZ"/>
              </w:rPr>
            </w:pPr>
            <w:del w:id="444" w:author="Katerina Kenderova" w:date="2026-03-31T16:21:00Z">
              <w:r w:rsidRPr="008D3F85" w:rsidDel="00687ACA">
                <w:rPr>
                  <w:b/>
                  <w:sz w:val="22"/>
                  <w:szCs w:val="22"/>
                  <w:lang w:val="cs-CZ"/>
                </w:rPr>
                <w:lastRenderedPageBreak/>
                <w:delText xml:space="preserve">ÚDAJE UVÁDĚNÉ NA VNĚJŠÍM OBALU </w:delText>
              </w:r>
            </w:del>
          </w:p>
          <w:p w14:paraId="09A2EEED" w14:textId="47D2E68F" w:rsidR="007C4823" w:rsidRPr="008D3F85" w:rsidDel="00687ACA" w:rsidRDefault="007C4823" w:rsidP="004D107B">
            <w:pPr>
              <w:jc w:val="both"/>
              <w:rPr>
                <w:del w:id="445" w:author="Katerina Kenderova" w:date="2026-03-31T16:21:00Z"/>
                <w:b/>
                <w:sz w:val="22"/>
                <w:szCs w:val="22"/>
                <w:lang w:val="cs-CZ"/>
              </w:rPr>
            </w:pPr>
          </w:p>
          <w:p w14:paraId="4AB49ED0" w14:textId="1FA1FEC6" w:rsidR="007C4823" w:rsidRPr="008D3F85" w:rsidDel="00687ACA" w:rsidRDefault="007C4823" w:rsidP="004D107B">
            <w:pPr>
              <w:jc w:val="both"/>
              <w:rPr>
                <w:del w:id="446" w:author="Katerina Kenderova" w:date="2026-03-31T16:21:00Z"/>
                <w:b/>
                <w:sz w:val="22"/>
                <w:szCs w:val="22"/>
                <w:lang w:val="cs-CZ"/>
              </w:rPr>
            </w:pPr>
            <w:del w:id="447" w:author="Katerina Kenderova" w:date="2026-03-31T16:21:00Z">
              <w:r w:rsidRPr="008D3F85" w:rsidDel="00687ACA">
                <w:rPr>
                  <w:b/>
                  <w:caps/>
                  <w:sz w:val="22"/>
                  <w:szCs w:val="22"/>
                  <w:lang w:val="cs-CZ"/>
                </w:rPr>
                <w:delText xml:space="preserve">VNITŘNÍ KRABIČKA </w:delText>
              </w:r>
              <w:r w:rsidRPr="004E2764" w:rsidDel="00687ACA">
                <w:rPr>
                  <w:b/>
                  <w:lang w:val="cs-CZ"/>
                </w:rPr>
                <w:delText>(</w:delText>
              </w:r>
              <w:r w:rsidRPr="004E2764" w:rsidDel="00687ACA">
                <w:rPr>
                  <w:b/>
                  <w:sz w:val="22"/>
                  <w:szCs w:val="22"/>
                  <w:lang w:val="cs-CZ"/>
                </w:rPr>
                <w:delText>bez blue boxu) součást multipacku –</w:delText>
              </w:r>
              <w:r w:rsidR="00D55D70" w:rsidRPr="004E2764" w:rsidDel="00687ACA">
                <w:rPr>
                  <w:b/>
                  <w:sz w:val="22"/>
                  <w:szCs w:val="22"/>
                  <w:lang w:val="cs-CZ"/>
                </w:rPr>
                <w:delText>Tempo Pen</w:delText>
              </w:r>
            </w:del>
          </w:p>
        </w:tc>
      </w:tr>
    </w:tbl>
    <w:p w14:paraId="6553DFD4" w14:textId="35A1A953" w:rsidR="007C4823" w:rsidRPr="008D3F85" w:rsidDel="00687ACA" w:rsidRDefault="007C4823" w:rsidP="007C4823">
      <w:pPr>
        <w:jc w:val="both"/>
        <w:rPr>
          <w:del w:id="448" w:author="Katerina Kenderova" w:date="2026-03-31T16:21:00Z"/>
          <w:sz w:val="22"/>
          <w:szCs w:val="22"/>
          <w:lang w:val="cs-CZ"/>
        </w:rPr>
      </w:pPr>
    </w:p>
    <w:p w14:paraId="5DBEBF86" w14:textId="15E998BE" w:rsidR="007C4823" w:rsidRPr="008D3F85" w:rsidDel="00687ACA" w:rsidRDefault="007C4823" w:rsidP="007C4823">
      <w:pPr>
        <w:jc w:val="both"/>
        <w:rPr>
          <w:del w:id="449" w:author="Katerina Kenderova" w:date="2026-03-31T16:21:00Z"/>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8D3F85" w:rsidDel="00687ACA" w14:paraId="4C511D86" w14:textId="07AA817A" w:rsidTr="004D107B">
        <w:trPr>
          <w:del w:id="450"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79C66D04" w14:textId="24450A57" w:rsidR="007C4823" w:rsidRPr="008D3F85" w:rsidDel="00687ACA" w:rsidRDefault="007C4823" w:rsidP="004D107B">
            <w:pPr>
              <w:ind w:left="567" w:hanging="567"/>
              <w:jc w:val="both"/>
              <w:rPr>
                <w:del w:id="451" w:author="Katerina Kenderova" w:date="2026-03-31T16:21:00Z"/>
                <w:b/>
                <w:sz w:val="22"/>
                <w:szCs w:val="22"/>
                <w:lang w:val="cs-CZ"/>
              </w:rPr>
            </w:pPr>
            <w:del w:id="452" w:author="Katerina Kenderova" w:date="2026-03-31T16:21:00Z">
              <w:r w:rsidRPr="008D3F85" w:rsidDel="00687ACA">
                <w:rPr>
                  <w:b/>
                  <w:sz w:val="22"/>
                  <w:szCs w:val="22"/>
                  <w:lang w:val="cs-CZ"/>
                </w:rPr>
                <w:delText>1.</w:delText>
              </w:r>
              <w:r w:rsidRPr="008D3F85" w:rsidDel="00687ACA">
                <w:rPr>
                  <w:b/>
                  <w:sz w:val="22"/>
                  <w:szCs w:val="22"/>
                  <w:lang w:val="cs-CZ"/>
                </w:rPr>
                <w:tab/>
                <w:delText>NÁZEV LÉČIVÉHO PŘÍPRAVKU</w:delText>
              </w:r>
            </w:del>
          </w:p>
        </w:tc>
      </w:tr>
    </w:tbl>
    <w:p w14:paraId="5EE68D3F" w14:textId="3335DEF1" w:rsidR="007C4823" w:rsidRPr="008D3F85" w:rsidDel="00687ACA" w:rsidRDefault="007C4823" w:rsidP="007C4823">
      <w:pPr>
        <w:jc w:val="both"/>
        <w:rPr>
          <w:del w:id="453" w:author="Katerina Kenderova" w:date="2026-03-31T16:21:00Z"/>
          <w:sz w:val="22"/>
          <w:szCs w:val="22"/>
          <w:lang w:val="cs-CZ"/>
        </w:rPr>
      </w:pPr>
    </w:p>
    <w:p w14:paraId="4DC5957C" w14:textId="58895D80" w:rsidR="007C4823" w:rsidRPr="008D3F85" w:rsidDel="00687ACA" w:rsidRDefault="007C4823" w:rsidP="007C4823">
      <w:pPr>
        <w:jc w:val="both"/>
        <w:rPr>
          <w:del w:id="454" w:author="Katerina Kenderova" w:date="2026-03-31T16:21:00Z"/>
          <w:sz w:val="22"/>
          <w:szCs w:val="22"/>
          <w:lang w:val="cs-CZ"/>
        </w:rPr>
      </w:pPr>
      <w:del w:id="455" w:author="Katerina Kenderova" w:date="2026-03-31T16:21:00Z">
        <w:r w:rsidRPr="008D3F85" w:rsidDel="00687ACA">
          <w:rPr>
            <w:sz w:val="22"/>
            <w:szCs w:val="22"/>
            <w:lang w:val="cs-CZ"/>
          </w:rPr>
          <w:delText xml:space="preserve">Humalog 100 jednotek/ml </w:delText>
        </w:r>
        <w:r w:rsidR="00D55D70" w:rsidRPr="008D3F85" w:rsidDel="00687ACA">
          <w:rPr>
            <w:sz w:val="22"/>
            <w:szCs w:val="22"/>
            <w:lang w:val="cs-CZ"/>
          </w:rPr>
          <w:delText>Tempo Pen</w:delText>
        </w:r>
        <w:r w:rsidRPr="008D3F85" w:rsidDel="00687ACA">
          <w:rPr>
            <w:sz w:val="22"/>
            <w:szCs w:val="22"/>
            <w:lang w:val="cs-CZ"/>
          </w:rPr>
          <w:delText xml:space="preserve"> injekční roztok v předplněném peru</w:delText>
        </w:r>
      </w:del>
    </w:p>
    <w:p w14:paraId="30048998" w14:textId="48474DD6" w:rsidR="007C4823" w:rsidRPr="008D3F85" w:rsidDel="00687ACA" w:rsidRDefault="00801ABB" w:rsidP="007C4823">
      <w:pPr>
        <w:jc w:val="both"/>
        <w:rPr>
          <w:del w:id="456" w:author="Katerina Kenderova" w:date="2026-03-31T16:21:00Z"/>
          <w:sz w:val="22"/>
          <w:szCs w:val="22"/>
          <w:lang w:val="cs-CZ"/>
        </w:rPr>
      </w:pPr>
      <w:del w:id="457" w:author="Katerina Kenderova" w:date="2026-03-31T16:21:00Z">
        <w:r w:rsidDel="00687ACA">
          <w:rPr>
            <w:sz w:val="22"/>
            <w:szCs w:val="22"/>
            <w:lang w:val="cs-CZ"/>
          </w:rPr>
          <w:delText>inzulin-lispro</w:delText>
        </w:r>
        <w:r w:rsidR="007C4823" w:rsidRPr="008D3F85" w:rsidDel="00687ACA">
          <w:rPr>
            <w:sz w:val="22"/>
            <w:szCs w:val="22"/>
            <w:lang w:val="cs-CZ"/>
          </w:rPr>
          <w:delText xml:space="preserve"> </w:delText>
        </w:r>
      </w:del>
    </w:p>
    <w:p w14:paraId="391F5400" w14:textId="7281D824" w:rsidR="007C4823" w:rsidRPr="008D3F85" w:rsidDel="00687ACA" w:rsidRDefault="007C4823" w:rsidP="007C4823">
      <w:pPr>
        <w:jc w:val="both"/>
        <w:rPr>
          <w:del w:id="458" w:author="Katerina Kenderova" w:date="2026-03-31T16:21:00Z"/>
          <w:sz w:val="22"/>
          <w:szCs w:val="22"/>
          <w:lang w:val="cs-CZ"/>
        </w:rPr>
      </w:pPr>
    </w:p>
    <w:p w14:paraId="01E65E4B" w14:textId="7A4DCF44" w:rsidR="007C4823" w:rsidRPr="008D3F85" w:rsidDel="00687ACA" w:rsidRDefault="007C4823" w:rsidP="007C4823">
      <w:pPr>
        <w:jc w:val="both"/>
        <w:rPr>
          <w:del w:id="459" w:author="Katerina Kenderova" w:date="2026-03-31T16:21:00Z"/>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8D3F85" w:rsidDel="00687ACA" w14:paraId="330B7108" w14:textId="682F17F5" w:rsidTr="004D107B">
        <w:trPr>
          <w:del w:id="460"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7DBC11FF" w14:textId="4C9E18ED" w:rsidR="007C4823" w:rsidRPr="008D3F85" w:rsidDel="00687ACA" w:rsidRDefault="007C4823" w:rsidP="004D107B">
            <w:pPr>
              <w:ind w:left="567" w:hanging="567"/>
              <w:jc w:val="both"/>
              <w:rPr>
                <w:del w:id="461" w:author="Katerina Kenderova" w:date="2026-03-31T16:21:00Z"/>
                <w:b/>
                <w:sz w:val="22"/>
                <w:szCs w:val="22"/>
                <w:lang w:val="cs-CZ"/>
              </w:rPr>
            </w:pPr>
            <w:del w:id="462" w:author="Katerina Kenderova" w:date="2026-03-31T16:21:00Z">
              <w:r w:rsidRPr="008D3F85" w:rsidDel="00687ACA">
                <w:rPr>
                  <w:b/>
                  <w:sz w:val="22"/>
                  <w:szCs w:val="22"/>
                  <w:lang w:val="cs-CZ"/>
                </w:rPr>
                <w:delText>2.</w:delText>
              </w:r>
              <w:r w:rsidRPr="008D3F85" w:rsidDel="00687ACA">
                <w:rPr>
                  <w:b/>
                  <w:sz w:val="22"/>
                  <w:szCs w:val="22"/>
                  <w:lang w:val="cs-CZ"/>
                </w:rPr>
                <w:tab/>
                <w:delText>OBSAH LÉČIVÉ LÁTKY/LÁTEK</w:delText>
              </w:r>
            </w:del>
          </w:p>
        </w:tc>
      </w:tr>
    </w:tbl>
    <w:p w14:paraId="58FC0105" w14:textId="71B7065D" w:rsidR="007C4823" w:rsidRPr="008D3F85" w:rsidDel="00687ACA" w:rsidRDefault="007C4823" w:rsidP="007C4823">
      <w:pPr>
        <w:jc w:val="both"/>
        <w:rPr>
          <w:del w:id="463" w:author="Katerina Kenderova" w:date="2026-03-31T16:21:00Z"/>
          <w:sz w:val="22"/>
          <w:szCs w:val="22"/>
          <w:lang w:val="cs-CZ"/>
        </w:rPr>
      </w:pPr>
    </w:p>
    <w:p w14:paraId="56BFF0BC" w14:textId="60F892AA" w:rsidR="007C4823" w:rsidRPr="008D3F85" w:rsidDel="00687ACA" w:rsidRDefault="007C4823" w:rsidP="007C4823">
      <w:pPr>
        <w:rPr>
          <w:del w:id="464" w:author="Katerina Kenderova" w:date="2026-03-31T16:21:00Z"/>
          <w:sz w:val="22"/>
          <w:szCs w:val="22"/>
          <w:lang w:val="cs-CZ"/>
        </w:rPr>
      </w:pPr>
      <w:del w:id="465" w:author="Katerina Kenderova" w:date="2026-03-31T16:21:00Z">
        <w:r w:rsidRPr="008D3F85" w:rsidDel="00687ACA">
          <w:rPr>
            <w:sz w:val="22"/>
            <w:szCs w:val="22"/>
            <w:lang w:val="cs-CZ"/>
          </w:rPr>
          <w:delText xml:space="preserve">Jeden ml suspenze obsahuje </w:delText>
        </w:r>
        <w:r w:rsidR="002577BF" w:rsidDel="00687ACA">
          <w:rPr>
            <w:sz w:val="22"/>
            <w:szCs w:val="22"/>
            <w:lang w:val="cs-CZ"/>
          </w:rPr>
          <w:delText>100 jednotek inzulinu-lispro</w:delText>
        </w:r>
        <w:r w:rsidRPr="008D3F85" w:rsidDel="00687ACA">
          <w:rPr>
            <w:sz w:val="22"/>
            <w:szCs w:val="22"/>
            <w:lang w:val="cs-CZ"/>
          </w:rPr>
          <w:delText> (což odpovídá 3,5 mg).</w:delText>
        </w:r>
      </w:del>
    </w:p>
    <w:p w14:paraId="1C8346EC" w14:textId="3B1F70DB" w:rsidR="007C4823" w:rsidRPr="008D3F85" w:rsidDel="00687ACA" w:rsidRDefault="007C4823" w:rsidP="007C4823">
      <w:pPr>
        <w:jc w:val="both"/>
        <w:rPr>
          <w:del w:id="466" w:author="Katerina Kenderova" w:date="2026-03-31T16:21:00Z"/>
          <w:sz w:val="22"/>
          <w:szCs w:val="22"/>
          <w:lang w:val="cs-CZ"/>
        </w:rPr>
      </w:pPr>
    </w:p>
    <w:p w14:paraId="7344916A" w14:textId="40394704" w:rsidR="007C4823" w:rsidRPr="008D3F85" w:rsidDel="00687ACA" w:rsidRDefault="007C4823" w:rsidP="007C4823">
      <w:pPr>
        <w:jc w:val="both"/>
        <w:rPr>
          <w:del w:id="467" w:author="Katerina Kenderova" w:date="2026-03-31T16:21:00Z"/>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8D3F85" w:rsidDel="00687ACA" w14:paraId="0CA7CFC8" w14:textId="47CC027A" w:rsidTr="004D107B">
        <w:trPr>
          <w:del w:id="468"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288B8CDD" w14:textId="02B07D85" w:rsidR="007C4823" w:rsidRPr="008D3F85" w:rsidDel="00687ACA" w:rsidRDefault="007C4823" w:rsidP="004D107B">
            <w:pPr>
              <w:ind w:left="567" w:hanging="567"/>
              <w:jc w:val="both"/>
              <w:rPr>
                <w:del w:id="469" w:author="Katerina Kenderova" w:date="2026-03-31T16:21:00Z"/>
                <w:b/>
                <w:sz w:val="22"/>
                <w:szCs w:val="22"/>
                <w:lang w:val="cs-CZ"/>
              </w:rPr>
            </w:pPr>
            <w:del w:id="470" w:author="Katerina Kenderova" w:date="2026-03-31T16:21:00Z">
              <w:r w:rsidRPr="008D3F85" w:rsidDel="00687ACA">
                <w:rPr>
                  <w:b/>
                  <w:sz w:val="22"/>
                  <w:szCs w:val="22"/>
                  <w:lang w:val="cs-CZ"/>
                </w:rPr>
                <w:delText>3.</w:delText>
              </w:r>
              <w:r w:rsidRPr="008D3F85" w:rsidDel="00687ACA">
                <w:rPr>
                  <w:b/>
                  <w:sz w:val="22"/>
                  <w:szCs w:val="22"/>
                  <w:lang w:val="cs-CZ"/>
                </w:rPr>
                <w:tab/>
                <w:delText>SEZNAM POMOCNÝCH LÁTEK</w:delText>
              </w:r>
            </w:del>
          </w:p>
        </w:tc>
      </w:tr>
    </w:tbl>
    <w:p w14:paraId="1CDAE8CD" w14:textId="7887CDC6" w:rsidR="007C4823" w:rsidRPr="008D3F85" w:rsidDel="00687ACA" w:rsidRDefault="007C4823" w:rsidP="007C4823">
      <w:pPr>
        <w:jc w:val="both"/>
        <w:rPr>
          <w:del w:id="471" w:author="Katerina Kenderova" w:date="2026-03-31T16:21:00Z"/>
          <w:sz w:val="22"/>
          <w:szCs w:val="22"/>
          <w:lang w:val="cs-CZ"/>
        </w:rPr>
      </w:pPr>
    </w:p>
    <w:p w14:paraId="4A433477" w14:textId="0C9C9C77" w:rsidR="007C4823" w:rsidRPr="008D3F85" w:rsidDel="00687ACA" w:rsidRDefault="0050705E" w:rsidP="007C4823">
      <w:pPr>
        <w:jc w:val="both"/>
        <w:rPr>
          <w:del w:id="472" w:author="Katerina Kenderova" w:date="2026-03-31T16:21:00Z"/>
          <w:sz w:val="22"/>
          <w:szCs w:val="22"/>
          <w:lang w:val="cs-CZ"/>
        </w:rPr>
      </w:pPr>
      <w:del w:id="473" w:author="Katerina Kenderova" w:date="2026-03-31T16:21:00Z">
        <w:r w:rsidRPr="008D3F85" w:rsidDel="00687ACA">
          <w:rPr>
            <w:sz w:val="22"/>
            <w:szCs w:val="22"/>
            <w:lang w:val="cs-CZ"/>
          </w:rPr>
          <w:delText>Pomocné látky:</w:delText>
        </w:r>
        <w:r w:rsidR="007C4823" w:rsidRPr="008D3F85" w:rsidDel="00687ACA">
          <w:rPr>
            <w:sz w:val="22"/>
            <w:szCs w:val="22"/>
            <w:lang w:val="cs-CZ"/>
          </w:rPr>
          <w:delText xml:space="preserve"> glycerol, oxid zinečnatý, heptahydrát hydrogenfosforečnanu sodného s metakresolem jako konzervantem ve vodě pro injekci. Hydroxid sodný a/nebo kyselina chlorovodíková mohou být použity k úpravě kyselosti. </w:delText>
        </w:r>
        <w:r w:rsidR="007C4823" w:rsidDel="00687ACA">
          <w:rPr>
            <w:sz w:val="22"/>
            <w:szCs w:val="22"/>
            <w:highlight w:val="darkGray"/>
            <w:lang w:val="cs-CZ"/>
          </w:rPr>
          <w:delText>Další informace viz příbalová informace.</w:delText>
        </w:r>
      </w:del>
    </w:p>
    <w:p w14:paraId="0F40916D" w14:textId="6F2B4B7B" w:rsidR="007C4823" w:rsidRPr="008D3F85" w:rsidDel="00687ACA" w:rsidRDefault="007C4823" w:rsidP="007C4823">
      <w:pPr>
        <w:jc w:val="both"/>
        <w:rPr>
          <w:del w:id="474" w:author="Katerina Kenderova" w:date="2026-03-31T16:21:00Z"/>
          <w:sz w:val="22"/>
          <w:szCs w:val="22"/>
          <w:lang w:val="cs-CZ"/>
        </w:rPr>
      </w:pPr>
    </w:p>
    <w:p w14:paraId="3B17AE0F" w14:textId="6AFBAE1C" w:rsidR="007C4823" w:rsidRPr="008D3F85" w:rsidDel="00687ACA" w:rsidRDefault="007C4823" w:rsidP="007C4823">
      <w:pPr>
        <w:jc w:val="both"/>
        <w:rPr>
          <w:del w:id="475" w:author="Katerina Kenderova" w:date="2026-03-31T16:21:00Z"/>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8D3F85" w:rsidDel="00687ACA" w14:paraId="5C9D467D" w14:textId="697E9D4B" w:rsidTr="004D107B">
        <w:trPr>
          <w:del w:id="476"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167D366A" w14:textId="1B06A898" w:rsidR="007C4823" w:rsidRPr="008D3F85" w:rsidDel="00687ACA" w:rsidRDefault="007C4823" w:rsidP="004D107B">
            <w:pPr>
              <w:ind w:left="567" w:hanging="567"/>
              <w:jc w:val="both"/>
              <w:rPr>
                <w:del w:id="477" w:author="Katerina Kenderova" w:date="2026-03-31T16:21:00Z"/>
                <w:b/>
                <w:sz w:val="22"/>
                <w:szCs w:val="22"/>
                <w:lang w:val="cs-CZ"/>
              </w:rPr>
            </w:pPr>
            <w:del w:id="478" w:author="Katerina Kenderova" w:date="2026-03-31T16:21:00Z">
              <w:r w:rsidRPr="008D3F85" w:rsidDel="00687ACA">
                <w:rPr>
                  <w:b/>
                  <w:sz w:val="22"/>
                  <w:szCs w:val="22"/>
                  <w:lang w:val="cs-CZ"/>
                </w:rPr>
                <w:delText>4.</w:delText>
              </w:r>
              <w:r w:rsidRPr="008D3F85" w:rsidDel="00687ACA">
                <w:rPr>
                  <w:b/>
                  <w:sz w:val="22"/>
                  <w:szCs w:val="22"/>
                  <w:lang w:val="cs-CZ"/>
                </w:rPr>
                <w:tab/>
                <w:delText>LÉKOVÁ FORMA A OBSAH</w:delText>
              </w:r>
            </w:del>
          </w:p>
        </w:tc>
      </w:tr>
    </w:tbl>
    <w:p w14:paraId="18A61C47" w14:textId="39652A6D" w:rsidR="007C4823" w:rsidRPr="008D3F85" w:rsidDel="00687ACA" w:rsidRDefault="007C4823" w:rsidP="007C4823">
      <w:pPr>
        <w:jc w:val="both"/>
        <w:rPr>
          <w:del w:id="479" w:author="Katerina Kenderova" w:date="2026-03-31T16:21:00Z"/>
          <w:sz w:val="22"/>
          <w:szCs w:val="22"/>
          <w:lang w:val="cs-CZ"/>
        </w:rPr>
      </w:pPr>
    </w:p>
    <w:p w14:paraId="379794BA" w14:textId="5F4A110F" w:rsidR="007C4823" w:rsidRPr="008D3F85" w:rsidDel="00687ACA" w:rsidRDefault="007C4823" w:rsidP="007C4823">
      <w:pPr>
        <w:jc w:val="both"/>
        <w:rPr>
          <w:del w:id="480" w:author="Katerina Kenderova" w:date="2026-03-31T16:21:00Z"/>
          <w:sz w:val="22"/>
          <w:szCs w:val="22"/>
          <w:lang w:val="cs-CZ"/>
        </w:rPr>
      </w:pPr>
      <w:del w:id="481" w:author="Katerina Kenderova" w:date="2026-03-31T16:21:00Z">
        <w:r w:rsidDel="00687ACA">
          <w:rPr>
            <w:sz w:val="22"/>
            <w:szCs w:val="22"/>
            <w:highlight w:val="darkGray"/>
            <w:lang w:val="cs-CZ"/>
          </w:rPr>
          <w:delText>Injekční roztok.</w:delText>
        </w:r>
      </w:del>
    </w:p>
    <w:p w14:paraId="4D31819B" w14:textId="377D4816" w:rsidR="007C4823" w:rsidRPr="008D3F85" w:rsidDel="00687ACA" w:rsidRDefault="007C4823" w:rsidP="007C4823">
      <w:pPr>
        <w:jc w:val="both"/>
        <w:rPr>
          <w:del w:id="482" w:author="Katerina Kenderova" w:date="2026-03-31T16:21:00Z"/>
          <w:sz w:val="22"/>
          <w:lang w:val="cs-CZ"/>
        </w:rPr>
      </w:pPr>
    </w:p>
    <w:p w14:paraId="7F45EF92" w14:textId="668F14A4" w:rsidR="007C4823" w:rsidRPr="008D3F85" w:rsidDel="00687ACA" w:rsidRDefault="007C4823" w:rsidP="007C4823">
      <w:pPr>
        <w:jc w:val="both"/>
        <w:rPr>
          <w:del w:id="483" w:author="Katerina Kenderova" w:date="2026-03-31T16:21:00Z"/>
          <w:sz w:val="22"/>
          <w:lang w:val="cs-CZ"/>
        </w:rPr>
      </w:pPr>
      <w:del w:id="484" w:author="Katerina Kenderova" w:date="2026-03-31T16:21:00Z">
        <w:r w:rsidRPr="008D3F85" w:rsidDel="00687ACA">
          <w:rPr>
            <w:sz w:val="22"/>
            <w:lang w:val="cs-CZ"/>
          </w:rPr>
          <w:delText>5</w:delText>
        </w:r>
        <w:r w:rsidRPr="008D3F85" w:rsidDel="00687ACA">
          <w:rPr>
            <w:sz w:val="22"/>
            <w:szCs w:val="22"/>
            <w:lang w:val="cs-CZ"/>
          </w:rPr>
          <w:delText xml:space="preserve"> per</w:delText>
        </w:r>
        <w:r w:rsidRPr="008D3F85" w:rsidDel="00687ACA">
          <w:rPr>
            <w:sz w:val="22"/>
            <w:lang w:val="cs-CZ"/>
          </w:rPr>
          <w:delText xml:space="preserve"> </w:delText>
        </w:r>
        <w:r w:rsidR="00AF2451" w:rsidRPr="008D3F85" w:rsidDel="00687ACA">
          <w:rPr>
            <w:sz w:val="22"/>
            <w:lang w:val="cs-CZ"/>
          </w:rPr>
          <w:delText>po</w:delText>
        </w:r>
        <w:r w:rsidRPr="008D3F85" w:rsidDel="00687ACA">
          <w:rPr>
            <w:sz w:val="22"/>
            <w:lang w:val="cs-CZ"/>
          </w:rPr>
          <w:delText xml:space="preserve"> 3 ml. Součást multipacku, nesmí se prodávat samostatně.</w:delText>
        </w:r>
      </w:del>
    </w:p>
    <w:p w14:paraId="3904B331" w14:textId="1A17C9D9" w:rsidR="007C4823" w:rsidRPr="008D3F85" w:rsidDel="00687ACA" w:rsidRDefault="007C4823" w:rsidP="007C4823">
      <w:pPr>
        <w:jc w:val="both"/>
        <w:rPr>
          <w:del w:id="485" w:author="Katerina Kenderova" w:date="2026-03-31T16:21:00Z"/>
          <w:sz w:val="22"/>
          <w:lang w:val="cs-CZ"/>
        </w:rPr>
      </w:pPr>
    </w:p>
    <w:p w14:paraId="045B4216" w14:textId="1DA73D63" w:rsidR="007C4823" w:rsidRPr="008D3F85" w:rsidDel="00687ACA" w:rsidRDefault="007C4823" w:rsidP="007C4823">
      <w:pPr>
        <w:jc w:val="both"/>
        <w:rPr>
          <w:del w:id="486" w:author="Katerina Kenderova" w:date="2026-03-31T16:21:00Z"/>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8D3F85" w:rsidDel="00687ACA" w14:paraId="574937DD" w14:textId="51C07658" w:rsidTr="004D107B">
        <w:trPr>
          <w:del w:id="487"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3C02ECF5" w14:textId="4D9E6CCB" w:rsidR="007C4823" w:rsidRPr="008D3F85" w:rsidDel="00687ACA" w:rsidRDefault="007C4823" w:rsidP="004D107B">
            <w:pPr>
              <w:ind w:left="567" w:hanging="567"/>
              <w:jc w:val="both"/>
              <w:rPr>
                <w:del w:id="488" w:author="Katerina Kenderova" w:date="2026-03-31T16:21:00Z"/>
                <w:b/>
                <w:sz w:val="22"/>
                <w:szCs w:val="22"/>
                <w:lang w:val="cs-CZ"/>
              </w:rPr>
            </w:pPr>
            <w:del w:id="489" w:author="Katerina Kenderova" w:date="2026-03-31T16:21:00Z">
              <w:r w:rsidRPr="008D3F85" w:rsidDel="00687ACA">
                <w:rPr>
                  <w:b/>
                  <w:sz w:val="22"/>
                  <w:szCs w:val="22"/>
                  <w:lang w:val="cs-CZ"/>
                </w:rPr>
                <w:delText>5.</w:delText>
              </w:r>
              <w:r w:rsidRPr="008D3F85" w:rsidDel="00687ACA">
                <w:rPr>
                  <w:b/>
                  <w:sz w:val="22"/>
                  <w:szCs w:val="22"/>
                  <w:lang w:val="cs-CZ"/>
                </w:rPr>
                <w:tab/>
                <w:delText>ZPŮSOB A CESTY PODÁNÍ</w:delText>
              </w:r>
            </w:del>
          </w:p>
        </w:tc>
      </w:tr>
    </w:tbl>
    <w:p w14:paraId="2EF0F05A" w14:textId="5F88FC90" w:rsidR="007C4823" w:rsidRPr="008D3F85" w:rsidDel="00687ACA" w:rsidRDefault="007C4823" w:rsidP="007C4823">
      <w:pPr>
        <w:jc w:val="both"/>
        <w:rPr>
          <w:del w:id="490" w:author="Katerina Kenderova" w:date="2026-03-31T16:21:00Z"/>
          <w:sz w:val="22"/>
          <w:szCs w:val="22"/>
          <w:lang w:val="cs-CZ"/>
        </w:rPr>
      </w:pPr>
    </w:p>
    <w:p w14:paraId="6C418914" w14:textId="3C17F51E" w:rsidR="007C4823" w:rsidRPr="008D3F85" w:rsidDel="00687ACA" w:rsidRDefault="007C4823" w:rsidP="007C4823">
      <w:pPr>
        <w:rPr>
          <w:del w:id="491" w:author="Katerina Kenderova" w:date="2026-03-31T16:21:00Z"/>
          <w:sz w:val="22"/>
          <w:lang w:val="cs-CZ"/>
        </w:rPr>
      </w:pPr>
      <w:del w:id="492" w:author="Katerina Kenderova" w:date="2026-03-31T16:21:00Z">
        <w:r w:rsidRPr="008D3F85" w:rsidDel="00687ACA">
          <w:rPr>
            <w:sz w:val="22"/>
            <w:lang w:val="cs-CZ"/>
          </w:rPr>
          <w:delText>Před použitím si přečtěte příbalovou informaci.</w:delText>
        </w:r>
      </w:del>
    </w:p>
    <w:p w14:paraId="2934C30C" w14:textId="29C6E0E8" w:rsidR="007C4823" w:rsidRPr="008D3F85" w:rsidDel="00687ACA" w:rsidRDefault="007C4823" w:rsidP="007C4823">
      <w:pPr>
        <w:jc w:val="both"/>
        <w:rPr>
          <w:del w:id="493" w:author="Katerina Kenderova" w:date="2026-03-31T16:21:00Z"/>
          <w:sz w:val="22"/>
          <w:szCs w:val="22"/>
          <w:lang w:val="cs-CZ"/>
        </w:rPr>
      </w:pPr>
      <w:del w:id="494" w:author="Katerina Kenderova" w:date="2026-03-31T16:21:00Z">
        <w:r w:rsidRPr="008D3F85" w:rsidDel="00687ACA">
          <w:rPr>
            <w:sz w:val="22"/>
            <w:szCs w:val="22"/>
            <w:lang w:val="cs-CZ"/>
          </w:rPr>
          <w:delText>Subkutánní podání</w:delText>
        </w:r>
      </w:del>
    </w:p>
    <w:p w14:paraId="682B63B8" w14:textId="4DAEF8BA" w:rsidR="007C4823" w:rsidRPr="008D3F85" w:rsidDel="00687ACA" w:rsidRDefault="007C4823" w:rsidP="007C4823">
      <w:pPr>
        <w:jc w:val="both"/>
        <w:rPr>
          <w:del w:id="495" w:author="Katerina Kenderova" w:date="2026-03-31T16:21:00Z"/>
          <w:sz w:val="22"/>
          <w:szCs w:val="22"/>
          <w:lang w:val="cs-CZ"/>
        </w:rPr>
      </w:pPr>
    </w:p>
    <w:p w14:paraId="639D8B2B" w14:textId="4C88C63F" w:rsidR="007C4823" w:rsidRPr="008D3F85" w:rsidDel="00687ACA" w:rsidRDefault="007C4823" w:rsidP="007C4823">
      <w:pPr>
        <w:jc w:val="both"/>
        <w:rPr>
          <w:del w:id="496" w:author="Katerina Kenderova" w:date="2026-03-31T16:21:00Z"/>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22378B" w:rsidDel="00687ACA" w14:paraId="0C8500A9" w14:textId="5293AC70" w:rsidTr="004D107B">
        <w:trPr>
          <w:del w:id="497"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2DF0DE18" w14:textId="0B36DB9C" w:rsidR="007C4823" w:rsidRPr="008D3F85" w:rsidDel="00687ACA" w:rsidRDefault="007C4823" w:rsidP="004D107B">
            <w:pPr>
              <w:ind w:left="567" w:hanging="567"/>
              <w:jc w:val="both"/>
              <w:rPr>
                <w:del w:id="498" w:author="Katerina Kenderova" w:date="2026-03-31T16:21:00Z"/>
                <w:b/>
                <w:sz w:val="22"/>
                <w:szCs w:val="22"/>
                <w:lang w:val="cs-CZ"/>
              </w:rPr>
            </w:pPr>
            <w:del w:id="499" w:author="Katerina Kenderova" w:date="2026-03-31T16:21:00Z">
              <w:r w:rsidRPr="008D3F85" w:rsidDel="00687ACA">
                <w:rPr>
                  <w:b/>
                  <w:sz w:val="22"/>
                  <w:szCs w:val="22"/>
                  <w:lang w:val="cs-CZ"/>
                </w:rPr>
                <w:delText>6.</w:delText>
              </w:r>
              <w:r w:rsidRPr="008D3F85" w:rsidDel="00687ACA">
                <w:rPr>
                  <w:b/>
                  <w:sz w:val="22"/>
                  <w:szCs w:val="22"/>
                  <w:lang w:val="cs-CZ"/>
                </w:rPr>
                <w:tab/>
                <w:delText>ZVLÁŠTNÍ UPOZORNĚNÍ, ŽE LÉČIVÝ PŘÍPRAVEK MUSÍ BÝT UCHOVÁVÁN MIMO DOHLED A DOSAH DĚTÍ</w:delText>
              </w:r>
            </w:del>
          </w:p>
        </w:tc>
      </w:tr>
    </w:tbl>
    <w:p w14:paraId="657700E0" w14:textId="064B2A72" w:rsidR="007C4823" w:rsidRPr="008D3F85" w:rsidDel="00687ACA" w:rsidRDefault="007C4823" w:rsidP="007C4823">
      <w:pPr>
        <w:jc w:val="both"/>
        <w:rPr>
          <w:del w:id="500" w:author="Katerina Kenderova" w:date="2026-03-31T16:21:00Z"/>
          <w:sz w:val="22"/>
          <w:szCs w:val="22"/>
          <w:lang w:val="cs-CZ"/>
        </w:rPr>
      </w:pPr>
    </w:p>
    <w:p w14:paraId="21697508" w14:textId="5394C323" w:rsidR="007C4823" w:rsidRPr="008D3F85" w:rsidDel="00687ACA" w:rsidRDefault="007C4823" w:rsidP="007C4823">
      <w:pPr>
        <w:jc w:val="both"/>
        <w:outlineLvl w:val="0"/>
        <w:rPr>
          <w:del w:id="501" w:author="Katerina Kenderova" w:date="2026-03-31T16:21:00Z"/>
          <w:sz w:val="22"/>
          <w:szCs w:val="22"/>
          <w:lang w:val="cs-CZ"/>
        </w:rPr>
      </w:pPr>
      <w:del w:id="502" w:author="Katerina Kenderova" w:date="2026-03-31T16:21:00Z">
        <w:r w:rsidRPr="008D3F85" w:rsidDel="00687ACA">
          <w:rPr>
            <w:sz w:val="22"/>
            <w:szCs w:val="22"/>
            <w:lang w:val="cs-CZ"/>
          </w:rPr>
          <w:delText>Uchovávejte mimo dohled a dosah dětí</w:delText>
        </w:r>
      </w:del>
      <w:r w:rsidR="005D650A">
        <w:rPr>
          <w:sz w:val="22"/>
          <w:szCs w:val="22"/>
          <w:lang w:val="cs-CZ"/>
        </w:rPr>
        <w:fldChar w:fldCharType="begin"/>
      </w:r>
      <w:r w:rsidR="005D650A">
        <w:rPr>
          <w:sz w:val="22"/>
          <w:szCs w:val="22"/>
          <w:lang w:val="cs-CZ"/>
        </w:rPr>
        <w:instrText xml:space="preserve"> DOCVARIABLE vault_nd_036bd866-f4af-4505-b0fd-ea04e34ae5af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65BB7DB5" w14:textId="2F291C7A" w:rsidR="007C4823" w:rsidRPr="008D3F85" w:rsidDel="00687ACA" w:rsidRDefault="007C4823" w:rsidP="007C4823">
      <w:pPr>
        <w:jc w:val="both"/>
        <w:rPr>
          <w:del w:id="503" w:author="Katerina Kenderova" w:date="2026-03-31T16:21:00Z"/>
          <w:sz w:val="22"/>
          <w:szCs w:val="22"/>
          <w:lang w:val="cs-CZ"/>
        </w:rPr>
      </w:pPr>
    </w:p>
    <w:p w14:paraId="64D285BB" w14:textId="57364F95" w:rsidR="007C4823" w:rsidRPr="008D3F85" w:rsidDel="00687ACA" w:rsidRDefault="007C4823" w:rsidP="007C4823">
      <w:pPr>
        <w:jc w:val="both"/>
        <w:rPr>
          <w:del w:id="504" w:author="Katerina Kenderova" w:date="2026-03-31T16:21:00Z"/>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22378B" w:rsidDel="00687ACA" w14:paraId="60362CF0" w14:textId="5CAC992E" w:rsidTr="004D107B">
        <w:trPr>
          <w:del w:id="505"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7B61563C" w14:textId="0DC1BE42" w:rsidR="007C4823" w:rsidRPr="008D3F85" w:rsidDel="00687ACA" w:rsidRDefault="007C4823" w:rsidP="004D107B">
            <w:pPr>
              <w:ind w:left="567" w:hanging="567"/>
              <w:jc w:val="both"/>
              <w:rPr>
                <w:del w:id="506" w:author="Katerina Kenderova" w:date="2026-03-31T16:21:00Z"/>
                <w:b/>
                <w:sz w:val="22"/>
                <w:szCs w:val="22"/>
                <w:lang w:val="cs-CZ"/>
              </w:rPr>
            </w:pPr>
            <w:del w:id="507" w:author="Katerina Kenderova" w:date="2026-03-31T16:21:00Z">
              <w:r w:rsidRPr="008D3F85" w:rsidDel="00687ACA">
                <w:rPr>
                  <w:b/>
                  <w:sz w:val="22"/>
                  <w:szCs w:val="22"/>
                  <w:lang w:val="cs-CZ"/>
                </w:rPr>
                <w:delText>7.</w:delText>
              </w:r>
              <w:r w:rsidRPr="008D3F85" w:rsidDel="00687ACA">
                <w:rPr>
                  <w:b/>
                  <w:sz w:val="22"/>
                  <w:szCs w:val="22"/>
                  <w:lang w:val="cs-CZ"/>
                </w:rPr>
                <w:tab/>
                <w:delText>DALŠÍ ZVLÁŠTNÍ UPOZORNĚNÍ, POKUD JE POTŘEBNÉ</w:delText>
              </w:r>
            </w:del>
          </w:p>
        </w:tc>
      </w:tr>
    </w:tbl>
    <w:p w14:paraId="1966D7D2" w14:textId="647D642F" w:rsidR="007C4823" w:rsidRPr="008D3F85" w:rsidDel="00687ACA" w:rsidRDefault="007C4823" w:rsidP="007C4823">
      <w:pPr>
        <w:jc w:val="both"/>
        <w:rPr>
          <w:del w:id="508" w:author="Katerina Kenderova" w:date="2026-03-31T16:21:00Z"/>
          <w:sz w:val="22"/>
          <w:szCs w:val="22"/>
          <w:lang w:val="cs-CZ"/>
        </w:rPr>
      </w:pPr>
    </w:p>
    <w:p w14:paraId="19724498" w14:textId="39793D2F" w:rsidR="007C4823" w:rsidRPr="008D3F85" w:rsidDel="00687ACA" w:rsidRDefault="007C4823" w:rsidP="007C4823">
      <w:pPr>
        <w:jc w:val="both"/>
        <w:rPr>
          <w:del w:id="509" w:author="Katerina Kenderova" w:date="2026-03-31T16:21:00Z"/>
          <w:caps/>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8D3F85" w:rsidDel="00687ACA" w14:paraId="510ED1EF" w14:textId="46DE03E1" w:rsidTr="004D107B">
        <w:trPr>
          <w:del w:id="510"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4FBE42A0" w14:textId="0B4A925F" w:rsidR="007C4823" w:rsidRPr="008D3F85" w:rsidDel="00687ACA" w:rsidRDefault="007C4823" w:rsidP="004D107B">
            <w:pPr>
              <w:ind w:left="567" w:hanging="567"/>
              <w:jc w:val="both"/>
              <w:rPr>
                <w:del w:id="511" w:author="Katerina Kenderova" w:date="2026-03-31T16:21:00Z"/>
                <w:b/>
                <w:sz w:val="22"/>
                <w:szCs w:val="22"/>
                <w:lang w:val="cs-CZ"/>
              </w:rPr>
            </w:pPr>
            <w:del w:id="512" w:author="Katerina Kenderova" w:date="2026-03-31T16:21:00Z">
              <w:r w:rsidRPr="008D3F85" w:rsidDel="00687ACA">
                <w:rPr>
                  <w:b/>
                  <w:sz w:val="22"/>
                  <w:szCs w:val="22"/>
                  <w:lang w:val="cs-CZ"/>
                </w:rPr>
                <w:delText>8.</w:delText>
              </w:r>
              <w:r w:rsidRPr="008D3F85" w:rsidDel="00687ACA">
                <w:rPr>
                  <w:b/>
                  <w:sz w:val="22"/>
                  <w:szCs w:val="22"/>
                  <w:lang w:val="cs-CZ"/>
                </w:rPr>
                <w:tab/>
                <w:delText>POUŽITELNOST</w:delText>
              </w:r>
            </w:del>
          </w:p>
        </w:tc>
      </w:tr>
    </w:tbl>
    <w:p w14:paraId="4098A78C" w14:textId="4E479F83" w:rsidR="007C4823" w:rsidRPr="008D3F85" w:rsidDel="00687ACA" w:rsidRDefault="007C4823" w:rsidP="007C4823">
      <w:pPr>
        <w:jc w:val="both"/>
        <w:rPr>
          <w:del w:id="513" w:author="Katerina Kenderova" w:date="2026-03-31T16:21:00Z"/>
          <w:sz w:val="22"/>
          <w:szCs w:val="22"/>
          <w:lang w:val="cs-CZ"/>
        </w:rPr>
      </w:pPr>
    </w:p>
    <w:p w14:paraId="3B608B03" w14:textId="39D5AF7D" w:rsidR="007C4823" w:rsidRPr="008D3F85" w:rsidDel="00687ACA" w:rsidRDefault="007C4823" w:rsidP="007C4823">
      <w:pPr>
        <w:jc w:val="both"/>
        <w:outlineLvl w:val="0"/>
        <w:rPr>
          <w:del w:id="514" w:author="Katerina Kenderova" w:date="2026-03-31T16:21:00Z"/>
          <w:sz w:val="22"/>
          <w:szCs w:val="22"/>
          <w:lang w:val="cs-CZ"/>
        </w:rPr>
      </w:pPr>
      <w:del w:id="515" w:author="Katerina Kenderova" w:date="2026-03-31T16:21:00Z">
        <w:r w:rsidRPr="008D3F85" w:rsidDel="00687ACA">
          <w:rPr>
            <w:sz w:val="22"/>
            <w:szCs w:val="22"/>
            <w:lang w:val="cs-CZ"/>
          </w:rPr>
          <w:delText>EXP </w:delText>
        </w:r>
      </w:del>
      <w:r w:rsidR="005D650A">
        <w:rPr>
          <w:sz w:val="22"/>
          <w:szCs w:val="22"/>
          <w:lang w:val="cs-CZ"/>
        </w:rPr>
        <w:fldChar w:fldCharType="begin"/>
      </w:r>
      <w:r w:rsidR="005D650A">
        <w:rPr>
          <w:sz w:val="22"/>
          <w:szCs w:val="22"/>
          <w:lang w:val="cs-CZ"/>
        </w:rPr>
        <w:instrText xml:space="preserve"> DOCVARIABLE VAULT_ND_8d5c8417-7dea-485e-8039-25ffef48aa11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01C1D42D" w14:textId="2C313DF5" w:rsidR="007C4823" w:rsidRPr="008D3F85" w:rsidDel="00687ACA" w:rsidRDefault="007C4823" w:rsidP="007C4823">
      <w:pPr>
        <w:jc w:val="both"/>
        <w:rPr>
          <w:del w:id="516" w:author="Katerina Kenderova" w:date="2026-03-31T16:21:00Z"/>
          <w:sz w:val="22"/>
          <w:szCs w:val="22"/>
          <w:lang w:val="cs-CZ"/>
        </w:rPr>
      </w:pPr>
    </w:p>
    <w:p w14:paraId="03F56CE9" w14:textId="7822AFE0" w:rsidR="007C4823" w:rsidRPr="008D3F85" w:rsidDel="00687ACA" w:rsidRDefault="007C4823" w:rsidP="007C4823">
      <w:pPr>
        <w:jc w:val="both"/>
        <w:rPr>
          <w:del w:id="517" w:author="Katerina Kenderova" w:date="2026-03-31T16:21:00Z"/>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8D3F85" w:rsidDel="00687ACA" w14:paraId="6E3CB48B" w14:textId="6670D1B8" w:rsidTr="004D107B">
        <w:trPr>
          <w:del w:id="518"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795FE0B7" w14:textId="61DFEC15" w:rsidR="007C4823" w:rsidRPr="008D3F85" w:rsidDel="00687ACA" w:rsidRDefault="007C4823" w:rsidP="004D107B">
            <w:pPr>
              <w:ind w:left="567" w:hanging="567"/>
              <w:jc w:val="both"/>
              <w:rPr>
                <w:del w:id="519" w:author="Katerina Kenderova" w:date="2026-03-31T16:21:00Z"/>
                <w:sz w:val="22"/>
                <w:szCs w:val="22"/>
                <w:lang w:val="cs-CZ"/>
              </w:rPr>
            </w:pPr>
            <w:del w:id="520" w:author="Katerina Kenderova" w:date="2026-03-31T16:21:00Z">
              <w:r w:rsidRPr="008D3F85" w:rsidDel="00687ACA">
                <w:rPr>
                  <w:b/>
                  <w:sz w:val="22"/>
                  <w:szCs w:val="22"/>
                  <w:lang w:val="cs-CZ"/>
                </w:rPr>
                <w:delText>9.</w:delText>
              </w:r>
              <w:r w:rsidRPr="008D3F85" w:rsidDel="00687ACA">
                <w:rPr>
                  <w:b/>
                  <w:sz w:val="22"/>
                  <w:szCs w:val="22"/>
                  <w:lang w:val="cs-CZ"/>
                </w:rPr>
                <w:tab/>
                <w:delText>ZVLÁŠTNÍ PODMÍNKY PRO UCHOVÁVÁNÍ</w:delText>
              </w:r>
            </w:del>
          </w:p>
        </w:tc>
      </w:tr>
    </w:tbl>
    <w:p w14:paraId="29E734F4" w14:textId="112A75DC" w:rsidR="007C4823" w:rsidRPr="008D3F85" w:rsidDel="00687ACA" w:rsidRDefault="007C4823" w:rsidP="007C4823">
      <w:pPr>
        <w:jc w:val="both"/>
        <w:rPr>
          <w:del w:id="521" w:author="Katerina Kenderova" w:date="2026-03-31T16:21:00Z"/>
          <w:sz w:val="22"/>
          <w:szCs w:val="22"/>
          <w:lang w:val="cs-CZ"/>
        </w:rPr>
      </w:pPr>
    </w:p>
    <w:p w14:paraId="25E7433E" w14:textId="1439346A" w:rsidR="007C4823" w:rsidRPr="008D3F85" w:rsidDel="00687ACA" w:rsidRDefault="007C4823" w:rsidP="007C4823">
      <w:pPr>
        <w:jc w:val="both"/>
        <w:rPr>
          <w:del w:id="522" w:author="Katerina Kenderova" w:date="2026-03-31T16:21:00Z"/>
          <w:sz w:val="22"/>
          <w:szCs w:val="22"/>
          <w:lang w:val="cs-CZ"/>
        </w:rPr>
      </w:pPr>
      <w:del w:id="523" w:author="Katerina Kenderova" w:date="2026-03-31T16:21:00Z">
        <w:r w:rsidRPr="004E2764" w:rsidDel="00687ACA">
          <w:rPr>
            <w:sz w:val="22"/>
            <w:szCs w:val="22"/>
            <w:lang w:val="cs-CZ"/>
          </w:rPr>
          <w:delText>Uchovávejte v chladničce (2</w:delText>
        </w:r>
        <w:r w:rsidR="00D55D70" w:rsidRPr="008D3F85" w:rsidDel="00687ACA">
          <w:rPr>
            <w:sz w:val="22"/>
            <w:szCs w:val="22"/>
            <w:lang w:val="cs-CZ"/>
          </w:rPr>
          <w:delText> </w:delText>
        </w:r>
        <w:r w:rsidRPr="004E2764" w:rsidDel="00687ACA">
          <w:rPr>
            <w:sz w:val="22"/>
            <w:szCs w:val="22"/>
            <w:lang w:val="cs-CZ"/>
          </w:rPr>
          <w:delText>°C – 8</w:delText>
        </w:r>
        <w:r w:rsidR="00D55D70" w:rsidRPr="008D3F85" w:rsidDel="00687ACA">
          <w:rPr>
            <w:sz w:val="22"/>
            <w:szCs w:val="22"/>
            <w:lang w:val="cs-CZ"/>
          </w:rPr>
          <w:delText> </w:delText>
        </w:r>
        <w:r w:rsidRPr="004E2764" w:rsidDel="00687ACA">
          <w:rPr>
            <w:sz w:val="22"/>
            <w:szCs w:val="22"/>
            <w:lang w:val="cs-CZ"/>
          </w:rPr>
          <w:delText>°C).</w:delText>
        </w:r>
      </w:del>
    </w:p>
    <w:p w14:paraId="340B69C1" w14:textId="1CA15778" w:rsidR="007C4823" w:rsidRPr="008D3F85" w:rsidDel="00687ACA" w:rsidRDefault="007C4823" w:rsidP="007C4823">
      <w:pPr>
        <w:jc w:val="both"/>
        <w:rPr>
          <w:del w:id="524" w:author="Katerina Kenderova" w:date="2026-03-31T16:21:00Z"/>
          <w:sz w:val="22"/>
          <w:szCs w:val="22"/>
          <w:lang w:val="cs-CZ"/>
        </w:rPr>
      </w:pPr>
      <w:del w:id="525" w:author="Katerina Kenderova" w:date="2026-03-31T16:21:00Z">
        <w:r w:rsidRPr="008D3F85" w:rsidDel="00687ACA">
          <w:rPr>
            <w:sz w:val="22"/>
            <w:szCs w:val="22"/>
            <w:lang w:val="cs-CZ"/>
          </w:rPr>
          <w:delText xml:space="preserve">Chraňte před mrazem. Nevystavujte nadměrnému teplu nebo přímému slunečnímu svitu. </w:delText>
        </w:r>
      </w:del>
    </w:p>
    <w:p w14:paraId="34E4EED9" w14:textId="5F53E8AE" w:rsidR="007C4823" w:rsidRPr="008D3F85" w:rsidDel="00687ACA" w:rsidRDefault="007C4823" w:rsidP="007C4823">
      <w:pPr>
        <w:jc w:val="both"/>
        <w:rPr>
          <w:del w:id="526" w:author="Katerina Kenderova" w:date="2026-03-31T16:21:00Z"/>
          <w:sz w:val="22"/>
          <w:szCs w:val="22"/>
          <w:lang w:val="cs-CZ"/>
        </w:rPr>
      </w:pPr>
      <w:del w:id="527" w:author="Katerina Kenderova" w:date="2026-03-31T16:21:00Z">
        <w:r w:rsidRPr="008D3F85" w:rsidDel="00687ACA">
          <w:rPr>
            <w:sz w:val="22"/>
            <w:szCs w:val="22"/>
            <w:lang w:val="cs-CZ"/>
          </w:rPr>
          <w:delText>Pero po prvním použití může být používáno až 28 dnů. Používané pero má být uchováváno za teploty do</w:delText>
        </w:r>
        <w:bookmarkStart w:id="528" w:name="_Hlk45880749"/>
        <w:r w:rsidRPr="008D3F85" w:rsidDel="00687ACA">
          <w:rPr>
            <w:sz w:val="22"/>
            <w:szCs w:val="22"/>
            <w:lang w:val="cs-CZ"/>
          </w:rPr>
          <w:delText> </w:delText>
        </w:r>
        <w:bookmarkEnd w:id="528"/>
        <w:r w:rsidRPr="008D3F85" w:rsidDel="00687ACA">
          <w:rPr>
            <w:sz w:val="22"/>
            <w:szCs w:val="22"/>
            <w:lang w:val="cs-CZ"/>
          </w:rPr>
          <w:delText>30</w:delText>
        </w:r>
        <w:r w:rsidR="00D55D70" w:rsidRPr="008D3F85" w:rsidDel="00687ACA">
          <w:rPr>
            <w:sz w:val="22"/>
            <w:szCs w:val="22"/>
            <w:lang w:val="cs-CZ"/>
          </w:rPr>
          <w:delText> </w:delText>
        </w:r>
        <w:r w:rsidRPr="008D3F85" w:rsidDel="00687ACA">
          <w:rPr>
            <w:sz w:val="22"/>
            <w:szCs w:val="22"/>
            <w:lang w:val="cs-CZ"/>
          </w:rPr>
          <w:delText>ºC a nemá být uchováváno v chladničce.</w:delText>
        </w:r>
      </w:del>
    </w:p>
    <w:p w14:paraId="4DABDD96" w14:textId="31123367" w:rsidR="007C4823" w:rsidRPr="008D3F85" w:rsidDel="00687ACA" w:rsidRDefault="007C4823" w:rsidP="007C4823">
      <w:pPr>
        <w:jc w:val="both"/>
        <w:rPr>
          <w:del w:id="529" w:author="Katerina Kenderova" w:date="2026-03-31T16:21:00Z"/>
          <w:sz w:val="22"/>
          <w:szCs w:val="22"/>
          <w:lang w:val="cs-CZ"/>
        </w:rPr>
      </w:pPr>
    </w:p>
    <w:p w14:paraId="5560ACC4" w14:textId="224AC83E" w:rsidR="007C4823" w:rsidRPr="008D3F85" w:rsidDel="00687ACA" w:rsidRDefault="007C4823" w:rsidP="007C4823">
      <w:pPr>
        <w:jc w:val="both"/>
        <w:rPr>
          <w:del w:id="530" w:author="Katerina Kenderova" w:date="2026-03-31T16:21:00Z"/>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22378B" w:rsidDel="00687ACA" w14:paraId="7AEC0B16" w14:textId="51D75731" w:rsidTr="004D107B">
        <w:trPr>
          <w:del w:id="531"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78D0BCE8" w14:textId="12228865" w:rsidR="007C4823" w:rsidRPr="008D3F85" w:rsidDel="00687ACA" w:rsidRDefault="007C4823" w:rsidP="004D107B">
            <w:pPr>
              <w:ind w:left="567" w:hanging="567"/>
              <w:jc w:val="both"/>
              <w:rPr>
                <w:del w:id="532" w:author="Katerina Kenderova" w:date="2026-03-31T16:21:00Z"/>
                <w:b/>
                <w:sz w:val="22"/>
                <w:szCs w:val="22"/>
                <w:lang w:val="cs-CZ"/>
              </w:rPr>
            </w:pPr>
            <w:del w:id="533" w:author="Katerina Kenderova" w:date="2026-03-31T16:21:00Z">
              <w:r w:rsidRPr="008D3F85" w:rsidDel="00687ACA">
                <w:rPr>
                  <w:b/>
                  <w:sz w:val="22"/>
                  <w:szCs w:val="22"/>
                  <w:lang w:val="cs-CZ"/>
                </w:rPr>
                <w:delText>10.</w:delText>
              </w:r>
              <w:r w:rsidRPr="008D3F85" w:rsidDel="00687ACA">
                <w:rPr>
                  <w:b/>
                  <w:sz w:val="22"/>
                  <w:szCs w:val="22"/>
                  <w:lang w:val="cs-CZ"/>
                </w:rPr>
                <w:tab/>
                <w:delText>ZVLÁŠTNÍ OPATŘENÍ PRO LIKVIDACI NEPOUŽITÝCH LÉČIVÝCH PŘÍPRAVKŮ NEBO ODPADU Z NICH, POKUD JE TO VHODNÉ</w:delText>
              </w:r>
            </w:del>
          </w:p>
        </w:tc>
      </w:tr>
    </w:tbl>
    <w:p w14:paraId="4C72401B" w14:textId="4D38DE19" w:rsidR="007C4823" w:rsidRPr="008D3F85" w:rsidDel="00687ACA" w:rsidRDefault="007C4823" w:rsidP="007C4823">
      <w:pPr>
        <w:jc w:val="both"/>
        <w:rPr>
          <w:del w:id="534" w:author="Katerina Kenderova" w:date="2026-03-31T16:21:00Z"/>
          <w:sz w:val="22"/>
          <w:szCs w:val="22"/>
          <w:lang w:val="cs-CZ"/>
        </w:rPr>
      </w:pPr>
    </w:p>
    <w:p w14:paraId="5612220D" w14:textId="19AD431F" w:rsidR="007C4823" w:rsidRPr="008D3F85" w:rsidDel="00687ACA" w:rsidRDefault="007C4823" w:rsidP="007C4823">
      <w:pPr>
        <w:jc w:val="both"/>
        <w:rPr>
          <w:del w:id="535" w:author="Katerina Kenderova" w:date="2026-03-31T16:21:00Z"/>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22378B" w:rsidDel="00687ACA" w14:paraId="7785CF74" w14:textId="54ED6190" w:rsidTr="004D107B">
        <w:trPr>
          <w:del w:id="536"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10B12930" w14:textId="13CA5A0D" w:rsidR="007C4823" w:rsidRPr="008D3F85" w:rsidDel="00687ACA" w:rsidRDefault="007C4823" w:rsidP="004D107B">
            <w:pPr>
              <w:ind w:left="567" w:hanging="567"/>
              <w:jc w:val="both"/>
              <w:rPr>
                <w:del w:id="537" w:author="Katerina Kenderova" w:date="2026-03-31T16:21:00Z"/>
                <w:b/>
                <w:sz w:val="22"/>
                <w:szCs w:val="22"/>
                <w:lang w:val="cs-CZ"/>
              </w:rPr>
            </w:pPr>
            <w:del w:id="538" w:author="Katerina Kenderova" w:date="2026-03-31T16:21:00Z">
              <w:r w:rsidRPr="008D3F85" w:rsidDel="00687ACA">
                <w:rPr>
                  <w:b/>
                  <w:sz w:val="22"/>
                  <w:szCs w:val="22"/>
                  <w:lang w:val="cs-CZ"/>
                </w:rPr>
                <w:delText>11.</w:delText>
              </w:r>
              <w:r w:rsidRPr="008D3F85" w:rsidDel="00687ACA">
                <w:rPr>
                  <w:b/>
                  <w:sz w:val="22"/>
                  <w:szCs w:val="22"/>
                  <w:lang w:val="cs-CZ"/>
                </w:rPr>
                <w:tab/>
                <w:delText>NÁZEV A ADRESA DRŽITELE ROZHODNUTÍ O REGISTRACI</w:delText>
              </w:r>
            </w:del>
          </w:p>
        </w:tc>
      </w:tr>
    </w:tbl>
    <w:p w14:paraId="63749E1C" w14:textId="31C4BE09" w:rsidR="007C4823" w:rsidRPr="008D3F85" w:rsidDel="00687ACA" w:rsidRDefault="007C4823" w:rsidP="007C4823">
      <w:pPr>
        <w:jc w:val="both"/>
        <w:rPr>
          <w:del w:id="539" w:author="Katerina Kenderova" w:date="2026-03-31T16:21:00Z"/>
          <w:sz w:val="22"/>
          <w:szCs w:val="22"/>
          <w:lang w:val="cs-CZ"/>
        </w:rPr>
      </w:pPr>
    </w:p>
    <w:p w14:paraId="0BE27383" w14:textId="1E03F5F2" w:rsidR="007C4823" w:rsidRPr="008D3F85" w:rsidDel="00687ACA" w:rsidRDefault="007C4823" w:rsidP="007C4823">
      <w:pPr>
        <w:jc w:val="both"/>
        <w:rPr>
          <w:del w:id="540" w:author="Katerina Kenderova" w:date="2026-03-31T16:21:00Z"/>
          <w:sz w:val="22"/>
          <w:szCs w:val="22"/>
          <w:lang w:val="cs-CZ"/>
        </w:rPr>
      </w:pPr>
      <w:del w:id="541" w:author="Katerina Kenderova" w:date="2026-03-31T16:21:00Z">
        <w:r w:rsidRPr="008D3F85" w:rsidDel="00687ACA">
          <w:rPr>
            <w:sz w:val="22"/>
            <w:szCs w:val="22"/>
            <w:lang w:val="cs-CZ"/>
          </w:rPr>
          <w:delText>Eli Lilly Nederland B.V.</w:delText>
        </w:r>
      </w:del>
    </w:p>
    <w:p w14:paraId="09762C2E" w14:textId="5E4AE888" w:rsidR="007C4823" w:rsidRPr="008D3F85" w:rsidDel="00687ACA" w:rsidRDefault="001D7283" w:rsidP="007C4823">
      <w:pPr>
        <w:jc w:val="both"/>
        <w:rPr>
          <w:del w:id="542" w:author="Katerina Kenderova" w:date="2026-03-31T16:21:00Z"/>
          <w:sz w:val="22"/>
          <w:szCs w:val="22"/>
          <w:lang w:val="cs-CZ"/>
        </w:rPr>
      </w:pPr>
      <w:del w:id="543" w:author="Katerina Kenderova" w:date="2026-03-31T16:21:00Z">
        <w:r w:rsidDel="00687ACA">
          <w:rPr>
            <w:sz w:val="22"/>
            <w:szCs w:val="22"/>
            <w:lang w:val="cs-CZ"/>
          </w:rPr>
          <w:delText>Orteliuslaan 1000, 3528 BD</w:delText>
        </w:r>
        <w:r w:rsidR="007C4823" w:rsidRPr="008D3F85" w:rsidDel="00687ACA">
          <w:rPr>
            <w:sz w:val="22"/>
            <w:szCs w:val="22"/>
            <w:lang w:val="cs-CZ"/>
          </w:rPr>
          <w:delText xml:space="preserve"> Utrecht</w:delText>
        </w:r>
      </w:del>
    </w:p>
    <w:p w14:paraId="15898E0C" w14:textId="55D1793A" w:rsidR="007C4823" w:rsidRPr="008D3F85" w:rsidDel="00687ACA" w:rsidRDefault="007C4823" w:rsidP="007C4823">
      <w:pPr>
        <w:jc w:val="both"/>
        <w:rPr>
          <w:del w:id="544" w:author="Katerina Kenderova" w:date="2026-03-31T16:21:00Z"/>
          <w:b/>
          <w:sz w:val="22"/>
          <w:szCs w:val="22"/>
          <w:lang w:val="cs-CZ"/>
        </w:rPr>
      </w:pPr>
      <w:del w:id="545" w:author="Katerina Kenderova" w:date="2026-03-31T16:21:00Z">
        <w:r w:rsidRPr="008D3F85" w:rsidDel="00687ACA">
          <w:rPr>
            <w:sz w:val="22"/>
            <w:szCs w:val="22"/>
            <w:lang w:val="cs-CZ"/>
          </w:rPr>
          <w:delText>Nizozemsko</w:delText>
        </w:r>
      </w:del>
    </w:p>
    <w:p w14:paraId="591B11B6" w14:textId="60248501" w:rsidR="007C4823" w:rsidRPr="008D3F85" w:rsidDel="00687ACA" w:rsidRDefault="007C4823" w:rsidP="007C4823">
      <w:pPr>
        <w:jc w:val="both"/>
        <w:rPr>
          <w:del w:id="546" w:author="Katerina Kenderova" w:date="2026-03-31T16:21:00Z"/>
          <w:sz w:val="22"/>
          <w:szCs w:val="22"/>
          <w:lang w:val="cs-CZ"/>
        </w:rPr>
      </w:pPr>
    </w:p>
    <w:p w14:paraId="7E836B86" w14:textId="740F5685" w:rsidR="007C4823" w:rsidRPr="008D3F85" w:rsidDel="00687ACA" w:rsidRDefault="007C4823" w:rsidP="007C4823">
      <w:pPr>
        <w:jc w:val="both"/>
        <w:rPr>
          <w:del w:id="547" w:author="Katerina Kenderova" w:date="2026-03-31T16:21:00Z"/>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8D3F85" w:rsidDel="00687ACA" w14:paraId="0EC09DC8" w14:textId="59F38FE2" w:rsidTr="004D107B">
        <w:trPr>
          <w:del w:id="548"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12C0EFEA" w14:textId="74221103" w:rsidR="007C4823" w:rsidRPr="008D3F85" w:rsidDel="00687ACA" w:rsidRDefault="007C4823" w:rsidP="004D107B">
            <w:pPr>
              <w:ind w:left="567" w:hanging="567"/>
              <w:jc w:val="both"/>
              <w:rPr>
                <w:del w:id="549" w:author="Katerina Kenderova" w:date="2026-03-31T16:21:00Z"/>
                <w:b/>
                <w:sz w:val="22"/>
                <w:szCs w:val="22"/>
                <w:lang w:val="cs-CZ"/>
              </w:rPr>
            </w:pPr>
            <w:del w:id="550" w:author="Katerina Kenderova" w:date="2026-03-31T16:21:00Z">
              <w:r w:rsidRPr="008D3F85" w:rsidDel="00687ACA">
                <w:rPr>
                  <w:b/>
                  <w:sz w:val="22"/>
                  <w:szCs w:val="22"/>
                  <w:lang w:val="cs-CZ"/>
                </w:rPr>
                <w:delText>12.</w:delText>
              </w:r>
              <w:r w:rsidRPr="008D3F85" w:rsidDel="00687ACA">
                <w:rPr>
                  <w:b/>
                  <w:sz w:val="22"/>
                  <w:szCs w:val="22"/>
                  <w:lang w:val="cs-CZ"/>
                </w:rPr>
                <w:tab/>
                <w:delText>REGISTRAČNÍ ČÍSLO</w:delText>
              </w:r>
            </w:del>
          </w:p>
        </w:tc>
      </w:tr>
    </w:tbl>
    <w:p w14:paraId="0E71B6DC" w14:textId="6FE3AB3D" w:rsidR="007C4823" w:rsidRPr="008D3F85" w:rsidDel="00687ACA" w:rsidRDefault="007C4823" w:rsidP="007C4823">
      <w:pPr>
        <w:jc w:val="both"/>
        <w:rPr>
          <w:del w:id="551" w:author="Katerina Kenderova" w:date="2026-03-31T16:21:00Z"/>
          <w:sz w:val="22"/>
          <w:szCs w:val="22"/>
          <w:lang w:val="cs-CZ"/>
        </w:rPr>
      </w:pPr>
    </w:p>
    <w:p w14:paraId="3B80C80D" w14:textId="78AA05B5" w:rsidR="007C4823" w:rsidRPr="008D3F85" w:rsidDel="00687ACA" w:rsidRDefault="007C4823" w:rsidP="007C4823">
      <w:pPr>
        <w:ind w:left="540" w:hanging="540"/>
        <w:jc w:val="both"/>
        <w:rPr>
          <w:del w:id="552" w:author="Katerina Kenderova" w:date="2026-03-31T16:21:00Z"/>
          <w:position w:val="6"/>
          <w:sz w:val="22"/>
          <w:szCs w:val="22"/>
          <w:lang w:val="cs-CZ"/>
        </w:rPr>
      </w:pPr>
      <w:del w:id="553" w:author="Katerina Kenderova" w:date="2026-03-31T16:21:00Z">
        <w:r w:rsidRPr="008D3F85" w:rsidDel="00687ACA">
          <w:rPr>
            <w:position w:val="6"/>
            <w:sz w:val="22"/>
            <w:szCs w:val="22"/>
            <w:lang w:val="cs-CZ"/>
          </w:rPr>
          <w:delText>EU/1/96/007/0</w:delText>
        </w:r>
        <w:r w:rsidR="00D55D70" w:rsidRPr="008D3F85" w:rsidDel="00687ACA">
          <w:rPr>
            <w:position w:val="6"/>
            <w:sz w:val="22"/>
            <w:szCs w:val="22"/>
            <w:lang w:val="cs-CZ"/>
          </w:rPr>
          <w:delText>4</w:delText>
        </w:r>
        <w:r w:rsidR="00F947B5" w:rsidRPr="008D3F85" w:rsidDel="00687ACA">
          <w:rPr>
            <w:position w:val="6"/>
            <w:sz w:val="22"/>
            <w:szCs w:val="22"/>
            <w:lang w:val="cs-CZ"/>
          </w:rPr>
          <w:delText>7</w:delText>
        </w:r>
      </w:del>
    </w:p>
    <w:p w14:paraId="5687620E" w14:textId="2DA9DE27" w:rsidR="007C4823" w:rsidRPr="008D3F85" w:rsidDel="00687ACA" w:rsidRDefault="007C4823" w:rsidP="007C4823">
      <w:pPr>
        <w:jc w:val="both"/>
        <w:rPr>
          <w:del w:id="554" w:author="Katerina Kenderova" w:date="2026-03-31T16:21:00Z"/>
          <w:sz w:val="22"/>
          <w:szCs w:val="22"/>
          <w:lang w:val="cs-CZ"/>
        </w:rPr>
      </w:pPr>
    </w:p>
    <w:p w14:paraId="22C989EE" w14:textId="68BC3922" w:rsidR="007C4823" w:rsidRPr="008D3F85" w:rsidDel="00687ACA" w:rsidRDefault="007C4823" w:rsidP="007C4823">
      <w:pPr>
        <w:jc w:val="both"/>
        <w:rPr>
          <w:del w:id="555" w:author="Katerina Kenderova" w:date="2026-03-31T16:21:00Z"/>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8D3F85" w:rsidDel="00687ACA" w14:paraId="7DF1A053" w14:textId="59717019" w:rsidTr="004D107B">
        <w:trPr>
          <w:del w:id="556"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28BD36F2" w14:textId="58DAB57D" w:rsidR="007C4823" w:rsidRPr="008D3F85" w:rsidDel="00687ACA" w:rsidRDefault="007C4823" w:rsidP="004D107B">
            <w:pPr>
              <w:ind w:left="567" w:hanging="567"/>
              <w:jc w:val="both"/>
              <w:rPr>
                <w:del w:id="557" w:author="Katerina Kenderova" w:date="2026-03-31T16:21:00Z"/>
                <w:b/>
                <w:sz w:val="22"/>
                <w:szCs w:val="22"/>
                <w:lang w:val="cs-CZ"/>
              </w:rPr>
            </w:pPr>
            <w:del w:id="558" w:author="Katerina Kenderova" w:date="2026-03-31T16:21:00Z">
              <w:r w:rsidRPr="008D3F85" w:rsidDel="00687ACA">
                <w:rPr>
                  <w:b/>
                  <w:sz w:val="22"/>
                  <w:szCs w:val="22"/>
                  <w:lang w:val="cs-CZ"/>
                </w:rPr>
                <w:delText>13.</w:delText>
              </w:r>
              <w:r w:rsidRPr="008D3F85" w:rsidDel="00687ACA">
                <w:rPr>
                  <w:b/>
                  <w:sz w:val="22"/>
                  <w:szCs w:val="22"/>
                  <w:lang w:val="cs-CZ"/>
                </w:rPr>
                <w:tab/>
                <w:delText>ČÍSLO ŠARŽE</w:delText>
              </w:r>
            </w:del>
          </w:p>
        </w:tc>
      </w:tr>
    </w:tbl>
    <w:p w14:paraId="39A09C1E" w14:textId="6FE65A4D" w:rsidR="007C4823" w:rsidRPr="008D3F85" w:rsidDel="00687ACA" w:rsidRDefault="007C4823" w:rsidP="007C4823">
      <w:pPr>
        <w:jc w:val="both"/>
        <w:rPr>
          <w:del w:id="559" w:author="Katerina Kenderova" w:date="2026-03-31T16:21:00Z"/>
          <w:sz w:val="22"/>
          <w:szCs w:val="22"/>
          <w:lang w:val="cs-CZ"/>
        </w:rPr>
      </w:pPr>
    </w:p>
    <w:p w14:paraId="6192106D" w14:textId="295E00F5" w:rsidR="007C4823" w:rsidRPr="008D3F85" w:rsidDel="00687ACA" w:rsidRDefault="007C4823" w:rsidP="007C4823">
      <w:pPr>
        <w:jc w:val="both"/>
        <w:rPr>
          <w:del w:id="560" w:author="Katerina Kenderova" w:date="2026-03-31T16:21:00Z"/>
          <w:sz w:val="22"/>
          <w:szCs w:val="22"/>
          <w:lang w:val="cs-CZ"/>
        </w:rPr>
      </w:pPr>
      <w:del w:id="561" w:author="Katerina Kenderova" w:date="2026-03-31T16:21:00Z">
        <w:r w:rsidRPr="008D3F85" w:rsidDel="00687ACA">
          <w:rPr>
            <w:sz w:val="22"/>
            <w:szCs w:val="22"/>
            <w:lang w:val="cs-CZ"/>
          </w:rPr>
          <w:delText>Lot </w:delText>
        </w:r>
      </w:del>
    </w:p>
    <w:p w14:paraId="3B8D0428" w14:textId="16577712" w:rsidR="007C4823" w:rsidRPr="008D3F85" w:rsidDel="00687ACA" w:rsidRDefault="007C4823" w:rsidP="007C4823">
      <w:pPr>
        <w:jc w:val="both"/>
        <w:rPr>
          <w:del w:id="562" w:author="Katerina Kenderova" w:date="2026-03-31T16:21:00Z"/>
          <w:sz w:val="22"/>
          <w:szCs w:val="22"/>
          <w:lang w:val="cs-CZ"/>
        </w:rPr>
      </w:pPr>
    </w:p>
    <w:p w14:paraId="2BE55537" w14:textId="347FACA1" w:rsidR="007C4823" w:rsidRPr="008D3F85" w:rsidDel="00687ACA" w:rsidRDefault="007C4823" w:rsidP="007C4823">
      <w:pPr>
        <w:jc w:val="both"/>
        <w:rPr>
          <w:del w:id="563" w:author="Katerina Kenderova" w:date="2026-03-31T16:21:00Z"/>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8D3F85" w:rsidDel="00687ACA" w14:paraId="40957590" w14:textId="77F7101B" w:rsidTr="004D107B">
        <w:trPr>
          <w:del w:id="564"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1802DAED" w14:textId="42880A11" w:rsidR="007C4823" w:rsidRPr="008D3F85" w:rsidDel="00687ACA" w:rsidRDefault="007C4823" w:rsidP="004D107B">
            <w:pPr>
              <w:ind w:left="567" w:hanging="567"/>
              <w:jc w:val="both"/>
              <w:rPr>
                <w:del w:id="565" w:author="Katerina Kenderova" w:date="2026-03-31T16:21:00Z"/>
                <w:b/>
                <w:sz w:val="22"/>
                <w:szCs w:val="22"/>
                <w:lang w:val="cs-CZ"/>
              </w:rPr>
            </w:pPr>
            <w:del w:id="566" w:author="Katerina Kenderova" w:date="2026-03-31T16:21:00Z">
              <w:r w:rsidRPr="008D3F85" w:rsidDel="00687ACA">
                <w:rPr>
                  <w:b/>
                  <w:sz w:val="22"/>
                  <w:szCs w:val="22"/>
                  <w:lang w:val="cs-CZ"/>
                </w:rPr>
                <w:delText>14.</w:delText>
              </w:r>
              <w:r w:rsidRPr="008D3F85" w:rsidDel="00687ACA">
                <w:rPr>
                  <w:b/>
                  <w:sz w:val="22"/>
                  <w:szCs w:val="22"/>
                  <w:lang w:val="cs-CZ"/>
                </w:rPr>
                <w:tab/>
                <w:delText>KLASIFIKACE PRO VÝDEJ</w:delText>
              </w:r>
            </w:del>
          </w:p>
        </w:tc>
      </w:tr>
    </w:tbl>
    <w:p w14:paraId="40CBE962" w14:textId="5C31C528" w:rsidR="007C4823" w:rsidRPr="008D3F85" w:rsidDel="00687ACA" w:rsidRDefault="007C4823" w:rsidP="007C4823">
      <w:pPr>
        <w:jc w:val="both"/>
        <w:rPr>
          <w:del w:id="567" w:author="Katerina Kenderova" w:date="2026-03-31T16:21:00Z"/>
          <w:sz w:val="22"/>
          <w:szCs w:val="22"/>
          <w:lang w:val="cs-CZ"/>
        </w:rPr>
      </w:pPr>
    </w:p>
    <w:p w14:paraId="69C526CC" w14:textId="7C65785A" w:rsidR="007C4823" w:rsidRPr="008D3F85" w:rsidDel="00687ACA" w:rsidRDefault="007C4823" w:rsidP="007C4823">
      <w:pPr>
        <w:jc w:val="both"/>
        <w:rPr>
          <w:del w:id="568" w:author="Katerina Kenderova" w:date="2026-03-31T16:21:00Z"/>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8D3F85" w:rsidDel="00687ACA" w14:paraId="60303FBF" w14:textId="5F6BEAC0" w:rsidTr="004D107B">
        <w:trPr>
          <w:del w:id="569"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4B6E43EA" w14:textId="002325C0" w:rsidR="007C4823" w:rsidRPr="008D3F85" w:rsidDel="00687ACA" w:rsidRDefault="007C4823" w:rsidP="004D107B">
            <w:pPr>
              <w:ind w:left="567" w:hanging="567"/>
              <w:jc w:val="both"/>
              <w:rPr>
                <w:del w:id="570" w:author="Katerina Kenderova" w:date="2026-03-31T16:21:00Z"/>
                <w:b/>
                <w:sz w:val="22"/>
                <w:szCs w:val="22"/>
                <w:lang w:val="cs-CZ"/>
              </w:rPr>
            </w:pPr>
            <w:del w:id="571" w:author="Katerina Kenderova" w:date="2026-03-31T16:21:00Z">
              <w:r w:rsidRPr="008D3F85" w:rsidDel="00687ACA">
                <w:rPr>
                  <w:b/>
                  <w:sz w:val="22"/>
                  <w:szCs w:val="22"/>
                  <w:lang w:val="cs-CZ"/>
                </w:rPr>
                <w:delText>15.</w:delText>
              </w:r>
              <w:r w:rsidRPr="008D3F85" w:rsidDel="00687ACA">
                <w:rPr>
                  <w:b/>
                  <w:sz w:val="22"/>
                  <w:szCs w:val="22"/>
                  <w:lang w:val="cs-CZ"/>
                </w:rPr>
                <w:tab/>
                <w:delText>NÁVOD K POUŽITÍ</w:delText>
              </w:r>
            </w:del>
          </w:p>
        </w:tc>
      </w:tr>
    </w:tbl>
    <w:p w14:paraId="360A7720" w14:textId="4A19A3D7" w:rsidR="007C4823" w:rsidRPr="008D3F85" w:rsidDel="00687ACA" w:rsidRDefault="007C4823" w:rsidP="007C4823">
      <w:pPr>
        <w:jc w:val="both"/>
        <w:rPr>
          <w:del w:id="572" w:author="Katerina Kenderova" w:date="2026-03-31T16:21:00Z"/>
          <w:b/>
          <w:sz w:val="22"/>
          <w:szCs w:val="22"/>
          <w:u w:val="single"/>
          <w:lang w:val="cs-CZ"/>
        </w:rPr>
      </w:pPr>
    </w:p>
    <w:p w14:paraId="4A88E050" w14:textId="61523752" w:rsidR="007C4823" w:rsidRPr="008D3F85" w:rsidDel="00687ACA" w:rsidRDefault="007C4823" w:rsidP="007C4823">
      <w:pPr>
        <w:jc w:val="both"/>
        <w:rPr>
          <w:del w:id="573" w:author="Katerina Kenderova" w:date="2026-03-31T16:21:00Z"/>
          <w:sz w:val="22"/>
          <w:szCs w:val="22"/>
          <w:lang w:val="cs-CZ"/>
        </w:rPr>
      </w:pPr>
      <w:del w:id="574" w:author="Katerina Kenderova" w:date="2026-03-31T16:21:00Z">
        <w:r w:rsidRPr="008D3F85" w:rsidDel="00687ACA">
          <w:rPr>
            <w:sz w:val="22"/>
            <w:szCs w:val="22"/>
            <w:lang w:val="cs-CZ"/>
          </w:rPr>
          <w:delText>Je</w:delText>
        </w:r>
        <w:r w:rsidRPr="008D3F85" w:rsidDel="00687ACA">
          <w:rPr>
            <w:sz w:val="22"/>
            <w:szCs w:val="22"/>
            <w:lang w:val="cs-CZ"/>
          </w:rPr>
          <w:noBreakHyphen/>
          <w:delText>li uzávěr poškozen před prvním použitím, kontaktujte lékárníka.</w:delText>
        </w:r>
      </w:del>
    </w:p>
    <w:p w14:paraId="0012472A" w14:textId="2A212CA4" w:rsidR="007C4823" w:rsidRPr="008D3F85" w:rsidDel="00687ACA" w:rsidRDefault="007C4823" w:rsidP="007C4823">
      <w:pPr>
        <w:jc w:val="both"/>
        <w:rPr>
          <w:del w:id="575" w:author="Katerina Kenderova" w:date="2026-03-31T16:21:00Z"/>
          <w:sz w:val="22"/>
          <w:szCs w:val="22"/>
          <w:lang w:val="cs-CZ"/>
        </w:rPr>
      </w:pPr>
    </w:p>
    <w:p w14:paraId="5840D186" w14:textId="55BA5FFA" w:rsidR="007C4823" w:rsidRPr="008D3F85" w:rsidDel="00687ACA" w:rsidRDefault="007C4823" w:rsidP="007C4823">
      <w:pPr>
        <w:jc w:val="both"/>
        <w:rPr>
          <w:del w:id="576" w:author="Katerina Kenderova" w:date="2026-03-31T16:21:00Z"/>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8D3F85" w:rsidDel="00687ACA" w14:paraId="7181CFBF" w14:textId="6CCE6924" w:rsidTr="004D107B">
        <w:trPr>
          <w:del w:id="577"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49B2F585" w14:textId="3C3232AA" w:rsidR="007C4823" w:rsidRPr="008D3F85" w:rsidDel="00687ACA" w:rsidRDefault="007C4823" w:rsidP="004D107B">
            <w:pPr>
              <w:ind w:left="567" w:hanging="567"/>
              <w:jc w:val="both"/>
              <w:rPr>
                <w:del w:id="578" w:author="Katerina Kenderova" w:date="2026-03-31T16:21:00Z"/>
                <w:b/>
                <w:sz w:val="22"/>
                <w:szCs w:val="22"/>
                <w:lang w:val="cs-CZ"/>
              </w:rPr>
            </w:pPr>
            <w:del w:id="579" w:author="Katerina Kenderova" w:date="2026-03-31T16:21:00Z">
              <w:r w:rsidRPr="008D3F85" w:rsidDel="00687ACA">
                <w:rPr>
                  <w:b/>
                  <w:sz w:val="22"/>
                  <w:szCs w:val="22"/>
                  <w:lang w:val="cs-CZ"/>
                </w:rPr>
                <w:delText>16.</w:delText>
              </w:r>
              <w:r w:rsidRPr="008D3F85" w:rsidDel="00687ACA">
                <w:rPr>
                  <w:b/>
                  <w:sz w:val="22"/>
                  <w:szCs w:val="22"/>
                  <w:lang w:val="cs-CZ"/>
                </w:rPr>
                <w:tab/>
                <w:delText>INFORMACE V BRAILLOVĚ PÍSMU</w:delText>
              </w:r>
            </w:del>
          </w:p>
        </w:tc>
      </w:tr>
    </w:tbl>
    <w:p w14:paraId="1C0BC9D3" w14:textId="45A46B8F" w:rsidR="007C4823" w:rsidRPr="008D3F85" w:rsidDel="00687ACA" w:rsidRDefault="007C4823" w:rsidP="007C4823">
      <w:pPr>
        <w:ind w:right="-110"/>
        <w:jc w:val="both"/>
        <w:rPr>
          <w:del w:id="580" w:author="Katerina Kenderova" w:date="2026-03-31T16:21:00Z"/>
          <w:sz w:val="22"/>
          <w:szCs w:val="22"/>
          <w:lang w:val="cs-CZ"/>
        </w:rPr>
      </w:pPr>
    </w:p>
    <w:p w14:paraId="0B4A6BD0" w14:textId="3DD225C3" w:rsidR="007C4823" w:rsidRPr="008D3F85" w:rsidDel="00687ACA" w:rsidRDefault="007C4823" w:rsidP="007C4823">
      <w:pPr>
        <w:jc w:val="both"/>
        <w:rPr>
          <w:del w:id="581" w:author="Katerina Kenderova" w:date="2026-03-31T16:21:00Z"/>
          <w:sz w:val="22"/>
          <w:szCs w:val="22"/>
          <w:lang w:val="cs-CZ"/>
        </w:rPr>
      </w:pPr>
      <w:del w:id="582" w:author="Katerina Kenderova" w:date="2026-03-31T16:21:00Z">
        <w:r w:rsidRPr="008D3F85" w:rsidDel="00687ACA">
          <w:rPr>
            <w:sz w:val="22"/>
            <w:szCs w:val="22"/>
            <w:lang w:val="cs-CZ"/>
          </w:rPr>
          <w:delText xml:space="preserve">Humalog </w:delText>
        </w:r>
        <w:r w:rsidR="00D55D70" w:rsidRPr="008D3F85" w:rsidDel="00687ACA">
          <w:rPr>
            <w:sz w:val="22"/>
            <w:szCs w:val="22"/>
            <w:lang w:val="cs-CZ"/>
          </w:rPr>
          <w:delText>Tempo Pen</w:delText>
        </w:r>
      </w:del>
    </w:p>
    <w:p w14:paraId="4116BAF7" w14:textId="41FF8E78" w:rsidR="007C4823" w:rsidRPr="008D3F85" w:rsidDel="00687ACA" w:rsidRDefault="007C4823" w:rsidP="007C4823">
      <w:pPr>
        <w:jc w:val="both"/>
        <w:rPr>
          <w:del w:id="583" w:author="Katerina Kenderova" w:date="2026-03-31T16:21:00Z"/>
          <w:sz w:val="22"/>
          <w:szCs w:val="22"/>
          <w:lang w:val="cs-CZ"/>
        </w:rPr>
      </w:pPr>
    </w:p>
    <w:p w14:paraId="200F7C9C" w14:textId="04096944" w:rsidR="007C4823" w:rsidRPr="008D3F85" w:rsidDel="00687ACA" w:rsidRDefault="007C4823" w:rsidP="007C4823">
      <w:pPr>
        <w:ind w:right="-110"/>
        <w:jc w:val="both"/>
        <w:rPr>
          <w:del w:id="584" w:author="Katerina Kenderova" w:date="2026-03-31T16:21:00Z"/>
          <w:sz w:val="22"/>
          <w:szCs w:val="22"/>
          <w:lang w:val="cs-CZ"/>
        </w:rPr>
      </w:pPr>
    </w:p>
    <w:p w14:paraId="0D2C2F36" w14:textId="2722F6E4" w:rsidR="007C4823" w:rsidRPr="004E2764" w:rsidDel="00687ACA" w:rsidRDefault="007C4823" w:rsidP="007C4823">
      <w:pPr>
        <w:pBdr>
          <w:top w:val="single" w:sz="4" w:space="1" w:color="auto"/>
          <w:left w:val="single" w:sz="4" w:space="4" w:color="auto"/>
          <w:bottom w:val="single" w:sz="4" w:space="0" w:color="auto"/>
          <w:right w:val="single" w:sz="4" w:space="4" w:color="auto"/>
        </w:pBdr>
        <w:tabs>
          <w:tab w:val="left" w:pos="720"/>
        </w:tabs>
        <w:rPr>
          <w:del w:id="585" w:author="Katerina Kenderova" w:date="2026-03-31T16:21:00Z"/>
          <w:i/>
          <w:sz w:val="22"/>
          <w:szCs w:val="22"/>
          <w:lang w:val="cs-CZ"/>
        </w:rPr>
      </w:pPr>
      <w:del w:id="586" w:author="Katerina Kenderova" w:date="2026-03-31T16:21:00Z">
        <w:r w:rsidRPr="004E2764" w:rsidDel="00687ACA">
          <w:rPr>
            <w:b/>
            <w:sz w:val="22"/>
            <w:szCs w:val="22"/>
            <w:lang w:val="cs-CZ"/>
          </w:rPr>
          <w:delText>17.</w:delText>
        </w:r>
        <w:r w:rsidRPr="004E2764" w:rsidDel="00687ACA">
          <w:rPr>
            <w:b/>
            <w:sz w:val="22"/>
            <w:szCs w:val="22"/>
            <w:lang w:val="cs-CZ"/>
          </w:rPr>
          <w:tab/>
          <w:delText>JEDINEČNÝ IDENTIFIKÁTOR – 2D ČÁROVÝ KÓD</w:delText>
        </w:r>
      </w:del>
    </w:p>
    <w:p w14:paraId="731BE97B" w14:textId="0366479F" w:rsidR="007C4823" w:rsidRPr="004E2764" w:rsidDel="00687ACA" w:rsidRDefault="007C4823" w:rsidP="007C4823">
      <w:pPr>
        <w:tabs>
          <w:tab w:val="left" w:pos="720"/>
        </w:tabs>
        <w:rPr>
          <w:del w:id="587" w:author="Katerina Kenderova" w:date="2026-03-31T16:21:00Z"/>
          <w:sz w:val="22"/>
          <w:szCs w:val="22"/>
          <w:lang w:val="cs-CZ"/>
        </w:rPr>
      </w:pPr>
    </w:p>
    <w:p w14:paraId="10D8FCBC" w14:textId="05D65A7C" w:rsidR="007C4823" w:rsidRPr="004E2764" w:rsidDel="00687ACA" w:rsidRDefault="007C4823" w:rsidP="007C4823">
      <w:pPr>
        <w:tabs>
          <w:tab w:val="left" w:pos="720"/>
        </w:tabs>
        <w:rPr>
          <w:del w:id="588" w:author="Katerina Kenderova" w:date="2026-03-31T16:21:00Z"/>
          <w:sz w:val="22"/>
          <w:szCs w:val="22"/>
          <w:lang w:val="cs-CZ"/>
        </w:rPr>
      </w:pPr>
    </w:p>
    <w:p w14:paraId="6F64853F" w14:textId="1496A7BF" w:rsidR="007C4823" w:rsidRPr="004E2764" w:rsidDel="00687ACA" w:rsidRDefault="007C4823" w:rsidP="007C4823">
      <w:pPr>
        <w:pBdr>
          <w:top w:val="single" w:sz="4" w:space="1" w:color="auto"/>
          <w:left w:val="single" w:sz="4" w:space="4" w:color="auto"/>
          <w:bottom w:val="single" w:sz="4" w:space="0" w:color="auto"/>
          <w:right w:val="single" w:sz="4" w:space="4" w:color="auto"/>
        </w:pBdr>
        <w:tabs>
          <w:tab w:val="left" w:pos="720"/>
        </w:tabs>
        <w:rPr>
          <w:del w:id="589" w:author="Katerina Kenderova" w:date="2026-03-31T16:21:00Z"/>
          <w:i/>
          <w:sz w:val="22"/>
          <w:szCs w:val="22"/>
          <w:lang w:val="cs-CZ"/>
        </w:rPr>
      </w:pPr>
      <w:del w:id="590" w:author="Katerina Kenderova" w:date="2026-03-31T16:21:00Z">
        <w:r w:rsidRPr="004E2764" w:rsidDel="00687ACA">
          <w:rPr>
            <w:b/>
            <w:sz w:val="22"/>
            <w:szCs w:val="22"/>
            <w:lang w:val="cs-CZ"/>
          </w:rPr>
          <w:delText>18.</w:delText>
        </w:r>
        <w:r w:rsidRPr="004E2764" w:rsidDel="00687ACA">
          <w:rPr>
            <w:b/>
            <w:sz w:val="22"/>
            <w:szCs w:val="22"/>
            <w:lang w:val="cs-CZ"/>
          </w:rPr>
          <w:tab/>
          <w:delText>JEDINEČNÝ IDENTIFIKÁTOR – DATA ČITELNÁ OKEM</w:delText>
        </w:r>
      </w:del>
    </w:p>
    <w:p w14:paraId="7E58B0A1" w14:textId="72ADF518" w:rsidR="007C4823" w:rsidRPr="004E2764" w:rsidDel="00687ACA" w:rsidRDefault="007C4823" w:rsidP="007C4823">
      <w:pPr>
        <w:tabs>
          <w:tab w:val="left" w:pos="720"/>
        </w:tabs>
        <w:rPr>
          <w:del w:id="591" w:author="Katerina Kenderova" w:date="2026-03-31T16:21:00Z"/>
          <w:sz w:val="22"/>
          <w:szCs w:val="22"/>
          <w:lang w:val="cs-CZ"/>
        </w:rPr>
      </w:pPr>
    </w:p>
    <w:p w14:paraId="2B7CFC50" w14:textId="16A08817" w:rsidR="007C4823" w:rsidRPr="008D3F85" w:rsidDel="00687ACA" w:rsidRDefault="007C4823" w:rsidP="007C4823">
      <w:pPr>
        <w:ind w:right="-110"/>
        <w:jc w:val="both"/>
        <w:rPr>
          <w:del w:id="592" w:author="Katerina Kenderova" w:date="2026-03-31T16:21:00Z"/>
          <w:sz w:val="22"/>
          <w:szCs w:val="22"/>
          <w:lang w:val="cs-CZ"/>
        </w:rPr>
      </w:pPr>
    </w:p>
    <w:p w14:paraId="74E84B39" w14:textId="19311111" w:rsidR="007C4823" w:rsidRPr="008D3F85" w:rsidDel="00687ACA" w:rsidRDefault="007C4823" w:rsidP="007C4823">
      <w:pPr>
        <w:ind w:right="-110"/>
        <w:jc w:val="both"/>
        <w:rPr>
          <w:del w:id="593" w:author="Katerina Kenderova" w:date="2026-03-31T16:21:00Z"/>
          <w:sz w:val="22"/>
          <w:szCs w:val="22"/>
          <w:lang w:val="cs-CZ"/>
        </w:rPr>
      </w:pPr>
      <w:del w:id="594" w:author="Katerina Kenderova" w:date="2026-03-31T16:21:00Z">
        <w:r w:rsidRPr="008D3F85" w:rsidDel="00687ACA">
          <w:rPr>
            <w:sz w:val="22"/>
            <w:szCs w:val="22"/>
            <w:lang w:val="cs-CZ"/>
          </w:rPr>
          <w:br w:type="page"/>
        </w:r>
      </w:del>
    </w:p>
    <w:p w14:paraId="0E9AB276" w14:textId="0A6876D8" w:rsidR="007C4823" w:rsidRPr="008D3F85" w:rsidDel="00687ACA" w:rsidRDefault="007C4823" w:rsidP="007C4823">
      <w:pPr>
        <w:ind w:right="-110"/>
        <w:jc w:val="both"/>
        <w:rPr>
          <w:del w:id="595" w:author="Katerina Kenderova" w:date="2026-03-31T16:21:00Z"/>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8D3F85" w:rsidDel="00687ACA" w14:paraId="498132E8" w14:textId="7588E1DB" w:rsidTr="004D107B">
        <w:trPr>
          <w:trHeight w:val="785"/>
          <w:del w:id="596"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5FBD09F2" w14:textId="030A6821" w:rsidR="007C4823" w:rsidRPr="008D3F85" w:rsidDel="00687ACA" w:rsidRDefault="007C4823" w:rsidP="004D107B">
            <w:pPr>
              <w:jc w:val="both"/>
              <w:rPr>
                <w:del w:id="597" w:author="Katerina Kenderova" w:date="2026-03-31T16:21:00Z"/>
                <w:b/>
                <w:sz w:val="22"/>
                <w:szCs w:val="22"/>
                <w:lang w:val="cs-CZ"/>
              </w:rPr>
            </w:pPr>
            <w:del w:id="598" w:author="Katerina Kenderova" w:date="2026-03-31T16:21:00Z">
              <w:r w:rsidRPr="008D3F85" w:rsidDel="00687ACA">
                <w:rPr>
                  <w:b/>
                  <w:sz w:val="22"/>
                  <w:szCs w:val="22"/>
                  <w:lang w:val="cs-CZ"/>
                </w:rPr>
                <w:delText>MINIMÁLNÍ ÚDAJE UVÁDĚNÉ NA MALÉM VNITŘNÍM OBALU</w:delText>
              </w:r>
            </w:del>
          </w:p>
          <w:p w14:paraId="723361C7" w14:textId="41496E70" w:rsidR="007C4823" w:rsidRPr="008D3F85" w:rsidDel="00687ACA" w:rsidRDefault="007C4823" w:rsidP="004D107B">
            <w:pPr>
              <w:jc w:val="both"/>
              <w:rPr>
                <w:del w:id="599" w:author="Katerina Kenderova" w:date="2026-03-31T16:21:00Z"/>
                <w:b/>
                <w:sz w:val="22"/>
                <w:szCs w:val="22"/>
                <w:lang w:val="cs-CZ"/>
              </w:rPr>
            </w:pPr>
          </w:p>
          <w:p w14:paraId="383AF978" w14:textId="66A8D1E3" w:rsidR="007C4823" w:rsidRPr="008D3F85" w:rsidDel="00687ACA" w:rsidRDefault="007C4823" w:rsidP="004D107B">
            <w:pPr>
              <w:jc w:val="both"/>
              <w:rPr>
                <w:del w:id="600" w:author="Katerina Kenderova" w:date="2026-03-31T16:21:00Z"/>
                <w:b/>
                <w:sz w:val="22"/>
                <w:szCs w:val="22"/>
                <w:lang w:val="cs-CZ"/>
              </w:rPr>
            </w:pPr>
            <w:del w:id="601" w:author="Katerina Kenderova" w:date="2026-03-31T16:21:00Z">
              <w:r w:rsidRPr="008D3F85" w:rsidDel="00687ACA">
                <w:rPr>
                  <w:b/>
                  <w:sz w:val="22"/>
                  <w:szCs w:val="22"/>
                  <w:lang w:val="cs-CZ"/>
                </w:rPr>
                <w:delText>ŠTÍTEK</w:delText>
              </w:r>
            </w:del>
          </w:p>
        </w:tc>
      </w:tr>
    </w:tbl>
    <w:p w14:paraId="7C8ABE9A" w14:textId="1F4D7A15" w:rsidR="007C4823" w:rsidRPr="008D3F85" w:rsidDel="00687ACA" w:rsidRDefault="007C4823" w:rsidP="007C4823">
      <w:pPr>
        <w:jc w:val="both"/>
        <w:rPr>
          <w:del w:id="602" w:author="Katerina Kenderova" w:date="2026-03-31T16:21:00Z"/>
          <w:b/>
          <w:sz w:val="22"/>
          <w:szCs w:val="22"/>
          <w:lang w:val="cs-CZ"/>
        </w:rPr>
      </w:pPr>
    </w:p>
    <w:p w14:paraId="71BF0F5B" w14:textId="7A514447" w:rsidR="007C4823" w:rsidRPr="008D3F85" w:rsidDel="00687ACA" w:rsidRDefault="007C4823" w:rsidP="007C4823">
      <w:pPr>
        <w:jc w:val="both"/>
        <w:rPr>
          <w:del w:id="603" w:author="Katerina Kenderova" w:date="2026-03-31T16:21:00Z"/>
          <w:b/>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22378B" w:rsidDel="00687ACA" w14:paraId="73EF7266" w14:textId="42E02F00" w:rsidTr="004D107B">
        <w:trPr>
          <w:del w:id="604"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49BD082D" w14:textId="38F24F7D" w:rsidR="007C4823" w:rsidRPr="008D3F85" w:rsidDel="00687ACA" w:rsidRDefault="007C4823" w:rsidP="004D107B">
            <w:pPr>
              <w:ind w:left="567" w:hanging="567"/>
              <w:jc w:val="both"/>
              <w:rPr>
                <w:del w:id="605" w:author="Katerina Kenderova" w:date="2026-03-31T16:21:00Z"/>
                <w:b/>
                <w:sz w:val="22"/>
                <w:szCs w:val="22"/>
                <w:lang w:val="cs-CZ"/>
              </w:rPr>
            </w:pPr>
            <w:del w:id="606" w:author="Katerina Kenderova" w:date="2026-03-31T16:21:00Z">
              <w:r w:rsidRPr="008D3F85" w:rsidDel="00687ACA">
                <w:rPr>
                  <w:b/>
                  <w:sz w:val="22"/>
                  <w:szCs w:val="22"/>
                  <w:lang w:val="cs-CZ"/>
                </w:rPr>
                <w:delText>1.</w:delText>
              </w:r>
              <w:r w:rsidRPr="008D3F85" w:rsidDel="00687ACA">
                <w:rPr>
                  <w:b/>
                  <w:sz w:val="22"/>
                  <w:szCs w:val="22"/>
                  <w:lang w:val="cs-CZ"/>
                </w:rPr>
                <w:tab/>
                <w:delText>NÁZEV LÉČIVÉHO PŘÍPRAVKU A CESTY PODÁNÍ</w:delText>
              </w:r>
            </w:del>
          </w:p>
        </w:tc>
      </w:tr>
    </w:tbl>
    <w:p w14:paraId="44049AE8" w14:textId="2D77DC82" w:rsidR="007C4823" w:rsidRPr="008D3F85" w:rsidDel="00687ACA" w:rsidRDefault="007C4823" w:rsidP="007C4823">
      <w:pPr>
        <w:ind w:left="567" w:hanging="567"/>
        <w:jc w:val="both"/>
        <w:rPr>
          <w:del w:id="607" w:author="Katerina Kenderova" w:date="2026-03-31T16:21:00Z"/>
          <w:sz w:val="22"/>
          <w:szCs w:val="22"/>
          <w:lang w:val="cs-CZ"/>
        </w:rPr>
      </w:pPr>
    </w:p>
    <w:p w14:paraId="7FB786D3" w14:textId="08EFC4CA" w:rsidR="007C4823" w:rsidRPr="008D3F85" w:rsidDel="00687ACA" w:rsidRDefault="007C4823" w:rsidP="007C4823">
      <w:pPr>
        <w:ind w:right="-766"/>
        <w:jc w:val="both"/>
        <w:rPr>
          <w:del w:id="608" w:author="Katerina Kenderova" w:date="2026-03-31T16:21:00Z"/>
          <w:sz w:val="22"/>
          <w:szCs w:val="22"/>
          <w:lang w:val="cs-CZ"/>
        </w:rPr>
      </w:pPr>
      <w:del w:id="609" w:author="Katerina Kenderova" w:date="2026-03-31T16:21:00Z">
        <w:r w:rsidRPr="008D3F85" w:rsidDel="00687ACA">
          <w:rPr>
            <w:sz w:val="22"/>
            <w:szCs w:val="22"/>
            <w:lang w:val="cs-CZ"/>
          </w:rPr>
          <w:delText xml:space="preserve">Humalog 100 j./ml </w:delText>
        </w:r>
        <w:r w:rsidR="00D55D70" w:rsidRPr="008D3F85" w:rsidDel="00687ACA">
          <w:rPr>
            <w:sz w:val="22"/>
            <w:szCs w:val="22"/>
            <w:lang w:val="cs-CZ"/>
          </w:rPr>
          <w:delText>Tempo Pen</w:delText>
        </w:r>
        <w:r w:rsidRPr="008D3F85" w:rsidDel="00687ACA">
          <w:rPr>
            <w:sz w:val="22"/>
            <w:szCs w:val="22"/>
            <w:lang w:val="cs-CZ"/>
          </w:rPr>
          <w:delText xml:space="preserve"> injekční roztok </w:delText>
        </w:r>
      </w:del>
    </w:p>
    <w:p w14:paraId="3EBC56F8" w14:textId="1CFF3793" w:rsidR="007C4823" w:rsidRPr="008D3F85" w:rsidDel="00687ACA" w:rsidRDefault="00801ABB" w:rsidP="007C4823">
      <w:pPr>
        <w:ind w:right="-766"/>
        <w:jc w:val="both"/>
        <w:rPr>
          <w:del w:id="610" w:author="Katerina Kenderova" w:date="2026-03-31T16:21:00Z"/>
          <w:sz w:val="22"/>
          <w:szCs w:val="22"/>
          <w:lang w:val="cs-CZ"/>
        </w:rPr>
      </w:pPr>
      <w:del w:id="611" w:author="Katerina Kenderova" w:date="2026-03-31T16:21:00Z">
        <w:r w:rsidDel="00687ACA">
          <w:rPr>
            <w:sz w:val="22"/>
            <w:szCs w:val="22"/>
            <w:lang w:val="cs-CZ"/>
          </w:rPr>
          <w:delText>inzulin-lispro</w:delText>
        </w:r>
      </w:del>
    </w:p>
    <w:p w14:paraId="5A614DEC" w14:textId="56F24F95" w:rsidR="007C4823" w:rsidRPr="008D3F85" w:rsidDel="00687ACA" w:rsidRDefault="007C4823" w:rsidP="007C4823">
      <w:pPr>
        <w:jc w:val="both"/>
        <w:rPr>
          <w:del w:id="612" w:author="Katerina Kenderova" w:date="2026-03-31T16:21:00Z"/>
          <w:sz w:val="22"/>
          <w:szCs w:val="22"/>
          <w:lang w:val="cs-CZ"/>
        </w:rPr>
      </w:pPr>
      <w:del w:id="613" w:author="Katerina Kenderova" w:date="2026-03-31T16:21:00Z">
        <w:r w:rsidRPr="008D3F85" w:rsidDel="00687ACA">
          <w:rPr>
            <w:sz w:val="22"/>
            <w:szCs w:val="22"/>
            <w:lang w:val="cs-CZ"/>
          </w:rPr>
          <w:delText>Subkutánní podání</w:delText>
        </w:r>
      </w:del>
    </w:p>
    <w:p w14:paraId="61F72ACD" w14:textId="28E3EBE9" w:rsidR="007C4823" w:rsidRPr="008D3F85" w:rsidDel="00687ACA" w:rsidRDefault="007C4823" w:rsidP="007C4823">
      <w:pPr>
        <w:jc w:val="both"/>
        <w:rPr>
          <w:del w:id="614" w:author="Katerina Kenderova" w:date="2026-03-31T16:21:00Z"/>
          <w:b/>
          <w:sz w:val="22"/>
          <w:szCs w:val="22"/>
          <w:lang w:val="cs-CZ"/>
        </w:rPr>
      </w:pPr>
    </w:p>
    <w:p w14:paraId="6231F308" w14:textId="4ADE08E2" w:rsidR="007C4823" w:rsidRPr="008D3F85" w:rsidDel="00687ACA" w:rsidRDefault="007C4823" w:rsidP="007C4823">
      <w:pPr>
        <w:jc w:val="both"/>
        <w:rPr>
          <w:del w:id="615" w:author="Katerina Kenderova" w:date="2026-03-31T16:21:00Z"/>
          <w:b/>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8D3F85" w:rsidDel="00687ACA" w14:paraId="4D28E6DC" w14:textId="549D950A" w:rsidTr="004D107B">
        <w:trPr>
          <w:del w:id="616"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31455DB6" w14:textId="18501E0D" w:rsidR="007C4823" w:rsidRPr="008D3F85" w:rsidDel="00687ACA" w:rsidRDefault="007C4823" w:rsidP="004D107B">
            <w:pPr>
              <w:ind w:left="567" w:hanging="567"/>
              <w:jc w:val="both"/>
              <w:rPr>
                <w:del w:id="617" w:author="Katerina Kenderova" w:date="2026-03-31T16:21:00Z"/>
                <w:b/>
                <w:sz w:val="22"/>
                <w:szCs w:val="22"/>
                <w:lang w:val="cs-CZ"/>
              </w:rPr>
            </w:pPr>
            <w:del w:id="618" w:author="Katerina Kenderova" w:date="2026-03-31T16:21:00Z">
              <w:r w:rsidRPr="008D3F85" w:rsidDel="00687ACA">
                <w:rPr>
                  <w:b/>
                  <w:sz w:val="22"/>
                  <w:szCs w:val="22"/>
                  <w:lang w:val="cs-CZ"/>
                </w:rPr>
                <w:delText>2.</w:delText>
              </w:r>
              <w:r w:rsidRPr="008D3F85" w:rsidDel="00687ACA">
                <w:rPr>
                  <w:b/>
                  <w:sz w:val="22"/>
                  <w:szCs w:val="22"/>
                  <w:lang w:val="cs-CZ"/>
                </w:rPr>
                <w:tab/>
                <w:delText>ZPŮSOB PODÁNÍ</w:delText>
              </w:r>
            </w:del>
          </w:p>
        </w:tc>
      </w:tr>
    </w:tbl>
    <w:p w14:paraId="352D544C" w14:textId="3C6B82F0" w:rsidR="007C4823" w:rsidRPr="008D3F85" w:rsidDel="00687ACA" w:rsidRDefault="007C4823" w:rsidP="007C4823">
      <w:pPr>
        <w:jc w:val="both"/>
        <w:rPr>
          <w:del w:id="619" w:author="Katerina Kenderova" w:date="2026-03-31T16:21:00Z"/>
          <w:b/>
          <w:sz w:val="22"/>
          <w:szCs w:val="22"/>
          <w:lang w:val="cs-CZ"/>
        </w:rPr>
      </w:pPr>
    </w:p>
    <w:p w14:paraId="2707C14D" w14:textId="038B1705" w:rsidR="007C4823" w:rsidRPr="008D3F85" w:rsidDel="00687ACA" w:rsidRDefault="007C4823" w:rsidP="007C4823">
      <w:pPr>
        <w:jc w:val="both"/>
        <w:rPr>
          <w:del w:id="620" w:author="Katerina Kenderova" w:date="2026-03-31T16:21:00Z"/>
          <w:b/>
          <w:sz w:val="22"/>
          <w:szCs w:val="22"/>
          <w:lang w:val="cs-CZ"/>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8D3F85" w:rsidDel="00687ACA" w14:paraId="6BFD8362" w14:textId="02F90B2F" w:rsidTr="004D107B">
        <w:trPr>
          <w:del w:id="621"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6F8F6AB5" w14:textId="0E5F8EE1" w:rsidR="007C4823" w:rsidRPr="008D3F85" w:rsidDel="00687ACA" w:rsidRDefault="007C4823" w:rsidP="004D107B">
            <w:pPr>
              <w:ind w:left="567" w:hanging="567"/>
              <w:jc w:val="both"/>
              <w:rPr>
                <w:del w:id="622" w:author="Katerina Kenderova" w:date="2026-03-31T16:21:00Z"/>
                <w:b/>
                <w:sz w:val="22"/>
                <w:szCs w:val="22"/>
                <w:lang w:val="cs-CZ"/>
              </w:rPr>
            </w:pPr>
            <w:del w:id="623" w:author="Katerina Kenderova" w:date="2026-03-31T16:21:00Z">
              <w:r w:rsidRPr="008D3F85" w:rsidDel="00687ACA">
                <w:rPr>
                  <w:b/>
                  <w:sz w:val="22"/>
                  <w:szCs w:val="22"/>
                  <w:lang w:val="cs-CZ"/>
                </w:rPr>
                <w:delText>3.</w:delText>
              </w:r>
              <w:r w:rsidRPr="008D3F85" w:rsidDel="00687ACA">
                <w:rPr>
                  <w:b/>
                  <w:sz w:val="22"/>
                  <w:szCs w:val="22"/>
                  <w:lang w:val="cs-CZ"/>
                </w:rPr>
                <w:tab/>
                <w:delText>POUŽITELNOST</w:delText>
              </w:r>
            </w:del>
          </w:p>
        </w:tc>
      </w:tr>
    </w:tbl>
    <w:p w14:paraId="77A63A83" w14:textId="272EBB74" w:rsidR="007C4823" w:rsidRPr="008D3F85" w:rsidDel="00687ACA" w:rsidRDefault="007C4823" w:rsidP="007C4823">
      <w:pPr>
        <w:jc w:val="both"/>
        <w:rPr>
          <w:del w:id="624" w:author="Katerina Kenderova" w:date="2026-03-31T16:21:00Z"/>
          <w:sz w:val="22"/>
          <w:szCs w:val="22"/>
          <w:lang w:val="cs-CZ"/>
        </w:rPr>
      </w:pPr>
    </w:p>
    <w:p w14:paraId="3F1FB3CB" w14:textId="38F7FBA5" w:rsidR="007C4823" w:rsidRPr="008D3F85" w:rsidDel="00687ACA" w:rsidRDefault="007C4823" w:rsidP="007C4823">
      <w:pPr>
        <w:jc w:val="both"/>
        <w:rPr>
          <w:del w:id="625" w:author="Katerina Kenderova" w:date="2026-03-31T16:21:00Z"/>
          <w:b/>
          <w:sz w:val="22"/>
          <w:szCs w:val="22"/>
          <w:lang w:val="cs-CZ"/>
        </w:rPr>
      </w:pPr>
      <w:del w:id="626" w:author="Katerina Kenderova" w:date="2026-03-31T16:21:00Z">
        <w:r w:rsidRPr="008D3F85" w:rsidDel="00687ACA">
          <w:rPr>
            <w:sz w:val="22"/>
            <w:szCs w:val="22"/>
            <w:lang w:val="cs-CZ"/>
          </w:rPr>
          <w:delText>EXP </w:delText>
        </w:r>
      </w:del>
    </w:p>
    <w:p w14:paraId="3E41447E" w14:textId="1C7DC9FA" w:rsidR="007C4823" w:rsidRPr="008D3F85" w:rsidDel="00687ACA" w:rsidRDefault="007C4823" w:rsidP="007C4823">
      <w:pPr>
        <w:jc w:val="both"/>
        <w:rPr>
          <w:del w:id="627" w:author="Katerina Kenderova" w:date="2026-03-31T16:21:00Z"/>
          <w:sz w:val="22"/>
          <w:szCs w:val="22"/>
          <w:lang w:val="cs-CZ"/>
        </w:rPr>
      </w:pPr>
    </w:p>
    <w:p w14:paraId="68ED7621" w14:textId="20BA37EA" w:rsidR="007C4823" w:rsidRPr="008D3F85" w:rsidDel="00687ACA" w:rsidRDefault="007C4823" w:rsidP="007C4823">
      <w:pPr>
        <w:jc w:val="both"/>
        <w:rPr>
          <w:del w:id="628" w:author="Katerina Kenderova" w:date="2026-03-31T16:21:00Z"/>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8D3F85" w:rsidDel="00687ACA" w14:paraId="54B914A1" w14:textId="75AF8F66" w:rsidTr="004D107B">
        <w:trPr>
          <w:del w:id="629"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78D9C074" w14:textId="4C445CF9" w:rsidR="007C4823" w:rsidRPr="008D3F85" w:rsidDel="00687ACA" w:rsidRDefault="007C4823" w:rsidP="004D107B">
            <w:pPr>
              <w:ind w:left="567" w:hanging="567"/>
              <w:jc w:val="both"/>
              <w:rPr>
                <w:del w:id="630" w:author="Katerina Kenderova" w:date="2026-03-31T16:21:00Z"/>
                <w:b/>
                <w:sz w:val="22"/>
                <w:szCs w:val="22"/>
                <w:lang w:val="cs-CZ"/>
              </w:rPr>
            </w:pPr>
            <w:del w:id="631" w:author="Katerina Kenderova" w:date="2026-03-31T16:21:00Z">
              <w:r w:rsidRPr="008D3F85" w:rsidDel="00687ACA">
                <w:rPr>
                  <w:b/>
                  <w:sz w:val="22"/>
                  <w:szCs w:val="22"/>
                  <w:lang w:val="cs-CZ"/>
                </w:rPr>
                <w:delText>4.</w:delText>
              </w:r>
              <w:r w:rsidRPr="008D3F85" w:rsidDel="00687ACA">
                <w:rPr>
                  <w:b/>
                  <w:sz w:val="22"/>
                  <w:szCs w:val="22"/>
                  <w:lang w:val="cs-CZ"/>
                </w:rPr>
                <w:tab/>
                <w:delText>ČÍSLO ŠARŽE</w:delText>
              </w:r>
            </w:del>
          </w:p>
        </w:tc>
      </w:tr>
    </w:tbl>
    <w:p w14:paraId="5B59534E" w14:textId="6B1D3F2D" w:rsidR="007C4823" w:rsidRPr="008D3F85" w:rsidDel="00687ACA" w:rsidRDefault="007C4823" w:rsidP="007C4823">
      <w:pPr>
        <w:jc w:val="both"/>
        <w:rPr>
          <w:del w:id="632" w:author="Katerina Kenderova" w:date="2026-03-31T16:21:00Z"/>
          <w:sz w:val="22"/>
          <w:szCs w:val="22"/>
          <w:lang w:val="cs-CZ"/>
        </w:rPr>
      </w:pPr>
    </w:p>
    <w:p w14:paraId="0CDDC9FB" w14:textId="11437840" w:rsidR="007C4823" w:rsidRPr="008D3F85" w:rsidDel="00687ACA" w:rsidRDefault="007C4823" w:rsidP="007C4823">
      <w:pPr>
        <w:ind w:right="113"/>
        <w:jc w:val="both"/>
        <w:rPr>
          <w:del w:id="633" w:author="Katerina Kenderova" w:date="2026-03-31T16:21:00Z"/>
          <w:sz w:val="22"/>
          <w:szCs w:val="22"/>
          <w:lang w:val="cs-CZ"/>
        </w:rPr>
      </w:pPr>
      <w:del w:id="634" w:author="Katerina Kenderova" w:date="2026-03-31T16:21:00Z">
        <w:r w:rsidRPr="008D3F85" w:rsidDel="00687ACA">
          <w:rPr>
            <w:sz w:val="22"/>
            <w:szCs w:val="22"/>
            <w:lang w:val="cs-CZ"/>
          </w:rPr>
          <w:delText>Lot </w:delText>
        </w:r>
      </w:del>
    </w:p>
    <w:p w14:paraId="339A5237" w14:textId="6468E472" w:rsidR="007C4823" w:rsidRPr="008D3F85" w:rsidDel="00687ACA" w:rsidRDefault="007C4823" w:rsidP="007C4823">
      <w:pPr>
        <w:ind w:right="113"/>
        <w:jc w:val="both"/>
        <w:rPr>
          <w:del w:id="635" w:author="Katerina Kenderova" w:date="2026-03-31T16:21:00Z"/>
          <w:sz w:val="22"/>
          <w:szCs w:val="22"/>
          <w:lang w:val="cs-CZ"/>
        </w:rPr>
      </w:pPr>
    </w:p>
    <w:p w14:paraId="4250CC04" w14:textId="2710E845" w:rsidR="007C4823" w:rsidRPr="008D3F85" w:rsidDel="00687ACA" w:rsidRDefault="007C4823" w:rsidP="007C4823">
      <w:pPr>
        <w:ind w:right="113"/>
        <w:jc w:val="both"/>
        <w:rPr>
          <w:del w:id="636" w:author="Katerina Kenderova" w:date="2026-03-31T16:21:00Z"/>
          <w:sz w:val="22"/>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7C4823" w:rsidRPr="0022378B" w:rsidDel="00687ACA" w14:paraId="59B18693" w14:textId="09E1980A" w:rsidTr="004D107B">
        <w:trPr>
          <w:del w:id="637" w:author="Katerina Kenderova" w:date="2026-03-31T16:21:00Z"/>
        </w:trPr>
        <w:tc>
          <w:tcPr>
            <w:tcW w:w="9287" w:type="dxa"/>
            <w:tcBorders>
              <w:top w:val="single" w:sz="4" w:space="0" w:color="auto"/>
              <w:left w:val="single" w:sz="4" w:space="0" w:color="auto"/>
              <w:bottom w:val="single" w:sz="4" w:space="0" w:color="auto"/>
              <w:right w:val="single" w:sz="4" w:space="0" w:color="auto"/>
            </w:tcBorders>
          </w:tcPr>
          <w:p w14:paraId="30AF8C99" w14:textId="20842DE6" w:rsidR="007C4823" w:rsidRPr="008D3F85" w:rsidDel="00687ACA" w:rsidRDefault="007C4823" w:rsidP="004D107B">
            <w:pPr>
              <w:ind w:left="567" w:hanging="567"/>
              <w:jc w:val="both"/>
              <w:rPr>
                <w:del w:id="638" w:author="Katerina Kenderova" w:date="2026-03-31T16:21:00Z"/>
                <w:b/>
                <w:sz w:val="22"/>
                <w:szCs w:val="22"/>
                <w:lang w:val="cs-CZ"/>
              </w:rPr>
            </w:pPr>
            <w:del w:id="639" w:author="Katerina Kenderova" w:date="2026-03-31T16:21:00Z">
              <w:r w:rsidRPr="008D3F85" w:rsidDel="00687ACA">
                <w:rPr>
                  <w:b/>
                  <w:sz w:val="22"/>
                  <w:szCs w:val="22"/>
                  <w:lang w:val="cs-CZ"/>
                </w:rPr>
                <w:delText>5.</w:delText>
              </w:r>
              <w:r w:rsidRPr="008D3F85" w:rsidDel="00687ACA">
                <w:rPr>
                  <w:b/>
                  <w:sz w:val="22"/>
                  <w:szCs w:val="22"/>
                  <w:lang w:val="cs-CZ"/>
                </w:rPr>
                <w:tab/>
                <w:delText>OBSAH UDANÝ JAKO HMOTNOST, OBJEM NEBO POČET DÁVEK</w:delText>
              </w:r>
            </w:del>
          </w:p>
        </w:tc>
      </w:tr>
    </w:tbl>
    <w:p w14:paraId="0A8489B3" w14:textId="2E92760D" w:rsidR="007C4823" w:rsidRPr="008D3F85" w:rsidDel="00687ACA" w:rsidRDefault="007C4823" w:rsidP="007C4823">
      <w:pPr>
        <w:ind w:right="-766"/>
        <w:jc w:val="both"/>
        <w:rPr>
          <w:del w:id="640" w:author="Katerina Kenderova" w:date="2026-03-31T16:21:00Z"/>
          <w:sz w:val="22"/>
          <w:szCs w:val="22"/>
          <w:lang w:val="cs-CZ"/>
        </w:rPr>
      </w:pPr>
    </w:p>
    <w:p w14:paraId="19A358C5" w14:textId="59EAB5E5" w:rsidR="007C4823" w:rsidRPr="008D3F85" w:rsidDel="00687ACA" w:rsidRDefault="007C4823" w:rsidP="007C4823">
      <w:pPr>
        <w:ind w:right="-766"/>
        <w:jc w:val="both"/>
        <w:rPr>
          <w:del w:id="641" w:author="Katerina Kenderova" w:date="2026-03-31T16:21:00Z"/>
          <w:sz w:val="22"/>
          <w:szCs w:val="22"/>
          <w:lang w:val="cs-CZ"/>
        </w:rPr>
      </w:pPr>
      <w:del w:id="642" w:author="Katerina Kenderova" w:date="2026-03-31T16:21:00Z">
        <w:r w:rsidRPr="008D3F85" w:rsidDel="00687ACA">
          <w:rPr>
            <w:sz w:val="22"/>
            <w:szCs w:val="22"/>
            <w:lang w:val="cs-CZ"/>
          </w:rPr>
          <w:delText>3 ml</w:delText>
        </w:r>
      </w:del>
    </w:p>
    <w:p w14:paraId="2A912EA5" w14:textId="1C50F0C1" w:rsidR="007C4823" w:rsidRPr="008D3F85" w:rsidDel="00687ACA" w:rsidRDefault="007C4823" w:rsidP="007C4823">
      <w:pPr>
        <w:ind w:right="-766"/>
        <w:jc w:val="both"/>
        <w:rPr>
          <w:del w:id="643" w:author="Katerina Kenderova" w:date="2026-03-31T16:21:00Z"/>
          <w:sz w:val="22"/>
          <w:szCs w:val="22"/>
          <w:lang w:val="cs-CZ"/>
        </w:rPr>
      </w:pPr>
    </w:p>
    <w:p w14:paraId="1EB748CF" w14:textId="6830D86E" w:rsidR="007C4823" w:rsidRPr="004E2764" w:rsidDel="00687ACA" w:rsidRDefault="007C4823" w:rsidP="007C4823">
      <w:pPr>
        <w:rPr>
          <w:del w:id="644" w:author="Katerina Kenderova" w:date="2026-03-31T16:21:00Z"/>
          <w:sz w:val="22"/>
          <w:szCs w:val="22"/>
          <w:lang w:val="cs-CZ"/>
        </w:rPr>
      </w:pPr>
    </w:p>
    <w:p w14:paraId="7870F102" w14:textId="5687D488" w:rsidR="007C4823" w:rsidDel="00687ACA" w:rsidRDefault="007C4823" w:rsidP="007C4823">
      <w:pPr>
        <w:pBdr>
          <w:top w:val="single" w:sz="4" w:space="1" w:color="auto"/>
          <w:left w:val="single" w:sz="4" w:space="4" w:color="auto"/>
          <w:bottom w:val="single" w:sz="4" w:space="1" w:color="auto"/>
          <w:right w:val="single" w:sz="4" w:space="4" w:color="auto"/>
        </w:pBdr>
        <w:shd w:val="clear" w:color="000000" w:fill="FFFFFF"/>
        <w:rPr>
          <w:del w:id="645" w:author="Katerina Kenderova" w:date="2026-03-31T16:21:00Z"/>
          <w:b/>
          <w:sz w:val="22"/>
          <w:szCs w:val="22"/>
          <w:highlight w:val="lightGray"/>
          <w:lang w:val="cs-CZ"/>
        </w:rPr>
      </w:pPr>
      <w:del w:id="646" w:author="Katerina Kenderova" w:date="2026-03-31T16:21:00Z">
        <w:r w:rsidRPr="004E2764" w:rsidDel="00687ACA">
          <w:rPr>
            <w:b/>
            <w:sz w:val="22"/>
            <w:szCs w:val="22"/>
            <w:lang w:val="cs-CZ"/>
          </w:rPr>
          <w:delText>6.</w:delText>
        </w:r>
        <w:r w:rsidRPr="004E2764" w:rsidDel="00687ACA">
          <w:rPr>
            <w:b/>
            <w:sz w:val="22"/>
            <w:szCs w:val="22"/>
            <w:lang w:val="cs-CZ"/>
          </w:rPr>
          <w:tab/>
          <w:delText>JINÉ</w:delText>
        </w:r>
      </w:del>
    </w:p>
    <w:p w14:paraId="1FDAC254" w14:textId="33F1397A" w:rsidR="007C4823" w:rsidRPr="004E2764" w:rsidDel="00687ACA" w:rsidRDefault="007C4823" w:rsidP="007C4823">
      <w:pPr>
        <w:rPr>
          <w:del w:id="647" w:author="Katerina Kenderova" w:date="2026-03-31T16:21:00Z"/>
          <w:sz w:val="22"/>
          <w:szCs w:val="22"/>
          <w:lang w:val="cs-CZ"/>
        </w:rPr>
      </w:pPr>
    </w:p>
    <w:p w14:paraId="265DD9DF" w14:textId="79C3DEC1" w:rsidR="00F15C04" w:rsidRPr="008D3F85" w:rsidDel="00687ACA" w:rsidRDefault="00F15C04">
      <w:pPr>
        <w:rPr>
          <w:del w:id="648" w:author="Katerina Kenderova" w:date="2026-03-31T16:21:00Z"/>
          <w:caps/>
          <w:sz w:val="22"/>
          <w:szCs w:val="22"/>
          <w:lang w:val="cs-CZ"/>
        </w:rPr>
      </w:pPr>
      <w:del w:id="649" w:author="Katerina Kenderova" w:date="2026-03-31T16:21:00Z">
        <w:r w:rsidRPr="008D3F85" w:rsidDel="00687ACA">
          <w:rPr>
            <w:caps/>
            <w:sz w:val="22"/>
            <w:szCs w:val="22"/>
            <w:lang w:val="cs-CZ"/>
          </w:rPr>
          <w:br w:type="page"/>
        </w:r>
      </w:del>
    </w:p>
    <w:p w14:paraId="65F7C728" w14:textId="77777777" w:rsidR="007C4823" w:rsidRPr="008D3F85" w:rsidRDefault="007C4823" w:rsidP="007C4823">
      <w:pPr>
        <w:jc w:val="both"/>
        <w:rPr>
          <w:caps/>
          <w:sz w:val="22"/>
          <w:szCs w:val="22"/>
          <w:lang w:val="cs-CZ"/>
        </w:rPr>
      </w:pPr>
    </w:p>
    <w:p w14:paraId="546561B5" w14:textId="77777777" w:rsidR="007C4823" w:rsidRPr="008D3F85" w:rsidRDefault="007C4823" w:rsidP="009D3E16">
      <w:pPr>
        <w:jc w:val="both"/>
        <w:rPr>
          <w:sz w:val="22"/>
          <w:szCs w:val="22"/>
          <w:lang w:val="cs-CZ"/>
        </w:rPr>
      </w:pPr>
    </w:p>
    <w:p w14:paraId="2972AA99" w14:textId="77777777" w:rsidR="0081112F" w:rsidRPr="008D3F85" w:rsidRDefault="0081112F">
      <w:pPr>
        <w:jc w:val="both"/>
        <w:rPr>
          <w:sz w:val="22"/>
          <w:szCs w:val="22"/>
          <w:lang w:val="cs-CZ"/>
        </w:rPr>
      </w:pPr>
    </w:p>
    <w:p w14:paraId="2F078514" w14:textId="77777777" w:rsidR="0081112F" w:rsidRPr="008D3F85" w:rsidRDefault="0081112F">
      <w:pPr>
        <w:jc w:val="both"/>
        <w:rPr>
          <w:sz w:val="22"/>
          <w:szCs w:val="22"/>
          <w:lang w:val="cs-CZ"/>
        </w:rPr>
      </w:pPr>
    </w:p>
    <w:p w14:paraId="4E890D68" w14:textId="77777777" w:rsidR="0081112F" w:rsidRPr="008D3F85" w:rsidRDefault="0081112F">
      <w:pPr>
        <w:jc w:val="both"/>
        <w:rPr>
          <w:sz w:val="22"/>
          <w:szCs w:val="22"/>
          <w:lang w:val="cs-CZ"/>
        </w:rPr>
      </w:pPr>
    </w:p>
    <w:p w14:paraId="7AD43102" w14:textId="77777777" w:rsidR="0081112F" w:rsidRPr="008D3F85" w:rsidRDefault="0081112F">
      <w:pPr>
        <w:jc w:val="both"/>
        <w:rPr>
          <w:sz w:val="22"/>
          <w:szCs w:val="22"/>
          <w:lang w:val="cs-CZ"/>
        </w:rPr>
      </w:pPr>
    </w:p>
    <w:p w14:paraId="39691EF3" w14:textId="77777777" w:rsidR="0081112F" w:rsidRPr="008D3F85" w:rsidRDefault="0081112F">
      <w:pPr>
        <w:jc w:val="both"/>
        <w:rPr>
          <w:sz w:val="22"/>
          <w:szCs w:val="22"/>
          <w:lang w:val="cs-CZ"/>
        </w:rPr>
      </w:pPr>
    </w:p>
    <w:p w14:paraId="10D5289F" w14:textId="77777777" w:rsidR="0081112F" w:rsidRPr="008D3F85" w:rsidRDefault="0081112F">
      <w:pPr>
        <w:jc w:val="both"/>
        <w:rPr>
          <w:sz w:val="22"/>
          <w:szCs w:val="22"/>
          <w:lang w:val="cs-CZ"/>
        </w:rPr>
      </w:pPr>
    </w:p>
    <w:p w14:paraId="5C841528" w14:textId="77777777" w:rsidR="0081112F" w:rsidRPr="008D3F85" w:rsidRDefault="0081112F">
      <w:pPr>
        <w:jc w:val="both"/>
        <w:rPr>
          <w:sz w:val="22"/>
          <w:szCs w:val="22"/>
          <w:lang w:val="cs-CZ"/>
        </w:rPr>
      </w:pPr>
    </w:p>
    <w:p w14:paraId="522C7E9D" w14:textId="77777777" w:rsidR="0081112F" w:rsidRPr="008D3F85" w:rsidRDefault="0081112F">
      <w:pPr>
        <w:jc w:val="both"/>
        <w:rPr>
          <w:sz w:val="22"/>
          <w:szCs w:val="22"/>
          <w:lang w:val="cs-CZ"/>
        </w:rPr>
      </w:pPr>
    </w:p>
    <w:p w14:paraId="10023A22" w14:textId="77777777" w:rsidR="0081112F" w:rsidRPr="008D3F85" w:rsidRDefault="0081112F">
      <w:pPr>
        <w:jc w:val="both"/>
        <w:rPr>
          <w:sz w:val="22"/>
          <w:szCs w:val="22"/>
          <w:lang w:val="cs-CZ"/>
        </w:rPr>
      </w:pPr>
    </w:p>
    <w:p w14:paraId="407CEFCF" w14:textId="77777777" w:rsidR="0081112F" w:rsidRPr="008D3F85" w:rsidRDefault="0081112F">
      <w:pPr>
        <w:jc w:val="both"/>
        <w:rPr>
          <w:sz w:val="22"/>
          <w:szCs w:val="22"/>
          <w:lang w:val="cs-CZ"/>
        </w:rPr>
      </w:pPr>
    </w:p>
    <w:p w14:paraId="434A606E" w14:textId="338C1FEE" w:rsidR="00D55D70" w:rsidRPr="008D3F85" w:rsidRDefault="00D55D70" w:rsidP="00D55D70">
      <w:pPr>
        <w:rPr>
          <w:lang w:val="cs-CZ"/>
        </w:rPr>
      </w:pPr>
    </w:p>
    <w:p w14:paraId="21B1ADD4" w14:textId="3866529E" w:rsidR="00CF25AE" w:rsidRPr="008D3F85" w:rsidRDefault="00CF25AE" w:rsidP="00D55D70">
      <w:pPr>
        <w:rPr>
          <w:lang w:val="cs-CZ"/>
        </w:rPr>
      </w:pPr>
    </w:p>
    <w:p w14:paraId="487C3E81" w14:textId="6176C329" w:rsidR="00CF25AE" w:rsidRPr="008D3F85" w:rsidRDefault="00CF25AE" w:rsidP="00D55D70">
      <w:pPr>
        <w:rPr>
          <w:lang w:val="cs-CZ"/>
        </w:rPr>
      </w:pPr>
    </w:p>
    <w:p w14:paraId="2429F61B" w14:textId="78D32719" w:rsidR="00CF25AE" w:rsidRPr="008D3F85" w:rsidRDefault="00CF25AE" w:rsidP="00D55D70">
      <w:pPr>
        <w:rPr>
          <w:lang w:val="cs-CZ"/>
        </w:rPr>
      </w:pPr>
    </w:p>
    <w:p w14:paraId="578FDA40" w14:textId="44B49FF1" w:rsidR="00CF25AE" w:rsidRPr="008D3F85" w:rsidRDefault="00CF25AE" w:rsidP="00D55D70">
      <w:pPr>
        <w:rPr>
          <w:lang w:val="cs-CZ"/>
        </w:rPr>
      </w:pPr>
    </w:p>
    <w:p w14:paraId="6068C075" w14:textId="2DAC3587" w:rsidR="00CF25AE" w:rsidRPr="008D3F85" w:rsidRDefault="00CF25AE" w:rsidP="00D55D70">
      <w:pPr>
        <w:rPr>
          <w:lang w:val="cs-CZ"/>
        </w:rPr>
      </w:pPr>
    </w:p>
    <w:p w14:paraId="428E3A89" w14:textId="65685FFA" w:rsidR="00CF25AE" w:rsidRPr="008D3F85" w:rsidRDefault="00CF25AE" w:rsidP="00D55D70">
      <w:pPr>
        <w:rPr>
          <w:lang w:val="cs-CZ"/>
        </w:rPr>
      </w:pPr>
    </w:p>
    <w:p w14:paraId="7036DB39" w14:textId="03851F02" w:rsidR="00CF25AE" w:rsidRPr="008D3F85" w:rsidRDefault="00CF25AE" w:rsidP="00D55D70">
      <w:pPr>
        <w:rPr>
          <w:lang w:val="cs-CZ"/>
        </w:rPr>
      </w:pPr>
    </w:p>
    <w:p w14:paraId="25034899" w14:textId="0A04EA41" w:rsidR="00CF25AE" w:rsidRPr="008D3F85" w:rsidRDefault="00CF25AE" w:rsidP="00D55D70">
      <w:pPr>
        <w:rPr>
          <w:lang w:val="cs-CZ"/>
        </w:rPr>
      </w:pPr>
    </w:p>
    <w:p w14:paraId="799B7CD4" w14:textId="5D10BA37" w:rsidR="00CF25AE" w:rsidRPr="008D3F85" w:rsidRDefault="00CF25AE" w:rsidP="00D55D70">
      <w:pPr>
        <w:rPr>
          <w:lang w:val="cs-CZ"/>
        </w:rPr>
      </w:pPr>
    </w:p>
    <w:p w14:paraId="65C4AAB7" w14:textId="44D62D69" w:rsidR="00CF25AE" w:rsidRPr="008D3F85" w:rsidRDefault="00CF25AE" w:rsidP="00D55D70">
      <w:pPr>
        <w:rPr>
          <w:lang w:val="cs-CZ"/>
        </w:rPr>
      </w:pPr>
    </w:p>
    <w:p w14:paraId="6798E371" w14:textId="6F5A5F22" w:rsidR="00CF25AE" w:rsidRPr="008D3F85" w:rsidRDefault="00CF25AE" w:rsidP="00D55D70">
      <w:pPr>
        <w:rPr>
          <w:lang w:val="cs-CZ"/>
        </w:rPr>
      </w:pPr>
    </w:p>
    <w:p w14:paraId="79008991" w14:textId="77777777" w:rsidR="00CF25AE" w:rsidRPr="008D3F85" w:rsidRDefault="00CF25AE" w:rsidP="004C7E34">
      <w:pPr>
        <w:rPr>
          <w:lang w:val="cs-CZ"/>
        </w:rPr>
      </w:pPr>
    </w:p>
    <w:p w14:paraId="0D5262C8" w14:textId="36AF4D56" w:rsidR="0081112F" w:rsidRPr="008D3F85" w:rsidRDefault="0081112F" w:rsidP="00D807C7">
      <w:pPr>
        <w:pStyle w:val="TitleA"/>
      </w:pPr>
      <w:r w:rsidRPr="008D3F85">
        <w:t>B. PŘÍBALOVÁ INFORMACE</w:t>
      </w:r>
      <w:fldSimple w:instr=" DOCVARIABLE VAULT_ND_22a54e0b-6229-4dcb-83a0-2afea39160b5 \* MERGEFORMAT ">
        <w:r w:rsidR="005D650A">
          <w:t xml:space="preserve"> </w:t>
        </w:r>
      </w:fldSimple>
    </w:p>
    <w:p w14:paraId="2CA44F33" w14:textId="7A632614" w:rsidR="0081112F" w:rsidRPr="008D3F85" w:rsidRDefault="0081112F">
      <w:pPr>
        <w:pStyle w:val="Heading8"/>
        <w:numPr>
          <w:ilvl w:val="0"/>
          <w:numId w:val="0"/>
        </w:numPr>
        <w:rPr>
          <w:szCs w:val="22"/>
          <w:lang w:val="cs-CZ"/>
        </w:rPr>
      </w:pPr>
      <w:r w:rsidRPr="008D3F85">
        <w:rPr>
          <w:szCs w:val="22"/>
          <w:lang w:val="cs-CZ"/>
        </w:rPr>
        <w:br w:type="page"/>
      </w:r>
      <w:r w:rsidRPr="00A61E61">
        <w:rPr>
          <w:szCs w:val="22"/>
          <w:lang w:val="cs-CZ"/>
        </w:rPr>
        <w:lastRenderedPageBreak/>
        <w:t>P</w:t>
      </w:r>
      <w:r w:rsidR="00352D29" w:rsidRPr="00A61E61">
        <w:rPr>
          <w:szCs w:val="22"/>
          <w:lang w:val="cs-CZ"/>
        </w:rPr>
        <w:t>říbalová informace: informace pro uživatele</w:t>
      </w:r>
      <w:r w:rsidR="005D650A">
        <w:rPr>
          <w:szCs w:val="22"/>
          <w:lang w:val="cs-CZ"/>
        </w:rPr>
        <w:fldChar w:fldCharType="begin"/>
      </w:r>
      <w:r w:rsidR="005D650A">
        <w:rPr>
          <w:szCs w:val="22"/>
          <w:lang w:val="cs-CZ"/>
        </w:rPr>
        <w:instrText xml:space="preserve"> DOCVARIABLE vault_nd_e80174ec-86fe-4278-a5db-e4ad7a43549a \* MERGEFORMAT </w:instrText>
      </w:r>
      <w:r w:rsidR="005D650A">
        <w:rPr>
          <w:szCs w:val="22"/>
          <w:lang w:val="cs-CZ"/>
        </w:rPr>
        <w:fldChar w:fldCharType="separate"/>
      </w:r>
      <w:r w:rsidR="005D650A">
        <w:rPr>
          <w:szCs w:val="22"/>
          <w:lang w:val="cs-CZ"/>
        </w:rPr>
        <w:t xml:space="preserve"> </w:t>
      </w:r>
      <w:r w:rsidR="005D650A">
        <w:rPr>
          <w:szCs w:val="22"/>
          <w:lang w:val="cs-CZ"/>
        </w:rPr>
        <w:fldChar w:fldCharType="end"/>
      </w:r>
    </w:p>
    <w:p w14:paraId="367F2860" w14:textId="77777777" w:rsidR="0081112F" w:rsidRPr="008D3F85" w:rsidRDefault="0081112F">
      <w:pPr>
        <w:pStyle w:val="Heading8"/>
        <w:rPr>
          <w:szCs w:val="22"/>
          <w:lang w:val="cs-CZ" w:bidi="he-IL"/>
        </w:rPr>
      </w:pPr>
    </w:p>
    <w:p w14:paraId="473CC457" w14:textId="64D96EDB" w:rsidR="0081112F" w:rsidRPr="008D3F85" w:rsidRDefault="0081112F">
      <w:pPr>
        <w:pStyle w:val="Heading8"/>
        <w:rPr>
          <w:szCs w:val="22"/>
          <w:lang w:val="cs-CZ" w:bidi="he-IL"/>
        </w:rPr>
      </w:pPr>
      <w:r w:rsidRPr="008D3F85">
        <w:rPr>
          <w:szCs w:val="22"/>
          <w:lang w:val="cs-CZ" w:bidi="he-IL"/>
        </w:rPr>
        <w:t>Humalog 100 </w:t>
      </w:r>
      <w:r w:rsidR="0003595D" w:rsidRPr="008D3F85">
        <w:rPr>
          <w:szCs w:val="22"/>
          <w:lang w:val="cs-CZ"/>
        </w:rPr>
        <w:t>jednotek</w:t>
      </w:r>
      <w:r w:rsidRPr="008D3F85">
        <w:rPr>
          <w:szCs w:val="22"/>
          <w:lang w:val="cs-CZ" w:bidi="he-IL"/>
        </w:rPr>
        <w:t>/ml injekční roztok v injekční lahvičce</w:t>
      </w:r>
      <w:r w:rsidR="005D650A">
        <w:rPr>
          <w:szCs w:val="22"/>
          <w:lang w:val="cs-CZ" w:bidi="he-IL"/>
        </w:rPr>
        <w:fldChar w:fldCharType="begin"/>
      </w:r>
      <w:r w:rsidR="005D650A">
        <w:rPr>
          <w:szCs w:val="22"/>
          <w:lang w:val="cs-CZ" w:bidi="he-IL"/>
        </w:rPr>
        <w:instrText xml:space="preserve"> DOCVARIABLE vault_nd_4e5aecef-3f10-4764-ac1a-75992caa141d \* MERGEFORMAT </w:instrText>
      </w:r>
      <w:r w:rsidR="005D650A">
        <w:rPr>
          <w:szCs w:val="22"/>
          <w:lang w:val="cs-CZ" w:bidi="he-IL"/>
        </w:rPr>
        <w:fldChar w:fldCharType="separate"/>
      </w:r>
      <w:r w:rsidR="005D650A">
        <w:rPr>
          <w:szCs w:val="22"/>
          <w:lang w:val="cs-CZ" w:bidi="he-IL"/>
        </w:rPr>
        <w:t xml:space="preserve"> </w:t>
      </w:r>
      <w:r w:rsidR="005D650A">
        <w:rPr>
          <w:szCs w:val="22"/>
          <w:lang w:val="cs-CZ" w:bidi="he-IL"/>
        </w:rPr>
        <w:fldChar w:fldCharType="end"/>
      </w:r>
    </w:p>
    <w:p w14:paraId="014512CE" w14:textId="0C62E143" w:rsidR="0081112F" w:rsidRPr="008D3F85" w:rsidRDefault="00801ABB">
      <w:pPr>
        <w:numPr>
          <w:ilvl w:val="12"/>
          <w:numId w:val="0"/>
        </w:numPr>
        <w:ind w:right="11"/>
        <w:jc w:val="center"/>
        <w:rPr>
          <w:b/>
          <w:sz w:val="22"/>
          <w:szCs w:val="22"/>
          <w:lang w:val="cs-CZ"/>
        </w:rPr>
      </w:pPr>
      <w:r>
        <w:rPr>
          <w:b/>
          <w:sz w:val="22"/>
          <w:szCs w:val="22"/>
          <w:lang w:val="cs-CZ"/>
        </w:rPr>
        <w:t>inzulin-lispro</w:t>
      </w:r>
    </w:p>
    <w:p w14:paraId="51EF0A1A" w14:textId="77777777" w:rsidR="0081112F" w:rsidRPr="008D3F85" w:rsidRDefault="0081112F">
      <w:pPr>
        <w:numPr>
          <w:ilvl w:val="12"/>
          <w:numId w:val="0"/>
        </w:numPr>
        <w:ind w:right="11"/>
        <w:jc w:val="both"/>
        <w:rPr>
          <w:sz w:val="22"/>
          <w:szCs w:val="22"/>
          <w:lang w:val="cs-CZ"/>
        </w:rPr>
      </w:pPr>
    </w:p>
    <w:p w14:paraId="5A637A29" w14:textId="044AF28B" w:rsidR="0081112F" w:rsidRPr="008D3F85" w:rsidRDefault="0081112F">
      <w:pPr>
        <w:pStyle w:val="Heading8"/>
        <w:numPr>
          <w:ilvl w:val="0"/>
          <w:numId w:val="0"/>
        </w:numPr>
        <w:jc w:val="left"/>
        <w:rPr>
          <w:szCs w:val="22"/>
          <w:lang w:val="cs-CZ"/>
        </w:rPr>
      </w:pPr>
      <w:r w:rsidRPr="00A61E61">
        <w:rPr>
          <w:szCs w:val="22"/>
          <w:lang w:val="cs-CZ"/>
        </w:rPr>
        <w:t xml:space="preserve">Přečtěte si pozorně celou příbalovou informaci dříve, než začnete tento přípravek </w:t>
      </w:r>
      <w:r w:rsidR="001E738F" w:rsidRPr="00A61E61">
        <w:rPr>
          <w:szCs w:val="22"/>
          <w:lang w:val="cs-CZ"/>
        </w:rPr>
        <w:t>po</w:t>
      </w:r>
      <w:r w:rsidRPr="00A61E61">
        <w:rPr>
          <w:szCs w:val="22"/>
          <w:lang w:val="cs-CZ"/>
        </w:rPr>
        <w:t>užívat</w:t>
      </w:r>
      <w:r w:rsidR="00644B01" w:rsidRPr="008D3F85">
        <w:rPr>
          <w:szCs w:val="22"/>
          <w:lang w:val="cs-CZ"/>
        </w:rPr>
        <w:t>, protože obsahuje pro Vás důležité údaje</w:t>
      </w:r>
      <w:r w:rsidRPr="008D3F85">
        <w:rPr>
          <w:szCs w:val="22"/>
          <w:lang w:val="cs-CZ"/>
        </w:rPr>
        <w:t>.</w:t>
      </w:r>
      <w:r w:rsidR="005D650A">
        <w:rPr>
          <w:szCs w:val="22"/>
          <w:lang w:val="cs-CZ"/>
        </w:rPr>
        <w:fldChar w:fldCharType="begin"/>
      </w:r>
      <w:r w:rsidR="005D650A">
        <w:rPr>
          <w:szCs w:val="22"/>
          <w:lang w:val="cs-CZ"/>
        </w:rPr>
        <w:instrText xml:space="preserve"> DOCVARIABLE vault_nd_fdc4a7b2-92d9-4a68-bb64-189a58a214e2 \* MERGEFORMAT </w:instrText>
      </w:r>
      <w:r w:rsidR="005D650A">
        <w:rPr>
          <w:szCs w:val="22"/>
          <w:lang w:val="cs-CZ"/>
        </w:rPr>
        <w:fldChar w:fldCharType="separate"/>
      </w:r>
      <w:r w:rsidR="005D650A">
        <w:rPr>
          <w:szCs w:val="22"/>
          <w:lang w:val="cs-CZ"/>
        </w:rPr>
        <w:t xml:space="preserve"> </w:t>
      </w:r>
      <w:r w:rsidR="005D650A">
        <w:rPr>
          <w:szCs w:val="22"/>
          <w:lang w:val="cs-CZ"/>
        </w:rPr>
        <w:fldChar w:fldCharType="end"/>
      </w:r>
    </w:p>
    <w:p w14:paraId="35525FB8" w14:textId="77777777" w:rsidR="0081112F" w:rsidRPr="00A61E61" w:rsidRDefault="0081112F" w:rsidP="00BB7727">
      <w:pPr>
        <w:numPr>
          <w:ilvl w:val="0"/>
          <w:numId w:val="12"/>
        </w:numPr>
        <w:ind w:left="567" w:right="-2" w:hanging="567"/>
        <w:rPr>
          <w:sz w:val="22"/>
          <w:szCs w:val="22"/>
          <w:lang w:val="cs-CZ"/>
        </w:rPr>
      </w:pPr>
      <w:r w:rsidRPr="00A61E61">
        <w:rPr>
          <w:sz w:val="22"/>
          <w:szCs w:val="22"/>
          <w:lang w:val="cs-CZ"/>
        </w:rPr>
        <w:t>Ponechte si příbalovou informaci pro případ, že si ji budete potřebovat přečíst znovu.</w:t>
      </w:r>
    </w:p>
    <w:p w14:paraId="342EF41B" w14:textId="77777777" w:rsidR="0081112F" w:rsidRPr="00A61E61" w:rsidRDefault="0081112F" w:rsidP="00BB7727">
      <w:pPr>
        <w:numPr>
          <w:ilvl w:val="0"/>
          <w:numId w:val="12"/>
        </w:numPr>
        <w:ind w:left="567" w:right="-2" w:hanging="567"/>
        <w:rPr>
          <w:sz w:val="22"/>
          <w:szCs w:val="22"/>
          <w:lang w:val="cs-CZ"/>
        </w:rPr>
      </w:pPr>
      <w:r w:rsidRPr="00A61E61">
        <w:rPr>
          <w:sz w:val="22"/>
          <w:szCs w:val="22"/>
          <w:lang w:val="cs-CZ"/>
        </w:rPr>
        <w:t>Máte-li jakékoli další otázky, zeptejte se svého lékaře nebo lékárníka.</w:t>
      </w:r>
    </w:p>
    <w:p w14:paraId="0857769F" w14:textId="77777777" w:rsidR="0081112F" w:rsidRPr="00A61E61" w:rsidRDefault="0081112F" w:rsidP="00BB7727">
      <w:pPr>
        <w:numPr>
          <w:ilvl w:val="0"/>
          <w:numId w:val="12"/>
        </w:numPr>
        <w:ind w:left="567" w:right="-2" w:hanging="567"/>
        <w:rPr>
          <w:b/>
          <w:sz w:val="22"/>
          <w:szCs w:val="22"/>
          <w:lang w:val="cs-CZ"/>
        </w:rPr>
      </w:pPr>
      <w:r w:rsidRPr="00A61E61">
        <w:rPr>
          <w:sz w:val="22"/>
          <w:szCs w:val="22"/>
          <w:lang w:val="cs-CZ"/>
        </w:rPr>
        <w:t xml:space="preserve">Tento přípravek byl předepsán </w:t>
      </w:r>
      <w:r w:rsidR="00644B01" w:rsidRPr="008D3F85">
        <w:rPr>
          <w:sz w:val="22"/>
          <w:szCs w:val="22"/>
          <w:lang w:val="cs-CZ"/>
        </w:rPr>
        <w:t>výhradně</w:t>
      </w:r>
      <w:r w:rsidR="00644B01" w:rsidRPr="00A61E61">
        <w:rPr>
          <w:sz w:val="22"/>
          <w:szCs w:val="22"/>
          <w:lang w:val="cs-CZ"/>
        </w:rPr>
        <w:t xml:space="preserve"> </w:t>
      </w:r>
      <w:r w:rsidRPr="00A61E61">
        <w:rPr>
          <w:sz w:val="22"/>
          <w:szCs w:val="22"/>
          <w:lang w:val="cs-CZ"/>
        </w:rPr>
        <w:t xml:space="preserve">Vám. Nedávejte jej žádné další osobě. Mohl by jí ublížit, a to i tehdy, má-li stejné </w:t>
      </w:r>
      <w:r w:rsidR="00644B01" w:rsidRPr="008D3F85">
        <w:rPr>
          <w:sz w:val="22"/>
          <w:szCs w:val="22"/>
          <w:lang w:val="cs-CZ"/>
        </w:rPr>
        <w:t>známky onemocnění</w:t>
      </w:r>
      <w:r w:rsidRPr="00A61E61">
        <w:rPr>
          <w:sz w:val="22"/>
          <w:szCs w:val="22"/>
          <w:lang w:val="cs-CZ"/>
        </w:rPr>
        <w:t xml:space="preserve"> jako Vy.</w:t>
      </w:r>
    </w:p>
    <w:p w14:paraId="1E6E57D4" w14:textId="77777777" w:rsidR="0081112F" w:rsidRPr="00A61E61" w:rsidRDefault="0081112F" w:rsidP="00BB7727">
      <w:pPr>
        <w:numPr>
          <w:ilvl w:val="0"/>
          <w:numId w:val="12"/>
        </w:numPr>
        <w:ind w:left="567" w:right="-2" w:hanging="567"/>
        <w:rPr>
          <w:b/>
          <w:sz w:val="22"/>
          <w:szCs w:val="22"/>
          <w:lang w:val="cs-CZ"/>
        </w:rPr>
      </w:pPr>
      <w:r w:rsidRPr="00A61E61">
        <w:rPr>
          <w:sz w:val="22"/>
          <w:szCs w:val="22"/>
          <w:lang w:val="cs-CZ"/>
        </w:rPr>
        <w:t xml:space="preserve">Pokud se </w:t>
      </w:r>
      <w:r w:rsidR="00644B01" w:rsidRPr="00A61E61">
        <w:rPr>
          <w:sz w:val="22"/>
          <w:szCs w:val="22"/>
          <w:lang w:val="cs-CZ"/>
        </w:rPr>
        <w:t xml:space="preserve">u Vás vyskytne </w:t>
      </w:r>
      <w:r w:rsidRPr="00A61E61">
        <w:rPr>
          <w:sz w:val="22"/>
          <w:szCs w:val="22"/>
          <w:lang w:val="cs-CZ"/>
        </w:rPr>
        <w:t>kterýkoli z nežádoucích účinků</w:t>
      </w:r>
      <w:r w:rsidR="00784C2A" w:rsidRPr="00A61E61">
        <w:rPr>
          <w:sz w:val="22"/>
          <w:szCs w:val="22"/>
          <w:lang w:val="cs-CZ"/>
        </w:rPr>
        <w:t>,</w:t>
      </w:r>
      <w:r w:rsidRPr="00A61E61">
        <w:rPr>
          <w:sz w:val="22"/>
          <w:szCs w:val="22"/>
          <w:lang w:val="cs-CZ"/>
        </w:rPr>
        <w:t xml:space="preserve"> sdělte to svému lékaři nebo lékárníkovi</w:t>
      </w:r>
      <w:r w:rsidR="00644B01" w:rsidRPr="00A61E61">
        <w:rPr>
          <w:sz w:val="22"/>
          <w:szCs w:val="22"/>
          <w:lang w:val="cs-CZ"/>
        </w:rPr>
        <w:t>.</w:t>
      </w:r>
      <w:r w:rsidR="00784C2A" w:rsidRPr="00A61E61">
        <w:rPr>
          <w:sz w:val="22"/>
          <w:szCs w:val="22"/>
          <w:lang w:val="cs-CZ"/>
        </w:rPr>
        <w:t xml:space="preserve"> </w:t>
      </w:r>
      <w:r w:rsidR="00784C2A" w:rsidRPr="008D3F85">
        <w:rPr>
          <w:sz w:val="22"/>
          <w:szCs w:val="22"/>
          <w:lang w:val="cs-CZ"/>
        </w:rPr>
        <w:t>Stejně postupujte v případě jakýchkoli nežádoucích účinků, které nejsou uvedeny v této příbalové informaci.</w:t>
      </w:r>
      <w:r w:rsidR="00644B01" w:rsidRPr="00A61E61">
        <w:rPr>
          <w:sz w:val="22"/>
          <w:szCs w:val="22"/>
          <w:lang w:val="cs-CZ"/>
        </w:rPr>
        <w:t xml:space="preserve"> Viz bod 4</w:t>
      </w:r>
      <w:r w:rsidRPr="00A61E61">
        <w:rPr>
          <w:sz w:val="22"/>
          <w:szCs w:val="22"/>
          <w:lang w:val="cs-CZ"/>
        </w:rPr>
        <w:t>.</w:t>
      </w:r>
    </w:p>
    <w:p w14:paraId="0A2C1DFC" w14:textId="77777777" w:rsidR="0081112F" w:rsidRPr="008D3F85" w:rsidRDefault="0081112F">
      <w:pPr>
        <w:numPr>
          <w:ilvl w:val="12"/>
          <w:numId w:val="0"/>
        </w:numPr>
        <w:ind w:right="11"/>
        <w:jc w:val="both"/>
        <w:rPr>
          <w:b/>
          <w:sz w:val="22"/>
          <w:szCs w:val="22"/>
          <w:lang w:val="cs-CZ"/>
        </w:rPr>
      </w:pPr>
    </w:p>
    <w:p w14:paraId="59870857" w14:textId="2CCBAD92" w:rsidR="0081112F" w:rsidRPr="00A61E61" w:rsidRDefault="00784C2A">
      <w:pPr>
        <w:numPr>
          <w:ilvl w:val="12"/>
          <w:numId w:val="0"/>
        </w:numPr>
        <w:ind w:right="-2"/>
        <w:outlineLvl w:val="0"/>
        <w:rPr>
          <w:sz w:val="22"/>
          <w:szCs w:val="22"/>
          <w:lang w:val="cs-CZ"/>
        </w:rPr>
      </w:pPr>
      <w:r w:rsidRPr="00A61E61">
        <w:rPr>
          <w:b/>
          <w:sz w:val="22"/>
          <w:szCs w:val="22"/>
          <w:lang w:val="cs-CZ"/>
        </w:rPr>
        <w:t>Co naleznete v této</w:t>
      </w:r>
      <w:r w:rsidR="0081112F" w:rsidRPr="00A61E61">
        <w:rPr>
          <w:b/>
          <w:sz w:val="22"/>
          <w:szCs w:val="22"/>
          <w:lang w:val="cs-CZ"/>
        </w:rPr>
        <w:t> příbalové informaci</w:t>
      </w:r>
      <w:r w:rsidR="005D650A">
        <w:rPr>
          <w:b/>
          <w:sz w:val="22"/>
          <w:szCs w:val="22"/>
          <w:lang w:val="cs-CZ"/>
        </w:rPr>
        <w:fldChar w:fldCharType="begin"/>
      </w:r>
      <w:r w:rsidR="005D650A">
        <w:rPr>
          <w:b/>
          <w:sz w:val="22"/>
          <w:szCs w:val="22"/>
          <w:lang w:val="cs-CZ"/>
        </w:rPr>
        <w:instrText xml:space="preserve"> DOCVARIABLE vault_nd_b89ea09c-c83e-4ccc-90ac-3c562f37ff02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2C57C97F" w14:textId="77777777" w:rsidR="0081112F" w:rsidRPr="00A61E61" w:rsidRDefault="0081112F">
      <w:pPr>
        <w:ind w:right="-29"/>
        <w:rPr>
          <w:sz w:val="22"/>
          <w:szCs w:val="22"/>
          <w:lang w:val="cs-CZ"/>
        </w:rPr>
      </w:pPr>
      <w:r w:rsidRPr="00A61E61">
        <w:rPr>
          <w:sz w:val="22"/>
          <w:szCs w:val="22"/>
          <w:lang w:val="cs-CZ"/>
        </w:rPr>
        <w:t>1.</w:t>
      </w:r>
      <w:r w:rsidRPr="00A61E61">
        <w:rPr>
          <w:sz w:val="22"/>
          <w:szCs w:val="22"/>
          <w:lang w:val="cs-CZ"/>
        </w:rPr>
        <w:tab/>
        <w:t>Co je přípravek Humalog a k čemu se používá</w:t>
      </w:r>
    </w:p>
    <w:p w14:paraId="3ED9E973" w14:textId="77777777" w:rsidR="0081112F" w:rsidRPr="00A61E61" w:rsidRDefault="0081112F">
      <w:pPr>
        <w:ind w:right="-29"/>
        <w:rPr>
          <w:sz w:val="22"/>
          <w:szCs w:val="22"/>
          <w:lang w:val="cs-CZ"/>
        </w:rPr>
      </w:pPr>
      <w:r w:rsidRPr="00A61E61">
        <w:rPr>
          <w:sz w:val="22"/>
          <w:szCs w:val="22"/>
          <w:lang w:val="cs-CZ"/>
        </w:rPr>
        <w:t>2.</w:t>
      </w:r>
      <w:r w:rsidRPr="00A61E61">
        <w:rPr>
          <w:sz w:val="22"/>
          <w:szCs w:val="22"/>
          <w:lang w:val="cs-CZ"/>
        </w:rPr>
        <w:tab/>
        <w:t xml:space="preserve">Čemu musíte věnovat pozornost, než začnete přípravek Humalog </w:t>
      </w:r>
      <w:r w:rsidR="003A0DEE" w:rsidRPr="00A61E61">
        <w:rPr>
          <w:sz w:val="22"/>
          <w:szCs w:val="22"/>
          <w:lang w:val="cs-CZ"/>
        </w:rPr>
        <w:t>po</w:t>
      </w:r>
      <w:r w:rsidRPr="00A61E61">
        <w:rPr>
          <w:sz w:val="22"/>
          <w:szCs w:val="22"/>
          <w:lang w:val="cs-CZ"/>
        </w:rPr>
        <w:t>užívat</w:t>
      </w:r>
    </w:p>
    <w:p w14:paraId="48DDB239" w14:textId="77777777" w:rsidR="0081112F" w:rsidRPr="00A61E61" w:rsidRDefault="0081112F">
      <w:pPr>
        <w:ind w:right="-29"/>
        <w:rPr>
          <w:sz w:val="22"/>
          <w:szCs w:val="22"/>
          <w:lang w:val="cs-CZ"/>
        </w:rPr>
      </w:pPr>
      <w:r w:rsidRPr="00A61E61">
        <w:rPr>
          <w:sz w:val="22"/>
          <w:szCs w:val="22"/>
          <w:lang w:val="cs-CZ"/>
        </w:rPr>
        <w:t>3.</w:t>
      </w:r>
      <w:r w:rsidRPr="00A61E61">
        <w:rPr>
          <w:sz w:val="22"/>
          <w:szCs w:val="22"/>
          <w:lang w:val="cs-CZ"/>
        </w:rPr>
        <w:tab/>
        <w:t xml:space="preserve">Jak se přípravek Humalog </w:t>
      </w:r>
      <w:r w:rsidR="003A0DEE" w:rsidRPr="00A61E61">
        <w:rPr>
          <w:sz w:val="22"/>
          <w:szCs w:val="22"/>
          <w:lang w:val="cs-CZ"/>
        </w:rPr>
        <w:t>po</w:t>
      </w:r>
      <w:r w:rsidRPr="00A61E61">
        <w:rPr>
          <w:sz w:val="22"/>
          <w:szCs w:val="22"/>
          <w:lang w:val="cs-CZ"/>
        </w:rPr>
        <w:t xml:space="preserve">užívá </w:t>
      </w:r>
    </w:p>
    <w:p w14:paraId="7C0B1F8D" w14:textId="77777777" w:rsidR="0081112F" w:rsidRPr="00A61E61" w:rsidRDefault="0081112F">
      <w:pPr>
        <w:ind w:right="-29"/>
        <w:rPr>
          <w:sz w:val="22"/>
          <w:szCs w:val="22"/>
          <w:lang w:val="cs-CZ"/>
        </w:rPr>
      </w:pPr>
      <w:r w:rsidRPr="00A61E61">
        <w:rPr>
          <w:sz w:val="22"/>
          <w:szCs w:val="22"/>
          <w:lang w:val="cs-CZ"/>
        </w:rPr>
        <w:t>4.</w:t>
      </w:r>
      <w:r w:rsidRPr="00A61E61">
        <w:rPr>
          <w:sz w:val="22"/>
          <w:szCs w:val="22"/>
          <w:lang w:val="cs-CZ"/>
        </w:rPr>
        <w:tab/>
        <w:t>Možné nežádoucí účinky</w:t>
      </w:r>
    </w:p>
    <w:p w14:paraId="51C6652C" w14:textId="77777777" w:rsidR="0081112F" w:rsidRPr="00A61E61" w:rsidRDefault="0081112F">
      <w:pPr>
        <w:ind w:right="-29"/>
        <w:rPr>
          <w:sz w:val="22"/>
          <w:szCs w:val="22"/>
          <w:lang w:val="cs-CZ"/>
        </w:rPr>
      </w:pPr>
      <w:r w:rsidRPr="00A61E61">
        <w:rPr>
          <w:sz w:val="22"/>
          <w:szCs w:val="22"/>
          <w:lang w:val="cs-CZ"/>
        </w:rPr>
        <w:t>5</w:t>
      </w:r>
      <w:r w:rsidR="006061C6" w:rsidRPr="00A61E61">
        <w:rPr>
          <w:sz w:val="22"/>
          <w:szCs w:val="22"/>
          <w:lang w:val="cs-CZ"/>
        </w:rPr>
        <w:t>.</w:t>
      </w:r>
      <w:r w:rsidRPr="00A61E61">
        <w:rPr>
          <w:sz w:val="22"/>
          <w:szCs w:val="22"/>
          <w:lang w:val="cs-CZ"/>
        </w:rPr>
        <w:tab/>
        <w:t xml:space="preserve">Jak přípravek Humalog uchovávat </w:t>
      </w:r>
    </w:p>
    <w:p w14:paraId="43243A0D" w14:textId="77777777" w:rsidR="0081112F" w:rsidRPr="00A61E61" w:rsidRDefault="0081112F">
      <w:pPr>
        <w:numPr>
          <w:ilvl w:val="12"/>
          <w:numId w:val="0"/>
        </w:numPr>
        <w:ind w:right="11"/>
        <w:jc w:val="both"/>
        <w:rPr>
          <w:sz w:val="22"/>
          <w:szCs w:val="22"/>
          <w:lang w:val="cs-CZ"/>
        </w:rPr>
      </w:pPr>
      <w:r w:rsidRPr="00A61E61">
        <w:rPr>
          <w:sz w:val="22"/>
          <w:szCs w:val="22"/>
          <w:lang w:val="cs-CZ"/>
        </w:rPr>
        <w:t>6.</w:t>
      </w:r>
      <w:r w:rsidRPr="00A61E61">
        <w:rPr>
          <w:sz w:val="22"/>
          <w:szCs w:val="22"/>
          <w:lang w:val="cs-CZ"/>
        </w:rPr>
        <w:tab/>
      </w:r>
      <w:r w:rsidR="00784C2A" w:rsidRPr="00A61E61">
        <w:rPr>
          <w:sz w:val="22"/>
          <w:szCs w:val="22"/>
          <w:lang w:val="cs-CZ"/>
        </w:rPr>
        <w:t xml:space="preserve">Obsah balení a další </w:t>
      </w:r>
      <w:r w:rsidRPr="00A61E61">
        <w:rPr>
          <w:sz w:val="22"/>
          <w:szCs w:val="22"/>
          <w:lang w:val="cs-CZ"/>
        </w:rPr>
        <w:t>informace</w:t>
      </w:r>
    </w:p>
    <w:p w14:paraId="5FD3E23B" w14:textId="77777777" w:rsidR="0081112F" w:rsidRPr="008D3F85" w:rsidRDefault="0081112F">
      <w:pPr>
        <w:numPr>
          <w:ilvl w:val="12"/>
          <w:numId w:val="0"/>
        </w:numPr>
        <w:ind w:right="11"/>
        <w:jc w:val="both"/>
        <w:rPr>
          <w:b/>
          <w:sz w:val="22"/>
          <w:szCs w:val="22"/>
          <w:lang w:val="cs-CZ"/>
        </w:rPr>
      </w:pPr>
    </w:p>
    <w:p w14:paraId="5E9AE5A5" w14:textId="77777777" w:rsidR="0081112F" w:rsidRPr="008D3F85" w:rsidRDefault="0081112F">
      <w:pPr>
        <w:numPr>
          <w:ilvl w:val="12"/>
          <w:numId w:val="0"/>
        </w:numPr>
        <w:ind w:right="11"/>
        <w:jc w:val="both"/>
        <w:rPr>
          <w:b/>
          <w:sz w:val="22"/>
          <w:szCs w:val="22"/>
          <w:lang w:val="cs-CZ"/>
        </w:rPr>
      </w:pPr>
    </w:p>
    <w:p w14:paraId="7768E093" w14:textId="77777777" w:rsidR="0081112F" w:rsidRPr="00A61E61" w:rsidRDefault="0081112F">
      <w:pPr>
        <w:numPr>
          <w:ilvl w:val="12"/>
          <w:numId w:val="0"/>
        </w:numPr>
        <w:ind w:right="11"/>
        <w:jc w:val="both"/>
        <w:rPr>
          <w:b/>
          <w:sz w:val="22"/>
          <w:szCs w:val="22"/>
          <w:lang w:val="cs-CZ"/>
        </w:rPr>
      </w:pPr>
      <w:r w:rsidRPr="00A61E61">
        <w:rPr>
          <w:b/>
          <w:sz w:val="22"/>
          <w:szCs w:val="22"/>
          <w:lang w:val="cs-CZ"/>
        </w:rPr>
        <w:t>1.</w:t>
      </w:r>
      <w:r w:rsidRPr="00A61E61">
        <w:rPr>
          <w:b/>
          <w:sz w:val="22"/>
          <w:szCs w:val="22"/>
          <w:lang w:val="cs-CZ"/>
        </w:rPr>
        <w:tab/>
        <w:t>C</w:t>
      </w:r>
      <w:r w:rsidR="00620F12" w:rsidRPr="00A61E61">
        <w:rPr>
          <w:b/>
          <w:sz w:val="22"/>
          <w:szCs w:val="22"/>
          <w:lang w:val="cs-CZ"/>
        </w:rPr>
        <w:t xml:space="preserve">o je přípravek Humalog a k čemu se používá </w:t>
      </w:r>
    </w:p>
    <w:p w14:paraId="0D7C6E5A" w14:textId="77777777" w:rsidR="0081112F" w:rsidRPr="008D3F85" w:rsidRDefault="0081112F">
      <w:pPr>
        <w:numPr>
          <w:ilvl w:val="12"/>
          <w:numId w:val="0"/>
        </w:numPr>
        <w:ind w:right="11"/>
        <w:jc w:val="both"/>
        <w:rPr>
          <w:b/>
          <w:sz w:val="22"/>
          <w:szCs w:val="22"/>
          <w:lang w:val="cs-CZ"/>
        </w:rPr>
      </w:pPr>
    </w:p>
    <w:p w14:paraId="79A22B6A" w14:textId="77777777" w:rsidR="0081112F" w:rsidRPr="008D3F85" w:rsidRDefault="0081112F">
      <w:pPr>
        <w:jc w:val="both"/>
        <w:rPr>
          <w:sz w:val="22"/>
          <w:szCs w:val="22"/>
          <w:lang w:val="cs-CZ"/>
        </w:rPr>
      </w:pPr>
      <w:r w:rsidRPr="008D3F85">
        <w:rPr>
          <w:sz w:val="22"/>
          <w:szCs w:val="22"/>
          <w:lang w:val="cs-CZ"/>
        </w:rPr>
        <w:t xml:space="preserve">Přípravek Humalog se používá k léčbě diabetu. Díky lehce pozměněné molekule </w:t>
      </w:r>
      <w:r w:rsidR="005A2971" w:rsidRPr="008D3F85">
        <w:rPr>
          <w:sz w:val="22"/>
          <w:szCs w:val="22"/>
          <w:lang w:val="cs-CZ"/>
        </w:rPr>
        <w:t>inzulin</w:t>
      </w:r>
      <w:r w:rsidRPr="008D3F85">
        <w:rPr>
          <w:sz w:val="22"/>
          <w:szCs w:val="22"/>
          <w:lang w:val="cs-CZ"/>
        </w:rPr>
        <w:t xml:space="preserve">u má přípravek Humalog rychlejší účinek než normální lidský </w:t>
      </w:r>
      <w:r w:rsidR="005A2971" w:rsidRPr="008D3F85">
        <w:rPr>
          <w:sz w:val="22"/>
          <w:szCs w:val="22"/>
          <w:lang w:val="cs-CZ"/>
        </w:rPr>
        <w:t>inzulin</w:t>
      </w:r>
      <w:r w:rsidRPr="008D3F85">
        <w:rPr>
          <w:sz w:val="22"/>
          <w:szCs w:val="22"/>
          <w:lang w:val="cs-CZ"/>
        </w:rPr>
        <w:t xml:space="preserve">. </w:t>
      </w:r>
    </w:p>
    <w:p w14:paraId="5D686E9A" w14:textId="77777777" w:rsidR="0081112F" w:rsidRPr="008D3F85" w:rsidRDefault="0081112F">
      <w:pPr>
        <w:jc w:val="both"/>
        <w:rPr>
          <w:sz w:val="22"/>
          <w:szCs w:val="22"/>
          <w:lang w:val="cs-CZ"/>
        </w:rPr>
      </w:pPr>
    </w:p>
    <w:p w14:paraId="0A67F5C5" w14:textId="628C2EA9" w:rsidR="0081112F" w:rsidRPr="008D3F85" w:rsidRDefault="0081112F">
      <w:pPr>
        <w:numPr>
          <w:ilvl w:val="12"/>
          <w:numId w:val="0"/>
        </w:numPr>
        <w:ind w:right="11"/>
        <w:jc w:val="both"/>
        <w:rPr>
          <w:sz w:val="22"/>
          <w:szCs w:val="22"/>
          <w:lang w:val="cs-CZ"/>
        </w:rPr>
      </w:pPr>
      <w:r w:rsidRPr="008D3F85">
        <w:rPr>
          <w:sz w:val="22"/>
          <w:szCs w:val="22"/>
          <w:lang w:val="cs-CZ"/>
        </w:rPr>
        <w:t xml:space="preserve">Pokud vaše slinivka břišní netvoří dostatečné množství </w:t>
      </w:r>
      <w:r w:rsidR="005A2971" w:rsidRPr="008D3F85">
        <w:rPr>
          <w:sz w:val="22"/>
          <w:szCs w:val="22"/>
          <w:lang w:val="cs-CZ"/>
        </w:rPr>
        <w:t>inzulin</w:t>
      </w:r>
      <w:r w:rsidRPr="008D3F85">
        <w:rPr>
          <w:sz w:val="22"/>
          <w:szCs w:val="22"/>
          <w:lang w:val="cs-CZ"/>
        </w:rPr>
        <w:t xml:space="preserve">u k udržení normální hladiny cukru v krvi, máte onemocnění, které se nazývá diabetes (cukrovka). Humalog je náhražkou vašeho vlastního </w:t>
      </w:r>
      <w:r w:rsidR="005A2971" w:rsidRPr="008D3F85">
        <w:rPr>
          <w:sz w:val="22"/>
          <w:szCs w:val="22"/>
          <w:lang w:val="cs-CZ"/>
        </w:rPr>
        <w:t>inzulin</w:t>
      </w:r>
      <w:r w:rsidRPr="008D3F85">
        <w:rPr>
          <w:sz w:val="22"/>
          <w:szCs w:val="22"/>
          <w:lang w:val="cs-CZ"/>
        </w:rPr>
        <w:t xml:space="preserve">u. Používá se k dlouhodobé kontrole hladiny cukru v krvi. Ve srovnání s rozpustným </w:t>
      </w:r>
      <w:r w:rsidR="005A2971" w:rsidRPr="008D3F85">
        <w:rPr>
          <w:sz w:val="22"/>
          <w:szCs w:val="22"/>
          <w:lang w:val="cs-CZ"/>
        </w:rPr>
        <w:t>inzulin</w:t>
      </w:r>
      <w:r w:rsidRPr="008D3F85">
        <w:rPr>
          <w:sz w:val="22"/>
          <w:szCs w:val="22"/>
          <w:lang w:val="cs-CZ"/>
        </w:rPr>
        <w:t>em působí přípravek Humalog velmi rychle a po kratší dobu (2</w:t>
      </w:r>
      <w:r w:rsidRPr="008D3F85">
        <w:rPr>
          <w:sz w:val="22"/>
          <w:szCs w:val="22"/>
          <w:lang w:val="cs-CZ"/>
        </w:rPr>
        <w:noBreakHyphen/>
        <w:t xml:space="preserve">5 hodin). Za normálních okolností byste </w:t>
      </w:r>
      <w:r w:rsidR="009E4EF5" w:rsidRPr="008D3F85">
        <w:rPr>
          <w:sz w:val="22"/>
          <w:szCs w:val="22"/>
          <w:lang w:val="cs-CZ"/>
        </w:rPr>
        <w:t>měl(a)</w:t>
      </w:r>
      <w:r w:rsidRPr="008D3F85">
        <w:rPr>
          <w:sz w:val="22"/>
          <w:szCs w:val="22"/>
          <w:lang w:val="cs-CZ"/>
        </w:rPr>
        <w:t xml:space="preserve"> </w:t>
      </w:r>
      <w:r w:rsidR="001B6B28" w:rsidRPr="008D3F85">
        <w:rPr>
          <w:sz w:val="22"/>
          <w:szCs w:val="22"/>
          <w:lang w:val="cs-CZ"/>
        </w:rPr>
        <w:t>po</w:t>
      </w:r>
      <w:r w:rsidRPr="008D3F85">
        <w:rPr>
          <w:sz w:val="22"/>
          <w:szCs w:val="22"/>
          <w:lang w:val="cs-CZ"/>
        </w:rPr>
        <w:t xml:space="preserve">užívat Humalog v rozmezí </w:t>
      </w:r>
      <w:r w:rsidR="001855FD" w:rsidRPr="008D3F85">
        <w:rPr>
          <w:sz w:val="22"/>
          <w:szCs w:val="22"/>
          <w:lang w:val="cs-CZ"/>
        </w:rPr>
        <w:t xml:space="preserve">do </w:t>
      </w:r>
      <w:r w:rsidRPr="008D3F85">
        <w:rPr>
          <w:sz w:val="22"/>
          <w:szCs w:val="22"/>
          <w:lang w:val="cs-CZ"/>
        </w:rPr>
        <w:t xml:space="preserve">15 minut kolem jídla. </w:t>
      </w:r>
    </w:p>
    <w:p w14:paraId="514C48A7" w14:textId="77777777" w:rsidR="0081112F" w:rsidRPr="008D3F85" w:rsidRDefault="0081112F">
      <w:pPr>
        <w:numPr>
          <w:ilvl w:val="12"/>
          <w:numId w:val="0"/>
        </w:numPr>
        <w:ind w:right="11"/>
        <w:jc w:val="both"/>
        <w:rPr>
          <w:sz w:val="22"/>
          <w:szCs w:val="22"/>
          <w:lang w:val="cs-CZ"/>
        </w:rPr>
      </w:pPr>
    </w:p>
    <w:p w14:paraId="768C1072" w14:textId="77777777" w:rsidR="0081112F" w:rsidRPr="008D3F85" w:rsidRDefault="0081112F">
      <w:pPr>
        <w:numPr>
          <w:ilvl w:val="12"/>
          <w:numId w:val="0"/>
        </w:numPr>
        <w:jc w:val="both"/>
        <w:rPr>
          <w:sz w:val="22"/>
          <w:szCs w:val="22"/>
          <w:shd w:val="clear" w:color="auto" w:fill="C0C0C0"/>
          <w:lang w:val="cs-CZ"/>
        </w:rPr>
      </w:pPr>
      <w:r w:rsidRPr="008D3F85">
        <w:rPr>
          <w:sz w:val="22"/>
          <w:szCs w:val="22"/>
          <w:lang w:val="cs-CZ"/>
        </w:rPr>
        <w:t xml:space="preserve">Je možné, že vám lékař doporučí </w:t>
      </w:r>
      <w:r w:rsidR="001B6B28" w:rsidRPr="008D3F85">
        <w:rPr>
          <w:sz w:val="22"/>
          <w:szCs w:val="22"/>
          <w:lang w:val="cs-CZ"/>
        </w:rPr>
        <w:t>po</w:t>
      </w:r>
      <w:r w:rsidRPr="008D3F85">
        <w:rPr>
          <w:sz w:val="22"/>
          <w:szCs w:val="22"/>
          <w:lang w:val="cs-CZ"/>
        </w:rPr>
        <w:t xml:space="preserve">užívat Humalog v kombinaci s déle působícím </w:t>
      </w:r>
      <w:r w:rsidR="005A2971" w:rsidRPr="008D3F85">
        <w:rPr>
          <w:sz w:val="22"/>
          <w:szCs w:val="22"/>
          <w:lang w:val="cs-CZ"/>
        </w:rPr>
        <w:t>inzulin</w:t>
      </w:r>
      <w:r w:rsidRPr="008D3F85">
        <w:rPr>
          <w:sz w:val="22"/>
          <w:szCs w:val="22"/>
          <w:lang w:val="cs-CZ"/>
        </w:rPr>
        <w:t xml:space="preserve">em. U každého typu </w:t>
      </w:r>
      <w:r w:rsidR="005A2971" w:rsidRPr="008D3F85">
        <w:rPr>
          <w:sz w:val="22"/>
          <w:szCs w:val="22"/>
          <w:lang w:val="cs-CZ"/>
        </w:rPr>
        <w:t>inzulin</w:t>
      </w:r>
      <w:r w:rsidRPr="008D3F85">
        <w:rPr>
          <w:sz w:val="22"/>
          <w:szCs w:val="22"/>
          <w:lang w:val="cs-CZ"/>
        </w:rPr>
        <w:t xml:space="preserve">u najdete jinou příbalovou informaci. Neměňte si </w:t>
      </w:r>
      <w:r w:rsidR="009E4EF5" w:rsidRPr="008D3F85">
        <w:rPr>
          <w:sz w:val="22"/>
          <w:szCs w:val="22"/>
          <w:lang w:val="cs-CZ"/>
        </w:rPr>
        <w:t>sám(sama)</w:t>
      </w:r>
      <w:r w:rsidRPr="008D3F85">
        <w:rPr>
          <w:sz w:val="22"/>
          <w:szCs w:val="22"/>
          <w:lang w:val="cs-CZ"/>
        </w:rPr>
        <w:t xml:space="preserve"> </w:t>
      </w:r>
      <w:r w:rsidR="005A2971" w:rsidRPr="008D3F85">
        <w:rPr>
          <w:sz w:val="22"/>
          <w:szCs w:val="22"/>
          <w:lang w:val="cs-CZ"/>
        </w:rPr>
        <w:t>inzulin</w:t>
      </w:r>
      <w:r w:rsidRPr="008D3F85">
        <w:rPr>
          <w:sz w:val="22"/>
          <w:szCs w:val="22"/>
          <w:lang w:val="cs-CZ"/>
        </w:rPr>
        <w:t xml:space="preserve"> bez konzultace se svým lékařem. Pokud měníte typ </w:t>
      </w:r>
      <w:r w:rsidR="005A2971" w:rsidRPr="008D3F85">
        <w:rPr>
          <w:sz w:val="22"/>
          <w:szCs w:val="22"/>
          <w:lang w:val="cs-CZ"/>
        </w:rPr>
        <w:t>inzulin</w:t>
      </w:r>
      <w:r w:rsidRPr="008D3F85">
        <w:rPr>
          <w:sz w:val="22"/>
          <w:szCs w:val="22"/>
          <w:lang w:val="cs-CZ"/>
        </w:rPr>
        <w:t>u, buďte velice opatrní.</w:t>
      </w:r>
    </w:p>
    <w:p w14:paraId="765FE730" w14:textId="77777777" w:rsidR="0081112F" w:rsidRPr="008D3F85" w:rsidRDefault="0081112F">
      <w:pPr>
        <w:pStyle w:val="Heading8"/>
        <w:jc w:val="both"/>
        <w:rPr>
          <w:b w:val="0"/>
          <w:szCs w:val="22"/>
          <w:lang w:val="cs-CZ"/>
        </w:rPr>
      </w:pPr>
    </w:p>
    <w:p w14:paraId="58350D5A" w14:textId="74540805" w:rsidR="0081112F" w:rsidRPr="008D3F85" w:rsidRDefault="0081112F">
      <w:pPr>
        <w:pStyle w:val="Heading8"/>
        <w:jc w:val="both"/>
        <w:rPr>
          <w:b w:val="0"/>
          <w:szCs w:val="22"/>
          <w:lang w:val="cs-CZ"/>
        </w:rPr>
      </w:pPr>
      <w:r w:rsidRPr="008D3F85">
        <w:rPr>
          <w:b w:val="0"/>
          <w:szCs w:val="22"/>
          <w:lang w:val="cs-CZ"/>
        </w:rPr>
        <w:t>Humalog je vhodný pro děti a dospělé.</w:t>
      </w:r>
      <w:r w:rsidR="005D650A">
        <w:rPr>
          <w:b w:val="0"/>
          <w:szCs w:val="22"/>
          <w:lang w:val="cs-CZ"/>
        </w:rPr>
        <w:fldChar w:fldCharType="begin"/>
      </w:r>
      <w:r w:rsidR="005D650A">
        <w:rPr>
          <w:b w:val="0"/>
          <w:szCs w:val="22"/>
          <w:lang w:val="cs-CZ"/>
        </w:rPr>
        <w:instrText xml:space="preserve"> DOCVARIABLE vault_nd_cfdba809-cd8d-4394-80b2-6e4e27a3804e \* MERGEFORMAT </w:instrText>
      </w:r>
      <w:r w:rsidR="005D650A">
        <w:rPr>
          <w:b w:val="0"/>
          <w:szCs w:val="22"/>
          <w:lang w:val="cs-CZ"/>
        </w:rPr>
        <w:fldChar w:fldCharType="separate"/>
      </w:r>
      <w:r w:rsidR="005D650A">
        <w:rPr>
          <w:b w:val="0"/>
          <w:szCs w:val="22"/>
          <w:lang w:val="cs-CZ"/>
        </w:rPr>
        <w:t xml:space="preserve"> </w:t>
      </w:r>
      <w:r w:rsidR="005D650A">
        <w:rPr>
          <w:b w:val="0"/>
          <w:szCs w:val="22"/>
          <w:lang w:val="cs-CZ"/>
        </w:rPr>
        <w:fldChar w:fldCharType="end"/>
      </w:r>
    </w:p>
    <w:p w14:paraId="064E2BB6" w14:textId="77777777" w:rsidR="0081112F" w:rsidRPr="008D3F85" w:rsidRDefault="0081112F">
      <w:pPr>
        <w:numPr>
          <w:ilvl w:val="12"/>
          <w:numId w:val="0"/>
        </w:numPr>
        <w:ind w:right="11"/>
        <w:jc w:val="both"/>
        <w:rPr>
          <w:sz w:val="22"/>
          <w:szCs w:val="22"/>
          <w:lang w:val="cs-CZ"/>
        </w:rPr>
      </w:pPr>
    </w:p>
    <w:p w14:paraId="7FEF9BD0" w14:textId="77777777" w:rsidR="0081112F" w:rsidRPr="00A61E61" w:rsidRDefault="0081112F">
      <w:pPr>
        <w:numPr>
          <w:ilvl w:val="12"/>
          <w:numId w:val="0"/>
        </w:numPr>
        <w:ind w:right="-2"/>
        <w:rPr>
          <w:sz w:val="22"/>
          <w:szCs w:val="22"/>
          <w:lang w:val="cs-CZ"/>
        </w:rPr>
      </w:pPr>
    </w:p>
    <w:p w14:paraId="26396B55" w14:textId="77777777" w:rsidR="0081112F" w:rsidRPr="00A61E61" w:rsidRDefault="0081112F">
      <w:pPr>
        <w:numPr>
          <w:ilvl w:val="12"/>
          <w:numId w:val="0"/>
        </w:numPr>
        <w:ind w:left="539" w:right="11" w:hanging="539"/>
        <w:jc w:val="both"/>
        <w:rPr>
          <w:b/>
          <w:sz w:val="22"/>
          <w:szCs w:val="22"/>
          <w:lang w:val="cs-CZ"/>
        </w:rPr>
      </w:pPr>
      <w:r w:rsidRPr="00A61E61">
        <w:rPr>
          <w:b/>
          <w:sz w:val="22"/>
          <w:szCs w:val="22"/>
          <w:lang w:val="cs-CZ"/>
        </w:rPr>
        <w:t>2.</w:t>
      </w:r>
      <w:r w:rsidRPr="00A61E61">
        <w:rPr>
          <w:b/>
          <w:sz w:val="22"/>
          <w:szCs w:val="22"/>
          <w:lang w:val="cs-CZ"/>
        </w:rPr>
        <w:tab/>
      </w:r>
      <w:r w:rsidR="00620F12" w:rsidRPr="008D3F85">
        <w:rPr>
          <w:b/>
          <w:sz w:val="22"/>
          <w:szCs w:val="22"/>
          <w:lang w:val="cs-CZ"/>
        </w:rPr>
        <w:t>Čemu musíte věnovat pozornost, než začnete přípravek</w:t>
      </w:r>
      <w:r w:rsidR="00620F12" w:rsidRPr="008D3F85">
        <w:rPr>
          <w:sz w:val="22"/>
          <w:szCs w:val="22"/>
          <w:lang w:val="cs-CZ"/>
        </w:rPr>
        <w:t xml:space="preserve"> </w:t>
      </w:r>
      <w:r w:rsidR="00620F12" w:rsidRPr="008D3F85">
        <w:rPr>
          <w:b/>
          <w:sz w:val="22"/>
          <w:szCs w:val="22"/>
          <w:lang w:val="cs-CZ"/>
        </w:rPr>
        <w:t xml:space="preserve">Humalog </w:t>
      </w:r>
      <w:r w:rsidR="003A0DEE" w:rsidRPr="008D3F85">
        <w:rPr>
          <w:b/>
          <w:sz w:val="22"/>
          <w:szCs w:val="22"/>
          <w:lang w:val="cs-CZ"/>
        </w:rPr>
        <w:t>po</w:t>
      </w:r>
      <w:r w:rsidR="00620F12" w:rsidRPr="008D3F85">
        <w:rPr>
          <w:b/>
          <w:sz w:val="22"/>
          <w:szCs w:val="22"/>
          <w:lang w:val="cs-CZ"/>
        </w:rPr>
        <w:t xml:space="preserve">užívat </w:t>
      </w:r>
    </w:p>
    <w:p w14:paraId="03D75D98" w14:textId="77777777" w:rsidR="0081112F" w:rsidRPr="008D3F85" w:rsidRDefault="0081112F">
      <w:pPr>
        <w:jc w:val="both"/>
        <w:rPr>
          <w:sz w:val="22"/>
          <w:szCs w:val="22"/>
          <w:lang w:val="cs-CZ"/>
        </w:rPr>
      </w:pPr>
    </w:p>
    <w:p w14:paraId="782E4F28" w14:textId="77777777" w:rsidR="0081112F" w:rsidRPr="008D3F85" w:rsidRDefault="0081112F">
      <w:pPr>
        <w:jc w:val="both"/>
        <w:rPr>
          <w:b/>
          <w:sz w:val="22"/>
          <w:szCs w:val="22"/>
          <w:lang w:val="cs-CZ"/>
        </w:rPr>
      </w:pPr>
      <w:r w:rsidRPr="00A61E61">
        <w:rPr>
          <w:b/>
          <w:sz w:val="22"/>
          <w:szCs w:val="22"/>
          <w:lang w:val="cs-CZ"/>
        </w:rPr>
        <w:t>N</w:t>
      </w:r>
      <w:r w:rsidR="00E129E5" w:rsidRPr="00A61E61">
        <w:rPr>
          <w:b/>
          <w:sz w:val="22"/>
          <w:szCs w:val="22"/>
          <w:lang w:val="cs-CZ"/>
        </w:rPr>
        <w:t>E</w:t>
      </w:r>
      <w:r w:rsidR="003A0DEE" w:rsidRPr="00A61E61">
        <w:rPr>
          <w:b/>
          <w:sz w:val="22"/>
          <w:szCs w:val="22"/>
          <w:lang w:val="cs-CZ"/>
        </w:rPr>
        <w:t>PO</w:t>
      </w:r>
      <w:r w:rsidR="00E129E5" w:rsidRPr="00A61E61">
        <w:rPr>
          <w:b/>
          <w:sz w:val="22"/>
          <w:szCs w:val="22"/>
          <w:lang w:val="cs-CZ"/>
        </w:rPr>
        <w:t>UŽÍVEJTE</w:t>
      </w:r>
      <w:r w:rsidRPr="00A61E61">
        <w:rPr>
          <w:b/>
          <w:sz w:val="22"/>
          <w:szCs w:val="22"/>
          <w:lang w:val="cs-CZ"/>
        </w:rPr>
        <w:t xml:space="preserve"> přípravek Humalog</w:t>
      </w:r>
    </w:p>
    <w:p w14:paraId="239FA18D" w14:textId="3F1C77FE" w:rsidR="00C937F1" w:rsidRPr="008D3F85" w:rsidRDefault="0081112F" w:rsidP="00C937F1">
      <w:pPr>
        <w:pStyle w:val="BodyText3"/>
        <w:numPr>
          <w:ilvl w:val="12"/>
          <w:numId w:val="0"/>
        </w:numPr>
        <w:ind w:left="567" w:hanging="567"/>
        <w:rPr>
          <w:szCs w:val="22"/>
          <w:lang w:val="cs-CZ"/>
        </w:rPr>
      </w:pPr>
      <w:r w:rsidRPr="008D3F85">
        <w:rPr>
          <w:szCs w:val="22"/>
          <w:lang w:val="cs-CZ"/>
        </w:rPr>
        <w:t>.</w:t>
      </w:r>
      <w:r w:rsidR="00C937F1" w:rsidRPr="008D3F85">
        <w:rPr>
          <w:szCs w:val="22"/>
          <w:lang w:val="cs-CZ"/>
        </w:rPr>
        <w:tab/>
        <w:t>máte</w:t>
      </w:r>
      <w:r w:rsidR="00C937F1" w:rsidRPr="008D3F85">
        <w:rPr>
          <w:szCs w:val="22"/>
          <w:lang w:val="cs-CZ"/>
        </w:rPr>
        <w:noBreakHyphen/>
        <w:t>li podezření na</w:t>
      </w:r>
      <w:r w:rsidR="00C937F1" w:rsidRPr="008D3F85">
        <w:rPr>
          <w:b/>
          <w:szCs w:val="22"/>
          <w:lang w:val="cs-CZ"/>
        </w:rPr>
        <w:t> hypoglykémii</w:t>
      </w:r>
      <w:r w:rsidR="00C937F1" w:rsidRPr="008D3F85">
        <w:rPr>
          <w:szCs w:val="22"/>
          <w:lang w:val="cs-CZ"/>
        </w:rPr>
        <w:t xml:space="preserve"> (nízká hladina cukru v krvi). Dále v tomto textu najdete rady, jak se při mírné hypoglykémii zachovat (viz bod 3 </w:t>
      </w:r>
      <w:r w:rsidR="00C937F1" w:rsidRPr="00A61E61">
        <w:rPr>
          <w:szCs w:val="22"/>
          <w:lang w:val="cs-CZ"/>
        </w:rPr>
        <w:t xml:space="preserve">Jestliže jste </w:t>
      </w:r>
      <w:r w:rsidR="00091202" w:rsidRPr="00A61E61">
        <w:rPr>
          <w:szCs w:val="22"/>
          <w:lang w:val="cs-CZ"/>
        </w:rPr>
        <w:t>po</w:t>
      </w:r>
      <w:r w:rsidR="00C937F1" w:rsidRPr="00A61E61">
        <w:rPr>
          <w:szCs w:val="22"/>
          <w:lang w:val="cs-CZ"/>
        </w:rPr>
        <w:t>užil(a) více přípravku Humalog, než jste měl(a)</w:t>
      </w:r>
      <w:r w:rsidR="00C937F1" w:rsidRPr="008D3F85">
        <w:rPr>
          <w:szCs w:val="22"/>
          <w:lang w:val="cs-CZ"/>
        </w:rPr>
        <w:t>.</w:t>
      </w:r>
    </w:p>
    <w:p w14:paraId="3E0566FA" w14:textId="40B441D6" w:rsidR="0081112F" w:rsidRPr="008D3F85" w:rsidRDefault="0081112F" w:rsidP="00BB7727">
      <w:pPr>
        <w:numPr>
          <w:ilvl w:val="0"/>
          <w:numId w:val="12"/>
        </w:numPr>
        <w:ind w:left="539" w:hanging="539"/>
        <w:jc w:val="both"/>
        <w:rPr>
          <w:b/>
          <w:sz w:val="22"/>
          <w:szCs w:val="22"/>
          <w:lang w:val="cs-CZ"/>
        </w:rPr>
      </w:pPr>
      <w:r w:rsidRPr="00A61E61">
        <w:rPr>
          <w:sz w:val="22"/>
          <w:szCs w:val="22"/>
          <w:lang w:val="cs-CZ"/>
        </w:rPr>
        <w:t xml:space="preserve">jestliže jste </w:t>
      </w:r>
      <w:r w:rsidR="007C65A7" w:rsidRPr="00A61E61">
        <w:rPr>
          <w:b/>
          <w:sz w:val="22"/>
          <w:szCs w:val="22"/>
          <w:lang w:val="cs-CZ"/>
        </w:rPr>
        <w:t xml:space="preserve">alergický(á) </w:t>
      </w:r>
      <w:r w:rsidRPr="00A61E61">
        <w:rPr>
          <w:sz w:val="22"/>
          <w:szCs w:val="22"/>
          <w:lang w:val="cs-CZ"/>
        </w:rPr>
        <w:t xml:space="preserve">na </w:t>
      </w:r>
      <w:r w:rsidR="00F26AD0" w:rsidRPr="00A61E61">
        <w:rPr>
          <w:sz w:val="22"/>
          <w:szCs w:val="22"/>
          <w:lang w:val="cs-CZ"/>
        </w:rPr>
        <w:t>inzulin-lispro</w:t>
      </w:r>
      <w:r w:rsidRPr="00A61E61">
        <w:rPr>
          <w:sz w:val="22"/>
          <w:szCs w:val="22"/>
          <w:lang w:val="cs-CZ"/>
        </w:rPr>
        <w:t xml:space="preserve"> nebo na kteroukoli další složku </w:t>
      </w:r>
      <w:r w:rsidR="00620F12" w:rsidRPr="008D3F85">
        <w:rPr>
          <w:sz w:val="22"/>
          <w:szCs w:val="22"/>
          <w:lang w:val="cs-CZ"/>
        </w:rPr>
        <w:t>tohoto přípravku (uvedenou v bodě 6)</w:t>
      </w:r>
      <w:r w:rsidRPr="00A61E61">
        <w:rPr>
          <w:sz w:val="22"/>
          <w:szCs w:val="22"/>
          <w:lang w:val="cs-CZ"/>
        </w:rPr>
        <w:t>.</w:t>
      </w:r>
    </w:p>
    <w:p w14:paraId="704C6CF8" w14:textId="77777777" w:rsidR="0081112F" w:rsidRPr="008D3F85" w:rsidRDefault="0081112F">
      <w:pPr>
        <w:numPr>
          <w:ilvl w:val="12"/>
          <w:numId w:val="0"/>
        </w:numPr>
        <w:ind w:right="11"/>
        <w:jc w:val="both"/>
        <w:rPr>
          <w:sz w:val="22"/>
          <w:szCs w:val="22"/>
          <w:lang w:val="cs-CZ"/>
        </w:rPr>
      </w:pPr>
    </w:p>
    <w:p w14:paraId="3EFD525E" w14:textId="6A03305F" w:rsidR="0081112F" w:rsidRPr="00A61E61" w:rsidRDefault="00784C2A" w:rsidP="004C7E34">
      <w:pPr>
        <w:keepNext/>
        <w:numPr>
          <w:ilvl w:val="12"/>
          <w:numId w:val="0"/>
        </w:numPr>
        <w:ind w:right="-2"/>
        <w:outlineLvl w:val="0"/>
        <w:rPr>
          <w:b/>
          <w:sz w:val="22"/>
          <w:szCs w:val="22"/>
          <w:lang w:val="cs-CZ"/>
        </w:rPr>
      </w:pPr>
      <w:r w:rsidRPr="008D3F85">
        <w:rPr>
          <w:b/>
          <w:sz w:val="22"/>
          <w:szCs w:val="22"/>
          <w:lang w:val="cs-CZ"/>
        </w:rPr>
        <w:t>Upozornění a opatření</w:t>
      </w:r>
      <w:r w:rsidR="005D650A">
        <w:rPr>
          <w:b/>
          <w:sz w:val="22"/>
          <w:szCs w:val="22"/>
          <w:lang w:val="cs-CZ"/>
        </w:rPr>
        <w:fldChar w:fldCharType="begin"/>
      </w:r>
      <w:r w:rsidR="005D650A">
        <w:rPr>
          <w:b/>
          <w:sz w:val="22"/>
          <w:szCs w:val="22"/>
          <w:lang w:val="cs-CZ"/>
        </w:rPr>
        <w:instrText xml:space="preserve"> DOCVARIABLE vault_nd_389eb772-bb6a-450e-8df5-345e089bb0e1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19649DF9" w14:textId="14EB6473" w:rsidR="00B453B6" w:rsidRPr="008D3F85" w:rsidRDefault="00B453B6" w:rsidP="004C7E34">
      <w:pPr>
        <w:pStyle w:val="ListParagraph"/>
        <w:keepNext/>
        <w:numPr>
          <w:ilvl w:val="0"/>
          <w:numId w:val="2"/>
        </w:numPr>
        <w:ind w:left="540" w:right="11" w:hanging="540"/>
        <w:jc w:val="both"/>
        <w:rPr>
          <w:bCs/>
          <w:sz w:val="22"/>
          <w:szCs w:val="22"/>
          <w:lang w:val="cs-CZ"/>
        </w:rPr>
      </w:pPr>
      <w:r w:rsidRPr="008D3F85">
        <w:rPr>
          <w:bCs/>
          <w:sz w:val="22"/>
          <w:szCs w:val="22"/>
          <w:lang w:val="cs-CZ"/>
        </w:rPr>
        <w:t>Pokaždé, když dostanete přípravek v lékárně, zkontrolujte název a typ inzulinu označený na krabičce a lahvičce. Ujistěte se, že jste obdržel(a) lékařem doporučený Humalog.</w:t>
      </w:r>
    </w:p>
    <w:p w14:paraId="174DA5C2" w14:textId="0DDF4EBD" w:rsidR="0081112F" w:rsidRPr="008D3F85" w:rsidRDefault="0081112F">
      <w:pPr>
        <w:numPr>
          <w:ilvl w:val="0"/>
          <w:numId w:val="2"/>
        </w:numPr>
        <w:ind w:left="539" w:right="11" w:hanging="539"/>
        <w:jc w:val="both"/>
        <w:rPr>
          <w:sz w:val="22"/>
          <w:szCs w:val="22"/>
          <w:lang w:val="cs-CZ"/>
        </w:rPr>
      </w:pPr>
      <w:r w:rsidRPr="008D3F85">
        <w:rPr>
          <w:b/>
          <w:bCs/>
          <w:sz w:val="22"/>
          <w:szCs w:val="22"/>
          <w:lang w:val="cs-CZ"/>
        </w:rPr>
        <w:t>Je</w:t>
      </w:r>
      <w:r w:rsidRPr="008D3F85">
        <w:rPr>
          <w:b/>
          <w:bCs/>
          <w:sz w:val="22"/>
          <w:szCs w:val="22"/>
          <w:lang w:val="cs-CZ"/>
        </w:rPr>
        <w:noBreakHyphen/>
        <w:t xml:space="preserve">li hladina cukru ve vaší krvi dobře udržována současnou léčbou </w:t>
      </w:r>
      <w:r w:rsidR="005A2971" w:rsidRPr="008D3F85">
        <w:rPr>
          <w:b/>
          <w:bCs/>
          <w:sz w:val="22"/>
          <w:szCs w:val="22"/>
          <w:lang w:val="cs-CZ"/>
        </w:rPr>
        <w:t>inzulin</w:t>
      </w:r>
      <w:r w:rsidRPr="008D3F85">
        <w:rPr>
          <w:b/>
          <w:bCs/>
          <w:sz w:val="22"/>
          <w:szCs w:val="22"/>
          <w:lang w:val="cs-CZ"/>
        </w:rPr>
        <w:t>em, nemusíte nutně zaregistrovat varovné</w:t>
      </w:r>
      <w:r w:rsidRPr="008D3F85">
        <w:rPr>
          <w:sz w:val="22"/>
          <w:szCs w:val="22"/>
          <w:lang w:val="cs-CZ"/>
        </w:rPr>
        <w:t xml:space="preserve"> příznaky klesajícího cukru v krvi. Popis varovných příznaků najdete níže v textu. Musíte pečlivě přemýšlet o tom, kdy přijímáte potravu, jak často můžete </w:t>
      </w:r>
      <w:r w:rsidRPr="008D3F85">
        <w:rPr>
          <w:sz w:val="22"/>
          <w:szCs w:val="22"/>
          <w:lang w:val="cs-CZ"/>
        </w:rPr>
        <w:lastRenderedPageBreak/>
        <w:t>vykonávat fyzickou aktivitu a co všechno zvládnete. Také si musíte často kontrolovat hladinu cukru v krvi.</w:t>
      </w:r>
    </w:p>
    <w:p w14:paraId="18DCD381" w14:textId="77777777" w:rsidR="0081112F" w:rsidRPr="008D3F85" w:rsidRDefault="0081112F">
      <w:pPr>
        <w:numPr>
          <w:ilvl w:val="0"/>
          <w:numId w:val="2"/>
        </w:numPr>
        <w:ind w:left="539" w:right="11" w:hanging="539"/>
        <w:jc w:val="both"/>
        <w:rPr>
          <w:sz w:val="22"/>
          <w:szCs w:val="22"/>
          <w:lang w:val="cs-CZ"/>
        </w:rPr>
      </w:pPr>
      <w:r w:rsidRPr="008D3F85">
        <w:rPr>
          <w:sz w:val="22"/>
          <w:szCs w:val="22"/>
          <w:lang w:val="cs-CZ"/>
        </w:rPr>
        <w:t xml:space="preserve">V některých případech pacienti, kteří měli hypoglykémii po převedení ze zvířecího na lidský </w:t>
      </w:r>
      <w:r w:rsidR="005A2971" w:rsidRPr="008D3F85">
        <w:rPr>
          <w:sz w:val="22"/>
          <w:szCs w:val="22"/>
          <w:lang w:val="cs-CZ"/>
        </w:rPr>
        <w:t>inzulin</w:t>
      </w:r>
      <w:r w:rsidRPr="008D3F85">
        <w:rPr>
          <w:sz w:val="22"/>
          <w:szCs w:val="22"/>
          <w:lang w:val="cs-CZ"/>
        </w:rPr>
        <w:t>, udávali, že časné varovné příznaky byly odlišné a méně zřetelné. Máte</w:t>
      </w:r>
      <w:r w:rsidRPr="008D3F85">
        <w:rPr>
          <w:sz w:val="22"/>
          <w:szCs w:val="22"/>
          <w:lang w:val="cs-CZ"/>
        </w:rPr>
        <w:noBreakHyphen/>
        <w:t>li často hypoglykémie nebo je hůře rozpoznáváte, poraďte se, prosím, se svým lékařem.</w:t>
      </w:r>
    </w:p>
    <w:p w14:paraId="6AAAAF09" w14:textId="0A817AF3" w:rsidR="0081112F" w:rsidRPr="008D3F85" w:rsidRDefault="0081112F">
      <w:pPr>
        <w:numPr>
          <w:ilvl w:val="12"/>
          <w:numId w:val="0"/>
        </w:numPr>
        <w:ind w:left="539" w:right="11"/>
        <w:jc w:val="both"/>
        <w:rPr>
          <w:sz w:val="22"/>
          <w:szCs w:val="22"/>
          <w:lang w:val="cs-CZ"/>
        </w:rPr>
      </w:pPr>
      <w:r w:rsidRPr="008D3F85">
        <w:rPr>
          <w:sz w:val="22"/>
          <w:szCs w:val="22"/>
          <w:lang w:val="cs-CZ"/>
        </w:rPr>
        <w:t>Odpovíte</w:t>
      </w:r>
      <w:r w:rsidRPr="008D3F85">
        <w:rPr>
          <w:sz w:val="22"/>
          <w:szCs w:val="22"/>
          <w:lang w:val="cs-CZ"/>
        </w:rPr>
        <w:noBreakHyphen/>
        <w:t>li ANO na některou z následujících otázek, sdělte to svému lékaři</w:t>
      </w:r>
      <w:r w:rsidR="00385B9E" w:rsidRPr="008D3F85">
        <w:rPr>
          <w:sz w:val="22"/>
          <w:szCs w:val="22"/>
          <w:lang w:val="cs-CZ"/>
        </w:rPr>
        <w:t>, lékárníkovi nebo diabetologické sestře</w:t>
      </w:r>
      <w:r w:rsidRPr="008D3F85">
        <w:rPr>
          <w:sz w:val="22"/>
          <w:szCs w:val="22"/>
          <w:lang w:val="cs-CZ"/>
        </w:rPr>
        <w:t>.</w:t>
      </w:r>
    </w:p>
    <w:p w14:paraId="3109EECC" w14:textId="77777777" w:rsidR="0081112F" w:rsidRPr="008D3F85" w:rsidRDefault="0081112F">
      <w:pPr>
        <w:ind w:left="1122" w:right="11" w:hanging="539"/>
        <w:rPr>
          <w:sz w:val="22"/>
          <w:szCs w:val="22"/>
          <w:lang w:val="cs-CZ"/>
        </w:rPr>
      </w:pPr>
      <w:r w:rsidRPr="008D3F85">
        <w:rPr>
          <w:sz w:val="22"/>
          <w:szCs w:val="22"/>
          <w:lang w:val="cs-CZ"/>
        </w:rPr>
        <w:t>-</w:t>
      </w:r>
      <w:r w:rsidRPr="008D3F85">
        <w:rPr>
          <w:sz w:val="22"/>
          <w:szCs w:val="22"/>
          <w:lang w:val="cs-CZ"/>
        </w:rPr>
        <w:tab/>
      </w:r>
      <w:r w:rsidR="007C65A7" w:rsidRPr="008D3F85">
        <w:rPr>
          <w:sz w:val="22"/>
          <w:szCs w:val="22"/>
          <w:lang w:val="cs-CZ"/>
        </w:rPr>
        <w:t>Byl(a)</w:t>
      </w:r>
      <w:r w:rsidRPr="008D3F85">
        <w:rPr>
          <w:sz w:val="22"/>
          <w:szCs w:val="22"/>
          <w:lang w:val="cs-CZ"/>
        </w:rPr>
        <w:t xml:space="preserve"> jste v poslední době nemocen/nemocná?</w:t>
      </w:r>
    </w:p>
    <w:p w14:paraId="651ACB9E" w14:textId="77777777" w:rsidR="0081112F" w:rsidRPr="008D3F85" w:rsidRDefault="0081112F">
      <w:pPr>
        <w:ind w:left="1122" w:right="11" w:hanging="539"/>
        <w:rPr>
          <w:sz w:val="22"/>
          <w:szCs w:val="22"/>
          <w:lang w:val="cs-CZ"/>
        </w:rPr>
      </w:pPr>
      <w:r w:rsidRPr="008D3F85">
        <w:rPr>
          <w:sz w:val="22"/>
          <w:szCs w:val="22"/>
          <w:lang w:val="cs-CZ"/>
        </w:rPr>
        <w:t>-</w:t>
      </w:r>
      <w:r w:rsidRPr="008D3F85">
        <w:rPr>
          <w:sz w:val="22"/>
          <w:szCs w:val="22"/>
          <w:lang w:val="cs-CZ"/>
        </w:rPr>
        <w:tab/>
        <w:t>Trpíte onemocněním ledvin nebo jater?</w:t>
      </w:r>
    </w:p>
    <w:p w14:paraId="50025F7D" w14:textId="77777777" w:rsidR="0081112F" w:rsidRPr="008D3F85" w:rsidRDefault="0081112F">
      <w:pPr>
        <w:ind w:left="1122" w:right="11" w:hanging="539"/>
        <w:rPr>
          <w:sz w:val="22"/>
          <w:szCs w:val="22"/>
          <w:lang w:val="cs-CZ"/>
        </w:rPr>
      </w:pPr>
      <w:r w:rsidRPr="008D3F85">
        <w:rPr>
          <w:sz w:val="22"/>
          <w:szCs w:val="22"/>
          <w:lang w:val="cs-CZ"/>
        </w:rPr>
        <w:t>-</w:t>
      </w:r>
      <w:r w:rsidRPr="008D3F85">
        <w:rPr>
          <w:sz w:val="22"/>
          <w:szCs w:val="22"/>
          <w:lang w:val="cs-CZ"/>
        </w:rPr>
        <w:tab/>
        <w:t>Vykonáváte větší fyzickou aktivitu než obvykle</w:t>
      </w:r>
      <w:r w:rsidR="00251578" w:rsidRPr="008D3F85">
        <w:rPr>
          <w:sz w:val="22"/>
          <w:szCs w:val="22"/>
          <w:lang w:val="cs-CZ"/>
        </w:rPr>
        <w:t>?</w:t>
      </w:r>
    </w:p>
    <w:p w14:paraId="06161841" w14:textId="77777777" w:rsidR="0081112F" w:rsidRPr="008D3F85" w:rsidRDefault="0081112F">
      <w:pPr>
        <w:numPr>
          <w:ilvl w:val="0"/>
          <w:numId w:val="2"/>
        </w:numPr>
        <w:ind w:left="539" w:right="11" w:hanging="539"/>
        <w:jc w:val="both"/>
        <w:rPr>
          <w:sz w:val="22"/>
          <w:szCs w:val="22"/>
          <w:lang w:val="cs-CZ"/>
        </w:rPr>
      </w:pPr>
      <w:r w:rsidRPr="008D3F85">
        <w:rPr>
          <w:sz w:val="22"/>
          <w:szCs w:val="22"/>
          <w:lang w:val="cs-CZ"/>
        </w:rPr>
        <w:t>Pijete</w:t>
      </w:r>
      <w:r w:rsidRPr="008D3F85">
        <w:rPr>
          <w:sz w:val="22"/>
          <w:szCs w:val="22"/>
          <w:lang w:val="cs-CZ"/>
        </w:rPr>
        <w:noBreakHyphen/>
        <w:t xml:space="preserve">li alkohol, může se množství </w:t>
      </w:r>
      <w:r w:rsidR="005A2971" w:rsidRPr="008D3F85">
        <w:rPr>
          <w:sz w:val="22"/>
          <w:szCs w:val="22"/>
          <w:lang w:val="cs-CZ"/>
        </w:rPr>
        <w:t>inzulin</w:t>
      </w:r>
      <w:r w:rsidRPr="008D3F85">
        <w:rPr>
          <w:sz w:val="22"/>
          <w:szCs w:val="22"/>
          <w:lang w:val="cs-CZ"/>
        </w:rPr>
        <w:t>u, které potřebujete, rovněž změnit.</w:t>
      </w:r>
    </w:p>
    <w:p w14:paraId="18AD20ED" w14:textId="485D3AF5" w:rsidR="0081112F" w:rsidRPr="008D3F85" w:rsidRDefault="0081112F">
      <w:pPr>
        <w:numPr>
          <w:ilvl w:val="0"/>
          <w:numId w:val="2"/>
        </w:numPr>
        <w:ind w:left="539" w:right="11" w:hanging="539"/>
        <w:jc w:val="both"/>
        <w:rPr>
          <w:sz w:val="22"/>
          <w:szCs w:val="22"/>
          <w:lang w:val="cs-CZ"/>
        </w:rPr>
      </w:pPr>
      <w:r w:rsidRPr="008D3F85">
        <w:rPr>
          <w:sz w:val="22"/>
          <w:szCs w:val="22"/>
          <w:lang w:val="cs-CZ"/>
        </w:rPr>
        <w:t>Plánujete</w:t>
      </w:r>
      <w:r w:rsidRPr="008D3F85">
        <w:rPr>
          <w:sz w:val="22"/>
          <w:szCs w:val="22"/>
          <w:lang w:val="cs-CZ"/>
        </w:rPr>
        <w:noBreakHyphen/>
        <w:t>li cestu do zahraničí, sdělte to svému lékaři</w:t>
      </w:r>
      <w:r w:rsidR="00D853CB" w:rsidRPr="008D3F85">
        <w:rPr>
          <w:sz w:val="22"/>
          <w:szCs w:val="22"/>
          <w:lang w:val="cs-CZ"/>
        </w:rPr>
        <w:t>, lékárníkovi nebo diabetologické sestře</w:t>
      </w:r>
      <w:r w:rsidRPr="008D3F85">
        <w:rPr>
          <w:sz w:val="22"/>
          <w:szCs w:val="22"/>
          <w:lang w:val="cs-CZ"/>
        </w:rPr>
        <w:t xml:space="preserve">. Časový rozdíl mezi zeměmi může znamenat změnu časového rytmu aplikace </w:t>
      </w:r>
      <w:r w:rsidR="005A2971" w:rsidRPr="008D3F85">
        <w:rPr>
          <w:sz w:val="22"/>
          <w:szCs w:val="22"/>
          <w:lang w:val="cs-CZ"/>
        </w:rPr>
        <w:t>inzulin</w:t>
      </w:r>
      <w:r w:rsidRPr="008D3F85">
        <w:rPr>
          <w:sz w:val="22"/>
          <w:szCs w:val="22"/>
          <w:lang w:val="cs-CZ"/>
        </w:rPr>
        <w:t>u a příjmu potravy oproti tomu, když jste doma.</w:t>
      </w:r>
    </w:p>
    <w:p w14:paraId="44D4D720" w14:textId="77777777" w:rsidR="006D319E" w:rsidRPr="008D3F85" w:rsidRDefault="006D319E" w:rsidP="006D319E">
      <w:pPr>
        <w:numPr>
          <w:ilvl w:val="0"/>
          <w:numId w:val="2"/>
        </w:numPr>
        <w:ind w:left="539" w:right="11" w:hanging="539"/>
        <w:jc w:val="both"/>
        <w:rPr>
          <w:sz w:val="22"/>
          <w:szCs w:val="22"/>
          <w:lang w:val="cs-CZ"/>
        </w:rPr>
      </w:pPr>
      <w:r w:rsidRPr="008D3F85">
        <w:rPr>
          <w:sz w:val="22"/>
          <w:szCs w:val="22"/>
          <w:lang w:val="cs-CZ"/>
        </w:rPr>
        <w:t>U některých pacientů s</w:t>
      </w:r>
      <w:r w:rsidR="00533368" w:rsidRPr="008D3F85">
        <w:rPr>
          <w:sz w:val="22"/>
          <w:szCs w:val="22"/>
          <w:lang w:val="cs-CZ"/>
        </w:rPr>
        <w:t> </w:t>
      </w:r>
      <w:r w:rsidRPr="008D3F85">
        <w:rPr>
          <w:sz w:val="22"/>
          <w:szCs w:val="22"/>
          <w:lang w:val="cs-CZ"/>
        </w:rPr>
        <w:t>dlouho</w:t>
      </w:r>
      <w:r w:rsidR="00533368" w:rsidRPr="008D3F85">
        <w:rPr>
          <w:sz w:val="22"/>
          <w:szCs w:val="22"/>
          <w:lang w:val="cs-CZ"/>
        </w:rPr>
        <w:t xml:space="preserve"> trvajícím</w:t>
      </w:r>
      <w:r w:rsidRPr="008D3F85">
        <w:rPr>
          <w:sz w:val="22"/>
          <w:szCs w:val="22"/>
          <w:lang w:val="cs-CZ"/>
        </w:rPr>
        <w:t xml:space="preserve"> diabetem 2. typu a srdečním onemocněním nebo předchozí mozkov</w:t>
      </w:r>
      <w:r w:rsidR="00533368" w:rsidRPr="008D3F85">
        <w:rPr>
          <w:sz w:val="22"/>
          <w:szCs w:val="22"/>
          <w:lang w:val="cs-CZ"/>
        </w:rPr>
        <w:t>ou</w:t>
      </w:r>
      <w:r w:rsidRPr="008D3F85">
        <w:rPr>
          <w:sz w:val="22"/>
          <w:szCs w:val="22"/>
          <w:lang w:val="cs-CZ"/>
        </w:rPr>
        <w:t xml:space="preserve"> </w:t>
      </w:r>
      <w:r w:rsidR="004937D6" w:rsidRPr="008D3F85">
        <w:rPr>
          <w:sz w:val="22"/>
          <w:szCs w:val="22"/>
          <w:lang w:val="cs-CZ"/>
        </w:rPr>
        <w:t>mrtvicí</w:t>
      </w:r>
      <w:r w:rsidRPr="008D3F85">
        <w:rPr>
          <w:sz w:val="22"/>
          <w:szCs w:val="22"/>
          <w:lang w:val="cs-CZ"/>
        </w:rPr>
        <w:t>, kteří byli léčeni pioglitazonem a inzulinem, došlo k rozvoji srdečního selhání. Co nejdříve informujte svého lékaře, pokud se u vás objeví příznaky srdečního selhání, jako j</w:t>
      </w:r>
      <w:r w:rsidR="00D64C12" w:rsidRPr="008D3F85">
        <w:rPr>
          <w:sz w:val="22"/>
          <w:szCs w:val="22"/>
          <w:lang w:val="cs-CZ"/>
        </w:rPr>
        <w:t>sou</w:t>
      </w:r>
      <w:r w:rsidRPr="008D3F85">
        <w:rPr>
          <w:sz w:val="22"/>
          <w:szCs w:val="22"/>
          <w:lang w:val="cs-CZ"/>
        </w:rPr>
        <w:t xml:space="preserve"> neobvykl</w:t>
      </w:r>
      <w:r w:rsidR="00D64C12" w:rsidRPr="008D3F85">
        <w:rPr>
          <w:sz w:val="22"/>
          <w:szCs w:val="22"/>
          <w:lang w:val="cs-CZ"/>
        </w:rPr>
        <w:t>é</w:t>
      </w:r>
      <w:r w:rsidRPr="008D3F85">
        <w:rPr>
          <w:sz w:val="22"/>
          <w:szCs w:val="22"/>
          <w:lang w:val="cs-CZ"/>
        </w:rPr>
        <w:t xml:space="preserve"> </w:t>
      </w:r>
      <w:r w:rsidR="00D64C12" w:rsidRPr="008D3F85">
        <w:rPr>
          <w:sz w:val="22"/>
          <w:szCs w:val="22"/>
          <w:lang w:val="cs-CZ"/>
        </w:rPr>
        <w:t>potíže s dýcháním (zkrácený dech)</w:t>
      </w:r>
      <w:r w:rsidRPr="008D3F85">
        <w:rPr>
          <w:sz w:val="22"/>
          <w:szCs w:val="22"/>
          <w:lang w:val="cs-CZ"/>
        </w:rPr>
        <w:t xml:space="preserve">, nebo rychlý nárůst tělesné hmotnosti, nebo </w:t>
      </w:r>
      <w:r w:rsidR="00533368" w:rsidRPr="008D3F85">
        <w:rPr>
          <w:sz w:val="22"/>
          <w:szCs w:val="22"/>
          <w:lang w:val="cs-CZ"/>
        </w:rPr>
        <w:t>místní</w:t>
      </w:r>
      <w:r w:rsidRPr="008D3F85">
        <w:rPr>
          <w:sz w:val="22"/>
          <w:szCs w:val="22"/>
          <w:lang w:val="cs-CZ"/>
        </w:rPr>
        <w:t xml:space="preserve"> otoky.</w:t>
      </w:r>
    </w:p>
    <w:p w14:paraId="42F05088" w14:textId="77777777" w:rsidR="00D96381" w:rsidRPr="008D3F85" w:rsidRDefault="00D96381">
      <w:pPr>
        <w:numPr>
          <w:ilvl w:val="12"/>
          <w:numId w:val="0"/>
        </w:numPr>
        <w:ind w:right="11"/>
        <w:jc w:val="both"/>
        <w:rPr>
          <w:sz w:val="22"/>
          <w:szCs w:val="22"/>
          <w:lang w:val="cs-CZ"/>
        </w:rPr>
      </w:pPr>
    </w:p>
    <w:p w14:paraId="69338C94" w14:textId="77777777" w:rsidR="007C6702" w:rsidRPr="008D3F85" w:rsidRDefault="007C6702" w:rsidP="007C6702">
      <w:pPr>
        <w:rPr>
          <w:sz w:val="22"/>
          <w:szCs w:val="22"/>
          <w:lang w:val="cs-CZ"/>
        </w:rPr>
      </w:pPr>
      <w:r w:rsidRPr="008D3F85">
        <w:rPr>
          <w:b/>
          <w:bCs/>
          <w:sz w:val="22"/>
          <w:szCs w:val="22"/>
          <w:lang w:val="cs-CZ"/>
        </w:rPr>
        <w:t>Změny kůže v místě vpichu</w:t>
      </w:r>
      <w:r w:rsidRPr="008D3F85">
        <w:rPr>
          <w:sz w:val="22"/>
          <w:szCs w:val="22"/>
          <w:lang w:val="cs-CZ"/>
        </w:rPr>
        <w:t xml:space="preserve"> </w:t>
      </w:r>
    </w:p>
    <w:p w14:paraId="79A4FE5A" w14:textId="77777777" w:rsidR="007C6702" w:rsidRPr="008D3F85" w:rsidRDefault="007C6702" w:rsidP="007C6702">
      <w:pPr>
        <w:rPr>
          <w:sz w:val="22"/>
          <w:szCs w:val="22"/>
          <w:lang w:val="cs-CZ"/>
        </w:rPr>
      </w:pPr>
      <w:r w:rsidRPr="008D3F85">
        <w:rPr>
          <w:sz w:val="22"/>
          <w:szCs w:val="22"/>
          <w:lang w:val="cs-CZ"/>
        </w:rPr>
        <w:t xml:space="preserve">Místo vpichu má být obměňováno, aby se zabránilo změnám kůže, například hrbolkům pod kůží. Pokud injekci aplikujete do oblasti s hrbolky, inzulin nemusí dostatečně dobře působit (viz Jak se přípravek Humalog používá). Pokud v současnosti aplikujete injekce do oblasti s hrbolky, kontaktujte svého lékaře, než začnete s aplikací do jiné oblasti. Váš lékař Vám může doporučit, abyste pečlivě kontrolovali hladinu cukru v krvi a upravili dávku inzulinu nebo dalších antidiabetik. </w:t>
      </w:r>
    </w:p>
    <w:p w14:paraId="6BC7DEF0" w14:textId="77777777" w:rsidR="00FB52CE" w:rsidRPr="008D3F85" w:rsidRDefault="00FB52CE">
      <w:pPr>
        <w:numPr>
          <w:ilvl w:val="12"/>
          <w:numId w:val="0"/>
        </w:numPr>
        <w:ind w:right="-2"/>
        <w:rPr>
          <w:b/>
          <w:sz w:val="22"/>
          <w:szCs w:val="22"/>
          <w:lang w:val="cs-CZ"/>
        </w:rPr>
      </w:pPr>
    </w:p>
    <w:p w14:paraId="241FDAF3" w14:textId="77A76483" w:rsidR="0081112F" w:rsidRPr="004E2764" w:rsidRDefault="00784C2A">
      <w:pPr>
        <w:numPr>
          <w:ilvl w:val="12"/>
          <w:numId w:val="0"/>
        </w:numPr>
        <w:ind w:right="-2"/>
        <w:rPr>
          <w:sz w:val="22"/>
          <w:szCs w:val="22"/>
          <w:lang w:val="cs-CZ"/>
        </w:rPr>
      </w:pPr>
      <w:r w:rsidRPr="008D3F85">
        <w:rPr>
          <w:b/>
          <w:sz w:val="22"/>
          <w:szCs w:val="22"/>
          <w:lang w:val="cs-CZ"/>
        </w:rPr>
        <w:t xml:space="preserve">Další léčivé </w:t>
      </w:r>
      <w:r w:rsidR="0081112F" w:rsidRPr="004E2764">
        <w:rPr>
          <w:b/>
          <w:sz w:val="22"/>
          <w:szCs w:val="22"/>
          <w:lang w:val="cs-CZ"/>
        </w:rPr>
        <w:t>přípravky</w:t>
      </w:r>
      <w:r w:rsidRPr="008D3F85">
        <w:rPr>
          <w:b/>
          <w:sz w:val="22"/>
          <w:szCs w:val="22"/>
          <w:lang w:val="cs-CZ"/>
        </w:rPr>
        <w:t xml:space="preserve"> a přípravek Humalog</w:t>
      </w:r>
    </w:p>
    <w:p w14:paraId="751F6840" w14:textId="77777777" w:rsidR="00784C2A" w:rsidRPr="008D3F85" w:rsidRDefault="0081112F">
      <w:pPr>
        <w:numPr>
          <w:ilvl w:val="12"/>
          <w:numId w:val="0"/>
        </w:numPr>
        <w:ind w:right="11"/>
        <w:jc w:val="both"/>
        <w:rPr>
          <w:sz w:val="22"/>
          <w:szCs w:val="22"/>
          <w:lang w:val="cs-CZ"/>
        </w:rPr>
      </w:pPr>
      <w:r w:rsidRPr="008D3F85">
        <w:rPr>
          <w:sz w:val="22"/>
          <w:szCs w:val="22"/>
          <w:lang w:val="cs-CZ"/>
        </w:rPr>
        <w:t xml:space="preserve">Vaše potřeba </w:t>
      </w:r>
      <w:r w:rsidR="005A2971" w:rsidRPr="008D3F85">
        <w:rPr>
          <w:sz w:val="22"/>
          <w:szCs w:val="22"/>
          <w:lang w:val="cs-CZ"/>
        </w:rPr>
        <w:t>inzulin</w:t>
      </w:r>
      <w:r w:rsidRPr="008D3F85">
        <w:rPr>
          <w:sz w:val="22"/>
          <w:szCs w:val="22"/>
          <w:lang w:val="cs-CZ"/>
        </w:rPr>
        <w:t xml:space="preserve">u může být změněna, pokud berete </w:t>
      </w:r>
    </w:p>
    <w:p w14:paraId="50EF667F" w14:textId="77777777" w:rsidR="00784C2A" w:rsidRPr="008D3F85" w:rsidRDefault="0081112F" w:rsidP="00BB7727">
      <w:pPr>
        <w:numPr>
          <w:ilvl w:val="0"/>
          <w:numId w:val="31"/>
        </w:numPr>
        <w:ind w:right="11"/>
        <w:jc w:val="both"/>
        <w:rPr>
          <w:sz w:val="22"/>
          <w:szCs w:val="22"/>
          <w:lang w:val="cs-CZ"/>
        </w:rPr>
      </w:pPr>
      <w:r w:rsidRPr="008D3F85">
        <w:rPr>
          <w:sz w:val="22"/>
          <w:szCs w:val="22"/>
          <w:lang w:val="cs-CZ"/>
        </w:rPr>
        <w:t xml:space="preserve">antikoncepční tablety, </w:t>
      </w:r>
    </w:p>
    <w:p w14:paraId="0B3BEABC" w14:textId="77777777" w:rsidR="00784C2A" w:rsidRPr="008D3F85" w:rsidRDefault="0081112F" w:rsidP="00BB7727">
      <w:pPr>
        <w:numPr>
          <w:ilvl w:val="0"/>
          <w:numId w:val="31"/>
        </w:numPr>
        <w:ind w:right="11"/>
        <w:jc w:val="both"/>
        <w:rPr>
          <w:sz w:val="22"/>
          <w:szCs w:val="22"/>
          <w:lang w:val="cs-CZ"/>
        </w:rPr>
      </w:pPr>
      <w:r w:rsidRPr="008D3F85">
        <w:rPr>
          <w:sz w:val="22"/>
          <w:szCs w:val="22"/>
          <w:lang w:val="cs-CZ"/>
        </w:rPr>
        <w:t xml:space="preserve">kortikosteroidy, </w:t>
      </w:r>
    </w:p>
    <w:p w14:paraId="14A8E48C" w14:textId="77777777" w:rsidR="00784C2A" w:rsidRPr="008D3F85" w:rsidRDefault="00E139F9" w:rsidP="00BB7727">
      <w:pPr>
        <w:numPr>
          <w:ilvl w:val="0"/>
          <w:numId w:val="31"/>
        </w:numPr>
        <w:ind w:right="11"/>
        <w:jc w:val="both"/>
        <w:rPr>
          <w:sz w:val="22"/>
          <w:szCs w:val="22"/>
          <w:lang w:val="cs-CZ"/>
        </w:rPr>
      </w:pPr>
      <w:r w:rsidRPr="008D3F85">
        <w:rPr>
          <w:sz w:val="22"/>
          <w:szCs w:val="22"/>
          <w:lang w:val="cs-CZ"/>
        </w:rPr>
        <w:t>vlastní hormon nahrazující</w:t>
      </w:r>
      <w:r w:rsidR="0081112F" w:rsidRPr="008D3F85">
        <w:rPr>
          <w:sz w:val="22"/>
          <w:szCs w:val="22"/>
          <w:lang w:val="cs-CZ"/>
        </w:rPr>
        <w:t xml:space="preserve"> hormonální terapii při léčbě poruch štítné žlázy, </w:t>
      </w:r>
    </w:p>
    <w:p w14:paraId="2E5495D1" w14:textId="77777777" w:rsidR="00784C2A" w:rsidRPr="008D3F85" w:rsidRDefault="0081112F" w:rsidP="00BB7727">
      <w:pPr>
        <w:numPr>
          <w:ilvl w:val="0"/>
          <w:numId w:val="31"/>
        </w:numPr>
        <w:ind w:right="11"/>
        <w:jc w:val="both"/>
        <w:rPr>
          <w:sz w:val="22"/>
          <w:szCs w:val="22"/>
          <w:lang w:val="cs-CZ"/>
        </w:rPr>
      </w:pPr>
      <w:r w:rsidRPr="008D3F85">
        <w:rPr>
          <w:sz w:val="22"/>
          <w:szCs w:val="22"/>
          <w:lang w:val="cs-CZ"/>
        </w:rPr>
        <w:t xml:space="preserve">perorální </w:t>
      </w:r>
      <w:r w:rsidR="00E139F9" w:rsidRPr="004E2764">
        <w:rPr>
          <w:sz w:val="22"/>
          <w:szCs w:val="22"/>
          <w:lang w:val="cs-CZ"/>
        </w:rPr>
        <w:t xml:space="preserve">(podáváná ústy) </w:t>
      </w:r>
      <w:r w:rsidRPr="008D3F85">
        <w:rPr>
          <w:sz w:val="22"/>
          <w:szCs w:val="22"/>
          <w:lang w:val="cs-CZ"/>
        </w:rPr>
        <w:t xml:space="preserve">antidiabetika, </w:t>
      </w:r>
    </w:p>
    <w:p w14:paraId="7E044D49" w14:textId="77777777" w:rsidR="00784C2A" w:rsidRPr="008D3F85" w:rsidRDefault="0081112F" w:rsidP="00BB7727">
      <w:pPr>
        <w:numPr>
          <w:ilvl w:val="0"/>
          <w:numId w:val="31"/>
        </w:numPr>
        <w:ind w:right="11"/>
        <w:jc w:val="both"/>
        <w:rPr>
          <w:sz w:val="22"/>
          <w:szCs w:val="22"/>
          <w:lang w:val="cs-CZ"/>
        </w:rPr>
      </w:pPr>
      <w:r w:rsidRPr="008D3F85">
        <w:rPr>
          <w:sz w:val="22"/>
          <w:szCs w:val="22"/>
          <w:lang w:val="cs-CZ"/>
        </w:rPr>
        <w:t xml:space="preserve">kyselinu acetylsalicylovou, </w:t>
      </w:r>
    </w:p>
    <w:p w14:paraId="0615EBF9" w14:textId="77777777" w:rsidR="00784C2A" w:rsidRPr="008D3F85" w:rsidRDefault="0081112F" w:rsidP="00BB7727">
      <w:pPr>
        <w:numPr>
          <w:ilvl w:val="0"/>
          <w:numId w:val="31"/>
        </w:numPr>
        <w:ind w:right="11"/>
        <w:jc w:val="both"/>
        <w:rPr>
          <w:sz w:val="22"/>
          <w:szCs w:val="22"/>
          <w:lang w:val="cs-CZ"/>
        </w:rPr>
      </w:pPr>
      <w:r w:rsidRPr="008D3F85">
        <w:rPr>
          <w:sz w:val="22"/>
          <w:szCs w:val="22"/>
          <w:lang w:val="cs-CZ"/>
        </w:rPr>
        <w:t xml:space="preserve">sulfonamidy, </w:t>
      </w:r>
    </w:p>
    <w:p w14:paraId="120A6C14" w14:textId="77777777" w:rsidR="00784C2A" w:rsidRPr="008D3F85" w:rsidRDefault="0081112F" w:rsidP="00BB7727">
      <w:pPr>
        <w:numPr>
          <w:ilvl w:val="0"/>
          <w:numId w:val="31"/>
        </w:numPr>
        <w:ind w:right="11"/>
        <w:jc w:val="both"/>
        <w:rPr>
          <w:sz w:val="22"/>
          <w:szCs w:val="22"/>
          <w:lang w:val="cs-CZ"/>
        </w:rPr>
      </w:pPr>
      <w:r w:rsidRPr="008D3F85">
        <w:rPr>
          <w:sz w:val="22"/>
          <w:szCs w:val="22"/>
          <w:lang w:val="cs-CZ"/>
        </w:rPr>
        <w:t xml:space="preserve">oktreotid, </w:t>
      </w:r>
    </w:p>
    <w:p w14:paraId="34E0ECB8" w14:textId="77777777" w:rsidR="00784C2A" w:rsidRPr="008D3F85" w:rsidRDefault="00440633" w:rsidP="00BB7727">
      <w:pPr>
        <w:numPr>
          <w:ilvl w:val="0"/>
          <w:numId w:val="31"/>
        </w:numPr>
        <w:ind w:right="11"/>
        <w:jc w:val="both"/>
        <w:rPr>
          <w:sz w:val="22"/>
          <w:szCs w:val="22"/>
          <w:lang w:val="cs-CZ"/>
        </w:rPr>
      </w:pPr>
      <w:r w:rsidRPr="008D3F85">
        <w:rPr>
          <w:sz w:val="22"/>
          <w:szCs w:val="22"/>
          <w:lang w:val="cs-CZ"/>
        </w:rPr>
        <w:t>„</w:t>
      </w:r>
      <w:r w:rsidR="0081112F" w:rsidRPr="008D3F85">
        <w:rPr>
          <w:sz w:val="22"/>
          <w:szCs w:val="22"/>
          <w:lang w:val="cs-CZ"/>
        </w:rPr>
        <w:t>beta</w:t>
      </w:r>
      <w:r w:rsidR="0081112F" w:rsidRPr="008D3F85">
        <w:rPr>
          <w:sz w:val="22"/>
          <w:szCs w:val="22"/>
          <w:lang w:val="cs-CZ"/>
        </w:rPr>
        <w:noBreakHyphen/>
        <w:t xml:space="preserve">2 mimetika” (např. ritodrin, salbutamol nebo terbutalin), </w:t>
      </w:r>
    </w:p>
    <w:p w14:paraId="33E62430" w14:textId="77777777" w:rsidR="00784C2A" w:rsidRPr="008D3F85" w:rsidRDefault="0081112F" w:rsidP="00BB7727">
      <w:pPr>
        <w:numPr>
          <w:ilvl w:val="0"/>
          <w:numId w:val="31"/>
        </w:numPr>
        <w:ind w:right="11"/>
        <w:jc w:val="both"/>
        <w:rPr>
          <w:sz w:val="22"/>
          <w:szCs w:val="22"/>
          <w:lang w:val="cs-CZ"/>
        </w:rPr>
      </w:pPr>
      <w:r w:rsidRPr="008D3F85">
        <w:rPr>
          <w:sz w:val="22"/>
          <w:szCs w:val="22"/>
          <w:lang w:val="cs-CZ"/>
        </w:rPr>
        <w:t xml:space="preserve">betablokátory, nebo </w:t>
      </w:r>
    </w:p>
    <w:p w14:paraId="1F071B02" w14:textId="77777777" w:rsidR="00784C2A" w:rsidRPr="008D3F85" w:rsidRDefault="0081112F" w:rsidP="00BB7727">
      <w:pPr>
        <w:numPr>
          <w:ilvl w:val="0"/>
          <w:numId w:val="31"/>
        </w:numPr>
        <w:ind w:right="11"/>
        <w:jc w:val="both"/>
        <w:rPr>
          <w:sz w:val="22"/>
          <w:szCs w:val="22"/>
          <w:lang w:val="cs-CZ"/>
        </w:rPr>
      </w:pPr>
      <w:r w:rsidRPr="008D3F85">
        <w:rPr>
          <w:sz w:val="22"/>
          <w:szCs w:val="22"/>
          <w:lang w:val="cs-CZ"/>
        </w:rPr>
        <w:t xml:space="preserve">některá </w:t>
      </w:r>
      <w:r w:rsidR="005B7829" w:rsidRPr="008D3F85">
        <w:rPr>
          <w:sz w:val="22"/>
          <w:szCs w:val="22"/>
          <w:lang w:val="cs-CZ"/>
        </w:rPr>
        <w:t>antidepresiva</w:t>
      </w:r>
      <w:r w:rsidRPr="008D3F85">
        <w:rPr>
          <w:sz w:val="22"/>
          <w:szCs w:val="22"/>
          <w:lang w:val="cs-CZ"/>
        </w:rPr>
        <w:t xml:space="preserve"> (inhibitory monoaminooxidázy</w:t>
      </w:r>
      <w:r w:rsidR="00756094" w:rsidRPr="008D3F85">
        <w:rPr>
          <w:sz w:val="22"/>
          <w:szCs w:val="22"/>
          <w:lang w:val="cs-CZ"/>
        </w:rPr>
        <w:t xml:space="preserve"> nebo </w:t>
      </w:r>
      <w:r w:rsidR="00BD5A83" w:rsidRPr="008D3F85">
        <w:rPr>
          <w:sz w:val="22"/>
          <w:szCs w:val="22"/>
          <w:lang w:val="cs-CZ"/>
        </w:rPr>
        <w:t>selektivní inhibitory zpětného vychytávání serotoninu</w:t>
      </w:r>
      <w:r w:rsidRPr="008D3F85">
        <w:rPr>
          <w:sz w:val="22"/>
          <w:szCs w:val="22"/>
          <w:lang w:val="cs-CZ"/>
        </w:rPr>
        <w:t xml:space="preserve">), </w:t>
      </w:r>
    </w:p>
    <w:p w14:paraId="6EA3DFD5" w14:textId="77777777" w:rsidR="00784C2A" w:rsidRPr="008D3F85" w:rsidRDefault="0081112F" w:rsidP="00BB7727">
      <w:pPr>
        <w:numPr>
          <w:ilvl w:val="0"/>
          <w:numId w:val="31"/>
        </w:numPr>
        <w:ind w:right="11"/>
        <w:jc w:val="both"/>
        <w:rPr>
          <w:sz w:val="22"/>
          <w:szCs w:val="22"/>
          <w:lang w:val="cs-CZ"/>
        </w:rPr>
      </w:pPr>
      <w:r w:rsidRPr="008D3F85">
        <w:rPr>
          <w:sz w:val="22"/>
          <w:szCs w:val="22"/>
          <w:lang w:val="cs-CZ"/>
        </w:rPr>
        <w:t>danazol</w:t>
      </w:r>
      <w:r w:rsidR="005E6B07" w:rsidRPr="008D3F85">
        <w:rPr>
          <w:sz w:val="22"/>
          <w:szCs w:val="22"/>
          <w:lang w:val="cs-CZ"/>
        </w:rPr>
        <w:t>, </w:t>
      </w:r>
    </w:p>
    <w:p w14:paraId="1FCEF2DB" w14:textId="77777777" w:rsidR="00784C2A" w:rsidRPr="008D3F85" w:rsidRDefault="0081112F" w:rsidP="00BB7727">
      <w:pPr>
        <w:numPr>
          <w:ilvl w:val="0"/>
          <w:numId w:val="31"/>
        </w:numPr>
        <w:ind w:right="11"/>
        <w:jc w:val="both"/>
        <w:rPr>
          <w:sz w:val="22"/>
          <w:szCs w:val="22"/>
          <w:lang w:val="cs-CZ"/>
        </w:rPr>
      </w:pPr>
      <w:r w:rsidRPr="008D3F85">
        <w:rPr>
          <w:sz w:val="22"/>
          <w:szCs w:val="22"/>
          <w:lang w:val="cs-CZ"/>
        </w:rPr>
        <w:t xml:space="preserve">některé </w:t>
      </w:r>
      <w:r w:rsidR="00CC3776" w:rsidRPr="008D3F85">
        <w:rPr>
          <w:sz w:val="22"/>
          <w:szCs w:val="22"/>
          <w:lang w:val="cs-CZ"/>
        </w:rPr>
        <w:t xml:space="preserve">inhibitory </w:t>
      </w:r>
      <w:r w:rsidRPr="008D3F85">
        <w:rPr>
          <w:sz w:val="22"/>
          <w:szCs w:val="22"/>
          <w:lang w:val="cs-CZ"/>
        </w:rPr>
        <w:t>angiotensin konvertující</w:t>
      </w:r>
      <w:r w:rsidR="00CC3776" w:rsidRPr="008D3F85">
        <w:rPr>
          <w:sz w:val="22"/>
          <w:szCs w:val="22"/>
          <w:lang w:val="cs-CZ"/>
        </w:rPr>
        <w:t>ho enzymu</w:t>
      </w:r>
      <w:r w:rsidRPr="008D3F85">
        <w:rPr>
          <w:sz w:val="22"/>
          <w:szCs w:val="22"/>
          <w:lang w:val="cs-CZ"/>
        </w:rPr>
        <w:t xml:space="preserve"> (ACE)  (např. kaptopril, enalapril)</w:t>
      </w:r>
      <w:r w:rsidR="005E6B07" w:rsidRPr="008D3F85">
        <w:rPr>
          <w:sz w:val="22"/>
          <w:szCs w:val="22"/>
          <w:lang w:val="cs-CZ"/>
        </w:rPr>
        <w:t xml:space="preserve"> a </w:t>
      </w:r>
    </w:p>
    <w:p w14:paraId="6147746D" w14:textId="77777777" w:rsidR="0081112F" w:rsidRPr="008D3F85" w:rsidRDefault="005E6B07" w:rsidP="00BB7727">
      <w:pPr>
        <w:numPr>
          <w:ilvl w:val="0"/>
          <w:numId w:val="31"/>
        </w:numPr>
        <w:ind w:right="11"/>
        <w:jc w:val="both"/>
        <w:rPr>
          <w:sz w:val="22"/>
          <w:szCs w:val="22"/>
          <w:lang w:val="cs-CZ"/>
        </w:rPr>
      </w:pPr>
      <w:r w:rsidRPr="008D3F85">
        <w:rPr>
          <w:sz w:val="22"/>
          <w:szCs w:val="22"/>
          <w:lang w:val="cs-CZ"/>
        </w:rPr>
        <w:t>blokátory receptorů angioten</w:t>
      </w:r>
      <w:r w:rsidR="005B7829" w:rsidRPr="008D3F85">
        <w:rPr>
          <w:sz w:val="22"/>
          <w:szCs w:val="22"/>
          <w:lang w:val="cs-CZ"/>
        </w:rPr>
        <w:t>z</w:t>
      </w:r>
      <w:r w:rsidRPr="008D3F85">
        <w:rPr>
          <w:sz w:val="22"/>
          <w:szCs w:val="22"/>
          <w:lang w:val="cs-CZ"/>
        </w:rPr>
        <w:t>in</w:t>
      </w:r>
      <w:r w:rsidR="005B7829" w:rsidRPr="008D3F85">
        <w:rPr>
          <w:sz w:val="22"/>
          <w:szCs w:val="22"/>
          <w:lang w:val="cs-CZ"/>
        </w:rPr>
        <w:t>u</w:t>
      </w:r>
      <w:r w:rsidRPr="008D3F85">
        <w:rPr>
          <w:sz w:val="22"/>
          <w:szCs w:val="22"/>
          <w:lang w:val="cs-CZ"/>
        </w:rPr>
        <w:t xml:space="preserve"> II</w:t>
      </w:r>
      <w:r w:rsidR="0081112F" w:rsidRPr="008D3F85">
        <w:rPr>
          <w:sz w:val="22"/>
          <w:szCs w:val="22"/>
          <w:lang w:val="cs-CZ"/>
        </w:rPr>
        <w:t>.</w:t>
      </w:r>
    </w:p>
    <w:p w14:paraId="0D4A74A2" w14:textId="77777777" w:rsidR="0081112F" w:rsidRPr="008D3F85" w:rsidRDefault="0081112F">
      <w:pPr>
        <w:numPr>
          <w:ilvl w:val="12"/>
          <w:numId w:val="0"/>
        </w:numPr>
        <w:ind w:right="11"/>
        <w:jc w:val="both"/>
        <w:rPr>
          <w:sz w:val="22"/>
          <w:szCs w:val="22"/>
          <w:lang w:val="cs-CZ"/>
        </w:rPr>
      </w:pPr>
    </w:p>
    <w:p w14:paraId="7C692811" w14:textId="7DBF2103" w:rsidR="0081112F" w:rsidRPr="004E2764" w:rsidRDefault="0081112F">
      <w:pPr>
        <w:numPr>
          <w:ilvl w:val="12"/>
          <w:numId w:val="0"/>
        </w:numPr>
        <w:ind w:right="11"/>
        <w:jc w:val="both"/>
        <w:rPr>
          <w:sz w:val="22"/>
          <w:szCs w:val="22"/>
          <w:lang w:val="cs-CZ"/>
        </w:rPr>
      </w:pPr>
      <w:r w:rsidRPr="004E2764">
        <w:rPr>
          <w:sz w:val="22"/>
          <w:szCs w:val="22"/>
          <w:lang w:val="cs-CZ"/>
        </w:rPr>
        <w:t>Prosím, informujte svého lékaře o všech lécích, které užíváte</w:t>
      </w:r>
      <w:r w:rsidR="007312AB" w:rsidRPr="004E2764">
        <w:rPr>
          <w:sz w:val="22"/>
          <w:szCs w:val="22"/>
          <w:lang w:val="cs-CZ"/>
        </w:rPr>
        <w:t>, které jste v nedávné době užíval(a) nebo které možná budete užívat</w:t>
      </w:r>
      <w:r w:rsidRPr="004E2764">
        <w:rPr>
          <w:sz w:val="22"/>
          <w:szCs w:val="22"/>
          <w:lang w:val="cs-CZ"/>
        </w:rPr>
        <w:t>, a to i o lécích, které jsou dostupné bez lékařského předpisu</w:t>
      </w:r>
      <w:r w:rsidR="004A19FE" w:rsidRPr="004E2764">
        <w:rPr>
          <w:sz w:val="22"/>
          <w:szCs w:val="22"/>
          <w:lang w:val="cs-CZ"/>
        </w:rPr>
        <w:t xml:space="preserve"> (viz </w:t>
      </w:r>
      <w:r w:rsidR="00157A44" w:rsidRPr="004E2764">
        <w:rPr>
          <w:sz w:val="22"/>
          <w:szCs w:val="22"/>
          <w:lang w:val="cs-CZ"/>
        </w:rPr>
        <w:t>bod</w:t>
      </w:r>
      <w:r w:rsidR="004A19FE" w:rsidRPr="004E2764">
        <w:rPr>
          <w:sz w:val="22"/>
          <w:szCs w:val="22"/>
          <w:lang w:val="cs-CZ"/>
        </w:rPr>
        <w:t xml:space="preserve"> „</w:t>
      </w:r>
      <w:r w:rsidR="00784C2A" w:rsidRPr="008D3F85">
        <w:rPr>
          <w:sz w:val="22"/>
          <w:szCs w:val="22"/>
          <w:lang w:val="cs-CZ"/>
        </w:rPr>
        <w:t>Upozornění a opatření</w:t>
      </w:r>
      <w:r w:rsidR="004A19FE" w:rsidRPr="004E2764">
        <w:rPr>
          <w:sz w:val="22"/>
          <w:szCs w:val="22"/>
          <w:lang w:val="cs-CZ"/>
        </w:rPr>
        <w:t>“)</w:t>
      </w:r>
      <w:r w:rsidRPr="004E2764">
        <w:rPr>
          <w:sz w:val="22"/>
          <w:szCs w:val="22"/>
          <w:lang w:val="cs-CZ"/>
        </w:rPr>
        <w:t>.</w:t>
      </w:r>
    </w:p>
    <w:p w14:paraId="6932FD5F" w14:textId="77777777" w:rsidR="0081112F" w:rsidRPr="008D3F85" w:rsidRDefault="0081112F">
      <w:pPr>
        <w:numPr>
          <w:ilvl w:val="12"/>
          <w:numId w:val="0"/>
        </w:numPr>
        <w:ind w:right="11"/>
        <w:jc w:val="both"/>
        <w:rPr>
          <w:sz w:val="22"/>
          <w:szCs w:val="22"/>
          <w:lang w:val="cs-CZ"/>
        </w:rPr>
      </w:pPr>
    </w:p>
    <w:p w14:paraId="642F269C" w14:textId="383DA4BC" w:rsidR="0081112F" w:rsidRPr="008D3F85" w:rsidRDefault="0081112F">
      <w:pPr>
        <w:ind w:right="11"/>
        <w:jc w:val="both"/>
        <w:rPr>
          <w:b/>
          <w:sz w:val="22"/>
          <w:szCs w:val="22"/>
          <w:lang w:val="cs-CZ"/>
        </w:rPr>
      </w:pPr>
      <w:r w:rsidRPr="008D3F85">
        <w:rPr>
          <w:b/>
          <w:sz w:val="22"/>
          <w:szCs w:val="22"/>
          <w:lang w:val="cs-CZ"/>
        </w:rPr>
        <w:t>Těhotenství a kojení</w:t>
      </w:r>
    </w:p>
    <w:p w14:paraId="7FE92D99" w14:textId="77777777" w:rsidR="0081112F" w:rsidRPr="008D3F85" w:rsidRDefault="0081112F">
      <w:pPr>
        <w:ind w:right="11"/>
        <w:jc w:val="both"/>
        <w:rPr>
          <w:sz w:val="22"/>
          <w:szCs w:val="22"/>
          <w:lang w:val="cs-CZ"/>
        </w:rPr>
      </w:pPr>
      <w:r w:rsidRPr="008D3F85">
        <w:rPr>
          <w:sz w:val="22"/>
          <w:szCs w:val="22"/>
          <w:lang w:val="cs-CZ"/>
        </w:rPr>
        <w:t xml:space="preserve">Jste těhotná, těhotenství zvažujete nebo kojíte? Množství </w:t>
      </w:r>
      <w:r w:rsidR="005A2971" w:rsidRPr="008D3F85">
        <w:rPr>
          <w:sz w:val="22"/>
          <w:szCs w:val="22"/>
          <w:lang w:val="cs-CZ"/>
        </w:rPr>
        <w:t>inzulin</w:t>
      </w:r>
      <w:r w:rsidRPr="008D3F85">
        <w:rPr>
          <w:sz w:val="22"/>
          <w:szCs w:val="22"/>
          <w:lang w:val="cs-CZ"/>
        </w:rPr>
        <w:t xml:space="preserve">u, které obvykle potřebujete, klesá během prvních tří měsíců těhotenství a zvyšuje se během zbývajících šesti měsíců. Pokud kojíte, bude zřejmě nutné změnit příjem </w:t>
      </w:r>
      <w:r w:rsidR="005A2971" w:rsidRPr="008D3F85">
        <w:rPr>
          <w:sz w:val="22"/>
          <w:szCs w:val="22"/>
          <w:lang w:val="cs-CZ"/>
        </w:rPr>
        <w:t>inzulin</w:t>
      </w:r>
      <w:r w:rsidRPr="008D3F85">
        <w:rPr>
          <w:sz w:val="22"/>
          <w:szCs w:val="22"/>
          <w:lang w:val="cs-CZ"/>
        </w:rPr>
        <w:t>u nebo vaše dietní návyky. Poraďte se proto se svým lékařem.</w:t>
      </w:r>
    </w:p>
    <w:p w14:paraId="2F873B3F" w14:textId="77777777" w:rsidR="0081112F" w:rsidRPr="008D3F85" w:rsidRDefault="0081112F">
      <w:pPr>
        <w:numPr>
          <w:ilvl w:val="12"/>
          <w:numId w:val="0"/>
        </w:numPr>
        <w:jc w:val="both"/>
        <w:rPr>
          <w:b/>
          <w:sz w:val="22"/>
          <w:szCs w:val="22"/>
          <w:lang w:val="cs-CZ"/>
        </w:rPr>
      </w:pPr>
    </w:p>
    <w:p w14:paraId="71F8B2AE" w14:textId="77777777" w:rsidR="0081112F" w:rsidRPr="008D3F85" w:rsidRDefault="0081112F">
      <w:pPr>
        <w:numPr>
          <w:ilvl w:val="12"/>
          <w:numId w:val="0"/>
        </w:numPr>
        <w:jc w:val="both"/>
        <w:rPr>
          <w:b/>
          <w:sz w:val="22"/>
          <w:szCs w:val="22"/>
          <w:lang w:val="cs-CZ"/>
        </w:rPr>
      </w:pPr>
      <w:r w:rsidRPr="008D3F85">
        <w:rPr>
          <w:b/>
          <w:sz w:val="22"/>
          <w:szCs w:val="22"/>
          <w:lang w:val="cs-CZ"/>
        </w:rPr>
        <w:t>Řízení dopravních prostředků a obsluha strojů</w:t>
      </w:r>
    </w:p>
    <w:p w14:paraId="6CEBB265" w14:textId="77777777" w:rsidR="0081112F" w:rsidRPr="008D3F85" w:rsidRDefault="0081112F">
      <w:pPr>
        <w:numPr>
          <w:ilvl w:val="12"/>
          <w:numId w:val="0"/>
        </w:numPr>
        <w:jc w:val="both"/>
        <w:rPr>
          <w:sz w:val="22"/>
          <w:szCs w:val="22"/>
          <w:lang w:val="cs-CZ"/>
        </w:rPr>
      </w:pPr>
      <w:r w:rsidRPr="008D3F85">
        <w:rPr>
          <w:sz w:val="22"/>
          <w:szCs w:val="22"/>
          <w:lang w:val="cs-CZ"/>
        </w:rPr>
        <w:t>Vaše schopnost koncentrace a reakce může být snížena, máte</w:t>
      </w:r>
      <w:r w:rsidRPr="008D3F85">
        <w:rPr>
          <w:sz w:val="22"/>
          <w:szCs w:val="22"/>
          <w:lang w:val="cs-CZ"/>
        </w:rPr>
        <w:noBreakHyphen/>
        <w:t xml:space="preserve">li hypoglykémii. Berte, prosím, tento možný problém v úvahu ve všech situacích, které mohou být pro vás nebo pro ostatní riskantní </w:t>
      </w:r>
      <w:r w:rsidRPr="008D3F85">
        <w:rPr>
          <w:sz w:val="22"/>
          <w:szCs w:val="22"/>
          <w:lang w:val="cs-CZ"/>
        </w:rPr>
        <w:lastRenderedPageBreak/>
        <w:t>(např. řízení auta nebo obsluha strojů). Poraďte se s lékařem o možnosti řídit motorové vozidlo v případě, že:</w:t>
      </w:r>
    </w:p>
    <w:p w14:paraId="2927D031"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 xml:space="preserve">máte časté hypoglykémie </w:t>
      </w:r>
    </w:p>
    <w:p w14:paraId="776AB93F"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varovné příznaky hypoglykémie jsou snížené nebo zcela vymizí</w:t>
      </w:r>
    </w:p>
    <w:p w14:paraId="545190BC" w14:textId="77777777" w:rsidR="00F13D3E" w:rsidRPr="008D3F85" w:rsidRDefault="00F13D3E">
      <w:pPr>
        <w:numPr>
          <w:ilvl w:val="12"/>
          <w:numId w:val="0"/>
        </w:numPr>
        <w:ind w:right="11"/>
        <w:jc w:val="both"/>
        <w:rPr>
          <w:sz w:val="22"/>
          <w:szCs w:val="22"/>
          <w:lang w:val="cs-CZ"/>
        </w:rPr>
      </w:pPr>
    </w:p>
    <w:p w14:paraId="582A5709" w14:textId="3B405F00" w:rsidR="0081112F" w:rsidRPr="008D3F85" w:rsidRDefault="00F13D3E" w:rsidP="004C7E34">
      <w:pPr>
        <w:keepNext/>
        <w:numPr>
          <w:ilvl w:val="12"/>
          <w:numId w:val="0"/>
        </w:numPr>
        <w:ind w:right="11"/>
        <w:jc w:val="both"/>
        <w:rPr>
          <w:b/>
          <w:sz w:val="22"/>
          <w:szCs w:val="22"/>
          <w:lang w:val="cs-CZ"/>
        </w:rPr>
      </w:pPr>
      <w:r w:rsidRPr="008D3F85">
        <w:rPr>
          <w:b/>
          <w:sz w:val="22"/>
          <w:szCs w:val="22"/>
          <w:lang w:val="cs-CZ"/>
        </w:rPr>
        <w:t>Humalog</w:t>
      </w:r>
      <w:r w:rsidR="00920FCB" w:rsidRPr="008D3F85">
        <w:rPr>
          <w:b/>
          <w:sz w:val="22"/>
          <w:szCs w:val="22"/>
          <w:lang w:val="cs-CZ"/>
        </w:rPr>
        <w:t xml:space="preserve"> obsahuje sodík</w:t>
      </w:r>
    </w:p>
    <w:p w14:paraId="6B59CCD5" w14:textId="2F896203" w:rsidR="0081112F" w:rsidRPr="004E2764" w:rsidRDefault="00904324" w:rsidP="004C7E34">
      <w:pPr>
        <w:pStyle w:val="Ari"/>
        <w:keepNext/>
        <w:jc w:val="both"/>
        <w:rPr>
          <w:color w:val="000000"/>
          <w:sz w:val="22"/>
          <w:szCs w:val="22"/>
          <w:lang w:val="cs-CZ"/>
        </w:rPr>
      </w:pPr>
      <w:r w:rsidRPr="004E2764">
        <w:rPr>
          <w:color w:val="000000"/>
          <w:sz w:val="22"/>
          <w:szCs w:val="22"/>
          <w:lang w:val="cs-CZ"/>
        </w:rPr>
        <w:t xml:space="preserve">Tento přípravek obsahuje méně než 1 mmol (23 mg) sodíku v jedné dávce, </w:t>
      </w:r>
      <w:r w:rsidR="002B786D" w:rsidRPr="004E2764">
        <w:rPr>
          <w:color w:val="000000"/>
          <w:sz w:val="22"/>
          <w:szCs w:val="22"/>
          <w:lang w:val="cs-CZ"/>
        </w:rPr>
        <w:t xml:space="preserve">to znamená, že je v podstatě </w:t>
      </w:r>
      <w:r w:rsidRPr="004E2764">
        <w:rPr>
          <w:color w:val="000000"/>
          <w:sz w:val="22"/>
          <w:szCs w:val="22"/>
          <w:lang w:val="cs-CZ"/>
        </w:rPr>
        <w:t>„bez sodíku“.</w:t>
      </w:r>
    </w:p>
    <w:p w14:paraId="6F13FC0A" w14:textId="77777777" w:rsidR="00904324" w:rsidRPr="004E2764" w:rsidRDefault="00904324" w:rsidP="00904324">
      <w:pPr>
        <w:pStyle w:val="Default"/>
        <w:rPr>
          <w:rFonts w:ascii="Times New Roman" w:hAnsi="Times New Roman" w:cs="Times New Roman"/>
          <w:sz w:val="22"/>
          <w:szCs w:val="22"/>
          <w:lang w:val="cs-CZ"/>
        </w:rPr>
      </w:pPr>
    </w:p>
    <w:p w14:paraId="6CB904CA" w14:textId="77777777" w:rsidR="00904324" w:rsidRPr="004E2764" w:rsidRDefault="00904324" w:rsidP="00904324">
      <w:pPr>
        <w:pStyle w:val="Default"/>
        <w:rPr>
          <w:rFonts w:ascii="Times New Roman" w:hAnsi="Times New Roman" w:cs="Times New Roman"/>
          <w:sz w:val="22"/>
          <w:szCs w:val="22"/>
          <w:lang w:val="cs-CZ"/>
        </w:rPr>
      </w:pPr>
    </w:p>
    <w:p w14:paraId="10F9AEA6" w14:textId="49FDC526" w:rsidR="0081112F" w:rsidRPr="004E2764" w:rsidRDefault="0081112F" w:rsidP="005355FE">
      <w:pPr>
        <w:keepNext/>
        <w:numPr>
          <w:ilvl w:val="12"/>
          <w:numId w:val="0"/>
        </w:numPr>
        <w:ind w:left="567" w:right="-2" w:hanging="567"/>
        <w:outlineLvl w:val="0"/>
        <w:rPr>
          <w:b/>
          <w:sz w:val="22"/>
          <w:szCs w:val="22"/>
          <w:lang w:val="cs-CZ"/>
        </w:rPr>
      </w:pPr>
      <w:r w:rsidRPr="004E2764">
        <w:rPr>
          <w:b/>
          <w:sz w:val="22"/>
          <w:szCs w:val="22"/>
          <w:lang w:val="cs-CZ"/>
        </w:rPr>
        <w:t>3.</w:t>
      </w:r>
      <w:r w:rsidRPr="004E2764">
        <w:rPr>
          <w:b/>
          <w:sz w:val="22"/>
          <w:szCs w:val="22"/>
          <w:lang w:val="cs-CZ"/>
        </w:rPr>
        <w:tab/>
      </w:r>
      <w:r w:rsidR="00620F12" w:rsidRPr="008D3F85">
        <w:rPr>
          <w:b/>
          <w:sz w:val="22"/>
          <w:szCs w:val="22"/>
          <w:lang w:val="cs-CZ"/>
        </w:rPr>
        <w:t xml:space="preserve">Jak se přípravek Humalog </w:t>
      </w:r>
      <w:r w:rsidR="003A0DEE" w:rsidRPr="008D3F85">
        <w:rPr>
          <w:b/>
          <w:sz w:val="22"/>
          <w:szCs w:val="22"/>
          <w:lang w:val="cs-CZ"/>
        </w:rPr>
        <w:t>po</w:t>
      </w:r>
      <w:r w:rsidR="00620F12" w:rsidRPr="008D3F85">
        <w:rPr>
          <w:b/>
          <w:sz w:val="22"/>
          <w:szCs w:val="22"/>
          <w:lang w:val="cs-CZ"/>
        </w:rPr>
        <w:t>užívá</w:t>
      </w:r>
      <w:r w:rsidR="005D650A">
        <w:rPr>
          <w:b/>
          <w:sz w:val="22"/>
          <w:szCs w:val="22"/>
          <w:lang w:val="cs-CZ"/>
        </w:rPr>
        <w:fldChar w:fldCharType="begin"/>
      </w:r>
      <w:r w:rsidR="005D650A">
        <w:rPr>
          <w:b/>
          <w:sz w:val="22"/>
          <w:szCs w:val="22"/>
          <w:lang w:val="cs-CZ"/>
        </w:rPr>
        <w:instrText xml:space="preserve"> DOCVARIABLE vault_nd_88962f82-447f-4713-8397-290240b0b656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55ADD41F" w14:textId="77777777" w:rsidR="0081112F" w:rsidRPr="008D3F85" w:rsidRDefault="0081112F" w:rsidP="005355FE">
      <w:pPr>
        <w:keepNext/>
        <w:numPr>
          <w:ilvl w:val="12"/>
          <w:numId w:val="0"/>
        </w:numPr>
        <w:ind w:right="11"/>
        <w:jc w:val="both"/>
        <w:rPr>
          <w:b/>
          <w:sz w:val="22"/>
          <w:szCs w:val="22"/>
          <w:lang w:val="cs-CZ"/>
        </w:rPr>
      </w:pPr>
    </w:p>
    <w:p w14:paraId="3F31A87D" w14:textId="071EC6B0" w:rsidR="0081112F" w:rsidRPr="004E2764" w:rsidRDefault="0081112F">
      <w:pPr>
        <w:numPr>
          <w:ilvl w:val="12"/>
          <w:numId w:val="0"/>
        </w:numPr>
        <w:ind w:right="11"/>
        <w:jc w:val="both"/>
        <w:rPr>
          <w:sz w:val="22"/>
          <w:szCs w:val="22"/>
          <w:lang w:val="cs-CZ"/>
        </w:rPr>
      </w:pPr>
      <w:r w:rsidRPr="004E2764">
        <w:rPr>
          <w:sz w:val="22"/>
          <w:szCs w:val="22"/>
          <w:lang w:val="cs-CZ"/>
        </w:rPr>
        <w:t xml:space="preserve">Vždy </w:t>
      </w:r>
      <w:r w:rsidR="003A0DEE" w:rsidRPr="004E2764">
        <w:rPr>
          <w:sz w:val="22"/>
          <w:szCs w:val="22"/>
          <w:lang w:val="cs-CZ"/>
        </w:rPr>
        <w:t>po</w:t>
      </w:r>
      <w:r w:rsidRPr="004E2764">
        <w:rPr>
          <w:sz w:val="22"/>
          <w:szCs w:val="22"/>
          <w:lang w:val="cs-CZ"/>
        </w:rPr>
        <w:t xml:space="preserve">užívejte přípravek Humalog přesně podle pokynů svého lékaře. Pokud si nejste </w:t>
      </w:r>
      <w:r w:rsidR="00017AA3" w:rsidRPr="004E2764">
        <w:rPr>
          <w:sz w:val="22"/>
          <w:szCs w:val="22"/>
          <w:lang w:val="cs-CZ"/>
        </w:rPr>
        <w:t>jistý(á)</w:t>
      </w:r>
      <w:r w:rsidRPr="004E2764">
        <w:rPr>
          <w:sz w:val="22"/>
          <w:szCs w:val="22"/>
          <w:lang w:val="cs-CZ"/>
        </w:rPr>
        <w:t>, poraďte se se svým lékařem.</w:t>
      </w:r>
    </w:p>
    <w:p w14:paraId="6F199BE6" w14:textId="77777777" w:rsidR="0081112F" w:rsidRPr="004E2764" w:rsidRDefault="0081112F">
      <w:pPr>
        <w:numPr>
          <w:ilvl w:val="12"/>
          <w:numId w:val="0"/>
        </w:numPr>
        <w:ind w:right="11"/>
        <w:jc w:val="both"/>
        <w:rPr>
          <w:b/>
          <w:sz w:val="22"/>
          <w:szCs w:val="22"/>
          <w:lang w:val="cs-CZ"/>
        </w:rPr>
      </w:pPr>
    </w:p>
    <w:p w14:paraId="447EB440" w14:textId="2B8DA7B0" w:rsidR="0081112F" w:rsidRPr="008D3F85" w:rsidRDefault="0081112F">
      <w:pPr>
        <w:numPr>
          <w:ilvl w:val="12"/>
          <w:numId w:val="0"/>
        </w:numPr>
        <w:ind w:right="11"/>
        <w:jc w:val="both"/>
        <w:rPr>
          <w:b/>
          <w:sz w:val="22"/>
          <w:szCs w:val="22"/>
          <w:lang w:val="cs-CZ"/>
        </w:rPr>
      </w:pPr>
      <w:r w:rsidRPr="008D3F85">
        <w:rPr>
          <w:b/>
          <w:sz w:val="22"/>
          <w:szCs w:val="22"/>
          <w:lang w:val="cs-CZ"/>
        </w:rPr>
        <w:t>Dávk</w:t>
      </w:r>
      <w:r w:rsidR="004F4B54" w:rsidRPr="008D3F85">
        <w:rPr>
          <w:b/>
          <w:sz w:val="22"/>
          <w:szCs w:val="22"/>
          <w:lang w:val="cs-CZ"/>
        </w:rPr>
        <w:t>a</w:t>
      </w:r>
    </w:p>
    <w:p w14:paraId="4BD5D217" w14:textId="77777777" w:rsidR="0081112F" w:rsidRPr="008D3F85" w:rsidRDefault="0081112F">
      <w:pPr>
        <w:numPr>
          <w:ilvl w:val="0"/>
          <w:numId w:val="2"/>
        </w:numPr>
        <w:ind w:left="567" w:right="11" w:hanging="567"/>
        <w:jc w:val="both"/>
        <w:rPr>
          <w:sz w:val="22"/>
          <w:szCs w:val="22"/>
          <w:lang w:val="cs-CZ"/>
        </w:rPr>
      </w:pPr>
      <w:r w:rsidRPr="008D3F85">
        <w:rPr>
          <w:sz w:val="22"/>
          <w:szCs w:val="22"/>
          <w:lang w:val="cs-CZ"/>
        </w:rPr>
        <w:t xml:space="preserve">Za normálních okolností byste si </w:t>
      </w:r>
      <w:r w:rsidR="009E4EF5" w:rsidRPr="008D3F85">
        <w:rPr>
          <w:sz w:val="22"/>
          <w:szCs w:val="22"/>
          <w:lang w:val="cs-CZ"/>
        </w:rPr>
        <w:t>měl(a)</w:t>
      </w:r>
      <w:r w:rsidRPr="008D3F85">
        <w:rPr>
          <w:sz w:val="22"/>
          <w:szCs w:val="22"/>
          <w:lang w:val="cs-CZ"/>
        </w:rPr>
        <w:t xml:space="preserve"> aplikovat Humalog v rozmezí </w:t>
      </w:r>
      <w:r w:rsidR="001855FD" w:rsidRPr="008D3F85">
        <w:rPr>
          <w:sz w:val="22"/>
          <w:szCs w:val="22"/>
          <w:lang w:val="cs-CZ"/>
        </w:rPr>
        <w:t xml:space="preserve">do </w:t>
      </w:r>
      <w:r w:rsidRPr="008D3F85">
        <w:rPr>
          <w:sz w:val="22"/>
          <w:szCs w:val="22"/>
          <w:lang w:val="cs-CZ"/>
        </w:rPr>
        <w:t>15 minut kolem jídla. V případě nutnosti ho lze podat brzy po jídle. Váš lékař vám musí sdělit, jaké přesné množství si máte podávat, kdy a jak často. Tyto instrukce jsou určeny jen pro vás. Přesně se jimi řiďte a pravidelně navštěvujte diabetickou poradnu.</w:t>
      </w:r>
    </w:p>
    <w:p w14:paraId="64E9AA33" w14:textId="77777777" w:rsidR="0081112F" w:rsidRPr="008D3F85" w:rsidRDefault="0081112F">
      <w:pPr>
        <w:numPr>
          <w:ilvl w:val="0"/>
          <w:numId w:val="2"/>
        </w:numPr>
        <w:ind w:left="567" w:right="11" w:hanging="567"/>
        <w:jc w:val="both"/>
        <w:rPr>
          <w:sz w:val="22"/>
          <w:szCs w:val="22"/>
          <w:lang w:val="cs-CZ"/>
        </w:rPr>
      </w:pPr>
      <w:r w:rsidRPr="008D3F85">
        <w:rPr>
          <w:sz w:val="22"/>
          <w:szCs w:val="22"/>
          <w:lang w:val="cs-CZ"/>
        </w:rPr>
        <w:t xml:space="preserve">Pokud měníte typ </w:t>
      </w:r>
      <w:r w:rsidR="005A2971" w:rsidRPr="008D3F85">
        <w:rPr>
          <w:sz w:val="22"/>
          <w:szCs w:val="22"/>
          <w:lang w:val="cs-CZ"/>
        </w:rPr>
        <w:t>inzulin</w:t>
      </w:r>
      <w:r w:rsidRPr="008D3F85">
        <w:rPr>
          <w:sz w:val="22"/>
          <w:szCs w:val="22"/>
          <w:lang w:val="cs-CZ"/>
        </w:rPr>
        <w:t xml:space="preserve">u (například z lidského nebo zvířecího </w:t>
      </w:r>
      <w:r w:rsidR="005A2971" w:rsidRPr="008D3F85">
        <w:rPr>
          <w:sz w:val="22"/>
          <w:szCs w:val="22"/>
          <w:lang w:val="cs-CZ"/>
        </w:rPr>
        <w:t>inzulin</w:t>
      </w:r>
      <w:r w:rsidRPr="008D3F85">
        <w:rPr>
          <w:sz w:val="22"/>
          <w:szCs w:val="22"/>
          <w:lang w:val="cs-CZ"/>
        </w:rPr>
        <w:t>u na přípravek Humalog), mohou se dávky změnit. Tato změna může nastat jen při aplikaci první injekce nebo se dávky mohou měnit postupně po několik týdnů či měsíců.</w:t>
      </w:r>
    </w:p>
    <w:p w14:paraId="73334B4E" w14:textId="77777777" w:rsidR="0081112F" w:rsidRPr="008D3F85" w:rsidRDefault="0081112F">
      <w:pPr>
        <w:numPr>
          <w:ilvl w:val="0"/>
          <w:numId w:val="2"/>
        </w:numPr>
        <w:ind w:left="567" w:right="11" w:hanging="567"/>
        <w:jc w:val="both"/>
        <w:rPr>
          <w:sz w:val="22"/>
          <w:szCs w:val="22"/>
          <w:lang w:val="cs-CZ"/>
        </w:rPr>
      </w:pPr>
      <w:r w:rsidRPr="008D3F85">
        <w:rPr>
          <w:sz w:val="22"/>
          <w:szCs w:val="22"/>
          <w:lang w:val="cs-CZ"/>
        </w:rPr>
        <w:t xml:space="preserve">Přípravek Humalog podávejte podkožně. </w:t>
      </w:r>
      <w:r w:rsidR="003F0D33" w:rsidRPr="008D3F85">
        <w:rPr>
          <w:sz w:val="22"/>
          <w:szCs w:val="22"/>
          <w:lang w:val="cs-CZ"/>
        </w:rPr>
        <w:t>Podání do svalu</w:t>
      </w:r>
      <w:r w:rsidRPr="008D3F85">
        <w:rPr>
          <w:sz w:val="22"/>
          <w:szCs w:val="22"/>
          <w:lang w:val="cs-CZ"/>
        </w:rPr>
        <w:t xml:space="preserve"> je možné pouze po doporučení lékařem.</w:t>
      </w:r>
    </w:p>
    <w:p w14:paraId="11DCD4F1" w14:textId="77777777" w:rsidR="0081112F" w:rsidRPr="008D3F85" w:rsidRDefault="0081112F">
      <w:pPr>
        <w:numPr>
          <w:ilvl w:val="12"/>
          <w:numId w:val="0"/>
        </w:numPr>
        <w:ind w:right="11"/>
        <w:jc w:val="both"/>
        <w:rPr>
          <w:b/>
          <w:sz w:val="22"/>
          <w:szCs w:val="22"/>
          <w:lang w:val="cs-CZ"/>
        </w:rPr>
      </w:pPr>
    </w:p>
    <w:p w14:paraId="5FE1E0B7" w14:textId="77777777" w:rsidR="0081112F" w:rsidRPr="008D3F85" w:rsidRDefault="0081112F">
      <w:pPr>
        <w:numPr>
          <w:ilvl w:val="12"/>
          <w:numId w:val="0"/>
        </w:numPr>
        <w:ind w:right="11"/>
        <w:jc w:val="both"/>
        <w:rPr>
          <w:b/>
          <w:sz w:val="22"/>
          <w:szCs w:val="22"/>
          <w:lang w:val="cs-CZ"/>
        </w:rPr>
      </w:pPr>
      <w:r w:rsidRPr="008D3F85">
        <w:rPr>
          <w:b/>
          <w:sz w:val="22"/>
          <w:szCs w:val="22"/>
          <w:lang w:val="cs-CZ"/>
        </w:rPr>
        <w:t>Příprava</w:t>
      </w:r>
      <w:r w:rsidRPr="008D3F85">
        <w:rPr>
          <w:b/>
          <w:bCs/>
          <w:sz w:val="22"/>
          <w:szCs w:val="22"/>
          <w:lang w:val="cs-CZ"/>
        </w:rPr>
        <w:t xml:space="preserve"> Humalogu</w:t>
      </w:r>
    </w:p>
    <w:p w14:paraId="7776AB09" w14:textId="77777777" w:rsidR="0081112F" w:rsidRPr="008D3F85" w:rsidRDefault="0081112F">
      <w:pPr>
        <w:numPr>
          <w:ilvl w:val="0"/>
          <w:numId w:val="2"/>
        </w:numPr>
        <w:ind w:left="567" w:right="11" w:hanging="567"/>
        <w:jc w:val="both"/>
        <w:rPr>
          <w:sz w:val="22"/>
          <w:szCs w:val="22"/>
          <w:lang w:val="cs-CZ"/>
        </w:rPr>
      </w:pPr>
      <w:r w:rsidRPr="008D3F85">
        <w:rPr>
          <w:sz w:val="22"/>
          <w:szCs w:val="22"/>
          <w:lang w:val="cs-CZ"/>
        </w:rPr>
        <w:t>Humalog je již rozpuštěný ve vodě, nemusíte ho proto míchat. Použijte ho pouze pokud vypadá jako voda. Musí být čirý, bezbarvý a nesmí obsahovat pevné částice. Před každou aplikací lahvičku zkontrolujte.</w:t>
      </w:r>
    </w:p>
    <w:p w14:paraId="1E8C8151" w14:textId="77777777" w:rsidR="0081112F" w:rsidRDefault="0081112F">
      <w:pPr>
        <w:jc w:val="both"/>
        <w:rPr>
          <w:sz w:val="22"/>
          <w:szCs w:val="22"/>
          <w:highlight w:val="lightGray"/>
          <w:lang w:val="cs-CZ"/>
        </w:rPr>
      </w:pPr>
    </w:p>
    <w:p w14:paraId="0F49BC72" w14:textId="77777777" w:rsidR="0081112F" w:rsidRPr="008D3F85" w:rsidRDefault="0081112F">
      <w:pPr>
        <w:numPr>
          <w:ilvl w:val="12"/>
          <w:numId w:val="0"/>
        </w:numPr>
        <w:ind w:right="11"/>
        <w:jc w:val="both"/>
        <w:rPr>
          <w:b/>
          <w:sz w:val="22"/>
          <w:szCs w:val="22"/>
          <w:lang w:val="cs-CZ"/>
        </w:rPr>
      </w:pPr>
      <w:r w:rsidRPr="008D3F85">
        <w:rPr>
          <w:b/>
          <w:sz w:val="22"/>
          <w:szCs w:val="22"/>
          <w:lang w:val="cs-CZ"/>
        </w:rPr>
        <w:t>Aplikace Humalogu</w:t>
      </w:r>
    </w:p>
    <w:p w14:paraId="1ACF27D9" w14:textId="77777777" w:rsidR="0081112F" w:rsidRPr="008D3F85" w:rsidRDefault="0081112F">
      <w:pPr>
        <w:numPr>
          <w:ilvl w:val="0"/>
          <w:numId w:val="2"/>
        </w:numPr>
        <w:ind w:left="567" w:right="11" w:hanging="567"/>
        <w:jc w:val="both"/>
        <w:rPr>
          <w:sz w:val="22"/>
          <w:szCs w:val="22"/>
          <w:lang w:val="cs-CZ"/>
        </w:rPr>
      </w:pPr>
      <w:r w:rsidRPr="008D3F85">
        <w:rPr>
          <w:sz w:val="22"/>
          <w:szCs w:val="22"/>
          <w:lang w:val="cs-CZ"/>
        </w:rPr>
        <w:t>Nejprve si umyjte ruce.</w:t>
      </w:r>
    </w:p>
    <w:p w14:paraId="18387FC9" w14:textId="77777777" w:rsidR="0081112F" w:rsidRPr="008D3F85" w:rsidRDefault="0081112F">
      <w:pPr>
        <w:numPr>
          <w:ilvl w:val="0"/>
          <w:numId w:val="2"/>
        </w:numPr>
        <w:ind w:left="567" w:right="11" w:hanging="567"/>
        <w:jc w:val="both"/>
        <w:rPr>
          <w:sz w:val="22"/>
          <w:szCs w:val="22"/>
          <w:lang w:val="cs-CZ"/>
        </w:rPr>
      </w:pPr>
      <w:r w:rsidRPr="008D3F85">
        <w:rPr>
          <w:sz w:val="22"/>
          <w:szCs w:val="22"/>
          <w:lang w:val="cs-CZ"/>
        </w:rPr>
        <w:t>Před aplikací injekce dobře očistěte kůži podle rady lékaře. Očistěte gumový uzávěr lahvičky, ale neodstraňujte ho.</w:t>
      </w:r>
    </w:p>
    <w:p w14:paraId="4A8AEE3A" w14:textId="77777777" w:rsidR="0081112F" w:rsidRPr="008D3F85" w:rsidRDefault="0081112F">
      <w:pPr>
        <w:numPr>
          <w:ilvl w:val="0"/>
          <w:numId w:val="2"/>
        </w:numPr>
        <w:ind w:left="567" w:right="11" w:hanging="567"/>
        <w:jc w:val="both"/>
        <w:rPr>
          <w:sz w:val="22"/>
          <w:szCs w:val="22"/>
          <w:lang w:val="cs-CZ"/>
        </w:rPr>
      </w:pPr>
      <w:r w:rsidRPr="008D3F85">
        <w:rPr>
          <w:sz w:val="22"/>
          <w:szCs w:val="22"/>
          <w:lang w:val="cs-CZ"/>
        </w:rPr>
        <w:t xml:space="preserve">Použijte čistou sterilní stříkačku a jehlu. Jehlu </w:t>
      </w:r>
      <w:r w:rsidR="00E33676" w:rsidRPr="008D3F85">
        <w:rPr>
          <w:sz w:val="22"/>
          <w:szCs w:val="22"/>
          <w:lang w:val="cs-CZ"/>
        </w:rPr>
        <w:t>vpíchněte</w:t>
      </w:r>
      <w:r w:rsidRPr="008D3F85">
        <w:rPr>
          <w:sz w:val="22"/>
          <w:szCs w:val="22"/>
          <w:lang w:val="cs-CZ"/>
        </w:rPr>
        <w:t xml:space="preserve"> do lahvičky a natáhněte potřebné množství Humalogu podle instrukce lékaře. </w:t>
      </w:r>
      <w:r w:rsidRPr="008D3F85">
        <w:rPr>
          <w:b/>
          <w:sz w:val="22"/>
          <w:szCs w:val="22"/>
          <w:lang w:val="cs-CZ"/>
        </w:rPr>
        <w:t>Jehly a stříkačky s nikým nesdílejte.</w:t>
      </w:r>
    </w:p>
    <w:p w14:paraId="4EE2075A" w14:textId="77777777" w:rsidR="0081112F" w:rsidRPr="008D3F85" w:rsidRDefault="0081112F">
      <w:pPr>
        <w:numPr>
          <w:ilvl w:val="0"/>
          <w:numId w:val="2"/>
        </w:numPr>
        <w:ind w:left="567" w:right="11" w:hanging="567"/>
        <w:jc w:val="both"/>
        <w:rPr>
          <w:sz w:val="22"/>
          <w:szCs w:val="22"/>
          <w:lang w:val="cs-CZ"/>
        </w:rPr>
      </w:pPr>
      <w:r w:rsidRPr="008D3F85">
        <w:rPr>
          <w:sz w:val="22"/>
          <w:szCs w:val="22"/>
          <w:lang w:val="cs-CZ"/>
        </w:rPr>
        <w:t>V</w:t>
      </w:r>
      <w:r w:rsidR="009C5460" w:rsidRPr="008D3F85">
        <w:rPr>
          <w:sz w:val="22"/>
          <w:szCs w:val="22"/>
          <w:lang w:val="cs-CZ"/>
        </w:rPr>
        <w:t>píchněte</w:t>
      </w:r>
      <w:r w:rsidRPr="008D3F85">
        <w:rPr>
          <w:sz w:val="22"/>
          <w:szCs w:val="22"/>
          <w:lang w:val="cs-CZ"/>
        </w:rPr>
        <w:t xml:space="preserve"> jehlu pod kůži tak, jak jste </w:t>
      </w:r>
      <w:r w:rsidR="009D025C" w:rsidRPr="008D3F85">
        <w:rPr>
          <w:sz w:val="22"/>
          <w:szCs w:val="22"/>
          <w:lang w:val="cs-CZ"/>
        </w:rPr>
        <w:t>byl(a)</w:t>
      </w:r>
      <w:r w:rsidRPr="008D3F85">
        <w:rPr>
          <w:sz w:val="22"/>
          <w:szCs w:val="22"/>
          <w:lang w:val="cs-CZ"/>
        </w:rPr>
        <w:t xml:space="preserve"> poučen</w:t>
      </w:r>
      <w:r w:rsidR="003D2DA6" w:rsidRPr="004E2764">
        <w:rPr>
          <w:sz w:val="22"/>
          <w:szCs w:val="22"/>
          <w:lang w:val="cs-CZ"/>
        </w:rPr>
        <w:t>(a)</w:t>
      </w:r>
      <w:r w:rsidRPr="008D3F85">
        <w:rPr>
          <w:sz w:val="22"/>
          <w:szCs w:val="22"/>
          <w:lang w:val="cs-CZ"/>
        </w:rPr>
        <w:t xml:space="preserve">. Neaplikujte injekci do žíly. Po aplikaci ponechte jehlu v kůži po dobu 5 sekund. Tím se ujistíte, že jste si podali celou dávku. Místo vpichu nemasírujte. Dbejte na to, abyste si dávku aplikovali alespoň 1 cm od místa poslední aplikace a místa vpichu měňte rotačním způsobem tak, jak jste </w:t>
      </w:r>
      <w:r w:rsidR="009D025C" w:rsidRPr="008D3F85">
        <w:rPr>
          <w:sz w:val="22"/>
          <w:szCs w:val="22"/>
          <w:lang w:val="cs-CZ"/>
        </w:rPr>
        <w:t>byl(a)</w:t>
      </w:r>
      <w:r w:rsidRPr="008D3F85">
        <w:rPr>
          <w:sz w:val="22"/>
          <w:szCs w:val="22"/>
          <w:lang w:val="cs-CZ"/>
        </w:rPr>
        <w:t xml:space="preserve"> poučen</w:t>
      </w:r>
      <w:r w:rsidR="003D2DA6" w:rsidRPr="004E2764">
        <w:rPr>
          <w:sz w:val="22"/>
          <w:szCs w:val="22"/>
          <w:lang w:val="cs-CZ"/>
        </w:rPr>
        <w:t>(a)</w:t>
      </w:r>
      <w:r w:rsidRPr="008D3F85">
        <w:rPr>
          <w:sz w:val="22"/>
          <w:szCs w:val="22"/>
          <w:lang w:val="cs-CZ"/>
        </w:rPr>
        <w:t xml:space="preserve">. Není důležité, které místo pro aplikaci použijete, zda horní část paže, stehno, zadek nebo břicho. Humalog vždy účinkuje rychleji než normální lidský </w:t>
      </w:r>
      <w:r w:rsidR="005A2971" w:rsidRPr="008D3F85">
        <w:rPr>
          <w:sz w:val="22"/>
          <w:szCs w:val="22"/>
          <w:lang w:val="cs-CZ"/>
        </w:rPr>
        <w:t>inzulin</w:t>
      </w:r>
      <w:r w:rsidRPr="008D3F85">
        <w:rPr>
          <w:sz w:val="22"/>
          <w:szCs w:val="22"/>
          <w:lang w:val="cs-CZ"/>
        </w:rPr>
        <w:t>.</w:t>
      </w:r>
    </w:p>
    <w:p w14:paraId="5040F132" w14:textId="77777777" w:rsidR="0081112F" w:rsidRPr="008D3F85" w:rsidRDefault="0081112F">
      <w:pPr>
        <w:numPr>
          <w:ilvl w:val="0"/>
          <w:numId w:val="2"/>
        </w:numPr>
        <w:ind w:left="567" w:right="11" w:hanging="567"/>
        <w:jc w:val="both"/>
        <w:rPr>
          <w:sz w:val="22"/>
          <w:szCs w:val="22"/>
          <w:lang w:val="cs-CZ"/>
        </w:rPr>
      </w:pPr>
      <w:r w:rsidRPr="008D3F85">
        <w:rPr>
          <w:sz w:val="22"/>
          <w:szCs w:val="22"/>
          <w:lang w:val="cs-CZ"/>
        </w:rPr>
        <w:t xml:space="preserve">Váš lékař vás informuje, zda si máte Humalog míchat s jiným lidským </w:t>
      </w:r>
      <w:r w:rsidR="005A2971" w:rsidRPr="008D3F85">
        <w:rPr>
          <w:sz w:val="22"/>
          <w:szCs w:val="22"/>
          <w:lang w:val="cs-CZ"/>
        </w:rPr>
        <w:t>inzulin</w:t>
      </w:r>
      <w:r w:rsidRPr="008D3F85">
        <w:rPr>
          <w:sz w:val="22"/>
          <w:szCs w:val="22"/>
          <w:lang w:val="cs-CZ"/>
        </w:rPr>
        <w:t xml:space="preserve">em. Pokud si musíte aplikovat směs, natáhněte Humalog do stříkačky jako první před déle působícím </w:t>
      </w:r>
      <w:r w:rsidR="005A2971" w:rsidRPr="008D3F85">
        <w:rPr>
          <w:sz w:val="22"/>
          <w:szCs w:val="22"/>
          <w:lang w:val="cs-CZ"/>
        </w:rPr>
        <w:t>inzulin</w:t>
      </w:r>
      <w:r w:rsidRPr="008D3F85">
        <w:rPr>
          <w:sz w:val="22"/>
          <w:szCs w:val="22"/>
          <w:lang w:val="cs-CZ"/>
        </w:rPr>
        <w:t>em. Směs si aplikujte ihned po přípravě. Postupujte vždy stejným způsobem. Za normálních okolností byste neměl</w:t>
      </w:r>
      <w:r w:rsidR="009D025C" w:rsidRPr="008D3F85">
        <w:rPr>
          <w:sz w:val="22"/>
          <w:szCs w:val="22"/>
          <w:lang w:val="cs-CZ"/>
        </w:rPr>
        <w:t>(a)</w:t>
      </w:r>
      <w:r w:rsidRPr="008D3F85">
        <w:rPr>
          <w:sz w:val="22"/>
          <w:szCs w:val="22"/>
          <w:lang w:val="cs-CZ"/>
        </w:rPr>
        <w:t xml:space="preserve"> míchat Humalog s jinou směsí lidského </w:t>
      </w:r>
      <w:r w:rsidR="005A2971" w:rsidRPr="008D3F85">
        <w:rPr>
          <w:sz w:val="22"/>
          <w:szCs w:val="22"/>
          <w:lang w:val="cs-CZ"/>
        </w:rPr>
        <w:t>inzulin</w:t>
      </w:r>
      <w:r w:rsidRPr="008D3F85">
        <w:rPr>
          <w:sz w:val="22"/>
          <w:szCs w:val="22"/>
          <w:lang w:val="cs-CZ"/>
        </w:rPr>
        <w:t>u. Nikdy byste ne</w:t>
      </w:r>
      <w:r w:rsidR="009E4EF5" w:rsidRPr="008D3F85">
        <w:rPr>
          <w:sz w:val="22"/>
          <w:szCs w:val="22"/>
          <w:lang w:val="cs-CZ"/>
        </w:rPr>
        <w:t>měl(a)</w:t>
      </w:r>
      <w:r w:rsidRPr="008D3F85">
        <w:rPr>
          <w:sz w:val="22"/>
          <w:szCs w:val="22"/>
          <w:lang w:val="cs-CZ"/>
        </w:rPr>
        <w:t xml:space="preserve"> Humalog míchat s </w:t>
      </w:r>
      <w:r w:rsidR="005A2971" w:rsidRPr="008D3F85">
        <w:rPr>
          <w:sz w:val="22"/>
          <w:szCs w:val="22"/>
          <w:lang w:val="cs-CZ"/>
        </w:rPr>
        <w:t>inzulin</w:t>
      </w:r>
      <w:r w:rsidRPr="008D3F85">
        <w:rPr>
          <w:sz w:val="22"/>
          <w:szCs w:val="22"/>
          <w:lang w:val="cs-CZ"/>
        </w:rPr>
        <w:t xml:space="preserve">y jiného výrobce nebo se zvířecími </w:t>
      </w:r>
      <w:r w:rsidR="005A2971" w:rsidRPr="008D3F85">
        <w:rPr>
          <w:sz w:val="22"/>
          <w:szCs w:val="22"/>
          <w:lang w:val="cs-CZ"/>
        </w:rPr>
        <w:t>inzulin</w:t>
      </w:r>
      <w:r w:rsidRPr="008D3F85">
        <w:rPr>
          <w:sz w:val="22"/>
          <w:szCs w:val="22"/>
          <w:lang w:val="cs-CZ"/>
        </w:rPr>
        <w:t>y.</w:t>
      </w:r>
    </w:p>
    <w:p w14:paraId="6671DB69" w14:textId="77777777" w:rsidR="0081112F" w:rsidRPr="008D3F85" w:rsidRDefault="0081112F">
      <w:pPr>
        <w:numPr>
          <w:ilvl w:val="0"/>
          <w:numId w:val="2"/>
        </w:numPr>
        <w:ind w:left="567" w:right="11" w:hanging="567"/>
        <w:jc w:val="both"/>
        <w:rPr>
          <w:sz w:val="22"/>
          <w:szCs w:val="22"/>
          <w:lang w:val="cs-CZ"/>
        </w:rPr>
      </w:pPr>
      <w:r w:rsidRPr="008D3F85">
        <w:rPr>
          <w:sz w:val="22"/>
          <w:szCs w:val="22"/>
          <w:lang w:val="cs-CZ"/>
        </w:rPr>
        <w:t>Humalog si nesmíte aplikovat nitrožilně. Aplikujte si ho dle rady lékaře či sestry. Nitrožilně vám může Humalog podat pouze lékař. Udělá to jen za zvláštních okolností jako je chirurgický výkon nebo v případě, že jste nemocní a hladina glukózy ve vaší krvi je velmi vysoká.</w:t>
      </w:r>
    </w:p>
    <w:p w14:paraId="38FB3997" w14:textId="77777777" w:rsidR="0081112F" w:rsidRPr="008D3F85" w:rsidRDefault="0081112F">
      <w:pPr>
        <w:numPr>
          <w:ilvl w:val="12"/>
          <w:numId w:val="0"/>
        </w:numPr>
        <w:ind w:right="11"/>
        <w:jc w:val="both"/>
        <w:rPr>
          <w:b/>
          <w:sz w:val="22"/>
          <w:szCs w:val="22"/>
          <w:lang w:val="cs-CZ"/>
        </w:rPr>
      </w:pPr>
    </w:p>
    <w:p w14:paraId="18DD25A8" w14:textId="77777777" w:rsidR="0081112F" w:rsidRPr="008D3F85" w:rsidRDefault="0081112F">
      <w:pPr>
        <w:numPr>
          <w:ilvl w:val="12"/>
          <w:numId w:val="0"/>
        </w:numPr>
        <w:ind w:right="11"/>
        <w:jc w:val="both"/>
        <w:rPr>
          <w:b/>
          <w:sz w:val="22"/>
          <w:szCs w:val="22"/>
          <w:lang w:val="cs-CZ"/>
        </w:rPr>
      </w:pPr>
      <w:r w:rsidRPr="008D3F85">
        <w:rPr>
          <w:b/>
          <w:sz w:val="22"/>
          <w:szCs w:val="22"/>
          <w:lang w:val="cs-CZ"/>
        </w:rPr>
        <w:t>Použití Humalogu v </w:t>
      </w:r>
      <w:r w:rsidR="00FF69F9" w:rsidRPr="008D3F85">
        <w:rPr>
          <w:b/>
          <w:sz w:val="22"/>
          <w:szCs w:val="22"/>
          <w:lang w:val="cs-CZ"/>
        </w:rPr>
        <w:t>infuz</w:t>
      </w:r>
      <w:r w:rsidRPr="008D3F85">
        <w:rPr>
          <w:b/>
          <w:sz w:val="22"/>
          <w:szCs w:val="22"/>
          <w:lang w:val="cs-CZ"/>
        </w:rPr>
        <w:t>ních pumpách</w:t>
      </w:r>
    </w:p>
    <w:p w14:paraId="76FA62AA" w14:textId="033FABCF" w:rsidR="0081112F" w:rsidRPr="008D3F85" w:rsidRDefault="0081112F">
      <w:pPr>
        <w:pStyle w:val="BlockText"/>
        <w:numPr>
          <w:ilvl w:val="0"/>
          <w:numId w:val="2"/>
        </w:numPr>
        <w:ind w:left="567" w:hanging="567"/>
        <w:rPr>
          <w:szCs w:val="22"/>
          <w:lang w:val="cs-CZ"/>
        </w:rPr>
      </w:pPr>
      <w:r w:rsidRPr="008D3F85">
        <w:rPr>
          <w:szCs w:val="22"/>
          <w:lang w:val="cs-CZ"/>
        </w:rPr>
        <w:t>K </w:t>
      </w:r>
      <w:r w:rsidR="00FF69F9" w:rsidRPr="008D3F85">
        <w:rPr>
          <w:szCs w:val="22"/>
          <w:lang w:val="cs-CZ"/>
        </w:rPr>
        <w:t>infuz</w:t>
      </w:r>
      <w:r w:rsidRPr="008D3F85">
        <w:rPr>
          <w:szCs w:val="22"/>
          <w:lang w:val="cs-CZ"/>
        </w:rPr>
        <w:t xml:space="preserve">ím Humalogu je možno použít pouze určité </w:t>
      </w:r>
      <w:r w:rsidR="005A2971" w:rsidRPr="008D3F85">
        <w:rPr>
          <w:szCs w:val="22"/>
          <w:lang w:val="cs-CZ"/>
        </w:rPr>
        <w:t>inzulin</w:t>
      </w:r>
      <w:r w:rsidRPr="008D3F85">
        <w:rPr>
          <w:szCs w:val="22"/>
          <w:lang w:val="cs-CZ"/>
        </w:rPr>
        <w:t xml:space="preserve">ové </w:t>
      </w:r>
      <w:r w:rsidR="00FF69F9" w:rsidRPr="008D3F85">
        <w:rPr>
          <w:szCs w:val="22"/>
          <w:lang w:val="cs-CZ"/>
        </w:rPr>
        <w:t>infuz</w:t>
      </w:r>
      <w:r w:rsidRPr="008D3F85">
        <w:rPr>
          <w:szCs w:val="22"/>
          <w:lang w:val="cs-CZ"/>
        </w:rPr>
        <w:t xml:space="preserve">ní pumpy s označením CE. Před </w:t>
      </w:r>
      <w:r w:rsidR="00FF69F9" w:rsidRPr="008D3F85">
        <w:rPr>
          <w:szCs w:val="22"/>
          <w:lang w:val="cs-CZ"/>
        </w:rPr>
        <w:t>infuz</w:t>
      </w:r>
      <w:r w:rsidRPr="008D3F85">
        <w:rPr>
          <w:szCs w:val="22"/>
          <w:lang w:val="cs-CZ"/>
        </w:rPr>
        <w:t xml:space="preserve">í </w:t>
      </w:r>
      <w:r w:rsidR="00F26AD0" w:rsidRPr="008D3F85">
        <w:rPr>
          <w:szCs w:val="22"/>
          <w:lang w:val="cs-CZ"/>
        </w:rPr>
        <w:t>inzulinu-lispro</w:t>
      </w:r>
      <w:r w:rsidRPr="008D3F85">
        <w:rPr>
          <w:szCs w:val="22"/>
          <w:lang w:val="cs-CZ"/>
        </w:rPr>
        <w:t xml:space="preserve"> si v instrukcích výrobce ověřte vhodnost </w:t>
      </w:r>
      <w:r w:rsidR="00FF69F9" w:rsidRPr="008D3F85">
        <w:rPr>
          <w:szCs w:val="22"/>
          <w:lang w:val="cs-CZ"/>
        </w:rPr>
        <w:t>infuz</w:t>
      </w:r>
      <w:r w:rsidRPr="008D3F85">
        <w:rPr>
          <w:szCs w:val="22"/>
          <w:lang w:val="cs-CZ"/>
        </w:rPr>
        <w:t xml:space="preserve">ní pumpy. Při jejich používání se řiďte návodem k obsluze </w:t>
      </w:r>
      <w:r w:rsidR="005A2971" w:rsidRPr="008D3F85">
        <w:rPr>
          <w:szCs w:val="22"/>
          <w:lang w:val="cs-CZ"/>
        </w:rPr>
        <w:t>inzulin</w:t>
      </w:r>
      <w:r w:rsidRPr="008D3F85">
        <w:rPr>
          <w:szCs w:val="22"/>
          <w:lang w:val="cs-CZ"/>
        </w:rPr>
        <w:t>ové pumpy.</w:t>
      </w:r>
    </w:p>
    <w:p w14:paraId="7EA7FC47" w14:textId="77777777" w:rsidR="0081112F" w:rsidRPr="008D3F85" w:rsidRDefault="0081112F">
      <w:pPr>
        <w:numPr>
          <w:ilvl w:val="0"/>
          <w:numId w:val="2"/>
        </w:numPr>
        <w:ind w:left="567" w:right="11" w:hanging="567"/>
        <w:jc w:val="both"/>
        <w:rPr>
          <w:sz w:val="22"/>
          <w:szCs w:val="22"/>
          <w:lang w:val="cs-CZ"/>
        </w:rPr>
      </w:pPr>
      <w:r w:rsidRPr="008D3F85">
        <w:rPr>
          <w:sz w:val="22"/>
          <w:szCs w:val="22"/>
          <w:lang w:val="cs-CZ"/>
        </w:rPr>
        <w:t>Spolu s pumpou používejte správný zásobník a katetr.</w:t>
      </w:r>
    </w:p>
    <w:p w14:paraId="0D863EFC" w14:textId="77777777" w:rsidR="0081112F" w:rsidRPr="008D3F85" w:rsidRDefault="001D41E7">
      <w:pPr>
        <w:numPr>
          <w:ilvl w:val="0"/>
          <w:numId w:val="2"/>
        </w:numPr>
        <w:ind w:left="567" w:right="11" w:hanging="567"/>
        <w:jc w:val="both"/>
        <w:rPr>
          <w:sz w:val="22"/>
          <w:szCs w:val="22"/>
          <w:u w:val="single"/>
          <w:lang w:val="cs-CZ"/>
        </w:rPr>
      </w:pPr>
      <w:r w:rsidRPr="008D3F85">
        <w:rPr>
          <w:sz w:val="22"/>
          <w:szCs w:val="22"/>
          <w:u w:val="single"/>
          <w:lang w:val="cs-CZ"/>
        </w:rPr>
        <w:lastRenderedPageBreak/>
        <w:t xml:space="preserve">Výměna </w:t>
      </w:r>
      <w:r w:rsidR="00FF69F9" w:rsidRPr="008D3F85">
        <w:rPr>
          <w:sz w:val="22"/>
          <w:szCs w:val="22"/>
          <w:u w:val="single"/>
          <w:lang w:val="cs-CZ"/>
        </w:rPr>
        <w:t>infuz</w:t>
      </w:r>
      <w:r w:rsidRPr="008D3F85">
        <w:rPr>
          <w:sz w:val="22"/>
          <w:szCs w:val="22"/>
          <w:u w:val="single"/>
          <w:lang w:val="cs-CZ"/>
        </w:rPr>
        <w:t xml:space="preserve">ního setu (katetru a </w:t>
      </w:r>
      <w:r w:rsidR="00447908" w:rsidRPr="008D3F85">
        <w:rPr>
          <w:sz w:val="22"/>
          <w:szCs w:val="22"/>
          <w:u w:val="single"/>
          <w:lang w:val="cs-CZ"/>
        </w:rPr>
        <w:t>kanyly</w:t>
      </w:r>
      <w:r w:rsidRPr="008D3F85">
        <w:rPr>
          <w:sz w:val="22"/>
          <w:szCs w:val="22"/>
          <w:u w:val="single"/>
          <w:lang w:val="cs-CZ"/>
        </w:rPr>
        <w:t xml:space="preserve">) musí být provedena podle pokynů uvedených v informaci o produktu dodané společně s </w:t>
      </w:r>
      <w:r w:rsidR="00FF69F9" w:rsidRPr="008D3F85">
        <w:rPr>
          <w:sz w:val="22"/>
          <w:szCs w:val="22"/>
          <w:u w:val="single"/>
          <w:lang w:val="cs-CZ"/>
        </w:rPr>
        <w:t>infuz</w:t>
      </w:r>
      <w:r w:rsidRPr="008D3F85">
        <w:rPr>
          <w:sz w:val="22"/>
          <w:szCs w:val="22"/>
          <w:u w:val="single"/>
          <w:lang w:val="cs-CZ"/>
        </w:rPr>
        <w:t>ním setem</w:t>
      </w:r>
      <w:r w:rsidR="0081112F" w:rsidRPr="008D3F85">
        <w:rPr>
          <w:sz w:val="22"/>
          <w:szCs w:val="22"/>
          <w:u w:val="single"/>
          <w:lang w:val="cs-CZ"/>
        </w:rPr>
        <w:t>.</w:t>
      </w:r>
    </w:p>
    <w:p w14:paraId="722B0184" w14:textId="77777777" w:rsidR="0081112F" w:rsidRPr="008D3F85" w:rsidRDefault="0081112F">
      <w:pPr>
        <w:numPr>
          <w:ilvl w:val="0"/>
          <w:numId w:val="2"/>
        </w:numPr>
        <w:ind w:left="567" w:right="11" w:hanging="567"/>
        <w:jc w:val="both"/>
        <w:rPr>
          <w:sz w:val="22"/>
          <w:szCs w:val="22"/>
          <w:lang w:val="cs-CZ"/>
        </w:rPr>
      </w:pPr>
      <w:r w:rsidRPr="008D3F85">
        <w:rPr>
          <w:sz w:val="22"/>
          <w:szCs w:val="22"/>
          <w:lang w:val="cs-CZ"/>
        </w:rPr>
        <w:t xml:space="preserve">V případě hypoglykémie </w:t>
      </w:r>
      <w:r w:rsidR="005E7272" w:rsidRPr="008D3F85">
        <w:rPr>
          <w:sz w:val="22"/>
          <w:szCs w:val="22"/>
          <w:lang w:val="cs-CZ"/>
        </w:rPr>
        <w:t>má</w:t>
      </w:r>
      <w:r w:rsidRPr="008D3F85">
        <w:rPr>
          <w:sz w:val="22"/>
          <w:szCs w:val="22"/>
          <w:lang w:val="cs-CZ"/>
        </w:rPr>
        <w:t xml:space="preserve"> být </w:t>
      </w:r>
      <w:r w:rsidR="00FF69F9" w:rsidRPr="008D3F85">
        <w:rPr>
          <w:sz w:val="22"/>
          <w:szCs w:val="22"/>
          <w:lang w:val="cs-CZ"/>
        </w:rPr>
        <w:t>infuz</w:t>
      </w:r>
      <w:r w:rsidRPr="008D3F85">
        <w:rPr>
          <w:sz w:val="22"/>
          <w:szCs w:val="22"/>
          <w:lang w:val="cs-CZ"/>
        </w:rPr>
        <w:t>e přerušena až do jejího odeznění. Naměříte</w:t>
      </w:r>
      <w:r w:rsidRPr="008D3F85">
        <w:rPr>
          <w:sz w:val="22"/>
          <w:szCs w:val="22"/>
          <w:lang w:val="cs-CZ"/>
        </w:rPr>
        <w:noBreakHyphen/>
        <w:t xml:space="preserve">li si výrazně nízké nebo opakovaně nízké hladiny glukózy v krvi, upozorněte svého lékaře a zvažte, zda není nutno </w:t>
      </w:r>
      <w:r w:rsidR="00FF69F9" w:rsidRPr="008D3F85">
        <w:rPr>
          <w:sz w:val="22"/>
          <w:szCs w:val="22"/>
          <w:lang w:val="cs-CZ"/>
        </w:rPr>
        <w:t>infuz</w:t>
      </w:r>
      <w:r w:rsidRPr="008D3F85">
        <w:rPr>
          <w:sz w:val="22"/>
          <w:szCs w:val="22"/>
          <w:lang w:val="cs-CZ"/>
        </w:rPr>
        <w:t>i zpomalit či zastavit.</w:t>
      </w:r>
    </w:p>
    <w:p w14:paraId="76E61917" w14:textId="77777777" w:rsidR="0081112F" w:rsidRPr="008D3F85" w:rsidRDefault="0081112F">
      <w:pPr>
        <w:numPr>
          <w:ilvl w:val="0"/>
          <w:numId w:val="2"/>
        </w:numPr>
        <w:ind w:left="567" w:right="11" w:hanging="567"/>
        <w:jc w:val="both"/>
        <w:rPr>
          <w:sz w:val="22"/>
          <w:szCs w:val="22"/>
          <w:lang w:val="cs-CZ"/>
        </w:rPr>
      </w:pPr>
      <w:r w:rsidRPr="008D3F85">
        <w:rPr>
          <w:sz w:val="22"/>
          <w:szCs w:val="22"/>
          <w:lang w:val="cs-CZ"/>
        </w:rPr>
        <w:t xml:space="preserve">Porucha pumpy nebo ucpání </w:t>
      </w:r>
      <w:r w:rsidR="00FF69F9" w:rsidRPr="008D3F85">
        <w:rPr>
          <w:sz w:val="22"/>
          <w:szCs w:val="22"/>
          <w:lang w:val="cs-CZ"/>
        </w:rPr>
        <w:t>infuz</w:t>
      </w:r>
      <w:r w:rsidRPr="008D3F85">
        <w:rPr>
          <w:sz w:val="22"/>
          <w:szCs w:val="22"/>
          <w:lang w:val="cs-CZ"/>
        </w:rPr>
        <w:t xml:space="preserve">ního setu může způsobit náhlý vzestup hladiny glukózy. V případě podezření, že je průtok </w:t>
      </w:r>
      <w:r w:rsidR="005A2971" w:rsidRPr="008D3F85">
        <w:rPr>
          <w:sz w:val="22"/>
          <w:szCs w:val="22"/>
          <w:lang w:val="cs-CZ"/>
        </w:rPr>
        <w:t>inzulin</w:t>
      </w:r>
      <w:r w:rsidRPr="008D3F85">
        <w:rPr>
          <w:sz w:val="22"/>
          <w:szCs w:val="22"/>
          <w:lang w:val="cs-CZ"/>
        </w:rPr>
        <w:t>u přerušen, se řiďte pokyny v návodu k obsluze, případně uvědomte svého lékaře.</w:t>
      </w:r>
    </w:p>
    <w:p w14:paraId="745D762C" w14:textId="77777777" w:rsidR="0081112F" w:rsidRPr="008D3F85" w:rsidRDefault="0081112F">
      <w:pPr>
        <w:numPr>
          <w:ilvl w:val="0"/>
          <w:numId w:val="2"/>
        </w:numPr>
        <w:ind w:left="567" w:right="11" w:hanging="567"/>
        <w:jc w:val="both"/>
        <w:rPr>
          <w:sz w:val="22"/>
          <w:szCs w:val="22"/>
          <w:lang w:val="cs-CZ"/>
        </w:rPr>
      </w:pPr>
      <w:r w:rsidRPr="008D3F85">
        <w:rPr>
          <w:sz w:val="22"/>
          <w:szCs w:val="22"/>
          <w:lang w:val="cs-CZ"/>
        </w:rPr>
        <w:t xml:space="preserve">Při používání </w:t>
      </w:r>
      <w:r w:rsidR="00FF69F9" w:rsidRPr="008D3F85">
        <w:rPr>
          <w:sz w:val="22"/>
          <w:szCs w:val="22"/>
          <w:lang w:val="cs-CZ"/>
        </w:rPr>
        <w:t>infuz</w:t>
      </w:r>
      <w:r w:rsidRPr="008D3F85">
        <w:rPr>
          <w:sz w:val="22"/>
          <w:szCs w:val="22"/>
          <w:lang w:val="cs-CZ"/>
        </w:rPr>
        <w:t xml:space="preserve">ní pumpy by neměl být Humalog mísen s jinými </w:t>
      </w:r>
      <w:r w:rsidR="005A2971" w:rsidRPr="008D3F85">
        <w:rPr>
          <w:sz w:val="22"/>
          <w:szCs w:val="22"/>
          <w:lang w:val="cs-CZ"/>
        </w:rPr>
        <w:t>inzulin</w:t>
      </w:r>
      <w:r w:rsidRPr="008D3F85">
        <w:rPr>
          <w:sz w:val="22"/>
          <w:szCs w:val="22"/>
          <w:lang w:val="cs-CZ"/>
        </w:rPr>
        <w:t>y.</w:t>
      </w:r>
    </w:p>
    <w:p w14:paraId="408B68B3" w14:textId="77777777" w:rsidR="0081112F" w:rsidRPr="008D3F85" w:rsidRDefault="0081112F">
      <w:pPr>
        <w:numPr>
          <w:ilvl w:val="12"/>
          <w:numId w:val="0"/>
        </w:numPr>
        <w:ind w:left="567" w:right="-2" w:hanging="567"/>
        <w:outlineLvl w:val="0"/>
        <w:rPr>
          <w:sz w:val="22"/>
          <w:szCs w:val="22"/>
          <w:lang w:val="cs-CZ"/>
        </w:rPr>
      </w:pPr>
    </w:p>
    <w:p w14:paraId="3F3C7877" w14:textId="0FF8A330" w:rsidR="0081112F" w:rsidRPr="008D3F85" w:rsidRDefault="0081112F" w:rsidP="00A821DF">
      <w:pPr>
        <w:pStyle w:val="BodyText3"/>
        <w:keepNext/>
        <w:numPr>
          <w:ilvl w:val="12"/>
          <w:numId w:val="0"/>
        </w:numPr>
        <w:ind w:right="68"/>
        <w:rPr>
          <w:szCs w:val="22"/>
          <w:lang w:val="cs-CZ"/>
        </w:rPr>
      </w:pPr>
      <w:r w:rsidRPr="004E2764">
        <w:rPr>
          <w:b/>
          <w:szCs w:val="22"/>
          <w:lang w:val="cs-CZ"/>
        </w:rPr>
        <w:t xml:space="preserve">Jestliže jste </w:t>
      </w:r>
      <w:r w:rsidR="00EF634D" w:rsidRPr="004E2764">
        <w:rPr>
          <w:b/>
          <w:szCs w:val="22"/>
          <w:lang w:val="cs-CZ"/>
        </w:rPr>
        <w:t>po</w:t>
      </w:r>
      <w:r w:rsidRPr="004E2764">
        <w:rPr>
          <w:b/>
          <w:szCs w:val="22"/>
          <w:lang w:val="cs-CZ"/>
        </w:rPr>
        <w:t>užil(a) více přípravku Humalog, než jste měl(a)</w:t>
      </w:r>
      <w:r w:rsidRPr="008D3F85">
        <w:rPr>
          <w:szCs w:val="22"/>
          <w:lang w:val="cs-CZ"/>
        </w:rPr>
        <w:t xml:space="preserve"> </w:t>
      </w:r>
    </w:p>
    <w:p w14:paraId="05565688" w14:textId="71D63242" w:rsidR="002D6CAB" w:rsidRPr="008D3F85" w:rsidRDefault="0081112F" w:rsidP="00A821DF">
      <w:pPr>
        <w:pStyle w:val="BodyText3"/>
        <w:keepNext/>
        <w:numPr>
          <w:ilvl w:val="12"/>
          <w:numId w:val="0"/>
        </w:numPr>
        <w:ind w:right="68"/>
        <w:rPr>
          <w:szCs w:val="22"/>
          <w:lang w:val="cs-CZ"/>
        </w:rPr>
      </w:pPr>
      <w:r w:rsidRPr="004E2764">
        <w:rPr>
          <w:szCs w:val="22"/>
          <w:lang w:val="cs-CZ"/>
        </w:rPr>
        <w:t xml:space="preserve">Jestliže jste </w:t>
      </w:r>
      <w:r w:rsidR="00EF634D" w:rsidRPr="004E2764">
        <w:rPr>
          <w:szCs w:val="22"/>
          <w:lang w:val="cs-CZ"/>
        </w:rPr>
        <w:t>po</w:t>
      </w:r>
      <w:r w:rsidRPr="004E2764">
        <w:rPr>
          <w:szCs w:val="22"/>
          <w:lang w:val="cs-CZ"/>
        </w:rPr>
        <w:t>užil(a) více přípravku Humalog, než jste měl(a)</w:t>
      </w:r>
      <w:r w:rsidR="00613F84" w:rsidRPr="004E2764">
        <w:rPr>
          <w:szCs w:val="22"/>
          <w:lang w:val="cs-CZ"/>
        </w:rPr>
        <w:t xml:space="preserve"> </w:t>
      </w:r>
      <w:r w:rsidR="00613F84" w:rsidRPr="008D3F85">
        <w:rPr>
          <w:szCs w:val="22"/>
          <w:lang w:val="cs-CZ"/>
        </w:rPr>
        <w:t>nebo si nejste jist(a), kolik jste si podal(a)</w:t>
      </w:r>
      <w:r w:rsidRPr="008D3F85">
        <w:rPr>
          <w:szCs w:val="22"/>
          <w:lang w:val="cs-CZ"/>
        </w:rPr>
        <w:t xml:space="preserve">, může dojít ke snížení hladiny cukru v krvi. Zkontrolujte si hladinu cukru v krvi. </w:t>
      </w:r>
    </w:p>
    <w:p w14:paraId="1DD5425C" w14:textId="77777777" w:rsidR="002D6CAB" w:rsidRPr="008D3F85" w:rsidRDefault="002D6CAB" w:rsidP="00A821DF">
      <w:pPr>
        <w:pStyle w:val="BodyText3"/>
        <w:keepNext/>
        <w:numPr>
          <w:ilvl w:val="12"/>
          <w:numId w:val="0"/>
        </w:numPr>
        <w:ind w:right="68"/>
        <w:rPr>
          <w:szCs w:val="22"/>
          <w:lang w:val="cs-CZ"/>
        </w:rPr>
      </w:pPr>
    </w:p>
    <w:p w14:paraId="0DE6341E" w14:textId="1BA180C2" w:rsidR="0081112F" w:rsidRPr="008D3F85" w:rsidRDefault="0081112F" w:rsidP="00A821DF">
      <w:pPr>
        <w:pStyle w:val="BodyText3"/>
        <w:keepNext/>
        <w:numPr>
          <w:ilvl w:val="12"/>
          <w:numId w:val="0"/>
        </w:numPr>
        <w:ind w:right="68"/>
        <w:rPr>
          <w:szCs w:val="22"/>
          <w:lang w:val="cs-CZ"/>
        </w:rPr>
      </w:pPr>
      <w:r w:rsidRPr="008D3F85">
        <w:rPr>
          <w:szCs w:val="22"/>
          <w:lang w:val="cs-CZ"/>
        </w:rPr>
        <w:t>Máte</w:t>
      </w:r>
      <w:r w:rsidRPr="008D3F85">
        <w:rPr>
          <w:szCs w:val="22"/>
          <w:lang w:val="cs-CZ"/>
        </w:rPr>
        <w:noBreakHyphen/>
        <w:t>li nízkou hladinu cukru v</w:t>
      </w:r>
      <w:r w:rsidR="00F31EAA" w:rsidRPr="008D3F85">
        <w:rPr>
          <w:szCs w:val="22"/>
          <w:lang w:val="cs-CZ"/>
        </w:rPr>
        <w:t> </w:t>
      </w:r>
      <w:r w:rsidRPr="008D3F85">
        <w:rPr>
          <w:szCs w:val="22"/>
          <w:lang w:val="cs-CZ"/>
        </w:rPr>
        <w:t>krvi</w:t>
      </w:r>
      <w:r w:rsidR="00F31EAA" w:rsidRPr="008D3F85">
        <w:rPr>
          <w:szCs w:val="22"/>
          <w:lang w:val="cs-CZ"/>
        </w:rPr>
        <w:t xml:space="preserve"> </w:t>
      </w:r>
      <w:r w:rsidR="00F31EAA" w:rsidRPr="008D3F85">
        <w:rPr>
          <w:b/>
          <w:szCs w:val="22"/>
          <w:lang w:val="cs-CZ"/>
        </w:rPr>
        <w:t>(mírnou hypoglykémii)</w:t>
      </w:r>
      <w:r w:rsidRPr="008D3F85">
        <w:rPr>
          <w:szCs w:val="22"/>
          <w:lang w:val="cs-CZ"/>
        </w:rPr>
        <w:t xml:space="preserve">, užijte tablety glukózy, cukr nebo sladký nápoj, dále pak ovoce nebo sušenky a poté odpočívejte. Tím se často podaří překlenout mírnou hypoglykémii nebo lehké předávkování </w:t>
      </w:r>
      <w:r w:rsidR="005A2971" w:rsidRPr="008D3F85">
        <w:rPr>
          <w:szCs w:val="22"/>
          <w:lang w:val="cs-CZ"/>
        </w:rPr>
        <w:t>inzulin</w:t>
      </w:r>
      <w:r w:rsidRPr="008D3F85">
        <w:rPr>
          <w:szCs w:val="22"/>
          <w:lang w:val="cs-CZ"/>
        </w:rPr>
        <w:t>em. Pokud se váš stav zhorší, začne se vám hůře dýchat a vaše pokožka zbledne, okamžitě zavolejte lékaře. Podání glukagonu může vyřešit i poměrně těžkou hypoglykémii. Po aplikaci glukagonu užijte glukózu nebo cukr. Pokud glukagon nezabere, budete muset být hospitalizováni. Konzultujte svého lékaře ohledně glukagonu.</w:t>
      </w:r>
    </w:p>
    <w:p w14:paraId="536A0FEE" w14:textId="77777777" w:rsidR="0081112F" w:rsidRPr="008D3F85" w:rsidRDefault="0081112F">
      <w:pPr>
        <w:numPr>
          <w:ilvl w:val="12"/>
          <w:numId w:val="0"/>
        </w:numPr>
        <w:ind w:left="567" w:right="-2" w:hanging="567"/>
        <w:outlineLvl w:val="0"/>
        <w:rPr>
          <w:sz w:val="22"/>
          <w:szCs w:val="22"/>
          <w:lang w:val="cs-CZ"/>
        </w:rPr>
      </w:pPr>
    </w:p>
    <w:p w14:paraId="26F1FDAC" w14:textId="3DDB9EB7" w:rsidR="0081112F" w:rsidRPr="004E2764" w:rsidRDefault="0081112F" w:rsidP="004C7E34">
      <w:pPr>
        <w:numPr>
          <w:ilvl w:val="12"/>
          <w:numId w:val="0"/>
        </w:numPr>
        <w:ind w:right="71"/>
        <w:outlineLvl w:val="0"/>
        <w:rPr>
          <w:b/>
          <w:sz w:val="22"/>
          <w:szCs w:val="22"/>
          <w:lang w:val="cs-CZ"/>
        </w:rPr>
      </w:pPr>
      <w:r w:rsidRPr="004E2764">
        <w:rPr>
          <w:b/>
          <w:sz w:val="22"/>
          <w:szCs w:val="22"/>
          <w:lang w:val="cs-CZ"/>
        </w:rPr>
        <w:t xml:space="preserve">Jestliže jste zapomněl(a) </w:t>
      </w:r>
      <w:r w:rsidR="00EF634D" w:rsidRPr="004E2764">
        <w:rPr>
          <w:b/>
          <w:sz w:val="22"/>
          <w:szCs w:val="22"/>
          <w:lang w:val="cs-CZ"/>
        </w:rPr>
        <w:t>po</w:t>
      </w:r>
      <w:r w:rsidRPr="004E2764">
        <w:rPr>
          <w:b/>
          <w:sz w:val="22"/>
          <w:szCs w:val="22"/>
          <w:lang w:val="cs-CZ"/>
        </w:rPr>
        <w:t>užít přípravek Humalog</w:t>
      </w:r>
      <w:r w:rsidR="005D650A">
        <w:rPr>
          <w:b/>
          <w:sz w:val="22"/>
          <w:szCs w:val="22"/>
          <w:lang w:val="cs-CZ"/>
        </w:rPr>
        <w:fldChar w:fldCharType="begin"/>
      </w:r>
      <w:r w:rsidR="005D650A">
        <w:rPr>
          <w:b/>
          <w:sz w:val="22"/>
          <w:szCs w:val="22"/>
          <w:lang w:val="cs-CZ"/>
        </w:rPr>
        <w:instrText xml:space="preserve"> DOCVARIABLE vault_nd_7deb551f-f9f2-4ce3-bc21-7c880e1d77a8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2C9D6BA7" w14:textId="56B40475" w:rsidR="0081112F" w:rsidRPr="008D3F85" w:rsidRDefault="0081112F">
      <w:pPr>
        <w:numPr>
          <w:ilvl w:val="12"/>
          <w:numId w:val="0"/>
        </w:numPr>
        <w:ind w:right="-2"/>
        <w:outlineLvl w:val="0"/>
        <w:rPr>
          <w:sz w:val="22"/>
          <w:szCs w:val="22"/>
          <w:lang w:val="cs-CZ"/>
        </w:rPr>
      </w:pPr>
      <w:r w:rsidRPr="008D3F85">
        <w:rPr>
          <w:sz w:val="22"/>
          <w:szCs w:val="22"/>
          <w:lang w:val="cs-CZ"/>
        </w:rPr>
        <w:t>Jestliže si podáte menší dávku přípravku Humalog než potřebujete</w:t>
      </w:r>
      <w:r w:rsidR="00613F84" w:rsidRPr="008D3F85">
        <w:rPr>
          <w:szCs w:val="22"/>
          <w:lang w:val="cs-CZ"/>
        </w:rPr>
        <w:t xml:space="preserve"> </w:t>
      </w:r>
      <w:r w:rsidR="00613F84" w:rsidRPr="008D3F85">
        <w:rPr>
          <w:sz w:val="22"/>
          <w:szCs w:val="22"/>
          <w:lang w:val="cs-CZ"/>
        </w:rPr>
        <w:t>nebo si nejste jist(a), kolik jste si podal(a)</w:t>
      </w:r>
      <w:r w:rsidRPr="008D3F85">
        <w:rPr>
          <w:sz w:val="22"/>
          <w:szCs w:val="22"/>
          <w:lang w:val="cs-CZ"/>
        </w:rPr>
        <w:t>, může se hladina cukru v krvi zvýšit. Zkontrolujte si hladinu cukru v krvi.</w:t>
      </w:r>
      <w:r w:rsidR="005D650A">
        <w:rPr>
          <w:sz w:val="22"/>
          <w:szCs w:val="22"/>
          <w:lang w:val="cs-CZ"/>
        </w:rPr>
        <w:fldChar w:fldCharType="begin"/>
      </w:r>
      <w:r w:rsidR="005D650A">
        <w:rPr>
          <w:sz w:val="22"/>
          <w:szCs w:val="22"/>
          <w:lang w:val="cs-CZ"/>
        </w:rPr>
        <w:instrText xml:space="preserve"> DOCVARIABLE vault_nd_710ee9e8-0b0d-46bd-936d-1fb21c61c7a2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2E37BA0A" w14:textId="77777777" w:rsidR="0081112F" w:rsidRPr="008D3F85" w:rsidRDefault="0081112F">
      <w:pPr>
        <w:numPr>
          <w:ilvl w:val="12"/>
          <w:numId w:val="0"/>
        </w:numPr>
        <w:ind w:right="11"/>
        <w:jc w:val="both"/>
        <w:rPr>
          <w:sz w:val="22"/>
          <w:szCs w:val="22"/>
          <w:lang w:val="cs-CZ"/>
        </w:rPr>
      </w:pPr>
    </w:p>
    <w:p w14:paraId="2AE8D957" w14:textId="77777777" w:rsidR="0081112F" w:rsidRPr="008D3F85" w:rsidRDefault="0081112F">
      <w:pPr>
        <w:numPr>
          <w:ilvl w:val="12"/>
          <w:numId w:val="0"/>
        </w:numPr>
        <w:ind w:right="11"/>
        <w:jc w:val="both"/>
        <w:rPr>
          <w:sz w:val="22"/>
          <w:szCs w:val="22"/>
          <w:lang w:val="cs-CZ"/>
        </w:rPr>
      </w:pPr>
      <w:r w:rsidRPr="008D3F85">
        <w:rPr>
          <w:sz w:val="22"/>
          <w:szCs w:val="22"/>
          <w:lang w:val="cs-CZ"/>
        </w:rPr>
        <w:t>Nejsou</w:t>
      </w:r>
      <w:r w:rsidRPr="008D3F85">
        <w:rPr>
          <w:sz w:val="22"/>
          <w:szCs w:val="22"/>
          <w:lang w:val="cs-CZ"/>
        </w:rPr>
        <w:noBreakHyphen/>
        <w:t>li hypoglykémie (nízká hladina cukru) nebo hyperglykémie (vysoká hladina cukru) náležitě léčeny, mohou být velmi závažné a mohou způsobit bolesti hlavy, nevolnost, zvracení, dehydrataci, bezvědomí, kóma nebo dokonce smrt (viz A a B v bodě „Možné nežádoucí účinky“).</w:t>
      </w:r>
    </w:p>
    <w:p w14:paraId="41E6B1ED" w14:textId="77777777" w:rsidR="00F31EAA" w:rsidRPr="008D3F85" w:rsidRDefault="00F31EAA">
      <w:pPr>
        <w:numPr>
          <w:ilvl w:val="12"/>
          <w:numId w:val="0"/>
        </w:numPr>
        <w:ind w:right="11"/>
        <w:jc w:val="both"/>
        <w:rPr>
          <w:sz w:val="22"/>
          <w:szCs w:val="22"/>
          <w:lang w:val="cs-CZ"/>
        </w:rPr>
      </w:pPr>
    </w:p>
    <w:p w14:paraId="4A44AA56" w14:textId="77777777" w:rsidR="00F31EAA" w:rsidRPr="008D3F85" w:rsidRDefault="004C1C1A">
      <w:pPr>
        <w:numPr>
          <w:ilvl w:val="12"/>
          <w:numId w:val="0"/>
        </w:numPr>
        <w:ind w:right="11"/>
        <w:jc w:val="both"/>
        <w:rPr>
          <w:sz w:val="22"/>
          <w:szCs w:val="22"/>
          <w:lang w:val="cs-CZ"/>
        </w:rPr>
      </w:pPr>
      <w:r w:rsidRPr="008D3F85">
        <w:rPr>
          <w:b/>
          <w:sz w:val="22"/>
          <w:szCs w:val="22"/>
          <w:lang w:val="cs-CZ"/>
        </w:rPr>
        <w:t>Tři jednoduchá pravidla</w:t>
      </w:r>
      <w:r w:rsidR="000651AC" w:rsidRPr="008D3F85">
        <w:rPr>
          <w:sz w:val="22"/>
          <w:szCs w:val="22"/>
          <w:lang w:val="cs-CZ"/>
        </w:rPr>
        <w:t>, abyste se vyhnuli hypoglykémii a hyperglykémii, jsou:</w:t>
      </w:r>
      <w:r w:rsidR="00F31EAA" w:rsidRPr="008D3F85">
        <w:rPr>
          <w:sz w:val="22"/>
          <w:szCs w:val="22"/>
          <w:lang w:val="cs-CZ"/>
        </w:rPr>
        <w:t xml:space="preserve"> </w:t>
      </w:r>
    </w:p>
    <w:p w14:paraId="47478BE5" w14:textId="77777777" w:rsidR="0081112F" w:rsidRPr="008D3F85" w:rsidRDefault="0081112F">
      <w:pPr>
        <w:numPr>
          <w:ilvl w:val="12"/>
          <w:numId w:val="0"/>
        </w:numPr>
        <w:ind w:left="567" w:right="11" w:hanging="567"/>
        <w:jc w:val="both"/>
        <w:rPr>
          <w:sz w:val="22"/>
          <w:szCs w:val="22"/>
          <w:lang w:val="cs-CZ"/>
        </w:rPr>
      </w:pPr>
      <w:r w:rsidRPr="008D3F85">
        <w:rPr>
          <w:sz w:val="22"/>
          <w:szCs w:val="22"/>
          <w:lang w:val="cs-CZ"/>
        </w:rPr>
        <w:t>•</w:t>
      </w:r>
      <w:r w:rsidRPr="008D3F85">
        <w:rPr>
          <w:sz w:val="22"/>
          <w:szCs w:val="22"/>
          <w:lang w:val="cs-CZ"/>
        </w:rPr>
        <w:tab/>
        <w:t>Vždy u sebe mějte náhradní stříkačky a lahvičku Humalogu.</w:t>
      </w:r>
    </w:p>
    <w:p w14:paraId="1ECEA430" w14:textId="77777777" w:rsidR="0081112F" w:rsidRPr="008D3F85" w:rsidRDefault="0081112F">
      <w:pPr>
        <w:numPr>
          <w:ilvl w:val="12"/>
          <w:numId w:val="0"/>
        </w:numPr>
        <w:ind w:right="11"/>
        <w:jc w:val="both"/>
        <w:rPr>
          <w:sz w:val="22"/>
          <w:szCs w:val="22"/>
          <w:lang w:val="cs-CZ"/>
        </w:rPr>
      </w:pPr>
      <w:r w:rsidRPr="008D3F85">
        <w:rPr>
          <w:sz w:val="22"/>
          <w:szCs w:val="22"/>
          <w:lang w:val="cs-CZ"/>
        </w:rPr>
        <w:t>•</w:t>
      </w:r>
      <w:r w:rsidRPr="008D3F85">
        <w:rPr>
          <w:sz w:val="22"/>
          <w:szCs w:val="22"/>
          <w:lang w:val="cs-CZ"/>
        </w:rPr>
        <w:tab/>
        <w:t>Vždy u sebe noste průkaz diabetika.</w:t>
      </w:r>
    </w:p>
    <w:p w14:paraId="787D90AA" w14:textId="77777777" w:rsidR="0081112F" w:rsidRPr="008D3F85" w:rsidRDefault="0081112F">
      <w:pPr>
        <w:numPr>
          <w:ilvl w:val="12"/>
          <w:numId w:val="0"/>
        </w:numPr>
        <w:ind w:right="11"/>
        <w:jc w:val="both"/>
        <w:rPr>
          <w:b/>
          <w:sz w:val="22"/>
          <w:szCs w:val="22"/>
          <w:highlight w:val="white"/>
          <w:lang w:val="cs-CZ"/>
        </w:rPr>
      </w:pPr>
      <w:r w:rsidRPr="008D3F85">
        <w:rPr>
          <w:sz w:val="22"/>
          <w:szCs w:val="22"/>
          <w:lang w:val="cs-CZ"/>
        </w:rPr>
        <w:t>•</w:t>
      </w:r>
      <w:r w:rsidRPr="008D3F85">
        <w:rPr>
          <w:sz w:val="22"/>
          <w:szCs w:val="22"/>
          <w:lang w:val="cs-CZ"/>
        </w:rPr>
        <w:tab/>
        <w:t>Vždy s sebou noste cukr.</w:t>
      </w:r>
    </w:p>
    <w:p w14:paraId="0423B1B0" w14:textId="77777777" w:rsidR="0081112F" w:rsidRPr="008D3F85" w:rsidRDefault="0081112F">
      <w:pPr>
        <w:numPr>
          <w:ilvl w:val="12"/>
          <w:numId w:val="0"/>
        </w:numPr>
        <w:ind w:right="-2"/>
        <w:outlineLvl w:val="0"/>
        <w:rPr>
          <w:sz w:val="22"/>
          <w:szCs w:val="22"/>
          <w:lang w:val="cs-CZ"/>
        </w:rPr>
      </w:pPr>
    </w:p>
    <w:p w14:paraId="68645E03" w14:textId="5681DE84" w:rsidR="0081112F" w:rsidRPr="004E2764" w:rsidRDefault="0081112F">
      <w:pPr>
        <w:numPr>
          <w:ilvl w:val="12"/>
          <w:numId w:val="0"/>
        </w:numPr>
        <w:ind w:right="-2"/>
        <w:outlineLvl w:val="0"/>
        <w:rPr>
          <w:b/>
          <w:sz w:val="22"/>
          <w:szCs w:val="22"/>
          <w:lang w:val="cs-CZ"/>
        </w:rPr>
      </w:pPr>
      <w:r w:rsidRPr="004E2764">
        <w:rPr>
          <w:b/>
          <w:sz w:val="22"/>
          <w:szCs w:val="22"/>
          <w:lang w:val="cs-CZ"/>
        </w:rPr>
        <w:t xml:space="preserve">Jestliže jste přestal(a) </w:t>
      </w:r>
      <w:r w:rsidR="001B6B28" w:rsidRPr="004E2764">
        <w:rPr>
          <w:b/>
          <w:sz w:val="22"/>
          <w:szCs w:val="22"/>
          <w:lang w:val="cs-CZ"/>
        </w:rPr>
        <w:t>po</w:t>
      </w:r>
      <w:r w:rsidRPr="004E2764">
        <w:rPr>
          <w:b/>
          <w:sz w:val="22"/>
          <w:szCs w:val="22"/>
          <w:lang w:val="cs-CZ"/>
        </w:rPr>
        <w:t>užívat přípravek Humalog</w:t>
      </w:r>
      <w:r w:rsidR="005D650A">
        <w:rPr>
          <w:b/>
          <w:sz w:val="22"/>
          <w:szCs w:val="22"/>
          <w:lang w:val="cs-CZ"/>
        </w:rPr>
        <w:fldChar w:fldCharType="begin"/>
      </w:r>
      <w:r w:rsidR="005D650A">
        <w:rPr>
          <w:b/>
          <w:sz w:val="22"/>
          <w:szCs w:val="22"/>
          <w:lang w:val="cs-CZ"/>
        </w:rPr>
        <w:instrText xml:space="preserve"> DOCVARIABLE vault_nd_30dc7f7f-1fcf-4974-b5ea-ae322c95e548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6D779851" w14:textId="2B05C266" w:rsidR="0081112F" w:rsidRPr="008D3F85" w:rsidRDefault="0081112F">
      <w:pPr>
        <w:numPr>
          <w:ilvl w:val="12"/>
          <w:numId w:val="0"/>
        </w:numPr>
        <w:ind w:right="-2"/>
        <w:outlineLvl w:val="0"/>
        <w:rPr>
          <w:sz w:val="22"/>
          <w:szCs w:val="22"/>
          <w:lang w:val="cs-CZ"/>
        </w:rPr>
      </w:pPr>
      <w:r w:rsidRPr="008D3F85">
        <w:rPr>
          <w:sz w:val="22"/>
          <w:szCs w:val="22"/>
          <w:lang w:val="cs-CZ"/>
        </w:rPr>
        <w:t xml:space="preserve">Jestliže si podáte menší dávku přípravku Humalog než potřebujete, může se hladina cukru v krvi zvýšit. Neměňte si </w:t>
      </w:r>
      <w:r w:rsidR="009E4EF5" w:rsidRPr="008D3F85">
        <w:rPr>
          <w:sz w:val="22"/>
          <w:szCs w:val="22"/>
          <w:lang w:val="cs-CZ"/>
        </w:rPr>
        <w:t>sám(sama)</w:t>
      </w:r>
      <w:r w:rsidRPr="008D3F85">
        <w:rPr>
          <w:sz w:val="22"/>
          <w:szCs w:val="22"/>
          <w:lang w:val="cs-CZ"/>
        </w:rPr>
        <w:t xml:space="preserve"> dávku </w:t>
      </w:r>
      <w:r w:rsidR="005A2971" w:rsidRPr="008D3F85">
        <w:rPr>
          <w:sz w:val="22"/>
          <w:szCs w:val="22"/>
          <w:lang w:val="cs-CZ"/>
        </w:rPr>
        <w:t>inzulin</w:t>
      </w:r>
      <w:r w:rsidRPr="008D3F85">
        <w:rPr>
          <w:sz w:val="22"/>
          <w:szCs w:val="22"/>
          <w:lang w:val="cs-CZ"/>
        </w:rPr>
        <w:t>u bez konzultace se svým lékařem.</w:t>
      </w:r>
      <w:r w:rsidR="005D650A">
        <w:rPr>
          <w:sz w:val="22"/>
          <w:szCs w:val="22"/>
          <w:lang w:val="cs-CZ"/>
        </w:rPr>
        <w:fldChar w:fldCharType="begin"/>
      </w:r>
      <w:r w:rsidR="005D650A">
        <w:rPr>
          <w:sz w:val="22"/>
          <w:szCs w:val="22"/>
          <w:lang w:val="cs-CZ"/>
        </w:rPr>
        <w:instrText xml:space="preserve"> DOCVARIABLE vault_nd_dbd7cdcb-ae97-4fdf-ae95-a090ce1f6440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201B459A" w14:textId="77777777" w:rsidR="0081112F" w:rsidRPr="008D3F85" w:rsidRDefault="0081112F">
      <w:pPr>
        <w:numPr>
          <w:ilvl w:val="12"/>
          <w:numId w:val="0"/>
        </w:numPr>
        <w:ind w:right="-2"/>
        <w:outlineLvl w:val="0"/>
        <w:rPr>
          <w:sz w:val="22"/>
          <w:szCs w:val="22"/>
          <w:lang w:val="cs-CZ"/>
        </w:rPr>
      </w:pPr>
    </w:p>
    <w:p w14:paraId="5149E742" w14:textId="3BC22C51" w:rsidR="0081112F" w:rsidRPr="004E2764" w:rsidRDefault="0081112F">
      <w:pPr>
        <w:numPr>
          <w:ilvl w:val="12"/>
          <w:numId w:val="0"/>
        </w:numPr>
        <w:ind w:right="-2"/>
        <w:outlineLvl w:val="0"/>
        <w:rPr>
          <w:sz w:val="22"/>
          <w:szCs w:val="22"/>
          <w:lang w:val="cs-CZ"/>
        </w:rPr>
      </w:pPr>
      <w:r w:rsidRPr="004E2764">
        <w:rPr>
          <w:sz w:val="22"/>
          <w:szCs w:val="22"/>
          <w:lang w:val="cs-CZ"/>
        </w:rPr>
        <w:t xml:space="preserve">Máte-li jakékoli další otázky, týkající se </w:t>
      </w:r>
      <w:r w:rsidR="00420373" w:rsidRPr="004E2764">
        <w:rPr>
          <w:sz w:val="22"/>
          <w:szCs w:val="22"/>
          <w:lang w:val="cs-CZ"/>
        </w:rPr>
        <w:t>po</w:t>
      </w:r>
      <w:r w:rsidRPr="004E2764">
        <w:rPr>
          <w:sz w:val="22"/>
          <w:szCs w:val="22"/>
          <w:lang w:val="cs-CZ"/>
        </w:rPr>
        <w:t>užívání tohoto přípravku, zeptejte se svého lékaře nebo lékárníka.</w:t>
      </w:r>
      <w:r w:rsidR="005D650A">
        <w:rPr>
          <w:sz w:val="22"/>
          <w:szCs w:val="22"/>
          <w:lang w:val="cs-CZ"/>
        </w:rPr>
        <w:fldChar w:fldCharType="begin"/>
      </w:r>
      <w:r w:rsidR="005D650A">
        <w:rPr>
          <w:sz w:val="22"/>
          <w:szCs w:val="22"/>
          <w:lang w:val="cs-CZ"/>
        </w:rPr>
        <w:instrText xml:space="preserve"> DOCVARIABLE vault_nd_ed615401-624e-4719-8f84-efcac80f0e53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1B399F4D" w14:textId="77777777" w:rsidR="0081112F" w:rsidRPr="008D3F85" w:rsidRDefault="0081112F">
      <w:pPr>
        <w:numPr>
          <w:ilvl w:val="12"/>
          <w:numId w:val="0"/>
        </w:numPr>
        <w:ind w:right="-2"/>
        <w:outlineLvl w:val="0"/>
        <w:rPr>
          <w:sz w:val="22"/>
          <w:szCs w:val="22"/>
          <w:lang w:val="cs-CZ"/>
        </w:rPr>
      </w:pPr>
    </w:p>
    <w:p w14:paraId="0CA11C07" w14:textId="77777777" w:rsidR="0081112F" w:rsidRPr="008D3F85" w:rsidRDefault="0081112F">
      <w:pPr>
        <w:numPr>
          <w:ilvl w:val="12"/>
          <w:numId w:val="0"/>
        </w:numPr>
        <w:ind w:right="-2"/>
        <w:outlineLvl w:val="0"/>
        <w:rPr>
          <w:sz w:val="22"/>
          <w:szCs w:val="22"/>
          <w:lang w:val="cs-CZ"/>
        </w:rPr>
      </w:pPr>
    </w:p>
    <w:p w14:paraId="1BBCDDDC" w14:textId="7EA837FB" w:rsidR="0081112F" w:rsidRPr="004E2764" w:rsidRDefault="0081112F">
      <w:pPr>
        <w:numPr>
          <w:ilvl w:val="12"/>
          <w:numId w:val="0"/>
        </w:numPr>
        <w:ind w:left="567" w:right="-2" w:hanging="567"/>
        <w:outlineLvl w:val="0"/>
        <w:rPr>
          <w:sz w:val="22"/>
          <w:szCs w:val="22"/>
          <w:lang w:val="cs-CZ"/>
        </w:rPr>
      </w:pPr>
      <w:r w:rsidRPr="004E2764">
        <w:rPr>
          <w:b/>
          <w:sz w:val="22"/>
          <w:szCs w:val="22"/>
          <w:lang w:val="cs-CZ"/>
        </w:rPr>
        <w:t>4.</w:t>
      </w:r>
      <w:r w:rsidRPr="004E2764">
        <w:rPr>
          <w:b/>
          <w:sz w:val="22"/>
          <w:szCs w:val="22"/>
          <w:lang w:val="cs-CZ"/>
        </w:rPr>
        <w:tab/>
        <w:t>M</w:t>
      </w:r>
      <w:r w:rsidR="00620F12" w:rsidRPr="004E2764">
        <w:rPr>
          <w:b/>
          <w:sz w:val="22"/>
          <w:szCs w:val="22"/>
          <w:lang w:val="cs-CZ"/>
        </w:rPr>
        <w:t>ožné nežádoucí účinky</w:t>
      </w:r>
      <w:r w:rsidR="005D650A">
        <w:rPr>
          <w:b/>
          <w:sz w:val="22"/>
          <w:szCs w:val="22"/>
          <w:lang w:val="cs-CZ"/>
        </w:rPr>
        <w:fldChar w:fldCharType="begin"/>
      </w:r>
      <w:r w:rsidR="005D650A">
        <w:rPr>
          <w:b/>
          <w:sz w:val="22"/>
          <w:szCs w:val="22"/>
          <w:lang w:val="cs-CZ"/>
        </w:rPr>
        <w:instrText xml:space="preserve"> DOCVARIABLE vault_nd_55cb4442-67ef-41aa-b0f7-e467174a653e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379805EF" w14:textId="77777777" w:rsidR="0081112F" w:rsidRPr="004E2764" w:rsidRDefault="0081112F">
      <w:pPr>
        <w:numPr>
          <w:ilvl w:val="12"/>
          <w:numId w:val="0"/>
        </w:numPr>
        <w:ind w:right="-29"/>
        <w:rPr>
          <w:sz w:val="22"/>
          <w:szCs w:val="22"/>
          <w:lang w:val="cs-CZ"/>
        </w:rPr>
      </w:pPr>
    </w:p>
    <w:p w14:paraId="5E286076" w14:textId="1736A839" w:rsidR="0081112F" w:rsidRPr="004E2764" w:rsidRDefault="0081112F">
      <w:pPr>
        <w:numPr>
          <w:ilvl w:val="12"/>
          <w:numId w:val="0"/>
        </w:numPr>
        <w:ind w:right="-29"/>
        <w:outlineLvl w:val="0"/>
        <w:rPr>
          <w:sz w:val="22"/>
          <w:szCs w:val="22"/>
          <w:lang w:val="cs-CZ"/>
        </w:rPr>
      </w:pPr>
      <w:r w:rsidRPr="004E2764">
        <w:rPr>
          <w:sz w:val="22"/>
          <w:szCs w:val="22"/>
          <w:lang w:val="cs-CZ"/>
        </w:rPr>
        <w:t xml:space="preserve">Podobně jako všechny léky může mít i </w:t>
      </w:r>
      <w:r w:rsidR="00247065" w:rsidRPr="004E2764">
        <w:rPr>
          <w:sz w:val="22"/>
          <w:szCs w:val="22"/>
          <w:lang w:val="cs-CZ"/>
        </w:rPr>
        <w:t xml:space="preserve">tento </w:t>
      </w:r>
      <w:r w:rsidRPr="004E2764">
        <w:rPr>
          <w:sz w:val="22"/>
          <w:szCs w:val="22"/>
          <w:lang w:val="cs-CZ"/>
        </w:rPr>
        <w:t>přípravek nežádoucí účinky, které se ale nemusí vyskytnout u každého.</w:t>
      </w:r>
      <w:r w:rsidR="005D650A">
        <w:rPr>
          <w:sz w:val="22"/>
          <w:szCs w:val="22"/>
          <w:lang w:val="cs-CZ"/>
        </w:rPr>
        <w:fldChar w:fldCharType="begin"/>
      </w:r>
      <w:r w:rsidR="005D650A">
        <w:rPr>
          <w:sz w:val="22"/>
          <w:szCs w:val="22"/>
          <w:lang w:val="cs-CZ"/>
        </w:rPr>
        <w:instrText xml:space="preserve"> DOCVARIABLE vault_nd_fe712cb5-c877-45d8-ab85-a17bef244ff0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4E098960" w14:textId="77777777" w:rsidR="0081112F" w:rsidRPr="008D3F85" w:rsidRDefault="0081112F">
      <w:pPr>
        <w:jc w:val="both"/>
        <w:rPr>
          <w:i/>
          <w:sz w:val="22"/>
          <w:szCs w:val="22"/>
          <w:lang w:val="cs-CZ"/>
        </w:rPr>
      </w:pPr>
    </w:p>
    <w:p w14:paraId="1D51478B" w14:textId="77777777" w:rsidR="0081112F" w:rsidRPr="008D3F85" w:rsidRDefault="0081112F">
      <w:pPr>
        <w:jc w:val="both"/>
        <w:rPr>
          <w:sz w:val="22"/>
          <w:szCs w:val="22"/>
          <w:lang w:val="cs-CZ"/>
        </w:rPr>
      </w:pPr>
      <w:r w:rsidRPr="008D3F85">
        <w:rPr>
          <w:sz w:val="22"/>
          <w:szCs w:val="22"/>
          <w:lang w:val="cs-CZ"/>
        </w:rPr>
        <w:t xml:space="preserve">Celková alergie je vzácná </w:t>
      </w:r>
      <w:r w:rsidRPr="004E2764">
        <w:rPr>
          <w:sz w:val="22"/>
          <w:szCs w:val="22"/>
          <w:lang w:val="cs-CZ"/>
        </w:rPr>
        <w:t>(≥1/10 000 a &lt;1/1 000)</w:t>
      </w:r>
      <w:r w:rsidRPr="008D3F85">
        <w:rPr>
          <w:sz w:val="22"/>
          <w:szCs w:val="22"/>
          <w:lang w:val="cs-CZ"/>
        </w:rPr>
        <w:t>. Příznaky mohou být následující:</w:t>
      </w:r>
    </w:p>
    <w:p w14:paraId="52326A59" w14:textId="77777777" w:rsidR="0081112F" w:rsidRPr="008D3F85" w:rsidRDefault="0081112F">
      <w:pPr>
        <w:jc w:val="both"/>
        <w:rPr>
          <w:sz w:val="22"/>
          <w:szCs w:val="22"/>
          <w:lang w:val="cs-CZ"/>
        </w:rPr>
      </w:pPr>
      <w:r w:rsidRPr="008D3F85">
        <w:rPr>
          <w:sz w:val="22"/>
          <w:szCs w:val="22"/>
          <w:lang w:val="cs-CZ"/>
        </w:rPr>
        <w:t>•</w:t>
      </w:r>
      <w:r w:rsidRPr="008D3F85">
        <w:rPr>
          <w:sz w:val="22"/>
          <w:szCs w:val="22"/>
          <w:lang w:val="cs-CZ"/>
        </w:rPr>
        <w:tab/>
        <w:t>vyrážka po celém těle</w:t>
      </w:r>
      <w:r w:rsidRPr="008D3F85">
        <w:rPr>
          <w:sz w:val="22"/>
          <w:szCs w:val="22"/>
          <w:lang w:val="cs-CZ"/>
        </w:rPr>
        <w:tab/>
      </w:r>
      <w:r w:rsidRPr="008D3F85">
        <w:rPr>
          <w:sz w:val="22"/>
          <w:szCs w:val="22"/>
          <w:lang w:val="cs-CZ"/>
        </w:rPr>
        <w:tab/>
        <w:t>•</w:t>
      </w:r>
      <w:r w:rsidRPr="008D3F85">
        <w:rPr>
          <w:sz w:val="22"/>
          <w:szCs w:val="22"/>
          <w:lang w:val="cs-CZ"/>
        </w:rPr>
        <w:tab/>
        <w:t>pokles krevního tlaku</w:t>
      </w:r>
    </w:p>
    <w:p w14:paraId="7326C3C7" w14:textId="77777777" w:rsidR="0081112F" w:rsidRPr="008D3F85" w:rsidRDefault="0081112F">
      <w:pPr>
        <w:jc w:val="both"/>
        <w:rPr>
          <w:sz w:val="22"/>
          <w:szCs w:val="22"/>
          <w:lang w:val="cs-CZ"/>
        </w:rPr>
      </w:pPr>
      <w:r w:rsidRPr="008D3F85">
        <w:rPr>
          <w:sz w:val="22"/>
          <w:szCs w:val="22"/>
          <w:lang w:val="cs-CZ"/>
        </w:rPr>
        <w:t>•</w:t>
      </w:r>
      <w:r w:rsidRPr="008D3F85">
        <w:rPr>
          <w:sz w:val="22"/>
          <w:szCs w:val="22"/>
          <w:lang w:val="cs-CZ"/>
        </w:rPr>
        <w:tab/>
        <w:t>obtíže s dechem</w:t>
      </w:r>
      <w:r w:rsidRPr="008D3F85">
        <w:rPr>
          <w:sz w:val="22"/>
          <w:szCs w:val="22"/>
          <w:lang w:val="cs-CZ"/>
        </w:rPr>
        <w:tab/>
      </w:r>
      <w:r w:rsidRPr="008D3F85">
        <w:rPr>
          <w:sz w:val="22"/>
          <w:szCs w:val="22"/>
          <w:lang w:val="cs-CZ"/>
        </w:rPr>
        <w:tab/>
      </w:r>
      <w:r w:rsidRPr="008D3F85">
        <w:rPr>
          <w:sz w:val="22"/>
          <w:szCs w:val="22"/>
          <w:lang w:val="cs-CZ"/>
        </w:rPr>
        <w:tab/>
        <w:t>•</w:t>
      </w:r>
      <w:r w:rsidRPr="008D3F85">
        <w:rPr>
          <w:sz w:val="22"/>
          <w:szCs w:val="22"/>
          <w:lang w:val="cs-CZ"/>
        </w:rPr>
        <w:tab/>
        <w:t>zrychlený tep srdce</w:t>
      </w:r>
    </w:p>
    <w:p w14:paraId="31319544" w14:textId="77777777" w:rsidR="0081112F" w:rsidRPr="008D3F85" w:rsidRDefault="0081112F">
      <w:pPr>
        <w:jc w:val="both"/>
        <w:rPr>
          <w:sz w:val="22"/>
          <w:szCs w:val="22"/>
          <w:lang w:val="cs-CZ"/>
        </w:rPr>
      </w:pPr>
      <w:r w:rsidRPr="008D3F85">
        <w:rPr>
          <w:sz w:val="22"/>
          <w:szCs w:val="22"/>
          <w:lang w:val="cs-CZ"/>
        </w:rPr>
        <w:t>•</w:t>
      </w:r>
      <w:r w:rsidRPr="008D3F85">
        <w:rPr>
          <w:sz w:val="22"/>
          <w:szCs w:val="22"/>
          <w:lang w:val="cs-CZ"/>
        </w:rPr>
        <w:tab/>
        <w:t>sípavé dýchání</w:t>
      </w:r>
      <w:r w:rsidRPr="008D3F85">
        <w:rPr>
          <w:sz w:val="22"/>
          <w:szCs w:val="22"/>
          <w:lang w:val="cs-CZ"/>
        </w:rPr>
        <w:tab/>
      </w:r>
      <w:r w:rsidRPr="008D3F85">
        <w:rPr>
          <w:sz w:val="22"/>
          <w:szCs w:val="22"/>
          <w:lang w:val="cs-CZ"/>
        </w:rPr>
        <w:tab/>
      </w:r>
      <w:r w:rsidRPr="008D3F85">
        <w:rPr>
          <w:sz w:val="22"/>
          <w:szCs w:val="22"/>
          <w:lang w:val="cs-CZ"/>
        </w:rPr>
        <w:tab/>
        <w:t>•</w:t>
      </w:r>
      <w:r w:rsidRPr="008D3F85">
        <w:rPr>
          <w:sz w:val="22"/>
          <w:szCs w:val="22"/>
          <w:lang w:val="cs-CZ"/>
        </w:rPr>
        <w:tab/>
        <w:t>pocení</w:t>
      </w:r>
    </w:p>
    <w:p w14:paraId="563821CD" w14:textId="77777777" w:rsidR="0081112F" w:rsidRPr="008D3F85" w:rsidRDefault="0081112F">
      <w:pPr>
        <w:jc w:val="both"/>
        <w:rPr>
          <w:sz w:val="22"/>
          <w:szCs w:val="22"/>
          <w:lang w:val="cs-CZ"/>
        </w:rPr>
      </w:pPr>
      <w:r w:rsidRPr="008D3F85">
        <w:rPr>
          <w:sz w:val="22"/>
          <w:szCs w:val="22"/>
          <w:lang w:val="cs-CZ"/>
        </w:rPr>
        <w:t>Domníváte</w:t>
      </w:r>
      <w:r w:rsidRPr="008D3F85">
        <w:rPr>
          <w:sz w:val="22"/>
          <w:szCs w:val="22"/>
          <w:lang w:val="cs-CZ"/>
        </w:rPr>
        <w:noBreakHyphen/>
        <w:t>li se, že máte tuto alergii na </w:t>
      </w:r>
      <w:r w:rsidR="005A2971" w:rsidRPr="008D3F85">
        <w:rPr>
          <w:sz w:val="22"/>
          <w:szCs w:val="22"/>
          <w:lang w:val="cs-CZ"/>
        </w:rPr>
        <w:t>inzulin</w:t>
      </w:r>
      <w:r w:rsidRPr="008D3F85">
        <w:rPr>
          <w:sz w:val="22"/>
          <w:szCs w:val="22"/>
          <w:lang w:val="cs-CZ"/>
        </w:rPr>
        <w:t xml:space="preserve"> při používání Humalogu, okamžitě informujte svého lékaře.</w:t>
      </w:r>
    </w:p>
    <w:p w14:paraId="427595FB" w14:textId="77777777" w:rsidR="0081112F" w:rsidRPr="008D3F85" w:rsidRDefault="0081112F">
      <w:pPr>
        <w:jc w:val="both"/>
        <w:rPr>
          <w:b/>
          <w:sz w:val="22"/>
          <w:szCs w:val="22"/>
          <w:lang w:val="cs-CZ"/>
        </w:rPr>
      </w:pPr>
    </w:p>
    <w:p w14:paraId="3407963A" w14:textId="77777777" w:rsidR="002E379E" w:rsidRPr="008D3F85" w:rsidRDefault="002E379E" w:rsidP="002E379E">
      <w:pPr>
        <w:jc w:val="both"/>
        <w:rPr>
          <w:sz w:val="22"/>
          <w:szCs w:val="22"/>
          <w:lang w:val="cs-CZ"/>
        </w:rPr>
      </w:pPr>
      <w:r w:rsidRPr="008D3F85">
        <w:rPr>
          <w:sz w:val="22"/>
          <w:szCs w:val="22"/>
          <w:lang w:val="cs-CZ"/>
        </w:rPr>
        <w:t xml:space="preserve">Místní alergie je častá </w:t>
      </w:r>
      <w:r w:rsidRPr="004E2764">
        <w:rPr>
          <w:sz w:val="22"/>
          <w:szCs w:val="22"/>
          <w:lang w:val="cs-CZ"/>
        </w:rPr>
        <w:t xml:space="preserve">(≥1/100 a &lt;1/10). </w:t>
      </w:r>
      <w:r w:rsidRPr="008D3F85">
        <w:rPr>
          <w:sz w:val="22"/>
          <w:szCs w:val="22"/>
          <w:lang w:val="cs-CZ"/>
        </w:rPr>
        <w:t>U některých osob dojde v oblasti vpichu injekce inzulinu k zarudnutí, otoku nebo svědění. Tyto příznaky obvykle samovolně vymizí během několika dní až týdnů. Pokud u vás tyto příznaky nastanou, informujte svého lékaře.</w:t>
      </w:r>
    </w:p>
    <w:p w14:paraId="221AF2F5" w14:textId="77777777" w:rsidR="002E379E" w:rsidRPr="008D3F85" w:rsidRDefault="002E379E" w:rsidP="002E379E">
      <w:pPr>
        <w:jc w:val="both"/>
        <w:rPr>
          <w:sz w:val="22"/>
          <w:szCs w:val="22"/>
          <w:lang w:val="cs-CZ"/>
        </w:rPr>
      </w:pPr>
    </w:p>
    <w:p w14:paraId="7EE76A35" w14:textId="1A109F79" w:rsidR="0081112F" w:rsidRPr="008D3F85" w:rsidRDefault="0081112F">
      <w:pPr>
        <w:jc w:val="both"/>
        <w:rPr>
          <w:sz w:val="22"/>
          <w:szCs w:val="22"/>
          <w:lang w:val="cs-CZ"/>
        </w:rPr>
      </w:pPr>
      <w:r w:rsidRPr="008D3F85">
        <w:rPr>
          <w:sz w:val="22"/>
          <w:szCs w:val="22"/>
          <w:lang w:val="cs-CZ"/>
        </w:rPr>
        <w:t xml:space="preserve">Lipodystrofie je méně častá </w:t>
      </w:r>
      <w:r w:rsidRPr="008D3F85">
        <w:rPr>
          <w:snapToGrid w:val="0"/>
          <w:sz w:val="22"/>
          <w:szCs w:val="22"/>
          <w:lang w:val="cs-CZ"/>
        </w:rPr>
        <w:t>(</w:t>
      </w:r>
      <w:r w:rsidRPr="004E2764">
        <w:rPr>
          <w:snapToGrid w:val="0"/>
          <w:sz w:val="22"/>
          <w:szCs w:val="22"/>
          <w:lang w:val="cs-CZ"/>
        </w:rPr>
        <w:sym w:font="Symbol" w:char="F0B3"/>
      </w:r>
      <w:r w:rsidRPr="008D3F85">
        <w:rPr>
          <w:snapToGrid w:val="0"/>
          <w:sz w:val="22"/>
          <w:szCs w:val="22"/>
          <w:lang w:val="cs-CZ"/>
        </w:rPr>
        <w:t xml:space="preserve"> 1/1</w:t>
      </w:r>
      <w:r w:rsidR="00062776" w:rsidRPr="004E2764">
        <w:rPr>
          <w:sz w:val="22"/>
          <w:szCs w:val="22"/>
          <w:lang w:val="cs-CZ"/>
        </w:rPr>
        <w:t> </w:t>
      </w:r>
      <w:r w:rsidRPr="008D3F85">
        <w:rPr>
          <w:snapToGrid w:val="0"/>
          <w:sz w:val="22"/>
          <w:szCs w:val="22"/>
          <w:lang w:val="cs-CZ"/>
        </w:rPr>
        <w:t xml:space="preserve">000 a &lt;1/100). </w:t>
      </w:r>
      <w:r w:rsidR="00AE2787" w:rsidRPr="004E2764">
        <w:rPr>
          <w:sz w:val="22"/>
          <w:szCs w:val="22"/>
          <w:lang w:val="cs-CZ"/>
        </w:rPr>
        <w:t>Pokud vpichujete inzulin příliš často do stejného místa na kůži, tuková tkáň se může ztenčit (lipoatrofie) nebo zesílit (lipohypertrofie). Hrbolky pod kůží mohou být rovněž způsobeny hromaděním bílkoviny nazývané amyloid (kožní amyloidóza). Inzulin nemusí dostatečně dobře působit, pokud injekci aplikujete do oblasti s hrbolky. Těmto změnám kůže lze zabránit střídáním místa vpichu při každé injekci.</w:t>
      </w:r>
    </w:p>
    <w:p w14:paraId="0EE25EDB" w14:textId="77777777" w:rsidR="0081112F" w:rsidRPr="008D3F85" w:rsidRDefault="0081112F">
      <w:pPr>
        <w:jc w:val="both"/>
        <w:rPr>
          <w:sz w:val="22"/>
          <w:szCs w:val="22"/>
          <w:lang w:val="cs-CZ"/>
        </w:rPr>
      </w:pPr>
    </w:p>
    <w:p w14:paraId="1D5DA4BE" w14:textId="77777777" w:rsidR="004A19FE" w:rsidRPr="008D3F85" w:rsidRDefault="00157A44">
      <w:pPr>
        <w:jc w:val="both"/>
        <w:rPr>
          <w:sz w:val="22"/>
          <w:szCs w:val="22"/>
          <w:lang w:val="cs-CZ"/>
        </w:rPr>
      </w:pPr>
      <w:r w:rsidRPr="008D3F85">
        <w:rPr>
          <w:sz w:val="22"/>
          <w:szCs w:val="22"/>
          <w:lang w:val="cs-CZ"/>
        </w:rPr>
        <w:t>Byly hlášeny případy výskytu otoků</w:t>
      </w:r>
      <w:r w:rsidR="00055633" w:rsidRPr="008D3F85">
        <w:rPr>
          <w:sz w:val="22"/>
          <w:szCs w:val="22"/>
          <w:lang w:val="cs-CZ"/>
        </w:rPr>
        <w:t xml:space="preserve"> (</w:t>
      </w:r>
      <w:r w:rsidRPr="008D3F85">
        <w:rPr>
          <w:sz w:val="22"/>
          <w:szCs w:val="22"/>
          <w:lang w:val="cs-CZ"/>
        </w:rPr>
        <w:t xml:space="preserve">např. </w:t>
      </w:r>
      <w:r w:rsidR="00055633" w:rsidRPr="008D3F85">
        <w:rPr>
          <w:sz w:val="22"/>
          <w:szCs w:val="22"/>
          <w:lang w:val="cs-CZ"/>
        </w:rPr>
        <w:t>ot</w:t>
      </w:r>
      <w:r w:rsidRPr="008D3F85">
        <w:rPr>
          <w:sz w:val="22"/>
          <w:szCs w:val="22"/>
          <w:lang w:val="cs-CZ"/>
        </w:rPr>
        <w:t>oky</w:t>
      </w:r>
      <w:r w:rsidR="00055633" w:rsidRPr="008D3F85">
        <w:rPr>
          <w:sz w:val="22"/>
          <w:szCs w:val="22"/>
          <w:lang w:val="cs-CZ"/>
        </w:rPr>
        <w:t xml:space="preserve"> paží, kotníků, zadržování tekutin)</w:t>
      </w:r>
      <w:r w:rsidRPr="008D3F85">
        <w:rPr>
          <w:sz w:val="22"/>
          <w:szCs w:val="22"/>
          <w:lang w:val="cs-CZ"/>
        </w:rPr>
        <w:t xml:space="preserve">, </w:t>
      </w:r>
      <w:r w:rsidR="00055633" w:rsidRPr="008D3F85">
        <w:rPr>
          <w:sz w:val="22"/>
          <w:szCs w:val="22"/>
          <w:lang w:val="cs-CZ"/>
        </w:rPr>
        <w:t xml:space="preserve">zvláště na začátku léčby inzulinem nebo při změně </w:t>
      </w:r>
      <w:r w:rsidRPr="008D3F85">
        <w:rPr>
          <w:sz w:val="22"/>
          <w:szCs w:val="22"/>
          <w:lang w:val="cs-CZ"/>
        </w:rPr>
        <w:t>léčby</w:t>
      </w:r>
      <w:r w:rsidR="00055633" w:rsidRPr="008D3F85">
        <w:rPr>
          <w:sz w:val="22"/>
          <w:szCs w:val="22"/>
          <w:lang w:val="cs-CZ"/>
        </w:rPr>
        <w:t xml:space="preserve"> pro lepší </w:t>
      </w:r>
      <w:r w:rsidRPr="008D3F85">
        <w:rPr>
          <w:sz w:val="22"/>
          <w:szCs w:val="22"/>
          <w:lang w:val="cs-CZ"/>
        </w:rPr>
        <w:t>úpravu</w:t>
      </w:r>
      <w:r w:rsidR="00055633" w:rsidRPr="008D3F85">
        <w:rPr>
          <w:sz w:val="22"/>
          <w:szCs w:val="22"/>
          <w:lang w:val="cs-CZ"/>
        </w:rPr>
        <w:t xml:space="preserve"> hladiny cukru v krvi.</w:t>
      </w:r>
    </w:p>
    <w:p w14:paraId="2C85D4CE" w14:textId="77777777" w:rsidR="00055633" w:rsidRPr="008D3F85" w:rsidRDefault="00055633">
      <w:pPr>
        <w:jc w:val="both"/>
        <w:rPr>
          <w:sz w:val="22"/>
          <w:szCs w:val="22"/>
          <w:lang w:val="cs-CZ"/>
        </w:rPr>
      </w:pPr>
    </w:p>
    <w:p w14:paraId="2541BD20" w14:textId="43B7DAD9" w:rsidR="00EF1D96" w:rsidRPr="004E2764" w:rsidRDefault="00EF1D96" w:rsidP="00EF1D96">
      <w:pPr>
        <w:numPr>
          <w:ilvl w:val="12"/>
          <w:numId w:val="0"/>
        </w:numPr>
        <w:outlineLvl w:val="0"/>
        <w:rPr>
          <w:b/>
          <w:sz w:val="22"/>
          <w:szCs w:val="22"/>
          <w:lang w:val="cs-CZ"/>
        </w:rPr>
      </w:pPr>
      <w:r w:rsidRPr="004E2764">
        <w:rPr>
          <w:b/>
          <w:sz w:val="22"/>
          <w:szCs w:val="22"/>
          <w:lang w:val="cs-CZ"/>
        </w:rPr>
        <w:t>Hlášení nežádoucích účinků</w:t>
      </w:r>
      <w:r w:rsidR="005D650A">
        <w:rPr>
          <w:b/>
          <w:sz w:val="22"/>
          <w:szCs w:val="22"/>
          <w:lang w:val="cs-CZ"/>
        </w:rPr>
        <w:fldChar w:fldCharType="begin"/>
      </w:r>
      <w:r w:rsidR="005D650A">
        <w:rPr>
          <w:b/>
          <w:sz w:val="22"/>
          <w:szCs w:val="22"/>
          <w:lang w:val="cs-CZ"/>
        </w:rPr>
        <w:instrText xml:space="preserve"> DOCVARIABLE vault_nd_bcd45531-6aa1-4873-8001-a78f1d1ac363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660149BE" w14:textId="77777777" w:rsidR="0081112F" w:rsidRPr="004E2764" w:rsidRDefault="00EF1D96" w:rsidP="00EF1D96">
      <w:pPr>
        <w:ind w:right="-2"/>
        <w:rPr>
          <w:b/>
          <w:sz w:val="22"/>
          <w:szCs w:val="22"/>
          <w:lang w:val="cs-CZ"/>
        </w:rPr>
      </w:pPr>
      <w:r w:rsidRPr="008D3F85">
        <w:rPr>
          <w:sz w:val="22"/>
          <w:szCs w:val="22"/>
          <w:lang w:val="cs-CZ"/>
        </w:rPr>
        <w:t>Pokud se u Vás vyskytne kterýkoli z nežádoucích účinků, sdělte to svému lékaři nebo lékárníkovi. Stejně postupujte v případě jakýchkoli nežádoucích účinků, které nejsou uvedeny v této příbalové informaci.</w:t>
      </w:r>
      <w:r w:rsidRPr="004E2764">
        <w:rPr>
          <w:sz w:val="22"/>
          <w:szCs w:val="22"/>
          <w:lang w:val="cs-CZ"/>
        </w:rPr>
        <w:t xml:space="preserve"> Nežádoucí účinky můžete hlásit </w:t>
      </w:r>
      <w:r w:rsidRPr="008D3F85">
        <w:rPr>
          <w:sz w:val="22"/>
          <w:szCs w:val="22"/>
          <w:lang w:val="cs-CZ"/>
        </w:rPr>
        <w:t xml:space="preserve">také přímo </w:t>
      </w:r>
      <w:r w:rsidRPr="004E2764">
        <w:rPr>
          <w:sz w:val="22"/>
          <w:szCs w:val="22"/>
          <w:lang w:val="cs-CZ"/>
        </w:rPr>
        <w:t xml:space="preserve">prostřednictvím </w:t>
      </w:r>
      <w:r>
        <w:rPr>
          <w:sz w:val="22"/>
          <w:szCs w:val="22"/>
          <w:highlight w:val="lightGray"/>
          <w:lang w:val="cs-CZ"/>
        </w:rPr>
        <w:t>národního systému hlášení nežádoucích účinků uvedeného v </w:t>
      </w:r>
      <w:hyperlink r:id="rId19" w:history="1">
        <w:r>
          <w:rPr>
            <w:rStyle w:val="Hyperlink"/>
            <w:sz w:val="22"/>
            <w:szCs w:val="22"/>
            <w:highlight w:val="lightGray"/>
            <w:lang w:val="cs-CZ"/>
          </w:rPr>
          <w:t>Dodatku V</w:t>
        </w:r>
      </w:hyperlink>
      <w:r w:rsidRPr="004E2764">
        <w:rPr>
          <w:sz w:val="22"/>
          <w:szCs w:val="22"/>
          <w:lang w:val="cs-CZ"/>
        </w:rPr>
        <w:t>. Nahlášením nežádoucích účinků můžete přispět k získání více informací o bezpečnosti tohoto přípravku.</w:t>
      </w:r>
    </w:p>
    <w:p w14:paraId="5A76E50C" w14:textId="77777777" w:rsidR="0081112F" w:rsidRPr="008D3F85" w:rsidRDefault="0081112F">
      <w:pPr>
        <w:pStyle w:val="Heading8"/>
        <w:jc w:val="both"/>
        <w:rPr>
          <w:szCs w:val="22"/>
          <w:lang w:val="cs-CZ"/>
        </w:rPr>
      </w:pPr>
    </w:p>
    <w:p w14:paraId="1E3DF433" w14:textId="11FD20FB" w:rsidR="0081112F" w:rsidRPr="008D3F85" w:rsidRDefault="0081112F">
      <w:pPr>
        <w:pStyle w:val="Heading8"/>
        <w:jc w:val="both"/>
        <w:rPr>
          <w:szCs w:val="22"/>
          <w:lang w:val="cs-CZ"/>
        </w:rPr>
      </w:pPr>
      <w:r w:rsidRPr="008D3F85">
        <w:rPr>
          <w:szCs w:val="22"/>
          <w:lang w:val="cs-CZ"/>
        </w:rPr>
        <w:t>Časté problémy diabetu</w:t>
      </w:r>
      <w:r w:rsidR="005D650A">
        <w:rPr>
          <w:szCs w:val="22"/>
          <w:lang w:val="cs-CZ"/>
        </w:rPr>
        <w:fldChar w:fldCharType="begin"/>
      </w:r>
      <w:r w:rsidR="005D650A">
        <w:rPr>
          <w:szCs w:val="22"/>
          <w:lang w:val="cs-CZ"/>
        </w:rPr>
        <w:instrText xml:space="preserve"> DOCVARIABLE vault_nd_78d752e3-d5cb-45fb-8cc7-3700e8721341 \* MERGEFORMAT </w:instrText>
      </w:r>
      <w:r w:rsidR="005D650A">
        <w:rPr>
          <w:szCs w:val="22"/>
          <w:lang w:val="cs-CZ"/>
        </w:rPr>
        <w:fldChar w:fldCharType="separate"/>
      </w:r>
      <w:r w:rsidR="005D650A">
        <w:rPr>
          <w:szCs w:val="22"/>
          <w:lang w:val="cs-CZ"/>
        </w:rPr>
        <w:t xml:space="preserve"> </w:t>
      </w:r>
      <w:r w:rsidR="005D650A">
        <w:rPr>
          <w:szCs w:val="22"/>
          <w:lang w:val="cs-CZ"/>
        </w:rPr>
        <w:fldChar w:fldCharType="end"/>
      </w:r>
    </w:p>
    <w:p w14:paraId="49CDFF26" w14:textId="77777777" w:rsidR="0081112F" w:rsidRPr="008D3F85" w:rsidRDefault="0081112F">
      <w:pPr>
        <w:jc w:val="both"/>
        <w:rPr>
          <w:sz w:val="22"/>
          <w:szCs w:val="22"/>
          <w:lang w:val="cs-CZ"/>
        </w:rPr>
      </w:pPr>
    </w:p>
    <w:p w14:paraId="7EC23E9A" w14:textId="77777777" w:rsidR="0081112F" w:rsidRPr="008D3F85" w:rsidRDefault="0081112F">
      <w:pPr>
        <w:jc w:val="both"/>
        <w:rPr>
          <w:b/>
          <w:sz w:val="22"/>
          <w:szCs w:val="22"/>
          <w:lang w:val="cs-CZ"/>
        </w:rPr>
      </w:pPr>
      <w:r w:rsidRPr="008D3F85">
        <w:rPr>
          <w:b/>
          <w:sz w:val="22"/>
          <w:szCs w:val="22"/>
          <w:lang w:val="cs-CZ"/>
        </w:rPr>
        <w:t>A.</w:t>
      </w:r>
      <w:r w:rsidRPr="008D3F85">
        <w:rPr>
          <w:b/>
          <w:sz w:val="22"/>
          <w:szCs w:val="22"/>
          <w:lang w:val="cs-CZ"/>
        </w:rPr>
        <w:tab/>
        <w:t>Hypoglykémie</w:t>
      </w:r>
    </w:p>
    <w:p w14:paraId="7CE88610" w14:textId="77777777" w:rsidR="0081112F" w:rsidRPr="008D3F85" w:rsidRDefault="0081112F">
      <w:pPr>
        <w:jc w:val="both"/>
        <w:rPr>
          <w:sz w:val="22"/>
          <w:szCs w:val="22"/>
          <w:lang w:val="cs-CZ"/>
        </w:rPr>
      </w:pPr>
      <w:r w:rsidRPr="008D3F85">
        <w:rPr>
          <w:sz w:val="22"/>
          <w:szCs w:val="22"/>
          <w:lang w:val="cs-CZ"/>
        </w:rPr>
        <w:t>Hypoglykémie (</w:t>
      </w:r>
      <w:r w:rsidR="00B706EB" w:rsidRPr="008D3F85">
        <w:rPr>
          <w:sz w:val="22"/>
          <w:szCs w:val="22"/>
          <w:lang w:val="cs-CZ"/>
        </w:rPr>
        <w:t>„</w:t>
      </w:r>
      <w:r w:rsidRPr="008D3F85">
        <w:rPr>
          <w:sz w:val="22"/>
          <w:szCs w:val="22"/>
          <w:lang w:val="cs-CZ"/>
        </w:rPr>
        <w:t>hypo”</w:t>
      </w:r>
      <w:r w:rsidRPr="008D3F85">
        <w:rPr>
          <w:sz w:val="22"/>
          <w:szCs w:val="22"/>
          <w:lang w:val="cs-CZ"/>
        </w:rPr>
        <w:noBreakHyphen/>
        <w:t>nízká hladina cukru v krvi) znamená, že není dostatek cukru v krvi. Jejími příčinami mohou být:</w:t>
      </w:r>
    </w:p>
    <w:p w14:paraId="7F6C1835"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podáte</w:t>
      </w:r>
      <w:r w:rsidRPr="008D3F85">
        <w:rPr>
          <w:sz w:val="22"/>
          <w:szCs w:val="22"/>
          <w:lang w:val="cs-CZ"/>
        </w:rPr>
        <w:noBreakHyphen/>
        <w:t xml:space="preserve">li si příliš velkou dávku Humalogu nebo jiného </w:t>
      </w:r>
      <w:r w:rsidR="005A2971" w:rsidRPr="008D3F85">
        <w:rPr>
          <w:sz w:val="22"/>
          <w:szCs w:val="22"/>
          <w:lang w:val="cs-CZ"/>
        </w:rPr>
        <w:t>inzulin</w:t>
      </w:r>
      <w:r w:rsidRPr="008D3F85">
        <w:rPr>
          <w:sz w:val="22"/>
          <w:szCs w:val="22"/>
          <w:lang w:val="cs-CZ"/>
        </w:rPr>
        <w:t>u;</w:t>
      </w:r>
    </w:p>
    <w:p w14:paraId="70E9A7F4"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vynecháte</w:t>
      </w:r>
      <w:r w:rsidRPr="008D3F85">
        <w:rPr>
          <w:sz w:val="22"/>
          <w:szCs w:val="22"/>
          <w:lang w:val="cs-CZ"/>
        </w:rPr>
        <w:noBreakHyphen/>
        <w:t>li jídlo nebo se s ním opozdíte nebo změníte svou dietu;</w:t>
      </w:r>
    </w:p>
    <w:p w14:paraId="4EDD41D6"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máte</w:t>
      </w:r>
      <w:r w:rsidRPr="008D3F85">
        <w:rPr>
          <w:sz w:val="22"/>
          <w:szCs w:val="22"/>
          <w:lang w:val="cs-CZ"/>
        </w:rPr>
        <w:noBreakHyphen/>
        <w:t>li nadměrnou fyzickou aktivitu nebo pracujete příliš těžce bezprostředně před jídlem nebo po jídle;</w:t>
      </w:r>
    </w:p>
    <w:p w14:paraId="193394DF"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onemocníte</w:t>
      </w:r>
      <w:r w:rsidRPr="008D3F85">
        <w:rPr>
          <w:sz w:val="22"/>
          <w:szCs w:val="22"/>
          <w:lang w:val="cs-CZ"/>
        </w:rPr>
        <w:noBreakHyphen/>
        <w:t>li infekčním nebo jiným onemocněním (zvláště provázeným průjmem nebo zvracením);</w:t>
      </w:r>
    </w:p>
    <w:p w14:paraId="6AE2F897"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 xml:space="preserve">pokud se vám změnila potřeba </w:t>
      </w:r>
      <w:r w:rsidR="005A2971" w:rsidRPr="008D3F85">
        <w:rPr>
          <w:sz w:val="22"/>
          <w:szCs w:val="22"/>
          <w:lang w:val="cs-CZ"/>
        </w:rPr>
        <w:t>inzulin</w:t>
      </w:r>
      <w:r w:rsidRPr="008D3F85">
        <w:rPr>
          <w:sz w:val="22"/>
          <w:szCs w:val="22"/>
          <w:lang w:val="cs-CZ"/>
        </w:rPr>
        <w:t>u; nebo</w:t>
      </w:r>
    </w:p>
    <w:p w14:paraId="2067A0EF"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zhorší</w:t>
      </w:r>
      <w:r w:rsidRPr="008D3F85">
        <w:rPr>
          <w:sz w:val="22"/>
          <w:szCs w:val="22"/>
          <w:lang w:val="cs-CZ"/>
        </w:rPr>
        <w:noBreakHyphen/>
        <w:t>li se vaše onemocnění ledvin nebo jater.</w:t>
      </w:r>
    </w:p>
    <w:p w14:paraId="4295AFD7" w14:textId="77777777" w:rsidR="0081112F" w:rsidRPr="008D3F85" w:rsidRDefault="0081112F">
      <w:pPr>
        <w:jc w:val="both"/>
        <w:rPr>
          <w:sz w:val="22"/>
          <w:szCs w:val="22"/>
          <w:lang w:val="cs-CZ"/>
        </w:rPr>
      </w:pPr>
    </w:p>
    <w:p w14:paraId="03879BBB" w14:textId="77777777" w:rsidR="0081112F" w:rsidRPr="008D3F85" w:rsidRDefault="0081112F">
      <w:pPr>
        <w:ind w:left="540" w:hanging="540"/>
        <w:jc w:val="both"/>
        <w:rPr>
          <w:sz w:val="22"/>
          <w:szCs w:val="22"/>
          <w:lang w:val="cs-CZ"/>
        </w:rPr>
      </w:pPr>
      <w:r w:rsidRPr="008D3F85">
        <w:rPr>
          <w:sz w:val="22"/>
          <w:szCs w:val="22"/>
          <w:lang w:val="cs-CZ"/>
        </w:rPr>
        <w:t>Alkohol a některé léky mohou mít vliv na hladinu cukru v krvi.</w:t>
      </w:r>
    </w:p>
    <w:p w14:paraId="046E197F" w14:textId="77777777" w:rsidR="0081112F" w:rsidRPr="008D3F85" w:rsidRDefault="0081112F">
      <w:pPr>
        <w:jc w:val="both"/>
        <w:rPr>
          <w:sz w:val="22"/>
          <w:szCs w:val="22"/>
          <w:lang w:val="cs-CZ"/>
        </w:rPr>
      </w:pPr>
    </w:p>
    <w:p w14:paraId="0ED4D855" w14:textId="77777777" w:rsidR="0081112F" w:rsidRPr="008D3F85" w:rsidRDefault="0081112F" w:rsidP="002B4D8A">
      <w:pPr>
        <w:keepNext/>
        <w:jc w:val="both"/>
        <w:rPr>
          <w:sz w:val="22"/>
          <w:szCs w:val="22"/>
          <w:lang w:val="cs-CZ"/>
        </w:rPr>
      </w:pPr>
      <w:r w:rsidRPr="008D3F85">
        <w:rPr>
          <w:sz w:val="22"/>
          <w:szCs w:val="22"/>
          <w:lang w:val="cs-CZ"/>
        </w:rPr>
        <w:t>První příznaky nízké hladiny cukru v krvi obvykle nastupují rychle a mohou zahrnovat následující obtíže:</w:t>
      </w:r>
    </w:p>
    <w:tbl>
      <w:tblPr>
        <w:tblW w:w="0" w:type="auto"/>
        <w:tblLayout w:type="fixed"/>
        <w:tblLook w:val="0000" w:firstRow="0" w:lastRow="0" w:firstColumn="0" w:lastColumn="0" w:noHBand="0" w:noVBand="0"/>
      </w:tblPr>
      <w:tblGrid>
        <w:gridCol w:w="4261"/>
        <w:gridCol w:w="4261"/>
      </w:tblGrid>
      <w:tr w:rsidR="0081112F" w:rsidRPr="008D3F85" w14:paraId="046B3B8E" w14:textId="77777777">
        <w:trPr>
          <w:trHeight w:hRule="exact" w:val="283"/>
        </w:trPr>
        <w:tc>
          <w:tcPr>
            <w:tcW w:w="4261" w:type="dxa"/>
          </w:tcPr>
          <w:p w14:paraId="167BFB64" w14:textId="77777777" w:rsidR="0081112F" w:rsidRPr="008D3F85" w:rsidRDefault="0081112F" w:rsidP="002B4D8A">
            <w:pPr>
              <w:keepNext/>
              <w:ind w:left="540" w:hanging="540"/>
              <w:jc w:val="both"/>
              <w:rPr>
                <w:sz w:val="22"/>
                <w:szCs w:val="22"/>
                <w:lang w:val="cs-CZ"/>
              </w:rPr>
            </w:pPr>
            <w:r w:rsidRPr="008D3F85">
              <w:rPr>
                <w:sz w:val="22"/>
                <w:szCs w:val="22"/>
                <w:lang w:val="cs-CZ"/>
              </w:rPr>
              <w:t>•</w:t>
            </w:r>
            <w:r w:rsidRPr="008D3F85">
              <w:rPr>
                <w:sz w:val="22"/>
                <w:szCs w:val="22"/>
                <w:lang w:val="cs-CZ"/>
              </w:rPr>
              <w:tab/>
              <w:t>únava</w:t>
            </w:r>
          </w:p>
        </w:tc>
        <w:tc>
          <w:tcPr>
            <w:tcW w:w="4261" w:type="dxa"/>
          </w:tcPr>
          <w:p w14:paraId="2D67DBE2" w14:textId="77777777" w:rsidR="0081112F" w:rsidRPr="008D3F85" w:rsidRDefault="0081112F" w:rsidP="002B4D8A">
            <w:pPr>
              <w:keepNext/>
              <w:ind w:left="599" w:hanging="599"/>
              <w:jc w:val="both"/>
              <w:rPr>
                <w:sz w:val="22"/>
                <w:szCs w:val="22"/>
                <w:lang w:val="cs-CZ"/>
              </w:rPr>
            </w:pPr>
            <w:r w:rsidRPr="008D3F85">
              <w:rPr>
                <w:sz w:val="22"/>
                <w:szCs w:val="22"/>
                <w:lang w:val="cs-CZ"/>
              </w:rPr>
              <w:t>•</w:t>
            </w:r>
            <w:r w:rsidRPr="008D3F85">
              <w:rPr>
                <w:sz w:val="22"/>
                <w:szCs w:val="22"/>
                <w:lang w:val="cs-CZ"/>
              </w:rPr>
              <w:tab/>
              <w:t>zrychlená srdeční činnost</w:t>
            </w:r>
          </w:p>
        </w:tc>
      </w:tr>
      <w:tr w:rsidR="0081112F" w:rsidRPr="008D3F85" w14:paraId="0B05477D" w14:textId="77777777">
        <w:trPr>
          <w:trHeight w:hRule="exact" w:val="349"/>
        </w:trPr>
        <w:tc>
          <w:tcPr>
            <w:tcW w:w="4261" w:type="dxa"/>
          </w:tcPr>
          <w:p w14:paraId="20D870E2" w14:textId="77777777" w:rsidR="0081112F" w:rsidRPr="008D3F85" w:rsidRDefault="0081112F">
            <w:pPr>
              <w:ind w:left="540" w:hanging="540"/>
              <w:jc w:val="both"/>
              <w:rPr>
                <w:sz w:val="22"/>
                <w:szCs w:val="22"/>
                <w:lang w:val="cs-CZ"/>
              </w:rPr>
            </w:pPr>
            <w:r w:rsidRPr="008D3F85">
              <w:rPr>
                <w:sz w:val="22"/>
                <w:szCs w:val="22"/>
                <w:lang w:val="cs-CZ"/>
              </w:rPr>
              <w:t>•</w:t>
            </w:r>
            <w:r w:rsidRPr="008D3F85">
              <w:rPr>
                <w:sz w:val="22"/>
                <w:szCs w:val="22"/>
                <w:lang w:val="cs-CZ"/>
              </w:rPr>
              <w:tab/>
              <w:t xml:space="preserve">nervozita nebo třes </w:t>
            </w:r>
          </w:p>
        </w:tc>
        <w:tc>
          <w:tcPr>
            <w:tcW w:w="4261" w:type="dxa"/>
          </w:tcPr>
          <w:p w14:paraId="2A6F4DB8" w14:textId="77777777" w:rsidR="0081112F" w:rsidRPr="008D3F85" w:rsidRDefault="0081112F">
            <w:pPr>
              <w:ind w:left="599" w:hanging="599"/>
              <w:jc w:val="both"/>
              <w:rPr>
                <w:sz w:val="22"/>
                <w:szCs w:val="22"/>
                <w:lang w:val="cs-CZ"/>
              </w:rPr>
            </w:pPr>
            <w:r w:rsidRPr="008D3F85">
              <w:rPr>
                <w:sz w:val="22"/>
                <w:szCs w:val="22"/>
                <w:lang w:val="cs-CZ"/>
              </w:rPr>
              <w:t>•</w:t>
            </w:r>
            <w:r w:rsidRPr="008D3F85">
              <w:rPr>
                <w:sz w:val="22"/>
                <w:szCs w:val="22"/>
                <w:lang w:val="cs-CZ"/>
              </w:rPr>
              <w:tab/>
              <w:t>nevolnost</w:t>
            </w:r>
          </w:p>
        </w:tc>
      </w:tr>
      <w:tr w:rsidR="0081112F" w:rsidRPr="008D3F85" w14:paraId="16D3AE4E" w14:textId="77777777">
        <w:trPr>
          <w:trHeight w:hRule="exact" w:val="359"/>
        </w:trPr>
        <w:tc>
          <w:tcPr>
            <w:tcW w:w="4261" w:type="dxa"/>
          </w:tcPr>
          <w:p w14:paraId="6494505D" w14:textId="77777777" w:rsidR="0081112F" w:rsidRPr="008D3F85" w:rsidRDefault="0081112F">
            <w:pPr>
              <w:ind w:left="540" w:hanging="540"/>
              <w:jc w:val="both"/>
              <w:rPr>
                <w:sz w:val="22"/>
                <w:szCs w:val="22"/>
                <w:lang w:val="cs-CZ"/>
              </w:rPr>
            </w:pPr>
            <w:r w:rsidRPr="008D3F85">
              <w:rPr>
                <w:sz w:val="22"/>
                <w:szCs w:val="22"/>
                <w:lang w:val="cs-CZ"/>
              </w:rPr>
              <w:t>•</w:t>
            </w:r>
            <w:r w:rsidRPr="008D3F85">
              <w:rPr>
                <w:sz w:val="22"/>
                <w:szCs w:val="22"/>
                <w:lang w:val="cs-CZ"/>
              </w:rPr>
              <w:tab/>
              <w:t>bolest hlavy</w:t>
            </w:r>
          </w:p>
        </w:tc>
        <w:tc>
          <w:tcPr>
            <w:tcW w:w="4261" w:type="dxa"/>
          </w:tcPr>
          <w:p w14:paraId="28DBE457" w14:textId="77777777" w:rsidR="0081112F" w:rsidRPr="008D3F85" w:rsidRDefault="0081112F">
            <w:pPr>
              <w:ind w:left="599" w:hanging="599"/>
              <w:jc w:val="both"/>
              <w:rPr>
                <w:sz w:val="22"/>
                <w:szCs w:val="22"/>
                <w:lang w:val="cs-CZ"/>
              </w:rPr>
            </w:pPr>
            <w:r w:rsidRPr="008D3F85">
              <w:rPr>
                <w:sz w:val="22"/>
                <w:szCs w:val="22"/>
                <w:lang w:val="cs-CZ"/>
              </w:rPr>
              <w:t>•</w:t>
            </w:r>
            <w:r w:rsidRPr="008D3F85">
              <w:rPr>
                <w:sz w:val="22"/>
                <w:szCs w:val="22"/>
                <w:lang w:val="cs-CZ"/>
              </w:rPr>
              <w:tab/>
              <w:t>studený pot</w:t>
            </w:r>
          </w:p>
        </w:tc>
      </w:tr>
    </w:tbl>
    <w:p w14:paraId="51D2B1DD" w14:textId="77777777" w:rsidR="0081112F" w:rsidRPr="008D3F85" w:rsidRDefault="0081112F">
      <w:pPr>
        <w:jc w:val="both"/>
        <w:rPr>
          <w:sz w:val="22"/>
          <w:szCs w:val="22"/>
          <w:lang w:val="cs-CZ"/>
        </w:rPr>
      </w:pPr>
    </w:p>
    <w:p w14:paraId="1AFE48B9" w14:textId="77777777" w:rsidR="0081112F" w:rsidRPr="008D3F85" w:rsidRDefault="0081112F">
      <w:pPr>
        <w:jc w:val="both"/>
        <w:rPr>
          <w:sz w:val="22"/>
          <w:szCs w:val="22"/>
          <w:lang w:val="cs-CZ"/>
        </w:rPr>
      </w:pPr>
      <w:r w:rsidRPr="008D3F85">
        <w:rPr>
          <w:sz w:val="22"/>
          <w:szCs w:val="22"/>
          <w:lang w:val="cs-CZ"/>
        </w:rPr>
        <w:t>Pokud si nejste jisti, zda poznáte varovné příznaky, vyhněte se situacím, ve kterých by hypoglykémie ohrožovala vás nebo ostatní (např. řízení motorového vozidla).</w:t>
      </w:r>
    </w:p>
    <w:p w14:paraId="2838A817" w14:textId="77777777" w:rsidR="0081112F" w:rsidRPr="008D3F85" w:rsidRDefault="0081112F">
      <w:pPr>
        <w:jc w:val="both"/>
        <w:rPr>
          <w:sz w:val="22"/>
          <w:szCs w:val="22"/>
          <w:lang w:val="cs-CZ"/>
        </w:rPr>
      </w:pPr>
    </w:p>
    <w:p w14:paraId="20954DC1" w14:textId="77777777" w:rsidR="00D64C12" w:rsidRPr="008D3F85" w:rsidRDefault="0081112F" w:rsidP="00D64C12">
      <w:pPr>
        <w:rPr>
          <w:b/>
          <w:sz w:val="22"/>
          <w:szCs w:val="22"/>
          <w:lang w:val="cs-CZ" w:bidi="ar-SA"/>
        </w:rPr>
      </w:pPr>
      <w:r w:rsidRPr="008D3F85">
        <w:rPr>
          <w:b/>
          <w:sz w:val="22"/>
          <w:szCs w:val="22"/>
          <w:lang w:val="cs-CZ"/>
        </w:rPr>
        <w:t>B.</w:t>
      </w:r>
      <w:r w:rsidRPr="008D3F85">
        <w:rPr>
          <w:b/>
          <w:sz w:val="22"/>
          <w:szCs w:val="22"/>
          <w:lang w:val="cs-CZ"/>
        </w:rPr>
        <w:tab/>
        <w:t>Hyperglykémie a diabetická ketoacidóza</w:t>
      </w:r>
      <w:r w:rsidR="00D64C12" w:rsidRPr="008D3F85">
        <w:rPr>
          <w:b/>
          <w:sz w:val="22"/>
          <w:szCs w:val="22"/>
          <w:lang w:val="cs-CZ"/>
        </w:rPr>
        <w:t xml:space="preserve"> (život ohrožující komplikace cukrovky)</w:t>
      </w:r>
    </w:p>
    <w:p w14:paraId="1AD49EF6" w14:textId="77777777" w:rsidR="0081112F" w:rsidRPr="008D3F85" w:rsidRDefault="0081112F">
      <w:pPr>
        <w:jc w:val="both"/>
        <w:rPr>
          <w:b/>
          <w:sz w:val="22"/>
          <w:szCs w:val="22"/>
          <w:lang w:val="cs-CZ"/>
        </w:rPr>
      </w:pPr>
    </w:p>
    <w:p w14:paraId="69E2FF88" w14:textId="77777777" w:rsidR="0081112F" w:rsidRPr="008D3F85" w:rsidRDefault="0081112F">
      <w:pPr>
        <w:jc w:val="both"/>
        <w:rPr>
          <w:sz w:val="22"/>
          <w:szCs w:val="22"/>
          <w:lang w:val="cs-CZ"/>
        </w:rPr>
      </w:pPr>
      <w:r w:rsidRPr="008D3F85">
        <w:rPr>
          <w:sz w:val="22"/>
          <w:szCs w:val="22"/>
          <w:lang w:val="cs-CZ"/>
        </w:rPr>
        <w:t>Hyperglykémie (</w:t>
      </w:r>
      <w:r w:rsidR="008172A2" w:rsidRPr="008D3F85">
        <w:rPr>
          <w:sz w:val="22"/>
          <w:szCs w:val="22"/>
          <w:lang w:val="cs-CZ"/>
        </w:rPr>
        <w:t>„</w:t>
      </w:r>
      <w:r w:rsidRPr="008D3F85">
        <w:rPr>
          <w:sz w:val="22"/>
          <w:szCs w:val="22"/>
          <w:lang w:val="cs-CZ"/>
        </w:rPr>
        <w:t>hyper”</w:t>
      </w:r>
      <w:r w:rsidRPr="008D3F85">
        <w:rPr>
          <w:sz w:val="22"/>
          <w:szCs w:val="22"/>
          <w:lang w:val="cs-CZ"/>
        </w:rPr>
        <w:noBreakHyphen/>
        <w:t xml:space="preserve">příliš vysoká hladina cukru v krvi) znamená, že váš organismus nemá dostatek </w:t>
      </w:r>
      <w:r w:rsidR="005A2971" w:rsidRPr="008D3F85">
        <w:rPr>
          <w:sz w:val="22"/>
          <w:szCs w:val="22"/>
          <w:lang w:val="cs-CZ"/>
        </w:rPr>
        <w:t>inzulin</w:t>
      </w:r>
      <w:r w:rsidRPr="008D3F85">
        <w:rPr>
          <w:sz w:val="22"/>
          <w:szCs w:val="22"/>
          <w:lang w:val="cs-CZ"/>
        </w:rPr>
        <w:t>u. Jejími příčinami mohou být:</w:t>
      </w:r>
    </w:p>
    <w:p w14:paraId="4471FF24"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opomenete</w:t>
      </w:r>
      <w:r w:rsidRPr="008D3F85">
        <w:rPr>
          <w:sz w:val="22"/>
          <w:szCs w:val="22"/>
          <w:lang w:val="cs-CZ"/>
        </w:rPr>
        <w:noBreakHyphen/>
        <w:t xml:space="preserve">li si podat Humalog nebo jiný </w:t>
      </w:r>
      <w:r w:rsidR="005A2971" w:rsidRPr="008D3F85">
        <w:rPr>
          <w:sz w:val="22"/>
          <w:szCs w:val="22"/>
          <w:lang w:val="cs-CZ"/>
        </w:rPr>
        <w:t>inzulin</w:t>
      </w:r>
      <w:r w:rsidRPr="008D3F85">
        <w:rPr>
          <w:sz w:val="22"/>
          <w:szCs w:val="22"/>
          <w:lang w:val="cs-CZ"/>
        </w:rPr>
        <w:t>;</w:t>
      </w:r>
    </w:p>
    <w:p w14:paraId="6455CFC8"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podáte</w:t>
      </w:r>
      <w:r w:rsidRPr="008D3F85">
        <w:rPr>
          <w:sz w:val="22"/>
          <w:szCs w:val="22"/>
          <w:lang w:val="cs-CZ"/>
        </w:rPr>
        <w:noBreakHyphen/>
        <w:t xml:space="preserve">li si méně </w:t>
      </w:r>
      <w:r w:rsidR="005A2971" w:rsidRPr="008D3F85">
        <w:rPr>
          <w:sz w:val="22"/>
          <w:szCs w:val="22"/>
          <w:lang w:val="cs-CZ"/>
        </w:rPr>
        <w:t>inzulin</w:t>
      </w:r>
      <w:r w:rsidRPr="008D3F85">
        <w:rPr>
          <w:sz w:val="22"/>
          <w:szCs w:val="22"/>
          <w:lang w:val="cs-CZ"/>
        </w:rPr>
        <w:t>u než vám lékař doporučil;</w:t>
      </w:r>
    </w:p>
    <w:p w14:paraId="4B112557"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pokud jíte mnohem více než vám dieta povoluje nebo</w:t>
      </w:r>
    </w:p>
    <w:p w14:paraId="6BD253D8"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máte</w:t>
      </w:r>
      <w:r w:rsidRPr="008D3F85">
        <w:rPr>
          <w:sz w:val="22"/>
          <w:szCs w:val="22"/>
          <w:lang w:val="cs-CZ"/>
        </w:rPr>
        <w:noBreakHyphen/>
        <w:t>li horečku, infekční onemocnění nebo emocionální stres.</w:t>
      </w:r>
    </w:p>
    <w:p w14:paraId="7EE76C1E" w14:textId="77777777" w:rsidR="0081112F" w:rsidRPr="008D3F85" w:rsidRDefault="0081112F">
      <w:pPr>
        <w:jc w:val="both"/>
        <w:rPr>
          <w:sz w:val="22"/>
          <w:szCs w:val="22"/>
          <w:lang w:val="cs-CZ"/>
        </w:rPr>
      </w:pPr>
    </w:p>
    <w:p w14:paraId="0F2BB569" w14:textId="77777777" w:rsidR="0081112F" w:rsidRPr="008D3F85" w:rsidRDefault="0081112F">
      <w:pPr>
        <w:jc w:val="both"/>
        <w:rPr>
          <w:sz w:val="22"/>
          <w:szCs w:val="22"/>
          <w:lang w:val="cs-CZ"/>
        </w:rPr>
      </w:pPr>
      <w:r w:rsidRPr="008D3F85">
        <w:rPr>
          <w:sz w:val="22"/>
          <w:szCs w:val="22"/>
          <w:lang w:val="cs-CZ"/>
        </w:rPr>
        <w:t>Hyperglykémie může vést k diabetické ketoacidóze. První symptomy nastupují pomalu, po mnoho hodin nebo dní. Příznaky mohou být následující:</w:t>
      </w:r>
    </w:p>
    <w:tbl>
      <w:tblPr>
        <w:tblW w:w="0" w:type="auto"/>
        <w:tblLayout w:type="fixed"/>
        <w:tblLook w:val="0000" w:firstRow="0" w:lastRow="0" w:firstColumn="0" w:lastColumn="0" w:noHBand="0" w:noVBand="0"/>
      </w:tblPr>
      <w:tblGrid>
        <w:gridCol w:w="4261"/>
        <w:gridCol w:w="4261"/>
      </w:tblGrid>
      <w:tr w:rsidR="0081112F" w:rsidRPr="008D3F85" w14:paraId="2E40CD97" w14:textId="77777777">
        <w:trPr>
          <w:trHeight w:hRule="exact" w:val="357"/>
        </w:trPr>
        <w:tc>
          <w:tcPr>
            <w:tcW w:w="4261" w:type="dxa"/>
          </w:tcPr>
          <w:p w14:paraId="1ADB3006" w14:textId="77777777" w:rsidR="0081112F" w:rsidRPr="008D3F85" w:rsidRDefault="0081112F">
            <w:pPr>
              <w:ind w:left="1080" w:hanging="540"/>
              <w:jc w:val="both"/>
              <w:rPr>
                <w:sz w:val="22"/>
                <w:szCs w:val="22"/>
                <w:lang w:val="cs-CZ"/>
              </w:rPr>
            </w:pPr>
            <w:r w:rsidRPr="008D3F85">
              <w:rPr>
                <w:sz w:val="22"/>
                <w:szCs w:val="22"/>
                <w:lang w:val="cs-CZ"/>
              </w:rPr>
              <w:t>•</w:t>
            </w:r>
            <w:r w:rsidRPr="008D3F85">
              <w:rPr>
                <w:sz w:val="22"/>
                <w:szCs w:val="22"/>
                <w:lang w:val="cs-CZ"/>
              </w:rPr>
              <w:tab/>
              <w:t>ospalost</w:t>
            </w:r>
          </w:p>
        </w:tc>
        <w:tc>
          <w:tcPr>
            <w:tcW w:w="4261" w:type="dxa"/>
          </w:tcPr>
          <w:p w14:paraId="65CE1677" w14:textId="77777777" w:rsidR="0081112F" w:rsidRPr="008D3F85" w:rsidRDefault="0081112F">
            <w:pPr>
              <w:ind w:left="1139" w:hanging="599"/>
              <w:jc w:val="both"/>
              <w:rPr>
                <w:sz w:val="22"/>
                <w:szCs w:val="22"/>
                <w:lang w:val="cs-CZ"/>
              </w:rPr>
            </w:pPr>
            <w:r w:rsidRPr="008D3F85">
              <w:rPr>
                <w:sz w:val="22"/>
                <w:szCs w:val="22"/>
                <w:lang w:val="cs-CZ"/>
              </w:rPr>
              <w:t>•</w:t>
            </w:r>
            <w:r w:rsidRPr="008D3F85">
              <w:rPr>
                <w:sz w:val="22"/>
                <w:szCs w:val="22"/>
                <w:lang w:val="cs-CZ"/>
              </w:rPr>
              <w:tab/>
              <w:t>nechutenství</w:t>
            </w:r>
          </w:p>
        </w:tc>
      </w:tr>
      <w:tr w:rsidR="0081112F" w:rsidRPr="008D3F85" w14:paraId="59DCA4F3" w14:textId="77777777">
        <w:trPr>
          <w:trHeight w:hRule="exact" w:val="352"/>
        </w:trPr>
        <w:tc>
          <w:tcPr>
            <w:tcW w:w="4261" w:type="dxa"/>
          </w:tcPr>
          <w:p w14:paraId="071BE516" w14:textId="77777777" w:rsidR="0081112F" w:rsidRPr="008D3F85" w:rsidRDefault="0081112F">
            <w:pPr>
              <w:ind w:left="1080" w:hanging="540"/>
              <w:jc w:val="both"/>
              <w:rPr>
                <w:sz w:val="22"/>
                <w:szCs w:val="22"/>
                <w:lang w:val="cs-CZ"/>
              </w:rPr>
            </w:pPr>
            <w:r w:rsidRPr="008D3F85">
              <w:rPr>
                <w:sz w:val="22"/>
                <w:szCs w:val="22"/>
                <w:lang w:val="cs-CZ"/>
              </w:rPr>
              <w:t>•</w:t>
            </w:r>
            <w:r w:rsidRPr="008D3F85">
              <w:rPr>
                <w:sz w:val="22"/>
                <w:szCs w:val="22"/>
                <w:lang w:val="cs-CZ"/>
              </w:rPr>
              <w:tab/>
              <w:t>zarudnutí v obličeji</w:t>
            </w:r>
          </w:p>
        </w:tc>
        <w:tc>
          <w:tcPr>
            <w:tcW w:w="4261" w:type="dxa"/>
          </w:tcPr>
          <w:p w14:paraId="54303E8E" w14:textId="77777777" w:rsidR="0081112F" w:rsidRPr="008D3F85" w:rsidRDefault="0081112F">
            <w:pPr>
              <w:ind w:left="1139" w:hanging="599"/>
              <w:jc w:val="both"/>
              <w:rPr>
                <w:sz w:val="22"/>
                <w:szCs w:val="22"/>
                <w:lang w:val="cs-CZ"/>
              </w:rPr>
            </w:pPr>
            <w:r w:rsidRPr="008D3F85">
              <w:rPr>
                <w:sz w:val="22"/>
                <w:szCs w:val="22"/>
                <w:lang w:val="cs-CZ"/>
              </w:rPr>
              <w:t>•</w:t>
            </w:r>
            <w:r w:rsidRPr="008D3F85">
              <w:rPr>
                <w:sz w:val="22"/>
                <w:szCs w:val="22"/>
                <w:lang w:val="cs-CZ"/>
              </w:rPr>
              <w:tab/>
              <w:t>ovocná příchuť dechu</w:t>
            </w:r>
          </w:p>
        </w:tc>
      </w:tr>
      <w:tr w:rsidR="0081112F" w:rsidRPr="008D3F85" w14:paraId="284A520A" w14:textId="77777777">
        <w:trPr>
          <w:trHeight w:hRule="exact" w:val="363"/>
        </w:trPr>
        <w:tc>
          <w:tcPr>
            <w:tcW w:w="4261" w:type="dxa"/>
          </w:tcPr>
          <w:p w14:paraId="00B0F68B" w14:textId="77777777" w:rsidR="0081112F" w:rsidRPr="008D3F85" w:rsidRDefault="0081112F">
            <w:pPr>
              <w:ind w:left="1080" w:hanging="540"/>
              <w:jc w:val="both"/>
              <w:rPr>
                <w:sz w:val="22"/>
                <w:szCs w:val="22"/>
                <w:lang w:val="cs-CZ"/>
              </w:rPr>
            </w:pPr>
            <w:r w:rsidRPr="008D3F85">
              <w:rPr>
                <w:sz w:val="22"/>
                <w:szCs w:val="22"/>
                <w:lang w:val="cs-CZ"/>
              </w:rPr>
              <w:lastRenderedPageBreak/>
              <w:t>•</w:t>
            </w:r>
            <w:r w:rsidRPr="008D3F85">
              <w:rPr>
                <w:sz w:val="22"/>
                <w:szCs w:val="22"/>
                <w:lang w:val="cs-CZ"/>
              </w:rPr>
              <w:tab/>
              <w:t>žízeň</w:t>
            </w:r>
          </w:p>
        </w:tc>
        <w:tc>
          <w:tcPr>
            <w:tcW w:w="4261" w:type="dxa"/>
          </w:tcPr>
          <w:p w14:paraId="1FEED411" w14:textId="77777777" w:rsidR="0081112F" w:rsidRPr="008D3F85" w:rsidRDefault="0081112F">
            <w:pPr>
              <w:ind w:left="1139" w:hanging="599"/>
              <w:jc w:val="both"/>
              <w:rPr>
                <w:sz w:val="22"/>
                <w:szCs w:val="22"/>
                <w:lang w:val="cs-CZ"/>
              </w:rPr>
            </w:pPr>
            <w:r w:rsidRPr="008D3F85">
              <w:rPr>
                <w:sz w:val="22"/>
                <w:szCs w:val="22"/>
                <w:lang w:val="cs-CZ"/>
              </w:rPr>
              <w:t>•</w:t>
            </w:r>
            <w:r w:rsidRPr="008D3F85">
              <w:rPr>
                <w:sz w:val="22"/>
                <w:szCs w:val="22"/>
                <w:lang w:val="cs-CZ"/>
              </w:rPr>
              <w:tab/>
              <w:t>nevolnost</w:t>
            </w:r>
          </w:p>
        </w:tc>
      </w:tr>
    </w:tbl>
    <w:p w14:paraId="463A2203" w14:textId="77777777" w:rsidR="0081112F" w:rsidRPr="008D3F85" w:rsidRDefault="0081112F">
      <w:pPr>
        <w:jc w:val="both"/>
        <w:rPr>
          <w:sz w:val="22"/>
          <w:szCs w:val="22"/>
          <w:lang w:val="cs-CZ"/>
        </w:rPr>
      </w:pPr>
    </w:p>
    <w:p w14:paraId="3F379D27" w14:textId="77777777" w:rsidR="0081112F" w:rsidRPr="008D3F85" w:rsidRDefault="0081112F">
      <w:pPr>
        <w:jc w:val="both"/>
        <w:rPr>
          <w:b/>
          <w:sz w:val="22"/>
          <w:szCs w:val="22"/>
          <w:lang w:val="cs-CZ"/>
        </w:rPr>
      </w:pPr>
      <w:r w:rsidRPr="008D3F85">
        <w:rPr>
          <w:sz w:val="22"/>
          <w:szCs w:val="22"/>
          <w:lang w:val="cs-CZ"/>
        </w:rPr>
        <w:t xml:space="preserve">Závažnými příznaky jsou obtíže s dechem a zrychlená srdeční činnost. </w:t>
      </w:r>
      <w:r w:rsidRPr="008D3F85">
        <w:rPr>
          <w:b/>
          <w:sz w:val="22"/>
          <w:szCs w:val="22"/>
          <w:lang w:val="cs-CZ"/>
        </w:rPr>
        <w:t>Okamžitě vyhledejte lékařskou pomoc.</w:t>
      </w:r>
    </w:p>
    <w:p w14:paraId="5394AB0C" w14:textId="77777777" w:rsidR="0081112F" w:rsidRPr="008D3F85" w:rsidRDefault="0081112F">
      <w:pPr>
        <w:jc w:val="both"/>
        <w:rPr>
          <w:b/>
          <w:sz w:val="22"/>
          <w:szCs w:val="22"/>
          <w:lang w:val="cs-CZ"/>
        </w:rPr>
      </w:pPr>
    </w:p>
    <w:p w14:paraId="0972C8F3" w14:textId="77777777" w:rsidR="0081112F" w:rsidRPr="008D3F85" w:rsidRDefault="0081112F" w:rsidP="00444ECC">
      <w:pPr>
        <w:keepNext/>
        <w:jc w:val="both"/>
        <w:rPr>
          <w:b/>
          <w:sz w:val="22"/>
          <w:szCs w:val="22"/>
          <w:lang w:val="cs-CZ"/>
        </w:rPr>
      </w:pPr>
      <w:r w:rsidRPr="008D3F85">
        <w:rPr>
          <w:b/>
          <w:sz w:val="22"/>
          <w:szCs w:val="22"/>
          <w:lang w:val="cs-CZ"/>
        </w:rPr>
        <w:t>C.</w:t>
      </w:r>
      <w:r w:rsidRPr="008D3F85">
        <w:rPr>
          <w:b/>
          <w:sz w:val="22"/>
          <w:szCs w:val="22"/>
          <w:lang w:val="cs-CZ"/>
        </w:rPr>
        <w:tab/>
        <w:t>Onemocnění</w:t>
      </w:r>
    </w:p>
    <w:p w14:paraId="1393C0BC" w14:textId="7466D497" w:rsidR="0081112F" w:rsidRPr="008D3F85" w:rsidRDefault="0081112F" w:rsidP="00444ECC">
      <w:pPr>
        <w:keepNext/>
        <w:jc w:val="both"/>
        <w:rPr>
          <w:sz w:val="22"/>
          <w:szCs w:val="22"/>
          <w:lang w:val="cs-CZ"/>
        </w:rPr>
      </w:pPr>
      <w:r w:rsidRPr="008D3F85">
        <w:rPr>
          <w:sz w:val="22"/>
          <w:szCs w:val="22"/>
          <w:lang w:val="cs-CZ"/>
        </w:rPr>
        <w:t xml:space="preserve">Pokud jste onemocněli, zvláště pociťujete-li nevolnost, může se množství </w:t>
      </w:r>
      <w:r w:rsidR="005A2971" w:rsidRPr="008D3F85">
        <w:rPr>
          <w:sz w:val="22"/>
          <w:szCs w:val="22"/>
          <w:lang w:val="cs-CZ"/>
        </w:rPr>
        <w:t>inzulin</w:t>
      </w:r>
      <w:r w:rsidRPr="008D3F85">
        <w:rPr>
          <w:sz w:val="22"/>
          <w:szCs w:val="22"/>
          <w:lang w:val="cs-CZ"/>
        </w:rPr>
        <w:t xml:space="preserve">u, které potřebujete, změnit. </w:t>
      </w:r>
      <w:r w:rsidR="005A2971" w:rsidRPr="008D3F85">
        <w:rPr>
          <w:b/>
          <w:sz w:val="22"/>
          <w:szCs w:val="22"/>
          <w:lang w:val="cs-CZ"/>
        </w:rPr>
        <w:t>Inzulin</w:t>
      </w:r>
      <w:r w:rsidRPr="008D3F85">
        <w:rPr>
          <w:b/>
          <w:sz w:val="22"/>
          <w:szCs w:val="22"/>
          <w:lang w:val="cs-CZ"/>
        </w:rPr>
        <w:t xml:space="preserve"> potřebujete stále, i když nepřijímáte potravu jako za normálních okolností. </w:t>
      </w:r>
      <w:r w:rsidRPr="008D3F85">
        <w:rPr>
          <w:sz w:val="22"/>
          <w:szCs w:val="22"/>
          <w:lang w:val="cs-CZ"/>
        </w:rPr>
        <w:t>Zkontrolujte si moč nebo krev</w:t>
      </w:r>
      <w:r w:rsidR="00DB6C48" w:rsidRPr="008D3F85">
        <w:rPr>
          <w:sz w:val="22"/>
          <w:szCs w:val="22"/>
          <w:lang w:val="cs-CZ"/>
        </w:rPr>
        <w:t>, řiďte se svými zkušenostmi v případě nemoci</w:t>
      </w:r>
      <w:r w:rsidRPr="008D3F85">
        <w:rPr>
          <w:sz w:val="22"/>
          <w:szCs w:val="22"/>
          <w:lang w:val="cs-CZ"/>
        </w:rPr>
        <w:t xml:space="preserve"> a o nemoci informujte svého lékaře.</w:t>
      </w:r>
    </w:p>
    <w:p w14:paraId="2655B774" w14:textId="77777777" w:rsidR="0081112F" w:rsidRPr="008D3F85" w:rsidRDefault="0081112F">
      <w:pPr>
        <w:jc w:val="both"/>
        <w:rPr>
          <w:sz w:val="22"/>
          <w:szCs w:val="22"/>
          <w:lang w:val="cs-CZ"/>
        </w:rPr>
      </w:pPr>
    </w:p>
    <w:p w14:paraId="416B97BC" w14:textId="77777777" w:rsidR="0081112F" w:rsidRPr="008D3F85" w:rsidRDefault="0081112F">
      <w:pPr>
        <w:jc w:val="both"/>
        <w:rPr>
          <w:sz w:val="22"/>
          <w:szCs w:val="22"/>
          <w:lang w:val="cs-CZ"/>
        </w:rPr>
      </w:pPr>
    </w:p>
    <w:p w14:paraId="57A8E2C8" w14:textId="786EE65F" w:rsidR="0081112F" w:rsidRPr="004E2764" w:rsidRDefault="0081112F" w:rsidP="00A821DF">
      <w:pPr>
        <w:keepNext/>
        <w:numPr>
          <w:ilvl w:val="12"/>
          <w:numId w:val="0"/>
        </w:numPr>
        <w:ind w:left="567" w:right="-2" w:hanging="567"/>
        <w:outlineLvl w:val="0"/>
        <w:rPr>
          <w:sz w:val="22"/>
          <w:szCs w:val="22"/>
          <w:lang w:val="cs-CZ"/>
        </w:rPr>
      </w:pPr>
      <w:r w:rsidRPr="004E2764">
        <w:rPr>
          <w:b/>
          <w:sz w:val="22"/>
          <w:szCs w:val="22"/>
          <w:lang w:val="cs-CZ"/>
        </w:rPr>
        <w:t>5.</w:t>
      </w:r>
      <w:r w:rsidRPr="004E2764">
        <w:rPr>
          <w:b/>
          <w:sz w:val="22"/>
          <w:szCs w:val="22"/>
          <w:lang w:val="cs-CZ"/>
        </w:rPr>
        <w:tab/>
      </w:r>
      <w:r w:rsidR="00620F12" w:rsidRPr="008D3F85">
        <w:rPr>
          <w:b/>
          <w:sz w:val="22"/>
          <w:szCs w:val="22"/>
          <w:lang w:val="cs-CZ"/>
        </w:rPr>
        <w:t>Jak přípravek Humalog uchovávat</w:t>
      </w:r>
      <w:r w:rsidR="005D650A">
        <w:rPr>
          <w:b/>
          <w:sz w:val="22"/>
          <w:szCs w:val="22"/>
          <w:lang w:val="cs-CZ"/>
        </w:rPr>
        <w:fldChar w:fldCharType="begin"/>
      </w:r>
      <w:r w:rsidR="005D650A">
        <w:rPr>
          <w:b/>
          <w:sz w:val="22"/>
          <w:szCs w:val="22"/>
          <w:lang w:val="cs-CZ"/>
        </w:rPr>
        <w:instrText xml:space="preserve"> DOCVARIABLE vault_nd_beb4952a-c4c7-46fa-b893-c672178e1279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05110A8C" w14:textId="77777777" w:rsidR="0081112F" w:rsidRPr="008D3F85" w:rsidRDefault="0081112F" w:rsidP="00A821DF">
      <w:pPr>
        <w:pStyle w:val="BodyText3"/>
        <w:keepNext/>
        <w:numPr>
          <w:ilvl w:val="12"/>
          <w:numId w:val="0"/>
        </w:numPr>
        <w:rPr>
          <w:szCs w:val="22"/>
          <w:lang w:val="cs-CZ"/>
        </w:rPr>
      </w:pPr>
    </w:p>
    <w:p w14:paraId="79CE41F2" w14:textId="0AC2ACBE" w:rsidR="00861D3A" w:rsidRPr="008D3F85" w:rsidRDefault="0081112F" w:rsidP="00A821DF">
      <w:pPr>
        <w:pStyle w:val="BodyText3"/>
        <w:keepNext/>
        <w:numPr>
          <w:ilvl w:val="12"/>
          <w:numId w:val="0"/>
        </w:numPr>
        <w:rPr>
          <w:szCs w:val="22"/>
          <w:lang w:val="cs-CZ"/>
        </w:rPr>
      </w:pPr>
      <w:r w:rsidRPr="008D3F85">
        <w:rPr>
          <w:szCs w:val="22"/>
          <w:lang w:val="cs-CZ"/>
        </w:rPr>
        <w:t xml:space="preserve">Před prvním použitím uchovávejte přípravek Humalog v chladničce </w:t>
      </w:r>
      <w:r w:rsidR="00F64523" w:rsidRPr="008D3F85">
        <w:rPr>
          <w:szCs w:val="22"/>
          <w:lang w:val="cs-CZ"/>
        </w:rPr>
        <w:t>(</w:t>
      </w:r>
      <w:r w:rsidRPr="008D3F85">
        <w:rPr>
          <w:szCs w:val="22"/>
          <w:lang w:val="cs-CZ"/>
        </w:rPr>
        <w:t>při teplotě 2</w:t>
      </w:r>
      <w:r w:rsidR="00350E99" w:rsidRPr="008D3F85">
        <w:rPr>
          <w:szCs w:val="22"/>
          <w:lang w:val="cs-CZ"/>
        </w:rPr>
        <w:t xml:space="preserve"> </w:t>
      </w:r>
      <w:r w:rsidRPr="008D3F85">
        <w:rPr>
          <w:szCs w:val="22"/>
          <w:lang w:val="cs-CZ"/>
        </w:rPr>
        <w:t xml:space="preserve">ºC </w:t>
      </w:r>
      <w:r w:rsidR="00350E99" w:rsidRPr="008D3F85">
        <w:rPr>
          <w:szCs w:val="22"/>
          <w:lang w:val="cs-CZ"/>
        </w:rPr>
        <w:t>–</w:t>
      </w:r>
      <w:r w:rsidRPr="008D3F85">
        <w:rPr>
          <w:szCs w:val="22"/>
          <w:lang w:val="cs-CZ"/>
        </w:rPr>
        <w:t xml:space="preserve"> 8</w:t>
      </w:r>
      <w:r w:rsidR="00350E99" w:rsidRPr="008D3F85">
        <w:rPr>
          <w:szCs w:val="22"/>
          <w:lang w:val="cs-CZ"/>
        </w:rPr>
        <w:t xml:space="preserve"> </w:t>
      </w:r>
      <w:r w:rsidRPr="008D3F85">
        <w:rPr>
          <w:szCs w:val="22"/>
          <w:lang w:val="cs-CZ"/>
        </w:rPr>
        <w:t xml:space="preserve">ºC). Chraňte před mrazem. </w:t>
      </w:r>
    </w:p>
    <w:p w14:paraId="78C4DDBE" w14:textId="77777777" w:rsidR="00861D3A" w:rsidRPr="008D3F85" w:rsidRDefault="00861D3A">
      <w:pPr>
        <w:pStyle w:val="BodyText3"/>
        <w:numPr>
          <w:ilvl w:val="12"/>
          <w:numId w:val="0"/>
        </w:numPr>
        <w:rPr>
          <w:szCs w:val="22"/>
          <w:lang w:val="cs-CZ"/>
        </w:rPr>
      </w:pPr>
    </w:p>
    <w:p w14:paraId="337BB38A" w14:textId="3994BFE3" w:rsidR="0081112F" w:rsidRPr="008D3F85" w:rsidRDefault="0081112F">
      <w:pPr>
        <w:pStyle w:val="BodyText3"/>
        <w:numPr>
          <w:ilvl w:val="12"/>
          <w:numId w:val="0"/>
        </w:numPr>
        <w:rPr>
          <w:szCs w:val="22"/>
          <w:lang w:val="cs-CZ"/>
        </w:rPr>
      </w:pPr>
      <w:r w:rsidRPr="008D3F85">
        <w:rPr>
          <w:szCs w:val="22"/>
          <w:lang w:val="cs-CZ"/>
        </w:rPr>
        <w:t xml:space="preserve">Používanou lahvičku </w:t>
      </w:r>
      <w:r w:rsidR="00BD5A83" w:rsidRPr="008D3F85">
        <w:rPr>
          <w:szCs w:val="22"/>
          <w:lang w:val="cs-CZ"/>
        </w:rPr>
        <w:t>uchovávejte v chladničce (2</w:t>
      </w:r>
      <w:r w:rsidR="00350E99" w:rsidRPr="008D3F85">
        <w:rPr>
          <w:szCs w:val="22"/>
          <w:lang w:val="cs-CZ"/>
        </w:rPr>
        <w:t xml:space="preserve"> </w:t>
      </w:r>
      <w:r w:rsidR="00BD5A83" w:rsidRPr="008D3F85">
        <w:rPr>
          <w:szCs w:val="22"/>
          <w:lang w:val="cs-CZ"/>
        </w:rPr>
        <w:t xml:space="preserve">ºC </w:t>
      </w:r>
      <w:r w:rsidR="00350E99" w:rsidRPr="008D3F85">
        <w:rPr>
          <w:szCs w:val="22"/>
          <w:lang w:val="cs-CZ"/>
        </w:rPr>
        <w:t>–</w:t>
      </w:r>
      <w:r w:rsidR="00BD5A83" w:rsidRPr="008D3F85">
        <w:rPr>
          <w:szCs w:val="22"/>
          <w:lang w:val="cs-CZ"/>
        </w:rPr>
        <w:t xml:space="preserve"> 8</w:t>
      </w:r>
      <w:r w:rsidR="00350E99" w:rsidRPr="008D3F85">
        <w:rPr>
          <w:szCs w:val="22"/>
          <w:lang w:val="cs-CZ"/>
        </w:rPr>
        <w:t xml:space="preserve"> </w:t>
      </w:r>
      <w:r w:rsidR="00BD5A83" w:rsidRPr="008D3F85">
        <w:rPr>
          <w:szCs w:val="22"/>
          <w:lang w:val="cs-CZ"/>
        </w:rPr>
        <w:t xml:space="preserve">ºC) nebo při pokojové teplotě </w:t>
      </w:r>
      <w:r w:rsidR="00E353EB" w:rsidRPr="008D3F85">
        <w:rPr>
          <w:szCs w:val="22"/>
          <w:lang w:val="cs-CZ"/>
        </w:rPr>
        <w:t xml:space="preserve">(pod </w:t>
      </w:r>
      <w:r w:rsidR="00BD5A83" w:rsidRPr="008D3F85">
        <w:rPr>
          <w:szCs w:val="22"/>
          <w:lang w:val="cs-CZ"/>
        </w:rPr>
        <w:t>30</w:t>
      </w:r>
      <w:r w:rsidR="00E353EB" w:rsidRPr="008D3F85">
        <w:rPr>
          <w:szCs w:val="22"/>
          <w:lang w:val="cs-CZ"/>
        </w:rPr>
        <w:t> </w:t>
      </w:r>
      <w:r w:rsidR="00BD5A83" w:rsidRPr="008D3F85">
        <w:rPr>
          <w:szCs w:val="22"/>
          <w:lang w:val="cs-CZ"/>
        </w:rPr>
        <w:t>ºC</w:t>
      </w:r>
      <w:r w:rsidR="00E353EB" w:rsidRPr="008D3F85">
        <w:rPr>
          <w:szCs w:val="22"/>
          <w:lang w:val="cs-CZ"/>
        </w:rPr>
        <w:t>)</w:t>
      </w:r>
      <w:r w:rsidR="00BD5A83" w:rsidRPr="008D3F85">
        <w:rPr>
          <w:szCs w:val="22"/>
          <w:lang w:val="cs-CZ"/>
        </w:rPr>
        <w:t xml:space="preserve"> a </w:t>
      </w:r>
      <w:r w:rsidR="00371E8D" w:rsidRPr="008D3F85">
        <w:rPr>
          <w:szCs w:val="22"/>
          <w:lang w:val="cs-CZ"/>
        </w:rPr>
        <w:t xml:space="preserve">po </w:t>
      </w:r>
      <w:r w:rsidR="00BD5A83" w:rsidRPr="008D3F85">
        <w:rPr>
          <w:szCs w:val="22"/>
          <w:lang w:val="cs-CZ"/>
        </w:rPr>
        <w:t>28 dnech ji znehodnoťte</w:t>
      </w:r>
      <w:r w:rsidRPr="008D3F85">
        <w:rPr>
          <w:szCs w:val="22"/>
          <w:lang w:val="cs-CZ"/>
        </w:rPr>
        <w:t xml:space="preserve">. Nevystavujte ji nadměrnému teplu nebo přímému slunečnímu svitu. </w:t>
      </w:r>
    </w:p>
    <w:p w14:paraId="2BA3962B" w14:textId="77777777" w:rsidR="0081112F" w:rsidRPr="008D3F85" w:rsidRDefault="0081112F">
      <w:pPr>
        <w:pStyle w:val="BodyText3"/>
        <w:numPr>
          <w:ilvl w:val="12"/>
          <w:numId w:val="0"/>
        </w:numPr>
        <w:rPr>
          <w:szCs w:val="22"/>
          <w:lang w:val="cs-CZ"/>
        </w:rPr>
      </w:pPr>
    </w:p>
    <w:p w14:paraId="3DC4ABB7" w14:textId="77777777" w:rsidR="0081112F" w:rsidRPr="008D3F85" w:rsidRDefault="001B45B8">
      <w:pPr>
        <w:pStyle w:val="BodyText3"/>
        <w:numPr>
          <w:ilvl w:val="12"/>
          <w:numId w:val="0"/>
        </w:numPr>
        <w:rPr>
          <w:szCs w:val="22"/>
          <w:lang w:val="cs-CZ"/>
        </w:rPr>
      </w:pPr>
      <w:r w:rsidRPr="004E2764">
        <w:rPr>
          <w:szCs w:val="22"/>
          <w:lang w:val="cs-CZ"/>
        </w:rPr>
        <w:t>Uchovávejte přípravek mimo dohled a dosah dětí.</w:t>
      </w:r>
      <w:r w:rsidR="0081112F" w:rsidRPr="008D3F85">
        <w:rPr>
          <w:szCs w:val="22"/>
          <w:lang w:val="cs-CZ"/>
        </w:rPr>
        <w:t xml:space="preserve"> </w:t>
      </w:r>
    </w:p>
    <w:p w14:paraId="3CFC58E2" w14:textId="77777777" w:rsidR="0081112F" w:rsidRPr="008D3F85" w:rsidRDefault="0081112F">
      <w:pPr>
        <w:pStyle w:val="BodyText3"/>
        <w:numPr>
          <w:ilvl w:val="12"/>
          <w:numId w:val="0"/>
        </w:numPr>
        <w:rPr>
          <w:szCs w:val="22"/>
          <w:lang w:val="cs-CZ"/>
        </w:rPr>
      </w:pPr>
    </w:p>
    <w:p w14:paraId="37EAA1EE" w14:textId="77777777" w:rsidR="0081112F" w:rsidRPr="008D3F85" w:rsidRDefault="00431D5E">
      <w:pPr>
        <w:pStyle w:val="BodyText3"/>
        <w:numPr>
          <w:ilvl w:val="12"/>
          <w:numId w:val="0"/>
        </w:numPr>
        <w:rPr>
          <w:szCs w:val="22"/>
          <w:lang w:val="cs-CZ"/>
        </w:rPr>
      </w:pPr>
      <w:r w:rsidRPr="004E2764">
        <w:rPr>
          <w:lang w:val="cs-CZ"/>
        </w:rPr>
        <w:t xml:space="preserve">Nepoužívejte tento přípravek po uplynutí doby použitelnosti uvedené na štítku a na krabičce za EXP. </w:t>
      </w:r>
      <w:r w:rsidR="0081112F" w:rsidRPr="004E2764">
        <w:rPr>
          <w:szCs w:val="22"/>
          <w:lang w:val="cs-CZ"/>
        </w:rPr>
        <w:t>Doba použitelnosti se vztahuje k poslednímu dni uvedeného měsíce.</w:t>
      </w:r>
    </w:p>
    <w:p w14:paraId="3F52FA68" w14:textId="77777777" w:rsidR="0081112F" w:rsidRPr="008D3F85" w:rsidRDefault="0081112F">
      <w:pPr>
        <w:jc w:val="both"/>
        <w:rPr>
          <w:sz w:val="22"/>
          <w:szCs w:val="22"/>
          <w:lang w:val="cs-CZ"/>
        </w:rPr>
      </w:pPr>
    </w:p>
    <w:p w14:paraId="6D5D448A" w14:textId="3D6260F3" w:rsidR="0081112F" w:rsidRPr="008D3F85" w:rsidRDefault="0081112F">
      <w:pPr>
        <w:jc w:val="both"/>
        <w:rPr>
          <w:sz w:val="22"/>
          <w:szCs w:val="22"/>
          <w:lang w:val="cs-CZ"/>
        </w:rPr>
      </w:pPr>
      <w:r w:rsidRPr="008D3F85">
        <w:rPr>
          <w:sz w:val="22"/>
          <w:szCs w:val="22"/>
          <w:lang w:val="cs-CZ"/>
        </w:rPr>
        <w:t xml:space="preserve">Nepoužívejte </w:t>
      </w:r>
      <w:r w:rsidR="002E379E" w:rsidRPr="008D3F85">
        <w:rPr>
          <w:sz w:val="22"/>
          <w:szCs w:val="22"/>
          <w:lang w:val="cs-CZ"/>
        </w:rPr>
        <w:t>tento přípravek</w:t>
      </w:r>
      <w:r w:rsidRPr="008D3F85">
        <w:rPr>
          <w:sz w:val="22"/>
          <w:szCs w:val="22"/>
          <w:lang w:val="cs-CZ"/>
        </w:rPr>
        <w:t xml:space="preserve">, pokud </w:t>
      </w:r>
      <w:r w:rsidR="00564987" w:rsidRPr="008D3F85">
        <w:rPr>
          <w:sz w:val="22"/>
          <w:szCs w:val="22"/>
          <w:lang w:val="cs-CZ"/>
        </w:rPr>
        <w:t xml:space="preserve">si všimnete, že </w:t>
      </w:r>
      <w:r w:rsidRPr="008D3F85">
        <w:rPr>
          <w:sz w:val="22"/>
          <w:szCs w:val="22"/>
          <w:lang w:val="cs-CZ"/>
        </w:rPr>
        <w:t xml:space="preserve">je zabarvený nebo pokud jsou v něm viditelné pevné částice. Použijte ho </w:t>
      </w:r>
      <w:r w:rsidRPr="008D3F85">
        <w:rPr>
          <w:b/>
          <w:sz w:val="22"/>
          <w:szCs w:val="22"/>
          <w:lang w:val="cs-CZ"/>
        </w:rPr>
        <w:t>pouze</w:t>
      </w:r>
      <w:r w:rsidRPr="008D3F85">
        <w:rPr>
          <w:sz w:val="22"/>
          <w:szCs w:val="22"/>
          <w:lang w:val="cs-CZ"/>
        </w:rPr>
        <w:t xml:space="preserve"> pokud vypadá jako voda. Vzhled přípravku zkontrolujte před každou aplikací injekce.</w:t>
      </w:r>
    </w:p>
    <w:p w14:paraId="2E1B5D64" w14:textId="77777777" w:rsidR="0081112F" w:rsidRPr="008D3F85" w:rsidRDefault="0081112F">
      <w:pPr>
        <w:jc w:val="both"/>
        <w:rPr>
          <w:sz w:val="22"/>
          <w:szCs w:val="22"/>
          <w:lang w:val="cs-CZ"/>
        </w:rPr>
      </w:pPr>
    </w:p>
    <w:p w14:paraId="6ADA9786" w14:textId="77777777" w:rsidR="0081112F" w:rsidRPr="004E2764" w:rsidRDefault="00BC58F6">
      <w:pPr>
        <w:jc w:val="both"/>
        <w:rPr>
          <w:sz w:val="22"/>
          <w:szCs w:val="22"/>
          <w:lang w:val="cs-CZ"/>
        </w:rPr>
      </w:pPr>
      <w:r w:rsidRPr="004E2764">
        <w:rPr>
          <w:sz w:val="22"/>
          <w:szCs w:val="22"/>
          <w:lang w:val="cs-CZ"/>
        </w:rPr>
        <w:t xml:space="preserve">Nevyhazujte žádné léčivé přípravky do odpadních vod nebo domácího odpadu. Zeptejte se svého lékárníka, jak naložit s přípravky, které již nepoužíváte. </w:t>
      </w:r>
      <w:r w:rsidR="0081112F" w:rsidRPr="004E2764">
        <w:rPr>
          <w:sz w:val="22"/>
          <w:szCs w:val="22"/>
          <w:lang w:val="cs-CZ"/>
        </w:rPr>
        <w:t>Tato opatření pomáhají chránit životní prostředí.</w:t>
      </w:r>
    </w:p>
    <w:p w14:paraId="5EF3D37C" w14:textId="77777777" w:rsidR="0081112F" w:rsidRPr="004E2764" w:rsidRDefault="0081112F">
      <w:pPr>
        <w:jc w:val="both"/>
        <w:rPr>
          <w:sz w:val="22"/>
          <w:szCs w:val="22"/>
          <w:lang w:val="cs-CZ"/>
        </w:rPr>
      </w:pPr>
    </w:p>
    <w:p w14:paraId="4B0513CA" w14:textId="77777777" w:rsidR="002F41F8" w:rsidRPr="004E2764" w:rsidRDefault="002F41F8">
      <w:pPr>
        <w:jc w:val="both"/>
        <w:rPr>
          <w:sz w:val="22"/>
          <w:szCs w:val="22"/>
          <w:lang w:val="cs-CZ"/>
        </w:rPr>
      </w:pPr>
    </w:p>
    <w:p w14:paraId="1CD4FAC3" w14:textId="76C1D93F" w:rsidR="0081112F" w:rsidRPr="004E2764" w:rsidRDefault="0081112F" w:rsidP="002B4D8A">
      <w:pPr>
        <w:keepNext/>
        <w:numPr>
          <w:ilvl w:val="12"/>
          <w:numId w:val="0"/>
        </w:numPr>
        <w:ind w:left="567" w:right="-2" w:hanging="567"/>
        <w:outlineLvl w:val="0"/>
        <w:rPr>
          <w:sz w:val="22"/>
          <w:szCs w:val="22"/>
          <w:lang w:val="cs-CZ"/>
        </w:rPr>
      </w:pPr>
      <w:r w:rsidRPr="004E2764">
        <w:rPr>
          <w:b/>
          <w:sz w:val="22"/>
          <w:szCs w:val="22"/>
          <w:lang w:val="cs-CZ"/>
        </w:rPr>
        <w:t>6.</w:t>
      </w:r>
      <w:r w:rsidRPr="004E2764">
        <w:rPr>
          <w:b/>
          <w:sz w:val="22"/>
          <w:szCs w:val="22"/>
          <w:lang w:val="cs-CZ"/>
        </w:rPr>
        <w:tab/>
      </w:r>
      <w:r w:rsidR="00620F12" w:rsidRPr="008D3F85">
        <w:rPr>
          <w:b/>
          <w:sz w:val="22"/>
          <w:szCs w:val="22"/>
          <w:lang w:val="cs-CZ"/>
        </w:rPr>
        <w:t>Obsah balení a další informace</w:t>
      </w:r>
      <w:r w:rsidR="005D650A">
        <w:rPr>
          <w:b/>
          <w:sz w:val="22"/>
          <w:szCs w:val="22"/>
          <w:lang w:val="cs-CZ"/>
        </w:rPr>
        <w:fldChar w:fldCharType="begin"/>
      </w:r>
      <w:r w:rsidR="005D650A">
        <w:rPr>
          <w:b/>
          <w:sz w:val="22"/>
          <w:szCs w:val="22"/>
          <w:lang w:val="cs-CZ"/>
        </w:rPr>
        <w:instrText xml:space="preserve"> DOCVARIABLE vault_nd_358b35d2-8509-4d0e-b2a9-570908792f4e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31A4BE2B" w14:textId="77777777" w:rsidR="0081112F" w:rsidRPr="008D3F85" w:rsidRDefault="0081112F" w:rsidP="002B4D8A">
      <w:pPr>
        <w:keepNext/>
        <w:jc w:val="both"/>
        <w:rPr>
          <w:sz w:val="22"/>
          <w:szCs w:val="22"/>
          <w:lang w:val="cs-CZ"/>
        </w:rPr>
      </w:pPr>
    </w:p>
    <w:p w14:paraId="18203B5C" w14:textId="42EC199F" w:rsidR="0081112F" w:rsidRPr="008D3F85" w:rsidRDefault="0081112F" w:rsidP="002B4D8A">
      <w:pPr>
        <w:keepNext/>
        <w:jc w:val="both"/>
        <w:rPr>
          <w:b/>
          <w:sz w:val="22"/>
          <w:szCs w:val="22"/>
          <w:lang w:val="cs-CZ"/>
        </w:rPr>
      </w:pPr>
      <w:r w:rsidRPr="008D3F85">
        <w:rPr>
          <w:b/>
          <w:sz w:val="22"/>
          <w:szCs w:val="22"/>
          <w:lang w:val="cs-CZ"/>
        </w:rPr>
        <w:t>Co přípravek Humalog 100 </w:t>
      </w:r>
      <w:r w:rsidR="0003595D" w:rsidRPr="008D3F85">
        <w:rPr>
          <w:b/>
          <w:sz w:val="22"/>
          <w:szCs w:val="22"/>
          <w:lang w:val="cs-CZ"/>
        </w:rPr>
        <w:t>jednotek</w:t>
      </w:r>
      <w:r w:rsidRPr="008D3F85">
        <w:rPr>
          <w:b/>
          <w:sz w:val="22"/>
          <w:szCs w:val="22"/>
          <w:lang w:val="cs-CZ"/>
        </w:rPr>
        <w:t>/ml injekční roztok v injekční lahvičce obsahuje</w:t>
      </w:r>
    </w:p>
    <w:p w14:paraId="2791F3B1" w14:textId="504B1B0D" w:rsidR="0081112F" w:rsidRPr="008D3F85" w:rsidRDefault="0081112F" w:rsidP="00C3608C">
      <w:pPr>
        <w:ind w:left="567" w:hanging="425"/>
        <w:jc w:val="both"/>
        <w:rPr>
          <w:sz w:val="22"/>
          <w:szCs w:val="22"/>
          <w:lang w:val="cs-CZ"/>
        </w:rPr>
      </w:pPr>
      <w:r w:rsidRPr="008D3F85">
        <w:rPr>
          <w:sz w:val="22"/>
          <w:szCs w:val="22"/>
          <w:lang w:val="cs-CZ"/>
        </w:rPr>
        <w:t>-</w:t>
      </w:r>
      <w:r w:rsidRPr="008D3F85">
        <w:rPr>
          <w:sz w:val="22"/>
          <w:szCs w:val="22"/>
          <w:lang w:val="cs-CZ"/>
        </w:rPr>
        <w:tab/>
        <w:t xml:space="preserve">Léčivou látkou je </w:t>
      </w:r>
      <w:r w:rsidR="00801ABB">
        <w:rPr>
          <w:sz w:val="22"/>
          <w:szCs w:val="22"/>
          <w:lang w:val="cs-CZ"/>
        </w:rPr>
        <w:t>inzulin-lispro</w:t>
      </w:r>
      <w:r w:rsidRPr="008D3F85">
        <w:rPr>
          <w:sz w:val="22"/>
          <w:szCs w:val="22"/>
          <w:lang w:val="cs-CZ"/>
        </w:rPr>
        <w:t xml:space="preserve">. </w:t>
      </w:r>
      <w:r w:rsidR="00F26AD0" w:rsidRPr="008D3F85">
        <w:rPr>
          <w:sz w:val="22"/>
          <w:szCs w:val="22"/>
          <w:lang w:val="cs-CZ"/>
        </w:rPr>
        <w:t>Inzulin-lispro</w:t>
      </w:r>
      <w:r w:rsidRPr="008D3F85">
        <w:rPr>
          <w:sz w:val="22"/>
          <w:szCs w:val="22"/>
          <w:lang w:val="cs-CZ"/>
        </w:rPr>
        <w:t xml:space="preserve"> je vyráběn v laboratoři procesem nazývaným </w:t>
      </w:r>
      <w:r w:rsidR="00CF1E9B" w:rsidRPr="008D3F85">
        <w:rPr>
          <w:sz w:val="22"/>
          <w:szCs w:val="22"/>
          <w:lang w:val="cs-CZ"/>
        </w:rPr>
        <w:t>„</w:t>
      </w:r>
      <w:r w:rsidRPr="008D3F85">
        <w:rPr>
          <w:sz w:val="22"/>
          <w:szCs w:val="22"/>
          <w:lang w:val="cs-CZ"/>
        </w:rPr>
        <w:t xml:space="preserve">rekombinantní DNA technologie”. Je to pozměněná forma lidského </w:t>
      </w:r>
      <w:r w:rsidR="005A2971" w:rsidRPr="008D3F85">
        <w:rPr>
          <w:sz w:val="22"/>
          <w:szCs w:val="22"/>
          <w:lang w:val="cs-CZ"/>
        </w:rPr>
        <w:t>inzulin</w:t>
      </w:r>
      <w:r w:rsidRPr="008D3F85">
        <w:rPr>
          <w:sz w:val="22"/>
          <w:szCs w:val="22"/>
          <w:lang w:val="cs-CZ"/>
        </w:rPr>
        <w:t xml:space="preserve">u a jde tudíž o typ odlišný od jiných lidských a zvířecích </w:t>
      </w:r>
      <w:r w:rsidR="005A2971" w:rsidRPr="008D3F85">
        <w:rPr>
          <w:sz w:val="22"/>
          <w:szCs w:val="22"/>
          <w:lang w:val="cs-CZ"/>
        </w:rPr>
        <w:t>inzulin</w:t>
      </w:r>
      <w:r w:rsidRPr="008D3F85">
        <w:rPr>
          <w:sz w:val="22"/>
          <w:szCs w:val="22"/>
          <w:lang w:val="cs-CZ"/>
        </w:rPr>
        <w:t xml:space="preserve">ů. </w:t>
      </w:r>
      <w:r w:rsidR="00F26AD0" w:rsidRPr="008D3F85">
        <w:rPr>
          <w:sz w:val="22"/>
          <w:szCs w:val="22"/>
          <w:lang w:val="cs-CZ"/>
        </w:rPr>
        <w:t>Inzulin-lispro</w:t>
      </w:r>
      <w:r w:rsidRPr="008D3F85">
        <w:rPr>
          <w:sz w:val="22"/>
          <w:szCs w:val="22"/>
          <w:lang w:val="cs-CZ"/>
        </w:rPr>
        <w:t xml:space="preserve"> je blízký lidskému </w:t>
      </w:r>
      <w:r w:rsidR="005A2971" w:rsidRPr="008D3F85">
        <w:rPr>
          <w:sz w:val="22"/>
          <w:szCs w:val="22"/>
          <w:lang w:val="cs-CZ"/>
        </w:rPr>
        <w:t>inzulin</w:t>
      </w:r>
      <w:r w:rsidRPr="008D3F85">
        <w:rPr>
          <w:sz w:val="22"/>
          <w:szCs w:val="22"/>
          <w:lang w:val="cs-CZ"/>
        </w:rPr>
        <w:t>u, což je přirozený hormon tvořený ve slinivce břišní.</w:t>
      </w:r>
    </w:p>
    <w:p w14:paraId="253E9AC7" w14:textId="77777777" w:rsidR="0081112F" w:rsidRPr="008D3F85" w:rsidRDefault="0081112F" w:rsidP="00C3608C">
      <w:pPr>
        <w:numPr>
          <w:ilvl w:val="12"/>
          <w:numId w:val="0"/>
        </w:numPr>
        <w:ind w:left="567" w:right="11" w:hanging="425"/>
        <w:jc w:val="both"/>
        <w:rPr>
          <w:sz w:val="22"/>
          <w:szCs w:val="22"/>
          <w:lang w:val="cs-CZ"/>
        </w:rPr>
      </w:pPr>
      <w:r w:rsidRPr="008D3F85">
        <w:rPr>
          <w:sz w:val="22"/>
          <w:szCs w:val="22"/>
          <w:lang w:val="cs-CZ"/>
        </w:rPr>
        <w:t>-</w:t>
      </w:r>
      <w:r w:rsidRPr="008D3F85">
        <w:rPr>
          <w:sz w:val="22"/>
          <w:szCs w:val="22"/>
          <w:lang w:val="cs-CZ"/>
        </w:rPr>
        <w:tab/>
        <w:t xml:space="preserve">Pomocnými látkami přípravku Humalog jsou metakresol, glycerol, heptahydrát hydrogenfosforečnanu sodného, oxid zinečnatý a voda </w:t>
      </w:r>
      <w:r w:rsidR="009F0373" w:rsidRPr="008D3F85">
        <w:rPr>
          <w:sz w:val="22"/>
          <w:szCs w:val="22"/>
          <w:lang w:val="cs-CZ"/>
        </w:rPr>
        <w:t>pro</w:t>
      </w:r>
      <w:r w:rsidRPr="008D3F85">
        <w:rPr>
          <w:sz w:val="22"/>
          <w:szCs w:val="22"/>
          <w:lang w:val="cs-CZ"/>
        </w:rPr>
        <w:t> injekci. K úpravě kyselosti roztoku mohl být použit hydroxid sodný nebo kyselina chlorovodíková.</w:t>
      </w:r>
    </w:p>
    <w:p w14:paraId="6DC49716" w14:textId="77777777" w:rsidR="0081112F" w:rsidRPr="008D3F85" w:rsidRDefault="0081112F">
      <w:pPr>
        <w:numPr>
          <w:ilvl w:val="12"/>
          <w:numId w:val="0"/>
        </w:numPr>
        <w:ind w:right="11"/>
        <w:jc w:val="both"/>
        <w:rPr>
          <w:sz w:val="22"/>
          <w:szCs w:val="22"/>
          <w:lang w:val="cs-CZ"/>
        </w:rPr>
      </w:pPr>
    </w:p>
    <w:p w14:paraId="29E51C2F" w14:textId="77777777" w:rsidR="0081112F" w:rsidRPr="004E2764" w:rsidRDefault="0081112F">
      <w:pPr>
        <w:ind w:right="-2"/>
        <w:rPr>
          <w:b/>
          <w:sz w:val="22"/>
          <w:szCs w:val="22"/>
          <w:lang w:val="cs-CZ"/>
        </w:rPr>
      </w:pPr>
      <w:r w:rsidRPr="004E2764">
        <w:rPr>
          <w:b/>
          <w:sz w:val="22"/>
          <w:szCs w:val="22"/>
          <w:lang w:val="cs-CZ"/>
        </w:rPr>
        <w:t>Jak přípravek Humalog vypadá a co obsahuje toto balení</w:t>
      </w:r>
    </w:p>
    <w:p w14:paraId="5576EDD9" w14:textId="6ED35C87" w:rsidR="0081112F" w:rsidRPr="008D3F85" w:rsidRDefault="0081112F">
      <w:pPr>
        <w:numPr>
          <w:ilvl w:val="12"/>
          <w:numId w:val="0"/>
        </w:numPr>
        <w:ind w:right="11"/>
        <w:jc w:val="both"/>
        <w:rPr>
          <w:sz w:val="22"/>
          <w:szCs w:val="22"/>
          <w:lang w:val="cs-CZ"/>
        </w:rPr>
      </w:pPr>
      <w:r w:rsidRPr="008D3F85">
        <w:rPr>
          <w:sz w:val="22"/>
          <w:szCs w:val="22"/>
          <w:lang w:val="cs-CZ"/>
        </w:rPr>
        <w:t xml:space="preserve">Přípravek Humalog 100 </w:t>
      </w:r>
      <w:r w:rsidR="0003595D" w:rsidRPr="008D3F85">
        <w:rPr>
          <w:sz w:val="22"/>
          <w:szCs w:val="22"/>
          <w:lang w:val="cs-CZ"/>
        </w:rPr>
        <w:t>jednotek</w:t>
      </w:r>
      <w:r w:rsidRPr="008D3F85">
        <w:rPr>
          <w:sz w:val="22"/>
          <w:szCs w:val="22"/>
          <w:lang w:val="cs-CZ"/>
        </w:rPr>
        <w:t xml:space="preserve">/ml injekční roztok je sterilní, čirý, bezbarvý vodný roztok a obsahuje </w:t>
      </w:r>
      <w:r w:rsidR="009455A9" w:rsidRPr="008D3F85">
        <w:rPr>
          <w:sz w:val="22"/>
          <w:szCs w:val="22"/>
          <w:lang w:val="cs-CZ"/>
        </w:rPr>
        <w:t>100 mezinárodních</w:t>
      </w:r>
      <w:r w:rsidR="00BC58F6" w:rsidRPr="008D3F85">
        <w:rPr>
          <w:sz w:val="22"/>
          <w:szCs w:val="22"/>
          <w:lang w:val="cs-CZ"/>
        </w:rPr>
        <w:t xml:space="preserve"> </w:t>
      </w:r>
      <w:r w:rsidR="009455A9" w:rsidRPr="008D3F85">
        <w:rPr>
          <w:sz w:val="22"/>
          <w:szCs w:val="22"/>
          <w:lang w:val="cs-CZ"/>
        </w:rPr>
        <w:t xml:space="preserve">jednotek </w:t>
      </w:r>
      <w:r w:rsidR="002577BF">
        <w:rPr>
          <w:sz w:val="22"/>
          <w:szCs w:val="22"/>
          <w:lang w:val="cs-CZ"/>
        </w:rPr>
        <w:t>inzulinu-</w:t>
      </w:r>
      <w:r w:rsidR="00661BD5">
        <w:rPr>
          <w:sz w:val="22"/>
          <w:szCs w:val="22"/>
          <w:lang w:val="cs-CZ"/>
        </w:rPr>
        <w:t xml:space="preserve">lispro </w:t>
      </w:r>
      <w:r w:rsidRPr="008D3F85">
        <w:rPr>
          <w:sz w:val="22"/>
          <w:szCs w:val="22"/>
          <w:lang w:val="cs-CZ"/>
        </w:rPr>
        <w:t xml:space="preserve">v jednom mililitru (100 </w:t>
      </w:r>
      <w:r w:rsidR="0003595D" w:rsidRPr="008D3F85">
        <w:rPr>
          <w:sz w:val="22"/>
          <w:szCs w:val="22"/>
          <w:lang w:val="cs-CZ"/>
        </w:rPr>
        <w:t>jednotek</w:t>
      </w:r>
      <w:r w:rsidRPr="008D3F85">
        <w:rPr>
          <w:sz w:val="22"/>
          <w:szCs w:val="22"/>
          <w:lang w:val="cs-CZ"/>
        </w:rPr>
        <w:t xml:space="preserve">/ml) injekčního roztoku. Jedna lahvička obsahuje 1 000 jednotek (10 mililitrů). Humalog 100 </w:t>
      </w:r>
      <w:r w:rsidR="0003595D" w:rsidRPr="008D3F85">
        <w:rPr>
          <w:sz w:val="22"/>
          <w:szCs w:val="22"/>
          <w:lang w:val="cs-CZ"/>
        </w:rPr>
        <w:t>jednotek</w:t>
      </w:r>
      <w:r w:rsidRPr="008D3F85">
        <w:rPr>
          <w:sz w:val="22"/>
          <w:szCs w:val="22"/>
          <w:lang w:val="cs-CZ"/>
        </w:rPr>
        <w:t>/ml injekční roztok v lahvičkách je balen po 1 nebo 2 lahvičkách nebo v multipa</w:t>
      </w:r>
      <w:r w:rsidR="00C41245" w:rsidRPr="008D3F85">
        <w:rPr>
          <w:sz w:val="22"/>
          <w:szCs w:val="22"/>
          <w:lang w:val="cs-CZ"/>
        </w:rPr>
        <w:t>c</w:t>
      </w:r>
      <w:r w:rsidRPr="008D3F85">
        <w:rPr>
          <w:sz w:val="22"/>
          <w:szCs w:val="22"/>
          <w:lang w:val="cs-CZ"/>
        </w:rPr>
        <w:t xml:space="preserve">ku po 5x1 lahvičce. Na trhu nemusí být všechny velikosti balení. </w:t>
      </w:r>
    </w:p>
    <w:p w14:paraId="4E8F6F34" w14:textId="77777777" w:rsidR="0081112F" w:rsidRPr="008D3F85" w:rsidRDefault="0081112F">
      <w:pPr>
        <w:numPr>
          <w:ilvl w:val="12"/>
          <w:numId w:val="0"/>
        </w:numPr>
        <w:ind w:right="11"/>
        <w:jc w:val="both"/>
        <w:rPr>
          <w:b/>
          <w:sz w:val="22"/>
          <w:szCs w:val="22"/>
          <w:lang w:val="cs-CZ"/>
        </w:rPr>
      </w:pPr>
    </w:p>
    <w:p w14:paraId="6FAA01C4" w14:textId="4729B6FD" w:rsidR="0081112F" w:rsidRPr="008D3F85" w:rsidRDefault="0081112F">
      <w:pPr>
        <w:jc w:val="both"/>
        <w:rPr>
          <w:b/>
          <w:sz w:val="22"/>
          <w:szCs w:val="22"/>
          <w:lang w:val="cs-CZ"/>
        </w:rPr>
      </w:pPr>
      <w:r w:rsidRPr="008D3F85">
        <w:rPr>
          <w:b/>
          <w:sz w:val="22"/>
          <w:szCs w:val="22"/>
          <w:lang w:val="cs-CZ"/>
        </w:rPr>
        <w:t>Držitel rozhodnutí o registraci a výrobce</w:t>
      </w:r>
    </w:p>
    <w:p w14:paraId="6812C146" w14:textId="273211DA" w:rsidR="0081112F" w:rsidRPr="008D3F85" w:rsidRDefault="0081112F">
      <w:pPr>
        <w:jc w:val="both"/>
        <w:rPr>
          <w:sz w:val="22"/>
          <w:szCs w:val="22"/>
          <w:lang w:val="cs-CZ"/>
        </w:rPr>
      </w:pPr>
      <w:r w:rsidRPr="008D3F85">
        <w:rPr>
          <w:sz w:val="22"/>
          <w:szCs w:val="22"/>
          <w:lang w:val="cs-CZ"/>
        </w:rPr>
        <w:t>Výrobc</w:t>
      </w:r>
      <w:r w:rsidR="0003595D" w:rsidRPr="008D3F85">
        <w:rPr>
          <w:sz w:val="22"/>
          <w:szCs w:val="22"/>
          <w:lang w:val="cs-CZ"/>
        </w:rPr>
        <w:t>e</w:t>
      </w:r>
      <w:r w:rsidRPr="008D3F85">
        <w:rPr>
          <w:sz w:val="22"/>
          <w:szCs w:val="22"/>
          <w:lang w:val="cs-CZ"/>
        </w:rPr>
        <w:t xml:space="preserve"> přípravku Humalog 100 </w:t>
      </w:r>
      <w:r w:rsidR="0003595D" w:rsidRPr="008D3F85">
        <w:rPr>
          <w:sz w:val="22"/>
          <w:szCs w:val="22"/>
          <w:lang w:val="cs-CZ"/>
        </w:rPr>
        <w:t>jednotek</w:t>
      </w:r>
      <w:r w:rsidRPr="008D3F85">
        <w:rPr>
          <w:sz w:val="22"/>
          <w:szCs w:val="22"/>
          <w:lang w:val="cs-CZ"/>
        </w:rPr>
        <w:t>/ml injekční roztok v lahvičkách:</w:t>
      </w:r>
    </w:p>
    <w:p w14:paraId="328D8B0C" w14:textId="77777777" w:rsidR="0081112F" w:rsidRPr="008D3F85" w:rsidRDefault="00380508" w:rsidP="00380508">
      <w:pPr>
        <w:numPr>
          <w:ilvl w:val="0"/>
          <w:numId w:val="2"/>
        </w:numPr>
        <w:ind w:left="567" w:right="11" w:hanging="567"/>
        <w:rPr>
          <w:sz w:val="22"/>
          <w:szCs w:val="22"/>
          <w:lang w:val="cs-CZ"/>
        </w:rPr>
      </w:pPr>
      <w:r w:rsidRPr="008D3F85">
        <w:rPr>
          <w:sz w:val="22"/>
          <w:szCs w:val="22"/>
          <w:lang w:val="cs-CZ"/>
        </w:rPr>
        <w:t>Lilly S.A., Avda. de la Industria 30, 28108 Alcobendas, Madrid, Španělsko.</w:t>
      </w:r>
    </w:p>
    <w:p w14:paraId="7B1C256B" w14:textId="77777777" w:rsidR="0081112F" w:rsidRPr="008D3F85" w:rsidRDefault="0081112F">
      <w:pPr>
        <w:numPr>
          <w:ilvl w:val="12"/>
          <w:numId w:val="0"/>
        </w:numPr>
        <w:ind w:right="11"/>
        <w:jc w:val="both"/>
        <w:rPr>
          <w:sz w:val="22"/>
          <w:szCs w:val="22"/>
          <w:lang w:val="cs-CZ"/>
        </w:rPr>
      </w:pPr>
    </w:p>
    <w:p w14:paraId="01D486D1" w14:textId="3D918707" w:rsidR="0081112F" w:rsidRPr="008D3F85" w:rsidRDefault="0081112F">
      <w:pPr>
        <w:numPr>
          <w:ilvl w:val="12"/>
          <w:numId w:val="0"/>
        </w:numPr>
        <w:ind w:right="11"/>
        <w:jc w:val="both"/>
        <w:rPr>
          <w:sz w:val="22"/>
          <w:szCs w:val="22"/>
          <w:lang w:val="cs-CZ"/>
        </w:rPr>
      </w:pPr>
      <w:r w:rsidRPr="008D3F85">
        <w:rPr>
          <w:sz w:val="22"/>
          <w:szCs w:val="22"/>
          <w:lang w:val="cs-CZ"/>
        </w:rPr>
        <w:t xml:space="preserve">Držitelem rozhodnutí o registraci je: Eli Lilly Nederland B.V., </w:t>
      </w:r>
      <w:r w:rsidR="001D7283">
        <w:rPr>
          <w:sz w:val="22"/>
          <w:szCs w:val="22"/>
          <w:lang w:val="cs-CZ"/>
        </w:rPr>
        <w:t>Orteliuslaan 1000, 3528 BD</w:t>
      </w:r>
      <w:r w:rsidR="00D019A1" w:rsidRPr="008D3F85">
        <w:rPr>
          <w:sz w:val="22"/>
          <w:szCs w:val="22"/>
          <w:lang w:val="cs-CZ"/>
        </w:rPr>
        <w:t xml:space="preserve"> Utrecht</w:t>
      </w:r>
      <w:r w:rsidRPr="008D3F85">
        <w:rPr>
          <w:sz w:val="22"/>
          <w:szCs w:val="22"/>
          <w:lang w:val="cs-CZ"/>
        </w:rPr>
        <w:t xml:space="preserve">, Nizozemsko. </w:t>
      </w:r>
    </w:p>
    <w:p w14:paraId="5144A6AA" w14:textId="77777777" w:rsidR="0081112F" w:rsidRPr="008D3F85" w:rsidRDefault="0081112F">
      <w:pPr>
        <w:pStyle w:val="BodyText3"/>
        <w:numPr>
          <w:ilvl w:val="12"/>
          <w:numId w:val="0"/>
        </w:numPr>
        <w:rPr>
          <w:szCs w:val="22"/>
          <w:lang w:val="cs-CZ"/>
        </w:rPr>
      </w:pPr>
      <w:r w:rsidRPr="008D3F85">
        <w:rPr>
          <w:szCs w:val="22"/>
          <w:lang w:val="cs-CZ"/>
        </w:rPr>
        <w:lastRenderedPageBreak/>
        <w:tab/>
      </w:r>
    </w:p>
    <w:p w14:paraId="51BA9E14" w14:textId="77777777" w:rsidR="0081112F" w:rsidRPr="008D3F85" w:rsidRDefault="0081112F" w:rsidP="00E129E5">
      <w:pPr>
        <w:pStyle w:val="BodyText3"/>
        <w:numPr>
          <w:ilvl w:val="12"/>
          <w:numId w:val="0"/>
        </w:numPr>
        <w:rPr>
          <w:bCs/>
          <w:szCs w:val="22"/>
          <w:lang w:val="cs-CZ"/>
        </w:rPr>
      </w:pPr>
      <w:r w:rsidRPr="008D3F85">
        <w:rPr>
          <w:bCs/>
          <w:szCs w:val="22"/>
          <w:lang w:val="cs-CZ"/>
        </w:rPr>
        <w:t>Další informace o tomto přípravku získáte u místního zástupce držitele rozhodnutí o registraci.</w:t>
      </w:r>
    </w:p>
    <w:p w14:paraId="7F4F3955" w14:textId="77777777" w:rsidR="0081112F" w:rsidRPr="008D3F85" w:rsidRDefault="0081112F">
      <w:pPr>
        <w:numPr>
          <w:ilvl w:val="12"/>
          <w:numId w:val="0"/>
        </w:numPr>
        <w:ind w:right="-2"/>
        <w:jc w:val="both"/>
        <w:rPr>
          <w:sz w:val="22"/>
          <w:szCs w:val="22"/>
          <w:lang w:val="cs-CZ"/>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6061C6" w:rsidRPr="0022378B" w14:paraId="74A4592C" w14:textId="77777777">
        <w:tc>
          <w:tcPr>
            <w:tcW w:w="4684" w:type="dxa"/>
          </w:tcPr>
          <w:p w14:paraId="1D576A71" w14:textId="77777777" w:rsidR="006061C6" w:rsidRPr="004E2764" w:rsidRDefault="006061C6" w:rsidP="00E17BB2">
            <w:pPr>
              <w:keepNext/>
              <w:autoSpaceDE w:val="0"/>
              <w:autoSpaceDN w:val="0"/>
              <w:adjustRightInd w:val="0"/>
              <w:rPr>
                <w:b/>
                <w:bCs/>
                <w:color w:val="000000"/>
                <w:sz w:val="22"/>
                <w:szCs w:val="22"/>
                <w:lang w:val="cs-CZ"/>
              </w:rPr>
            </w:pPr>
            <w:r w:rsidRPr="004E2764">
              <w:rPr>
                <w:b/>
                <w:bCs/>
                <w:color w:val="000000"/>
                <w:sz w:val="22"/>
                <w:szCs w:val="22"/>
                <w:lang w:val="cs-CZ"/>
              </w:rPr>
              <w:t>Belgique/België/Belgien</w:t>
            </w:r>
          </w:p>
          <w:p w14:paraId="3D9B2E91" w14:textId="77777777" w:rsidR="006061C6" w:rsidRPr="004E2764" w:rsidRDefault="006061C6" w:rsidP="00E17BB2">
            <w:pPr>
              <w:keepNext/>
              <w:autoSpaceDE w:val="0"/>
              <w:autoSpaceDN w:val="0"/>
              <w:adjustRightInd w:val="0"/>
              <w:rPr>
                <w:color w:val="000000"/>
                <w:sz w:val="22"/>
                <w:szCs w:val="22"/>
                <w:lang w:val="cs-CZ"/>
              </w:rPr>
            </w:pPr>
            <w:r w:rsidRPr="004E2764">
              <w:rPr>
                <w:color w:val="000000"/>
                <w:sz w:val="22"/>
                <w:szCs w:val="22"/>
                <w:lang w:val="cs-CZ"/>
              </w:rPr>
              <w:t>Eli Lilly Benelux S.A./N.V.</w:t>
            </w:r>
          </w:p>
          <w:p w14:paraId="05564F64" w14:textId="77777777" w:rsidR="006061C6" w:rsidRPr="004E2764" w:rsidRDefault="006061C6" w:rsidP="00E17BB2">
            <w:pPr>
              <w:keepNext/>
              <w:autoSpaceDE w:val="0"/>
              <w:autoSpaceDN w:val="0"/>
              <w:adjustRightInd w:val="0"/>
              <w:rPr>
                <w:color w:val="000000"/>
                <w:sz w:val="22"/>
                <w:szCs w:val="22"/>
                <w:lang w:val="cs-CZ"/>
              </w:rPr>
            </w:pPr>
            <w:r w:rsidRPr="004E2764">
              <w:rPr>
                <w:color w:val="000000"/>
                <w:sz w:val="22"/>
                <w:szCs w:val="22"/>
                <w:lang w:val="cs-CZ"/>
              </w:rPr>
              <w:t>Tél/Tel: + 32-(0)2 548 84 84</w:t>
            </w:r>
          </w:p>
          <w:p w14:paraId="5B305338" w14:textId="77777777" w:rsidR="006061C6" w:rsidRPr="004E2764" w:rsidRDefault="006061C6" w:rsidP="00E17BB2">
            <w:pPr>
              <w:keepNext/>
              <w:autoSpaceDE w:val="0"/>
              <w:autoSpaceDN w:val="0"/>
              <w:adjustRightInd w:val="0"/>
              <w:rPr>
                <w:color w:val="000000"/>
                <w:sz w:val="22"/>
                <w:szCs w:val="22"/>
                <w:lang w:val="cs-CZ"/>
              </w:rPr>
            </w:pPr>
          </w:p>
        </w:tc>
        <w:tc>
          <w:tcPr>
            <w:tcW w:w="4678" w:type="dxa"/>
          </w:tcPr>
          <w:p w14:paraId="67F56568" w14:textId="77777777" w:rsidR="006061C6" w:rsidRPr="004E2764" w:rsidRDefault="006061C6" w:rsidP="00E17BB2">
            <w:pPr>
              <w:keepNext/>
              <w:autoSpaceDE w:val="0"/>
              <w:autoSpaceDN w:val="0"/>
              <w:adjustRightInd w:val="0"/>
              <w:rPr>
                <w:b/>
                <w:bCs/>
                <w:color w:val="000000"/>
                <w:sz w:val="22"/>
                <w:szCs w:val="22"/>
                <w:lang w:val="cs-CZ"/>
              </w:rPr>
            </w:pPr>
            <w:r w:rsidRPr="004E2764">
              <w:rPr>
                <w:b/>
                <w:bCs/>
                <w:color w:val="000000"/>
                <w:sz w:val="22"/>
                <w:szCs w:val="22"/>
                <w:lang w:val="cs-CZ"/>
              </w:rPr>
              <w:t>Lietuva</w:t>
            </w:r>
          </w:p>
          <w:p w14:paraId="4C402D5C" w14:textId="7730D2AC" w:rsidR="006061C6" w:rsidRPr="004E2764" w:rsidRDefault="006061C6" w:rsidP="00E17BB2">
            <w:pPr>
              <w:keepNext/>
              <w:autoSpaceDE w:val="0"/>
              <w:autoSpaceDN w:val="0"/>
              <w:adjustRightInd w:val="0"/>
              <w:rPr>
                <w:color w:val="000000"/>
                <w:sz w:val="22"/>
                <w:szCs w:val="22"/>
                <w:lang w:val="cs-CZ"/>
              </w:rPr>
            </w:pPr>
            <w:r w:rsidRPr="004E2764">
              <w:rPr>
                <w:color w:val="000000"/>
                <w:sz w:val="22"/>
                <w:szCs w:val="22"/>
                <w:lang w:val="cs-CZ"/>
              </w:rPr>
              <w:t xml:space="preserve">Eli Lilly </w:t>
            </w:r>
            <w:r w:rsidR="003C47B7" w:rsidRPr="004E2764">
              <w:rPr>
                <w:color w:val="000000"/>
                <w:sz w:val="22"/>
                <w:szCs w:val="22"/>
                <w:lang w:val="cs-CZ"/>
              </w:rPr>
              <w:t>Lietuva</w:t>
            </w:r>
          </w:p>
          <w:p w14:paraId="5518EF72" w14:textId="77777777" w:rsidR="006061C6" w:rsidRPr="004E2764" w:rsidRDefault="006061C6" w:rsidP="00E17BB2">
            <w:pPr>
              <w:keepNext/>
              <w:autoSpaceDE w:val="0"/>
              <w:autoSpaceDN w:val="0"/>
              <w:adjustRightInd w:val="0"/>
              <w:rPr>
                <w:color w:val="000000"/>
                <w:sz w:val="22"/>
                <w:szCs w:val="22"/>
                <w:lang w:val="cs-CZ"/>
              </w:rPr>
            </w:pPr>
            <w:r w:rsidRPr="004E2764">
              <w:rPr>
                <w:color w:val="000000"/>
                <w:sz w:val="22"/>
                <w:szCs w:val="22"/>
                <w:lang w:val="cs-CZ"/>
              </w:rPr>
              <w:t>Tel. +370 (5) 2649600</w:t>
            </w:r>
          </w:p>
          <w:p w14:paraId="38A6DE21" w14:textId="77777777" w:rsidR="006061C6" w:rsidRPr="004E2764" w:rsidRDefault="006061C6" w:rsidP="00E17BB2">
            <w:pPr>
              <w:keepNext/>
              <w:autoSpaceDE w:val="0"/>
              <w:autoSpaceDN w:val="0"/>
              <w:adjustRightInd w:val="0"/>
              <w:rPr>
                <w:color w:val="000000"/>
                <w:sz w:val="22"/>
                <w:szCs w:val="22"/>
                <w:lang w:val="cs-CZ"/>
              </w:rPr>
            </w:pPr>
          </w:p>
        </w:tc>
      </w:tr>
      <w:tr w:rsidR="006061C6" w:rsidRPr="008D3F85" w14:paraId="50737B34" w14:textId="77777777">
        <w:tc>
          <w:tcPr>
            <w:tcW w:w="4684" w:type="dxa"/>
          </w:tcPr>
          <w:p w14:paraId="5FFDEE3C" w14:textId="77777777" w:rsidR="006061C6" w:rsidRPr="004E2764" w:rsidRDefault="006061C6" w:rsidP="005355FE">
            <w:pPr>
              <w:keepNext/>
              <w:autoSpaceDE w:val="0"/>
              <w:autoSpaceDN w:val="0"/>
              <w:adjustRightInd w:val="0"/>
              <w:rPr>
                <w:b/>
                <w:sz w:val="22"/>
                <w:szCs w:val="22"/>
                <w:lang w:val="cs-CZ"/>
              </w:rPr>
            </w:pPr>
            <w:r w:rsidRPr="004E2764">
              <w:rPr>
                <w:b/>
                <w:sz w:val="22"/>
                <w:szCs w:val="22"/>
                <w:lang w:val="cs-CZ"/>
              </w:rPr>
              <w:t>България</w:t>
            </w:r>
          </w:p>
          <w:p w14:paraId="2BA95A60" w14:textId="77777777" w:rsidR="006061C6" w:rsidRPr="004E2764" w:rsidRDefault="006061C6" w:rsidP="005355FE">
            <w:pPr>
              <w:keepNext/>
              <w:autoSpaceDE w:val="0"/>
              <w:autoSpaceDN w:val="0"/>
              <w:adjustRightInd w:val="0"/>
              <w:rPr>
                <w:sz w:val="22"/>
                <w:szCs w:val="22"/>
                <w:lang w:val="cs-CZ"/>
              </w:rPr>
            </w:pPr>
            <w:r w:rsidRPr="004E2764">
              <w:rPr>
                <w:sz w:val="22"/>
                <w:szCs w:val="22"/>
                <w:lang w:val="cs-CZ"/>
              </w:rPr>
              <w:t>ТП "Ели Лили Недерланд" Б.В. - България</w:t>
            </w:r>
          </w:p>
          <w:p w14:paraId="1AFCE1E7" w14:textId="77777777" w:rsidR="006061C6" w:rsidRPr="004E2764" w:rsidRDefault="006061C6" w:rsidP="005355FE">
            <w:pPr>
              <w:keepNext/>
              <w:autoSpaceDE w:val="0"/>
              <w:autoSpaceDN w:val="0"/>
              <w:adjustRightInd w:val="0"/>
              <w:rPr>
                <w:sz w:val="22"/>
                <w:szCs w:val="22"/>
                <w:lang w:val="cs-CZ"/>
              </w:rPr>
            </w:pPr>
            <w:r w:rsidRPr="004E2764">
              <w:rPr>
                <w:sz w:val="22"/>
                <w:szCs w:val="22"/>
                <w:lang w:val="cs-CZ"/>
              </w:rPr>
              <w:t>тел. + 359 2 491 41 40</w:t>
            </w:r>
          </w:p>
          <w:p w14:paraId="72732A44" w14:textId="77777777" w:rsidR="006061C6" w:rsidRPr="004E2764" w:rsidRDefault="006061C6" w:rsidP="005355FE">
            <w:pPr>
              <w:keepNext/>
              <w:autoSpaceDE w:val="0"/>
              <w:autoSpaceDN w:val="0"/>
              <w:adjustRightInd w:val="0"/>
              <w:rPr>
                <w:b/>
                <w:bCs/>
                <w:color w:val="000000"/>
                <w:sz w:val="22"/>
                <w:szCs w:val="22"/>
                <w:lang w:val="cs-CZ"/>
              </w:rPr>
            </w:pPr>
          </w:p>
        </w:tc>
        <w:tc>
          <w:tcPr>
            <w:tcW w:w="4678" w:type="dxa"/>
          </w:tcPr>
          <w:p w14:paraId="47295A41" w14:textId="77777777" w:rsidR="006061C6" w:rsidRPr="004E2764" w:rsidRDefault="006061C6" w:rsidP="005355FE">
            <w:pPr>
              <w:keepNext/>
              <w:autoSpaceDE w:val="0"/>
              <w:autoSpaceDN w:val="0"/>
              <w:adjustRightInd w:val="0"/>
              <w:rPr>
                <w:b/>
                <w:bCs/>
                <w:color w:val="000000"/>
                <w:sz w:val="22"/>
                <w:szCs w:val="22"/>
                <w:lang w:val="cs-CZ"/>
              </w:rPr>
            </w:pPr>
            <w:r w:rsidRPr="004E2764">
              <w:rPr>
                <w:b/>
                <w:bCs/>
                <w:color w:val="000000"/>
                <w:sz w:val="22"/>
                <w:szCs w:val="22"/>
                <w:lang w:val="cs-CZ"/>
              </w:rPr>
              <w:t>Luxembourg/Luxemburg</w:t>
            </w:r>
          </w:p>
          <w:p w14:paraId="18784AA7" w14:textId="77777777" w:rsidR="006061C6" w:rsidRPr="004E2764" w:rsidRDefault="006061C6" w:rsidP="005355FE">
            <w:pPr>
              <w:keepNext/>
              <w:autoSpaceDE w:val="0"/>
              <w:autoSpaceDN w:val="0"/>
              <w:adjustRightInd w:val="0"/>
              <w:rPr>
                <w:color w:val="000000"/>
                <w:sz w:val="22"/>
                <w:szCs w:val="22"/>
                <w:lang w:val="cs-CZ"/>
              </w:rPr>
            </w:pPr>
            <w:r w:rsidRPr="004E2764">
              <w:rPr>
                <w:color w:val="000000"/>
                <w:sz w:val="22"/>
                <w:szCs w:val="22"/>
                <w:lang w:val="cs-CZ"/>
              </w:rPr>
              <w:t>Eli Lilly Benelux S.A./N.V.</w:t>
            </w:r>
          </w:p>
          <w:p w14:paraId="59D4B6BE" w14:textId="77777777" w:rsidR="006061C6" w:rsidRPr="004E2764" w:rsidRDefault="006061C6" w:rsidP="005355FE">
            <w:pPr>
              <w:keepNext/>
              <w:autoSpaceDE w:val="0"/>
              <w:autoSpaceDN w:val="0"/>
              <w:adjustRightInd w:val="0"/>
              <w:rPr>
                <w:b/>
                <w:bCs/>
                <w:color w:val="000000"/>
                <w:sz w:val="22"/>
                <w:szCs w:val="22"/>
                <w:lang w:val="cs-CZ"/>
              </w:rPr>
            </w:pPr>
            <w:r w:rsidRPr="004E2764">
              <w:rPr>
                <w:color w:val="000000"/>
                <w:sz w:val="22"/>
                <w:szCs w:val="22"/>
                <w:lang w:val="cs-CZ"/>
              </w:rPr>
              <w:t>Tél/Tel: + 32-(0)2 548 84 84</w:t>
            </w:r>
          </w:p>
        </w:tc>
      </w:tr>
      <w:tr w:rsidR="006061C6" w:rsidRPr="0022378B" w14:paraId="582E5A7E" w14:textId="77777777">
        <w:tc>
          <w:tcPr>
            <w:tcW w:w="4684" w:type="dxa"/>
          </w:tcPr>
          <w:p w14:paraId="794A4E1B" w14:textId="77777777" w:rsidR="006061C6" w:rsidRPr="004E2764" w:rsidRDefault="006061C6" w:rsidP="00C3608C">
            <w:pPr>
              <w:keepNext/>
              <w:autoSpaceDE w:val="0"/>
              <w:autoSpaceDN w:val="0"/>
              <w:adjustRightInd w:val="0"/>
              <w:rPr>
                <w:b/>
                <w:bCs/>
                <w:color w:val="000000"/>
                <w:sz w:val="22"/>
                <w:szCs w:val="22"/>
                <w:lang w:val="cs-CZ"/>
              </w:rPr>
            </w:pPr>
            <w:r w:rsidRPr="004E2764">
              <w:rPr>
                <w:b/>
                <w:bCs/>
                <w:color w:val="000000"/>
                <w:sz w:val="22"/>
                <w:szCs w:val="22"/>
                <w:lang w:val="cs-CZ"/>
              </w:rPr>
              <w:t>Česká republika</w:t>
            </w:r>
          </w:p>
          <w:p w14:paraId="32A3684E" w14:textId="77777777" w:rsidR="006061C6" w:rsidRPr="004E2764" w:rsidRDefault="006061C6" w:rsidP="00C3608C">
            <w:pPr>
              <w:keepNext/>
              <w:autoSpaceDE w:val="0"/>
              <w:autoSpaceDN w:val="0"/>
              <w:adjustRightInd w:val="0"/>
              <w:rPr>
                <w:color w:val="000000"/>
                <w:sz w:val="22"/>
                <w:szCs w:val="22"/>
                <w:lang w:val="cs-CZ"/>
              </w:rPr>
            </w:pPr>
            <w:r w:rsidRPr="004E2764">
              <w:rPr>
                <w:color w:val="000000"/>
                <w:sz w:val="22"/>
                <w:szCs w:val="22"/>
                <w:lang w:val="cs-CZ"/>
              </w:rPr>
              <w:t>ELI LILLY ČR, s.r.o.</w:t>
            </w:r>
          </w:p>
          <w:p w14:paraId="41E553F9" w14:textId="77777777" w:rsidR="006061C6" w:rsidRPr="004E2764" w:rsidRDefault="006061C6" w:rsidP="00C3608C">
            <w:pPr>
              <w:keepNext/>
              <w:autoSpaceDE w:val="0"/>
              <w:autoSpaceDN w:val="0"/>
              <w:adjustRightInd w:val="0"/>
              <w:rPr>
                <w:color w:val="000000"/>
                <w:sz w:val="22"/>
                <w:szCs w:val="22"/>
                <w:lang w:val="cs-CZ"/>
              </w:rPr>
            </w:pPr>
            <w:r w:rsidRPr="004E2764">
              <w:rPr>
                <w:color w:val="000000"/>
                <w:sz w:val="22"/>
                <w:szCs w:val="22"/>
                <w:lang w:val="cs-CZ"/>
              </w:rPr>
              <w:t>Tel: + 420 234 664 111</w:t>
            </w:r>
          </w:p>
          <w:p w14:paraId="15D356EB" w14:textId="77777777" w:rsidR="006061C6" w:rsidRPr="004E2764" w:rsidRDefault="006061C6" w:rsidP="00C3608C">
            <w:pPr>
              <w:keepNext/>
              <w:autoSpaceDE w:val="0"/>
              <w:autoSpaceDN w:val="0"/>
              <w:adjustRightInd w:val="0"/>
              <w:rPr>
                <w:color w:val="000000"/>
                <w:sz w:val="22"/>
                <w:szCs w:val="22"/>
                <w:lang w:val="cs-CZ"/>
              </w:rPr>
            </w:pPr>
          </w:p>
        </w:tc>
        <w:tc>
          <w:tcPr>
            <w:tcW w:w="4678" w:type="dxa"/>
          </w:tcPr>
          <w:p w14:paraId="67BA3894" w14:textId="77777777" w:rsidR="006061C6" w:rsidRPr="004E2764" w:rsidRDefault="006061C6" w:rsidP="00C3608C">
            <w:pPr>
              <w:keepNext/>
              <w:autoSpaceDE w:val="0"/>
              <w:autoSpaceDN w:val="0"/>
              <w:adjustRightInd w:val="0"/>
              <w:rPr>
                <w:b/>
                <w:bCs/>
                <w:color w:val="000000"/>
                <w:sz w:val="22"/>
                <w:szCs w:val="22"/>
                <w:lang w:val="cs-CZ"/>
              </w:rPr>
            </w:pPr>
            <w:r w:rsidRPr="004E2764">
              <w:rPr>
                <w:b/>
                <w:bCs/>
                <w:color w:val="000000"/>
                <w:sz w:val="22"/>
                <w:szCs w:val="22"/>
                <w:lang w:val="cs-CZ"/>
              </w:rPr>
              <w:t>Magyarország</w:t>
            </w:r>
          </w:p>
          <w:p w14:paraId="6E198358" w14:textId="77777777" w:rsidR="006061C6" w:rsidRPr="004E2764" w:rsidRDefault="006061C6" w:rsidP="00C3608C">
            <w:pPr>
              <w:keepNext/>
              <w:autoSpaceDE w:val="0"/>
              <w:autoSpaceDN w:val="0"/>
              <w:adjustRightInd w:val="0"/>
              <w:rPr>
                <w:color w:val="000000"/>
                <w:sz w:val="22"/>
                <w:szCs w:val="22"/>
                <w:lang w:val="cs-CZ"/>
              </w:rPr>
            </w:pPr>
            <w:r w:rsidRPr="004E2764">
              <w:rPr>
                <w:color w:val="000000"/>
                <w:sz w:val="22"/>
                <w:szCs w:val="22"/>
                <w:lang w:val="cs-CZ"/>
              </w:rPr>
              <w:t>Lilly Hungária Kft.</w:t>
            </w:r>
          </w:p>
          <w:p w14:paraId="63D0B14A" w14:textId="77777777" w:rsidR="006061C6" w:rsidRPr="004E2764" w:rsidRDefault="006061C6" w:rsidP="00C3608C">
            <w:pPr>
              <w:keepNext/>
              <w:autoSpaceDE w:val="0"/>
              <w:autoSpaceDN w:val="0"/>
              <w:adjustRightInd w:val="0"/>
              <w:rPr>
                <w:color w:val="000000"/>
                <w:sz w:val="22"/>
                <w:szCs w:val="22"/>
                <w:lang w:val="cs-CZ"/>
              </w:rPr>
            </w:pPr>
            <w:r w:rsidRPr="004E2764">
              <w:rPr>
                <w:color w:val="000000"/>
                <w:sz w:val="22"/>
                <w:szCs w:val="22"/>
                <w:lang w:val="cs-CZ"/>
              </w:rPr>
              <w:t>Tel: + 36 1 328 5100</w:t>
            </w:r>
          </w:p>
        </w:tc>
      </w:tr>
      <w:tr w:rsidR="006061C6" w:rsidRPr="008D3F85" w14:paraId="4EE04015" w14:textId="77777777">
        <w:tc>
          <w:tcPr>
            <w:tcW w:w="4684" w:type="dxa"/>
          </w:tcPr>
          <w:p w14:paraId="05528239" w14:textId="77777777" w:rsidR="006061C6" w:rsidRPr="004E2764" w:rsidRDefault="006061C6" w:rsidP="006061C6">
            <w:pPr>
              <w:autoSpaceDE w:val="0"/>
              <w:autoSpaceDN w:val="0"/>
              <w:adjustRightInd w:val="0"/>
              <w:rPr>
                <w:b/>
                <w:bCs/>
                <w:color w:val="000000"/>
                <w:sz w:val="22"/>
                <w:szCs w:val="22"/>
                <w:lang w:val="cs-CZ"/>
              </w:rPr>
            </w:pPr>
            <w:r w:rsidRPr="004E2764">
              <w:rPr>
                <w:b/>
                <w:bCs/>
                <w:color w:val="000000"/>
                <w:sz w:val="22"/>
                <w:szCs w:val="22"/>
                <w:lang w:val="cs-CZ"/>
              </w:rPr>
              <w:t>Danmark</w:t>
            </w:r>
          </w:p>
          <w:p w14:paraId="495A6E24" w14:textId="77777777" w:rsidR="006061C6" w:rsidRPr="004E2764" w:rsidRDefault="006061C6" w:rsidP="006061C6">
            <w:pPr>
              <w:autoSpaceDE w:val="0"/>
              <w:autoSpaceDN w:val="0"/>
              <w:adjustRightInd w:val="0"/>
              <w:rPr>
                <w:color w:val="000000"/>
                <w:sz w:val="22"/>
                <w:szCs w:val="22"/>
                <w:lang w:val="cs-CZ"/>
              </w:rPr>
            </w:pPr>
            <w:r w:rsidRPr="004E2764">
              <w:rPr>
                <w:color w:val="000000"/>
                <w:sz w:val="22"/>
                <w:szCs w:val="22"/>
                <w:lang w:val="cs-CZ"/>
              </w:rPr>
              <w:t xml:space="preserve">Eli Lilly Danmark A/S </w:t>
            </w:r>
          </w:p>
          <w:p w14:paraId="2D404614" w14:textId="7CB4E45D" w:rsidR="006061C6" w:rsidRPr="004E2764" w:rsidRDefault="006061C6" w:rsidP="006061C6">
            <w:pPr>
              <w:autoSpaceDE w:val="0"/>
              <w:autoSpaceDN w:val="0"/>
              <w:adjustRightInd w:val="0"/>
              <w:rPr>
                <w:color w:val="000000"/>
                <w:sz w:val="22"/>
                <w:szCs w:val="22"/>
                <w:lang w:val="cs-CZ"/>
              </w:rPr>
            </w:pPr>
            <w:r w:rsidRPr="004E2764">
              <w:rPr>
                <w:color w:val="000000"/>
                <w:sz w:val="22"/>
                <w:szCs w:val="22"/>
                <w:lang w:val="cs-CZ"/>
              </w:rPr>
              <w:t>Tlf</w:t>
            </w:r>
            <w:r w:rsidR="008B67F2">
              <w:rPr>
                <w:color w:val="000000"/>
                <w:sz w:val="22"/>
                <w:szCs w:val="22"/>
                <w:lang w:val="cs-CZ"/>
              </w:rPr>
              <w:t>.</w:t>
            </w:r>
            <w:r w:rsidRPr="004E2764">
              <w:rPr>
                <w:color w:val="000000"/>
                <w:sz w:val="22"/>
                <w:szCs w:val="22"/>
                <w:lang w:val="cs-CZ"/>
              </w:rPr>
              <w:t>: +45 45 26 6000</w:t>
            </w:r>
          </w:p>
          <w:p w14:paraId="15CD2F6E" w14:textId="77777777" w:rsidR="006061C6" w:rsidRPr="004E2764" w:rsidRDefault="006061C6" w:rsidP="00055633">
            <w:pPr>
              <w:autoSpaceDE w:val="0"/>
              <w:autoSpaceDN w:val="0"/>
              <w:adjustRightInd w:val="0"/>
              <w:rPr>
                <w:color w:val="000000"/>
                <w:sz w:val="22"/>
                <w:szCs w:val="22"/>
                <w:lang w:val="cs-CZ"/>
              </w:rPr>
            </w:pPr>
          </w:p>
        </w:tc>
        <w:tc>
          <w:tcPr>
            <w:tcW w:w="4678" w:type="dxa"/>
          </w:tcPr>
          <w:p w14:paraId="7BA15158" w14:textId="77777777" w:rsidR="006061C6" w:rsidRPr="004E2764" w:rsidRDefault="006061C6" w:rsidP="006061C6">
            <w:pPr>
              <w:autoSpaceDE w:val="0"/>
              <w:autoSpaceDN w:val="0"/>
              <w:adjustRightInd w:val="0"/>
              <w:rPr>
                <w:b/>
                <w:bCs/>
                <w:color w:val="000000"/>
                <w:sz w:val="22"/>
                <w:szCs w:val="22"/>
                <w:lang w:val="cs-CZ"/>
              </w:rPr>
            </w:pPr>
            <w:r w:rsidRPr="004E2764">
              <w:rPr>
                <w:b/>
                <w:bCs/>
                <w:color w:val="000000"/>
                <w:sz w:val="22"/>
                <w:szCs w:val="22"/>
                <w:lang w:val="cs-CZ"/>
              </w:rPr>
              <w:t>Malta</w:t>
            </w:r>
          </w:p>
          <w:p w14:paraId="76BA9A9F" w14:textId="77777777" w:rsidR="006061C6" w:rsidRPr="004E2764" w:rsidRDefault="006061C6" w:rsidP="006061C6">
            <w:pPr>
              <w:autoSpaceDE w:val="0"/>
              <w:autoSpaceDN w:val="0"/>
              <w:adjustRightInd w:val="0"/>
              <w:rPr>
                <w:color w:val="000000"/>
                <w:sz w:val="22"/>
                <w:szCs w:val="22"/>
                <w:lang w:val="cs-CZ"/>
              </w:rPr>
            </w:pPr>
            <w:r w:rsidRPr="004E2764">
              <w:rPr>
                <w:color w:val="000000"/>
                <w:sz w:val="22"/>
                <w:szCs w:val="22"/>
                <w:lang w:val="cs-CZ"/>
              </w:rPr>
              <w:t>Charles de Giorgio Ltd.</w:t>
            </w:r>
          </w:p>
          <w:p w14:paraId="6FCAB720" w14:textId="77777777" w:rsidR="006061C6" w:rsidRPr="004E2764" w:rsidRDefault="006061C6">
            <w:pPr>
              <w:autoSpaceDE w:val="0"/>
              <w:autoSpaceDN w:val="0"/>
              <w:adjustRightInd w:val="0"/>
              <w:rPr>
                <w:color w:val="000000"/>
                <w:sz w:val="22"/>
                <w:szCs w:val="22"/>
                <w:lang w:val="cs-CZ"/>
              </w:rPr>
            </w:pPr>
            <w:r w:rsidRPr="004E2764">
              <w:rPr>
                <w:color w:val="000000"/>
                <w:sz w:val="22"/>
                <w:szCs w:val="22"/>
                <w:lang w:val="cs-CZ"/>
              </w:rPr>
              <w:t>Tel: + 356 25600 500</w:t>
            </w:r>
          </w:p>
        </w:tc>
      </w:tr>
      <w:tr w:rsidR="006061C6" w:rsidRPr="008D3F85" w14:paraId="4AF512DF" w14:textId="77777777">
        <w:tc>
          <w:tcPr>
            <w:tcW w:w="4684" w:type="dxa"/>
          </w:tcPr>
          <w:p w14:paraId="0C075068" w14:textId="77777777" w:rsidR="006061C6" w:rsidRPr="004E2764" w:rsidRDefault="006061C6" w:rsidP="006061C6">
            <w:pPr>
              <w:autoSpaceDE w:val="0"/>
              <w:autoSpaceDN w:val="0"/>
              <w:adjustRightInd w:val="0"/>
              <w:rPr>
                <w:b/>
                <w:bCs/>
                <w:color w:val="000000"/>
                <w:sz w:val="22"/>
                <w:szCs w:val="22"/>
                <w:lang w:val="cs-CZ"/>
              </w:rPr>
            </w:pPr>
            <w:r w:rsidRPr="004E2764">
              <w:rPr>
                <w:b/>
                <w:bCs/>
                <w:color w:val="000000"/>
                <w:sz w:val="22"/>
                <w:szCs w:val="22"/>
                <w:lang w:val="cs-CZ"/>
              </w:rPr>
              <w:t>Deutschland</w:t>
            </w:r>
          </w:p>
          <w:p w14:paraId="0FA4530B" w14:textId="77777777" w:rsidR="006061C6" w:rsidRPr="004E2764" w:rsidRDefault="006061C6" w:rsidP="006061C6">
            <w:pPr>
              <w:autoSpaceDE w:val="0"/>
              <w:autoSpaceDN w:val="0"/>
              <w:adjustRightInd w:val="0"/>
              <w:rPr>
                <w:color w:val="000000"/>
                <w:sz w:val="22"/>
                <w:szCs w:val="22"/>
                <w:lang w:val="cs-CZ"/>
              </w:rPr>
            </w:pPr>
            <w:r w:rsidRPr="004E2764">
              <w:rPr>
                <w:color w:val="000000"/>
                <w:sz w:val="22"/>
                <w:szCs w:val="22"/>
                <w:lang w:val="cs-CZ"/>
              </w:rPr>
              <w:t>Lilly Deutschland GmbH</w:t>
            </w:r>
          </w:p>
          <w:p w14:paraId="2E127562" w14:textId="77777777" w:rsidR="006061C6" w:rsidRPr="004E2764" w:rsidRDefault="006061C6" w:rsidP="006061C6">
            <w:pPr>
              <w:autoSpaceDE w:val="0"/>
              <w:autoSpaceDN w:val="0"/>
              <w:adjustRightInd w:val="0"/>
              <w:rPr>
                <w:color w:val="000000"/>
                <w:sz w:val="22"/>
                <w:szCs w:val="22"/>
                <w:lang w:val="cs-CZ"/>
              </w:rPr>
            </w:pPr>
            <w:r w:rsidRPr="004E2764">
              <w:rPr>
                <w:color w:val="000000"/>
                <w:sz w:val="22"/>
                <w:szCs w:val="22"/>
                <w:lang w:val="cs-CZ"/>
              </w:rPr>
              <w:t>Tel. + 49-(0) 6172 273 2222</w:t>
            </w:r>
          </w:p>
          <w:p w14:paraId="152E06C6" w14:textId="77777777" w:rsidR="006061C6" w:rsidRPr="004E2764" w:rsidRDefault="006061C6">
            <w:pPr>
              <w:autoSpaceDE w:val="0"/>
              <w:autoSpaceDN w:val="0"/>
              <w:adjustRightInd w:val="0"/>
              <w:rPr>
                <w:color w:val="000000"/>
                <w:sz w:val="22"/>
                <w:szCs w:val="22"/>
                <w:lang w:val="cs-CZ"/>
              </w:rPr>
            </w:pPr>
          </w:p>
        </w:tc>
        <w:tc>
          <w:tcPr>
            <w:tcW w:w="4678" w:type="dxa"/>
          </w:tcPr>
          <w:p w14:paraId="21C68910" w14:textId="77777777" w:rsidR="006061C6" w:rsidRPr="004E2764" w:rsidRDefault="006061C6" w:rsidP="006061C6">
            <w:pPr>
              <w:autoSpaceDE w:val="0"/>
              <w:autoSpaceDN w:val="0"/>
              <w:adjustRightInd w:val="0"/>
              <w:rPr>
                <w:b/>
                <w:bCs/>
                <w:color w:val="000000"/>
                <w:sz w:val="22"/>
                <w:szCs w:val="22"/>
                <w:lang w:val="cs-CZ"/>
              </w:rPr>
            </w:pPr>
            <w:r w:rsidRPr="004E2764">
              <w:rPr>
                <w:b/>
                <w:bCs/>
                <w:color w:val="000000"/>
                <w:sz w:val="22"/>
                <w:szCs w:val="22"/>
                <w:lang w:val="cs-CZ"/>
              </w:rPr>
              <w:t>Nederland</w:t>
            </w:r>
          </w:p>
          <w:p w14:paraId="5884E7F4" w14:textId="77777777" w:rsidR="006061C6" w:rsidRPr="004E2764" w:rsidRDefault="006061C6" w:rsidP="006061C6">
            <w:pPr>
              <w:autoSpaceDE w:val="0"/>
              <w:autoSpaceDN w:val="0"/>
              <w:adjustRightInd w:val="0"/>
              <w:rPr>
                <w:color w:val="000000"/>
                <w:sz w:val="22"/>
                <w:szCs w:val="22"/>
                <w:lang w:val="cs-CZ"/>
              </w:rPr>
            </w:pPr>
            <w:r w:rsidRPr="004E2764">
              <w:rPr>
                <w:color w:val="000000"/>
                <w:sz w:val="22"/>
                <w:szCs w:val="22"/>
                <w:lang w:val="cs-CZ"/>
              </w:rPr>
              <w:t xml:space="preserve">Eli Lilly Nederland B.V. </w:t>
            </w:r>
          </w:p>
          <w:p w14:paraId="7DC35DDE" w14:textId="77777777" w:rsidR="006061C6" w:rsidRPr="004E2764" w:rsidRDefault="006061C6">
            <w:pPr>
              <w:autoSpaceDE w:val="0"/>
              <w:autoSpaceDN w:val="0"/>
              <w:adjustRightInd w:val="0"/>
              <w:rPr>
                <w:color w:val="000000"/>
                <w:sz w:val="22"/>
                <w:szCs w:val="22"/>
                <w:lang w:val="cs-CZ"/>
              </w:rPr>
            </w:pPr>
            <w:r w:rsidRPr="004E2764">
              <w:rPr>
                <w:color w:val="000000"/>
                <w:sz w:val="22"/>
                <w:szCs w:val="22"/>
                <w:lang w:val="cs-CZ"/>
              </w:rPr>
              <w:t>Tel: + 31-(0) 30 60 25 800</w:t>
            </w:r>
          </w:p>
        </w:tc>
      </w:tr>
      <w:tr w:rsidR="006061C6" w:rsidRPr="008D3F85" w14:paraId="0317A892" w14:textId="77777777">
        <w:tc>
          <w:tcPr>
            <w:tcW w:w="4684" w:type="dxa"/>
          </w:tcPr>
          <w:p w14:paraId="36E1CD5A" w14:textId="77777777" w:rsidR="006061C6" w:rsidRPr="004E2764" w:rsidRDefault="006061C6" w:rsidP="006061C6">
            <w:pPr>
              <w:keepNext/>
              <w:autoSpaceDE w:val="0"/>
              <w:autoSpaceDN w:val="0"/>
              <w:adjustRightInd w:val="0"/>
              <w:rPr>
                <w:b/>
                <w:bCs/>
                <w:color w:val="000000"/>
                <w:sz w:val="22"/>
                <w:szCs w:val="22"/>
                <w:lang w:val="cs-CZ"/>
              </w:rPr>
            </w:pPr>
            <w:r w:rsidRPr="004E2764">
              <w:rPr>
                <w:b/>
                <w:bCs/>
                <w:color w:val="000000"/>
                <w:sz w:val="22"/>
                <w:szCs w:val="22"/>
                <w:lang w:val="cs-CZ"/>
              </w:rPr>
              <w:t>Eesti</w:t>
            </w:r>
          </w:p>
          <w:p w14:paraId="52F3CC68" w14:textId="77777777" w:rsidR="003C47B7" w:rsidRPr="004E2764" w:rsidRDefault="006061C6" w:rsidP="003C47B7">
            <w:pPr>
              <w:keepNext/>
              <w:autoSpaceDE w:val="0"/>
              <w:autoSpaceDN w:val="0"/>
              <w:adjustRightInd w:val="0"/>
              <w:rPr>
                <w:color w:val="000000"/>
                <w:sz w:val="22"/>
                <w:szCs w:val="22"/>
                <w:lang w:val="cs-CZ"/>
              </w:rPr>
            </w:pPr>
            <w:r w:rsidRPr="004E2764">
              <w:rPr>
                <w:color w:val="000000"/>
                <w:sz w:val="22"/>
                <w:szCs w:val="22"/>
                <w:lang w:val="cs-CZ"/>
              </w:rPr>
              <w:t xml:space="preserve">Eli Lilly </w:t>
            </w:r>
            <w:r w:rsidR="003C47B7" w:rsidRPr="004E2764">
              <w:rPr>
                <w:color w:val="000000"/>
                <w:sz w:val="22"/>
                <w:szCs w:val="22"/>
                <w:lang w:val="cs-CZ"/>
              </w:rPr>
              <w:t>Nederland B.V.</w:t>
            </w:r>
          </w:p>
          <w:p w14:paraId="0F8FD575" w14:textId="270F1855" w:rsidR="006061C6" w:rsidRPr="004E2764" w:rsidRDefault="006061C6" w:rsidP="006061C6">
            <w:pPr>
              <w:keepNext/>
              <w:autoSpaceDE w:val="0"/>
              <w:autoSpaceDN w:val="0"/>
              <w:adjustRightInd w:val="0"/>
              <w:rPr>
                <w:color w:val="000000"/>
                <w:sz w:val="22"/>
                <w:szCs w:val="22"/>
                <w:lang w:val="cs-CZ"/>
              </w:rPr>
            </w:pPr>
          </w:p>
          <w:p w14:paraId="1BFCA23A" w14:textId="77777777" w:rsidR="006061C6" w:rsidRPr="004E2764" w:rsidRDefault="006061C6" w:rsidP="006061C6">
            <w:pPr>
              <w:autoSpaceDE w:val="0"/>
              <w:autoSpaceDN w:val="0"/>
              <w:adjustRightInd w:val="0"/>
              <w:rPr>
                <w:color w:val="000000"/>
                <w:sz w:val="22"/>
                <w:szCs w:val="22"/>
                <w:lang w:val="cs-CZ"/>
              </w:rPr>
            </w:pPr>
            <w:r w:rsidRPr="004E2764">
              <w:rPr>
                <w:color w:val="000000"/>
                <w:sz w:val="22"/>
                <w:szCs w:val="22"/>
                <w:lang w:val="cs-CZ"/>
              </w:rPr>
              <w:t xml:space="preserve">Tel: </w:t>
            </w:r>
            <w:r w:rsidRPr="004E2764">
              <w:rPr>
                <w:b/>
                <w:bCs/>
                <w:color w:val="000000"/>
                <w:sz w:val="22"/>
                <w:szCs w:val="22"/>
                <w:lang w:val="cs-CZ"/>
              </w:rPr>
              <w:t>+</w:t>
            </w:r>
            <w:r w:rsidRPr="004E2764">
              <w:rPr>
                <w:color w:val="000000"/>
                <w:sz w:val="22"/>
                <w:szCs w:val="22"/>
                <w:lang w:val="cs-CZ"/>
              </w:rPr>
              <w:t>372 6817 280</w:t>
            </w:r>
          </w:p>
          <w:p w14:paraId="45E851CD" w14:textId="77777777" w:rsidR="006061C6" w:rsidRPr="004E2764" w:rsidRDefault="006061C6">
            <w:pPr>
              <w:autoSpaceDE w:val="0"/>
              <w:autoSpaceDN w:val="0"/>
              <w:adjustRightInd w:val="0"/>
              <w:rPr>
                <w:color w:val="000000"/>
                <w:sz w:val="22"/>
                <w:szCs w:val="22"/>
                <w:lang w:val="cs-CZ"/>
              </w:rPr>
            </w:pPr>
          </w:p>
        </w:tc>
        <w:tc>
          <w:tcPr>
            <w:tcW w:w="4678" w:type="dxa"/>
          </w:tcPr>
          <w:p w14:paraId="7C97114B" w14:textId="77777777" w:rsidR="006061C6" w:rsidRPr="004E2764" w:rsidRDefault="006061C6" w:rsidP="006061C6">
            <w:pPr>
              <w:autoSpaceDE w:val="0"/>
              <w:autoSpaceDN w:val="0"/>
              <w:adjustRightInd w:val="0"/>
              <w:rPr>
                <w:b/>
                <w:bCs/>
                <w:color w:val="000000"/>
                <w:sz w:val="22"/>
                <w:szCs w:val="22"/>
                <w:lang w:val="cs-CZ"/>
              </w:rPr>
            </w:pPr>
            <w:r w:rsidRPr="004E2764">
              <w:rPr>
                <w:b/>
                <w:bCs/>
                <w:color w:val="000000"/>
                <w:sz w:val="22"/>
                <w:szCs w:val="22"/>
                <w:lang w:val="cs-CZ"/>
              </w:rPr>
              <w:t>Norge</w:t>
            </w:r>
          </w:p>
          <w:p w14:paraId="4A7F52B2" w14:textId="77777777" w:rsidR="006061C6" w:rsidRPr="004E2764" w:rsidRDefault="006061C6" w:rsidP="006061C6">
            <w:pPr>
              <w:autoSpaceDE w:val="0"/>
              <w:autoSpaceDN w:val="0"/>
              <w:adjustRightInd w:val="0"/>
              <w:rPr>
                <w:color w:val="000000"/>
                <w:sz w:val="22"/>
                <w:szCs w:val="22"/>
                <w:lang w:val="cs-CZ"/>
              </w:rPr>
            </w:pPr>
            <w:r w:rsidRPr="004E2764">
              <w:rPr>
                <w:color w:val="000000"/>
                <w:sz w:val="22"/>
                <w:szCs w:val="22"/>
                <w:lang w:val="cs-CZ"/>
              </w:rPr>
              <w:t xml:space="preserve">Eli Lilly Norge A.S. </w:t>
            </w:r>
          </w:p>
          <w:p w14:paraId="11945899" w14:textId="77777777" w:rsidR="006061C6" w:rsidRPr="004E2764" w:rsidRDefault="006061C6">
            <w:pPr>
              <w:autoSpaceDE w:val="0"/>
              <w:autoSpaceDN w:val="0"/>
              <w:adjustRightInd w:val="0"/>
              <w:rPr>
                <w:color w:val="000000"/>
                <w:sz w:val="22"/>
                <w:szCs w:val="22"/>
                <w:lang w:val="cs-CZ"/>
              </w:rPr>
            </w:pPr>
            <w:r w:rsidRPr="004E2764">
              <w:rPr>
                <w:color w:val="000000"/>
                <w:sz w:val="22"/>
                <w:szCs w:val="22"/>
                <w:lang w:val="cs-CZ"/>
              </w:rPr>
              <w:t>Tlf: + 47 22 88 18 00</w:t>
            </w:r>
          </w:p>
        </w:tc>
      </w:tr>
      <w:tr w:rsidR="006061C6" w:rsidRPr="008D3F85" w14:paraId="55FDBB49" w14:textId="77777777">
        <w:tc>
          <w:tcPr>
            <w:tcW w:w="4684" w:type="dxa"/>
          </w:tcPr>
          <w:p w14:paraId="3DAAAB5A" w14:textId="77777777" w:rsidR="006061C6" w:rsidRPr="004E2764" w:rsidRDefault="006061C6" w:rsidP="006061C6">
            <w:pPr>
              <w:autoSpaceDE w:val="0"/>
              <w:autoSpaceDN w:val="0"/>
              <w:adjustRightInd w:val="0"/>
              <w:rPr>
                <w:b/>
                <w:bCs/>
                <w:color w:val="000000"/>
                <w:sz w:val="22"/>
                <w:szCs w:val="22"/>
                <w:lang w:val="cs-CZ"/>
              </w:rPr>
            </w:pPr>
            <w:r w:rsidRPr="004E2764">
              <w:rPr>
                <w:b/>
                <w:bCs/>
                <w:color w:val="000000"/>
                <w:sz w:val="22"/>
                <w:szCs w:val="22"/>
                <w:lang w:val="cs-CZ"/>
              </w:rPr>
              <w:t>Ελλάδα</w:t>
            </w:r>
          </w:p>
          <w:p w14:paraId="577C6C05" w14:textId="77777777" w:rsidR="006061C6" w:rsidRPr="004E2764" w:rsidRDefault="006061C6" w:rsidP="006061C6">
            <w:pPr>
              <w:autoSpaceDE w:val="0"/>
              <w:autoSpaceDN w:val="0"/>
              <w:adjustRightInd w:val="0"/>
              <w:rPr>
                <w:color w:val="000000"/>
                <w:sz w:val="22"/>
                <w:szCs w:val="22"/>
                <w:lang w:val="cs-CZ"/>
              </w:rPr>
            </w:pPr>
            <w:r w:rsidRPr="004E2764">
              <w:rPr>
                <w:color w:val="000000"/>
                <w:sz w:val="22"/>
                <w:szCs w:val="22"/>
                <w:lang w:val="cs-CZ"/>
              </w:rPr>
              <w:t xml:space="preserve">ΦΑΡΜΑΣΕΡΒ-ΛΙΛΛΥ Α.Ε.Β.Ε. </w:t>
            </w:r>
          </w:p>
          <w:p w14:paraId="5B48E1DE" w14:textId="77777777" w:rsidR="006061C6" w:rsidRPr="004E2764" w:rsidRDefault="006061C6" w:rsidP="006061C6">
            <w:pPr>
              <w:autoSpaceDE w:val="0"/>
              <w:autoSpaceDN w:val="0"/>
              <w:adjustRightInd w:val="0"/>
              <w:rPr>
                <w:color w:val="000000"/>
                <w:sz w:val="22"/>
                <w:szCs w:val="22"/>
                <w:lang w:val="cs-CZ"/>
              </w:rPr>
            </w:pPr>
            <w:r w:rsidRPr="004E2764">
              <w:rPr>
                <w:color w:val="000000"/>
                <w:sz w:val="22"/>
                <w:szCs w:val="22"/>
                <w:lang w:val="cs-CZ"/>
              </w:rPr>
              <w:t>Τηλ: +30 210 629 4600</w:t>
            </w:r>
          </w:p>
          <w:p w14:paraId="160DEAA0" w14:textId="77777777" w:rsidR="006061C6" w:rsidRPr="004E2764" w:rsidRDefault="006061C6">
            <w:pPr>
              <w:autoSpaceDE w:val="0"/>
              <w:autoSpaceDN w:val="0"/>
              <w:adjustRightInd w:val="0"/>
              <w:rPr>
                <w:color w:val="000000"/>
                <w:sz w:val="22"/>
                <w:szCs w:val="22"/>
                <w:lang w:val="cs-CZ"/>
              </w:rPr>
            </w:pPr>
          </w:p>
        </w:tc>
        <w:tc>
          <w:tcPr>
            <w:tcW w:w="4678" w:type="dxa"/>
          </w:tcPr>
          <w:p w14:paraId="2EEEC1F6" w14:textId="77777777" w:rsidR="006061C6" w:rsidRPr="004E2764" w:rsidRDefault="006061C6" w:rsidP="006061C6">
            <w:pPr>
              <w:autoSpaceDE w:val="0"/>
              <w:autoSpaceDN w:val="0"/>
              <w:adjustRightInd w:val="0"/>
              <w:rPr>
                <w:b/>
                <w:bCs/>
                <w:color w:val="000000"/>
                <w:sz w:val="22"/>
                <w:szCs w:val="22"/>
                <w:lang w:val="cs-CZ"/>
              </w:rPr>
            </w:pPr>
            <w:r w:rsidRPr="004E2764">
              <w:rPr>
                <w:b/>
                <w:bCs/>
                <w:color w:val="000000"/>
                <w:sz w:val="22"/>
                <w:szCs w:val="22"/>
                <w:lang w:val="cs-CZ"/>
              </w:rPr>
              <w:t>Österreich</w:t>
            </w:r>
          </w:p>
          <w:p w14:paraId="1893B8EF" w14:textId="77777777" w:rsidR="006061C6" w:rsidRPr="004E2764" w:rsidRDefault="006061C6" w:rsidP="006061C6">
            <w:pPr>
              <w:autoSpaceDE w:val="0"/>
              <w:autoSpaceDN w:val="0"/>
              <w:adjustRightInd w:val="0"/>
              <w:rPr>
                <w:color w:val="000000"/>
                <w:sz w:val="22"/>
                <w:szCs w:val="22"/>
                <w:lang w:val="cs-CZ"/>
              </w:rPr>
            </w:pPr>
            <w:r w:rsidRPr="004E2764">
              <w:rPr>
                <w:color w:val="000000"/>
                <w:sz w:val="22"/>
                <w:szCs w:val="22"/>
                <w:lang w:val="cs-CZ"/>
              </w:rPr>
              <w:t xml:space="preserve">Eli Lilly Ges. m.b.H. </w:t>
            </w:r>
          </w:p>
          <w:p w14:paraId="762A75FF" w14:textId="77777777" w:rsidR="006061C6" w:rsidRPr="004E2764" w:rsidRDefault="006061C6">
            <w:pPr>
              <w:autoSpaceDE w:val="0"/>
              <w:autoSpaceDN w:val="0"/>
              <w:adjustRightInd w:val="0"/>
              <w:rPr>
                <w:color w:val="000000"/>
                <w:sz w:val="22"/>
                <w:szCs w:val="22"/>
                <w:lang w:val="cs-CZ"/>
              </w:rPr>
            </w:pPr>
            <w:r w:rsidRPr="004E2764">
              <w:rPr>
                <w:color w:val="000000"/>
                <w:sz w:val="22"/>
                <w:szCs w:val="22"/>
                <w:lang w:val="cs-CZ"/>
              </w:rPr>
              <w:t>Tel: + 43-(0) 1 711 780</w:t>
            </w:r>
          </w:p>
        </w:tc>
      </w:tr>
      <w:tr w:rsidR="006061C6" w:rsidRPr="008D3F85" w14:paraId="271B088C" w14:textId="77777777">
        <w:tc>
          <w:tcPr>
            <w:tcW w:w="4684" w:type="dxa"/>
          </w:tcPr>
          <w:p w14:paraId="0206BEE8" w14:textId="77777777" w:rsidR="006061C6" w:rsidRPr="004E2764" w:rsidRDefault="006061C6" w:rsidP="006061C6">
            <w:pPr>
              <w:autoSpaceDE w:val="0"/>
              <w:autoSpaceDN w:val="0"/>
              <w:adjustRightInd w:val="0"/>
              <w:rPr>
                <w:b/>
                <w:bCs/>
                <w:color w:val="000000"/>
                <w:sz w:val="22"/>
                <w:szCs w:val="22"/>
                <w:lang w:val="cs-CZ"/>
              </w:rPr>
            </w:pPr>
            <w:r w:rsidRPr="004E2764">
              <w:rPr>
                <w:b/>
                <w:bCs/>
                <w:color w:val="000000"/>
                <w:sz w:val="22"/>
                <w:szCs w:val="22"/>
                <w:lang w:val="cs-CZ"/>
              </w:rPr>
              <w:t>España</w:t>
            </w:r>
          </w:p>
          <w:p w14:paraId="57D68686" w14:textId="77777777" w:rsidR="006061C6" w:rsidRPr="004E2764" w:rsidRDefault="006061C6" w:rsidP="006061C6">
            <w:pPr>
              <w:autoSpaceDE w:val="0"/>
              <w:autoSpaceDN w:val="0"/>
              <w:adjustRightInd w:val="0"/>
              <w:rPr>
                <w:color w:val="000000"/>
                <w:sz w:val="22"/>
                <w:szCs w:val="22"/>
                <w:lang w:val="cs-CZ"/>
              </w:rPr>
            </w:pPr>
            <w:r w:rsidRPr="004E2764">
              <w:rPr>
                <w:color w:val="000000"/>
                <w:sz w:val="22"/>
                <w:szCs w:val="22"/>
                <w:lang w:val="cs-CZ"/>
              </w:rPr>
              <w:t>Lilly S.A.</w:t>
            </w:r>
          </w:p>
          <w:p w14:paraId="5BF39E05" w14:textId="77777777" w:rsidR="006061C6" w:rsidRPr="004E2764" w:rsidRDefault="006061C6" w:rsidP="006061C6">
            <w:pPr>
              <w:autoSpaceDE w:val="0"/>
              <w:autoSpaceDN w:val="0"/>
              <w:adjustRightInd w:val="0"/>
              <w:rPr>
                <w:color w:val="000000"/>
                <w:sz w:val="22"/>
                <w:szCs w:val="22"/>
                <w:lang w:val="cs-CZ"/>
              </w:rPr>
            </w:pPr>
            <w:r w:rsidRPr="004E2764">
              <w:rPr>
                <w:color w:val="000000"/>
                <w:sz w:val="22"/>
                <w:szCs w:val="22"/>
                <w:lang w:val="cs-CZ"/>
              </w:rPr>
              <w:t>Tel: + 34-91 663 50 00</w:t>
            </w:r>
          </w:p>
          <w:p w14:paraId="2C020068" w14:textId="77777777" w:rsidR="006061C6" w:rsidRPr="004E2764" w:rsidRDefault="006061C6">
            <w:pPr>
              <w:autoSpaceDE w:val="0"/>
              <w:autoSpaceDN w:val="0"/>
              <w:adjustRightInd w:val="0"/>
              <w:rPr>
                <w:color w:val="000000"/>
                <w:sz w:val="22"/>
                <w:szCs w:val="22"/>
                <w:lang w:val="cs-CZ"/>
              </w:rPr>
            </w:pPr>
          </w:p>
        </w:tc>
        <w:tc>
          <w:tcPr>
            <w:tcW w:w="4678" w:type="dxa"/>
          </w:tcPr>
          <w:p w14:paraId="63D66068" w14:textId="77777777" w:rsidR="006061C6" w:rsidRPr="004E2764" w:rsidRDefault="006061C6" w:rsidP="006061C6">
            <w:pPr>
              <w:keepNext/>
              <w:autoSpaceDE w:val="0"/>
              <w:autoSpaceDN w:val="0"/>
              <w:adjustRightInd w:val="0"/>
              <w:rPr>
                <w:b/>
                <w:bCs/>
                <w:color w:val="000000"/>
                <w:sz w:val="22"/>
                <w:szCs w:val="22"/>
                <w:lang w:val="cs-CZ"/>
              </w:rPr>
            </w:pPr>
            <w:r w:rsidRPr="004E2764">
              <w:rPr>
                <w:b/>
                <w:bCs/>
                <w:color w:val="000000"/>
                <w:sz w:val="22"/>
                <w:szCs w:val="22"/>
                <w:lang w:val="cs-CZ"/>
              </w:rPr>
              <w:t>Polska</w:t>
            </w:r>
          </w:p>
          <w:p w14:paraId="323D72B0" w14:textId="77777777" w:rsidR="006061C6" w:rsidRPr="004E2764" w:rsidRDefault="006061C6" w:rsidP="006061C6">
            <w:pPr>
              <w:autoSpaceDE w:val="0"/>
              <w:autoSpaceDN w:val="0"/>
              <w:adjustRightInd w:val="0"/>
              <w:rPr>
                <w:color w:val="000000"/>
                <w:sz w:val="22"/>
                <w:szCs w:val="22"/>
                <w:lang w:val="cs-CZ"/>
              </w:rPr>
            </w:pPr>
            <w:r w:rsidRPr="004E2764">
              <w:rPr>
                <w:color w:val="000000"/>
                <w:sz w:val="22"/>
                <w:szCs w:val="22"/>
                <w:lang w:val="cs-CZ"/>
              </w:rPr>
              <w:t>Eli Lilly Polska Sp. z o.o.</w:t>
            </w:r>
          </w:p>
          <w:p w14:paraId="7A659BE8" w14:textId="77777777" w:rsidR="006061C6" w:rsidRPr="004E2764" w:rsidRDefault="006061C6" w:rsidP="0003595D">
            <w:pPr>
              <w:autoSpaceDE w:val="0"/>
              <w:autoSpaceDN w:val="0"/>
              <w:adjustRightInd w:val="0"/>
              <w:rPr>
                <w:color w:val="000000"/>
                <w:sz w:val="22"/>
                <w:szCs w:val="22"/>
                <w:lang w:val="cs-CZ"/>
              </w:rPr>
            </w:pPr>
            <w:r w:rsidRPr="004E2764">
              <w:rPr>
                <w:color w:val="000000"/>
                <w:sz w:val="22"/>
                <w:szCs w:val="22"/>
                <w:lang w:val="cs-CZ"/>
              </w:rPr>
              <w:t>Tel: +48 22 440 33 00</w:t>
            </w:r>
          </w:p>
        </w:tc>
      </w:tr>
      <w:tr w:rsidR="006061C6" w:rsidRPr="0022378B" w14:paraId="7CF9ADBD" w14:textId="77777777">
        <w:tc>
          <w:tcPr>
            <w:tcW w:w="4684" w:type="dxa"/>
          </w:tcPr>
          <w:p w14:paraId="5323A0AD"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France</w:t>
            </w:r>
          </w:p>
          <w:p w14:paraId="18D7E112" w14:textId="7B379495"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Lilly France</w:t>
            </w:r>
          </w:p>
          <w:p w14:paraId="2CE2294F"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Tél: +33-(0) 1 55 49 34 34</w:t>
            </w:r>
          </w:p>
          <w:p w14:paraId="7B579742" w14:textId="77777777" w:rsidR="006061C6" w:rsidRPr="00AD72C0" w:rsidRDefault="006061C6">
            <w:pPr>
              <w:autoSpaceDE w:val="0"/>
              <w:autoSpaceDN w:val="0"/>
              <w:adjustRightInd w:val="0"/>
              <w:rPr>
                <w:color w:val="000000"/>
                <w:sz w:val="22"/>
                <w:szCs w:val="22"/>
                <w:lang w:val="cs-CZ"/>
              </w:rPr>
            </w:pPr>
          </w:p>
        </w:tc>
        <w:tc>
          <w:tcPr>
            <w:tcW w:w="4678" w:type="dxa"/>
          </w:tcPr>
          <w:p w14:paraId="6A52BDD4"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Portugal</w:t>
            </w:r>
          </w:p>
          <w:p w14:paraId="03495BCA"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Lilly Portugal - Produtos Farmacêuticos, Lda</w:t>
            </w:r>
          </w:p>
          <w:p w14:paraId="30530BD5" w14:textId="77777777" w:rsidR="006061C6" w:rsidRPr="00AD72C0" w:rsidRDefault="006061C6">
            <w:pPr>
              <w:autoSpaceDE w:val="0"/>
              <w:autoSpaceDN w:val="0"/>
              <w:adjustRightInd w:val="0"/>
              <w:rPr>
                <w:color w:val="000000"/>
                <w:sz w:val="22"/>
                <w:szCs w:val="22"/>
                <w:lang w:val="cs-CZ"/>
              </w:rPr>
            </w:pPr>
            <w:r w:rsidRPr="00AD72C0">
              <w:rPr>
                <w:color w:val="000000"/>
                <w:sz w:val="22"/>
                <w:szCs w:val="22"/>
                <w:lang w:val="cs-CZ"/>
              </w:rPr>
              <w:t>Tel: + 351-21-4126600</w:t>
            </w:r>
          </w:p>
        </w:tc>
      </w:tr>
      <w:tr w:rsidR="006061C6" w:rsidRPr="00AD72C0" w14:paraId="362A3FD8" w14:textId="77777777">
        <w:tc>
          <w:tcPr>
            <w:tcW w:w="4684" w:type="dxa"/>
          </w:tcPr>
          <w:p w14:paraId="118B27D2" w14:textId="77777777" w:rsidR="006061C6" w:rsidRPr="00AD72C0" w:rsidRDefault="006061C6" w:rsidP="006061C6">
            <w:pPr>
              <w:rPr>
                <w:b/>
                <w:bCs/>
                <w:sz w:val="22"/>
                <w:szCs w:val="22"/>
                <w:lang w:val="cs-CZ"/>
              </w:rPr>
            </w:pPr>
            <w:r w:rsidRPr="00AD72C0">
              <w:rPr>
                <w:b/>
                <w:bCs/>
                <w:sz w:val="22"/>
                <w:szCs w:val="22"/>
                <w:lang w:val="cs-CZ"/>
              </w:rPr>
              <w:t>Hrvatska</w:t>
            </w:r>
          </w:p>
          <w:p w14:paraId="22835605" w14:textId="77777777" w:rsidR="006061C6" w:rsidRPr="00AD72C0" w:rsidRDefault="006061C6" w:rsidP="006061C6">
            <w:pPr>
              <w:autoSpaceDE w:val="0"/>
              <w:autoSpaceDN w:val="0"/>
              <w:rPr>
                <w:sz w:val="22"/>
                <w:szCs w:val="22"/>
                <w:lang w:val="cs-CZ"/>
              </w:rPr>
            </w:pPr>
            <w:r w:rsidRPr="00AD72C0">
              <w:rPr>
                <w:sz w:val="22"/>
                <w:szCs w:val="22"/>
                <w:lang w:val="cs-CZ"/>
              </w:rPr>
              <w:t>Eli Lilly Hrvatska d.o.o.</w:t>
            </w:r>
          </w:p>
          <w:p w14:paraId="2387B02C" w14:textId="77777777" w:rsidR="006061C6" w:rsidRPr="00AD72C0" w:rsidRDefault="006061C6" w:rsidP="006061C6">
            <w:pPr>
              <w:autoSpaceDE w:val="0"/>
              <w:autoSpaceDN w:val="0"/>
              <w:rPr>
                <w:sz w:val="22"/>
                <w:szCs w:val="22"/>
                <w:lang w:val="cs-CZ"/>
              </w:rPr>
            </w:pPr>
            <w:r w:rsidRPr="00AD72C0">
              <w:rPr>
                <w:sz w:val="22"/>
                <w:szCs w:val="22"/>
                <w:lang w:val="cs-CZ"/>
              </w:rPr>
              <w:t>Tel: +385 1 2350 999</w:t>
            </w:r>
          </w:p>
          <w:p w14:paraId="277E3DDC" w14:textId="77777777" w:rsidR="006061C6" w:rsidRPr="00AD72C0" w:rsidRDefault="006061C6" w:rsidP="006061C6">
            <w:pPr>
              <w:autoSpaceDE w:val="0"/>
              <w:autoSpaceDN w:val="0"/>
              <w:rPr>
                <w:sz w:val="22"/>
                <w:szCs w:val="22"/>
                <w:lang w:val="cs-CZ"/>
              </w:rPr>
            </w:pPr>
          </w:p>
        </w:tc>
        <w:tc>
          <w:tcPr>
            <w:tcW w:w="4678" w:type="dxa"/>
          </w:tcPr>
          <w:p w14:paraId="3117EB67" w14:textId="77777777" w:rsidR="006061C6" w:rsidRPr="00AD72C0" w:rsidRDefault="006061C6" w:rsidP="006061C6">
            <w:pPr>
              <w:tabs>
                <w:tab w:val="left" w:pos="-720"/>
                <w:tab w:val="left" w:pos="4536"/>
              </w:tabs>
              <w:suppressAutoHyphens/>
              <w:rPr>
                <w:b/>
                <w:sz w:val="22"/>
                <w:szCs w:val="22"/>
                <w:lang w:val="cs-CZ"/>
              </w:rPr>
            </w:pPr>
            <w:r w:rsidRPr="00AD72C0">
              <w:rPr>
                <w:b/>
                <w:sz w:val="22"/>
                <w:szCs w:val="22"/>
                <w:lang w:val="cs-CZ"/>
              </w:rPr>
              <w:t>România</w:t>
            </w:r>
          </w:p>
          <w:p w14:paraId="7DAE9705" w14:textId="77777777" w:rsidR="006061C6" w:rsidRPr="00AD72C0" w:rsidRDefault="006061C6" w:rsidP="006061C6">
            <w:pPr>
              <w:tabs>
                <w:tab w:val="left" w:pos="-720"/>
                <w:tab w:val="left" w:pos="4536"/>
              </w:tabs>
              <w:suppressAutoHyphens/>
              <w:rPr>
                <w:sz w:val="22"/>
                <w:szCs w:val="22"/>
                <w:lang w:val="cs-CZ"/>
              </w:rPr>
            </w:pPr>
            <w:r w:rsidRPr="00AD72C0">
              <w:rPr>
                <w:sz w:val="22"/>
                <w:szCs w:val="22"/>
                <w:lang w:val="cs-CZ"/>
              </w:rPr>
              <w:t>Eli Lilly România S.R.L.</w:t>
            </w:r>
          </w:p>
          <w:p w14:paraId="2DE49B65" w14:textId="77777777" w:rsidR="006061C6" w:rsidRPr="00AD72C0" w:rsidRDefault="006061C6">
            <w:pPr>
              <w:autoSpaceDE w:val="0"/>
              <w:autoSpaceDN w:val="0"/>
              <w:adjustRightInd w:val="0"/>
              <w:rPr>
                <w:sz w:val="22"/>
                <w:szCs w:val="22"/>
                <w:lang w:val="cs-CZ"/>
              </w:rPr>
            </w:pPr>
            <w:r w:rsidRPr="00AD72C0">
              <w:rPr>
                <w:sz w:val="22"/>
                <w:szCs w:val="22"/>
                <w:lang w:val="cs-CZ"/>
              </w:rPr>
              <w:t>Tel: + 40 21 4023000</w:t>
            </w:r>
          </w:p>
        </w:tc>
      </w:tr>
      <w:tr w:rsidR="006061C6" w:rsidRPr="00AD72C0" w14:paraId="10855BEC" w14:textId="77777777">
        <w:tc>
          <w:tcPr>
            <w:tcW w:w="4684" w:type="dxa"/>
          </w:tcPr>
          <w:p w14:paraId="0DE00642" w14:textId="77777777" w:rsidR="006061C6" w:rsidRPr="00AD72C0" w:rsidRDefault="006061C6" w:rsidP="006061C6">
            <w:pPr>
              <w:autoSpaceDE w:val="0"/>
              <w:autoSpaceDN w:val="0"/>
              <w:adjustRightInd w:val="0"/>
              <w:rPr>
                <w:b/>
                <w:bCs/>
                <w:sz w:val="22"/>
                <w:szCs w:val="22"/>
                <w:lang w:val="cs-CZ"/>
              </w:rPr>
            </w:pPr>
            <w:r w:rsidRPr="00AD72C0">
              <w:rPr>
                <w:b/>
                <w:bCs/>
                <w:sz w:val="22"/>
                <w:szCs w:val="22"/>
                <w:lang w:val="cs-CZ"/>
              </w:rPr>
              <w:t>Ireland</w:t>
            </w:r>
          </w:p>
          <w:p w14:paraId="665CBBB6" w14:textId="77777777" w:rsidR="006061C6" w:rsidRPr="00AD72C0" w:rsidRDefault="006061C6" w:rsidP="006061C6">
            <w:pPr>
              <w:autoSpaceDE w:val="0"/>
              <w:autoSpaceDN w:val="0"/>
              <w:adjustRightInd w:val="0"/>
              <w:rPr>
                <w:sz w:val="22"/>
                <w:szCs w:val="22"/>
                <w:lang w:val="cs-CZ"/>
              </w:rPr>
            </w:pPr>
            <w:r w:rsidRPr="00AD72C0">
              <w:rPr>
                <w:sz w:val="22"/>
                <w:szCs w:val="22"/>
                <w:lang w:val="cs-CZ"/>
              </w:rPr>
              <w:t>Eli Lilly and Company (Ireland) Limited</w:t>
            </w:r>
          </w:p>
          <w:p w14:paraId="0E9A15A1" w14:textId="77777777" w:rsidR="006061C6" w:rsidRPr="00AD72C0" w:rsidRDefault="006061C6" w:rsidP="006061C6">
            <w:pPr>
              <w:autoSpaceDE w:val="0"/>
              <w:autoSpaceDN w:val="0"/>
              <w:adjustRightInd w:val="0"/>
              <w:rPr>
                <w:sz w:val="22"/>
                <w:szCs w:val="22"/>
                <w:lang w:val="cs-CZ"/>
              </w:rPr>
            </w:pPr>
            <w:r w:rsidRPr="00AD72C0">
              <w:rPr>
                <w:sz w:val="22"/>
                <w:szCs w:val="22"/>
                <w:lang w:val="cs-CZ"/>
              </w:rPr>
              <w:t>Tel: + 353-(0) 1 661 4377</w:t>
            </w:r>
          </w:p>
          <w:p w14:paraId="483C732A" w14:textId="77777777" w:rsidR="006061C6" w:rsidRPr="00AD72C0" w:rsidRDefault="006061C6">
            <w:pPr>
              <w:autoSpaceDE w:val="0"/>
              <w:autoSpaceDN w:val="0"/>
              <w:adjustRightInd w:val="0"/>
              <w:rPr>
                <w:color w:val="000000"/>
                <w:sz w:val="22"/>
                <w:szCs w:val="22"/>
                <w:lang w:val="cs-CZ"/>
              </w:rPr>
            </w:pPr>
          </w:p>
        </w:tc>
        <w:tc>
          <w:tcPr>
            <w:tcW w:w="4678" w:type="dxa"/>
          </w:tcPr>
          <w:p w14:paraId="521AFC81" w14:textId="77777777" w:rsidR="006061C6" w:rsidRPr="00AD72C0" w:rsidRDefault="006061C6" w:rsidP="006061C6">
            <w:pPr>
              <w:autoSpaceDE w:val="0"/>
              <w:autoSpaceDN w:val="0"/>
              <w:adjustRightInd w:val="0"/>
              <w:rPr>
                <w:b/>
                <w:bCs/>
                <w:sz w:val="22"/>
                <w:szCs w:val="22"/>
                <w:lang w:val="cs-CZ"/>
              </w:rPr>
            </w:pPr>
            <w:r w:rsidRPr="00AD72C0">
              <w:rPr>
                <w:b/>
                <w:bCs/>
                <w:sz w:val="22"/>
                <w:szCs w:val="22"/>
                <w:lang w:val="cs-CZ"/>
              </w:rPr>
              <w:t>Slovenija</w:t>
            </w:r>
          </w:p>
          <w:p w14:paraId="7055D06E" w14:textId="77777777" w:rsidR="006061C6" w:rsidRPr="00AD72C0" w:rsidRDefault="006061C6" w:rsidP="006061C6">
            <w:pPr>
              <w:autoSpaceDE w:val="0"/>
              <w:autoSpaceDN w:val="0"/>
              <w:adjustRightInd w:val="0"/>
              <w:rPr>
                <w:sz w:val="22"/>
                <w:szCs w:val="22"/>
                <w:lang w:val="cs-CZ"/>
              </w:rPr>
            </w:pPr>
            <w:r w:rsidRPr="00AD72C0">
              <w:rPr>
                <w:sz w:val="22"/>
                <w:szCs w:val="22"/>
                <w:lang w:val="cs-CZ"/>
              </w:rPr>
              <w:t>Eli Lilly farmacevtska družba, d.o.o.</w:t>
            </w:r>
          </w:p>
          <w:p w14:paraId="2729F78F" w14:textId="77777777" w:rsidR="006061C6" w:rsidRPr="00AD72C0" w:rsidRDefault="006061C6" w:rsidP="006061C6">
            <w:pPr>
              <w:autoSpaceDE w:val="0"/>
              <w:autoSpaceDN w:val="0"/>
              <w:adjustRightInd w:val="0"/>
              <w:rPr>
                <w:sz w:val="22"/>
                <w:szCs w:val="22"/>
                <w:lang w:val="cs-CZ"/>
              </w:rPr>
            </w:pPr>
            <w:r w:rsidRPr="00AD72C0">
              <w:rPr>
                <w:sz w:val="22"/>
                <w:szCs w:val="22"/>
                <w:lang w:val="cs-CZ"/>
              </w:rPr>
              <w:t>Tel: +386 (0) 1 580 00 10</w:t>
            </w:r>
          </w:p>
          <w:p w14:paraId="100AFC7F" w14:textId="77777777" w:rsidR="006061C6" w:rsidRPr="00AD72C0" w:rsidRDefault="006061C6">
            <w:pPr>
              <w:autoSpaceDE w:val="0"/>
              <w:autoSpaceDN w:val="0"/>
              <w:adjustRightInd w:val="0"/>
              <w:rPr>
                <w:color w:val="000000"/>
                <w:sz w:val="22"/>
                <w:szCs w:val="22"/>
                <w:lang w:val="cs-CZ"/>
              </w:rPr>
            </w:pPr>
          </w:p>
        </w:tc>
      </w:tr>
      <w:tr w:rsidR="006061C6" w:rsidRPr="00AD72C0" w14:paraId="5E4A3C14" w14:textId="77777777">
        <w:tc>
          <w:tcPr>
            <w:tcW w:w="4684" w:type="dxa"/>
          </w:tcPr>
          <w:p w14:paraId="672420A8"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Ísland</w:t>
            </w:r>
          </w:p>
          <w:p w14:paraId="7005C883"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 xml:space="preserve">Icepharma hf. </w:t>
            </w:r>
          </w:p>
          <w:p w14:paraId="28EA309E"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Sími + 354 540 8000</w:t>
            </w:r>
          </w:p>
          <w:p w14:paraId="3B57EDF2" w14:textId="77777777" w:rsidR="006061C6" w:rsidRPr="00AD72C0" w:rsidRDefault="006061C6">
            <w:pPr>
              <w:autoSpaceDE w:val="0"/>
              <w:autoSpaceDN w:val="0"/>
              <w:adjustRightInd w:val="0"/>
              <w:rPr>
                <w:color w:val="000000"/>
                <w:sz w:val="22"/>
                <w:szCs w:val="22"/>
                <w:lang w:val="cs-CZ"/>
              </w:rPr>
            </w:pPr>
          </w:p>
        </w:tc>
        <w:tc>
          <w:tcPr>
            <w:tcW w:w="4678" w:type="dxa"/>
          </w:tcPr>
          <w:p w14:paraId="375040DF"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Slovenská republika</w:t>
            </w:r>
          </w:p>
          <w:p w14:paraId="1CD56A54" w14:textId="0925347F"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Eli Lilly Slovakia s.r.o.</w:t>
            </w:r>
          </w:p>
          <w:p w14:paraId="425CDEA6"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Tel: + 421 220 663 111</w:t>
            </w:r>
          </w:p>
          <w:p w14:paraId="7FD660BD" w14:textId="77777777" w:rsidR="006061C6" w:rsidRPr="00AD72C0" w:rsidRDefault="006061C6">
            <w:pPr>
              <w:autoSpaceDE w:val="0"/>
              <w:autoSpaceDN w:val="0"/>
              <w:adjustRightInd w:val="0"/>
              <w:rPr>
                <w:color w:val="000000"/>
                <w:sz w:val="22"/>
                <w:szCs w:val="22"/>
                <w:lang w:val="cs-CZ"/>
              </w:rPr>
            </w:pPr>
          </w:p>
        </w:tc>
      </w:tr>
      <w:tr w:rsidR="006061C6" w:rsidRPr="00AD72C0" w14:paraId="3C206CA8" w14:textId="77777777">
        <w:tc>
          <w:tcPr>
            <w:tcW w:w="4684" w:type="dxa"/>
          </w:tcPr>
          <w:p w14:paraId="60EFAA33"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Italia</w:t>
            </w:r>
          </w:p>
          <w:p w14:paraId="656145AF"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Eli Lilly Italia S.p.A.</w:t>
            </w:r>
          </w:p>
          <w:p w14:paraId="5FBB3EA3"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Tel: + 39- 055 42571</w:t>
            </w:r>
          </w:p>
          <w:p w14:paraId="2D5EDAEB" w14:textId="77777777" w:rsidR="006061C6" w:rsidRPr="00AD72C0" w:rsidRDefault="006061C6">
            <w:pPr>
              <w:autoSpaceDE w:val="0"/>
              <w:autoSpaceDN w:val="0"/>
              <w:adjustRightInd w:val="0"/>
              <w:rPr>
                <w:color w:val="000000"/>
                <w:sz w:val="22"/>
                <w:szCs w:val="22"/>
                <w:lang w:val="cs-CZ"/>
              </w:rPr>
            </w:pPr>
          </w:p>
        </w:tc>
        <w:tc>
          <w:tcPr>
            <w:tcW w:w="4678" w:type="dxa"/>
          </w:tcPr>
          <w:p w14:paraId="2B012BD6"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Suomi/Finland</w:t>
            </w:r>
          </w:p>
          <w:p w14:paraId="66FB68A3"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 xml:space="preserve">Oy Eli Lilly Finland Ab </w:t>
            </w:r>
          </w:p>
          <w:p w14:paraId="55EA2262"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Puh/Tel: + 358-(0) 9 85 45 250</w:t>
            </w:r>
          </w:p>
          <w:p w14:paraId="1235FC65" w14:textId="77777777" w:rsidR="006061C6" w:rsidRPr="00AD72C0" w:rsidRDefault="006061C6">
            <w:pPr>
              <w:autoSpaceDE w:val="0"/>
              <w:autoSpaceDN w:val="0"/>
              <w:adjustRightInd w:val="0"/>
              <w:rPr>
                <w:color w:val="000000"/>
                <w:sz w:val="22"/>
                <w:szCs w:val="22"/>
                <w:lang w:val="cs-CZ"/>
              </w:rPr>
            </w:pPr>
          </w:p>
        </w:tc>
      </w:tr>
      <w:tr w:rsidR="006061C6" w:rsidRPr="0022378B" w14:paraId="39FD752A" w14:textId="77777777">
        <w:tc>
          <w:tcPr>
            <w:tcW w:w="4684" w:type="dxa"/>
          </w:tcPr>
          <w:p w14:paraId="42F54B30" w14:textId="77777777" w:rsidR="006061C6" w:rsidRPr="00AD72C0" w:rsidRDefault="006061C6" w:rsidP="005F3C72">
            <w:pPr>
              <w:keepNext/>
              <w:autoSpaceDE w:val="0"/>
              <w:autoSpaceDN w:val="0"/>
              <w:adjustRightInd w:val="0"/>
              <w:rPr>
                <w:b/>
                <w:bCs/>
                <w:color w:val="000000"/>
                <w:sz w:val="22"/>
                <w:szCs w:val="22"/>
                <w:lang w:val="cs-CZ"/>
              </w:rPr>
            </w:pPr>
            <w:r w:rsidRPr="00AD72C0">
              <w:rPr>
                <w:b/>
                <w:bCs/>
                <w:color w:val="000000"/>
                <w:sz w:val="22"/>
                <w:szCs w:val="22"/>
                <w:lang w:val="cs-CZ"/>
              </w:rPr>
              <w:lastRenderedPageBreak/>
              <w:t>Κύπρος</w:t>
            </w:r>
          </w:p>
          <w:p w14:paraId="57524854" w14:textId="77777777" w:rsidR="006061C6" w:rsidRPr="00AD72C0" w:rsidRDefault="006061C6" w:rsidP="005F3C72">
            <w:pPr>
              <w:keepNext/>
              <w:autoSpaceDE w:val="0"/>
              <w:autoSpaceDN w:val="0"/>
              <w:adjustRightInd w:val="0"/>
              <w:rPr>
                <w:color w:val="000000"/>
                <w:sz w:val="22"/>
                <w:szCs w:val="22"/>
                <w:lang w:val="cs-CZ"/>
              </w:rPr>
            </w:pPr>
            <w:r w:rsidRPr="00AD72C0">
              <w:rPr>
                <w:color w:val="000000"/>
                <w:sz w:val="22"/>
                <w:szCs w:val="22"/>
                <w:lang w:val="cs-CZ"/>
              </w:rPr>
              <w:t xml:space="preserve">Phadisco Ltd </w:t>
            </w:r>
          </w:p>
          <w:p w14:paraId="0AAD9AD5" w14:textId="77777777" w:rsidR="006061C6" w:rsidRPr="00AD72C0" w:rsidRDefault="006061C6" w:rsidP="005F3C72">
            <w:pPr>
              <w:keepNext/>
              <w:autoSpaceDE w:val="0"/>
              <w:autoSpaceDN w:val="0"/>
              <w:adjustRightInd w:val="0"/>
              <w:rPr>
                <w:color w:val="000000"/>
                <w:sz w:val="22"/>
                <w:szCs w:val="22"/>
                <w:lang w:val="cs-CZ"/>
              </w:rPr>
            </w:pPr>
            <w:r w:rsidRPr="00AD72C0">
              <w:rPr>
                <w:color w:val="000000"/>
                <w:sz w:val="22"/>
                <w:szCs w:val="22"/>
                <w:lang w:val="cs-CZ"/>
              </w:rPr>
              <w:t>Τηλ: +357 22 715000</w:t>
            </w:r>
          </w:p>
          <w:p w14:paraId="41198877" w14:textId="77777777" w:rsidR="006061C6" w:rsidRPr="00AD72C0" w:rsidRDefault="006061C6" w:rsidP="005F3C72">
            <w:pPr>
              <w:keepNext/>
              <w:autoSpaceDE w:val="0"/>
              <w:autoSpaceDN w:val="0"/>
              <w:adjustRightInd w:val="0"/>
              <w:rPr>
                <w:color w:val="000000"/>
                <w:sz w:val="22"/>
                <w:szCs w:val="22"/>
                <w:lang w:val="cs-CZ"/>
              </w:rPr>
            </w:pPr>
          </w:p>
        </w:tc>
        <w:tc>
          <w:tcPr>
            <w:tcW w:w="4678" w:type="dxa"/>
          </w:tcPr>
          <w:p w14:paraId="0B9501B8" w14:textId="77777777" w:rsidR="006061C6" w:rsidRPr="00AD72C0" w:rsidRDefault="006061C6" w:rsidP="005F3C72">
            <w:pPr>
              <w:keepNext/>
              <w:autoSpaceDE w:val="0"/>
              <w:autoSpaceDN w:val="0"/>
              <w:adjustRightInd w:val="0"/>
              <w:rPr>
                <w:b/>
                <w:bCs/>
                <w:color w:val="000000"/>
                <w:sz w:val="22"/>
                <w:szCs w:val="22"/>
                <w:lang w:val="cs-CZ"/>
              </w:rPr>
            </w:pPr>
            <w:r w:rsidRPr="00AD72C0">
              <w:rPr>
                <w:b/>
                <w:bCs/>
                <w:color w:val="000000"/>
                <w:sz w:val="22"/>
                <w:szCs w:val="22"/>
                <w:lang w:val="cs-CZ"/>
              </w:rPr>
              <w:t>Sverige</w:t>
            </w:r>
          </w:p>
          <w:p w14:paraId="6E6FA411" w14:textId="77777777" w:rsidR="006061C6" w:rsidRPr="00AD72C0" w:rsidRDefault="006061C6" w:rsidP="005F3C72">
            <w:pPr>
              <w:keepNext/>
              <w:autoSpaceDE w:val="0"/>
              <w:autoSpaceDN w:val="0"/>
              <w:adjustRightInd w:val="0"/>
              <w:rPr>
                <w:color w:val="000000"/>
                <w:sz w:val="22"/>
                <w:szCs w:val="22"/>
                <w:lang w:val="cs-CZ"/>
              </w:rPr>
            </w:pPr>
            <w:r w:rsidRPr="00AD72C0">
              <w:rPr>
                <w:color w:val="000000"/>
                <w:sz w:val="22"/>
                <w:szCs w:val="22"/>
                <w:lang w:val="cs-CZ"/>
              </w:rPr>
              <w:t>Eli Lilly Sweden AB</w:t>
            </w:r>
          </w:p>
          <w:p w14:paraId="4BF6112B" w14:textId="77777777" w:rsidR="006061C6" w:rsidRPr="00AD72C0" w:rsidRDefault="006061C6" w:rsidP="005F3C72">
            <w:pPr>
              <w:keepNext/>
              <w:autoSpaceDE w:val="0"/>
              <w:autoSpaceDN w:val="0"/>
              <w:adjustRightInd w:val="0"/>
              <w:rPr>
                <w:color w:val="000000"/>
                <w:sz w:val="22"/>
                <w:szCs w:val="22"/>
                <w:lang w:val="cs-CZ"/>
              </w:rPr>
            </w:pPr>
            <w:r w:rsidRPr="00AD72C0">
              <w:rPr>
                <w:color w:val="000000"/>
                <w:sz w:val="22"/>
                <w:szCs w:val="22"/>
                <w:lang w:val="cs-CZ"/>
              </w:rPr>
              <w:t>Tel: + 46-(0) 8 7378800</w:t>
            </w:r>
          </w:p>
        </w:tc>
      </w:tr>
      <w:tr w:rsidR="006061C6" w:rsidRPr="00AD72C0" w14:paraId="3F259788" w14:textId="77777777">
        <w:tc>
          <w:tcPr>
            <w:tcW w:w="4684" w:type="dxa"/>
          </w:tcPr>
          <w:p w14:paraId="4B849E3B"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Latvija</w:t>
            </w:r>
          </w:p>
          <w:p w14:paraId="39B70C55" w14:textId="735BA7C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 xml:space="preserve">Eli Lilly </w:t>
            </w:r>
            <w:r w:rsidR="003C47B7" w:rsidRPr="00AD72C0">
              <w:rPr>
                <w:color w:val="000000"/>
                <w:sz w:val="22"/>
                <w:szCs w:val="22"/>
                <w:lang w:val="cs-CZ"/>
              </w:rPr>
              <w:t xml:space="preserve">(Suisse) S.A Pārstāvniecība </w:t>
            </w:r>
            <w:r w:rsidRPr="00AD72C0">
              <w:rPr>
                <w:color w:val="000000"/>
                <w:sz w:val="22"/>
                <w:szCs w:val="22"/>
                <w:lang w:val="cs-CZ"/>
              </w:rPr>
              <w:t>Latvijā</w:t>
            </w:r>
          </w:p>
          <w:p w14:paraId="3E60FCFC"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 xml:space="preserve">Tel: </w:t>
            </w:r>
            <w:r w:rsidRPr="00AD72C0">
              <w:rPr>
                <w:b/>
                <w:bCs/>
                <w:color w:val="000000"/>
                <w:sz w:val="22"/>
                <w:szCs w:val="22"/>
                <w:lang w:val="cs-CZ"/>
              </w:rPr>
              <w:t>+</w:t>
            </w:r>
            <w:r w:rsidRPr="00AD72C0">
              <w:rPr>
                <w:color w:val="000000"/>
                <w:sz w:val="22"/>
                <w:szCs w:val="22"/>
                <w:lang w:val="cs-CZ"/>
              </w:rPr>
              <w:t>371 67364000</w:t>
            </w:r>
          </w:p>
          <w:p w14:paraId="29D61CCD" w14:textId="77777777" w:rsidR="006061C6" w:rsidRPr="00AD72C0" w:rsidRDefault="006061C6">
            <w:pPr>
              <w:autoSpaceDE w:val="0"/>
              <w:autoSpaceDN w:val="0"/>
              <w:adjustRightInd w:val="0"/>
              <w:rPr>
                <w:color w:val="000000"/>
                <w:sz w:val="22"/>
                <w:szCs w:val="22"/>
                <w:lang w:val="cs-CZ"/>
              </w:rPr>
            </w:pPr>
          </w:p>
        </w:tc>
        <w:tc>
          <w:tcPr>
            <w:tcW w:w="4678" w:type="dxa"/>
          </w:tcPr>
          <w:p w14:paraId="0E35C079" w14:textId="05111ACB" w:rsidR="006061C6" w:rsidRPr="00AD72C0" w:rsidRDefault="006061C6">
            <w:pPr>
              <w:autoSpaceDE w:val="0"/>
              <w:autoSpaceDN w:val="0"/>
              <w:adjustRightInd w:val="0"/>
              <w:rPr>
                <w:color w:val="000000"/>
                <w:sz w:val="22"/>
                <w:szCs w:val="22"/>
                <w:lang w:val="cs-CZ"/>
              </w:rPr>
            </w:pPr>
          </w:p>
        </w:tc>
      </w:tr>
    </w:tbl>
    <w:p w14:paraId="20331161" w14:textId="77777777" w:rsidR="0081112F" w:rsidRPr="008D3F85" w:rsidRDefault="0081112F">
      <w:pPr>
        <w:numPr>
          <w:ilvl w:val="12"/>
          <w:numId w:val="0"/>
        </w:numPr>
        <w:ind w:right="11"/>
        <w:jc w:val="both"/>
        <w:rPr>
          <w:b/>
          <w:sz w:val="22"/>
          <w:szCs w:val="22"/>
          <w:lang w:val="cs-CZ"/>
        </w:rPr>
      </w:pPr>
    </w:p>
    <w:p w14:paraId="622E68F7" w14:textId="77777777" w:rsidR="0081112F" w:rsidRPr="008D3F85" w:rsidRDefault="0081112F">
      <w:pPr>
        <w:ind w:right="-449"/>
        <w:jc w:val="both"/>
        <w:rPr>
          <w:sz w:val="22"/>
          <w:szCs w:val="22"/>
          <w:lang w:val="cs-CZ"/>
        </w:rPr>
      </w:pPr>
      <w:r w:rsidRPr="00AD72C0">
        <w:rPr>
          <w:b/>
          <w:sz w:val="22"/>
          <w:szCs w:val="22"/>
          <w:lang w:val="cs-CZ"/>
        </w:rPr>
        <w:t xml:space="preserve">Tato příbalová informace byla naposledy </w:t>
      </w:r>
      <w:r w:rsidR="00F31EAA" w:rsidRPr="00AD72C0">
        <w:rPr>
          <w:b/>
          <w:sz w:val="22"/>
          <w:szCs w:val="22"/>
          <w:lang w:val="cs-CZ"/>
        </w:rPr>
        <w:t>revidována</w:t>
      </w:r>
      <w:r w:rsidR="00F13D3E" w:rsidRPr="00AD72C0">
        <w:rPr>
          <w:b/>
          <w:sz w:val="22"/>
          <w:szCs w:val="22"/>
          <w:lang w:val="cs-CZ"/>
        </w:rPr>
        <w:t xml:space="preserve"> </w:t>
      </w:r>
      <w:r w:rsidR="00F31EAA" w:rsidRPr="008D3F85">
        <w:rPr>
          <w:b/>
          <w:sz w:val="22"/>
          <w:szCs w:val="22"/>
          <w:lang w:val="cs-CZ"/>
        </w:rPr>
        <w:t>{MM</w:t>
      </w:r>
      <w:r w:rsidR="00F31EAA" w:rsidRPr="00AD72C0">
        <w:rPr>
          <w:b/>
          <w:sz w:val="22"/>
          <w:szCs w:val="22"/>
          <w:lang w:val="cs-CZ"/>
        </w:rPr>
        <w:t>.</w:t>
      </w:r>
      <w:r w:rsidR="00F31EAA" w:rsidRPr="008D3F85">
        <w:rPr>
          <w:b/>
          <w:sz w:val="22"/>
          <w:szCs w:val="22"/>
          <w:lang w:val="cs-CZ"/>
        </w:rPr>
        <w:t>RRRR}.</w:t>
      </w:r>
    </w:p>
    <w:p w14:paraId="297DA473" w14:textId="77777777" w:rsidR="0081112F" w:rsidRPr="008D3F85" w:rsidRDefault="0081112F">
      <w:pPr>
        <w:ind w:right="11"/>
        <w:rPr>
          <w:sz w:val="22"/>
          <w:szCs w:val="22"/>
          <w:lang w:val="cs-CZ"/>
        </w:rPr>
      </w:pPr>
    </w:p>
    <w:p w14:paraId="541A85A6" w14:textId="291A1A15" w:rsidR="0081112F" w:rsidRPr="00AD72C0" w:rsidRDefault="0081112F">
      <w:pPr>
        <w:pStyle w:val="Heading8"/>
        <w:numPr>
          <w:ilvl w:val="0"/>
          <w:numId w:val="0"/>
        </w:numPr>
        <w:jc w:val="left"/>
        <w:rPr>
          <w:b w:val="0"/>
          <w:szCs w:val="22"/>
          <w:lang w:val="cs-CZ"/>
        </w:rPr>
      </w:pPr>
      <w:r w:rsidRPr="00AD72C0">
        <w:rPr>
          <w:b w:val="0"/>
          <w:szCs w:val="22"/>
          <w:lang w:val="cs-CZ"/>
        </w:rPr>
        <w:t xml:space="preserve">Podrobné informace o tomto přípravku jsou uveřejněny na webových stránkách Evropské </w:t>
      </w:r>
      <w:r w:rsidR="00220A99" w:rsidRPr="00AD72C0">
        <w:rPr>
          <w:b w:val="0"/>
          <w:szCs w:val="22"/>
          <w:lang w:val="cs-CZ"/>
        </w:rPr>
        <w:t>agentury pro léčivé přípravky</w:t>
      </w:r>
      <w:r w:rsidRPr="00AD72C0">
        <w:rPr>
          <w:b w:val="0"/>
          <w:szCs w:val="22"/>
          <w:lang w:val="cs-CZ"/>
        </w:rPr>
        <w:t xml:space="preserve">: </w:t>
      </w:r>
      <w:r w:rsidR="00CA3D63" w:rsidRPr="00AD72C0">
        <w:rPr>
          <w:b w:val="0"/>
          <w:iCs/>
          <w:szCs w:val="22"/>
          <w:lang w:val="cs-CZ"/>
        </w:rPr>
        <w:t>http</w:t>
      </w:r>
      <w:r w:rsidR="00514B31">
        <w:rPr>
          <w:b w:val="0"/>
          <w:iCs/>
          <w:szCs w:val="22"/>
          <w:lang w:val="cs-CZ"/>
        </w:rPr>
        <w:t>s</w:t>
      </w:r>
      <w:r w:rsidR="00CA3D63" w:rsidRPr="00AD72C0">
        <w:rPr>
          <w:b w:val="0"/>
          <w:iCs/>
          <w:szCs w:val="22"/>
          <w:lang w:val="cs-CZ"/>
        </w:rPr>
        <w:t>://www.</w:t>
      </w:r>
      <w:r w:rsidR="00220A99" w:rsidRPr="00AD72C0">
        <w:rPr>
          <w:b w:val="0"/>
          <w:iCs/>
          <w:szCs w:val="22"/>
          <w:lang w:val="cs-CZ"/>
        </w:rPr>
        <w:t>ema</w:t>
      </w:r>
      <w:r w:rsidR="00CA3D63" w:rsidRPr="00AD72C0">
        <w:rPr>
          <w:b w:val="0"/>
          <w:iCs/>
          <w:szCs w:val="22"/>
          <w:lang w:val="cs-CZ"/>
        </w:rPr>
        <w:t>.europa.eu/</w:t>
      </w:r>
      <w:r w:rsidRPr="00AD72C0">
        <w:rPr>
          <w:b w:val="0"/>
          <w:bCs/>
          <w:szCs w:val="22"/>
          <w:lang w:val="cs-CZ"/>
        </w:rPr>
        <w:t>.</w:t>
      </w:r>
      <w:r w:rsidR="005D650A">
        <w:rPr>
          <w:b w:val="0"/>
          <w:bCs/>
          <w:szCs w:val="22"/>
          <w:lang w:val="cs-CZ"/>
        </w:rPr>
        <w:fldChar w:fldCharType="begin"/>
      </w:r>
      <w:r w:rsidR="005D650A">
        <w:rPr>
          <w:b w:val="0"/>
          <w:bCs/>
          <w:szCs w:val="22"/>
          <w:lang w:val="cs-CZ"/>
        </w:rPr>
        <w:instrText xml:space="preserve"> DOCVARIABLE vault_nd_f1e76ca4-6b8b-4ae0-8775-6a4b5c73f8a3 \* MERGEFORMAT </w:instrText>
      </w:r>
      <w:r w:rsidR="005D650A">
        <w:rPr>
          <w:b w:val="0"/>
          <w:bCs/>
          <w:szCs w:val="22"/>
          <w:lang w:val="cs-CZ"/>
        </w:rPr>
        <w:fldChar w:fldCharType="separate"/>
      </w:r>
      <w:r w:rsidR="005D650A">
        <w:rPr>
          <w:b w:val="0"/>
          <w:bCs/>
          <w:szCs w:val="22"/>
          <w:lang w:val="cs-CZ"/>
        </w:rPr>
        <w:t xml:space="preserve"> </w:t>
      </w:r>
      <w:r w:rsidR="005D650A">
        <w:rPr>
          <w:b w:val="0"/>
          <w:bCs/>
          <w:szCs w:val="22"/>
          <w:lang w:val="cs-CZ"/>
        </w:rPr>
        <w:fldChar w:fldCharType="end"/>
      </w:r>
    </w:p>
    <w:p w14:paraId="18862226" w14:textId="7D4C8262" w:rsidR="0081112F" w:rsidRPr="008D3F85" w:rsidRDefault="0081112F">
      <w:pPr>
        <w:pStyle w:val="Heading8"/>
        <w:numPr>
          <w:ilvl w:val="0"/>
          <w:numId w:val="0"/>
        </w:numPr>
        <w:rPr>
          <w:szCs w:val="22"/>
          <w:lang w:val="cs-CZ"/>
        </w:rPr>
      </w:pPr>
      <w:r w:rsidRPr="008D3F85">
        <w:rPr>
          <w:szCs w:val="22"/>
          <w:lang w:val="cs-CZ"/>
        </w:rPr>
        <w:br w:type="page"/>
      </w:r>
      <w:r w:rsidRPr="008D3F85">
        <w:rPr>
          <w:b w:val="0"/>
          <w:szCs w:val="22"/>
          <w:lang w:val="cs-CZ"/>
        </w:rPr>
        <w:lastRenderedPageBreak/>
        <w:t xml:space="preserve"> </w:t>
      </w:r>
      <w:r w:rsidR="007C41CB" w:rsidRPr="008D3F85">
        <w:rPr>
          <w:b w:val="0"/>
          <w:szCs w:val="22"/>
          <w:lang w:val="cs-CZ"/>
        </w:rPr>
        <w:t>P</w:t>
      </w:r>
      <w:r w:rsidR="007C41CB" w:rsidRPr="004E2764">
        <w:rPr>
          <w:szCs w:val="22"/>
          <w:lang w:val="cs-CZ"/>
        </w:rPr>
        <w:t>říbalová informace: informace pro uživatele</w:t>
      </w:r>
      <w:r w:rsidR="005D650A">
        <w:rPr>
          <w:szCs w:val="22"/>
          <w:lang w:val="cs-CZ"/>
        </w:rPr>
        <w:fldChar w:fldCharType="begin"/>
      </w:r>
      <w:r w:rsidR="005D650A">
        <w:rPr>
          <w:szCs w:val="22"/>
          <w:lang w:val="cs-CZ"/>
        </w:rPr>
        <w:instrText xml:space="preserve"> DOCVARIABLE vault_nd_d25b8a39-6002-45bb-9b3c-722b2113408e \* MERGEFORMAT </w:instrText>
      </w:r>
      <w:r w:rsidR="005D650A">
        <w:rPr>
          <w:szCs w:val="22"/>
          <w:lang w:val="cs-CZ"/>
        </w:rPr>
        <w:fldChar w:fldCharType="separate"/>
      </w:r>
      <w:r w:rsidR="005D650A">
        <w:rPr>
          <w:szCs w:val="22"/>
          <w:lang w:val="cs-CZ"/>
        </w:rPr>
        <w:t xml:space="preserve"> </w:t>
      </w:r>
      <w:r w:rsidR="005D650A">
        <w:rPr>
          <w:szCs w:val="22"/>
          <w:lang w:val="cs-CZ"/>
        </w:rPr>
        <w:fldChar w:fldCharType="end"/>
      </w:r>
    </w:p>
    <w:p w14:paraId="6CD8D468" w14:textId="77777777" w:rsidR="0081112F" w:rsidRPr="008D3F85" w:rsidRDefault="0081112F">
      <w:pPr>
        <w:pStyle w:val="Heading8"/>
        <w:rPr>
          <w:szCs w:val="22"/>
          <w:lang w:val="cs-CZ" w:bidi="he-IL"/>
        </w:rPr>
      </w:pPr>
    </w:p>
    <w:p w14:paraId="55599A5B" w14:textId="2FCEDA62" w:rsidR="0081112F" w:rsidRPr="008D3F85" w:rsidRDefault="0081112F">
      <w:pPr>
        <w:pStyle w:val="Heading8"/>
        <w:rPr>
          <w:szCs w:val="22"/>
          <w:lang w:val="cs-CZ" w:bidi="he-IL"/>
        </w:rPr>
      </w:pPr>
      <w:r w:rsidRPr="008D3F85">
        <w:rPr>
          <w:szCs w:val="22"/>
          <w:lang w:val="cs-CZ" w:bidi="he-IL"/>
        </w:rPr>
        <w:t>Humalog 100 </w:t>
      </w:r>
      <w:r w:rsidR="0003595D" w:rsidRPr="008D3F85">
        <w:rPr>
          <w:szCs w:val="22"/>
          <w:lang w:val="cs-CZ"/>
        </w:rPr>
        <w:t>jednotek</w:t>
      </w:r>
      <w:r w:rsidRPr="008D3F85">
        <w:rPr>
          <w:szCs w:val="22"/>
          <w:lang w:val="cs-CZ" w:bidi="he-IL"/>
        </w:rPr>
        <w:t>/ml injekční roztok v zásobní vložce</w:t>
      </w:r>
      <w:r w:rsidR="005D650A">
        <w:rPr>
          <w:szCs w:val="22"/>
          <w:lang w:val="cs-CZ" w:bidi="he-IL"/>
        </w:rPr>
        <w:fldChar w:fldCharType="begin"/>
      </w:r>
      <w:r w:rsidR="005D650A">
        <w:rPr>
          <w:szCs w:val="22"/>
          <w:lang w:val="cs-CZ" w:bidi="he-IL"/>
        </w:rPr>
        <w:instrText xml:space="preserve"> DOCVARIABLE vault_nd_0f48be83-7abc-430d-a854-86e632d5be04 \* MERGEFORMAT </w:instrText>
      </w:r>
      <w:r w:rsidR="005D650A">
        <w:rPr>
          <w:szCs w:val="22"/>
          <w:lang w:val="cs-CZ" w:bidi="he-IL"/>
        </w:rPr>
        <w:fldChar w:fldCharType="separate"/>
      </w:r>
      <w:r w:rsidR="005D650A">
        <w:rPr>
          <w:szCs w:val="22"/>
          <w:lang w:val="cs-CZ" w:bidi="he-IL"/>
        </w:rPr>
        <w:t xml:space="preserve"> </w:t>
      </w:r>
      <w:r w:rsidR="005D650A">
        <w:rPr>
          <w:szCs w:val="22"/>
          <w:lang w:val="cs-CZ" w:bidi="he-IL"/>
        </w:rPr>
        <w:fldChar w:fldCharType="end"/>
      </w:r>
    </w:p>
    <w:p w14:paraId="69838992" w14:textId="7C3D9C88" w:rsidR="0081112F" w:rsidRPr="008D3F85" w:rsidRDefault="00801ABB">
      <w:pPr>
        <w:numPr>
          <w:ilvl w:val="12"/>
          <w:numId w:val="0"/>
        </w:numPr>
        <w:ind w:right="11"/>
        <w:jc w:val="center"/>
        <w:rPr>
          <w:b/>
          <w:sz w:val="22"/>
          <w:szCs w:val="22"/>
          <w:lang w:val="cs-CZ"/>
        </w:rPr>
      </w:pPr>
      <w:r>
        <w:rPr>
          <w:b/>
          <w:sz w:val="22"/>
          <w:szCs w:val="22"/>
          <w:lang w:val="cs-CZ"/>
        </w:rPr>
        <w:t>inzulin-lispro</w:t>
      </w:r>
    </w:p>
    <w:p w14:paraId="7641912F" w14:textId="77777777" w:rsidR="0081112F" w:rsidRPr="008D3F85" w:rsidRDefault="0081112F">
      <w:pPr>
        <w:numPr>
          <w:ilvl w:val="12"/>
          <w:numId w:val="0"/>
        </w:numPr>
        <w:ind w:right="11"/>
        <w:jc w:val="both"/>
        <w:rPr>
          <w:sz w:val="22"/>
          <w:szCs w:val="22"/>
          <w:lang w:val="cs-CZ"/>
        </w:rPr>
      </w:pPr>
    </w:p>
    <w:p w14:paraId="4C6BAE89" w14:textId="30ACB45F" w:rsidR="0081112F" w:rsidRPr="008D3F85" w:rsidRDefault="0081112F">
      <w:pPr>
        <w:pStyle w:val="Heading8"/>
        <w:numPr>
          <w:ilvl w:val="0"/>
          <w:numId w:val="0"/>
        </w:numPr>
        <w:jc w:val="left"/>
        <w:rPr>
          <w:szCs w:val="22"/>
          <w:lang w:val="cs-CZ"/>
        </w:rPr>
      </w:pPr>
      <w:r w:rsidRPr="004E2764">
        <w:rPr>
          <w:szCs w:val="22"/>
          <w:lang w:val="cs-CZ"/>
        </w:rPr>
        <w:t xml:space="preserve">Přečtěte si pozorně celou příbalovou informaci dříve, než začnete tento přípravek </w:t>
      </w:r>
      <w:r w:rsidR="001E738F" w:rsidRPr="004E2764">
        <w:rPr>
          <w:szCs w:val="22"/>
          <w:lang w:val="cs-CZ"/>
        </w:rPr>
        <w:t>po</w:t>
      </w:r>
      <w:r w:rsidRPr="004E2764">
        <w:rPr>
          <w:szCs w:val="22"/>
          <w:lang w:val="cs-CZ"/>
        </w:rPr>
        <w:t>užívat</w:t>
      </w:r>
      <w:r w:rsidR="00F1593E" w:rsidRPr="008D3F85">
        <w:rPr>
          <w:szCs w:val="22"/>
          <w:lang w:val="cs-CZ"/>
        </w:rPr>
        <w:t>, protože obsahuje pro Vás důležité údaje</w:t>
      </w:r>
      <w:r w:rsidRPr="008D3F85">
        <w:rPr>
          <w:szCs w:val="22"/>
          <w:lang w:val="cs-CZ"/>
        </w:rPr>
        <w:t>.</w:t>
      </w:r>
      <w:r w:rsidR="005D650A">
        <w:rPr>
          <w:szCs w:val="22"/>
          <w:lang w:val="cs-CZ"/>
        </w:rPr>
        <w:fldChar w:fldCharType="begin"/>
      </w:r>
      <w:r w:rsidR="005D650A">
        <w:rPr>
          <w:szCs w:val="22"/>
          <w:lang w:val="cs-CZ"/>
        </w:rPr>
        <w:instrText xml:space="preserve"> DOCVARIABLE vault_nd_fa384bf9-a8f4-4bc5-84cb-69d69f4f28bd \* MERGEFORMAT </w:instrText>
      </w:r>
      <w:r w:rsidR="005D650A">
        <w:rPr>
          <w:szCs w:val="22"/>
          <w:lang w:val="cs-CZ"/>
        </w:rPr>
        <w:fldChar w:fldCharType="separate"/>
      </w:r>
      <w:r w:rsidR="005D650A">
        <w:rPr>
          <w:szCs w:val="22"/>
          <w:lang w:val="cs-CZ"/>
        </w:rPr>
        <w:t xml:space="preserve"> </w:t>
      </w:r>
      <w:r w:rsidR="005D650A">
        <w:rPr>
          <w:szCs w:val="22"/>
          <w:lang w:val="cs-CZ"/>
        </w:rPr>
        <w:fldChar w:fldCharType="end"/>
      </w:r>
    </w:p>
    <w:p w14:paraId="5A139E5A" w14:textId="77777777" w:rsidR="0081112F" w:rsidRPr="004E2764" w:rsidRDefault="0081112F" w:rsidP="00BB7727">
      <w:pPr>
        <w:numPr>
          <w:ilvl w:val="0"/>
          <w:numId w:val="12"/>
        </w:numPr>
        <w:ind w:left="567" w:right="-2" w:hanging="567"/>
        <w:rPr>
          <w:sz w:val="22"/>
          <w:szCs w:val="22"/>
          <w:lang w:val="cs-CZ"/>
        </w:rPr>
      </w:pPr>
      <w:r w:rsidRPr="004E2764">
        <w:rPr>
          <w:sz w:val="22"/>
          <w:szCs w:val="22"/>
          <w:lang w:val="cs-CZ"/>
        </w:rPr>
        <w:t>Ponechte si příbalovou informaci pro případ, že si ji budete potřebovat přečíst znovu.</w:t>
      </w:r>
    </w:p>
    <w:p w14:paraId="3DAEC1B4" w14:textId="77777777" w:rsidR="0081112F" w:rsidRPr="004E2764" w:rsidRDefault="0081112F" w:rsidP="00BB7727">
      <w:pPr>
        <w:numPr>
          <w:ilvl w:val="0"/>
          <w:numId w:val="12"/>
        </w:numPr>
        <w:ind w:left="567" w:right="-2" w:hanging="567"/>
        <w:rPr>
          <w:sz w:val="22"/>
          <w:szCs w:val="22"/>
          <w:lang w:val="cs-CZ"/>
        </w:rPr>
      </w:pPr>
      <w:r w:rsidRPr="004E2764">
        <w:rPr>
          <w:sz w:val="22"/>
          <w:szCs w:val="22"/>
          <w:lang w:val="cs-CZ"/>
        </w:rPr>
        <w:t>Máte-li jakékoli další otázky, zeptejte se svého lékaře nebo lékárníka.</w:t>
      </w:r>
    </w:p>
    <w:p w14:paraId="7449FC84" w14:textId="77777777" w:rsidR="0081112F" w:rsidRPr="004E2764" w:rsidRDefault="0081112F" w:rsidP="00BB7727">
      <w:pPr>
        <w:numPr>
          <w:ilvl w:val="0"/>
          <w:numId w:val="12"/>
        </w:numPr>
        <w:ind w:left="567" w:right="-2" w:hanging="567"/>
        <w:rPr>
          <w:b/>
          <w:sz w:val="22"/>
          <w:szCs w:val="22"/>
          <w:lang w:val="cs-CZ"/>
        </w:rPr>
      </w:pPr>
      <w:r w:rsidRPr="004E2764">
        <w:rPr>
          <w:sz w:val="22"/>
          <w:szCs w:val="22"/>
          <w:lang w:val="cs-CZ"/>
        </w:rPr>
        <w:t>Tento přípravek byl předepsán</w:t>
      </w:r>
      <w:r w:rsidR="00F1593E" w:rsidRPr="004E2764">
        <w:rPr>
          <w:sz w:val="22"/>
          <w:szCs w:val="22"/>
          <w:lang w:val="cs-CZ"/>
        </w:rPr>
        <w:t xml:space="preserve"> výhradně</w:t>
      </w:r>
      <w:r w:rsidRPr="004E2764">
        <w:rPr>
          <w:sz w:val="22"/>
          <w:szCs w:val="22"/>
          <w:lang w:val="cs-CZ"/>
        </w:rPr>
        <w:t xml:space="preserve"> Vám. Nedávejte jej žádné další osobě. Mohl by jí ublížit, a to i tehdy, má-li stejné </w:t>
      </w:r>
      <w:r w:rsidR="00F1593E" w:rsidRPr="008D3F85">
        <w:rPr>
          <w:sz w:val="22"/>
          <w:szCs w:val="22"/>
          <w:lang w:val="cs-CZ"/>
        </w:rPr>
        <w:t>známky onemocnění</w:t>
      </w:r>
      <w:r w:rsidRPr="004E2764">
        <w:rPr>
          <w:sz w:val="22"/>
          <w:szCs w:val="22"/>
          <w:lang w:val="cs-CZ"/>
        </w:rPr>
        <w:t xml:space="preserve"> jako Vy.</w:t>
      </w:r>
    </w:p>
    <w:p w14:paraId="556943E5" w14:textId="77777777" w:rsidR="0081112F" w:rsidRPr="004E2764" w:rsidRDefault="0081112F" w:rsidP="00BB7727">
      <w:pPr>
        <w:numPr>
          <w:ilvl w:val="0"/>
          <w:numId w:val="12"/>
        </w:numPr>
        <w:ind w:left="567" w:right="-2" w:hanging="567"/>
        <w:rPr>
          <w:b/>
          <w:sz w:val="22"/>
          <w:szCs w:val="22"/>
          <w:lang w:val="cs-CZ"/>
        </w:rPr>
      </w:pPr>
      <w:r w:rsidRPr="004E2764">
        <w:rPr>
          <w:sz w:val="22"/>
          <w:szCs w:val="22"/>
          <w:lang w:val="cs-CZ"/>
        </w:rPr>
        <w:t xml:space="preserve">Pokud se </w:t>
      </w:r>
      <w:r w:rsidR="00F1593E" w:rsidRPr="004E2764">
        <w:rPr>
          <w:sz w:val="22"/>
          <w:szCs w:val="22"/>
          <w:lang w:val="cs-CZ"/>
        </w:rPr>
        <w:t xml:space="preserve">u Vás vyskytne </w:t>
      </w:r>
      <w:r w:rsidRPr="004E2764">
        <w:rPr>
          <w:sz w:val="22"/>
          <w:szCs w:val="22"/>
          <w:lang w:val="cs-CZ"/>
        </w:rPr>
        <w:t>kterýkoli z nežádoucích účinků, sdělte to svému lékaři nebo lékárníkovi.</w:t>
      </w:r>
      <w:r w:rsidR="00F1593E" w:rsidRPr="008D3F85">
        <w:rPr>
          <w:sz w:val="22"/>
          <w:szCs w:val="22"/>
          <w:lang w:val="cs-CZ"/>
        </w:rPr>
        <w:t xml:space="preserve"> Stejně postupujte v případě jakýchkoli nežádoucích účinků, které nejsou uvedeny v této příbalové informaci.</w:t>
      </w:r>
      <w:r w:rsidR="00F1593E" w:rsidRPr="004E2764">
        <w:rPr>
          <w:sz w:val="22"/>
          <w:szCs w:val="22"/>
          <w:lang w:val="cs-CZ"/>
        </w:rPr>
        <w:t xml:space="preserve"> Viz bod 4.</w:t>
      </w:r>
    </w:p>
    <w:p w14:paraId="425E906B" w14:textId="77777777" w:rsidR="0081112F" w:rsidRPr="008D3F85" w:rsidRDefault="0081112F">
      <w:pPr>
        <w:numPr>
          <w:ilvl w:val="12"/>
          <w:numId w:val="0"/>
        </w:numPr>
        <w:ind w:right="11"/>
        <w:jc w:val="both"/>
        <w:rPr>
          <w:b/>
          <w:sz w:val="22"/>
          <w:szCs w:val="22"/>
          <w:lang w:val="cs-CZ"/>
        </w:rPr>
      </w:pPr>
    </w:p>
    <w:p w14:paraId="40D725BF" w14:textId="3CAF4CC3" w:rsidR="0081112F" w:rsidRPr="004E2764" w:rsidRDefault="008E1193">
      <w:pPr>
        <w:numPr>
          <w:ilvl w:val="12"/>
          <w:numId w:val="0"/>
        </w:numPr>
        <w:ind w:right="-2"/>
        <w:outlineLvl w:val="0"/>
        <w:rPr>
          <w:sz w:val="22"/>
          <w:szCs w:val="22"/>
          <w:lang w:val="cs-CZ"/>
        </w:rPr>
      </w:pPr>
      <w:r w:rsidRPr="004E2764">
        <w:rPr>
          <w:b/>
          <w:sz w:val="22"/>
          <w:szCs w:val="22"/>
          <w:lang w:val="cs-CZ"/>
        </w:rPr>
        <w:t xml:space="preserve"> Co </w:t>
      </w:r>
      <w:r w:rsidR="00F1593E" w:rsidRPr="004E2764">
        <w:rPr>
          <w:b/>
          <w:sz w:val="22"/>
          <w:szCs w:val="22"/>
          <w:lang w:val="cs-CZ"/>
        </w:rPr>
        <w:t xml:space="preserve">naleznete </w:t>
      </w:r>
      <w:r w:rsidRPr="004E2764">
        <w:rPr>
          <w:b/>
          <w:sz w:val="22"/>
          <w:szCs w:val="22"/>
          <w:lang w:val="cs-CZ"/>
        </w:rPr>
        <w:t>v</w:t>
      </w:r>
      <w:r w:rsidR="00F1593E" w:rsidRPr="004E2764">
        <w:rPr>
          <w:b/>
          <w:sz w:val="22"/>
          <w:szCs w:val="22"/>
          <w:lang w:val="cs-CZ"/>
        </w:rPr>
        <w:t xml:space="preserve"> této </w:t>
      </w:r>
      <w:r w:rsidR="0081112F" w:rsidRPr="004E2764">
        <w:rPr>
          <w:b/>
          <w:sz w:val="22"/>
          <w:szCs w:val="22"/>
          <w:lang w:val="cs-CZ"/>
        </w:rPr>
        <w:t>příbalové informaci</w:t>
      </w:r>
      <w:r w:rsidR="005D650A">
        <w:rPr>
          <w:sz w:val="22"/>
          <w:szCs w:val="22"/>
          <w:lang w:val="cs-CZ"/>
        </w:rPr>
        <w:fldChar w:fldCharType="begin"/>
      </w:r>
      <w:r w:rsidR="005D650A">
        <w:rPr>
          <w:sz w:val="22"/>
          <w:szCs w:val="22"/>
          <w:lang w:val="cs-CZ"/>
        </w:rPr>
        <w:instrText xml:space="preserve"> DOCVARIABLE vault_nd_29c4bafb-67e4-4da1-811a-49d45e66f1ba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18CFF82A" w14:textId="77777777" w:rsidR="0081112F" w:rsidRPr="004E2764" w:rsidRDefault="0081112F">
      <w:pPr>
        <w:ind w:right="-29"/>
        <w:rPr>
          <w:sz w:val="22"/>
          <w:szCs w:val="22"/>
          <w:lang w:val="cs-CZ"/>
        </w:rPr>
      </w:pPr>
      <w:r w:rsidRPr="004E2764">
        <w:rPr>
          <w:sz w:val="22"/>
          <w:szCs w:val="22"/>
          <w:lang w:val="cs-CZ"/>
        </w:rPr>
        <w:t>1.</w:t>
      </w:r>
      <w:r w:rsidRPr="004E2764">
        <w:rPr>
          <w:sz w:val="22"/>
          <w:szCs w:val="22"/>
          <w:lang w:val="cs-CZ"/>
        </w:rPr>
        <w:tab/>
        <w:t>Co je přípravek Humalog a k čemu se používá</w:t>
      </w:r>
    </w:p>
    <w:p w14:paraId="7D702CAF" w14:textId="77777777" w:rsidR="0081112F" w:rsidRPr="004E2764" w:rsidRDefault="0081112F">
      <w:pPr>
        <w:ind w:right="-29"/>
        <w:rPr>
          <w:sz w:val="22"/>
          <w:szCs w:val="22"/>
          <w:lang w:val="cs-CZ"/>
        </w:rPr>
      </w:pPr>
      <w:r w:rsidRPr="004E2764">
        <w:rPr>
          <w:sz w:val="22"/>
          <w:szCs w:val="22"/>
          <w:lang w:val="cs-CZ"/>
        </w:rPr>
        <w:t>2.</w:t>
      </w:r>
      <w:r w:rsidRPr="004E2764">
        <w:rPr>
          <w:sz w:val="22"/>
          <w:szCs w:val="22"/>
          <w:lang w:val="cs-CZ"/>
        </w:rPr>
        <w:tab/>
        <w:t xml:space="preserve">Čemu musíte věnovat pozornost, než začnete přípravek Humalog </w:t>
      </w:r>
      <w:r w:rsidR="003A0DEE" w:rsidRPr="004E2764">
        <w:rPr>
          <w:sz w:val="22"/>
          <w:szCs w:val="22"/>
          <w:lang w:val="cs-CZ"/>
        </w:rPr>
        <w:t>po</w:t>
      </w:r>
      <w:r w:rsidRPr="004E2764">
        <w:rPr>
          <w:sz w:val="22"/>
          <w:szCs w:val="22"/>
          <w:lang w:val="cs-CZ"/>
        </w:rPr>
        <w:t>užívat</w:t>
      </w:r>
    </w:p>
    <w:p w14:paraId="536F3613" w14:textId="77777777" w:rsidR="0081112F" w:rsidRPr="004E2764" w:rsidRDefault="0081112F">
      <w:pPr>
        <w:ind w:right="-29"/>
        <w:rPr>
          <w:sz w:val="22"/>
          <w:szCs w:val="22"/>
          <w:lang w:val="cs-CZ"/>
        </w:rPr>
      </w:pPr>
      <w:r w:rsidRPr="004E2764">
        <w:rPr>
          <w:sz w:val="22"/>
          <w:szCs w:val="22"/>
          <w:lang w:val="cs-CZ"/>
        </w:rPr>
        <w:t>3.</w:t>
      </w:r>
      <w:r w:rsidRPr="004E2764">
        <w:rPr>
          <w:sz w:val="22"/>
          <w:szCs w:val="22"/>
          <w:lang w:val="cs-CZ"/>
        </w:rPr>
        <w:tab/>
        <w:t xml:space="preserve">Jak se přípravek Humalog </w:t>
      </w:r>
      <w:r w:rsidR="003A0DEE" w:rsidRPr="004E2764">
        <w:rPr>
          <w:sz w:val="22"/>
          <w:szCs w:val="22"/>
          <w:lang w:val="cs-CZ"/>
        </w:rPr>
        <w:t>po</w:t>
      </w:r>
      <w:r w:rsidRPr="004E2764">
        <w:rPr>
          <w:sz w:val="22"/>
          <w:szCs w:val="22"/>
          <w:lang w:val="cs-CZ"/>
        </w:rPr>
        <w:t xml:space="preserve">užívá </w:t>
      </w:r>
    </w:p>
    <w:p w14:paraId="6C7A6485" w14:textId="77777777" w:rsidR="0081112F" w:rsidRPr="004E2764" w:rsidRDefault="0081112F">
      <w:pPr>
        <w:ind w:right="-29"/>
        <w:rPr>
          <w:sz w:val="22"/>
          <w:szCs w:val="22"/>
          <w:lang w:val="cs-CZ"/>
        </w:rPr>
      </w:pPr>
      <w:r w:rsidRPr="004E2764">
        <w:rPr>
          <w:sz w:val="22"/>
          <w:szCs w:val="22"/>
          <w:lang w:val="cs-CZ"/>
        </w:rPr>
        <w:t>4.</w:t>
      </w:r>
      <w:r w:rsidRPr="004E2764">
        <w:rPr>
          <w:sz w:val="22"/>
          <w:szCs w:val="22"/>
          <w:lang w:val="cs-CZ"/>
        </w:rPr>
        <w:tab/>
        <w:t>Možné nežádoucí účinky</w:t>
      </w:r>
    </w:p>
    <w:p w14:paraId="2E6F388E" w14:textId="77777777" w:rsidR="0081112F" w:rsidRPr="004E2764" w:rsidRDefault="0081112F">
      <w:pPr>
        <w:ind w:right="-29"/>
        <w:rPr>
          <w:sz w:val="22"/>
          <w:szCs w:val="22"/>
          <w:lang w:val="cs-CZ"/>
        </w:rPr>
      </w:pPr>
      <w:r w:rsidRPr="004E2764">
        <w:rPr>
          <w:sz w:val="22"/>
          <w:szCs w:val="22"/>
          <w:lang w:val="cs-CZ"/>
        </w:rPr>
        <w:t>5</w:t>
      </w:r>
      <w:r w:rsidR="008E1193" w:rsidRPr="004E2764">
        <w:rPr>
          <w:sz w:val="22"/>
          <w:szCs w:val="22"/>
          <w:lang w:val="cs-CZ"/>
        </w:rPr>
        <w:t>.</w:t>
      </w:r>
      <w:r w:rsidRPr="004E2764">
        <w:rPr>
          <w:sz w:val="22"/>
          <w:szCs w:val="22"/>
          <w:lang w:val="cs-CZ"/>
        </w:rPr>
        <w:tab/>
        <w:t xml:space="preserve">Jak přípravek Humalog uchovávat </w:t>
      </w:r>
    </w:p>
    <w:p w14:paraId="7BD96B56" w14:textId="77777777" w:rsidR="0081112F" w:rsidRPr="004E2764" w:rsidRDefault="0081112F">
      <w:pPr>
        <w:numPr>
          <w:ilvl w:val="12"/>
          <w:numId w:val="0"/>
        </w:numPr>
        <w:ind w:right="11"/>
        <w:jc w:val="both"/>
        <w:rPr>
          <w:sz w:val="22"/>
          <w:szCs w:val="22"/>
          <w:lang w:val="cs-CZ"/>
        </w:rPr>
      </w:pPr>
      <w:r w:rsidRPr="004E2764">
        <w:rPr>
          <w:sz w:val="22"/>
          <w:szCs w:val="22"/>
          <w:lang w:val="cs-CZ"/>
        </w:rPr>
        <w:t>6.</w:t>
      </w:r>
      <w:r w:rsidRPr="004E2764">
        <w:rPr>
          <w:sz w:val="22"/>
          <w:szCs w:val="22"/>
          <w:lang w:val="cs-CZ"/>
        </w:rPr>
        <w:tab/>
      </w:r>
      <w:r w:rsidR="008E1193" w:rsidRPr="004E2764">
        <w:rPr>
          <w:sz w:val="22"/>
          <w:szCs w:val="22"/>
          <w:lang w:val="cs-CZ"/>
        </w:rPr>
        <w:t xml:space="preserve">Obsah balení a další </w:t>
      </w:r>
      <w:r w:rsidRPr="004E2764">
        <w:rPr>
          <w:sz w:val="22"/>
          <w:szCs w:val="22"/>
          <w:lang w:val="cs-CZ"/>
        </w:rPr>
        <w:t>informace</w:t>
      </w:r>
    </w:p>
    <w:p w14:paraId="5EF7B495" w14:textId="77777777" w:rsidR="0081112F" w:rsidRPr="008D3F85" w:rsidRDefault="0081112F">
      <w:pPr>
        <w:numPr>
          <w:ilvl w:val="12"/>
          <w:numId w:val="0"/>
        </w:numPr>
        <w:ind w:right="11"/>
        <w:jc w:val="both"/>
        <w:rPr>
          <w:sz w:val="22"/>
          <w:szCs w:val="22"/>
          <w:lang w:val="cs-CZ"/>
        </w:rPr>
      </w:pPr>
    </w:p>
    <w:p w14:paraId="5FD79929" w14:textId="77777777" w:rsidR="0081112F" w:rsidRPr="008D3F85" w:rsidRDefault="0081112F">
      <w:pPr>
        <w:numPr>
          <w:ilvl w:val="12"/>
          <w:numId w:val="0"/>
        </w:numPr>
        <w:ind w:right="11"/>
        <w:jc w:val="both"/>
        <w:rPr>
          <w:sz w:val="22"/>
          <w:szCs w:val="22"/>
          <w:lang w:val="cs-CZ"/>
        </w:rPr>
      </w:pPr>
    </w:p>
    <w:p w14:paraId="6D1B9C59" w14:textId="77777777" w:rsidR="0081112F" w:rsidRPr="004E2764" w:rsidRDefault="0081112F">
      <w:pPr>
        <w:numPr>
          <w:ilvl w:val="12"/>
          <w:numId w:val="0"/>
        </w:numPr>
        <w:ind w:right="11"/>
        <w:jc w:val="both"/>
        <w:rPr>
          <w:b/>
          <w:sz w:val="22"/>
          <w:szCs w:val="22"/>
          <w:lang w:val="cs-CZ"/>
        </w:rPr>
      </w:pPr>
      <w:r w:rsidRPr="004E2764">
        <w:rPr>
          <w:b/>
          <w:sz w:val="22"/>
          <w:szCs w:val="22"/>
          <w:lang w:val="cs-CZ"/>
        </w:rPr>
        <w:t>1.</w:t>
      </w:r>
      <w:r w:rsidRPr="004E2764">
        <w:rPr>
          <w:b/>
          <w:sz w:val="22"/>
          <w:szCs w:val="22"/>
          <w:lang w:val="cs-CZ"/>
        </w:rPr>
        <w:tab/>
      </w:r>
      <w:r w:rsidR="00C46DD6" w:rsidRPr="004E2764">
        <w:rPr>
          <w:b/>
          <w:sz w:val="22"/>
          <w:szCs w:val="22"/>
          <w:lang w:val="cs-CZ"/>
        </w:rPr>
        <w:t>Co je přípravek Humalog a k čemu se používá</w:t>
      </w:r>
    </w:p>
    <w:p w14:paraId="5749F618" w14:textId="77777777" w:rsidR="0081112F" w:rsidRPr="008D3F85" w:rsidRDefault="0081112F">
      <w:pPr>
        <w:numPr>
          <w:ilvl w:val="12"/>
          <w:numId w:val="0"/>
        </w:numPr>
        <w:ind w:right="11"/>
        <w:jc w:val="both"/>
        <w:rPr>
          <w:b/>
          <w:sz w:val="22"/>
          <w:szCs w:val="22"/>
          <w:lang w:val="cs-CZ"/>
        </w:rPr>
      </w:pPr>
    </w:p>
    <w:p w14:paraId="4B72E8FC" w14:textId="77777777" w:rsidR="0081112F" w:rsidRPr="008D3F85" w:rsidRDefault="0081112F">
      <w:pPr>
        <w:jc w:val="both"/>
        <w:rPr>
          <w:sz w:val="22"/>
          <w:szCs w:val="22"/>
          <w:lang w:val="cs-CZ"/>
        </w:rPr>
      </w:pPr>
      <w:r w:rsidRPr="008D3F85">
        <w:rPr>
          <w:sz w:val="22"/>
          <w:szCs w:val="22"/>
          <w:lang w:val="cs-CZ"/>
        </w:rPr>
        <w:t xml:space="preserve">Přípravek Humalog se používá k léčbě diabetu. Díky lehce pozměněné molekule </w:t>
      </w:r>
      <w:r w:rsidR="005A2971" w:rsidRPr="008D3F85">
        <w:rPr>
          <w:sz w:val="22"/>
          <w:szCs w:val="22"/>
          <w:lang w:val="cs-CZ"/>
        </w:rPr>
        <w:t>inzulin</w:t>
      </w:r>
      <w:r w:rsidRPr="008D3F85">
        <w:rPr>
          <w:sz w:val="22"/>
          <w:szCs w:val="22"/>
          <w:lang w:val="cs-CZ"/>
        </w:rPr>
        <w:t xml:space="preserve">u má přípravek Humalog rychlejší účinek než normální lidský </w:t>
      </w:r>
      <w:r w:rsidR="005A2971" w:rsidRPr="008D3F85">
        <w:rPr>
          <w:sz w:val="22"/>
          <w:szCs w:val="22"/>
          <w:lang w:val="cs-CZ"/>
        </w:rPr>
        <w:t>inzulin</w:t>
      </w:r>
      <w:r w:rsidRPr="008D3F85">
        <w:rPr>
          <w:sz w:val="22"/>
          <w:szCs w:val="22"/>
          <w:lang w:val="cs-CZ"/>
        </w:rPr>
        <w:t xml:space="preserve">. </w:t>
      </w:r>
    </w:p>
    <w:p w14:paraId="1260E577" w14:textId="77777777" w:rsidR="0081112F" w:rsidRPr="008D3F85" w:rsidRDefault="0081112F">
      <w:pPr>
        <w:jc w:val="both"/>
        <w:rPr>
          <w:sz w:val="22"/>
          <w:szCs w:val="22"/>
          <w:lang w:val="cs-CZ"/>
        </w:rPr>
      </w:pPr>
    </w:p>
    <w:p w14:paraId="2A4FB882" w14:textId="022E2458" w:rsidR="0081112F" w:rsidRPr="008D3F85" w:rsidRDefault="0081112F">
      <w:pPr>
        <w:numPr>
          <w:ilvl w:val="12"/>
          <w:numId w:val="0"/>
        </w:numPr>
        <w:ind w:right="11"/>
        <w:jc w:val="both"/>
        <w:rPr>
          <w:sz w:val="22"/>
          <w:szCs w:val="22"/>
          <w:lang w:val="cs-CZ"/>
        </w:rPr>
      </w:pPr>
      <w:r w:rsidRPr="008D3F85">
        <w:rPr>
          <w:sz w:val="22"/>
          <w:szCs w:val="22"/>
          <w:lang w:val="cs-CZ"/>
        </w:rPr>
        <w:t xml:space="preserve">Pokud vaše slinivka břišní netvoří dostatečné množství </w:t>
      </w:r>
      <w:r w:rsidR="005A2971" w:rsidRPr="008D3F85">
        <w:rPr>
          <w:sz w:val="22"/>
          <w:szCs w:val="22"/>
          <w:lang w:val="cs-CZ"/>
        </w:rPr>
        <w:t>inzulin</w:t>
      </w:r>
      <w:r w:rsidRPr="008D3F85">
        <w:rPr>
          <w:sz w:val="22"/>
          <w:szCs w:val="22"/>
          <w:lang w:val="cs-CZ"/>
        </w:rPr>
        <w:t xml:space="preserve">u k udržení normální hladiny cukru v krvi, máte onemocnění, které se nazývá diabetes (cukrovka). Humalog je náhražkou vašeho vlastního </w:t>
      </w:r>
      <w:r w:rsidR="005A2971" w:rsidRPr="008D3F85">
        <w:rPr>
          <w:sz w:val="22"/>
          <w:szCs w:val="22"/>
          <w:lang w:val="cs-CZ"/>
        </w:rPr>
        <w:t>inzulin</w:t>
      </w:r>
      <w:r w:rsidRPr="008D3F85">
        <w:rPr>
          <w:sz w:val="22"/>
          <w:szCs w:val="22"/>
          <w:lang w:val="cs-CZ"/>
        </w:rPr>
        <w:t xml:space="preserve">u. Používá se k dlouhodobé kontrole hladiny cukru v krvi. Ve srovnání s rozpustným </w:t>
      </w:r>
      <w:r w:rsidR="005A2971" w:rsidRPr="008D3F85">
        <w:rPr>
          <w:sz w:val="22"/>
          <w:szCs w:val="22"/>
          <w:lang w:val="cs-CZ"/>
        </w:rPr>
        <w:t>inzulin</w:t>
      </w:r>
      <w:r w:rsidRPr="008D3F85">
        <w:rPr>
          <w:sz w:val="22"/>
          <w:szCs w:val="22"/>
          <w:lang w:val="cs-CZ"/>
        </w:rPr>
        <w:t>em působí přípravek Humalog velmi rychle a po kratší dobu (2</w:t>
      </w:r>
      <w:r w:rsidRPr="008D3F85">
        <w:rPr>
          <w:sz w:val="22"/>
          <w:szCs w:val="22"/>
          <w:lang w:val="cs-CZ"/>
        </w:rPr>
        <w:noBreakHyphen/>
        <w:t xml:space="preserve">5 hodin). Za normálních okolností byste </w:t>
      </w:r>
      <w:r w:rsidR="009E4EF5" w:rsidRPr="008D3F85">
        <w:rPr>
          <w:sz w:val="22"/>
          <w:szCs w:val="22"/>
          <w:lang w:val="cs-CZ"/>
        </w:rPr>
        <w:t>měl(a)</w:t>
      </w:r>
      <w:r w:rsidRPr="008D3F85">
        <w:rPr>
          <w:sz w:val="22"/>
          <w:szCs w:val="22"/>
          <w:lang w:val="cs-CZ"/>
        </w:rPr>
        <w:t xml:space="preserve"> </w:t>
      </w:r>
      <w:r w:rsidR="001B6B28" w:rsidRPr="008D3F85">
        <w:rPr>
          <w:sz w:val="22"/>
          <w:szCs w:val="22"/>
          <w:lang w:val="cs-CZ"/>
        </w:rPr>
        <w:t>po</w:t>
      </w:r>
      <w:r w:rsidRPr="008D3F85">
        <w:rPr>
          <w:sz w:val="22"/>
          <w:szCs w:val="22"/>
          <w:lang w:val="cs-CZ"/>
        </w:rPr>
        <w:t xml:space="preserve">užívat Humalog v rozmezí </w:t>
      </w:r>
      <w:r w:rsidR="000C001B" w:rsidRPr="008D3F85">
        <w:rPr>
          <w:sz w:val="22"/>
          <w:szCs w:val="22"/>
          <w:lang w:val="cs-CZ"/>
        </w:rPr>
        <w:t xml:space="preserve">do </w:t>
      </w:r>
      <w:r w:rsidRPr="008D3F85">
        <w:rPr>
          <w:sz w:val="22"/>
          <w:szCs w:val="22"/>
          <w:lang w:val="cs-CZ"/>
        </w:rPr>
        <w:t xml:space="preserve">15 minut kolem jídla. </w:t>
      </w:r>
    </w:p>
    <w:p w14:paraId="4F66287F" w14:textId="77777777" w:rsidR="0081112F" w:rsidRPr="008D3F85" w:rsidRDefault="0081112F">
      <w:pPr>
        <w:numPr>
          <w:ilvl w:val="12"/>
          <w:numId w:val="0"/>
        </w:numPr>
        <w:ind w:right="11"/>
        <w:jc w:val="both"/>
        <w:rPr>
          <w:sz w:val="22"/>
          <w:szCs w:val="22"/>
          <w:lang w:val="cs-CZ"/>
        </w:rPr>
      </w:pPr>
    </w:p>
    <w:p w14:paraId="1D2C5EBD" w14:textId="77777777" w:rsidR="0081112F" w:rsidRPr="008D3F85" w:rsidRDefault="0081112F">
      <w:pPr>
        <w:numPr>
          <w:ilvl w:val="12"/>
          <w:numId w:val="0"/>
        </w:numPr>
        <w:jc w:val="both"/>
        <w:rPr>
          <w:sz w:val="22"/>
          <w:szCs w:val="22"/>
          <w:shd w:val="clear" w:color="auto" w:fill="C0C0C0"/>
          <w:lang w:val="cs-CZ"/>
        </w:rPr>
      </w:pPr>
      <w:r w:rsidRPr="008D3F85">
        <w:rPr>
          <w:sz w:val="22"/>
          <w:szCs w:val="22"/>
          <w:lang w:val="cs-CZ"/>
        </w:rPr>
        <w:t xml:space="preserve">Je možné, že vám lékař doporučí </w:t>
      </w:r>
      <w:r w:rsidR="001B6B28" w:rsidRPr="008D3F85">
        <w:rPr>
          <w:sz w:val="22"/>
          <w:szCs w:val="22"/>
          <w:lang w:val="cs-CZ"/>
        </w:rPr>
        <w:t>po</w:t>
      </w:r>
      <w:r w:rsidRPr="008D3F85">
        <w:rPr>
          <w:sz w:val="22"/>
          <w:szCs w:val="22"/>
          <w:lang w:val="cs-CZ"/>
        </w:rPr>
        <w:t xml:space="preserve">užívat Humalog v kombinaci s déle působícím </w:t>
      </w:r>
      <w:r w:rsidR="005A2971" w:rsidRPr="008D3F85">
        <w:rPr>
          <w:sz w:val="22"/>
          <w:szCs w:val="22"/>
          <w:lang w:val="cs-CZ"/>
        </w:rPr>
        <w:t>inzulin</w:t>
      </w:r>
      <w:r w:rsidRPr="008D3F85">
        <w:rPr>
          <w:sz w:val="22"/>
          <w:szCs w:val="22"/>
          <w:lang w:val="cs-CZ"/>
        </w:rPr>
        <w:t xml:space="preserve">em. U každého typu </w:t>
      </w:r>
      <w:r w:rsidR="005A2971" w:rsidRPr="008D3F85">
        <w:rPr>
          <w:sz w:val="22"/>
          <w:szCs w:val="22"/>
          <w:lang w:val="cs-CZ"/>
        </w:rPr>
        <w:t>inzulin</w:t>
      </w:r>
      <w:r w:rsidRPr="008D3F85">
        <w:rPr>
          <w:sz w:val="22"/>
          <w:szCs w:val="22"/>
          <w:lang w:val="cs-CZ"/>
        </w:rPr>
        <w:t xml:space="preserve">u najdete jinou příbalovou informaci. Neměňte si </w:t>
      </w:r>
      <w:r w:rsidR="009E4EF5" w:rsidRPr="008D3F85">
        <w:rPr>
          <w:sz w:val="22"/>
          <w:szCs w:val="22"/>
          <w:lang w:val="cs-CZ"/>
        </w:rPr>
        <w:t>sám(sama)</w:t>
      </w:r>
      <w:r w:rsidRPr="008D3F85">
        <w:rPr>
          <w:sz w:val="22"/>
          <w:szCs w:val="22"/>
          <w:lang w:val="cs-CZ"/>
        </w:rPr>
        <w:t xml:space="preserve"> </w:t>
      </w:r>
      <w:r w:rsidR="005A2971" w:rsidRPr="008D3F85">
        <w:rPr>
          <w:sz w:val="22"/>
          <w:szCs w:val="22"/>
          <w:lang w:val="cs-CZ"/>
        </w:rPr>
        <w:t>inzulin</w:t>
      </w:r>
      <w:r w:rsidRPr="008D3F85">
        <w:rPr>
          <w:sz w:val="22"/>
          <w:szCs w:val="22"/>
          <w:lang w:val="cs-CZ"/>
        </w:rPr>
        <w:t xml:space="preserve"> bez konzultace se svým lékařem. Pokud měníte typ </w:t>
      </w:r>
      <w:r w:rsidR="005A2971" w:rsidRPr="008D3F85">
        <w:rPr>
          <w:sz w:val="22"/>
          <w:szCs w:val="22"/>
          <w:lang w:val="cs-CZ"/>
        </w:rPr>
        <w:t>inzulin</w:t>
      </w:r>
      <w:r w:rsidRPr="008D3F85">
        <w:rPr>
          <w:sz w:val="22"/>
          <w:szCs w:val="22"/>
          <w:lang w:val="cs-CZ"/>
        </w:rPr>
        <w:t>u, buďte velice opatrní.</w:t>
      </w:r>
    </w:p>
    <w:p w14:paraId="4A3B40E4" w14:textId="77777777" w:rsidR="0081112F" w:rsidRPr="008D3F85" w:rsidRDefault="0081112F">
      <w:pPr>
        <w:pStyle w:val="Heading8"/>
        <w:jc w:val="both"/>
        <w:rPr>
          <w:b w:val="0"/>
          <w:szCs w:val="22"/>
          <w:lang w:val="cs-CZ"/>
        </w:rPr>
      </w:pPr>
    </w:p>
    <w:p w14:paraId="5E354890" w14:textId="61F5E244" w:rsidR="0081112F" w:rsidRPr="008D3F85" w:rsidRDefault="0081112F">
      <w:pPr>
        <w:pStyle w:val="Heading8"/>
        <w:jc w:val="both"/>
        <w:rPr>
          <w:b w:val="0"/>
          <w:szCs w:val="22"/>
          <w:lang w:val="cs-CZ"/>
        </w:rPr>
      </w:pPr>
      <w:r w:rsidRPr="008D3F85">
        <w:rPr>
          <w:b w:val="0"/>
          <w:szCs w:val="22"/>
          <w:lang w:val="cs-CZ"/>
        </w:rPr>
        <w:t>Humalog je vhodný pro děti a dospělé.</w:t>
      </w:r>
      <w:r w:rsidR="005D650A">
        <w:rPr>
          <w:b w:val="0"/>
          <w:szCs w:val="22"/>
          <w:lang w:val="cs-CZ"/>
        </w:rPr>
        <w:fldChar w:fldCharType="begin"/>
      </w:r>
      <w:r w:rsidR="005D650A">
        <w:rPr>
          <w:b w:val="0"/>
          <w:szCs w:val="22"/>
          <w:lang w:val="cs-CZ"/>
        </w:rPr>
        <w:instrText xml:space="preserve"> DOCVARIABLE vault_nd_932c143a-3433-481a-984d-fd6ad572d167 \* MERGEFORMAT </w:instrText>
      </w:r>
      <w:r w:rsidR="005D650A">
        <w:rPr>
          <w:b w:val="0"/>
          <w:szCs w:val="22"/>
          <w:lang w:val="cs-CZ"/>
        </w:rPr>
        <w:fldChar w:fldCharType="separate"/>
      </w:r>
      <w:r w:rsidR="005D650A">
        <w:rPr>
          <w:b w:val="0"/>
          <w:szCs w:val="22"/>
          <w:lang w:val="cs-CZ"/>
        </w:rPr>
        <w:t xml:space="preserve"> </w:t>
      </w:r>
      <w:r w:rsidR="005D650A">
        <w:rPr>
          <w:b w:val="0"/>
          <w:szCs w:val="22"/>
          <w:lang w:val="cs-CZ"/>
        </w:rPr>
        <w:fldChar w:fldCharType="end"/>
      </w:r>
    </w:p>
    <w:p w14:paraId="3D2D9F12" w14:textId="77777777" w:rsidR="0081112F" w:rsidRPr="008D3F85" w:rsidRDefault="0081112F">
      <w:pPr>
        <w:numPr>
          <w:ilvl w:val="12"/>
          <w:numId w:val="0"/>
        </w:numPr>
        <w:ind w:right="11"/>
        <w:jc w:val="both"/>
        <w:rPr>
          <w:sz w:val="22"/>
          <w:szCs w:val="22"/>
          <w:lang w:val="cs-CZ"/>
        </w:rPr>
      </w:pPr>
    </w:p>
    <w:p w14:paraId="1A3C3874" w14:textId="77777777" w:rsidR="0081112F" w:rsidRPr="004E2764" w:rsidRDefault="0081112F">
      <w:pPr>
        <w:numPr>
          <w:ilvl w:val="12"/>
          <w:numId w:val="0"/>
        </w:numPr>
        <w:ind w:right="-2"/>
        <w:rPr>
          <w:sz w:val="22"/>
          <w:szCs w:val="22"/>
          <w:lang w:val="cs-CZ"/>
        </w:rPr>
      </w:pPr>
    </w:p>
    <w:p w14:paraId="134E757D" w14:textId="77777777" w:rsidR="0081112F" w:rsidRPr="004E2764" w:rsidRDefault="0081112F">
      <w:pPr>
        <w:numPr>
          <w:ilvl w:val="12"/>
          <w:numId w:val="0"/>
        </w:numPr>
        <w:ind w:left="539" w:right="11" w:hanging="539"/>
        <w:jc w:val="both"/>
        <w:rPr>
          <w:b/>
          <w:sz w:val="22"/>
          <w:szCs w:val="22"/>
          <w:lang w:val="cs-CZ"/>
        </w:rPr>
      </w:pPr>
      <w:r w:rsidRPr="004E2764">
        <w:rPr>
          <w:b/>
          <w:sz w:val="22"/>
          <w:szCs w:val="22"/>
          <w:lang w:val="cs-CZ"/>
        </w:rPr>
        <w:t>2.</w:t>
      </w:r>
      <w:r w:rsidRPr="004E2764">
        <w:rPr>
          <w:b/>
          <w:sz w:val="22"/>
          <w:szCs w:val="22"/>
          <w:lang w:val="cs-CZ"/>
        </w:rPr>
        <w:tab/>
      </w:r>
      <w:r w:rsidR="00C46DD6" w:rsidRPr="008D3F85">
        <w:rPr>
          <w:b/>
          <w:sz w:val="22"/>
          <w:szCs w:val="22"/>
          <w:lang w:val="cs-CZ"/>
        </w:rPr>
        <w:t>Čemu musíte věnovat pozornost, než začnete přípravek</w:t>
      </w:r>
      <w:r w:rsidR="00C46DD6" w:rsidRPr="008D3F85">
        <w:rPr>
          <w:sz w:val="22"/>
          <w:szCs w:val="22"/>
          <w:lang w:val="cs-CZ"/>
        </w:rPr>
        <w:t xml:space="preserve"> </w:t>
      </w:r>
      <w:r w:rsidR="00C46DD6" w:rsidRPr="008D3F85">
        <w:rPr>
          <w:b/>
          <w:sz w:val="22"/>
          <w:szCs w:val="22"/>
          <w:lang w:val="cs-CZ"/>
        </w:rPr>
        <w:t xml:space="preserve">Humalog </w:t>
      </w:r>
      <w:r w:rsidR="003A0DEE" w:rsidRPr="008D3F85">
        <w:rPr>
          <w:b/>
          <w:sz w:val="22"/>
          <w:szCs w:val="22"/>
          <w:lang w:val="cs-CZ"/>
        </w:rPr>
        <w:t>po</w:t>
      </w:r>
      <w:r w:rsidR="00C46DD6" w:rsidRPr="008D3F85">
        <w:rPr>
          <w:b/>
          <w:sz w:val="22"/>
          <w:szCs w:val="22"/>
          <w:lang w:val="cs-CZ"/>
        </w:rPr>
        <w:t>užívat</w:t>
      </w:r>
    </w:p>
    <w:p w14:paraId="43FDEA7E" w14:textId="77777777" w:rsidR="0081112F" w:rsidRPr="008D3F85" w:rsidRDefault="0081112F">
      <w:pPr>
        <w:jc w:val="both"/>
        <w:rPr>
          <w:sz w:val="22"/>
          <w:szCs w:val="22"/>
          <w:lang w:val="cs-CZ"/>
        </w:rPr>
      </w:pPr>
    </w:p>
    <w:p w14:paraId="7F19B272" w14:textId="77777777" w:rsidR="0081112F" w:rsidRPr="008D3F85" w:rsidRDefault="0081112F">
      <w:pPr>
        <w:jc w:val="both"/>
        <w:rPr>
          <w:b/>
          <w:sz w:val="22"/>
          <w:szCs w:val="22"/>
          <w:lang w:val="cs-CZ"/>
        </w:rPr>
      </w:pPr>
      <w:r w:rsidRPr="004E2764">
        <w:rPr>
          <w:b/>
          <w:sz w:val="22"/>
          <w:szCs w:val="22"/>
          <w:lang w:val="cs-CZ"/>
        </w:rPr>
        <w:t>N</w:t>
      </w:r>
      <w:r w:rsidR="00E129E5" w:rsidRPr="004E2764">
        <w:rPr>
          <w:b/>
          <w:sz w:val="22"/>
          <w:szCs w:val="22"/>
          <w:lang w:val="cs-CZ"/>
        </w:rPr>
        <w:t>E</w:t>
      </w:r>
      <w:r w:rsidR="003A0DEE" w:rsidRPr="004E2764">
        <w:rPr>
          <w:b/>
          <w:sz w:val="22"/>
          <w:szCs w:val="22"/>
          <w:lang w:val="cs-CZ"/>
        </w:rPr>
        <w:t>PO</w:t>
      </w:r>
      <w:r w:rsidR="00E129E5" w:rsidRPr="004E2764">
        <w:rPr>
          <w:b/>
          <w:sz w:val="22"/>
          <w:szCs w:val="22"/>
          <w:lang w:val="cs-CZ"/>
        </w:rPr>
        <w:t>UŽÍVEJTE</w:t>
      </w:r>
      <w:r w:rsidRPr="004E2764">
        <w:rPr>
          <w:b/>
          <w:sz w:val="22"/>
          <w:szCs w:val="22"/>
          <w:lang w:val="cs-CZ"/>
        </w:rPr>
        <w:t xml:space="preserve"> přípravek Humalog</w:t>
      </w:r>
    </w:p>
    <w:p w14:paraId="17DFB4FB" w14:textId="7558F3E4" w:rsidR="0081112F" w:rsidRPr="008D3F85" w:rsidRDefault="0081112F" w:rsidP="00BB7727">
      <w:pPr>
        <w:numPr>
          <w:ilvl w:val="0"/>
          <w:numId w:val="12"/>
        </w:numPr>
        <w:ind w:left="539" w:hanging="539"/>
        <w:jc w:val="both"/>
        <w:rPr>
          <w:b/>
          <w:sz w:val="22"/>
          <w:szCs w:val="22"/>
          <w:lang w:val="cs-CZ"/>
        </w:rPr>
      </w:pPr>
      <w:r w:rsidRPr="008D3F85">
        <w:rPr>
          <w:sz w:val="22"/>
          <w:szCs w:val="22"/>
          <w:lang w:val="cs-CZ"/>
        </w:rPr>
        <w:t>máte</w:t>
      </w:r>
      <w:r w:rsidRPr="008D3F85">
        <w:rPr>
          <w:sz w:val="22"/>
          <w:szCs w:val="22"/>
          <w:lang w:val="cs-CZ"/>
        </w:rPr>
        <w:noBreakHyphen/>
        <w:t>li podezření na</w:t>
      </w:r>
      <w:r w:rsidRPr="008D3F85">
        <w:rPr>
          <w:b/>
          <w:sz w:val="22"/>
          <w:szCs w:val="22"/>
          <w:lang w:val="cs-CZ"/>
        </w:rPr>
        <w:t xml:space="preserve"> hypoglykémii </w:t>
      </w:r>
      <w:r w:rsidRPr="008D3F85">
        <w:rPr>
          <w:sz w:val="22"/>
          <w:szCs w:val="22"/>
          <w:lang w:val="cs-CZ"/>
        </w:rPr>
        <w:t>(nízká hladina cukru v krvi). Dále v tomto textu najdete rady, jak se při mírné hypoglykémii zachovat</w:t>
      </w:r>
      <w:r w:rsidR="00E129E5" w:rsidRPr="008D3F85">
        <w:rPr>
          <w:b/>
          <w:sz w:val="22"/>
          <w:szCs w:val="22"/>
          <w:lang w:val="cs-CZ"/>
        </w:rPr>
        <w:t xml:space="preserve"> </w:t>
      </w:r>
      <w:r w:rsidR="00E129E5" w:rsidRPr="008D3F85">
        <w:rPr>
          <w:sz w:val="22"/>
          <w:szCs w:val="22"/>
          <w:lang w:val="cs-CZ"/>
        </w:rPr>
        <w:t xml:space="preserve">(viz bod 3 </w:t>
      </w:r>
      <w:r w:rsidR="00E129E5" w:rsidRPr="004E2764">
        <w:rPr>
          <w:sz w:val="22"/>
          <w:szCs w:val="22"/>
          <w:lang w:val="cs-CZ"/>
        </w:rPr>
        <w:t xml:space="preserve">Jestliže jste </w:t>
      </w:r>
      <w:r w:rsidR="006B2A8E" w:rsidRPr="004E2764">
        <w:rPr>
          <w:sz w:val="22"/>
          <w:szCs w:val="22"/>
          <w:lang w:val="cs-CZ"/>
        </w:rPr>
        <w:t>po</w:t>
      </w:r>
      <w:r w:rsidR="00E129E5" w:rsidRPr="004E2764">
        <w:rPr>
          <w:sz w:val="22"/>
          <w:szCs w:val="22"/>
          <w:lang w:val="cs-CZ"/>
        </w:rPr>
        <w:t>užil(a) více přípravku Humalog, než jste měl(a)</w:t>
      </w:r>
      <w:r w:rsidRPr="008D3F85">
        <w:rPr>
          <w:b/>
          <w:sz w:val="22"/>
          <w:szCs w:val="22"/>
          <w:lang w:val="cs-CZ"/>
        </w:rPr>
        <w:t>.</w:t>
      </w:r>
    </w:p>
    <w:p w14:paraId="7C2EB482" w14:textId="455084F1" w:rsidR="0081112F" w:rsidRPr="008D3F85" w:rsidRDefault="0081112F" w:rsidP="00BB7727">
      <w:pPr>
        <w:numPr>
          <w:ilvl w:val="0"/>
          <w:numId w:val="12"/>
        </w:numPr>
        <w:ind w:left="539" w:hanging="539"/>
        <w:jc w:val="both"/>
        <w:rPr>
          <w:b/>
          <w:sz w:val="22"/>
          <w:szCs w:val="22"/>
          <w:lang w:val="cs-CZ"/>
        </w:rPr>
      </w:pPr>
      <w:r w:rsidRPr="004E2764">
        <w:rPr>
          <w:sz w:val="22"/>
          <w:szCs w:val="22"/>
          <w:lang w:val="cs-CZ"/>
        </w:rPr>
        <w:t xml:space="preserve">jestliže jste </w:t>
      </w:r>
      <w:r w:rsidR="007C65A7" w:rsidRPr="004E2764">
        <w:rPr>
          <w:b/>
          <w:sz w:val="22"/>
          <w:szCs w:val="22"/>
          <w:lang w:val="cs-CZ"/>
        </w:rPr>
        <w:t xml:space="preserve">alergický(á) </w:t>
      </w:r>
      <w:r w:rsidRPr="004E2764">
        <w:rPr>
          <w:sz w:val="22"/>
          <w:szCs w:val="22"/>
          <w:lang w:val="cs-CZ"/>
        </w:rPr>
        <w:t xml:space="preserve">na </w:t>
      </w:r>
      <w:r w:rsidR="00F26AD0" w:rsidRPr="004E2764">
        <w:rPr>
          <w:sz w:val="22"/>
          <w:szCs w:val="22"/>
          <w:lang w:val="cs-CZ"/>
        </w:rPr>
        <w:t>inzulin-lispro</w:t>
      </w:r>
      <w:r w:rsidRPr="004E2764">
        <w:rPr>
          <w:sz w:val="22"/>
          <w:szCs w:val="22"/>
          <w:lang w:val="cs-CZ"/>
        </w:rPr>
        <w:t xml:space="preserve"> nebo na kteroukoli další složku </w:t>
      </w:r>
      <w:r w:rsidR="00C46DD6" w:rsidRPr="008D3F85">
        <w:rPr>
          <w:sz w:val="22"/>
          <w:szCs w:val="22"/>
          <w:lang w:val="cs-CZ"/>
        </w:rPr>
        <w:t>tohoto přípravku (uvedenou v bodě 6)</w:t>
      </w:r>
      <w:r w:rsidRPr="004E2764">
        <w:rPr>
          <w:sz w:val="22"/>
          <w:szCs w:val="22"/>
          <w:lang w:val="cs-CZ"/>
        </w:rPr>
        <w:t>.</w:t>
      </w:r>
    </w:p>
    <w:p w14:paraId="26CFC954" w14:textId="77777777" w:rsidR="0081112F" w:rsidRPr="008D3F85" w:rsidRDefault="0081112F">
      <w:pPr>
        <w:numPr>
          <w:ilvl w:val="12"/>
          <w:numId w:val="0"/>
        </w:numPr>
        <w:ind w:right="11"/>
        <w:jc w:val="both"/>
        <w:rPr>
          <w:sz w:val="22"/>
          <w:szCs w:val="22"/>
          <w:lang w:val="cs-CZ"/>
        </w:rPr>
      </w:pPr>
    </w:p>
    <w:p w14:paraId="0C6B56CA" w14:textId="750050B0" w:rsidR="0081112F" w:rsidRPr="004E2764" w:rsidRDefault="00F1593E">
      <w:pPr>
        <w:numPr>
          <w:ilvl w:val="12"/>
          <w:numId w:val="0"/>
        </w:numPr>
        <w:ind w:right="-2"/>
        <w:outlineLvl w:val="0"/>
        <w:rPr>
          <w:b/>
          <w:sz w:val="22"/>
          <w:szCs w:val="22"/>
          <w:lang w:val="cs-CZ"/>
        </w:rPr>
      </w:pPr>
      <w:r w:rsidRPr="008D3F85">
        <w:rPr>
          <w:b/>
          <w:sz w:val="22"/>
          <w:szCs w:val="22"/>
          <w:lang w:val="cs-CZ"/>
        </w:rPr>
        <w:t>Upozornění a opatření</w:t>
      </w:r>
      <w:r w:rsidR="005D650A">
        <w:rPr>
          <w:b/>
          <w:sz w:val="22"/>
          <w:szCs w:val="22"/>
          <w:lang w:val="cs-CZ"/>
        </w:rPr>
        <w:fldChar w:fldCharType="begin"/>
      </w:r>
      <w:r w:rsidR="005D650A">
        <w:rPr>
          <w:b/>
          <w:sz w:val="22"/>
          <w:szCs w:val="22"/>
          <w:lang w:val="cs-CZ"/>
        </w:rPr>
        <w:instrText xml:space="preserve"> DOCVARIABLE vault_nd_ea06edf7-96b9-487b-a288-5ddfa1586f13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7099F96C" w14:textId="77777777" w:rsidR="00343574" w:rsidRPr="008D3F85" w:rsidRDefault="00343574" w:rsidP="004C7E34">
      <w:pPr>
        <w:pStyle w:val="ListParagraph"/>
        <w:numPr>
          <w:ilvl w:val="0"/>
          <w:numId w:val="2"/>
        </w:numPr>
        <w:ind w:left="540" w:right="11" w:hanging="540"/>
        <w:jc w:val="both"/>
        <w:rPr>
          <w:bCs/>
          <w:sz w:val="22"/>
          <w:szCs w:val="22"/>
          <w:lang w:val="cs-CZ"/>
        </w:rPr>
      </w:pPr>
      <w:r w:rsidRPr="008D3F85">
        <w:rPr>
          <w:bCs/>
          <w:sz w:val="22"/>
          <w:szCs w:val="22"/>
          <w:lang w:val="cs-CZ"/>
        </w:rPr>
        <w:t>Pokaždé, když dostanete přípravek v lékárně, zkontrolujte název a typ inzulinu označený na krabičce a na zásobní vložce. Ujistěte se, že jste obdržel(a) lékařem doporučený Humalog.</w:t>
      </w:r>
    </w:p>
    <w:p w14:paraId="0CED2A80" w14:textId="3A69BB9B" w:rsidR="0081112F" w:rsidRPr="008D3F85" w:rsidRDefault="0081112F">
      <w:pPr>
        <w:numPr>
          <w:ilvl w:val="0"/>
          <w:numId w:val="2"/>
        </w:numPr>
        <w:ind w:left="539" w:right="11" w:hanging="539"/>
        <w:jc w:val="both"/>
        <w:rPr>
          <w:sz w:val="22"/>
          <w:szCs w:val="22"/>
          <w:lang w:val="cs-CZ"/>
        </w:rPr>
      </w:pPr>
      <w:r w:rsidRPr="008D3F85">
        <w:rPr>
          <w:sz w:val="22"/>
          <w:szCs w:val="22"/>
          <w:lang w:val="cs-CZ"/>
        </w:rPr>
        <w:t>Je</w:t>
      </w:r>
      <w:r w:rsidRPr="008D3F85">
        <w:rPr>
          <w:sz w:val="22"/>
          <w:szCs w:val="22"/>
          <w:lang w:val="cs-CZ"/>
        </w:rPr>
        <w:noBreakHyphen/>
        <w:t xml:space="preserve">li hladina cukru ve vaší krvi dobře udržována současnou léčbou </w:t>
      </w:r>
      <w:r w:rsidR="005A2971" w:rsidRPr="008D3F85">
        <w:rPr>
          <w:sz w:val="22"/>
          <w:szCs w:val="22"/>
          <w:lang w:val="cs-CZ"/>
        </w:rPr>
        <w:t>inzulin</w:t>
      </w:r>
      <w:r w:rsidRPr="008D3F85">
        <w:rPr>
          <w:sz w:val="22"/>
          <w:szCs w:val="22"/>
          <w:lang w:val="cs-CZ"/>
        </w:rPr>
        <w:t xml:space="preserve">em, nemusíte nutně zaregistrovat varovné příznaky klesajícího cukru v krvi. Popis varovných příznaků najdete níže </w:t>
      </w:r>
      <w:r w:rsidRPr="008D3F85">
        <w:rPr>
          <w:sz w:val="22"/>
          <w:szCs w:val="22"/>
          <w:lang w:val="cs-CZ"/>
        </w:rPr>
        <w:lastRenderedPageBreak/>
        <w:t>v textu. Musíte pečlivě přemýšlet o tom, kdy přijímáte potravu, jak často můžete vykonávat fyzickou aktivitu a co všechno zvládnete. Také si musíte často kontrolovat hladinu cukru v krvi.</w:t>
      </w:r>
    </w:p>
    <w:p w14:paraId="01841CF0" w14:textId="77777777" w:rsidR="0081112F" w:rsidRPr="008D3F85" w:rsidRDefault="0081112F">
      <w:pPr>
        <w:numPr>
          <w:ilvl w:val="0"/>
          <w:numId w:val="2"/>
        </w:numPr>
        <w:ind w:left="539" w:right="11" w:hanging="539"/>
        <w:jc w:val="both"/>
        <w:rPr>
          <w:sz w:val="22"/>
          <w:szCs w:val="22"/>
          <w:lang w:val="cs-CZ"/>
        </w:rPr>
      </w:pPr>
      <w:r w:rsidRPr="008D3F85">
        <w:rPr>
          <w:sz w:val="22"/>
          <w:szCs w:val="22"/>
          <w:lang w:val="cs-CZ"/>
        </w:rPr>
        <w:t xml:space="preserve">V některých případech pacienti, kteří měli hypoglykémii po převedení ze zvířecího na lidský </w:t>
      </w:r>
      <w:r w:rsidR="005A2971" w:rsidRPr="008D3F85">
        <w:rPr>
          <w:sz w:val="22"/>
          <w:szCs w:val="22"/>
          <w:lang w:val="cs-CZ"/>
        </w:rPr>
        <w:t>inzulin</w:t>
      </w:r>
      <w:r w:rsidRPr="008D3F85">
        <w:rPr>
          <w:sz w:val="22"/>
          <w:szCs w:val="22"/>
          <w:lang w:val="cs-CZ"/>
        </w:rPr>
        <w:t>, udávali, že časné varovné příznaky byly odlišné a méně zřetelné. Máte</w:t>
      </w:r>
      <w:r w:rsidRPr="008D3F85">
        <w:rPr>
          <w:sz w:val="22"/>
          <w:szCs w:val="22"/>
          <w:lang w:val="cs-CZ"/>
        </w:rPr>
        <w:noBreakHyphen/>
        <w:t>li často hypoglykémie nebo je hůře rozpoznáváte, poraďte se, prosím, se svým lékařem.</w:t>
      </w:r>
    </w:p>
    <w:p w14:paraId="4456CBA6" w14:textId="24567EF7" w:rsidR="0081112F" w:rsidRPr="008D3F85" w:rsidRDefault="0081112F">
      <w:pPr>
        <w:numPr>
          <w:ilvl w:val="12"/>
          <w:numId w:val="0"/>
        </w:numPr>
        <w:ind w:left="539" w:right="11"/>
        <w:jc w:val="both"/>
        <w:rPr>
          <w:sz w:val="22"/>
          <w:szCs w:val="22"/>
          <w:lang w:val="cs-CZ"/>
        </w:rPr>
      </w:pPr>
      <w:r w:rsidRPr="008D3F85">
        <w:rPr>
          <w:sz w:val="22"/>
          <w:szCs w:val="22"/>
          <w:lang w:val="cs-CZ"/>
        </w:rPr>
        <w:t>Odpovíte</w:t>
      </w:r>
      <w:r w:rsidRPr="008D3F85">
        <w:rPr>
          <w:sz w:val="22"/>
          <w:szCs w:val="22"/>
          <w:lang w:val="cs-CZ"/>
        </w:rPr>
        <w:noBreakHyphen/>
        <w:t>li ANO na některou z následujících otázek, sdělte to svému lékaři</w:t>
      </w:r>
      <w:r w:rsidR="00385B9E" w:rsidRPr="008D3F85">
        <w:rPr>
          <w:sz w:val="22"/>
          <w:szCs w:val="22"/>
          <w:lang w:val="cs-CZ"/>
        </w:rPr>
        <w:t>, lékárníkovi nebo diabetologické sestře</w:t>
      </w:r>
      <w:r w:rsidRPr="008D3F85">
        <w:rPr>
          <w:sz w:val="22"/>
          <w:szCs w:val="22"/>
          <w:lang w:val="cs-CZ"/>
        </w:rPr>
        <w:t>.</w:t>
      </w:r>
    </w:p>
    <w:p w14:paraId="50CF7C71" w14:textId="77777777" w:rsidR="0081112F" w:rsidRPr="008D3F85" w:rsidRDefault="0081112F">
      <w:pPr>
        <w:ind w:left="1122" w:right="11" w:hanging="539"/>
        <w:rPr>
          <w:sz w:val="22"/>
          <w:szCs w:val="22"/>
          <w:lang w:val="cs-CZ"/>
        </w:rPr>
      </w:pPr>
      <w:r w:rsidRPr="008D3F85">
        <w:rPr>
          <w:sz w:val="22"/>
          <w:szCs w:val="22"/>
          <w:lang w:val="cs-CZ"/>
        </w:rPr>
        <w:t>-</w:t>
      </w:r>
      <w:r w:rsidRPr="008D3F85">
        <w:rPr>
          <w:sz w:val="22"/>
          <w:szCs w:val="22"/>
          <w:lang w:val="cs-CZ"/>
        </w:rPr>
        <w:tab/>
      </w:r>
      <w:r w:rsidR="007C65A7" w:rsidRPr="008D3F85">
        <w:rPr>
          <w:sz w:val="22"/>
          <w:szCs w:val="22"/>
          <w:lang w:val="cs-CZ"/>
        </w:rPr>
        <w:t>Byl(a)</w:t>
      </w:r>
      <w:r w:rsidRPr="008D3F85">
        <w:rPr>
          <w:sz w:val="22"/>
          <w:szCs w:val="22"/>
          <w:lang w:val="cs-CZ"/>
        </w:rPr>
        <w:t xml:space="preserve"> jste v poslední době nemocen/nemocná?</w:t>
      </w:r>
    </w:p>
    <w:p w14:paraId="42E5D7E3" w14:textId="77777777" w:rsidR="0081112F" w:rsidRPr="008D3F85" w:rsidRDefault="0081112F">
      <w:pPr>
        <w:ind w:left="1122" w:right="11" w:hanging="539"/>
        <w:rPr>
          <w:sz w:val="22"/>
          <w:szCs w:val="22"/>
          <w:lang w:val="cs-CZ"/>
        </w:rPr>
      </w:pPr>
      <w:r w:rsidRPr="008D3F85">
        <w:rPr>
          <w:sz w:val="22"/>
          <w:szCs w:val="22"/>
          <w:lang w:val="cs-CZ"/>
        </w:rPr>
        <w:t>-</w:t>
      </w:r>
      <w:r w:rsidRPr="008D3F85">
        <w:rPr>
          <w:sz w:val="22"/>
          <w:szCs w:val="22"/>
          <w:lang w:val="cs-CZ"/>
        </w:rPr>
        <w:tab/>
        <w:t>Trpíte onemocněním ledvin nebo jater?</w:t>
      </w:r>
    </w:p>
    <w:p w14:paraId="0697FB55" w14:textId="77777777" w:rsidR="0081112F" w:rsidRPr="008D3F85" w:rsidRDefault="0081112F">
      <w:pPr>
        <w:ind w:left="1122" w:right="11" w:hanging="539"/>
        <w:rPr>
          <w:sz w:val="22"/>
          <w:szCs w:val="22"/>
          <w:lang w:val="cs-CZ"/>
        </w:rPr>
      </w:pPr>
      <w:r w:rsidRPr="008D3F85">
        <w:rPr>
          <w:sz w:val="22"/>
          <w:szCs w:val="22"/>
          <w:lang w:val="cs-CZ"/>
        </w:rPr>
        <w:t>-</w:t>
      </w:r>
      <w:r w:rsidRPr="008D3F85">
        <w:rPr>
          <w:sz w:val="22"/>
          <w:szCs w:val="22"/>
          <w:lang w:val="cs-CZ"/>
        </w:rPr>
        <w:tab/>
        <w:t>Vykonáváte větší fyzickou aktivitu než obvykle</w:t>
      </w:r>
      <w:r w:rsidR="00251578" w:rsidRPr="008D3F85">
        <w:rPr>
          <w:sz w:val="22"/>
          <w:szCs w:val="22"/>
          <w:lang w:val="cs-CZ"/>
        </w:rPr>
        <w:t>?</w:t>
      </w:r>
    </w:p>
    <w:p w14:paraId="0F919385" w14:textId="77777777" w:rsidR="0081112F" w:rsidRPr="008D3F85" w:rsidRDefault="0081112F">
      <w:pPr>
        <w:numPr>
          <w:ilvl w:val="0"/>
          <w:numId w:val="2"/>
        </w:numPr>
        <w:ind w:left="539" w:right="11" w:hanging="539"/>
        <w:jc w:val="both"/>
        <w:rPr>
          <w:sz w:val="22"/>
          <w:szCs w:val="22"/>
          <w:lang w:val="cs-CZ"/>
        </w:rPr>
      </w:pPr>
      <w:r w:rsidRPr="008D3F85">
        <w:rPr>
          <w:sz w:val="22"/>
          <w:szCs w:val="22"/>
          <w:lang w:val="cs-CZ"/>
        </w:rPr>
        <w:t>Pijete</w:t>
      </w:r>
      <w:r w:rsidRPr="008D3F85">
        <w:rPr>
          <w:sz w:val="22"/>
          <w:szCs w:val="22"/>
          <w:lang w:val="cs-CZ"/>
        </w:rPr>
        <w:noBreakHyphen/>
        <w:t xml:space="preserve">li alkohol, může se množství </w:t>
      </w:r>
      <w:r w:rsidR="005A2971" w:rsidRPr="008D3F85">
        <w:rPr>
          <w:sz w:val="22"/>
          <w:szCs w:val="22"/>
          <w:lang w:val="cs-CZ"/>
        </w:rPr>
        <w:t>inzulin</w:t>
      </w:r>
      <w:r w:rsidRPr="008D3F85">
        <w:rPr>
          <w:sz w:val="22"/>
          <w:szCs w:val="22"/>
          <w:lang w:val="cs-CZ"/>
        </w:rPr>
        <w:t>u, které potřebujete, rovněž změnit.</w:t>
      </w:r>
    </w:p>
    <w:p w14:paraId="5ED50C2A" w14:textId="3BABABC3" w:rsidR="0081112F" w:rsidRPr="008D3F85" w:rsidRDefault="0081112F">
      <w:pPr>
        <w:numPr>
          <w:ilvl w:val="0"/>
          <w:numId w:val="2"/>
        </w:numPr>
        <w:ind w:left="539" w:right="11" w:hanging="539"/>
        <w:jc w:val="both"/>
        <w:rPr>
          <w:sz w:val="22"/>
          <w:szCs w:val="22"/>
          <w:lang w:val="cs-CZ"/>
        </w:rPr>
      </w:pPr>
      <w:r w:rsidRPr="008D3F85">
        <w:rPr>
          <w:sz w:val="22"/>
          <w:szCs w:val="22"/>
          <w:lang w:val="cs-CZ"/>
        </w:rPr>
        <w:t>Plánujete</w:t>
      </w:r>
      <w:r w:rsidRPr="008D3F85">
        <w:rPr>
          <w:sz w:val="22"/>
          <w:szCs w:val="22"/>
          <w:lang w:val="cs-CZ"/>
        </w:rPr>
        <w:noBreakHyphen/>
        <w:t>li cestu do zahraničí, sdělte to svému lékaři</w:t>
      </w:r>
      <w:r w:rsidR="00D853CB" w:rsidRPr="008D3F85">
        <w:rPr>
          <w:sz w:val="22"/>
          <w:szCs w:val="22"/>
          <w:lang w:val="cs-CZ"/>
        </w:rPr>
        <w:t>, lékárníkovi nebo diabetologické sestře</w:t>
      </w:r>
      <w:r w:rsidRPr="008D3F85">
        <w:rPr>
          <w:sz w:val="22"/>
          <w:szCs w:val="22"/>
          <w:lang w:val="cs-CZ"/>
        </w:rPr>
        <w:t xml:space="preserve">. Časový rozdíl mezi zeměmi může znamenat změnu časového rytmu aplikace </w:t>
      </w:r>
      <w:r w:rsidR="005A2971" w:rsidRPr="008D3F85">
        <w:rPr>
          <w:sz w:val="22"/>
          <w:szCs w:val="22"/>
          <w:lang w:val="cs-CZ"/>
        </w:rPr>
        <w:t>inzulin</w:t>
      </w:r>
      <w:r w:rsidRPr="008D3F85">
        <w:rPr>
          <w:sz w:val="22"/>
          <w:szCs w:val="22"/>
          <w:lang w:val="cs-CZ"/>
        </w:rPr>
        <w:t>u a příjmu potravy oproti tomu, když jste doma.</w:t>
      </w:r>
    </w:p>
    <w:p w14:paraId="7B6BF056" w14:textId="77777777" w:rsidR="00533368" w:rsidRPr="008D3F85" w:rsidRDefault="00533368" w:rsidP="00533368">
      <w:pPr>
        <w:numPr>
          <w:ilvl w:val="0"/>
          <w:numId w:val="2"/>
        </w:numPr>
        <w:ind w:left="539" w:right="11" w:hanging="539"/>
        <w:jc w:val="both"/>
        <w:rPr>
          <w:sz w:val="22"/>
          <w:szCs w:val="22"/>
          <w:lang w:val="cs-CZ"/>
        </w:rPr>
      </w:pPr>
      <w:r w:rsidRPr="008D3F85">
        <w:rPr>
          <w:sz w:val="22"/>
          <w:szCs w:val="22"/>
          <w:lang w:val="cs-CZ"/>
        </w:rPr>
        <w:t xml:space="preserve">U některých pacientů s dlouho trvajícím diabetem 2. typu a srdečním onemocněním nebo předchozí mozkovou </w:t>
      </w:r>
      <w:r w:rsidR="004937D6" w:rsidRPr="008D3F85">
        <w:rPr>
          <w:sz w:val="22"/>
          <w:szCs w:val="22"/>
          <w:lang w:val="cs-CZ"/>
        </w:rPr>
        <w:t>mrtvicí</w:t>
      </w:r>
      <w:r w:rsidRPr="008D3F85">
        <w:rPr>
          <w:sz w:val="22"/>
          <w:szCs w:val="22"/>
          <w:lang w:val="cs-CZ"/>
        </w:rPr>
        <w:t>, kteří byli léčeni pioglitazonem a inzulinem, došlo k rozvoji srdečního selhání. Co nejdříve informujte svého lékaře, pokud se u vás objeví příznaky srdečního selhání, jako j</w:t>
      </w:r>
      <w:r w:rsidR="00D64C12" w:rsidRPr="008D3F85">
        <w:rPr>
          <w:sz w:val="22"/>
          <w:szCs w:val="22"/>
          <w:lang w:val="cs-CZ"/>
        </w:rPr>
        <w:t>sou</w:t>
      </w:r>
      <w:r w:rsidRPr="008D3F85">
        <w:rPr>
          <w:sz w:val="22"/>
          <w:szCs w:val="22"/>
          <w:lang w:val="cs-CZ"/>
        </w:rPr>
        <w:t xml:space="preserve"> neobvykl</w:t>
      </w:r>
      <w:r w:rsidR="00D64C12" w:rsidRPr="008D3F85">
        <w:rPr>
          <w:sz w:val="22"/>
          <w:szCs w:val="22"/>
          <w:lang w:val="cs-CZ"/>
        </w:rPr>
        <w:t>é</w:t>
      </w:r>
      <w:r w:rsidRPr="008D3F85">
        <w:rPr>
          <w:sz w:val="22"/>
          <w:szCs w:val="22"/>
          <w:lang w:val="cs-CZ"/>
        </w:rPr>
        <w:t xml:space="preserve"> </w:t>
      </w:r>
      <w:r w:rsidR="00D64C12" w:rsidRPr="008D3F85">
        <w:rPr>
          <w:sz w:val="22"/>
          <w:szCs w:val="22"/>
          <w:lang w:val="cs-CZ"/>
        </w:rPr>
        <w:t>potíže s dýcháním (zkrácený dech)</w:t>
      </w:r>
      <w:r w:rsidRPr="008D3F85">
        <w:rPr>
          <w:sz w:val="22"/>
          <w:szCs w:val="22"/>
          <w:lang w:val="cs-CZ"/>
        </w:rPr>
        <w:t>, nebo rychlý nárůst tělesné hmotnosti, nebo místní otoky.</w:t>
      </w:r>
    </w:p>
    <w:p w14:paraId="285DA3D7" w14:textId="77777777" w:rsidR="00E62663" w:rsidRPr="004E2764" w:rsidRDefault="00E62663">
      <w:pPr>
        <w:numPr>
          <w:ilvl w:val="12"/>
          <w:numId w:val="0"/>
        </w:numPr>
        <w:ind w:right="-2"/>
        <w:rPr>
          <w:b/>
          <w:sz w:val="22"/>
          <w:szCs w:val="22"/>
          <w:lang w:val="cs-CZ"/>
        </w:rPr>
      </w:pPr>
    </w:p>
    <w:p w14:paraId="6F4AA8A7" w14:textId="77777777" w:rsidR="00070EF5" w:rsidRPr="008D3F85" w:rsidRDefault="00070EF5" w:rsidP="00070EF5">
      <w:pPr>
        <w:rPr>
          <w:sz w:val="22"/>
          <w:szCs w:val="22"/>
          <w:lang w:val="cs-CZ"/>
        </w:rPr>
      </w:pPr>
      <w:r w:rsidRPr="008D3F85">
        <w:rPr>
          <w:b/>
          <w:bCs/>
          <w:sz w:val="22"/>
          <w:szCs w:val="22"/>
          <w:lang w:val="cs-CZ"/>
        </w:rPr>
        <w:t>Změny kůže v místě vpichu</w:t>
      </w:r>
      <w:r w:rsidRPr="008D3F85">
        <w:rPr>
          <w:sz w:val="22"/>
          <w:szCs w:val="22"/>
          <w:lang w:val="cs-CZ"/>
        </w:rPr>
        <w:t xml:space="preserve"> </w:t>
      </w:r>
    </w:p>
    <w:p w14:paraId="1E34EEBA" w14:textId="77777777" w:rsidR="00070EF5" w:rsidRPr="008D3F85" w:rsidRDefault="00070EF5" w:rsidP="00070EF5">
      <w:pPr>
        <w:rPr>
          <w:sz w:val="22"/>
          <w:szCs w:val="22"/>
          <w:lang w:val="cs-CZ"/>
        </w:rPr>
      </w:pPr>
      <w:r w:rsidRPr="008D3F85">
        <w:rPr>
          <w:sz w:val="22"/>
          <w:szCs w:val="22"/>
          <w:lang w:val="cs-CZ"/>
        </w:rPr>
        <w:t xml:space="preserve">Místo vpichu má být obměňováno, aby se zabránilo změnám kůže, například hrbolkům pod kůží. Pokud injekci aplikujete do oblasti s hrbolky, inzulin nemusí dostatečně dobře působit (viz Jak se přípravek Humalog používá). Pokud v současnosti aplikujete injekce do oblasti s hrbolky, kontaktujte svého lékaře, než začnete s aplikací do jiné oblasti. Váš lékař Vám může doporučit, abyste pečlivě kontrolovali hladinu cukru v krvi a upravili dávku inzulinu nebo dalších antidiabetik. </w:t>
      </w:r>
    </w:p>
    <w:p w14:paraId="6FB72A50" w14:textId="77777777" w:rsidR="00070EF5" w:rsidRPr="008D3F85" w:rsidRDefault="00070EF5" w:rsidP="00070EF5">
      <w:pPr>
        <w:numPr>
          <w:ilvl w:val="12"/>
          <w:numId w:val="0"/>
        </w:numPr>
        <w:ind w:right="-2"/>
        <w:rPr>
          <w:b/>
          <w:sz w:val="22"/>
          <w:szCs w:val="22"/>
          <w:lang w:val="cs-CZ"/>
        </w:rPr>
      </w:pPr>
    </w:p>
    <w:p w14:paraId="73F0051B" w14:textId="77777777" w:rsidR="0081112F" w:rsidRPr="004E2764" w:rsidRDefault="00F1593E">
      <w:pPr>
        <w:numPr>
          <w:ilvl w:val="12"/>
          <w:numId w:val="0"/>
        </w:numPr>
        <w:ind w:right="-2"/>
        <w:rPr>
          <w:sz w:val="22"/>
          <w:szCs w:val="22"/>
          <w:lang w:val="cs-CZ"/>
        </w:rPr>
      </w:pPr>
      <w:r w:rsidRPr="008D3F85">
        <w:rPr>
          <w:b/>
          <w:sz w:val="22"/>
          <w:szCs w:val="22"/>
          <w:lang w:val="cs-CZ"/>
        </w:rPr>
        <w:t xml:space="preserve">Další léčivé </w:t>
      </w:r>
      <w:r w:rsidRPr="004E2764">
        <w:rPr>
          <w:b/>
          <w:sz w:val="22"/>
          <w:szCs w:val="22"/>
          <w:lang w:val="cs-CZ"/>
        </w:rPr>
        <w:t>přípravky</w:t>
      </w:r>
      <w:r w:rsidRPr="008D3F85">
        <w:rPr>
          <w:b/>
          <w:sz w:val="22"/>
          <w:szCs w:val="22"/>
          <w:lang w:val="cs-CZ"/>
        </w:rPr>
        <w:t xml:space="preserve"> a přípravek Humalog</w:t>
      </w:r>
    </w:p>
    <w:p w14:paraId="5A00CFAC" w14:textId="77777777" w:rsidR="00F1593E" w:rsidRPr="008D3F85" w:rsidRDefault="0081112F">
      <w:pPr>
        <w:numPr>
          <w:ilvl w:val="12"/>
          <w:numId w:val="0"/>
        </w:numPr>
        <w:ind w:right="11"/>
        <w:jc w:val="both"/>
        <w:rPr>
          <w:sz w:val="22"/>
          <w:szCs w:val="22"/>
          <w:lang w:val="cs-CZ"/>
        </w:rPr>
      </w:pPr>
      <w:r w:rsidRPr="008D3F85">
        <w:rPr>
          <w:sz w:val="22"/>
          <w:szCs w:val="22"/>
          <w:lang w:val="cs-CZ"/>
        </w:rPr>
        <w:t xml:space="preserve">Vaše potřeba </w:t>
      </w:r>
      <w:r w:rsidR="005A2971" w:rsidRPr="008D3F85">
        <w:rPr>
          <w:sz w:val="22"/>
          <w:szCs w:val="22"/>
          <w:lang w:val="cs-CZ"/>
        </w:rPr>
        <w:t>inzulin</w:t>
      </w:r>
      <w:r w:rsidRPr="008D3F85">
        <w:rPr>
          <w:sz w:val="22"/>
          <w:szCs w:val="22"/>
          <w:lang w:val="cs-CZ"/>
        </w:rPr>
        <w:t xml:space="preserve">u může být změněna, pokud berete </w:t>
      </w:r>
    </w:p>
    <w:p w14:paraId="6C2BE4DB" w14:textId="77777777" w:rsidR="00F1593E" w:rsidRPr="008D3F85" w:rsidRDefault="0081112F" w:rsidP="00BB7727">
      <w:pPr>
        <w:numPr>
          <w:ilvl w:val="0"/>
          <w:numId w:val="32"/>
        </w:numPr>
        <w:ind w:right="11"/>
        <w:jc w:val="both"/>
        <w:rPr>
          <w:sz w:val="22"/>
          <w:szCs w:val="22"/>
          <w:lang w:val="cs-CZ"/>
        </w:rPr>
      </w:pPr>
      <w:r w:rsidRPr="008D3F85">
        <w:rPr>
          <w:sz w:val="22"/>
          <w:szCs w:val="22"/>
          <w:lang w:val="cs-CZ"/>
        </w:rPr>
        <w:t xml:space="preserve">antikoncepční tablety, </w:t>
      </w:r>
    </w:p>
    <w:p w14:paraId="6AF78A8F" w14:textId="77777777" w:rsidR="00F1593E" w:rsidRPr="008D3F85" w:rsidRDefault="0081112F" w:rsidP="00BB7727">
      <w:pPr>
        <w:numPr>
          <w:ilvl w:val="0"/>
          <w:numId w:val="32"/>
        </w:numPr>
        <w:ind w:right="11"/>
        <w:jc w:val="both"/>
        <w:rPr>
          <w:sz w:val="22"/>
          <w:szCs w:val="22"/>
          <w:lang w:val="cs-CZ"/>
        </w:rPr>
      </w:pPr>
      <w:r w:rsidRPr="008D3F85">
        <w:rPr>
          <w:sz w:val="22"/>
          <w:szCs w:val="22"/>
          <w:lang w:val="cs-CZ"/>
        </w:rPr>
        <w:t xml:space="preserve">kortikosteroidy, </w:t>
      </w:r>
    </w:p>
    <w:p w14:paraId="358B8A75" w14:textId="77777777" w:rsidR="00F1593E" w:rsidRPr="008D3F85" w:rsidRDefault="00E139F9" w:rsidP="00BB7727">
      <w:pPr>
        <w:numPr>
          <w:ilvl w:val="0"/>
          <w:numId w:val="32"/>
        </w:numPr>
        <w:ind w:right="11"/>
        <w:jc w:val="both"/>
        <w:rPr>
          <w:sz w:val="22"/>
          <w:szCs w:val="22"/>
          <w:lang w:val="cs-CZ"/>
        </w:rPr>
      </w:pPr>
      <w:r w:rsidRPr="008D3F85">
        <w:rPr>
          <w:sz w:val="22"/>
          <w:szCs w:val="22"/>
          <w:lang w:val="cs-CZ"/>
        </w:rPr>
        <w:t>vlastní hormon nahrazující</w:t>
      </w:r>
      <w:r w:rsidR="0081112F" w:rsidRPr="008D3F85">
        <w:rPr>
          <w:sz w:val="22"/>
          <w:szCs w:val="22"/>
          <w:lang w:val="cs-CZ"/>
        </w:rPr>
        <w:t xml:space="preserve"> hormonální terapii při léčbě poruch štítné žlázy, </w:t>
      </w:r>
    </w:p>
    <w:p w14:paraId="454B83BE" w14:textId="77777777" w:rsidR="00F1593E" w:rsidRPr="008D3F85" w:rsidRDefault="0081112F" w:rsidP="00BB7727">
      <w:pPr>
        <w:numPr>
          <w:ilvl w:val="0"/>
          <w:numId w:val="32"/>
        </w:numPr>
        <w:ind w:right="11"/>
        <w:jc w:val="both"/>
        <w:rPr>
          <w:sz w:val="22"/>
          <w:szCs w:val="22"/>
          <w:lang w:val="cs-CZ"/>
        </w:rPr>
      </w:pPr>
      <w:r w:rsidRPr="008D3F85">
        <w:rPr>
          <w:sz w:val="22"/>
          <w:szCs w:val="22"/>
          <w:lang w:val="cs-CZ"/>
        </w:rPr>
        <w:t>perorální</w:t>
      </w:r>
      <w:r w:rsidR="00E139F9" w:rsidRPr="008D3F85">
        <w:rPr>
          <w:sz w:val="22"/>
          <w:szCs w:val="22"/>
          <w:lang w:val="cs-CZ"/>
        </w:rPr>
        <w:t xml:space="preserve"> </w:t>
      </w:r>
      <w:r w:rsidR="00E139F9" w:rsidRPr="004E2764">
        <w:rPr>
          <w:sz w:val="22"/>
          <w:szCs w:val="22"/>
          <w:lang w:val="cs-CZ"/>
        </w:rPr>
        <w:t>(podáváná ústy)</w:t>
      </w:r>
      <w:r w:rsidRPr="008D3F85">
        <w:rPr>
          <w:sz w:val="22"/>
          <w:szCs w:val="22"/>
          <w:lang w:val="cs-CZ"/>
        </w:rPr>
        <w:t xml:space="preserve"> antidiabetika, </w:t>
      </w:r>
    </w:p>
    <w:p w14:paraId="7D09F6AC" w14:textId="77777777" w:rsidR="00F1593E" w:rsidRPr="008D3F85" w:rsidRDefault="0081112F" w:rsidP="00BB7727">
      <w:pPr>
        <w:numPr>
          <w:ilvl w:val="0"/>
          <w:numId w:val="32"/>
        </w:numPr>
        <w:ind w:right="11"/>
        <w:jc w:val="both"/>
        <w:rPr>
          <w:sz w:val="22"/>
          <w:szCs w:val="22"/>
          <w:lang w:val="cs-CZ"/>
        </w:rPr>
      </w:pPr>
      <w:r w:rsidRPr="008D3F85">
        <w:rPr>
          <w:sz w:val="22"/>
          <w:szCs w:val="22"/>
          <w:lang w:val="cs-CZ"/>
        </w:rPr>
        <w:t xml:space="preserve">kyselinu acetylsalicylovou, </w:t>
      </w:r>
    </w:p>
    <w:p w14:paraId="02491ED9" w14:textId="77777777" w:rsidR="00F1593E" w:rsidRPr="008D3F85" w:rsidRDefault="0081112F" w:rsidP="00BB7727">
      <w:pPr>
        <w:numPr>
          <w:ilvl w:val="0"/>
          <w:numId w:val="32"/>
        </w:numPr>
        <w:ind w:right="11"/>
        <w:jc w:val="both"/>
        <w:rPr>
          <w:sz w:val="22"/>
          <w:szCs w:val="22"/>
          <w:lang w:val="cs-CZ"/>
        </w:rPr>
      </w:pPr>
      <w:r w:rsidRPr="008D3F85">
        <w:rPr>
          <w:sz w:val="22"/>
          <w:szCs w:val="22"/>
          <w:lang w:val="cs-CZ"/>
        </w:rPr>
        <w:t xml:space="preserve">sulfonamidy, </w:t>
      </w:r>
    </w:p>
    <w:p w14:paraId="4A310FC5" w14:textId="77777777" w:rsidR="00F1593E" w:rsidRPr="008D3F85" w:rsidRDefault="0081112F" w:rsidP="00BB7727">
      <w:pPr>
        <w:numPr>
          <w:ilvl w:val="0"/>
          <w:numId w:val="32"/>
        </w:numPr>
        <w:ind w:right="11"/>
        <w:jc w:val="both"/>
        <w:rPr>
          <w:sz w:val="22"/>
          <w:szCs w:val="22"/>
          <w:lang w:val="cs-CZ"/>
        </w:rPr>
      </w:pPr>
      <w:r w:rsidRPr="008D3F85">
        <w:rPr>
          <w:sz w:val="22"/>
          <w:szCs w:val="22"/>
          <w:lang w:val="cs-CZ"/>
        </w:rPr>
        <w:t xml:space="preserve">oktreotid, </w:t>
      </w:r>
    </w:p>
    <w:p w14:paraId="5736E776" w14:textId="77777777" w:rsidR="00F1593E" w:rsidRPr="008D3F85" w:rsidRDefault="00440633" w:rsidP="00BB7727">
      <w:pPr>
        <w:numPr>
          <w:ilvl w:val="0"/>
          <w:numId w:val="32"/>
        </w:numPr>
        <w:ind w:right="11"/>
        <w:jc w:val="both"/>
        <w:rPr>
          <w:sz w:val="22"/>
          <w:szCs w:val="22"/>
          <w:lang w:val="cs-CZ"/>
        </w:rPr>
      </w:pPr>
      <w:r w:rsidRPr="008D3F85">
        <w:rPr>
          <w:sz w:val="22"/>
          <w:szCs w:val="22"/>
          <w:lang w:val="cs-CZ"/>
        </w:rPr>
        <w:t>„</w:t>
      </w:r>
      <w:r w:rsidR="0081112F" w:rsidRPr="008D3F85">
        <w:rPr>
          <w:sz w:val="22"/>
          <w:szCs w:val="22"/>
          <w:lang w:val="cs-CZ"/>
        </w:rPr>
        <w:t>beta</w:t>
      </w:r>
      <w:r w:rsidR="0081112F" w:rsidRPr="008D3F85">
        <w:rPr>
          <w:sz w:val="22"/>
          <w:szCs w:val="22"/>
          <w:lang w:val="cs-CZ"/>
        </w:rPr>
        <w:noBreakHyphen/>
        <w:t xml:space="preserve">2 mimetika” (např. ritodrin, salbutamol nebo terbutalin), </w:t>
      </w:r>
    </w:p>
    <w:p w14:paraId="705A841D" w14:textId="77777777" w:rsidR="00F1593E" w:rsidRPr="008D3F85" w:rsidRDefault="0081112F" w:rsidP="00BB7727">
      <w:pPr>
        <w:numPr>
          <w:ilvl w:val="0"/>
          <w:numId w:val="32"/>
        </w:numPr>
        <w:ind w:right="11"/>
        <w:jc w:val="both"/>
        <w:rPr>
          <w:sz w:val="22"/>
          <w:szCs w:val="22"/>
          <w:lang w:val="cs-CZ"/>
        </w:rPr>
      </w:pPr>
      <w:r w:rsidRPr="008D3F85">
        <w:rPr>
          <w:sz w:val="22"/>
          <w:szCs w:val="22"/>
          <w:lang w:val="cs-CZ"/>
        </w:rPr>
        <w:t xml:space="preserve">betablokátory, nebo </w:t>
      </w:r>
    </w:p>
    <w:p w14:paraId="5B8B3C1A" w14:textId="77777777" w:rsidR="00F1593E" w:rsidRPr="008D3F85" w:rsidRDefault="0081112F" w:rsidP="00E139F9">
      <w:pPr>
        <w:numPr>
          <w:ilvl w:val="0"/>
          <w:numId w:val="32"/>
        </w:numPr>
        <w:ind w:left="709" w:right="11" w:hanging="349"/>
        <w:jc w:val="both"/>
        <w:rPr>
          <w:sz w:val="22"/>
          <w:szCs w:val="22"/>
          <w:lang w:val="cs-CZ"/>
        </w:rPr>
      </w:pPr>
      <w:r w:rsidRPr="008D3F85">
        <w:rPr>
          <w:sz w:val="22"/>
          <w:szCs w:val="22"/>
          <w:lang w:val="cs-CZ"/>
        </w:rPr>
        <w:t xml:space="preserve">některá </w:t>
      </w:r>
      <w:r w:rsidR="005B7829" w:rsidRPr="008D3F85">
        <w:rPr>
          <w:sz w:val="22"/>
          <w:szCs w:val="22"/>
          <w:lang w:val="cs-CZ"/>
        </w:rPr>
        <w:t>antidepresiva</w:t>
      </w:r>
      <w:r w:rsidRPr="008D3F85">
        <w:rPr>
          <w:sz w:val="22"/>
          <w:szCs w:val="22"/>
          <w:lang w:val="cs-CZ"/>
        </w:rPr>
        <w:t xml:space="preserve"> (inhibitory monoaminooxidázy</w:t>
      </w:r>
      <w:r w:rsidR="00BD5A83" w:rsidRPr="008D3F85">
        <w:rPr>
          <w:sz w:val="22"/>
          <w:szCs w:val="22"/>
          <w:lang w:val="cs-CZ"/>
        </w:rPr>
        <w:t xml:space="preserve"> nebo selektivní inhibitory zpětného vychytávání serotoninu</w:t>
      </w:r>
      <w:r w:rsidRPr="008D3F85">
        <w:rPr>
          <w:sz w:val="22"/>
          <w:szCs w:val="22"/>
          <w:lang w:val="cs-CZ"/>
        </w:rPr>
        <w:t xml:space="preserve">), </w:t>
      </w:r>
    </w:p>
    <w:p w14:paraId="078D9D1F" w14:textId="77777777" w:rsidR="00F1593E" w:rsidRPr="008D3F85" w:rsidRDefault="0081112F" w:rsidP="00BB7727">
      <w:pPr>
        <w:numPr>
          <w:ilvl w:val="0"/>
          <w:numId w:val="32"/>
        </w:numPr>
        <w:ind w:right="11"/>
        <w:jc w:val="both"/>
        <w:rPr>
          <w:sz w:val="22"/>
          <w:szCs w:val="22"/>
          <w:lang w:val="cs-CZ"/>
        </w:rPr>
      </w:pPr>
      <w:r w:rsidRPr="008D3F85">
        <w:rPr>
          <w:sz w:val="22"/>
          <w:szCs w:val="22"/>
          <w:lang w:val="cs-CZ"/>
        </w:rPr>
        <w:t>danazol</w:t>
      </w:r>
      <w:r w:rsidR="00CA3D63" w:rsidRPr="008D3F85">
        <w:rPr>
          <w:sz w:val="22"/>
          <w:szCs w:val="22"/>
          <w:lang w:val="cs-CZ"/>
        </w:rPr>
        <w:t>,</w:t>
      </w:r>
      <w:r w:rsidRPr="008D3F85">
        <w:rPr>
          <w:sz w:val="22"/>
          <w:szCs w:val="22"/>
          <w:lang w:val="cs-CZ"/>
        </w:rPr>
        <w:t> </w:t>
      </w:r>
    </w:p>
    <w:p w14:paraId="5ED16269" w14:textId="77777777" w:rsidR="00F1593E" w:rsidRPr="008D3F85" w:rsidRDefault="0081112F" w:rsidP="00BB7727">
      <w:pPr>
        <w:numPr>
          <w:ilvl w:val="0"/>
          <w:numId w:val="32"/>
        </w:numPr>
        <w:ind w:right="11"/>
        <w:jc w:val="both"/>
        <w:rPr>
          <w:sz w:val="22"/>
          <w:szCs w:val="22"/>
          <w:lang w:val="cs-CZ"/>
        </w:rPr>
      </w:pPr>
      <w:r w:rsidRPr="008D3F85">
        <w:rPr>
          <w:sz w:val="22"/>
          <w:szCs w:val="22"/>
          <w:lang w:val="cs-CZ"/>
        </w:rPr>
        <w:t xml:space="preserve">některé </w:t>
      </w:r>
      <w:r w:rsidR="009C054E" w:rsidRPr="008D3F85">
        <w:rPr>
          <w:sz w:val="22"/>
          <w:szCs w:val="22"/>
          <w:lang w:val="cs-CZ"/>
        </w:rPr>
        <w:t>inhibitory angiotensin konvertujícího enzymu (ACE)</w:t>
      </w:r>
      <w:r w:rsidRPr="008D3F85">
        <w:rPr>
          <w:sz w:val="22"/>
          <w:szCs w:val="22"/>
          <w:lang w:val="cs-CZ"/>
        </w:rPr>
        <w:t xml:space="preserve"> (např. kaptopril, enalapril)</w:t>
      </w:r>
      <w:r w:rsidR="00CA3D63" w:rsidRPr="008D3F85">
        <w:rPr>
          <w:sz w:val="22"/>
          <w:szCs w:val="22"/>
          <w:lang w:val="cs-CZ"/>
        </w:rPr>
        <w:t xml:space="preserve"> a </w:t>
      </w:r>
    </w:p>
    <w:p w14:paraId="21B9402C" w14:textId="77777777" w:rsidR="0081112F" w:rsidRPr="008D3F85" w:rsidRDefault="00CA3D63" w:rsidP="00BB7727">
      <w:pPr>
        <w:numPr>
          <w:ilvl w:val="0"/>
          <w:numId w:val="32"/>
        </w:numPr>
        <w:ind w:right="11"/>
        <w:jc w:val="both"/>
        <w:rPr>
          <w:sz w:val="22"/>
          <w:szCs w:val="22"/>
          <w:lang w:val="cs-CZ"/>
        </w:rPr>
      </w:pPr>
      <w:r w:rsidRPr="008D3F85">
        <w:rPr>
          <w:sz w:val="22"/>
          <w:szCs w:val="22"/>
          <w:lang w:val="cs-CZ"/>
        </w:rPr>
        <w:t>blokátory receptorů angioten</w:t>
      </w:r>
      <w:r w:rsidR="005B7829" w:rsidRPr="008D3F85">
        <w:rPr>
          <w:sz w:val="22"/>
          <w:szCs w:val="22"/>
          <w:lang w:val="cs-CZ"/>
        </w:rPr>
        <w:t>z</w:t>
      </w:r>
      <w:r w:rsidRPr="008D3F85">
        <w:rPr>
          <w:sz w:val="22"/>
          <w:szCs w:val="22"/>
          <w:lang w:val="cs-CZ"/>
        </w:rPr>
        <w:t>in</w:t>
      </w:r>
      <w:r w:rsidR="005B7829" w:rsidRPr="008D3F85">
        <w:rPr>
          <w:sz w:val="22"/>
          <w:szCs w:val="22"/>
          <w:lang w:val="cs-CZ"/>
        </w:rPr>
        <w:t>u</w:t>
      </w:r>
      <w:r w:rsidRPr="008D3F85">
        <w:rPr>
          <w:sz w:val="22"/>
          <w:szCs w:val="22"/>
          <w:lang w:val="cs-CZ"/>
        </w:rPr>
        <w:t xml:space="preserve"> II</w:t>
      </w:r>
      <w:r w:rsidR="0081112F" w:rsidRPr="008D3F85">
        <w:rPr>
          <w:sz w:val="22"/>
          <w:szCs w:val="22"/>
          <w:lang w:val="cs-CZ"/>
        </w:rPr>
        <w:t>.</w:t>
      </w:r>
    </w:p>
    <w:p w14:paraId="5ADF8C48" w14:textId="77777777" w:rsidR="0081112F" w:rsidRPr="008D3F85" w:rsidRDefault="0081112F">
      <w:pPr>
        <w:numPr>
          <w:ilvl w:val="12"/>
          <w:numId w:val="0"/>
        </w:numPr>
        <w:ind w:right="11"/>
        <w:jc w:val="both"/>
        <w:rPr>
          <w:sz w:val="22"/>
          <w:szCs w:val="22"/>
          <w:lang w:val="cs-CZ"/>
        </w:rPr>
      </w:pPr>
    </w:p>
    <w:p w14:paraId="4D159E1E" w14:textId="7A8EB7B9" w:rsidR="0081112F" w:rsidRPr="004E2764" w:rsidRDefault="0081112F">
      <w:pPr>
        <w:numPr>
          <w:ilvl w:val="12"/>
          <w:numId w:val="0"/>
        </w:numPr>
        <w:ind w:right="11"/>
        <w:jc w:val="both"/>
        <w:rPr>
          <w:sz w:val="22"/>
          <w:szCs w:val="22"/>
          <w:lang w:val="cs-CZ"/>
        </w:rPr>
      </w:pPr>
      <w:r w:rsidRPr="004E2764">
        <w:rPr>
          <w:sz w:val="22"/>
          <w:szCs w:val="22"/>
          <w:lang w:val="cs-CZ"/>
        </w:rPr>
        <w:t>Prosím, informujte svého lékaře o všech lécích, které užíváte</w:t>
      </w:r>
      <w:r w:rsidR="00E65AD1" w:rsidRPr="004E2764">
        <w:rPr>
          <w:sz w:val="22"/>
          <w:szCs w:val="22"/>
          <w:lang w:val="cs-CZ"/>
        </w:rPr>
        <w:t>,</w:t>
      </w:r>
      <w:r w:rsidRPr="004E2764">
        <w:rPr>
          <w:sz w:val="22"/>
          <w:szCs w:val="22"/>
          <w:lang w:val="cs-CZ"/>
        </w:rPr>
        <w:t xml:space="preserve"> </w:t>
      </w:r>
      <w:r w:rsidR="00AE1ED0" w:rsidRPr="004E2764">
        <w:rPr>
          <w:sz w:val="22"/>
          <w:szCs w:val="22"/>
          <w:lang w:val="cs-CZ"/>
        </w:rPr>
        <w:t>které jste v nedávné době užíval(a) nebo které možná budete užívat</w:t>
      </w:r>
      <w:r w:rsidRPr="004E2764">
        <w:rPr>
          <w:sz w:val="22"/>
          <w:szCs w:val="22"/>
          <w:lang w:val="cs-CZ"/>
        </w:rPr>
        <w:t>, a to i o lécích, které jsou dostupné bez lékařského předpisu</w:t>
      </w:r>
      <w:r w:rsidR="00830881" w:rsidRPr="004E2764">
        <w:rPr>
          <w:sz w:val="22"/>
          <w:szCs w:val="22"/>
          <w:lang w:val="cs-CZ"/>
        </w:rPr>
        <w:t xml:space="preserve"> (viz </w:t>
      </w:r>
      <w:r w:rsidR="002E61BF" w:rsidRPr="004E2764">
        <w:rPr>
          <w:sz w:val="22"/>
          <w:szCs w:val="22"/>
          <w:lang w:val="cs-CZ"/>
        </w:rPr>
        <w:t>bod</w:t>
      </w:r>
      <w:r w:rsidR="00830881" w:rsidRPr="004E2764">
        <w:rPr>
          <w:sz w:val="22"/>
          <w:szCs w:val="22"/>
          <w:lang w:val="cs-CZ"/>
        </w:rPr>
        <w:t xml:space="preserve"> „</w:t>
      </w:r>
      <w:r w:rsidR="00F1593E" w:rsidRPr="008D3F85">
        <w:rPr>
          <w:sz w:val="22"/>
          <w:szCs w:val="22"/>
          <w:lang w:val="cs-CZ"/>
        </w:rPr>
        <w:t>Upozornění a opatření</w:t>
      </w:r>
      <w:r w:rsidR="00830881" w:rsidRPr="004E2764">
        <w:rPr>
          <w:sz w:val="22"/>
          <w:szCs w:val="22"/>
          <w:lang w:val="cs-CZ"/>
        </w:rPr>
        <w:t>“)</w:t>
      </w:r>
      <w:r w:rsidRPr="004E2764">
        <w:rPr>
          <w:sz w:val="22"/>
          <w:szCs w:val="22"/>
          <w:lang w:val="cs-CZ"/>
        </w:rPr>
        <w:t>.</w:t>
      </w:r>
    </w:p>
    <w:p w14:paraId="515FB752" w14:textId="77777777" w:rsidR="0081112F" w:rsidRPr="008D3F85" w:rsidRDefault="0081112F">
      <w:pPr>
        <w:numPr>
          <w:ilvl w:val="12"/>
          <w:numId w:val="0"/>
        </w:numPr>
        <w:ind w:right="11"/>
        <w:jc w:val="both"/>
        <w:rPr>
          <w:sz w:val="22"/>
          <w:szCs w:val="22"/>
          <w:lang w:val="cs-CZ"/>
        </w:rPr>
      </w:pPr>
    </w:p>
    <w:p w14:paraId="60089722" w14:textId="77777777" w:rsidR="0081112F" w:rsidRPr="008D3F85" w:rsidRDefault="0081112F">
      <w:pPr>
        <w:ind w:right="11"/>
        <w:jc w:val="both"/>
        <w:rPr>
          <w:b/>
          <w:sz w:val="22"/>
          <w:szCs w:val="22"/>
          <w:lang w:val="cs-CZ"/>
        </w:rPr>
      </w:pPr>
      <w:r w:rsidRPr="008D3F85">
        <w:rPr>
          <w:b/>
          <w:sz w:val="22"/>
          <w:szCs w:val="22"/>
          <w:lang w:val="cs-CZ"/>
        </w:rPr>
        <w:t>Těhotenství a kojení</w:t>
      </w:r>
    </w:p>
    <w:p w14:paraId="449AE518" w14:textId="77777777" w:rsidR="0081112F" w:rsidRPr="008D3F85" w:rsidRDefault="0081112F">
      <w:pPr>
        <w:ind w:right="11"/>
        <w:jc w:val="both"/>
        <w:rPr>
          <w:sz w:val="22"/>
          <w:szCs w:val="22"/>
          <w:lang w:val="cs-CZ"/>
        </w:rPr>
      </w:pPr>
      <w:r w:rsidRPr="008D3F85">
        <w:rPr>
          <w:sz w:val="22"/>
          <w:szCs w:val="22"/>
          <w:lang w:val="cs-CZ"/>
        </w:rPr>
        <w:t xml:space="preserve">Jste těhotná, těhotenství zvažujete nebo kojíte? Množství </w:t>
      </w:r>
      <w:r w:rsidR="005A2971" w:rsidRPr="008D3F85">
        <w:rPr>
          <w:sz w:val="22"/>
          <w:szCs w:val="22"/>
          <w:lang w:val="cs-CZ"/>
        </w:rPr>
        <w:t>inzulin</w:t>
      </w:r>
      <w:r w:rsidRPr="008D3F85">
        <w:rPr>
          <w:sz w:val="22"/>
          <w:szCs w:val="22"/>
          <w:lang w:val="cs-CZ"/>
        </w:rPr>
        <w:t xml:space="preserve">u, které obvykle potřebujete, klesá během prvních tří měsíců těhotenství a zvyšuje se během zbývajících šesti měsíců. Pokud kojíte, bude zřejmě nutné změnit příjem </w:t>
      </w:r>
      <w:r w:rsidR="005A2971" w:rsidRPr="008D3F85">
        <w:rPr>
          <w:sz w:val="22"/>
          <w:szCs w:val="22"/>
          <w:lang w:val="cs-CZ"/>
        </w:rPr>
        <w:t>inzulin</w:t>
      </w:r>
      <w:r w:rsidRPr="008D3F85">
        <w:rPr>
          <w:sz w:val="22"/>
          <w:szCs w:val="22"/>
          <w:lang w:val="cs-CZ"/>
        </w:rPr>
        <w:t>u nebo vaše dietní návyky. Poraďte se proto se svým lékařem.</w:t>
      </w:r>
    </w:p>
    <w:p w14:paraId="05539939" w14:textId="77777777" w:rsidR="0081112F" w:rsidRPr="008D3F85" w:rsidRDefault="0081112F">
      <w:pPr>
        <w:numPr>
          <w:ilvl w:val="12"/>
          <w:numId w:val="0"/>
        </w:numPr>
        <w:jc w:val="both"/>
        <w:rPr>
          <w:b/>
          <w:sz w:val="22"/>
          <w:szCs w:val="22"/>
          <w:lang w:val="cs-CZ"/>
        </w:rPr>
      </w:pPr>
    </w:p>
    <w:p w14:paraId="7329C877" w14:textId="77777777" w:rsidR="0081112F" w:rsidRPr="008D3F85" w:rsidRDefault="0081112F">
      <w:pPr>
        <w:numPr>
          <w:ilvl w:val="12"/>
          <w:numId w:val="0"/>
        </w:numPr>
        <w:jc w:val="both"/>
        <w:rPr>
          <w:b/>
          <w:sz w:val="22"/>
          <w:szCs w:val="22"/>
          <w:lang w:val="cs-CZ"/>
        </w:rPr>
      </w:pPr>
      <w:r w:rsidRPr="008D3F85">
        <w:rPr>
          <w:b/>
          <w:sz w:val="22"/>
          <w:szCs w:val="22"/>
          <w:lang w:val="cs-CZ"/>
        </w:rPr>
        <w:t>Řízení dopravních prostředků a obsluha strojů</w:t>
      </w:r>
    </w:p>
    <w:p w14:paraId="24FC763E" w14:textId="77777777" w:rsidR="0081112F" w:rsidRPr="008D3F85" w:rsidRDefault="0081112F">
      <w:pPr>
        <w:numPr>
          <w:ilvl w:val="12"/>
          <w:numId w:val="0"/>
        </w:numPr>
        <w:jc w:val="both"/>
        <w:rPr>
          <w:sz w:val="22"/>
          <w:szCs w:val="22"/>
          <w:lang w:val="cs-CZ"/>
        </w:rPr>
      </w:pPr>
      <w:r w:rsidRPr="008D3F85">
        <w:rPr>
          <w:sz w:val="22"/>
          <w:szCs w:val="22"/>
          <w:lang w:val="cs-CZ"/>
        </w:rPr>
        <w:t>Vaše schopnost koncentrace a reakce může být snížena, máte</w:t>
      </w:r>
      <w:r w:rsidRPr="008D3F85">
        <w:rPr>
          <w:sz w:val="22"/>
          <w:szCs w:val="22"/>
          <w:lang w:val="cs-CZ"/>
        </w:rPr>
        <w:noBreakHyphen/>
        <w:t xml:space="preserve">li hypoglykémii. Berte, prosím, tento možný problém v úvahu ve všech situacích, které mohou být pro vás nebo pro ostatní riskantní </w:t>
      </w:r>
      <w:r w:rsidRPr="008D3F85">
        <w:rPr>
          <w:sz w:val="22"/>
          <w:szCs w:val="22"/>
          <w:lang w:val="cs-CZ"/>
        </w:rPr>
        <w:lastRenderedPageBreak/>
        <w:t>(např. řízení auta nebo obsluha strojů). Poraďte se s lékařem o možnosti řídit motorové vozidlo v případě, že:</w:t>
      </w:r>
    </w:p>
    <w:p w14:paraId="0450E97E"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 xml:space="preserve">máte časté hypoglykémie </w:t>
      </w:r>
    </w:p>
    <w:p w14:paraId="2F1A2665"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varovné příznaky hypoglykémie jsou snížené nebo zcela vymizí</w:t>
      </w:r>
    </w:p>
    <w:p w14:paraId="193FBD32" w14:textId="77777777" w:rsidR="0081112F" w:rsidRPr="008D3F85" w:rsidRDefault="0081112F">
      <w:pPr>
        <w:numPr>
          <w:ilvl w:val="12"/>
          <w:numId w:val="0"/>
        </w:numPr>
        <w:ind w:right="11"/>
        <w:jc w:val="both"/>
        <w:rPr>
          <w:sz w:val="22"/>
          <w:szCs w:val="22"/>
          <w:lang w:val="cs-CZ"/>
        </w:rPr>
      </w:pPr>
    </w:p>
    <w:p w14:paraId="3D49EC19" w14:textId="4AEF2C6B" w:rsidR="00F13D3E" w:rsidRPr="008D3F85" w:rsidRDefault="00F13D3E" w:rsidP="004C7E34">
      <w:pPr>
        <w:keepNext/>
        <w:numPr>
          <w:ilvl w:val="12"/>
          <w:numId w:val="0"/>
        </w:numPr>
        <w:ind w:right="11"/>
        <w:jc w:val="both"/>
        <w:rPr>
          <w:sz w:val="22"/>
          <w:szCs w:val="22"/>
          <w:lang w:val="cs-CZ"/>
        </w:rPr>
      </w:pPr>
      <w:r w:rsidRPr="008D3F85">
        <w:rPr>
          <w:b/>
          <w:sz w:val="22"/>
          <w:szCs w:val="22"/>
          <w:lang w:val="cs-CZ"/>
        </w:rPr>
        <w:t>Humalog</w:t>
      </w:r>
      <w:r w:rsidR="00F931E8" w:rsidRPr="008D3F85">
        <w:rPr>
          <w:b/>
          <w:sz w:val="22"/>
          <w:szCs w:val="22"/>
          <w:lang w:val="cs-CZ"/>
        </w:rPr>
        <w:t xml:space="preserve"> obsahuje sodík</w:t>
      </w:r>
    </w:p>
    <w:p w14:paraId="57F3591E" w14:textId="5487D079" w:rsidR="00564987" w:rsidRPr="004E2764" w:rsidRDefault="00564987" w:rsidP="004C7E34">
      <w:pPr>
        <w:pStyle w:val="Ari"/>
        <w:keepNext/>
        <w:jc w:val="both"/>
        <w:rPr>
          <w:color w:val="000000"/>
          <w:sz w:val="22"/>
          <w:szCs w:val="22"/>
          <w:lang w:val="cs-CZ"/>
        </w:rPr>
      </w:pPr>
      <w:r w:rsidRPr="004E2764">
        <w:rPr>
          <w:color w:val="000000"/>
          <w:sz w:val="22"/>
          <w:szCs w:val="22"/>
          <w:lang w:val="cs-CZ"/>
        </w:rPr>
        <w:t xml:space="preserve">Tento přípravek obsahuje méně než 1 mmol (23 mg) sodíku v jedné dávce, </w:t>
      </w:r>
      <w:r w:rsidR="002B786D" w:rsidRPr="004E2764">
        <w:rPr>
          <w:color w:val="000000"/>
          <w:sz w:val="22"/>
          <w:szCs w:val="22"/>
          <w:lang w:val="cs-CZ"/>
        </w:rPr>
        <w:t xml:space="preserve">to znamená, že je v podstatě </w:t>
      </w:r>
      <w:r w:rsidRPr="004E2764">
        <w:rPr>
          <w:color w:val="000000"/>
          <w:sz w:val="22"/>
          <w:szCs w:val="22"/>
          <w:lang w:val="cs-CZ"/>
        </w:rPr>
        <w:t>„bez sodíku“.</w:t>
      </w:r>
    </w:p>
    <w:p w14:paraId="2DAEAC2A" w14:textId="77777777" w:rsidR="0081112F" w:rsidRPr="008D3F85" w:rsidRDefault="0081112F">
      <w:pPr>
        <w:numPr>
          <w:ilvl w:val="12"/>
          <w:numId w:val="0"/>
        </w:numPr>
        <w:ind w:right="11"/>
        <w:jc w:val="both"/>
        <w:rPr>
          <w:sz w:val="22"/>
          <w:szCs w:val="22"/>
          <w:lang w:val="cs-CZ"/>
        </w:rPr>
      </w:pPr>
    </w:p>
    <w:p w14:paraId="210FA00D" w14:textId="77777777" w:rsidR="00564987" w:rsidRPr="008D3F85" w:rsidRDefault="00564987">
      <w:pPr>
        <w:numPr>
          <w:ilvl w:val="12"/>
          <w:numId w:val="0"/>
        </w:numPr>
        <w:ind w:right="11"/>
        <w:jc w:val="both"/>
        <w:rPr>
          <w:sz w:val="22"/>
          <w:szCs w:val="22"/>
          <w:lang w:val="cs-CZ"/>
        </w:rPr>
      </w:pPr>
    </w:p>
    <w:p w14:paraId="6F7BCF90" w14:textId="70FB774F" w:rsidR="0081112F" w:rsidRPr="004E2764" w:rsidRDefault="0081112F" w:rsidP="00C3608C">
      <w:pPr>
        <w:keepNext/>
        <w:numPr>
          <w:ilvl w:val="12"/>
          <w:numId w:val="0"/>
        </w:numPr>
        <w:ind w:left="567" w:right="-2" w:hanging="567"/>
        <w:outlineLvl w:val="0"/>
        <w:rPr>
          <w:b/>
          <w:sz w:val="22"/>
          <w:szCs w:val="22"/>
          <w:lang w:val="cs-CZ"/>
        </w:rPr>
      </w:pPr>
      <w:r w:rsidRPr="004E2764">
        <w:rPr>
          <w:b/>
          <w:sz w:val="22"/>
          <w:szCs w:val="22"/>
          <w:lang w:val="cs-CZ"/>
        </w:rPr>
        <w:t>3.</w:t>
      </w:r>
      <w:r w:rsidRPr="004E2764">
        <w:rPr>
          <w:b/>
          <w:sz w:val="22"/>
          <w:szCs w:val="22"/>
          <w:lang w:val="cs-CZ"/>
        </w:rPr>
        <w:tab/>
      </w:r>
      <w:r w:rsidR="00C46DD6" w:rsidRPr="008D3F85">
        <w:rPr>
          <w:b/>
          <w:sz w:val="22"/>
          <w:szCs w:val="22"/>
          <w:lang w:val="cs-CZ"/>
        </w:rPr>
        <w:t xml:space="preserve">Jak se přípravek Humalog </w:t>
      </w:r>
      <w:r w:rsidR="003A0DEE" w:rsidRPr="008D3F85">
        <w:rPr>
          <w:b/>
          <w:sz w:val="22"/>
          <w:szCs w:val="22"/>
          <w:lang w:val="cs-CZ"/>
        </w:rPr>
        <w:t>po</w:t>
      </w:r>
      <w:r w:rsidR="00C46DD6" w:rsidRPr="008D3F85">
        <w:rPr>
          <w:b/>
          <w:sz w:val="22"/>
          <w:szCs w:val="22"/>
          <w:lang w:val="cs-CZ"/>
        </w:rPr>
        <w:t>užívá</w:t>
      </w:r>
      <w:r w:rsidR="005D650A">
        <w:rPr>
          <w:b/>
          <w:sz w:val="22"/>
          <w:szCs w:val="22"/>
          <w:lang w:val="cs-CZ"/>
        </w:rPr>
        <w:fldChar w:fldCharType="begin"/>
      </w:r>
      <w:r w:rsidR="005D650A">
        <w:rPr>
          <w:b/>
          <w:sz w:val="22"/>
          <w:szCs w:val="22"/>
          <w:lang w:val="cs-CZ"/>
        </w:rPr>
        <w:instrText xml:space="preserve"> DOCVARIABLE vault_nd_aad6fd19-a096-4d62-8c2a-b16b08bd7bae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7BD6B408" w14:textId="77777777" w:rsidR="0081112F" w:rsidRPr="008D3F85" w:rsidRDefault="0081112F" w:rsidP="00C3608C">
      <w:pPr>
        <w:keepNext/>
        <w:numPr>
          <w:ilvl w:val="12"/>
          <w:numId w:val="0"/>
        </w:numPr>
        <w:ind w:right="11"/>
        <w:jc w:val="both"/>
        <w:rPr>
          <w:b/>
          <w:sz w:val="22"/>
          <w:szCs w:val="22"/>
          <w:lang w:val="cs-CZ"/>
        </w:rPr>
      </w:pPr>
    </w:p>
    <w:p w14:paraId="76C58652" w14:textId="6904312C" w:rsidR="0081112F" w:rsidRPr="008D3F85" w:rsidRDefault="0081112F" w:rsidP="00C3608C">
      <w:pPr>
        <w:keepNext/>
        <w:numPr>
          <w:ilvl w:val="12"/>
          <w:numId w:val="0"/>
        </w:numPr>
        <w:ind w:right="11"/>
        <w:jc w:val="both"/>
        <w:rPr>
          <w:b/>
          <w:sz w:val="22"/>
          <w:szCs w:val="22"/>
          <w:lang w:val="cs-CZ"/>
        </w:rPr>
      </w:pPr>
      <w:r w:rsidRPr="008D3F85">
        <w:rPr>
          <w:b/>
          <w:sz w:val="22"/>
          <w:szCs w:val="22"/>
          <w:lang w:val="cs-CZ"/>
        </w:rPr>
        <w:t xml:space="preserve">Zásobní vložku 3 ml </w:t>
      </w:r>
      <w:r w:rsidR="007030F3" w:rsidRPr="008D3F85">
        <w:rPr>
          <w:b/>
          <w:sz w:val="22"/>
          <w:szCs w:val="22"/>
          <w:lang w:val="cs-CZ"/>
        </w:rPr>
        <w:t>používejte</w:t>
      </w:r>
      <w:r w:rsidRPr="008D3F85">
        <w:rPr>
          <w:b/>
          <w:sz w:val="22"/>
          <w:szCs w:val="22"/>
          <w:lang w:val="cs-CZ"/>
        </w:rPr>
        <w:t xml:space="preserve"> pouze s 3ml perem</w:t>
      </w:r>
      <w:r w:rsidR="00564987" w:rsidRPr="008D3F85">
        <w:rPr>
          <w:b/>
          <w:sz w:val="22"/>
          <w:szCs w:val="22"/>
          <w:lang w:val="cs-CZ"/>
        </w:rPr>
        <w:t xml:space="preserve"> Lilly</w:t>
      </w:r>
      <w:r w:rsidRPr="008D3F85">
        <w:rPr>
          <w:b/>
          <w:sz w:val="22"/>
          <w:szCs w:val="22"/>
          <w:lang w:val="cs-CZ"/>
        </w:rPr>
        <w:t>. Nepoužívejte s 1,5ml perem.</w:t>
      </w:r>
    </w:p>
    <w:p w14:paraId="6DAE2B7C" w14:textId="77777777" w:rsidR="0081112F" w:rsidRPr="008D3F85" w:rsidRDefault="0081112F">
      <w:pPr>
        <w:numPr>
          <w:ilvl w:val="12"/>
          <w:numId w:val="0"/>
        </w:numPr>
        <w:ind w:right="11"/>
        <w:jc w:val="both"/>
        <w:rPr>
          <w:b/>
          <w:sz w:val="22"/>
          <w:szCs w:val="22"/>
          <w:lang w:val="cs-CZ"/>
        </w:rPr>
      </w:pPr>
    </w:p>
    <w:p w14:paraId="4DC737FF" w14:textId="1E406D9D" w:rsidR="0081112F" w:rsidRPr="004E2764" w:rsidRDefault="0081112F" w:rsidP="00BE6EE4">
      <w:pPr>
        <w:keepNext/>
        <w:ind w:right="68"/>
        <w:rPr>
          <w:sz w:val="22"/>
          <w:szCs w:val="22"/>
          <w:lang w:val="cs-CZ"/>
        </w:rPr>
      </w:pPr>
      <w:r w:rsidRPr="004E2764">
        <w:rPr>
          <w:sz w:val="22"/>
          <w:szCs w:val="22"/>
          <w:lang w:val="cs-CZ"/>
        </w:rPr>
        <w:t xml:space="preserve">Vždy </w:t>
      </w:r>
      <w:r w:rsidR="003A0DEE" w:rsidRPr="004E2764">
        <w:rPr>
          <w:sz w:val="22"/>
          <w:szCs w:val="22"/>
          <w:lang w:val="cs-CZ"/>
        </w:rPr>
        <w:t>po</w:t>
      </w:r>
      <w:r w:rsidRPr="004E2764">
        <w:rPr>
          <w:sz w:val="22"/>
          <w:szCs w:val="22"/>
          <w:lang w:val="cs-CZ"/>
        </w:rPr>
        <w:t xml:space="preserve">užívejte přípravek Humalog přesně podle pokynů svého lékaře. Pokud si nejste </w:t>
      </w:r>
      <w:r w:rsidR="00017AA3" w:rsidRPr="004E2764">
        <w:rPr>
          <w:sz w:val="22"/>
          <w:szCs w:val="22"/>
          <w:lang w:val="cs-CZ"/>
        </w:rPr>
        <w:t>jistý(á)</w:t>
      </w:r>
      <w:r w:rsidRPr="004E2764">
        <w:rPr>
          <w:sz w:val="22"/>
          <w:szCs w:val="22"/>
          <w:lang w:val="cs-CZ"/>
        </w:rPr>
        <w:t>, poraďte se se svým lékařem.</w:t>
      </w:r>
      <w:r w:rsidR="00B82A44" w:rsidRPr="004E2764">
        <w:rPr>
          <w:sz w:val="22"/>
          <w:szCs w:val="22"/>
          <w:lang w:val="cs-CZ"/>
        </w:rPr>
        <w:t xml:space="preserve"> </w:t>
      </w:r>
      <w:r w:rsidR="000413BA" w:rsidRPr="008D3F85">
        <w:rPr>
          <w:sz w:val="22"/>
          <w:szCs w:val="22"/>
          <w:lang w:val="cs-CZ"/>
        </w:rPr>
        <w:t>Pro prevenci přenosu infekce musí být jedna zásobní vložka používána pouze Vámi, a to i v případě, že je jehla měněna při každém použití aplikační pomůcky.</w:t>
      </w:r>
    </w:p>
    <w:p w14:paraId="6EBC0687" w14:textId="77777777" w:rsidR="0081112F" w:rsidRPr="008D3F85" w:rsidRDefault="0081112F">
      <w:pPr>
        <w:numPr>
          <w:ilvl w:val="12"/>
          <w:numId w:val="0"/>
        </w:numPr>
        <w:ind w:right="11"/>
        <w:jc w:val="both"/>
        <w:rPr>
          <w:b/>
          <w:sz w:val="22"/>
          <w:szCs w:val="22"/>
          <w:lang w:val="cs-CZ"/>
        </w:rPr>
      </w:pPr>
    </w:p>
    <w:p w14:paraId="3E536187" w14:textId="5931312C" w:rsidR="0081112F" w:rsidRPr="008D3F85" w:rsidRDefault="0081112F" w:rsidP="001D6F43">
      <w:pPr>
        <w:keepNext/>
        <w:numPr>
          <w:ilvl w:val="12"/>
          <w:numId w:val="0"/>
        </w:numPr>
        <w:ind w:right="14"/>
        <w:jc w:val="both"/>
        <w:rPr>
          <w:b/>
          <w:sz w:val="22"/>
          <w:szCs w:val="22"/>
          <w:lang w:val="cs-CZ"/>
        </w:rPr>
      </w:pPr>
      <w:r w:rsidRPr="008D3F85">
        <w:rPr>
          <w:b/>
          <w:sz w:val="22"/>
          <w:szCs w:val="22"/>
          <w:lang w:val="cs-CZ"/>
        </w:rPr>
        <w:t>Dávk</w:t>
      </w:r>
      <w:r w:rsidR="009E28E7" w:rsidRPr="008D3F85">
        <w:rPr>
          <w:b/>
          <w:sz w:val="22"/>
          <w:szCs w:val="22"/>
          <w:lang w:val="cs-CZ"/>
        </w:rPr>
        <w:t>a</w:t>
      </w:r>
    </w:p>
    <w:p w14:paraId="1FD154E2" w14:textId="77777777" w:rsidR="0081112F" w:rsidRPr="008D3F85" w:rsidRDefault="0081112F" w:rsidP="001D6F43">
      <w:pPr>
        <w:keepNext/>
        <w:numPr>
          <w:ilvl w:val="0"/>
          <w:numId w:val="2"/>
        </w:numPr>
        <w:ind w:left="567" w:right="14" w:hanging="567"/>
        <w:jc w:val="both"/>
        <w:rPr>
          <w:sz w:val="22"/>
          <w:szCs w:val="22"/>
          <w:lang w:val="cs-CZ"/>
        </w:rPr>
      </w:pPr>
      <w:r w:rsidRPr="008D3F85">
        <w:rPr>
          <w:sz w:val="22"/>
          <w:szCs w:val="22"/>
          <w:lang w:val="cs-CZ"/>
        </w:rPr>
        <w:t xml:space="preserve">Za normálních okolností byste si </w:t>
      </w:r>
      <w:r w:rsidR="009E4EF5" w:rsidRPr="008D3F85">
        <w:rPr>
          <w:sz w:val="22"/>
          <w:szCs w:val="22"/>
          <w:lang w:val="cs-CZ"/>
        </w:rPr>
        <w:t>měl(a)</w:t>
      </w:r>
      <w:r w:rsidRPr="008D3F85">
        <w:rPr>
          <w:sz w:val="22"/>
          <w:szCs w:val="22"/>
          <w:lang w:val="cs-CZ"/>
        </w:rPr>
        <w:t xml:space="preserve"> aplikovat Humalog v rozmezí </w:t>
      </w:r>
      <w:r w:rsidR="001855FD" w:rsidRPr="008D3F85">
        <w:rPr>
          <w:sz w:val="22"/>
          <w:szCs w:val="22"/>
          <w:lang w:val="cs-CZ"/>
        </w:rPr>
        <w:t xml:space="preserve">do </w:t>
      </w:r>
      <w:r w:rsidRPr="008D3F85">
        <w:rPr>
          <w:sz w:val="22"/>
          <w:szCs w:val="22"/>
          <w:lang w:val="cs-CZ"/>
        </w:rPr>
        <w:t>15 minut kolem jídla. V případě nutnosti ho lze podat brzy po jídle. Váš lékař vám musí sdělit, jaké přesné množství si máte podávat, kdy a jak často. Tyto instrukce jsou určeny jen pro vás. Přesně se jimi řiďte a pravidelně navštěvujte diabetickou poradnu.</w:t>
      </w:r>
    </w:p>
    <w:p w14:paraId="3CB2179A" w14:textId="77777777" w:rsidR="0081112F" w:rsidRPr="008D3F85" w:rsidRDefault="0081112F">
      <w:pPr>
        <w:numPr>
          <w:ilvl w:val="0"/>
          <w:numId w:val="2"/>
        </w:numPr>
        <w:ind w:left="567" w:right="11" w:hanging="567"/>
        <w:jc w:val="both"/>
        <w:rPr>
          <w:sz w:val="22"/>
          <w:szCs w:val="22"/>
          <w:lang w:val="cs-CZ"/>
        </w:rPr>
      </w:pPr>
      <w:r w:rsidRPr="008D3F85">
        <w:rPr>
          <w:sz w:val="22"/>
          <w:szCs w:val="22"/>
          <w:lang w:val="cs-CZ"/>
        </w:rPr>
        <w:t xml:space="preserve">Pokud měníte typ </w:t>
      </w:r>
      <w:r w:rsidR="005A2971" w:rsidRPr="008D3F85">
        <w:rPr>
          <w:sz w:val="22"/>
          <w:szCs w:val="22"/>
          <w:lang w:val="cs-CZ"/>
        </w:rPr>
        <w:t>inzulin</w:t>
      </w:r>
      <w:r w:rsidRPr="008D3F85">
        <w:rPr>
          <w:sz w:val="22"/>
          <w:szCs w:val="22"/>
          <w:lang w:val="cs-CZ"/>
        </w:rPr>
        <w:t xml:space="preserve">u (například z lidského nebo zvířecího </w:t>
      </w:r>
      <w:r w:rsidR="005A2971" w:rsidRPr="008D3F85">
        <w:rPr>
          <w:sz w:val="22"/>
          <w:szCs w:val="22"/>
          <w:lang w:val="cs-CZ"/>
        </w:rPr>
        <w:t>inzulin</w:t>
      </w:r>
      <w:r w:rsidRPr="008D3F85">
        <w:rPr>
          <w:sz w:val="22"/>
          <w:szCs w:val="22"/>
          <w:lang w:val="cs-CZ"/>
        </w:rPr>
        <w:t>u na přípravek Humalog), mohou se dávky změnit. Tato změna může nastat jen při aplikaci první injekce nebo se dávky mohou měnit postupně po několik týdnů či měsíců.</w:t>
      </w:r>
    </w:p>
    <w:p w14:paraId="17403CF3" w14:textId="77777777" w:rsidR="0081112F" w:rsidRPr="008D3F85" w:rsidRDefault="0081112F">
      <w:pPr>
        <w:numPr>
          <w:ilvl w:val="0"/>
          <w:numId w:val="2"/>
        </w:numPr>
        <w:ind w:left="567" w:right="11" w:hanging="567"/>
        <w:jc w:val="both"/>
        <w:rPr>
          <w:sz w:val="22"/>
          <w:szCs w:val="22"/>
          <w:lang w:val="cs-CZ"/>
        </w:rPr>
      </w:pPr>
      <w:r w:rsidRPr="008D3F85">
        <w:rPr>
          <w:sz w:val="22"/>
          <w:szCs w:val="22"/>
          <w:lang w:val="cs-CZ"/>
        </w:rPr>
        <w:t xml:space="preserve">Přípravek Humalog podávejte podkožně. </w:t>
      </w:r>
      <w:r w:rsidR="003F0D33" w:rsidRPr="008D3F85">
        <w:rPr>
          <w:sz w:val="22"/>
          <w:szCs w:val="22"/>
          <w:lang w:val="cs-CZ"/>
        </w:rPr>
        <w:t>Podání do svalu</w:t>
      </w:r>
      <w:r w:rsidRPr="008D3F85">
        <w:rPr>
          <w:sz w:val="22"/>
          <w:szCs w:val="22"/>
          <w:lang w:val="cs-CZ"/>
        </w:rPr>
        <w:t xml:space="preserve"> je možné pouze po doporučení lékařem.</w:t>
      </w:r>
    </w:p>
    <w:p w14:paraId="166EED21" w14:textId="77777777" w:rsidR="0081112F" w:rsidRPr="008D3F85" w:rsidRDefault="0081112F">
      <w:pPr>
        <w:numPr>
          <w:ilvl w:val="12"/>
          <w:numId w:val="0"/>
        </w:numPr>
        <w:ind w:right="11"/>
        <w:jc w:val="both"/>
        <w:rPr>
          <w:b/>
          <w:sz w:val="22"/>
          <w:szCs w:val="22"/>
          <w:lang w:val="cs-CZ"/>
        </w:rPr>
      </w:pPr>
    </w:p>
    <w:p w14:paraId="388BBCF7" w14:textId="77777777" w:rsidR="0081112F" w:rsidRPr="008D3F85" w:rsidRDefault="0081112F">
      <w:pPr>
        <w:numPr>
          <w:ilvl w:val="12"/>
          <w:numId w:val="0"/>
        </w:numPr>
        <w:ind w:right="11"/>
        <w:jc w:val="both"/>
        <w:rPr>
          <w:b/>
          <w:sz w:val="22"/>
          <w:szCs w:val="22"/>
          <w:lang w:val="cs-CZ"/>
        </w:rPr>
      </w:pPr>
      <w:r w:rsidRPr="008D3F85">
        <w:rPr>
          <w:b/>
          <w:sz w:val="22"/>
          <w:szCs w:val="22"/>
          <w:lang w:val="cs-CZ"/>
        </w:rPr>
        <w:t>Příprava</w:t>
      </w:r>
      <w:r w:rsidRPr="008D3F85">
        <w:rPr>
          <w:b/>
          <w:bCs/>
          <w:sz w:val="22"/>
          <w:szCs w:val="22"/>
          <w:lang w:val="cs-CZ"/>
        </w:rPr>
        <w:t xml:space="preserve"> Humalogu</w:t>
      </w:r>
    </w:p>
    <w:p w14:paraId="63DD2F7D" w14:textId="77777777" w:rsidR="0081112F" w:rsidRPr="008D3F85" w:rsidRDefault="0081112F">
      <w:pPr>
        <w:numPr>
          <w:ilvl w:val="0"/>
          <w:numId w:val="2"/>
        </w:numPr>
        <w:ind w:left="567" w:right="11" w:hanging="567"/>
        <w:jc w:val="both"/>
        <w:rPr>
          <w:sz w:val="22"/>
          <w:szCs w:val="22"/>
          <w:lang w:val="cs-CZ"/>
        </w:rPr>
      </w:pPr>
      <w:r w:rsidRPr="008D3F85">
        <w:rPr>
          <w:sz w:val="22"/>
          <w:szCs w:val="22"/>
          <w:lang w:val="cs-CZ"/>
        </w:rPr>
        <w:t xml:space="preserve">Humalog je již rozpuštěný ve vodě, nemusíte ho proto míchat. Použijte ho </w:t>
      </w:r>
      <w:r w:rsidRPr="008D3F85">
        <w:rPr>
          <w:b/>
          <w:sz w:val="22"/>
          <w:szCs w:val="22"/>
          <w:lang w:val="cs-CZ"/>
        </w:rPr>
        <w:t>pouze</w:t>
      </w:r>
      <w:r w:rsidRPr="008D3F85">
        <w:rPr>
          <w:sz w:val="22"/>
          <w:szCs w:val="22"/>
          <w:lang w:val="cs-CZ"/>
        </w:rPr>
        <w:t xml:space="preserve"> pokud vypadá jako voda. Musí být čirý, bezbarvý a nesmí obsahovat pevné částice. Před každou aplikací lahvičku zkontrolujte.</w:t>
      </w:r>
    </w:p>
    <w:p w14:paraId="3773AD7F" w14:textId="77777777" w:rsidR="0081112F" w:rsidRDefault="0081112F">
      <w:pPr>
        <w:jc w:val="both"/>
        <w:rPr>
          <w:sz w:val="22"/>
          <w:szCs w:val="22"/>
          <w:highlight w:val="lightGray"/>
          <w:lang w:val="cs-CZ"/>
        </w:rPr>
      </w:pPr>
    </w:p>
    <w:p w14:paraId="6BD3A7DE" w14:textId="77777777" w:rsidR="0081112F" w:rsidRPr="008D3F85" w:rsidRDefault="0081112F">
      <w:pPr>
        <w:numPr>
          <w:ilvl w:val="12"/>
          <w:numId w:val="0"/>
        </w:numPr>
        <w:ind w:right="11"/>
        <w:jc w:val="both"/>
        <w:rPr>
          <w:b/>
          <w:sz w:val="22"/>
          <w:szCs w:val="22"/>
          <w:lang w:val="cs-CZ"/>
        </w:rPr>
      </w:pPr>
      <w:r w:rsidRPr="008D3F85">
        <w:rPr>
          <w:b/>
          <w:sz w:val="22"/>
          <w:szCs w:val="22"/>
          <w:lang w:val="cs-CZ"/>
        </w:rPr>
        <w:t>Příprava pera k použití</w:t>
      </w:r>
    </w:p>
    <w:p w14:paraId="31DBDB79" w14:textId="77777777" w:rsidR="0081112F" w:rsidRPr="008D3F85" w:rsidRDefault="0081112F" w:rsidP="009A0BE2">
      <w:pPr>
        <w:numPr>
          <w:ilvl w:val="0"/>
          <w:numId w:val="13"/>
        </w:numPr>
        <w:ind w:left="539" w:hanging="539"/>
        <w:jc w:val="both"/>
        <w:rPr>
          <w:sz w:val="22"/>
          <w:szCs w:val="22"/>
          <w:lang w:val="cs-CZ"/>
        </w:rPr>
      </w:pPr>
      <w:r w:rsidRPr="008D3F85">
        <w:rPr>
          <w:sz w:val="22"/>
          <w:szCs w:val="22"/>
          <w:lang w:val="cs-CZ"/>
        </w:rPr>
        <w:t>Nejprve si umyjte ruce. Otřete gumový uzávěr zásobní vložky dezinfekčním prostředkem.</w:t>
      </w:r>
    </w:p>
    <w:p w14:paraId="5A7F731E" w14:textId="703D6D87" w:rsidR="0081112F" w:rsidRPr="008D3F85" w:rsidRDefault="0081112F" w:rsidP="00481894">
      <w:pPr>
        <w:numPr>
          <w:ilvl w:val="0"/>
          <w:numId w:val="84"/>
        </w:numPr>
        <w:ind w:left="567" w:hanging="567"/>
        <w:jc w:val="both"/>
        <w:rPr>
          <w:sz w:val="22"/>
          <w:szCs w:val="22"/>
          <w:lang w:val="cs-CZ"/>
        </w:rPr>
      </w:pPr>
      <w:r w:rsidRPr="008D3F85">
        <w:rPr>
          <w:b/>
          <w:sz w:val="22"/>
          <w:szCs w:val="22"/>
          <w:lang w:val="cs-CZ"/>
        </w:rPr>
        <w:t xml:space="preserve">Zásobní vložky Humalogu smíte </w:t>
      </w:r>
      <w:r w:rsidR="009059E0" w:rsidRPr="008D3F85">
        <w:rPr>
          <w:b/>
          <w:sz w:val="22"/>
          <w:szCs w:val="22"/>
          <w:lang w:val="cs-CZ"/>
        </w:rPr>
        <w:t>po</w:t>
      </w:r>
      <w:r w:rsidRPr="008D3F85">
        <w:rPr>
          <w:b/>
          <w:sz w:val="22"/>
          <w:szCs w:val="22"/>
          <w:lang w:val="cs-CZ"/>
        </w:rPr>
        <w:t>užívat pouze s </w:t>
      </w:r>
      <w:r w:rsidR="00564987" w:rsidRPr="008D3F85">
        <w:rPr>
          <w:b/>
          <w:sz w:val="22"/>
          <w:szCs w:val="22"/>
          <w:lang w:val="cs-CZ"/>
        </w:rPr>
        <w:t>inzulinovými</w:t>
      </w:r>
      <w:r w:rsidRPr="008D3F85">
        <w:rPr>
          <w:b/>
          <w:sz w:val="22"/>
          <w:szCs w:val="22"/>
          <w:lang w:val="cs-CZ"/>
        </w:rPr>
        <w:t xml:space="preserve"> pery </w:t>
      </w:r>
      <w:r w:rsidR="00564987" w:rsidRPr="008D3F85">
        <w:rPr>
          <w:b/>
          <w:sz w:val="22"/>
          <w:szCs w:val="22"/>
          <w:lang w:val="cs-CZ"/>
        </w:rPr>
        <w:t>Lilly</w:t>
      </w:r>
      <w:r w:rsidRPr="008D3F85">
        <w:rPr>
          <w:b/>
          <w:sz w:val="22"/>
          <w:szCs w:val="22"/>
          <w:lang w:val="cs-CZ"/>
        </w:rPr>
        <w:t xml:space="preserve">. Ujistěte se, prosím, že Humalog nebo Lilly zásobní vložky jsou zmíněny v příbalovém letáčku pera, které </w:t>
      </w:r>
      <w:r w:rsidR="00420373" w:rsidRPr="008D3F85">
        <w:rPr>
          <w:b/>
          <w:sz w:val="22"/>
          <w:szCs w:val="22"/>
          <w:lang w:val="cs-CZ"/>
        </w:rPr>
        <w:t>po</w:t>
      </w:r>
      <w:r w:rsidRPr="008D3F85">
        <w:rPr>
          <w:b/>
          <w:sz w:val="22"/>
          <w:szCs w:val="22"/>
          <w:lang w:val="cs-CZ"/>
        </w:rPr>
        <w:t>užíváte. Zásobní vložka 3 ml se hodí pouze k 3ml peru.</w:t>
      </w:r>
    </w:p>
    <w:p w14:paraId="66702EA5" w14:textId="77777777" w:rsidR="0081112F" w:rsidRPr="008D3F85" w:rsidRDefault="0081112F" w:rsidP="00BB7727">
      <w:pPr>
        <w:numPr>
          <w:ilvl w:val="0"/>
          <w:numId w:val="13"/>
        </w:numPr>
        <w:ind w:left="539" w:hanging="539"/>
        <w:jc w:val="both"/>
        <w:rPr>
          <w:sz w:val="22"/>
          <w:szCs w:val="22"/>
          <w:lang w:val="cs-CZ"/>
        </w:rPr>
      </w:pPr>
      <w:r w:rsidRPr="008D3F85">
        <w:rPr>
          <w:sz w:val="22"/>
          <w:szCs w:val="22"/>
          <w:lang w:val="cs-CZ"/>
        </w:rPr>
        <w:t>Dodržujte instrukce uvedené v letáčku u pera. Vložte zásobní vložku do pera.</w:t>
      </w:r>
    </w:p>
    <w:p w14:paraId="78BA6D98" w14:textId="77777777" w:rsidR="0081112F" w:rsidRPr="008D3F85" w:rsidRDefault="0081112F">
      <w:pPr>
        <w:numPr>
          <w:ilvl w:val="0"/>
          <w:numId w:val="4"/>
        </w:numPr>
        <w:ind w:left="539" w:hanging="539"/>
        <w:jc w:val="both"/>
        <w:rPr>
          <w:sz w:val="22"/>
          <w:szCs w:val="22"/>
          <w:lang w:val="cs-CZ"/>
        </w:rPr>
      </w:pPr>
      <w:r w:rsidRPr="008D3F85">
        <w:rPr>
          <w:sz w:val="22"/>
          <w:szCs w:val="22"/>
          <w:lang w:val="cs-CZ"/>
        </w:rPr>
        <w:t>Nastavte dávku na 1 nebo 2 jednotky. Poté podržte pero špičkou jehly vzhůru a poklepávejte na stěnu pera, až vyplavou nahoru bublinky vzduchu, které mohou být přítomny. S perem stále směřujícím jehlou vzhůru mačkejte injekční mechanismus tak dlouho, dokud kapka Humalogu nevyjde z jehly. V peru stále ještě mohou zůstat malé vzduchové bublinky, které jsou neškodné. Je</w:t>
      </w:r>
      <w:r w:rsidRPr="008D3F85">
        <w:rPr>
          <w:sz w:val="22"/>
          <w:szCs w:val="22"/>
          <w:lang w:val="cs-CZ"/>
        </w:rPr>
        <w:noBreakHyphen/>
        <w:t xml:space="preserve">li však vzduchová bublina příliš veliká, může být dávka méně přesná. </w:t>
      </w:r>
    </w:p>
    <w:p w14:paraId="230B5183" w14:textId="77777777" w:rsidR="0081112F" w:rsidRPr="008D3F85" w:rsidRDefault="0081112F">
      <w:pPr>
        <w:jc w:val="both"/>
        <w:rPr>
          <w:sz w:val="22"/>
          <w:szCs w:val="22"/>
          <w:lang w:val="cs-CZ"/>
        </w:rPr>
      </w:pPr>
    </w:p>
    <w:p w14:paraId="0442DAA5" w14:textId="77777777" w:rsidR="0081112F" w:rsidRPr="008D3F85" w:rsidRDefault="0081112F">
      <w:pPr>
        <w:numPr>
          <w:ilvl w:val="12"/>
          <w:numId w:val="0"/>
        </w:numPr>
        <w:ind w:right="11"/>
        <w:jc w:val="both"/>
        <w:rPr>
          <w:b/>
          <w:sz w:val="22"/>
          <w:szCs w:val="22"/>
          <w:lang w:val="cs-CZ"/>
        </w:rPr>
      </w:pPr>
      <w:r w:rsidRPr="008D3F85">
        <w:rPr>
          <w:b/>
          <w:sz w:val="22"/>
          <w:szCs w:val="22"/>
          <w:lang w:val="cs-CZ"/>
        </w:rPr>
        <w:t>Aplikace Humalogu</w:t>
      </w:r>
    </w:p>
    <w:p w14:paraId="13CAAD6F" w14:textId="77777777" w:rsidR="0081112F" w:rsidRPr="008D3F85" w:rsidRDefault="0081112F">
      <w:pPr>
        <w:numPr>
          <w:ilvl w:val="0"/>
          <w:numId w:val="4"/>
        </w:numPr>
        <w:ind w:left="539" w:right="11" w:hanging="539"/>
        <w:jc w:val="both"/>
        <w:rPr>
          <w:sz w:val="22"/>
          <w:szCs w:val="22"/>
          <w:lang w:val="cs-CZ"/>
        </w:rPr>
      </w:pPr>
      <w:r w:rsidRPr="008D3F85">
        <w:rPr>
          <w:sz w:val="22"/>
          <w:szCs w:val="22"/>
          <w:lang w:val="cs-CZ"/>
        </w:rPr>
        <w:t xml:space="preserve">Před aplikací injekce dobře očistěte kůži podle rady lékaře. </w:t>
      </w:r>
      <w:r w:rsidR="009C5460" w:rsidRPr="008D3F85">
        <w:rPr>
          <w:sz w:val="22"/>
          <w:szCs w:val="22"/>
          <w:lang w:val="cs-CZ"/>
        </w:rPr>
        <w:t>Vpíchněte</w:t>
      </w:r>
      <w:r w:rsidRPr="008D3F85">
        <w:rPr>
          <w:sz w:val="22"/>
          <w:szCs w:val="22"/>
          <w:lang w:val="cs-CZ"/>
        </w:rPr>
        <w:t xml:space="preserve"> jehlu pod kůži tak, jak jste </w:t>
      </w:r>
      <w:r w:rsidR="009D025C" w:rsidRPr="008D3F85">
        <w:rPr>
          <w:sz w:val="22"/>
          <w:szCs w:val="22"/>
          <w:lang w:val="cs-CZ"/>
        </w:rPr>
        <w:t>byl(a)</w:t>
      </w:r>
      <w:r w:rsidRPr="008D3F85">
        <w:rPr>
          <w:sz w:val="22"/>
          <w:szCs w:val="22"/>
          <w:lang w:val="cs-CZ"/>
        </w:rPr>
        <w:t xml:space="preserve"> poučen</w:t>
      </w:r>
      <w:r w:rsidR="003D2DA6" w:rsidRPr="004E2764">
        <w:rPr>
          <w:sz w:val="22"/>
          <w:szCs w:val="22"/>
          <w:lang w:val="cs-CZ"/>
        </w:rPr>
        <w:t>(a)</w:t>
      </w:r>
      <w:r w:rsidRPr="008D3F85">
        <w:rPr>
          <w:sz w:val="22"/>
          <w:szCs w:val="22"/>
          <w:lang w:val="cs-CZ"/>
        </w:rPr>
        <w:t xml:space="preserve">. Neaplikujte injekci do žíly. Po aplikaci ponechte jehlu v kůži po dobu 5 sekund. Tím se ujistíte, že jste si podali celou dávku. Místo vpichu nemasírujte. Dbejte na to, abyste si dávku aplikovali alespoň 1 cm od místa poslední aplikace a místa vpichu měňte rotačním způsobem tak, jak jste </w:t>
      </w:r>
      <w:r w:rsidR="009D025C" w:rsidRPr="008D3F85">
        <w:rPr>
          <w:sz w:val="22"/>
          <w:szCs w:val="22"/>
          <w:lang w:val="cs-CZ"/>
        </w:rPr>
        <w:t>byl(a)</w:t>
      </w:r>
      <w:r w:rsidRPr="008D3F85">
        <w:rPr>
          <w:sz w:val="22"/>
          <w:szCs w:val="22"/>
          <w:lang w:val="cs-CZ"/>
        </w:rPr>
        <w:t xml:space="preserve"> poučen</w:t>
      </w:r>
      <w:r w:rsidR="003D2DA6" w:rsidRPr="004E2764">
        <w:rPr>
          <w:sz w:val="22"/>
          <w:szCs w:val="22"/>
          <w:lang w:val="cs-CZ"/>
        </w:rPr>
        <w:t>(a)</w:t>
      </w:r>
      <w:r w:rsidRPr="008D3F85">
        <w:rPr>
          <w:sz w:val="22"/>
          <w:szCs w:val="22"/>
          <w:lang w:val="cs-CZ"/>
        </w:rPr>
        <w:t xml:space="preserve">. Není důležité, které místo pro aplikaci použijete, zda horní část paže, stehno, zadek nebo břicho. Humalog vždy účinkuje rychleji než normální lidský </w:t>
      </w:r>
      <w:r w:rsidR="005A2971" w:rsidRPr="008D3F85">
        <w:rPr>
          <w:sz w:val="22"/>
          <w:szCs w:val="22"/>
          <w:lang w:val="cs-CZ"/>
        </w:rPr>
        <w:t>inzulin</w:t>
      </w:r>
      <w:r w:rsidRPr="008D3F85">
        <w:rPr>
          <w:sz w:val="22"/>
          <w:szCs w:val="22"/>
          <w:lang w:val="cs-CZ"/>
        </w:rPr>
        <w:t>.</w:t>
      </w:r>
    </w:p>
    <w:p w14:paraId="616C255B" w14:textId="77777777" w:rsidR="0081112F" w:rsidRPr="008D3F85" w:rsidRDefault="0081112F">
      <w:pPr>
        <w:numPr>
          <w:ilvl w:val="0"/>
          <w:numId w:val="4"/>
        </w:numPr>
        <w:ind w:left="539" w:right="11" w:hanging="539"/>
        <w:jc w:val="both"/>
        <w:rPr>
          <w:sz w:val="22"/>
          <w:szCs w:val="22"/>
          <w:lang w:val="cs-CZ"/>
        </w:rPr>
      </w:pPr>
      <w:r w:rsidRPr="008D3F85">
        <w:rPr>
          <w:sz w:val="22"/>
          <w:szCs w:val="22"/>
          <w:lang w:val="cs-CZ"/>
        </w:rPr>
        <w:t>Humalog si nesmíte aplikovat nitrožilně. Aplikujte si ho dle rady lékaře či sestry. Nitrožilně vám může Humalog podat pouze lékař. Udělá to jen za zvláštních okolností jako je chirurgický výkon nebo v případě, že jste nemocní a hladina glukózy ve vaší krvi je velmi vysoká.</w:t>
      </w:r>
    </w:p>
    <w:p w14:paraId="0CE21071" w14:textId="77777777" w:rsidR="0081112F" w:rsidRPr="008D3F85" w:rsidRDefault="0081112F">
      <w:pPr>
        <w:numPr>
          <w:ilvl w:val="12"/>
          <w:numId w:val="0"/>
        </w:numPr>
        <w:ind w:left="539" w:right="11" w:hanging="539"/>
        <w:jc w:val="both"/>
        <w:rPr>
          <w:b/>
          <w:sz w:val="22"/>
          <w:szCs w:val="22"/>
          <w:lang w:val="cs-CZ"/>
        </w:rPr>
      </w:pPr>
    </w:p>
    <w:p w14:paraId="579D869B" w14:textId="77777777" w:rsidR="0081112F" w:rsidRPr="008D3F85" w:rsidRDefault="0081112F" w:rsidP="004C7E34">
      <w:pPr>
        <w:keepNext/>
        <w:numPr>
          <w:ilvl w:val="12"/>
          <w:numId w:val="0"/>
        </w:numPr>
        <w:ind w:left="539" w:right="11" w:hanging="539"/>
        <w:jc w:val="both"/>
        <w:rPr>
          <w:sz w:val="22"/>
          <w:szCs w:val="22"/>
          <w:lang w:val="cs-CZ"/>
        </w:rPr>
      </w:pPr>
      <w:r w:rsidRPr="008D3F85">
        <w:rPr>
          <w:b/>
          <w:sz w:val="22"/>
          <w:szCs w:val="22"/>
          <w:lang w:val="cs-CZ"/>
        </w:rPr>
        <w:lastRenderedPageBreak/>
        <w:t>Po aplikaci injekce</w:t>
      </w:r>
    </w:p>
    <w:p w14:paraId="5141D40E" w14:textId="77777777" w:rsidR="0081112F" w:rsidRPr="008D3F85" w:rsidRDefault="0081112F" w:rsidP="004C7E34">
      <w:pPr>
        <w:keepNext/>
        <w:numPr>
          <w:ilvl w:val="0"/>
          <w:numId w:val="14"/>
        </w:numPr>
        <w:ind w:left="539" w:right="11" w:hanging="539"/>
        <w:jc w:val="both"/>
        <w:rPr>
          <w:sz w:val="22"/>
          <w:szCs w:val="22"/>
          <w:lang w:val="cs-CZ"/>
        </w:rPr>
      </w:pPr>
      <w:r w:rsidRPr="008D3F85">
        <w:rPr>
          <w:sz w:val="22"/>
          <w:szCs w:val="22"/>
          <w:lang w:val="cs-CZ"/>
        </w:rPr>
        <w:t xml:space="preserve">Okamžitě po aplikaci injekce sejměte pomocí vnějšího krytu jehlu z pera. Tím zůstane Humalog sterilní a obsah zásobní vložky nebude unikat. Také tím zabráníte přístupu vzduchu zpět do pera a ucpání jehly. </w:t>
      </w:r>
      <w:r w:rsidRPr="008D3F85">
        <w:rPr>
          <w:b/>
          <w:sz w:val="22"/>
          <w:szCs w:val="22"/>
          <w:lang w:val="cs-CZ"/>
        </w:rPr>
        <w:t xml:space="preserve">Nesdílejte s nikým jehly. </w:t>
      </w:r>
      <w:r w:rsidRPr="008D3F85">
        <w:rPr>
          <w:sz w:val="22"/>
          <w:szCs w:val="22"/>
          <w:u w:val="single"/>
          <w:lang w:val="cs-CZ"/>
        </w:rPr>
        <w:t>Nesdílejte s nikým pero</w:t>
      </w:r>
      <w:r w:rsidR="00671E26" w:rsidRPr="008D3F85">
        <w:rPr>
          <w:sz w:val="22"/>
          <w:szCs w:val="22"/>
          <w:u w:val="single"/>
          <w:lang w:val="cs-CZ"/>
        </w:rPr>
        <w:t>.</w:t>
      </w:r>
      <w:r w:rsidRPr="008D3F85">
        <w:rPr>
          <w:sz w:val="22"/>
          <w:szCs w:val="22"/>
          <w:lang w:val="cs-CZ"/>
        </w:rPr>
        <w:t xml:space="preserve"> Na pero nasaďte ochranný kryt.</w:t>
      </w:r>
      <w:r w:rsidR="00F1593E" w:rsidRPr="008D3F85">
        <w:rPr>
          <w:sz w:val="22"/>
          <w:szCs w:val="22"/>
          <w:lang w:val="cs-CZ"/>
        </w:rPr>
        <w:t xml:space="preserve"> Ponechte zásobní vložku v peru.</w:t>
      </w:r>
    </w:p>
    <w:p w14:paraId="6570FE91" w14:textId="77777777" w:rsidR="0081112F" w:rsidRPr="008D3F85" w:rsidRDefault="0081112F">
      <w:pPr>
        <w:numPr>
          <w:ilvl w:val="12"/>
          <w:numId w:val="0"/>
        </w:numPr>
        <w:ind w:left="539" w:right="11" w:hanging="539"/>
        <w:jc w:val="both"/>
        <w:rPr>
          <w:sz w:val="22"/>
          <w:szCs w:val="22"/>
          <w:lang w:val="cs-CZ"/>
        </w:rPr>
      </w:pPr>
    </w:p>
    <w:p w14:paraId="3AE2E694" w14:textId="77777777" w:rsidR="0081112F" w:rsidRPr="008D3F85" w:rsidRDefault="0081112F">
      <w:pPr>
        <w:numPr>
          <w:ilvl w:val="12"/>
          <w:numId w:val="0"/>
        </w:numPr>
        <w:ind w:left="539" w:right="11" w:hanging="539"/>
        <w:jc w:val="both"/>
        <w:rPr>
          <w:sz w:val="22"/>
          <w:szCs w:val="22"/>
          <w:lang w:val="cs-CZ"/>
        </w:rPr>
      </w:pPr>
      <w:r w:rsidRPr="008D3F85">
        <w:rPr>
          <w:b/>
          <w:sz w:val="22"/>
          <w:szCs w:val="22"/>
          <w:lang w:val="cs-CZ"/>
        </w:rPr>
        <w:t>Další dávky</w:t>
      </w:r>
    </w:p>
    <w:p w14:paraId="2DB496CE" w14:textId="77777777" w:rsidR="0081112F" w:rsidRPr="008D3F85" w:rsidRDefault="0081112F" w:rsidP="00BB7727">
      <w:pPr>
        <w:numPr>
          <w:ilvl w:val="0"/>
          <w:numId w:val="14"/>
        </w:numPr>
        <w:ind w:left="539" w:right="11" w:hanging="539"/>
        <w:jc w:val="both"/>
        <w:rPr>
          <w:sz w:val="22"/>
          <w:szCs w:val="22"/>
          <w:lang w:val="cs-CZ"/>
        </w:rPr>
      </w:pPr>
      <w:r w:rsidRPr="008D3F85">
        <w:rPr>
          <w:sz w:val="22"/>
          <w:szCs w:val="22"/>
          <w:lang w:val="cs-CZ"/>
        </w:rPr>
        <w:t>Před každou další injekcí nastavte 1 nebo 2 jednotky a s perem směřujícím jehlou vzhůru mačkejte injekční mechanismus dokud nevyjde kapka Humalogu z jehly. Na stupnici po straně zásobní vložky můžete sledovat, kolik Humalogu vám zbývá. Vzdálenost mezi jednotlivými znaménky na stupnici je asi 20 jednotek. Není-li v zásobní vložce dostatečné množství pro dávku, zásobní vložku vyměňte.</w:t>
      </w:r>
    </w:p>
    <w:p w14:paraId="040A2AEA" w14:textId="77777777" w:rsidR="0081112F" w:rsidRPr="008D3F85" w:rsidRDefault="0081112F">
      <w:pPr>
        <w:numPr>
          <w:ilvl w:val="12"/>
          <w:numId w:val="0"/>
        </w:numPr>
        <w:ind w:left="567" w:right="11" w:hanging="567"/>
        <w:jc w:val="both"/>
        <w:rPr>
          <w:sz w:val="22"/>
          <w:szCs w:val="22"/>
          <w:lang w:val="cs-CZ"/>
        </w:rPr>
      </w:pPr>
    </w:p>
    <w:p w14:paraId="151D10D4" w14:textId="77777777" w:rsidR="0081112F" w:rsidRPr="008D3F85" w:rsidRDefault="0081112F">
      <w:pPr>
        <w:numPr>
          <w:ilvl w:val="12"/>
          <w:numId w:val="0"/>
        </w:numPr>
        <w:ind w:right="11"/>
        <w:jc w:val="both"/>
        <w:rPr>
          <w:b/>
          <w:sz w:val="22"/>
          <w:szCs w:val="22"/>
          <w:lang w:val="cs-CZ"/>
        </w:rPr>
      </w:pPr>
      <w:r w:rsidRPr="008D3F85">
        <w:rPr>
          <w:b/>
          <w:sz w:val="22"/>
          <w:szCs w:val="22"/>
          <w:lang w:val="cs-CZ"/>
        </w:rPr>
        <w:t xml:space="preserve">Nemíchejte žádný jiný </w:t>
      </w:r>
      <w:r w:rsidR="005A2971" w:rsidRPr="008D3F85">
        <w:rPr>
          <w:b/>
          <w:sz w:val="22"/>
          <w:szCs w:val="22"/>
          <w:lang w:val="cs-CZ"/>
        </w:rPr>
        <w:t>inzulin</w:t>
      </w:r>
      <w:r w:rsidRPr="008D3F85">
        <w:rPr>
          <w:b/>
          <w:sz w:val="22"/>
          <w:szCs w:val="22"/>
          <w:lang w:val="cs-CZ"/>
        </w:rPr>
        <w:t xml:space="preserve"> v zásobní vložce Humalog. Je</w:t>
      </w:r>
      <w:r w:rsidRPr="008D3F85">
        <w:rPr>
          <w:b/>
          <w:sz w:val="22"/>
          <w:szCs w:val="22"/>
          <w:lang w:val="cs-CZ"/>
        </w:rPr>
        <w:noBreakHyphen/>
        <w:t>li zásobní vložka prázdná, znovu ji ne</w:t>
      </w:r>
      <w:r w:rsidR="009059E0" w:rsidRPr="008D3F85">
        <w:rPr>
          <w:b/>
          <w:sz w:val="22"/>
          <w:szCs w:val="22"/>
          <w:lang w:val="cs-CZ"/>
        </w:rPr>
        <w:t>po</w:t>
      </w:r>
      <w:r w:rsidRPr="008D3F85">
        <w:rPr>
          <w:b/>
          <w:sz w:val="22"/>
          <w:szCs w:val="22"/>
          <w:lang w:val="cs-CZ"/>
        </w:rPr>
        <w:t>užívejte.</w:t>
      </w:r>
    </w:p>
    <w:p w14:paraId="171B42E0" w14:textId="77777777" w:rsidR="0081112F" w:rsidRPr="008D3F85" w:rsidRDefault="0081112F">
      <w:pPr>
        <w:numPr>
          <w:ilvl w:val="12"/>
          <w:numId w:val="0"/>
        </w:numPr>
        <w:ind w:right="11"/>
        <w:jc w:val="both"/>
        <w:rPr>
          <w:b/>
          <w:sz w:val="22"/>
          <w:szCs w:val="22"/>
          <w:lang w:val="cs-CZ"/>
        </w:rPr>
      </w:pPr>
    </w:p>
    <w:p w14:paraId="0BE14526" w14:textId="77777777" w:rsidR="0081112F" w:rsidRPr="008D3F85" w:rsidRDefault="0081112F">
      <w:pPr>
        <w:numPr>
          <w:ilvl w:val="12"/>
          <w:numId w:val="0"/>
        </w:numPr>
        <w:ind w:right="11"/>
        <w:jc w:val="both"/>
        <w:rPr>
          <w:b/>
          <w:sz w:val="22"/>
          <w:szCs w:val="22"/>
          <w:lang w:val="cs-CZ"/>
        </w:rPr>
      </w:pPr>
      <w:r w:rsidRPr="008D3F85">
        <w:rPr>
          <w:b/>
          <w:sz w:val="22"/>
          <w:szCs w:val="22"/>
          <w:lang w:val="cs-CZ"/>
        </w:rPr>
        <w:t>Použití Humalogu v </w:t>
      </w:r>
      <w:r w:rsidR="00FF69F9" w:rsidRPr="008D3F85">
        <w:rPr>
          <w:b/>
          <w:sz w:val="22"/>
          <w:szCs w:val="22"/>
          <w:lang w:val="cs-CZ"/>
        </w:rPr>
        <w:t>infuz</w:t>
      </w:r>
      <w:r w:rsidRPr="008D3F85">
        <w:rPr>
          <w:b/>
          <w:sz w:val="22"/>
          <w:szCs w:val="22"/>
          <w:lang w:val="cs-CZ"/>
        </w:rPr>
        <w:t>ních pumpách</w:t>
      </w:r>
    </w:p>
    <w:p w14:paraId="5C267801" w14:textId="1CF88D72" w:rsidR="0081112F" w:rsidRPr="008D3F85" w:rsidRDefault="0081112F">
      <w:pPr>
        <w:pStyle w:val="BlockText"/>
        <w:numPr>
          <w:ilvl w:val="0"/>
          <w:numId w:val="2"/>
        </w:numPr>
        <w:ind w:left="567" w:hanging="567"/>
        <w:rPr>
          <w:szCs w:val="22"/>
          <w:lang w:val="cs-CZ"/>
        </w:rPr>
      </w:pPr>
      <w:r w:rsidRPr="008D3F85">
        <w:rPr>
          <w:szCs w:val="22"/>
          <w:lang w:val="cs-CZ"/>
        </w:rPr>
        <w:t>K </w:t>
      </w:r>
      <w:r w:rsidR="00FF69F9" w:rsidRPr="008D3F85">
        <w:rPr>
          <w:szCs w:val="22"/>
          <w:lang w:val="cs-CZ"/>
        </w:rPr>
        <w:t>infuz</w:t>
      </w:r>
      <w:r w:rsidRPr="008D3F85">
        <w:rPr>
          <w:szCs w:val="22"/>
          <w:lang w:val="cs-CZ"/>
        </w:rPr>
        <w:t xml:space="preserve">ím Humalogu je možno použít pouze určité </w:t>
      </w:r>
      <w:r w:rsidR="005A2971" w:rsidRPr="008D3F85">
        <w:rPr>
          <w:szCs w:val="22"/>
          <w:lang w:val="cs-CZ"/>
        </w:rPr>
        <w:t>inzulin</w:t>
      </w:r>
      <w:r w:rsidRPr="008D3F85">
        <w:rPr>
          <w:szCs w:val="22"/>
          <w:lang w:val="cs-CZ"/>
        </w:rPr>
        <w:t xml:space="preserve">ové </w:t>
      </w:r>
      <w:r w:rsidR="00FF69F9" w:rsidRPr="008D3F85">
        <w:rPr>
          <w:szCs w:val="22"/>
          <w:lang w:val="cs-CZ"/>
        </w:rPr>
        <w:t>infuz</w:t>
      </w:r>
      <w:r w:rsidRPr="008D3F85">
        <w:rPr>
          <w:szCs w:val="22"/>
          <w:lang w:val="cs-CZ"/>
        </w:rPr>
        <w:t xml:space="preserve">ní pumpy s označením CE. Před </w:t>
      </w:r>
      <w:r w:rsidR="00FF69F9" w:rsidRPr="008D3F85">
        <w:rPr>
          <w:szCs w:val="22"/>
          <w:lang w:val="cs-CZ"/>
        </w:rPr>
        <w:t>infuz</w:t>
      </w:r>
      <w:r w:rsidRPr="008D3F85">
        <w:rPr>
          <w:szCs w:val="22"/>
          <w:lang w:val="cs-CZ"/>
        </w:rPr>
        <w:t xml:space="preserve">í </w:t>
      </w:r>
      <w:r w:rsidR="00F26AD0" w:rsidRPr="008D3F85">
        <w:rPr>
          <w:szCs w:val="22"/>
          <w:lang w:val="cs-CZ"/>
        </w:rPr>
        <w:t>inzulinu-lispro</w:t>
      </w:r>
      <w:r w:rsidRPr="008D3F85">
        <w:rPr>
          <w:szCs w:val="22"/>
          <w:lang w:val="cs-CZ"/>
        </w:rPr>
        <w:t xml:space="preserve"> si v instrukcích výrobce ověřte vhodnost </w:t>
      </w:r>
      <w:r w:rsidR="00FF69F9" w:rsidRPr="008D3F85">
        <w:rPr>
          <w:szCs w:val="22"/>
          <w:lang w:val="cs-CZ"/>
        </w:rPr>
        <w:t>infuz</w:t>
      </w:r>
      <w:r w:rsidRPr="008D3F85">
        <w:rPr>
          <w:szCs w:val="22"/>
          <w:lang w:val="cs-CZ"/>
        </w:rPr>
        <w:t>ní pumpy. Při jejich používání se řiďte návodem k obsluze.</w:t>
      </w:r>
    </w:p>
    <w:p w14:paraId="4AD696DA" w14:textId="77777777" w:rsidR="0081112F" w:rsidRPr="008D3F85" w:rsidRDefault="0081112F">
      <w:pPr>
        <w:numPr>
          <w:ilvl w:val="0"/>
          <w:numId w:val="2"/>
        </w:numPr>
        <w:ind w:left="567" w:right="11" w:hanging="567"/>
        <w:jc w:val="both"/>
        <w:rPr>
          <w:sz w:val="22"/>
          <w:szCs w:val="22"/>
          <w:lang w:val="cs-CZ"/>
        </w:rPr>
      </w:pPr>
      <w:r w:rsidRPr="008D3F85">
        <w:rPr>
          <w:sz w:val="22"/>
          <w:szCs w:val="22"/>
          <w:lang w:val="cs-CZ"/>
        </w:rPr>
        <w:t>Spolu s pumpou používejte správný zásobník a katetr.</w:t>
      </w:r>
    </w:p>
    <w:p w14:paraId="256616E4" w14:textId="77777777" w:rsidR="0081112F" w:rsidRPr="008D3F85" w:rsidRDefault="00064BEE">
      <w:pPr>
        <w:numPr>
          <w:ilvl w:val="0"/>
          <w:numId w:val="2"/>
        </w:numPr>
        <w:ind w:left="567" w:right="11" w:hanging="567"/>
        <w:jc w:val="both"/>
        <w:rPr>
          <w:sz w:val="22"/>
          <w:szCs w:val="22"/>
          <w:u w:val="single"/>
          <w:lang w:val="cs-CZ"/>
        </w:rPr>
      </w:pPr>
      <w:r w:rsidRPr="008D3F85">
        <w:rPr>
          <w:sz w:val="22"/>
          <w:szCs w:val="22"/>
          <w:u w:val="single"/>
          <w:lang w:val="cs-CZ"/>
        </w:rPr>
        <w:t xml:space="preserve">Výměna </w:t>
      </w:r>
      <w:r w:rsidR="00FF69F9" w:rsidRPr="008D3F85">
        <w:rPr>
          <w:sz w:val="22"/>
          <w:szCs w:val="22"/>
          <w:u w:val="single"/>
          <w:lang w:val="cs-CZ"/>
        </w:rPr>
        <w:t>infuz</w:t>
      </w:r>
      <w:r w:rsidRPr="008D3F85">
        <w:rPr>
          <w:sz w:val="22"/>
          <w:szCs w:val="22"/>
          <w:u w:val="single"/>
          <w:lang w:val="cs-CZ"/>
        </w:rPr>
        <w:t>ní</w:t>
      </w:r>
      <w:r w:rsidR="001D41E7" w:rsidRPr="008D3F85">
        <w:rPr>
          <w:sz w:val="22"/>
          <w:szCs w:val="22"/>
          <w:u w:val="single"/>
          <w:lang w:val="cs-CZ"/>
        </w:rPr>
        <w:t>ho</w:t>
      </w:r>
      <w:r w:rsidRPr="008D3F85">
        <w:rPr>
          <w:sz w:val="22"/>
          <w:szCs w:val="22"/>
          <w:u w:val="single"/>
          <w:lang w:val="cs-CZ"/>
        </w:rPr>
        <w:t xml:space="preserve"> s</w:t>
      </w:r>
      <w:r w:rsidR="001D41E7" w:rsidRPr="008D3F85">
        <w:rPr>
          <w:sz w:val="22"/>
          <w:szCs w:val="22"/>
          <w:u w:val="single"/>
          <w:lang w:val="cs-CZ"/>
        </w:rPr>
        <w:t>etu</w:t>
      </w:r>
      <w:r w:rsidRPr="008D3F85">
        <w:rPr>
          <w:sz w:val="22"/>
          <w:szCs w:val="22"/>
          <w:u w:val="single"/>
          <w:lang w:val="cs-CZ"/>
        </w:rPr>
        <w:t xml:space="preserve"> (katetru a </w:t>
      </w:r>
      <w:r w:rsidR="00447908" w:rsidRPr="008D3F85">
        <w:rPr>
          <w:sz w:val="22"/>
          <w:szCs w:val="22"/>
          <w:u w:val="single"/>
          <w:lang w:val="cs-CZ"/>
        </w:rPr>
        <w:t>kanyly</w:t>
      </w:r>
      <w:r w:rsidRPr="008D3F85">
        <w:rPr>
          <w:sz w:val="22"/>
          <w:szCs w:val="22"/>
          <w:u w:val="single"/>
          <w:lang w:val="cs-CZ"/>
        </w:rPr>
        <w:t xml:space="preserve">) musí být provedena podle pokynů uvedených v informaci o produktu dodané společně s </w:t>
      </w:r>
      <w:r w:rsidR="00FF69F9" w:rsidRPr="008D3F85">
        <w:rPr>
          <w:sz w:val="22"/>
          <w:szCs w:val="22"/>
          <w:u w:val="single"/>
          <w:lang w:val="cs-CZ"/>
        </w:rPr>
        <w:t>infuz</w:t>
      </w:r>
      <w:r w:rsidR="001D41E7" w:rsidRPr="008D3F85">
        <w:rPr>
          <w:sz w:val="22"/>
          <w:szCs w:val="22"/>
          <w:u w:val="single"/>
          <w:lang w:val="cs-CZ"/>
        </w:rPr>
        <w:t>ním setem</w:t>
      </w:r>
      <w:r w:rsidR="0081112F" w:rsidRPr="008D3F85">
        <w:rPr>
          <w:sz w:val="22"/>
          <w:szCs w:val="22"/>
          <w:u w:val="single"/>
          <w:lang w:val="cs-CZ"/>
        </w:rPr>
        <w:t>.</w:t>
      </w:r>
    </w:p>
    <w:p w14:paraId="5888FFAB" w14:textId="77777777" w:rsidR="0081112F" w:rsidRPr="008D3F85" w:rsidRDefault="0081112F">
      <w:pPr>
        <w:numPr>
          <w:ilvl w:val="0"/>
          <w:numId w:val="2"/>
        </w:numPr>
        <w:ind w:left="567" w:right="11" w:hanging="567"/>
        <w:jc w:val="both"/>
        <w:rPr>
          <w:sz w:val="22"/>
          <w:szCs w:val="22"/>
          <w:lang w:val="cs-CZ"/>
        </w:rPr>
      </w:pPr>
      <w:r w:rsidRPr="008D3F85">
        <w:rPr>
          <w:sz w:val="22"/>
          <w:szCs w:val="22"/>
          <w:lang w:val="cs-CZ"/>
        </w:rPr>
        <w:t xml:space="preserve">V případě hypoglykémie </w:t>
      </w:r>
      <w:r w:rsidR="005E7272" w:rsidRPr="008D3F85">
        <w:rPr>
          <w:sz w:val="22"/>
          <w:szCs w:val="22"/>
          <w:lang w:val="cs-CZ"/>
        </w:rPr>
        <w:t>má</w:t>
      </w:r>
      <w:r w:rsidRPr="008D3F85">
        <w:rPr>
          <w:sz w:val="22"/>
          <w:szCs w:val="22"/>
          <w:lang w:val="cs-CZ"/>
        </w:rPr>
        <w:t xml:space="preserve"> být </w:t>
      </w:r>
      <w:r w:rsidR="00FF69F9" w:rsidRPr="008D3F85">
        <w:rPr>
          <w:sz w:val="22"/>
          <w:szCs w:val="22"/>
          <w:lang w:val="cs-CZ"/>
        </w:rPr>
        <w:t>infuz</w:t>
      </w:r>
      <w:r w:rsidRPr="008D3F85">
        <w:rPr>
          <w:sz w:val="22"/>
          <w:szCs w:val="22"/>
          <w:lang w:val="cs-CZ"/>
        </w:rPr>
        <w:t>e přerušena až do jejího odeznění. Naměříte</w:t>
      </w:r>
      <w:r w:rsidRPr="008D3F85">
        <w:rPr>
          <w:sz w:val="22"/>
          <w:szCs w:val="22"/>
          <w:lang w:val="cs-CZ"/>
        </w:rPr>
        <w:noBreakHyphen/>
        <w:t xml:space="preserve">li si výrazně nízké nebo opakovaně nízké hladiny glukózy v krvi, upozorněte svého lékaře a zvažte, zda není nutno </w:t>
      </w:r>
      <w:r w:rsidR="00FF69F9" w:rsidRPr="008D3F85">
        <w:rPr>
          <w:sz w:val="22"/>
          <w:szCs w:val="22"/>
          <w:lang w:val="cs-CZ"/>
        </w:rPr>
        <w:t>infuz</w:t>
      </w:r>
      <w:r w:rsidRPr="008D3F85">
        <w:rPr>
          <w:sz w:val="22"/>
          <w:szCs w:val="22"/>
          <w:lang w:val="cs-CZ"/>
        </w:rPr>
        <w:t>i zpomalit či zastavit.</w:t>
      </w:r>
    </w:p>
    <w:p w14:paraId="1AC530F8" w14:textId="77777777" w:rsidR="0081112F" w:rsidRPr="008D3F85" w:rsidRDefault="0081112F">
      <w:pPr>
        <w:numPr>
          <w:ilvl w:val="0"/>
          <w:numId w:val="2"/>
        </w:numPr>
        <w:ind w:left="567" w:right="11" w:hanging="567"/>
        <w:jc w:val="both"/>
        <w:rPr>
          <w:sz w:val="22"/>
          <w:szCs w:val="22"/>
          <w:lang w:val="cs-CZ"/>
        </w:rPr>
      </w:pPr>
      <w:r w:rsidRPr="008D3F85">
        <w:rPr>
          <w:sz w:val="22"/>
          <w:szCs w:val="22"/>
          <w:lang w:val="cs-CZ"/>
        </w:rPr>
        <w:t xml:space="preserve">Porucha pumpy nebo ucpání </w:t>
      </w:r>
      <w:r w:rsidR="00FF69F9" w:rsidRPr="008D3F85">
        <w:rPr>
          <w:sz w:val="22"/>
          <w:szCs w:val="22"/>
          <w:lang w:val="cs-CZ"/>
        </w:rPr>
        <w:t>infuz</w:t>
      </w:r>
      <w:r w:rsidRPr="008D3F85">
        <w:rPr>
          <w:sz w:val="22"/>
          <w:szCs w:val="22"/>
          <w:lang w:val="cs-CZ"/>
        </w:rPr>
        <w:t xml:space="preserve">ního setu může způsobit náhlý vzestup hladiny glukózy. V případě podezření, že je průtok </w:t>
      </w:r>
      <w:r w:rsidR="005A2971" w:rsidRPr="008D3F85">
        <w:rPr>
          <w:sz w:val="22"/>
          <w:szCs w:val="22"/>
          <w:lang w:val="cs-CZ"/>
        </w:rPr>
        <w:t>inzulin</w:t>
      </w:r>
      <w:r w:rsidRPr="008D3F85">
        <w:rPr>
          <w:sz w:val="22"/>
          <w:szCs w:val="22"/>
          <w:lang w:val="cs-CZ"/>
        </w:rPr>
        <w:t>u přerušen, se řiďte pokyny v návodu k obsluze, případně uvědomte svého lékaře.</w:t>
      </w:r>
    </w:p>
    <w:p w14:paraId="19F45883" w14:textId="77777777" w:rsidR="0081112F" w:rsidRPr="008D3F85" w:rsidRDefault="0081112F">
      <w:pPr>
        <w:numPr>
          <w:ilvl w:val="0"/>
          <w:numId w:val="2"/>
        </w:numPr>
        <w:ind w:left="567" w:right="11" w:hanging="567"/>
        <w:jc w:val="both"/>
        <w:rPr>
          <w:sz w:val="22"/>
          <w:szCs w:val="22"/>
          <w:lang w:val="cs-CZ"/>
        </w:rPr>
      </w:pPr>
      <w:r w:rsidRPr="008D3F85">
        <w:rPr>
          <w:sz w:val="22"/>
          <w:szCs w:val="22"/>
          <w:lang w:val="cs-CZ"/>
        </w:rPr>
        <w:t xml:space="preserve">Při používání </w:t>
      </w:r>
      <w:r w:rsidR="00FF69F9" w:rsidRPr="008D3F85">
        <w:rPr>
          <w:sz w:val="22"/>
          <w:szCs w:val="22"/>
          <w:lang w:val="cs-CZ"/>
        </w:rPr>
        <w:t>infuz</w:t>
      </w:r>
      <w:r w:rsidRPr="008D3F85">
        <w:rPr>
          <w:sz w:val="22"/>
          <w:szCs w:val="22"/>
          <w:lang w:val="cs-CZ"/>
        </w:rPr>
        <w:t xml:space="preserve">ní pumpy by neměl být Humalog mísen s jinými </w:t>
      </w:r>
      <w:r w:rsidR="005A2971" w:rsidRPr="008D3F85">
        <w:rPr>
          <w:sz w:val="22"/>
          <w:szCs w:val="22"/>
          <w:lang w:val="cs-CZ"/>
        </w:rPr>
        <w:t>inzulin</w:t>
      </w:r>
      <w:r w:rsidRPr="008D3F85">
        <w:rPr>
          <w:sz w:val="22"/>
          <w:szCs w:val="22"/>
          <w:lang w:val="cs-CZ"/>
        </w:rPr>
        <w:t>y.</w:t>
      </w:r>
    </w:p>
    <w:p w14:paraId="4DF458D4" w14:textId="77777777" w:rsidR="0081112F" w:rsidRPr="008D3F85" w:rsidRDefault="0081112F">
      <w:pPr>
        <w:numPr>
          <w:ilvl w:val="12"/>
          <w:numId w:val="0"/>
        </w:numPr>
        <w:ind w:left="567" w:right="-2" w:hanging="567"/>
        <w:outlineLvl w:val="0"/>
        <w:rPr>
          <w:sz w:val="22"/>
          <w:szCs w:val="22"/>
          <w:lang w:val="cs-CZ"/>
        </w:rPr>
      </w:pPr>
    </w:p>
    <w:p w14:paraId="3200A28B" w14:textId="07EFEAAD" w:rsidR="0081112F" w:rsidRPr="008D3F85" w:rsidRDefault="0081112F">
      <w:pPr>
        <w:pStyle w:val="BodyText3"/>
        <w:numPr>
          <w:ilvl w:val="12"/>
          <w:numId w:val="0"/>
        </w:numPr>
        <w:rPr>
          <w:szCs w:val="22"/>
          <w:lang w:val="cs-CZ"/>
        </w:rPr>
      </w:pPr>
      <w:r w:rsidRPr="004E2764">
        <w:rPr>
          <w:b/>
          <w:szCs w:val="22"/>
          <w:lang w:val="cs-CZ"/>
        </w:rPr>
        <w:t xml:space="preserve">Jestliže jste </w:t>
      </w:r>
      <w:r w:rsidR="00EF634D" w:rsidRPr="004E2764">
        <w:rPr>
          <w:b/>
          <w:szCs w:val="22"/>
          <w:lang w:val="cs-CZ"/>
        </w:rPr>
        <w:t>po</w:t>
      </w:r>
      <w:r w:rsidRPr="004E2764">
        <w:rPr>
          <w:b/>
          <w:szCs w:val="22"/>
          <w:lang w:val="cs-CZ"/>
        </w:rPr>
        <w:t>užil(a) více přípravku Humalog, než jste měl(a)</w:t>
      </w:r>
      <w:r w:rsidRPr="008D3F85">
        <w:rPr>
          <w:szCs w:val="22"/>
          <w:lang w:val="cs-CZ"/>
        </w:rPr>
        <w:t xml:space="preserve"> </w:t>
      </w:r>
    </w:p>
    <w:p w14:paraId="0710A53E" w14:textId="72A3CFC1" w:rsidR="00663C23" w:rsidRPr="008D3F85" w:rsidRDefault="0081112F">
      <w:pPr>
        <w:pStyle w:val="BodyText3"/>
        <w:numPr>
          <w:ilvl w:val="12"/>
          <w:numId w:val="0"/>
        </w:numPr>
        <w:rPr>
          <w:szCs w:val="22"/>
          <w:lang w:val="cs-CZ"/>
        </w:rPr>
      </w:pPr>
      <w:r w:rsidRPr="004E2764">
        <w:rPr>
          <w:szCs w:val="22"/>
          <w:lang w:val="cs-CZ"/>
        </w:rPr>
        <w:t xml:space="preserve">Jestliže jste </w:t>
      </w:r>
      <w:r w:rsidR="00EF634D" w:rsidRPr="004E2764">
        <w:rPr>
          <w:szCs w:val="22"/>
          <w:lang w:val="cs-CZ"/>
        </w:rPr>
        <w:t>po</w:t>
      </w:r>
      <w:r w:rsidRPr="004E2764">
        <w:rPr>
          <w:szCs w:val="22"/>
          <w:lang w:val="cs-CZ"/>
        </w:rPr>
        <w:t>užil(a) více přípravku Humalog, než jste měl(a)</w:t>
      </w:r>
      <w:r w:rsidR="00251A71" w:rsidRPr="004E2764">
        <w:rPr>
          <w:szCs w:val="22"/>
          <w:lang w:val="cs-CZ"/>
        </w:rPr>
        <w:t xml:space="preserve"> </w:t>
      </w:r>
      <w:r w:rsidR="00251A71" w:rsidRPr="008D3F85">
        <w:rPr>
          <w:szCs w:val="22"/>
          <w:lang w:val="cs-CZ"/>
        </w:rPr>
        <w:t>nebo si nejste jist(a), kolik jste si podal(a)</w:t>
      </w:r>
      <w:r w:rsidRPr="008D3F85">
        <w:rPr>
          <w:szCs w:val="22"/>
          <w:lang w:val="cs-CZ"/>
        </w:rPr>
        <w:t xml:space="preserve">, může dojít ke snížení hladiny cukru v krvi. Zkontrolujte si hladinu cukru v krvi. </w:t>
      </w:r>
    </w:p>
    <w:p w14:paraId="28B18CE1" w14:textId="77777777" w:rsidR="00663C23" w:rsidRPr="008D3F85" w:rsidRDefault="00663C23">
      <w:pPr>
        <w:pStyle w:val="BodyText3"/>
        <w:numPr>
          <w:ilvl w:val="12"/>
          <w:numId w:val="0"/>
        </w:numPr>
        <w:rPr>
          <w:szCs w:val="22"/>
          <w:lang w:val="cs-CZ"/>
        </w:rPr>
      </w:pPr>
    </w:p>
    <w:p w14:paraId="5D688D0E" w14:textId="249FFCCA" w:rsidR="0081112F" w:rsidRPr="008D3F85" w:rsidRDefault="0081112F">
      <w:pPr>
        <w:pStyle w:val="BodyText3"/>
        <w:numPr>
          <w:ilvl w:val="12"/>
          <w:numId w:val="0"/>
        </w:numPr>
        <w:rPr>
          <w:szCs w:val="22"/>
          <w:lang w:val="cs-CZ"/>
        </w:rPr>
      </w:pPr>
      <w:r w:rsidRPr="008D3F85">
        <w:rPr>
          <w:szCs w:val="22"/>
          <w:lang w:val="cs-CZ"/>
        </w:rPr>
        <w:t>Máte</w:t>
      </w:r>
      <w:r w:rsidRPr="008D3F85">
        <w:rPr>
          <w:szCs w:val="22"/>
          <w:lang w:val="cs-CZ"/>
        </w:rPr>
        <w:noBreakHyphen/>
        <w:t>li nízkou hladinu cukru v</w:t>
      </w:r>
      <w:r w:rsidR="00F1593E" w:rsidRPr="008D3F85">
        <w:rPr>
          <w:szCs w:val="22"/>
          <w:lang w:val="cs-CZ"/>
        </w:rPr>
        <w:t> </w:t>
      </w:r>
      <w:r w:rsidRPr="008D3F85">
        <w:rPr>
          <w:szCs w:val="22"/>
          <w:lang w:val="cs-CZ"/>
        </w:rPr>
        <w:t>krvi</w:t>
      </w:r>
      <w:r w:rsidR="00F1593E" w:rsidRPr="008D3F85">
        <w:rPr>
          <w:szCs w:val="22"/>
          <w:lang w:val="cs-CZ"/>
        </w:rPr>
        <w:t xml:space="preserve"> </w:t>
      </w:r>
      <w:r w:rsidR="00F1593E" w:rsidRPr="008D3F85">
        <w:rPr>
          <w:b/>
          <w:szCs w:val="22"/>
          <w:lang w:val="cs-CZ"/>
        </w:rPr>
        <w:t>(mírnou hypoglykémii)</w:t>
      </w:r>
      <w:r w:rsidRPr="008D3F85">
        <w:rPr>
          <w:szCs w:val="22"/>
          <w:lang w:val="cs-CZ"/>
        </w:rPr>
        <w:t xml:space="preserve">, užijte tablety glukózy, cukr nebo sladký nápoj, dále pak ovoce nebo sušenky a poté odpočívejte. Tím se často podaří překlenout mírnou hypoglykémii nebo lehké předávkování </w:t>
      </w:r>
      <w:r w:rsidR="005A2971" w:rsidRPr="008D3F85">
        <w:rPr>
          <w:szCs w:val="22"/>
          <w:lang w:val="cs-CZ"/>
        </w:rPr>
        <w:t>inzulin</w:t>
      </w:r>
      <w:r w:rsidRPr="008D3F85">
        <w:rPr>
          <w:szCs w:val="22"/>
          <w:lang w:val="cs-CZ"/>
        </w:rPr>
        <w:t>em. Pokud se váš stav zhorší, začne se vám hůře dýchat a vaše pokožka zbledne, okamžitě zavolejte lékaře. Podání glukagonu může vyřešit i poměrně těžkou hypoglykémii. Po aplikaci glukagonu užijte glukózu nebo cukr. Pokud glukagon nezabere, budete muset být hospitalizováni. Konzultujte svého lékaře ohledně glukagonu.</w:t>
      </w:r>
    </w:p>
    <w:p w14:paraId="0EF834C5" w14:textId="77777777" w:rsidR="0081112F" w:rsidRPr="008D3F85" w:rsidRDefault="0081112F">
      <w:pPr>
        <w:numPr>
          <w:ilvl w:val="12"/>
          <w:numId w:val="0"/>
        </w:numPr>
        <w:ind w:left="567" w:right="-2" w:hanging="567"/>
        <w:outlineLvl w:val="0"/>
        <w:rPr>
          <w:sz w:val="22"/>
          <w:szCs w:val="22"/>
          <w:lang w:val="cs-CZ"/>
        </w:rPr>
      </w:pPr>
    </w:p>
    <w:p w14:paraId="630D2582" w14:textId="1D2CDF63" w:rsidR="0081112F" w:rsidRPr="004E2764" w:rsidRDefault="0081112F" w:rsidP="004C7E34">
      <w:pPr>
        <w:numPr>
          <w:ilvl w:val="12"/>
          <w:numId w:val="0"/>
        </w:numPr>
        <w:ind w:right="-2"/>
        <w:outlineLvl w:val="0"/>
        <w:rPr>
          <w:b/>
          <w:sz w:val="22"/>
          <w:szCs w:val="22"/>
          <w:lang w:val="cs-CZ"/>
        </w:rPr>
      </w:pPr>
      <w:r w:rsidRPr="004E2764">
        <w:rPr>
          <w:b/>
          <w:sz w:val="22"/>
          <w:szCs w:val="22"/>
          <w:lang w:val="cs-CZ"/>
        </w:rPr>
        <w:t xml:space="preserve">Jestliže jste zapomněl(a) </w:t>
      </w:r>
      <w:r w:rsidR="00AA4AC6" w:rsidRPr="004E2764">
        <w:rPr>
          <w:b/>
          <w:sz w:val="22"/>
          <w:szCs w:val="22"/>
          <w:lang w:val="cs-CZ"/>
        </w:rPr>
        <w:t>po</w:t>
      </w:r>
      <w:r w:rsidRPr="004E2764">
        <w:rPr>
          <w:b/>
          <w:sz w:val="22"/>
          <w:szCs w:val="22"/>
          <w:lang w:val="cs-CZ"/>
        </w:rPr>
        <w:t>užít přípravek Humalog</w:t>
      </w:r>
      <w:r w:rsidR="005D650A">
        <w:rPr>
          <w:b/>
          <w:sz w:val="22"/>
          <w:szCs w:val="22"/>
          <w:lang w:val="cs-CZ"/>
        </w:rPr>
        <w:fldChar w:fldCharType="begin"/>
      </w:r>
      <w:r w:rsidR="005D650A">
        <w:rPr>
          <w:b/>
          <w:sz w:val="22"/>
          <w:szCs w:val="22"/>
          <w:lang w:val="cs-CZ"/>
        </w:rPr>
        <w:instrText xml:space="preserve"> DOCVARIABLE vault_nd_20eb27c9-2364-4e65-aeb5-a939f717c5c7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0A64D20F" w14:textId="38FFED87" w:rsidR="0081112F" w:rsidRPr="008D3F85" w:rsidRDefault="0081112F">
      <w:pPr>
        <w:numPr>
          <w:ilvl w:val="12"/>
          <w:numId w:val="0"/>
        </w:numPr>
        <w:ind w:right="-2"/>
        <w:outlineLvl w:val="0"/>
        <w:rPr>
          <w:sz w:val="22"/>
          <w:szCs w:val="22"/>
          <w:lang w:val="cs-CZ"/>
        </w:rPr>
      </w:pPr>
      <w:r w:rsidRPr="008D3F85">
        <w:rPr>
          <w:sz w:val="22"/>
          <w:szCs w:val="22"/>
          <w:lang w:val="cs-CZ"/>
        </w:rPr>
        <w:t>Jestliže si podáte menší dávku přípravku Humalog než potřebujete</w:t>
      </w:r>
      <w:r w:rsidR="00957636" w:rsidRPr="008D3F85">
        <w:rPr>
          <w:sz w:val="22"/>
          <w:szCs w:val="22"/>
          <w:lang w:val="cs-CZ"/>
        </w:rPr>
        <w:t xml:space="preserve"> nebo si nejste jist(a), kolik jste si podal(a)</w:t>
      </w:r>
      <w:r w:rsidRPr="008D3F85">
        <w:rPr>
          <w:sz w:val="22"/>
          <w:szCs w:val="22"/>
          <w:lang w:val="cs-CZ"/>
        </w:rPr>
        <w:t>, může se hladina cukru v krvi zvýšit. Zkontrolujte si hladinu cukru v krvi.</w:t>
      </w:r>
      <w:r w:rsidR="005D650A">
        <w:rPr>
          <w:sz w:val="22"/>
          <w:szCs w:val="22"/>
          <w:lang w:val="cs-CZ"/>
        </w:rPr>
        <w:fldChar w:fldCharType="begin"/>
      </w:r>
      <w:r w:rsidR="005D650A">
        <w:rPr>
          <w:sz w:val="22"/>
          <w:szCs w:val="22"/>
          <w:lang w:val="cs-CZ"/>
        </w:rPr>
        <w:instrText xml:space="preserve"> DOCVARIABLE vault_nd_64282c48-267c-4ee6-b252-b2f2e6fe5dc9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58DB3727" w14:textId="77777777" w:rsidR="0081112F" w:rsidRPr="008D3F85" w:rsidRDefault="0081112F">
      <w:pPr>
        <w:numPr>
          <w:ilvl w:val="12"/>
          <w:numId w:val="0"/>
        </w:numPr>
        <w:ind w:right="11"/>
        <w:jc w:val="both"/>
        <w:rPr>
          <w:sz w:val="22"/>
          <w:szCs w:val="22"/>
          <w:lang w:val="cs-CZ"/>
        </w:rPr>
      </w:pPr>
    </w:p>
    <w:p w14:paraId="6CDFCBBA" w14:textId="77777777" w:rsidR="0081112F" w:rsidRPr="008D3F85" w:rsidRDefault="0081112F">
      <w:pPr>
        <w:numPr>
          <w:ilvl w:val="12"/>
          <w:numId w:val="0"/>
        </w:numPr>
        <w:ind w:right="11"/>
        <w:jc w:val="both"/>
        <w:rPr>
          <w:sz w:val="22"/>
          <w:szCs w:val="22"/>
          <w:lang w:val="cs-CZ"/>
        </w:rPr>
      </w:pPr>
      <w:r w:rsidRPr="008D3F85">
        <w:rPr>
          <w:sz w:val="22"/>
          <w:szCs w:val="22"/>
          <w:lang w:val="cs-CZ"/>
        </w:rPr>
        <w:t>Nejsou</w:t>
      </w:r>
      <w:r w:rsidRPr="008D3F85">
        <w:rPr>
          <w:sz w:val="22"/>
          <w:szCs w:val="22"/>
          <w:lang w:val="cs-CZ"/>
        </w:rPr>
        <w:noBreakHyphen/>
        <w:t>li hypoglykémie (nízká hladina cukru) nebo hyperglykémie (vysoká hladina cukru) náležitě léčeny, mohou být velmi závažné a mohou způsobit bolesti hlavy, nevolnost, zvracení, dehydrataci, bezvědomí, kóma nebo dokonce smrt (viz A a B v bodě „Možné nežádoucí účinky“).</w:t>
      </w:r>
    </w:p>
    <w:p w14:paraId="60978260" w14:textId="77777777" w:rsidR="00F1593E" w:rsidRPr="008D3F85" w:rsidRDefault="00F1593E">
      <w:pPr>
        <w:numPr>
          <w:ilvl w:val="12"/>
          <w:numId w:val="0"/>
        </w:numPr>
        <w:ind w:right="11"/>
        <w:jc w:val="both"/>
        <w:rPr>
          <w:sz w:val="22"/>
          <w:szCs w:val="22"/>
          <w:lang w:val="cs-CZ"/>
        </w:rPr>
      </w:pPr>
    </w:p>
    <w:p w14:paraId="2F71749E" w14:textId="77777777" w:rsidR="00F1593E" w:rsidRPr="008D3F85" w:rsidRDefault="004C1C1A">
      <w:pPr>
        <w:numPr>
          <w:ilvl w:val="12"/>
          <w:numId w:val="0"/>
        </w:numPr>
        <w:ind w:right="11"/>
        <w:jc w:val="both"/>
        <w:rPr>
          <w:sz w:val="22"/>
          <w:szCs w:val="22"/>
          <w:lang w:val="cs-CZ"/>
        </w:rPr>
      </w:pPr>
      <w:r w:rsidRPr="008D3F85">
        <w:rPr>
          <w:b/>
          <w:sz w:val="22"/>
          <w:szCs w:val="22"/>
          <w:lang w:val="cs-CZ"/>
        </w:rPr>
        <w:t>Tři jednoduchá pravidla</w:t>
      </w:r>
      <w:r w:rsidRPr="008D3F85">
        <w:rPr>
          <w:sz w:val="22"/>
          <w:szCs w:val="22"/>
          <w:lang w:val="cs-CZ"/>
        </w:rPr>
        <w:t>,</w:t>
      </w:r>
      <w:r w:rsidR="00F1593E" w:rsidRPr="008D3F85">
        <w:rPr>
          <w:sz w:val="22"/>
          <w:szCs w:val="22"/>
          <w:lang w:val="cs-CZ"/>
        </w:rPr>
        <w:t xml:space="preserve"> abyste se vyhnuli hypoglykémii a hyperglykémii</w:t>
      </w:r>
      <w:r w:rsidR="000651AC" w:rsidRPr="008D3F85">
        <w:rPr>
          <w:sz w:val="22"/>
          <w:szCs w:val="22"/>
          <w:lang w:val="cs-CZ"/>
        </w:rPr>
        <w:t>, jsou</w:t>
      </w:r>
      <w:r w:rsidR="00F1593E" w:rsidRPr="008D3F85">
        <w:rPr>
          <w:sz w:val="22"/>
          <w:szCs w:val="22"/>
          <w:lang w:val="cs-CZ"/>
        </w:rPr>
        <w:t>:</w:t>
      </w:r>
    </w:p>
    <w:p w14:paraId="2E939FC6" w14:textId="77777777" w:rsidR="0081112F" w:rsidRPr="008D3F85" w:rsidRDefault="0081112F">
      <w:pPr>
        <w:numPr>
          <w:ilvl w:val="12"/>
          <w:numId w:val="0"/>
        </w:numPr>
        <w:ind w:left="539" w:right="11" w:hanging="539"/>
        <w:jc w:val="both"/>
        <w:rPr>
          <w:sz w:val="22"/>
          <w:szCs w:val="22"/>
          <w:lang w:val="cs-CZ"/>
        </w:rPr>
      </w:pPr>
      <w:r w:rsidRPr="008D3F85">
        <w:rPr>
          <w:sz w:val="22"/>
          <w:szCs w:val="22"/>
          <w:lang w:val="cs-CZ"/>
        </w:rPr>
        <w:t>•</w:t>
      </w:r>
      <w:r w:rsidRPr="008D3F85">
        <w:rPr>
          <w:sz w:val="22"/>
          <w:szCs w:val="22"/>
          <w:lang w:val="cs-CZ"/>
        </w:rPr>
        <w:tab/>
        <w:t>Vždy u sebe mějte náhradní stříkačky a lahvičku Humalogu nebo pero a zásobní vložky pro případ, že se vaše pero nebo zásobní vložky poškodí nebo je ztratíte.</w:t>
      </w:r>
    </w:p>
    <w:p w14:paraId="7065489E" w14:textId="77777777" w:rsidR="0081112F" w:rsidRPr="008D3F85" w:rsidRDefault="0081112F">
      <w:pPr>
        <w:numPr>
          <w:ilvl w:val="12"/>
          <w:numId w:val="0"/>
        </w:numPr>
        <w:ind w:left="539" w:right="11" w:hanging="539"/>
        <w:jc w:val="both"/>
        <w:rPr>
          <w:sz w:val="22"/>
          <w:szCs w:val="22"/>
          <w:lang w:val="cs-CZ"/>
        </w:rPr>
      </w:pPr>
      <w:r w:rsidRPr="008D3F85">
        <w:rPr>
          <w:sz w:val="22"/>
          <w:szCs w:val="22"/>
          <w:lang w:val="cs-CZ"/>
        </w:rPr>
        <w:t>•</w:t>
      </w:r>
      <w:r w:rsidRPr="008D3F85">
        <w:rPr>
          <w:sz w:val="22"/>
          <w:szCs w:val="22"/>
          <w:lang w:val="cs-CZ"/>
        </w:rPr>
        <w:tab/>
        <w:t>Vždy u sebe noste průkaz diabetika.</w:t>
      </w:r>
    </w:p>
    <w:p w14:paraId="789FBF7E" w14:textId="77777777" w:rsidR="0081112F" w:rsidRPr="008D3F85" w:rsidRDefault="0081112F">
      <w:pPr>
        <w:numPr>
          <w:ilvl w:val="12"/>
          <w:numId w:val="0"/>
        </w:numPr>
        <w:ind w:left="539" w:right="11" w:hanging="539"/>
        <w:jc w:val="both"/>
        <w:rPr>
          <w:b/>
          <w:sz w:val="22"/>
          <w:szCs w:val="22"/>
          <w:highlight w:val="white"/>
          <w:lang w:val="cs-CZ"/>
        </w:rPr>
      </w:pPr>
      <w:r w:rsidRPr="008D3F85">
        <w:rPr>
          <w:sz w:val="22"/>
          <w:szCs w:val="22"/>
          <w:lang w:val="cs-CZ"/>
        </w:rPr>
        <w:t>•</w:t>
      </w:r>
      <w:r w:rsidRPr="008D3F85">
        <w:rPr>
          <w:sz w:val="22"/>
          <w:szCs w:val="22"/>
          <w:lang w:val="cs-CZ"/>
        </w:rPr>
        <w:tab/>
        <w:t>Vždy s sebou noste cukr.</w:t>
      </w:r>
    </w:p>
    <w:p w14:paraId="23824CC5" w14:textId="77777777" w:rsidR="0081112F" w:rsidRPr="008D3F85" w:rsidRDefault="0081112F">
      <w:pPr>
        <w:numPr>
          <w:ilvl w:val="12"/>
          <w:numId w:val="0"/>
        </w:numPr>
        <w:ind w:right="-2"/>
        <w:outlineLvl w:val="0"/>
        <w:rPr>
          <w:sz w:val="22"/>
          <w:szCs w:val="22"/>
          <w:lang w:val="cs-CZ"/>
        </w:rPr>
      </w:pPr>
    </w:p>
    <w:p w14:paraId="58C7EF1E" w14:textId="560ED8E8" w:rsidR="0081112F" w:rsidRPr="004E2764" w:rsidRDefault="0081112F" w:rsidP="004C7E34">
      <w:pPr>
        <w:keepNext/>
        <w:numPr>
          <w:ilvl w:val="12"/>
          <w:numId w:val="0"/>
        </w:numPr>
        <w:ind w:right="-2"/>
        <w:outlineLvl w:val="0"/>
        <w:rPr>
          <w:b/>
          <w:sz w:val="22"/>
          <w:szCs w:val="22"/>
          <w:lang w:val="cs-CZ"/>
        </w:rPr>
      </w:pPr>
      <w:r w:rsidRPr="004E2764">
        <w:rPr>
          <w:b/>
          <w:sz w:val="22"/>
          <w:szCs w:val="22"/>
          <w:lang w:val="cs-CZ"/>
        </w:rPr>
        <w:lastRenderedPageBreak/>
        <w:t xml:space="preserve">Jestliže jste přestal(a) </w:t>
      </w:r>
      <w:r w:rsidR="001B6B28" w:rsidRPr="004E2764">
        <w:rPr>
          <w:b/>
          <w:sz w:val="22"/>
          <w:szCs w:val="22"/>
          <w:lang w:val="cs-CZ"/>
        </w:rPr>
        <w:t>po</w:t>
      </w:r>
      <w:r w:rsidRPr="004E2764">
        <w:rPr>
          <w:b/>
          <w:sz w:val="22"/>
          <w:szCs w:val="22"/>
          <w:lang w:val="cs-CZ"/>
        </w:rPr>
        <w:t>užívat přípravek Humalog</w:t>
      </w:r>
      <w:r w:rsidR="005D650A">
        <w:rPr>
          <w:b/>
          <w:sz w:val="22"/>
          <w:szCs w:val="22"/>
          <w:lang w:val="cs-CZ"/>
        </w:rPr>
        <w:fldChar w:fldCharType="begin"/>
      </w:r>
      <w:r w:rsidR="005D650A">
        <w:rPr>
          <w:b/>
          <w:sz w:val="22"/>
          <w:szCs w:val="22"/>
          <w:lang w:val="cs-CZ"/>
        </w:rPr>
        <w:instrText xml:space="preserve"> DOCVARIABLE vault_nd_9ad4f67e-d820-4b96-93ed-dddbd0dd37da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092D2BAB" w14:textId="1F267846" w:rsidR="0081112F" w:rsidRPr="008D3F85" w:rsidRDefault="0081112F" w:rsidP="004C7E34">
      <w:pPr>
        <w:keepNext/>
        <w:numPr>
          <w:ilvl w:val="12"/>
          <w:numId w:val="0"/>
        </w:numPr>
        <w:ind w:right="-2"/>
        <w:outlineLvl w:val="0"/>
        <w:rPr>
          <w:sz w:val="22"/>
          <w:szCs w:val="22"/>
          <w:lang w:val="cs-CZ"/>
        </w:rPr>
      </w:pPr>
      <w:r w:rsidRPr="008D3F85">
        <w:rPr>
          <w:sz w:val="22"/>
          <w:szCs w:val="22"/>
          <w:lang w:val="cs-CZ"/>
        </w:rPr>
        <w:t xml:space="preserve">Jestliže si podáte menší dávku přípravku Humalog než potřebujete, může se hladina cukru v krvi zvýšit. Neměňte si </w:t>
      </w:r>
      <w:r w:rsidR="009E4EF5" w:rsidRPr="008D3F85">
        <w:rPr>
          <w:sz w:val="22"/>
          <w:szCs w:val="22"/>
          <w:lang w:val="cs-CZ"/>
        </w:rPr>
        <w:t>sám(sama)</w:t>
      </w:r>
      <w:r w:rsidRPr="008D3F85">
        <w:rPr>
          <w:sz w:val="22"/>
          <w:szCs w:val="22"/>
          <w:lang w:val="cs-CZ"/>
        </w:rPr>
        <w:t xml:space="preserve"> dávku </w:t>
      </w:r>
      <w:r w:rsidR="005A2971" w:rsidRPr="008D3F85">
        <w:rPr>
          <w:sz w:val="22"/>
          <w:szCs w:val="22"/>
          <w:lang w:val="cs-CZ"/>
        </w:rPr>
        <w:t>inzulin</w:t>
      </w:r>
      <w:r w:rsidRPr="008D3F85">
        <w:rPr>
          <w:sz w:val="22"/>
          <w:szCs w:val="22"/>
          <w:lang w:val="cs-CZ"/>
        </w:rPr>
        <w:t>u bez konzultace se svým lékařem.</w:t>
      </w:r>
      <w:r w:rsidR="005D650A">
        <w:rPr>
          <w:sz w:val="22"/>
          <w:szCs w:val="22"/>
          <w:lang w:val="cs-CZ"/>
        </w:rPr>
        <w:fldChar w:fldCharType="begin"/>
      </w:r>
      <w:r w:rsidR="005D650A">
        <w:rPr>
          <w:sz w:val="22"/>
          <w:szCs w:val="22"/>
          <w:lang w:val="cs-CZ"/>
        </w:rPr>
        <w:instrText xml:space="preserve"> DOCVARIABLE vault_nd_f7cf23ee-da5d-4fb3-8e85-c2595b5bf07f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24F0E377" w14:textId="77777777" w:rsidR="0081112F" w:rsidRPr="008D3F85" w:rsidRDefault="0081112F">
      <w:pPr>
        <w:numPr>
          <w:ilvl w:val="12"/>
          <w:numId w:val="0"/>
        </w:numPr>
        <w:ind w:right="-2"/>
        <w:outlineLvl w:val="0"/>
        <w:rPr>
          <w:sz w:val="22"/>
          <w:szCs w:val="22"/>
          <w:lang w:val="cs-CZ"/>
        </w:rPr>
      </w:pPr>
    </w:p>
    <w:p w14:paraId="48530361" w14:textId="0A31F9FD" w:rsidR="0081112F" w:rsidRPr="004E2764" w:rsidRDefault="0081112F">
      <w:pPr>
        <w:numPr>
          <w:ilvl w:val="12"/>
          <w:numId w:val="0"/>
        </w:numPr>
        <w:ind w:right="-2"/>
        <w:outlineLvl w:val="0"/>
        <w:rPr>
          <w:sz w:val="22"/>
          <w:szCs w:val="22"/>
          <w:lang w:val="cs-CZ"/>
        </w:rPr>
      </w:pPr>
      <w:r w:rsidRPr="004E2764">
        <w:rPr>
          <w:sz w:val="22"/>
          <w:szCs w:val="22"/>
          <w:lang w:val="cs-CZ"/>
        </w:rPr>
        <w:t xml:space="preserve">Máte-li jakékoli další otázky, týkající se </w:t>
      </w:r>
      <w:r w:rsidR="00420373" w:rsidRPr="004E2764">
        <w:rPr>
          <w:sz w:val="22"/>
          <w:szCs w:val="22"/>
          <w:lang w:val="cs-CZ"/>
        </w:rPr>
        <w:t>po</w:t>
      </w:r>
      <w:r w:rsidRPr="004E2764">
        <w:rPr>
          <w:sz w:val="22"/>
          <w:szCs w:val="22"/>
          <w:lang w:val="cs-CZ"/>
        </w:rPr>
        <w:t>užívání tohoto přípravku, zeptejte se svého lékaře nebo lékárníka.</w:t>
      </w:r>
      <w:r w:rsidR="005D650A">
        <w:rPr>
          <w:sz w:val="22"/>
          <w:szCs w:val="22"/>
          <w:lang w:val="cs-CZ"/>
        </w:rPr>
        <w:fldChar w:fldCharType="begin"/>
      </w:r>
      <w:r w:rsidR="005D650A">
        <w:rPr>
          <w:sz w:val="22"/>
          <w:szCs w:val="22"/>
          <w:lang w:val="cs-CZ"/>
        </w:rPr>
        <w:instrText xml:space="preserve"> DOCVARIABLE vault_nd_e8bd5f48-b810-4f2a-9b91-3d5737783bfd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33B56E17" w14:textId="77777777" w:rsidR="0081112F" w:rsidRPr="008D3F85" w:rsidRDefault="0081112F">
      <w:pPr>
        <w:numPr>
          <w:ilvl w:val="12"/>
          <w:numId w:val="0"/>
        </w:numPr>
        <w:ind w:right="-2"/>
        <w:outlineLvl w:val="0"/>
        <w:rPr>
          <w:sz w:val="22"/>
          <w:szCs w:val="22"/>
          <w:lang w:val="cs-CZ"/>
        </w:rPr>
      </w:pPr>
    </w:p>
    <w:p w14:paraId="524D37A1" w14:textId="77777777" w:rsidR="0081112F" w:rsidRPr="008D3F85" w:rsidRDefault="0081112F">
      <w:pPr>
        <w:numPr>
          <w:ilvl w:val="12"/>
          <w:numId w:val="0"/>
        </w:numPr>
        <w:ind w:right="-2"/>
        <w:outlineLvl w:val="0"/>
        <w:rPr>
          <w:sz w:val="22"/>
          <w:szCs w:val="22"/>
          <w:lang w:val="cs-CZ"/>
        </w:rPr>
      </w:pPr>
    </w:p>
    <w:p w14:paraId="775BFC11" w14:textId="29EB1D08" w:rsidR="0081112F" w:rsidRPr="004E2764" w:rsidRDefault="0081112F" w:rsidP="00C3608C">
      <w:pPr>
        <w:keepNext/>
        <w:numPr>
          <w:ilvl w:val="12"/>
          <w:numId w:val="0"/>
        </w:numPr>
        <w:ind w:left="567" w:right="-2" w:hanging="567"/>
        <w:outlineLvl w:val="0"/>
        <w:rPr>
          <w:sz w:val="22"/>
          <w:szCs w:val="22"/>
          <w:lang w:val="cs-CZ"/>
        </w:rPr>
      </w:pPr>
      <w:r w:rsidRPr="004E2764">
        <w:rPr>
          <w:b/>
          <w:sz w:val="22"/>
          <w:szCs w:val="22"/>
          <w:lang w:val="cs-CZ"/>
        </w:rPr>
        <w:t>4.</w:t>
      </w:r>
      <w:r w:rsidRPr="004E2764">
        <w:rPr>
          <w:b/>
          <w:sz w:val="22"/>
          <w:szCs w:val="22"/>
          <w:lang w:val="cs-CZ"/>
        </w:rPr>
        <w:tab/>
      </w:r>
      <w:r w:rsidR="00C46DD6" w:rsidRPr="004E2764">
        <w:rPr>
          <w:b/>
          <w:sz w:val="22"/>
          <w:szCs w:val="22"/>
          <w:lang w:val="cs-CZ"/>
        </w:rPr>
        <w:t>Možné nežádoucí účinky</w:t>
      </w:r>
      <w:r w:rsidR="005D650A">
        <w:rPr>
          <w:b/>
          <w:sz w:val="22"/>
          <w:szCs w:val="22"/>
          <w:lang w:val="cs-CZ"/>
        </w:rPr>
        <w:fldChar w:fldCharType="begin"/>
      </w:r>
      <w:r w:rsidR="005D650A">
        <w:rPr>
          <w:b/>
          <w:sz w:val="22"/>
          <w:szCs w:val="22"/>
          <w:lang w:val="cs-CZ"/>
        </w:rPr>
        <w:instrText xml:space="preserve"> DOCVARIABLE vault_nd_ac7b7c26-9ff1-46b8-92cd-1382094f212e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1EE21D8D" w14:textId="77777777" w:rsidR="0081112F" w:rsidRPr="004E2764" w:rsidRDefault="0081112F" w:rsidP="00C3608C">
      <w:pPr>
        <w:keepNext/>
        <w:numPr>
          <w:ilvl w:val="12"/>
          <w:numId w:val="0"/>
        </w:numPr>
        <w:ind w:right="-29"/>
        <w:rPr>
          <w:sz w:val="22"/>
          <w:szCs w:val="22"/>
          <w:lang w:val="cs-CZ"/>
        </w:rPr>
      </w:pPr>
    </w:p>
    <w:p w14:paraId="639469FC" w14:textId="4AF000E9" w:rsidR="0081112F" w:rsidRPr="004E2764" w:rsidRDefault="0081112F" w:rsidP="00C3608C">
      <w:pPr>
        <w:keepNext/>
        <w:numPr>
          <w:ilvl w:val="12"/>
          <w:numId w:val="0"/>
        </w:numPr>
        <w:ind w:right="-29"/>
        <w:outlineLvl w:val="0"/>
        <w:rPr>
          <w:sz w:val="22"/>
          <w:szCs w:val="22"/>
          <w:lang w:val="cs-CZ"/>
        </w:rPr>
      </w:pPr>
      <w:r w:rsidRPr="004E2764">
        <w:rPr>
          <w:sz w:val="22"/>
          <w:szCs w:val="22"/>
          <w:lang w:val="cs-CZ"/>
        </w:rPr>
        <w:t xml:space="preserve">Podobně jako všechny léky, může mít i </w:t>
      </w:r>
      <w:r w:rsidR="00564987" w:rsidRPr="004E2764">
        <w:rPr>
          <w:sz w:val="22"/>
          <w:szCs w:val="22"/>
          <w:lang w:val="cs-CZ"/>
        </w:rPr>
        <w:t xml:space="preserve">tento </w:t>
      </w:r>
      <w:r w:rsidRPr="004E2764">
        <w:rPr>
          <w:sz w:val="22"/>
          <w:szCs w:val="22"/>
          <w:lang w:val="cs-CZ"/>
        </w:rPr>
        <w:t>přípravek nežádoucí účinky, které se ale nemusí vyskytnout u každého.</w:t>
      </w:r>
      <w:r w:rsidR="005D650A">
        <w:rPr>
          <w:sz w:val="22"/>
          <w:szCs w:val="22"/>
          <w:lang w:val="cs-CZ"/>
        </w:rPr>
        <w:fldChar w:fldCharType="begin"/>
      </w:r>
      <w:r w:rsidR="005D650A">
        <w:rPr>
          <w:sz w:val="22"/>
          <w:szCs w:val="22"/>
          <w:lang w:val="cs-CZ"/>
        </w:rPr>
        <w:instrText xml:space="preserve"> DOCVARIABLE vault_nd_e528d5ec-cca7-4fee-8fc7-5e25cdf89eb8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4FB2D87D" w14:textId="77777777" w:rsidR="0081112F" w:rsidRPr="008D3F85" w:rsidRDefault="0081112F">
      <w:pPr>
        <w:jc w:val="both"/>
        <w:rPr>
          <w:i/>
          <w:sz w:val="22"/>
          <w:szCs w:val="22"/>
          <w:lang w:val="cs-CZ"/>
        </w:rPr>
      </w:pPr>
    </w:p>
    <w:p w14:paraId="3511CB5A" w14:textId="77777777" w:rsidR="0081112F" w:rsidRPr="008D3F85" w:rsidRDefault="0081112F">
      <w:pPr>
        <w:jc w:val="both"/>
        <w:rPr>
          <w:sz w:val="22"/>
          <w:szCs w:val="22"/>
          <w:lang w:val="cs-CZ"/>
        </w:rPr>
      </w:pPr>
      <w:r w:rsidRPr="008D3F85">
        <w:rPr>
          <w:sz w:val="22"/>
          <w:szCs w:val="22"/>
          <w:lang w:val="cs-CZ"/>
        </w:rPr>
        <w:t xml:space="preserve">Celková alergie je vzácná </w:t>
      </w:r>
      <w:r w:rsidRPr="004E2764">
        <w:rPr>
          <w:sz w:val="22"/>
          <w:szCs w:val="22"/>
          <w:lang w:val="cs-CZ"/>
        </w:rPr>
        <w:t>(≥1/10 000 a &lt;1/1 000)</w:t>
      </w:r>
      <w:r w:rsidRPr="008D3F85">
        <w:rPr>
          <w:sz w:val="22"/>
          <w:szCs w:val="22"/>
          <w:lang w:val="cs-CZ"/>
        </w:rPr>
        <w:t>. Příznaky mohou být následující:</w:t>
      </w:r>
    </w:p>
    <w:p w14:paraId="06B30474" w14:textId="77777777" w:rsidR="0081112F" w:rsidRPr="008D3F85" w:rsidRDefault="0081112F">
      <w:pPr>
        <w:jc w:val="both"/>
        <w:rPr>
          <w:sz w:val="22"/>
          <w:szCs w:val="22"/>
          <w:lang w:val="cs-CZ"/>
        </w:rPr>
      </w:pPr>
      <w:r w:rsidRPr="008D3F85">
        <w:rPr>
          <w:sz w:val="22"/>
          <w:szCs w:val="22"/>
          <w:lang w:val="cs-CZ"/>
        </w:rPr>
        <w:t>•</w:t>
      </w:r>
      <w:r w:rsidRPr="008D3F85">
        <w:rPr>
          <w:sz w:val="22"/>
          <w:szCs w:val="22"/>
          <w:lang w:val="cs-CZ"/>
        </w:rPr>
        <w:tab/>
        <w:t>vyrážka po celém těle</w:t>
      </w:r>
      <w:r w:rsidRPr="008D3F85">
        <w:rPr>
          <w:sz w:val="22"/>
          <w:szCs w:val="22"/>
          <w:lang w:val="cs-CZ"/>
        </w:rPr>
        <w:tab/>
      </w:r>
      <w:r w:rsidRPr="008D3F85">
        <w:rPr>
          <w:sz w:val="22"/>
          <w:szCs w:val="22"/>
          <w:lang w:val="cs-CZ"/>
        </w:rPr>
        <w:tab/>
        <w:t>•</w:t>
      </w:r>
      <w:r w:rsidRPr="008D3F85">
        <w:rPr>
          <w:sz w:val="22"/>
          <w:szCs w:val="22"/>
          <w:lang w:val="cs-CZ"/>
        </w:rPr>
        <w:tab/>
        <w:t>pokles krevního tlaku</w:t>
      </w:r>
    </w:p>
    <w:p w14:paraId="1CBE97EE" w14:textId="77777777" w:rsidR="0081112F" w:rsidRPr="008D3F85" w:rsidRDefault="0081112F">
      <w:pPr>
        <w:jc w:val="both"/>
        <w:rPr>
          <w:sz w:val="22"/>
          <w:szCs w:val="22"/>
          <w:lang w:val="cs-CZ"/>
        </w:rPr>
      </w:pPr>
      <w:r w:rsidRPr="008D3F85">
        <w:rPr>
          <w:sz w:val="22"/>
          <w:szCs w:val="22"/>
          <w:lang w:val="cs-CZ"/>
        </w:rPr>
        <w:t>•</w:t>
      </w:r>
      <w:r w:rsidRPr="008D3F85">
        <w:rPr>
          <w:sz w:val="22"/>
          <w:szCs w:val="22"/>
          <w:lang w:val="cs-CZ"/>
        </w:rPr>
        <w:tab/>
        <w:t>obtíže s dechem</w:t>
      </w:r>
      <w:r w:rsidRPr="008D3F85">
        <w:rPr>
          <w:sz w:val="22"/>
          <w:szCs w:val="22"/>
          <w:lang w:val="cs-CZ"/>
        </w:rPr>
        <w:tab/>
      </w:r>
      <w:r w:rsidRPr="008D3F85">
        <w:rPr>
          <w:sz w:val="22"/>
          <w:szCs w:val="22"/>
          <w:lang w:val="cs-CZ"/>
        </w:rPr>
        <w:tab/>
      </w:r>
      <w:r w:rsidRPr="008D3F85">
        <w:rPr>
          <w:sz w:val="22"/>
          <w:szCs w:val="22"/>
          <w:lang w:val="cs-CZ"/>
        </w:rPr>
        <w:tab/>
        <w:t>•</w:t>
      </w:r>
      <w:r w:rsidRPr="008D3F85">
        <w:rPr>
          <w:sz w:val="22"/>
          <w:szCs w:val="22"/>
          <w:lang w:val="cs-CZ"/>
        </w:rPr>
        <w:tab/>
        <w:t>zrychlený tep srdce</w:t>
      </w:r>
    </w:p>
    <w:p w14:paraId="56D74B5E" w14:textId="77777777" w:rsidR="0081112F" w:rsidRPr="008D3F85" w:rsidRDefault="0081112F">
      <w:pPr>
        <w:jc w:val="both"/>
        <w:rPr>
          <w:sz w:val="22"/>
          <w:szCs w:val="22"/>
          <w:lang w:val="cs-CZ"/>
        </w:rPr>
      </w:pPr>
      <w:r w:rsidRPr="008D3F85">
        <w:rPr>
          <w:sz w:val="22"/>
          <w:szCs w:val="22"/>
          <w:lang w:val="cs-CZ"/>
        </w:rPr>
        <w:t>•</w:t>
      </w:r>
      <w:r w:rsidRPr="008D3F85">
        <w:rPr>
          <w:sz w:val="22"/>
          <w:szCs w:val="22"/>
          <w:lang w:val="cs-CZ"/>
        </w:rPr>
        <w:tab/>
        <w:t>sípavé dýchání</w:t>
      </w:r>
      <w:r w:rsidRPr="008D3F85">
        <w:rPr>
          <w:sz w:val="22"/>
          <w:szCs w:val="22"/>
          <w:lang w:val="cs-CZ"/>
        </w:rPr>
        <w:tab/>
      </w:r>
      <w:r w:rsidRPr="008D3F85">
        <w:rPr>
          <w:sz w:val="22"/>
          <w:szCs w:val="22"/>
          <w:lang w:val="cs-CZ"/>
        </w:rPr>
        <w:tab/>
      </w:r>
      <w:r w:rsidRPr="008D3F85">
        <w:rPr>
          <w:sz w:val="22"/>
          <w:szCs w:val="22"/>
          <w:lang w:val="cs-CZ"/>
        </w:rPr>
        <w:tab/>
        <w:t>•</w:t>
      </w:r>
      <w:r w:rsidRPr="008D3F85">
        <w:rPr>
          <w:sz w:val="22"/>
          <w:szCs w:val="22"/>
          <w:lang w:val="cs-CZ"/>
        </w:rPr>
        <w:tab/>
        <w:t>pocení</w:t>
      </w:r>
    </w:p>
    <w:p w14:paraId="1C73410C" w14:textId="77777777" w:rsidR="0081112F" w:rsidRPr="008D3F85" w:rsidRDefault="0081112F">
      <w:pPr>
        <w:jc w:val="both"/>
        <w:rPr>
          <w:sz w:val="22"/>
          <w:szCs w:val="22"/>
          <w:lang w:val="cs-CZ"/>
        </w:rPr>
      </w:pPr>
      <w:r w:rsidRPr="008D3F85">
        <w:rPr>
          <w:sz w:val="22"/>
          <w:szCs w:val="22"/>
          <w:lang w:val="cs-CZ"/>
        </w:rPr>
        <w:t>Domníváte</w:t>
      </w:r>
      <w:r w:rsidRPr="008D3F85">
        <w:rPr>
          <w:sz w:val="22"/>
          <w:szCs w:val="22"/>
          <w:lang w:val="cs-CZ"/>
        </w:rPr>
        <w:noBreakHyphen/>
        <w:t>li se, že máte tuto alergii na </w:t>
      </w:r>
      <w:r w:rsidR="005A2971" w:rsidRPr="008D3F85">
        <w:rPr>
          <w:sz w:val="22"/>
          <w:szCs w:val="22"/>
          <w:lang w:val="cs-CZ"/>
        </w:rPr>
        <w:t>inzulin</w:t>
      </w:r>
      <w:r w:rsidRPr="008D3F85">
        <w:rPr>
          <w:sz w:val="22"/>
          <w:szCs w:val="22"/>
          <w:lang w:val="cs-CZ"/>
        </w:rPr>
        <w:t xml:space="preserve"> při používání Humalogu, okamžitě informujte svého lékaře.</w:t>
      </w:r>
    </w:p>
    <w:p w14:paraId="0C93326B" w14:textId="77777777" w:rsidR="0081112F" w:rsidRPr="008D3F85" w:rsidRDefault="0081112F">
      <w:pPr>
        <w:jc w:val="both"/>
        <w:rPr>
          <w:b/>
          <w:sz w:val="22"/>
          <w:szCs w:val="22"/>
          <w:lang w:val="cs-CZ"/>
        </w:rPr>
      </w:pPr>
    </w:p>
    <w:p w14:paraId="0601EA2C" w14:textId="77777777" w:rsidR="00564987" w:rsidRPr="008D3F85" w:rsidRDefault="00564987" w:rsidP="00564987">
      <w:pPr>
        <w:jc w:val="both"/>
        <w:rPr>
          <w:sz w:val="22"/>
          <w:szCs w:val="22"/>
          <w:lang w:val="cs-CZ"/>
        </w:rPr>
      </w:pPr>
      <w:r w:rsidRPr="008D3F85">
        <w:rPr>
          <w:sz w:val="22"/>
          <w:szCs w:val="22"/>
          <w:lang w:val="cs-CZ"/>
        </w:rPr>
        <w:t xml:space="preserve">Místní alergie je častá </w:t>
      </w:r>
      <w:r w:rsidRPr="004E2764">
        <w:rPr>
          <w:sz w:val="22"/>
          <w:szCs w:val="22"/>
          <w:lang w:val="cs-CZ"/>
        </w:rPr>
        <w:t xml:space="preserve">(≥1/100 a &lt;1/10). </w:t>
      </w:r>
      <w:r w:rsidRPr="008D3F85">
        <w:rPr>
          <w:sz w:val="22"/>
          <w:szCs w:val="22"/>
          <w:lang w:val="cs-CZ"/>
        </w:rPr>
        <w:t>U některých osob dojde v oblasti vpichu injekce inzulinu k zarudnutí, otoku nebo svědění. Tyto příznaky obvykle samovolně vymizí během několika dní až týdnů. Pokud u vás tyto příznaky nastanou, informujte svého lékaře.</w:t>
      </w:r>
    </w:p>
    <w:p w14:paraId="12814F69" w14:textId="77777777" w:rsidR="00564987" w:rsidRPr="008D3F85" w:rsidRDefault="00564987" w:rsidP="00564987">
      <w:pPr>
        <w:jc w:val="both"/>
        <w:rPr>
          <w:sz w:val="22"/>
          <w:szCs w:val="22"/>
          <w:lang w:val="cs-CZ"/>
        </w:rPr>
      </w:pPr>
    </w:p>
    <w:p w14:paraId="05D0362E" w14:textId="5B1EFD5F" w:rsidR="0081112F" w:rsidRPr="008D3F85" w:rsidRDefault="0081112F">
      <w:pPr>
        <w:jc w:val="both"/>
        <w:rPr>
          <w:sz w:val="22"/>
          <w:szCs w:val="22"/>
          <w:lang w:val="cs-CZ"/>
        </w:rPr>
      </w:pPr>
      <w:r w:rsidRPr="008D3F85">
        <w:rPr>
          <w:sz w:val="22"/>
          <w:szCs w:val="22"/>
          <w:lang w:val="cs-CZ"/>
        </w:rPr>
        <w:t xml:space="preserve">Lipodystrofie je méně častá </w:t>
      </w:r>
      <w:r w:rsidRPr="008D3F85">
        <w:rPr>
          <w:snapToGrid w:val="0"/>
          <w:sz w:val="22"/>
          <w:szCs w:val="22"/>
          <w:lang w:val="cs-CZ"/>
        </w:rPr>
        <w:t>(</w:t>
      </w:r>
      <w:r w:rsidRPr="004E2764">
        <w:rPr>
          <w:snapToGrid w:val="0"/>
          <w:sz w:val="22"/>
          <w:szCs w:val="22"/>
          <w:lang w:val="cs-CZ"/>
        </w:rPr>
        <w:sym w:font="Symbol" w:char="F0B3"/>
      </w:r>
      <w:r w:rsidRPr="008D3F85">
        <w:rPr>
          <w:snapToGrid w:val="0"/>
          <w:sz w:val="22"/>
          <w:szCs w:val="22"/>
          <w:lang w:val="cs-CZ"/>
        </w:rPr>
        <w:t xml:space="preserve"> 1/1</w:t>
      </w:r>
      <w:r w:rsidR="00062776" w:rsidRPr="004E2764">
        <w:rPr>
          <w:sz w:val="22"/>
          <w:szCs w:val="22"/>
          <w:lang w:val="cs-CZ"/>
        </w:rPr>
        <w:t> </w:t>
      </w:r>
      <w:r w:rsidRPr="008D3F85">
        <w:rPr>
          <w:snapToGrid w:val="0"/>
          <w:sz w:val="22"/>
          <w:szCs w:val="22"/>
          <w:lang w:val="cs-CZ"/>
        </w:rPr>
        <w:t xml:space="preserve">000 a &lt;1/100). </w:t>
      </w:r>
      <w:r w:rsidR="00123B5E" w:rsidRPr="004E2764">
        <w:rPr>
          <w:sz w:val="22"/>
          <w:szCs w:val="22"/>
          <w:lang w:val="cs-CZ"/>
        </w:rPr>
        <w:t>Pokud vpichujete inzulin příliš často do stejného místa na kůži, tuková tkáň se může ztenčit (lipoatrofie) nebo zesílit (lipohypertrofie). Hrbolky pod kůží mohou být rovněž způsobeny hromaděním bílkoviny nazývané amyloid (kožní amyloidóza). Inzulin nemusí dostatečně dobře působit, pokud injekci aplikujete do oblasti s hrbolky. Těmto změnám kůže lze zabránit střídáním místa vpichu při každé injekci.</w:t>
      </w:r>
    </w:p>
    <w:p w14:paraId="1FBB3DAF" w14:textId="77777777" w:rsidR="0033193E" w:rsidRPr="008D3F85" w:rsidRDefault="0033193E" w:rsidP="0033193E">
      <w:pPr>
        <w:jc w:val="both"/>
        <w:rPr>
          <w:sz w:val="22"/>
          <w:szCs w:val="22"/>
          <w:lang w:val="cs-CZ"/>
        </w:rPr>
      </w:pPr>
    </w:p>
    <w:p w14:paraId="6D3A142D" w14:textId="77777777" w:rsidR="002E61BF" w:rsidRPr="008D3F85" w:rsidRDefault="002E61BF" w:rsidP="002E61BF">
      <w:pPr>
        <w:jc w:val="both"/>
        <w:rPr>
          <w:sz w:val="22"/>
          <w:szCs w:val="22"/>
          <w:lang w:val="cs-CZ"/>
        </w:rPr>
      </w:pPr>
      <w:r w:rsidRPr="008D3F85">
        <w:rPr>
          <w:sz w:val="22"/>
          <w:szCs w:val="22"/>
          <w:lang w:val="cs-CZ"/>
        </w:rPr>
        <w:t>Byly hlášeny případy výskytu otoků (např. otoky paží, kotníků, zadržování tekutin), zvláště na začátku léčby inzulinem nebo při změně léčby pro lepší úpravu hladiny cukru v krvi.</w:t>
      </w:r>
    </w:p>
    <w:p w14:paraId="6824E5A0" w14:textId="77777777" w:rsidR="0081112F" w:rsidRPr="008D3F85" w:rsidRDefault="0081112F">
      <w:pPr>
        <w:jc w:val="both"/>
        <w:rPr>
          <w:sz w:val="22"/>
          <w:szCs w:val="22"/>
          <w:lang w:val="cs-CZ"/>
        </w:rPr>
      </w:pPr>
    </w:p>
    <w:p w14:paraId="6A8A1EE3" w14:textId="6FB45CC1" w:rsidR="00EF1D96" w:rsidRPr="004E2764" w:rsidRDefault="00EF1D96" w:rsidP="00EF1D96">
      <w:pPr>
        <w:numPr>
          <w:ilvl w:val="12"/>
          <w:numId w:val="0"/>
        </w:numPr>
        <w:outlineLvl w:val="0"/>
        <w:rPr>
          <w:b/>
          <w:sz w:val="22"/>
          <w:szCs w:val="22"/>
          <w:lang w:val="cs-CZ"/>
        </w:rPr>
      </w:pPr>
      <w:r w:rsidRPr="004E2764">
        <w:rPr>
          <w:b/>
          <w:sz w:val="22"/>
          <w:szCs w:val="22"/>
          <w:lang w:val="cs-CZ"/>
        </w:rPr>
        <w:t>Hlášení nežádoucích účinků</w:t>
      </w:r>
      <w:r w:rsidR="005D650A">
        <w:rPr>
          <w:b/>
          <w:sz w:val="22"/>
          <w:szCs w:val="22"/>
          <w:lang w:val="cs-CZ"/>
        </w:rPr>
        <w:fldChar w:fldCharType="begin"/>
      </w:r>
      <w:r w:rsidR="005D650A">
        <w:rPr>
          <w:b/>
          <w:sz w:val="22"/>
          <w:szCs w:val="22"/>
          <w:lang w:val="cs-CZ"/>
        </w:rPr>
        <w:instrText xml:space="preserve"> DOCVARIABLE vault_nd_c41b4107-fcd7-4e22-b39f-6a7cb5d92679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4FCFDCA8" w14:textId="77777777" w:rsidR="0081112F" w:rsidRPr="004E2764" w:rsidRDefault="00EF1D96" w:rsidP="00EF1D96">
      <w:pPr>
        <w:ind w:right="-2"/>
        <w:rPr>
          <w:b/>
          <w:sz w:val="22"/>
          <w:szCs w:val="22"/>
          <w:lang w:val="cs-CZ"/>
        </w:rPr>
      </w:pPr>
      <w:r w:rsidRPr="008D3F85">
        <w:rPr>
          <w:sz w:val="22"/>
          <w:szCs w:val="22"/>
          <w:lang w:val="cs-CZ"/>
        </w:rPr>
        <w:t>Pokud se u Vás vyskytne kterýkoli z nežádoucích účinků, sdělte to svému lékaři nebo lékárníkovi. Stejně postupujte v případě jakýchkoli nežádoucích účinků, které nejsou uvedeny v této příbalové informaci.</w:t>
      </w:r>
      <w:r w:rsidRPr="004E2764">
        <w:rPr>
          <w:sz w:val="22"/>
          <w:szCs w:val="22"/>
          <w:lang w:val="cs-CZ"/>
        </w:rPr>
        <w:t xml:space="preserve"> Nežádoucí účinky můžete hlásit </w:t>
      </w:r>
      <w:r w:rsidRPr="008D3F85">
        <w:rPr>
          <w:sz w:val="22"/>
          <w:szCs w:val="22"/>
          <w:lang w:val="cs-CZ"/>
        </w:rPr>
        <w:t xml:space="preserve">také přímo </w:t>
      </w:r>
      <w:r w:rsidRPr="004E2764">
        <w:rPr>
          <w:sz w:val="22"/>
          <w:szCs w:val="22"/>
          <w:lang w:val="cs-CZ"/>
        </w:rPr>
        <w:t xml:space="preserve">prostřednictvím </w:t>
      </w:r>
      <w:r>
        <w:rPr>
          <w:sz w:val="22"/>
          <w:szCs w:val="22"/>
          <w:highlight w:val="lightGray"/>
          <w:lang w:val="cs-CZ"/>
        </w:rPr>
        <w:t>národního systému hlášení nežádoucích účinků uvedeného v </w:t>
      </w:r>
      <w:hyperlink r:id="rId20" w:history="1">
        <w:r>
          <w:rPr>
            <w:rStyle w:val="Hyperlink"/>
            <w:sz w:val="22"/>
            <w:szCs w:val="22"/>
            <w:highlight w:val="lightGray"/>
            <w:lang w:val="cs-CZ"/>
          </w:rPr>
          <w:t>Dodatku V</w:t>
        </w:r>
      </w:hyperlink>
      <w:r w:rsidRPr="004E2764">
        <w:rPr>
          <w:sz w:val="22"/>
          <w:szCs w:val="22"/>
          <w:lang w:val="cs-CZ"/>
        </w:rPr>
        <w:t>. Nahlášením nežádoucích účinků můžete přispět k získání více informací o bezpečnosti tohoto přípravku.</w:t>
      </w:r>
    </w:p>
    <w:p w14:paraId="7450EBF9" w14:textId="77777777" w:rsidR="0081112F" w:rsidRPr="008D3F85" w:rsidRDefault="0081112F">
      <w:pPr>
        <w:pStyle w:val="Heading8"/>
        <w:jc w:val="both"/>
        <w:rPr>
          <w:szCs w:val="22"/>
          <w:lang w:val="cs-CZ"/>
        </w:rPr>
      </w:pPr>
    </w:p>
    <w:p w14:paraId="5F79B294" w14:textId="2A001A4D" w:rsidR="0081112F" w:rsidRPr="008D3F85" w:rsidRDefault="0081112F">
      <w:pPr>
        <w:pStyle w:val="Heading8"/>
        <w:jc w:val="both"/>
        <w:rPr>
          <w:szCs w:val="22"/>
          <w:lang w:val="cs-CZ"/>
        </w:rPr>
      </w:pPr>
      <w:r w:rsidRPr="008D3F85">
        <w:rPr>
          <w:szCs w:val="22"/>
          <w:lang w:val="cs-CZ"/>
        </w:rPr>
        <w:t>Časté problémy diabetu</w:t>
      </w:r>
      <w:r w:rsidR="005D650A">
        <w:rPr>
          <w:szCs w:val="22"/>
          <w:lang w:val="cs-CZ"/>
        </w:rPr>
        <w:fldChar w:fldCharType="begin"/>
      </w:r>
      <w:r w:rsidR="005D650A">
        <w:rPr>
          <w:szCs w:val="22"/>
          <w:lang w:val="cs-CZ"/>
        </w:rPr>
        <w:instrText xml:space="preserve"> DOCVARIABLE vault_nd_f1407dcf-07f9-440f-b362-3ce1f6f4cf24 \* MERGEFORMAT </w:instrText>
      </w:r>
      <w:r w:rsidR="005D650A">
        <w:rPr>
          <w:szCs w:val="22"/>
          <w:lang w:val="cs-CZ"/>
        </w:rPr>
        <w:fldChar w:fldCharType="separate"/>
      </w:r>
      <w:r w:rsidR="005D650A">
        <w:rPr>
          <w:szCs w:val="22"/>
          <w:lang w:val="cs-CZ"/>
        </w:rPr>
        <w:t xml:space="preserve"> </w:t>
      </w:r>
      <w:r w:rsidR="005D650A">
        <w:rPr>
          <w:szCs w:val="22"/>
          <w:lang w:val="cs-CZ"/>
        </w:rPr>
        <w:fldChar w:fldCharType="end"/>
      </w:r>
    </w:p>
    <w:p w14:paraId="5AC4D32C" w14:textId="77777777" w:rsidR="0081112F" w:rsidRPr="008D3F85" w:rsidRDefault="0081112F">
      <w:pPr>
        <w:jc w:val="both"/>
        <w:rPr>
          <w:sz w:val="22"/>
          <w:szCs w:val="22"/>
          <w:lang w:val="cs-CZ"/>
        </w:rPr>
      </w:pPr>
    </w:p>
    <w:p w14:paraId="4BE61F0B" w14:textId="77777777" w:rsidR="0081112F" w:rsidRPr="008D3F85" w:rsidRDefault="0081112F">
      <w:pPr>
        <w:jc w:val="both"/>
        <w:rPr>
          <w:b/>
          <w:sz w:val="22"/>
          <w:szCs w:val="22"/>
          <w:lang w:val="cs-CZ"/>
        </w:rPr>
      </w:pPr>
      <w:r w:rsidRPr="008D3F85">
        <w:rPr>
          <w:b/>
          <w:sz w:val="22"/>
          <w:szCs w:val="22"/>
          <w:lang w:val="cs-CZ"/>
        </w:rPr>
        <w:t>A.</w:t>
      </w:r>
      <w:r w:rsidRPr="008D3F85">
        <w:rPr>
          <w:b/>
          <w:sz w:val="22"/>
          <w:szCs w:val="22"/>
          <w:lang w:val="cs-CZ"/>
        </w:rPr>
        <w:tab/>
        <w:t>Hypoglykémie</w:t>
      </w:r>
    </w:p>
    <w:p w14:paraId="5641BD97" w14:textId="77777777" w:rsidR="0081112F" w:rsidRPr="008D3F85" w:rsidRDefault="0081112F">
      <w:pPr>
        <w:jc w:val="both"/>
        <w:rPr>
          <w:sz w:val="22"/>
          <w:szCs w:val="22"/>
          <w:lang w:val="cs-CZ"/>
        </w:rPr>
      </w:pPr>
      <w:r w:rsidRPr="008D3F85">
        <w:rPr>
          <w:sz w:val="22"/>
          <w:szCs w:val="22"/>
          <w:lang w:val="cs-CZ"/>
        </w:rPr>
        <w:t xml:space="preserve">Hypoglykémie </w:t>
      </w:r>
      <w:r w:rsidR="00B706EB" w:rsidRPr="008D3F85">
        <w:rPr>
          <w:sz w:val="22"/>
          <w:szCs w:val="22"/>
          <w:lang w:val="cs-CZ"/>
        </w:rPr>
        <w:t>(„</w:t>
      </w:r>
      <w:r w:rsidRPr="008D3F85">
        <w:rPr>
          <w:sz w:val="22"/>
          <w:szCs w:val="22"/>
          <w:lang w:val="cs-CZ"/>
        </w:rPr>
        <w:t>hypo”</w:t>
      </w:r>
      <w:r w:rsidRPr="008D3F85">
        <w:rPr>
          <w:sz w:val="22"/>
          <w:szCs w:val="22"/>
          <w:lang w:val="cs-CZ"/>
        </w:rPr>
        <w:noBreakHyphen/>
        <w:t>nízká hladina cukru v krvi) znamená, že není dostatek cukru v krvi. Jejími příčinami mohou být:</w:t>
      </w:r>
    </w:p>
    <w:p w14:paraId="33132678"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podáte</w:t>
      </w:r>
      <w:r w:rsidRPr="008D3F85">
        <w:rPr>
          <w:sz w:val="22"/>
          <w:szCs w:val="22"/>
          <w:lang w:val="cs-CZ"/>
        </w:rPr>
        <w:noBreakHyphen/>
        <w:t xml:space="preserve">li si příliš velkou dávku Humalogu nebo jiného </w:t>
      </w:r>
      <w:r w:rsidR="005A2971" w:rsidRPr="008D3F85">
        <w:rPr>
          <w:sz w:val="22"/>
          <w:szCs w:val="22"/>
          <w:lang w:val="cs-CZ"/>
        </w:rPr>
        <w:t>inzulin</w:t>
      </w:r>
      <w:r w:rsidRPr="008D3F85">
        <w:rPr>
          <w:sz w:val="22"/>
          <w:szCs w:val="22"/>
          <w:lang w:val="cs-CZ"/>
        </w:rPr>
        <w:t>u;</w:t>
      </w:r>
    </w:p>
    <w:p w14:paraId="00B7908E"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vynecháte</w:t>
      </w:r>
      <w:r w:rsidRPr="008D3F85">
        <w:rPr>
          <w:sz w:val="22"/>
          <w:szCs w:val="22"/>
          <w:lang w:val="cs-CZ"/>
        </w:rPr>
        <w:noBreakHyphen/>
        <w:t>li jídlo nebo se s ním opozdíte nebo změníte svou dietu;</w:t>
      </w:r>
    </w:p>
    <w:p w14:paraId="1D314B97"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máte</w:t>
      </w:r>
      <w:r w:rsidRPr="008D3F85">
        <w:rPr>
          <w:sz w:val="22"/>
          <w:szCs w:val="22"/>
          <w:lang w:val="cs-CZ"/>
        </w:rPr>
        <w:noBreakHyphen/>
        <w:t>li nadměrnou fyzickou aktivitu nebo pracujete příliš těžce bezprostředně před jídlem nebo po jídle;</w:t>
      </w:r>
    </w:p>
    <w:p w14:paraId="072D9596"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onemocníte</w:t>
      </w:r>
      <w:r w:rsidRPr="008D3F85">
        <w:rPr>
          <w:sz w:val="22"/>
          <w:szCs w:val="22"/>
          <w:lang w:val="cs-CZ"/>
        </w:rPr>
        <w:noBreakHyphen/>
        <w:t>li infekčním nebo jiným onemocněním (zvláště provázeným průjmem nebo zvracením);</w:t>
      </w:r>
    </w:p>
    <w:p w14:paraId="7AD03D2B"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 xml:space="preserve">pokud se vám změnila potřeba </w:t>
      </w:r>
      <w:r w:rsidR="005A2971" w:rsidRPr="008D3F85">
        <w:rPr>
          <w:sz w:val="22"/>
          <w:szCs w:val="22"/>
          <w:lang w:val="cs-CZ"/>
        </w:rPr>
        <w:t>inzulin</w:t>
      </w:r>
      <w:r w:rsidRPr="008D3F85">
        <w:rPr>
          <w:sz w:val="22"/>
          <w:szCs w:val="22"/>
          <w:lang w:val="cs-CZ"/>
        </w:rPr>
        <w:t>u; nebo</w:t>
      </w:r>
    </w:p>
    <w:p w14:paraId="21C7A07C"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zhorší</w:t>
      </w:r>
      <w:r w:rsidRPr="008D3F85">
        <w:rPr>
          <w:sz w:val="22"/>
          <w:szCs w:val="22"/>
          <w:lang w:val="cs-CZ"/>
        </w:rPr>
        <w:noBreakHyphen/>
        <w:t>li se vaše onemocnění ledvin nebo jater.</w:t>
      </w:r>
    </w:p>
    <w:p w14:paraId="026468AD" w14:textId="77777777" w:rsidR="0081112F" w:rsidRPr="008D3F85" w:rsidRDefault="0081112F">
      <w:pPr>
        <w:jc w:val="both"/>
        <w:rPr>
          <w:sz w:val="22"/>
          <w:szCs w:val="22"/>
          <w:lang w:val="cs-CZ"/>
        </w:rPr>
      </w:pPr>
    </w:p>
    <w:p w14:paraId="61106E17" w14:textId="77777777" w:rsidR="0081112F" w:rsidRPr="008D3F85" w:rsidRDefault="0081112F">
      <w:pPr>
        <w:ind w:left="540" w:hanging="540"/>
        <w:jc w:val="both"/>
        <w:rPr>
          <w:sz w:val="22"/>
          <w:szCs w:val="22"/>
          <w:lang w:val="cs-CZ"/>
        </w:rPr>
      </w:pPr>
      <w:r w:rsidRPr="008D3F85">
        <w:rPr>
          <w:sz w:val="22"/>
          <w:szCs w:val="22"/>
          <w:lang w:val="cs-CZ"/>
        </w:rPr>
        <w:t>Alkohol a některé léky mohou mít vliv na hladinu cukru v krvi.</w:t>
      </w:r>
    </w:p>
    <w:p w14:paraId="4E5C5FDE" w14:textId="77777777" w:rsidR="0081112F" w:rsidRPr="008D3F85" w:rsidRDefault="0081112F">
      <w:pPr>
        <w:jc w:val="both"/>
        <w:rPr>
          <w:sz w:val="22"/>
          <w:szCs w:val="22"/>
          <w:lang w:val="cs-CZ"/>
        </w:rPr>
      </w:pPr>
    </w:p>
    <w:p w14:paraId="48D6ADA0" w14:textId="77777777" w:rsidR="0081112F" w:rsidRPr="008D3F85" w:rsidRDefault="0081112F">
      <w:pPr>
        <w:jc w:val="both"/>
        <w:rPr>
          <w:sz w:val="22"/>
          <w:szCs w:val="22"/>
          <w:lang w:val="cs-CZ"/>
        </w:rPr>
      </w:pPr>
      <w:r w:rsidRPr="008D3F85">
        <w:rPr>
          <w:sz w:val="22"/>
          <w:szCs w:val="22"/>
          <w:lang w:val="cs-CZ"/>
        </w:rPr>
        <w:lastRenderedPageBreak/>
        <w:t>První příznaky nízké hladiny cukru v krvi obvykle nastupují rychle a mohou zahrnovat následující obtíže:</w:t>
      </w:r>
    </w:p>
    <w:tbl>
      <w:tblPr>
        <w:tblW w:w="0" w:type="auto"/>
        <w:tblLayout w:type="fixed"/>
        <w:tblLook w:val="0000" w:firstRow="0" w:lastRow="0" w:firstColumn="0" w:lastColumn="0" w:noHBand="0" w:noVBand="0"/>
      </w:tblPr>
      <w:tblGrid>
        <w:gridCol w:w="4261"/>
        <w:gridCol w:w="4261"/>
      </w:tblGrid>
      <w:tr w:rsidR="0081112F" w:rsidRPr="008D3F85" w14:paraId="7CD9CBF6" w14:textId="77777777">
        <w:trPr>
          <w:trHeight w:hRule="exact" w:val="283"/>
        </w:trPr>
        <w:tc>
          <w:tcPr>
            <w:tcW w:w="4261" w:type="dxa"/>
          </w:tcPr>
          <w:p w14:paraId="6ECFB521" w14:textId="77777777" w:rsidR="0081112F" w:rsidRPr="008D3F85" w:rsidRDefault="0081112F">
            <w:pPr>
              <w:ind w:left="540" w:hanging="540"/>
              <w:jc w:val="both"/>
              <w:rPr>
                <w:sz w:val="22"/>
                <w:szCs w:val="22"/>
                <w:lang w:val="cs-CZ"/>
              </w:rPr>
            </w:pPr>
            <w:r w:rsidRPr="008D3F85">
              <w:rPr>
                <w:sz w:val="22"/>
                <w:szCs w:val="22"/>
                <w:lang w:val="cs-CZ"/>
              </w:rPr>
              <w:t>•</w:t>
            </w:r>
            <w:r w:rsidRPr="008D3F85">
              <w:rPr>
                <w:sz w:val="22"/>
                <w:szCs w:val="22"/>
                <w:lang w:val="cs-CZ"/>
              </w:rPr>
              <w:tab/>
              <w:t>únava</w:t>
            </w:r>
          </w:p>
        </w:tc>
        <w:tc>
          <w:tcPr>
            <w:tcW w:w="4261" w:type="dxa"/>
          </w:tcPr>
          <w:p w14:paraId="3164A34F" w14:textId="77777777" w:rsidR="0081112F" w:rsidRPr="008D3F85" w:rsidRDefault="0081112F">
            <w:pPr>
              <w:ind w:left="599" w:hanging="599"/>
              <w:jc w:val="both"/>
              <w:rPr>
                <w:sz w:val="22"/>
                <w:szCs w:val="22"/>
                <w:lang w:val="cs-CZ"/>
              </w:rPr>
            </w:pPr>
            <w:r w:rsidRPr="008D3F85">
              <w:rPr>
                <w:sz w:val="22"/>
                <w:szCs w:val="22"/>
                <w:lang w:val="cs-CZ"/>
              </w:rPr>
              <w:t>•</w:t>
            </w:r>
            <w:r w:rsidRPr="008D3F85">
              <w:rPr>
                <w:sz w:val="22"/>
                <w:szCs w:val="22"/>
                <w:lang w:val="cs-CZ"/>
              </w:rPr>
              <w:tab/>
              <w:t>zrychlená srdeční činnost</w:t>
            </w:r>
          </w:p>
        </w:tc>
      </w:tr>
      <w:tr w:rsidR="0081112F" w:rsidRPr="008D3F85" w14:paraId="1463066C" w14:textId="77777777">
        <w:trPr>
          <w:trHeight w:hRule="exact" w:val="349"/>
        </w:trPr>
        <w:tc>
          <w:tcPr>
            <w:tcW w:w="4261" w:type="dxa"/>
          </w:tcPr>
          <w:p w14:paraId="4A729A65" w14:textId="77777777" w:rsidR="0081112F" w:rsidRPr="008D3F85" w:rsidRDefault="0081112F">
            <w:pPr>
              <w:ind w:left="540" w:hanging="540"/>
              <w:jc w:val="both"/>
              <w:rPr>
                <w:sz w:val="22"/>
                <w:szCs w:val="22"/>
                <w:lang w:val="cs-CZ"/>
              </w:rPr>
            </w:pPr>
            <w:r w:rsidRPr="008D3F85">
              <w:rPr>
                <w:sz w:val="22"/>
                <w:szCs w:val="22"/>
                <w:lang w:val="cs-CZ"/>
              </w:rPr>
              <w:t>•</w:t>
            </w:r>
            <w:r w:rsidRPr="008D3F85">
              <w:rPr>
                <w:sz w:val="22"/>
                <w:szCs w:val="22"/>
                <w:lang w:val="cs-CZ"/>
              </w:rPr>
              <w:tab/>
              <w:t xml:space="preserve">nervozita nebo třes </w:t>
            </w:r>
          </w:p>
        </w:tc>
        <w:tc>
          <w:tcPr>
            <w:tcW w:w="4261" w:type="dxa"/>
          </w:tcPr>
          <w:p w14:paraId="299A029D" w14:textId="77777777" w:rsidR="0081112F" w:rsidRPr="008D3F85" w:rsidRDefault="0081112F">
            <w:pPr>
              <w:ind w:left="599" w:hanging="599"/>
              <w:jc w:val="both"/>
              <w:rPr>
                <w:sz w:val="22"/>
                <w:szCs w:val="22"/>
                <w:lang w:val="cs-CZ"/>
              </w:rPr>
            </w:pPr>
            <w:r w:rsidRPr="008D3F85">
              <w:rPr>
                <w:sz w:val="22"/>
                <w:szCs w:val="22"/>
                <w:lang w:val="cs-CZ"/>
              </w:rPr>
              <w:t>•</w:t>
            </w:r>
            <w:r w:rsidRPr="008D3F85">
              <w:rPr>
                <w:sz w:val="22"/>
                <w:szCs w:val="22"/>
                <w:lang w:val="cs-CZ"/>
              </w:rPr>
              <w:tab/>
              <w:t>nevolnost</w:t>
            </w:r>
          </w:p>
        </w:tc>
      </w:tr>
      <w:tr w:rsidR="0081112F" w:rsidRPr="008D3F85" w14:paraId="4B5A3A9F" w14:textId="77777777">
        <w:trPr>
          <w:trHeight w:hRule="exact" w:val="359"/>
        </w:trPr>
        <w:tc>
          <w:tcPr>
            <w:tcW w:w="4261" w:type="dxa"/>
          </w:tcPr>
          <w:p w14:paraId="35FA185B" w14:textId="77777777" w:rsidR="0081112F" w:rsidRPr="008D3F85" w:rsidRDefault="0081112F">
            <w:pPr>
              <w:ind w:left="540" w:hanging="540"/>
              <w:jc w:val="both"/>
              <w:rPr>
                <w:sz w:val="22"/>
                <w:szCs w:val="22"/>
                <w:lang w:val="cs-CZ"/>
              </w:rPr>
            </w:pPr>
            <w:r w:rsidRPr="008D3F85">
              <w:rPr>
                <w:sz w:val="22"/>
                <w:szCs w:val="22"/>
                <w:lang w:val="cs-CZ"/>
              </w:rPr>
              <w:t>•</w:t>
            </w:r>
            <w:r w:rsidRPr="008D3F85">
              <w:rPr>
                <w:sz w:val="22"/>
                <w:szCs w:val="22"/>
                <w:lang w:val="cs-CZ"/>
              </w:rPr>
              <w:tab/>
              <w:t>bolest hlavy</w:t>
            </w:r>
          </w:p>
        </w:tc>
        <w:tc>
          <w:tcPr>
            <w:tcW w:w="4261" w:type="dxa"/>
          </w:tcPr>
          <w:p w14:paraId="56851A99" w14:textId="77777777" w:rsidR="0081112F" w:rsidRPr="008D3F85" w:rsidRDefault="0081112F">
            <w:pPr>
              <w:ind w:left="599" w:hanging="599"/>
              <w:jc w:val="both"/>
              <w:rPr>
                <w:sz w:val="22"/>
                <w:szCs w:val="22"/>
                <w:lang w:val="cs-CZ"/>
              </w:rPr>
            </w:pPr>
            <w:r w:rsidRPr="008D3F85">
              <w:rPr>
                <w:sz w:val="22"/>
                <w:szCs w:val="22"/>
                <w:lang w:val="cs-CZ"/>
              </w:rPr>
              <w:t>•</w:t>
            </w:r>
            <w:r w:rsidRPr="008D3F85">
              <w:rPr>
                <w:sz w:val="22"/>
                <w:szCs w:val="22"/>
                <w:lang w:val="cs-CZ"/>
              </w:rPr>
              <w:tab/>
              <w:t>studený pot</w:t>
            </w:r>
          </w:p>
        </w:tc>
      </w:tr>
    </w:tbl>
    <w:p w14:paraId="5F87B3D6" w14:textId="77777777" w:rsidR="0081112F" w:rsidRPr="008D3F85" w:rsidRDefault="0081112F">
      <w:pPr>
        <w:jc w:val="both"/>
        <w:rPr>
          <w:sz w:val="22"/>
          <w:szCs w:val="22"/>
          <w:lang w:val="cs-CZ"/>
        </w:rPr>
      </w:pPr>
    </w:p>
    <w:p w14:paraId="740AFCEB" w14:textId="77777777" w:rsidR="0081112F" w:rsidRPr="008D3F85" w:rsidRDefault="0081112F">
      <w:pPr>
        <w:jc w:val="both"/>
        <w:rPr>
          <w:sz w:val="22"/>
          <w:szCs w:val="22"/>
          <w:lang w:val="cs-CZ"/>
        </w:rPr>
      </w:pPr>
      <w:r w:rsidRPr="008D3F85">
        <w:rPr>
          <w:sz w:val="22"/>
          <w:szCs w:val="22"/>
          <w:lang w:val="cs-CZ"/>
        </w:rPr>
        <w:t>Pokud si nejste jisti, zda poznáte varovné příznaky, vyhněte se situacím, ve kterých by hypoglykémie ohrožovala vás nebo ostatní (např. řízení motorového vozidla).</w:t>
      </w:r>
    </w:p>
    <w:p w14:paraId="6495BDF4" w14:textId="77777777" w:rsidR="0081112F" w:rsidRPr="008D3F85" w:rsidRDefault="0081112F">
      <w:pPr>
        <w:jc w:val="both"/>
        <w:rPr>
          <w:sz w:val="22"/>
          <w:szCs w:val="22"/>
          <w:lang w:val="cs-CZ"/>
        </w:rPr>
      </w:pPr>
    </w:p>
    <w:p w14:paraId="5FA519C6" w14:textId="77777777" w:rsidR="0081112F" w:rsidRPr="008D3F85" w:rsidRDefault="0081112F" w:rsidP="00C3608C">
      <w:pPr>
        <w:keepNext/>
        <w:jc w:val="both"/>
        <w:rPr>
          <w:b/>
          <w:sz w:val="22"/>
          <w:szCs w:val="22"/>
          <w:lang w:val="cs-CZ"/>
        </w:rPr>
      </w:pPr>
      <w:r w:rsidRPr="008D3F85">
        <w:rPr>
          <w:b/>
          <w:sz w:val="22"/>
          <w:szCs w:val="22"/>
          <w:lang w:val="cs-CZ"/>
        </w:rPr>
        <w:t>B.</w:t>
      </w:r>
      <w:r w:rsidRPr="008D3F85">
        <w:rPr>
          <w:b/>
          <w:sz w:val="22"/>
          <w:szCs w:val="22"/>
          <w:lang w:val="cs-CZ"/>
        </w:rPr>
        <w:tab/>
        <w:t>Hyperglykémie a diabetická ketoacidóza</w:t>
      </w:r>
      <w:r w:rsidR="00D64C12" w:rsidRPr="008D3F85">
        <w:rPr>
          <w:b/>
          <w:sz w:val="22"/>
          <w:szCs w:val="22"/>
          <w:lang w:val="cs-CZ"/>
        </w:rPr>
        <w:t xml:space="preserve"> (život ohrožující komplikace cukrovky)</w:t>
      </w:r>
    </w:p>
    <w:p w14:paraId="5BDA9C7E" w14:textId="77777777" w:rsidR="0081112F" w:rsidRPr="008D3F85" w:rsidRDefault="0081112F" w:rsidP="00C3608C">
      <w:pPr>
        <w:keepNext/>
        <w:jc w:val="both"/>
        <w:rPr>
          <w:sz w:val="22"/>
          <w:szCs w:val="22"/>
          <w:lang w:val="cs-CZ"/>
        </w:rPr>
      </w:pPr>
      <w:r w:rsidRPr="008D3F85">
        <w:rPr>
          <w:sz w:val="22"/>
          <w:szCs w:val="22"/>
          <w:lang w:val="cs-CZ"/>
        </w:rPr>
        <w:t xml:space="preserve">Hyperglykémie </w:t>
      </w:r>
      <w:r w:rsidR="00B706EB" w:rsidRPr="008D3F85">
        <w:rPr>
          <w:sz w:val="22"/>
          <w:szCs w:val="22"/>
          <w:lang w:val="cs-CZ"/>
        </w:rPr>
        <w:t>(„</w:t>
      </w:r>
      <w:r w:rsidRPr="008D3F85">
        <w:rPr>
          <w:sz w:val="22"/>
          <w:szCs w:val="22"/>
          <w:lang w:val="cs-CZ"/>
        </w:rPr>
        <w:t>hyper”</w:t>
      </w:r>
      <w:r w:rsidRPr="008D3F85">
        <w:rPr>
          <w:sz w:val="22"/>
          <w:szCs w:val="22"/>
          <w:lang w:val="cs-CZ"/>
        </w:rPr>
        <w:noBreakHyphen/>
        <w:t xml:space="preserve">příliš vysoká hladina cukru v krvi) znamená, že váš organismus nemá dostatek </w:t>
      </w:r>
      <w:r w:rsidR="005A2971" w:rsidRPr="008D3F85">
        <w:rPr>
          <w:sz w:val="22"/>
          <w:szCs w:val="22"/>
          <w:lang w:val="cs-CZ"/>
        </w:rPr>
        <w:t>inzulin</w:t>
      </w:r>
      <w:r w:rsidRPr="008D3F85">
        <w:rPr>
          <w:sz w:val="22"/>
          <w:szCs w:val="22"/>
          <w:lang w:val="cs-CZ"/>
        </w:rPr>
        <w:t>u. Jejími příčinami mohou být:</w:t>
      </w:r>
    </w:p>
    <w:p w14:paraId="6CB26643"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opomenete</w:t>
      </w:r>
      <w:r w:rsidRPr="008D3F85">
        <w:rPr>
          <w:sz w:val="22"/>
          <w:szCs w:val="22"/>
          <w:lang w:val="cs-CZ"/>
        </w:rPr>
        <w:noBreakHyphen/>
        <w:t xml:space="preserve">li si podat Humalog nebo jiný </w:t>
      </w:r>
      <w:r w:rsidR="005A2971" w:rsidRPr="008D3F85">
        <w:rPr>
          <w:sz w:val="22"/>
          <w:szCs w:val="22"/>
          <w:lang w:val="cs-CZ"/>
        </w:rPr>
        <w:t>inzulin</w:t>
      </w:r>
      <w:r w:rsidRPr="008D3F85">
        <w:rPr>
          <w:sz w:val="22"/>
          <w:szCs w:val="22"/>
          <w:lang w:val="cs-CZ"/>
        </w:rPr>
        <w:t>;</w:t>
      </w:r>
    </w:p>
    <w:p w14:paraId="130A060A"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podáte</w:t>
      </w:r>
      <w:r w:rsidRPr="008D3F85">
        <w:rPr>
          <w:sz w:val="22"/>
          <w:szCs w:val="22"/>
          <w:lang w:val="cs-CZ"/>
        </w:rPr>
        <w:noBreakHyphen/>
        <w:t xml:space="preserve">li si méně </w:t>
      </w:r>
      <w:r w:rsidR="005A2971" w:rsidRPr="008D3F85">
        <w:rPr>
          <w:sz w:val="22"/>
          <w:szCs w:val="22"/>
          <w:lang w:val="cs-CZ"/>
        </w:rPr>
        <w:t>inzulin</w:t>
      </w:r>
      <w:r w:rsidRPr="008D3F85">
        <w:rPr>
          <w:sz w:val="22"/>
          <w:szCs w:val="22"/>
          <w:lang w:val="cs-CZ"/>
        </w:rPr>
        <w:t>u než vám lékař doporučil;</w:t>
      </w:r>
    </w:p>
    <w:p w14:paraId="02965E1E"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pokud jíte mnohem více než vám dieta povoluje nebo</w:t>
      </w:r>
    </w:p>
    <w:p w14:paraId="5DA54604"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máte</w:t>
      </w:r>
      <w:r w:rsidRPr="008D3F85">
        <w:rPr>
          <w:sz w:val="22"/>
          <w:szCs w:val="22"/>
          <w:lang w:val="cs-CZ"/>
        </w:rPr>
        <w:noBreakHyphen/>
        <w:t>li horečku, infekční onemocnění nebo emocionální stres.</w:t>
      </w:r>
    </w:p>
    <w:p w14:paraId="287BEC3C" w14:textId="77777777" w:rsidR="0081112F" w:rsidRPr="008D3F85" w:rsidRDefault="0081112F">
      <w:pPr>
        <w:jc w:val="both"/>
        <w:rPr>
          <w:sz w:val="22"/>
          <w:szCs w:val="22"/>
          <w:lang w:val="cs-CZ"/>
        </w:rPr>
      </w:pPr>
    </w:p>
    <w:p w14:paraId="3522900A" w14:textId="77777777" w:rsidR="0081112F" w:rsidRPr="008D3F85" w:rsidRDefault="0081112F">
      <w:pPr>
        <w:jc w:val="both"/>
        <w:rPr>
          <w:sz w:val="22"/>
          <w:szCs w:val="22"/>
          <w:lang w:val="cs-CZ"/>
        </w:rPr>
      </w:pPr>
      <w:r w:rsidRPr="008D3F85">
        <w:rPr>
          <w:sz w:val="22"/>
          <w:szCs w:val="22"/>
          <w:lang w:val="cs-CZ"/>
        </w:rPr>
        <w:t>Hyperglykémie může vést k diabetické ketoacidóze. První symptomy nastupují pomalu, po mnoho hodin nebo dní. Příznaky mohou být následující:</w:t>
      </w:r>
    </w:p>
    <w:tbl>
      <w:tblPr>
        <w:tblW w:w="0" w:type="auto"/>
        <w:tblLayout w:type="fixed"/>
        <w:tblLook w:val="0000" w:firstRow="0" w:lastRow="0" w:firstColumn="0" w:lastColumn="0" w:noHBand="0" w:noVBand="0"/>
      </w:tblPr>
      <w:tblGrid>
        <w:gridCol w:w="4261"/>
        <w:gridCol w:w="4261"/>
      </w:tblGrid>
      <w:tr w:rsidR="0081112F" w:rsidRPr="008D3F85" w14:paraId="183B6C0E" w14:textId="77777777">
        <w:trPr>
          <w:trHeight w:hRule="exact" w:val="357"/>
        </w:trPr>
        <w:tc>
          <w:tcPr>
            <w:tcW w:w="4261" w:type="dxa"/>
          </w:tcPr>
          <w:p w14:paraId="09FCAC19" w14:textId="77777777" w:rsidR="0081112F" w:rsidRPr="008D3F85" w:rsidRDefault="0081112F">
            <w:pPr>
              <w:ind w:left="1080" w:hanging="540"/>
              <w:jc w:val="both"/>
              <w:rPr>
                <w:sz w:val="22"/>
                <w:szCs w:val="22"/>
                <w:lang w:val="cs-CZ"/>
              </w:rPr>
            </w:pPr>
            <w:r w:rsidRPr="008D3F85">
              <w:rPr>
                <w:sz w:val="22"/>
                <w:szCs w:val="22"/>
                <w:lang w:val="cs-CZ"/>
              </w:rPr>
              <w:t>•</w:t>
            </w:r>
            <w:r w:rsidRPr="008D3F85">
              <w:rPr>
                <w:sz w:val="22"/>
                <w:szCs w:val="22"/>
                <w:lang w:val="cs-CZ"/>
              </w:rPr>
              <w:tab/>
              <w:t>ospalost</w:t>
            </w:r>
          </w:p>
        </w:tc>
        <w:tc>
          <w:tcPr>
            <w:tcW w:w="4261" w:type="dxa"/>
          </w:tcPr>
          <w:p w14:paraId="3D62F41A" w14:textId="77777777" w:rsidR="0081112F" w:rsidRPr="008D3F85" w:rsidRDefault="0081112F">
            <w:pPr>
              <w:ind w:left="1139" w:hanging="599"/>
              <w:jc w:val="both"/>
              <w:rPr>
                <w:sz w:val="22"/>
                <w:szCs w:val="22"/>
                <w:lang w:val="cs-CZ"/>
              </w:rPr>
            </w:pPr>
            <w:r w:rsidRPr="008D3F85">
              <w:rPr>
                <w:sz w:val="22"/>
                <w:szCs w:val="22"/>
                <w:lang w:val="cs-CZ"/>
              </w:rPr>
              <w:t>•</w:t>
            </w:r>
            <w:r w:rsidRPr="008D3F85">
              <w:rPr>
                <w:sz w:val="22"/>
                <w:szCs w:val="22"/>
                <w:lang w:val="cs-CZ"/>
              </w:rPr>
              <w:tab/>
              <w:t>nechutenství</w:t>
            </w:r>
          </w:p>
        </w:tc>
      </w:tr>
      <w:tr w:rsidR="0081112F" w:rsidRPr="008D3F85" w14:paraId="77F2DBBF" w14:textId="77777777">
        <w:trPr>
          <w:trHeight w:hRule="exact" w:val="352"/>
        </w:trPr>
        <w:tc>
          <w:tcPr>
            <w:tcW w:w="4261" w:type="dxa"/>
          </w:tcPr>
          <w:p w14:paraId="3AAD0A10" w14:textId="77777777" w:rsidR="0081112F" w:rsidRPr="008D3F85" w:rsidRDefault="0081112F">
            <w:pPr>
              <w:ind w:left="1080" w:hanging="540"/>
              <w:jc w:val="both"/>
              <w:rPr>
                <w:sz w:val="22"/>
                <w:szCs w:val="22"/>
                <w:lang w:val="cs-CZ"/>
              </w:rPr>
            </w:pPr>
            <w:r w:rsidRPr="008D3F85">
              <w:rPr>
                <w:sz w:val="22"/>
                <w:szCs w:val="22"/>
                <w:lang w:val="cs-CZ"/>
              </w:rPr>
              <w:t>•</w:t>
            </w:r>
            <w:r w:rsidRPr="008D3F85">
              <w:rPr>
                <w:sz w:val="22"/>
                <w:szCs w:val="22"/>
                <w:lang w:val="cs-CZ"/>
              </w:rPr>
              <w:tab/>
              <w:t>zarudnutí v obličeji</w:t>
            </w:r>
          </w:p>
        </w:tc>
        <w:tc>
          <w:tcPr>
            <w:tcW w:w="4261" w:type="dxa"/>
          </w:tcPr>
          <w:p w14:paraId="1B67CB66" w14:textId="77777777" w:rsidR="0081112F" w:rsidRPr="008D3F85" w:rsidRDefault="0081112F">
            <w:pPr>
              <w:ind w:left="1139" w:hanging="599"/>
              <w:jc w:val="both"/>
              <w:rPr>
                <w:sz w:val="22"/>
                <w:szCs w:val="22"/>
                <w:lang w:val="cs-CZ"/>
              </w:rPr>
            </w:pPr>
            <w:r w:rsidRPr="008D3F85">
              <w:rPr>
                <w:sz w:val="22"/>
                <w:szCs w:val="22"/>
                <w:lang w:val="cs-CZ"/>
              </w:rPr>
              <w:t>•</w:t>
            </w:r>
            <w:r w:rsidRPr="008D3F85">
              <w:rPr>
                <w:sz w:val="22"/>
                <w:szCs w:val="22"/>
                <w:lang w:val="cs-CZ"/>
              </w:rPr>
              <w:tab/>
              <w:t>ovocná příchuť dechu</w:t>
            </w:r>
          </w:p>
        </w:tc>
      </w:tr>
      <w:tr w:rsidR="0081112F" w:rsidRPr="008D3F85" w14:paraId="4BB3DC72" w14:textId="77777777">
        <w:trPr>
          <w:trHeight w:hRule="exact" w:val="363"/>
        </w:trPr>
        <w:tc>
          <w:tcPr>
            <w:tcW w:w="4261" w:type="dxa"/>
          </w:tcPr>
          <w:p w14:paraId="3AE52A78" w14:textId="77777777" w:rsidR="0081112F" w:rsidRPr="008D3F85" w:rsidRDefault="0081112F">
            <w:pPr>
              <w:ind w:left="1080" w:hanging="540"/>
              <w:jc w:val="both"/>
              <w:rPr>
                <w:sz w:val="22"/>
                <w:szCs w:val="22"/>
                <w:lang w:val="cs-CZ"/>
              </w:rPr>
            </w:pPr>
            <w:r w:rsidRPr="008D3F85">
              <w:rPr>
                <w:sz w:val="22"/>
                <w:szCs w:val="22"/>
                <w:lang w:val="cs-CZ"/>
              </w:rPr>
              <w:t>•</w:t>
            </w:r>
            <w:r w:rsidRPr="008D3F85">
              <w:rPr>
                <w:sz w:val="22"/>
                <w:szCs w:val="22"/>
                <w:lang w:val="cs-CZ"/>
              </w:rPr>
              <w:tab/>
              <w:t>žízeň</w:t>
            </w:r>
          </w:p>
        </w:tc>
        <w:tc>
          <w:tcPr>
            <w:tcW w:w="4261" w:type="dxa"/>
          </w:tcPr>
          <w:p w14:paraId="049B0FA5" w14:textId="77777777" w:rsidR="0081112F" w:rsidRPr="008D3F85" w:rsidRDefault="0081112F">
            <w:pPr>
              <w:ind w:left="1139" w:hanging="599"/>
              <w:jc w:val="both"/>
              <w:rPr>
                <w:sz w:val="22"/>
                <w:szCs w:val="22"/>
                <w:lang w:val="cs-CZ"/>
              </w:rPr>
            </w:pPr>
            <w:r w:rsidRPr="008D3F85">
              <w:rPr>
                <w:sz w:val="22"/>
                <w:szCs w:val="22"/>
                <w:lang w:val="cs-CZ"/>
              </w:rPr>
              <w:t>•</w:t>
            </w:r>
            <w:r w:rsidRPr="008D3F85">
              <w:rPr>
                <w:sz w:val="22"/>
                <w:szCs w:val="22"/>
                <w:lang w:val="cs-CZ"/>
              </w:rPr>
              <w:tab/>
              <w:t>nevolnost</w:t>
            </w:r>
          </w:p>
        </w:tc>
      </w:tr>
    </w:tbl>
    <w:p w14:paraId="4E1CE166" w14:textId="77777777" w:rsidR="0081112F" w:rsidRPr="008D3F85" w:rsidRDefault="0081112F">
      <w:pPr>
        <w:jc w:val="both"/>
        <w:rPr>
          <w:sz w:val="22"/>
          <w:szCs w:val="22"/>
          <w:lang w:val="cs-CZ"/>
        </w:rPr>
      </w:pPr>
    </w:p>
    <w:p w14:paraId="44FFD3AE" w14:textId="77777777" w:rsidR="0081112F" w:rsidRPr="008D3F85" w:rsidRDefault="0081112F">
      <w:pPr>
        <w:jc w:val="both"/>
        <w:rPr>
          <w:b/>
          <w:sz w:val="22"/>
          <w:szCs w:val="22"/>
          <w:lang w:val="cs-CZ"/>
        </w:rPr>
      </w:pPr>
      <w:r w:rsidRPr="008D3F85">
        <w:rPr>
          <w:sz w:val="22"/>
          <w:szCs w:val="22"/>
          <w:lang w:val="cs-CZ"/>
        </w:rPr>
        <w:t xml:space="preserve">Závažnými příznaky jsou obtíže s dechem a zrychlená srdeční činnost. </w:t>
      </w:r>
      <w:r w:rsidRPr="008D3F85">
        <w:rPr>
          <w:b/>
          <w:sz w:val="22"/>
          <w:szCs w:val="22"/>
          <w:lang w:val="cs-CZ"/>
        </w:rPr>
        <w:t>Okamžitě vyhledejte lékařskou pomoc.</w:t>
      </w:r>
    </w:p>
    <w:p w14:paraId="25689AF2" w14:textId="77777777" w:rsidR="0081112F" w:rsidRPr="008D3F85" w:rsidRDefault="0081112F">
      <w:pPr>
        <w:jc w:val="both"/>
        <w:rPr>
          <w:b/>
          <w:sz w:val="22"/>
          <w:szCs w:val="22"/>
          <w:lang w:val="cs-CZ"/>
        </w:rPr>
      </w:pPr>
    </w:p>
    <w:p w14:paraId="390CFC7F" w14:textId="77777777" w:rsidR="0081112F" w:rsidRPr="008D3F85" w:rsidRDefault="0081112F">
      <w:pPr>
        <w:jc w:val="both"/>
        <w:rPr>
          <w:b/>
          <w:sz w:val="22"/>
          <w:szCs w:val="22"/>
          <w:lang w:val="cs-CZ"/>
        </w:rPr>
      </w:pPr>
      <w:r w:rsidRPr="008D3F85">
        <w:rPr>
          <w:b/>
          <w:sz w:val="22"/>
          <w:szCs w:val="22"/>
          <w:lang w:val="cs-CZ"/>
        </w:rPr>
        <w:t>C.</w:t>
      </w:r>
      <w:r w:rsidRPr="008D3F85">
        <w:rPr>
          <w:b/>
          <w:sz w:val="22"/>
          <w:szCs w:val="22"/>
          <w:lang w:val="cs-CZ"/>
        </w:rPr>
        <w:tab/>
        <w:t>Onemocnění</w:t>
      </w:r>
    </w:p>
    <w:p w14:paraId="423F7206" w14:textId="4F38420B" w:rsidR="0081112F" w:rsidRPr="008D3F85" w:rsidRDefault="0081112F">
      <w:pPr>
        <w:jc w:val="both"/>
        <w:rPr>
          <w:sz w:val="22"/>
          <w:szCs w:val="22"/>
          <w:lang w:val="cs-CZ"/>
        </w:rPr>
      </w:pPr>
      <w:r w:rsidRPr="008D3F85">
        <w:rPr>
          <w:sz w:val="22"/>
          <w:szCs w:val="22"/>
          <w:lang w:val="cs-CZ"/>
        </w:rPr>
        <w:t xml:space="preserve">Pokud jste onemocněli, zvláště pociťujete-li nevolnost, může se množství </w:t>
      </w:r>
      <w:r w:rsidR="005A2971" w:rsidRPr="008D3F85">
        <w:rPr>
          <w:sz w:val="22"/>
          <w:szCs w:val="22"/>
          <w:lang w:val="cs-CZ"/>
        </w:rPr>
        <w:t>inzulin</w:t>
      </w:r>
      <w:r w:rsidRPr="008D3F85">
        <w:rPr>
          <w:sz w:val="22"/>
          <w:szCs w:val="22"/>
          <w:lang w:val="cs-CZ"/>
        </w:rPr>
        <w:t xml:space="preserve">u, které potřebujete, změnit. </w:t>
      </w:r>
      <w:r w:rsidR="005A2971" w:rsidRPr="008D3F85">
        <w:rPr>
          <w:b/>
          <w:sz w:val="22"/>
          <w:szCs w:val="22"/>
          <w:lang w:val="cs-CZ"/>
        </w:rPr>
        <w:t>Inzulin</w:t>
      </w:r>
      <w:r w:rsidRPr="008D3F85">
        <w:rPr>
          <w:b/>
          <w:sz w:val="22"/>
          <w:szCs w:val="22"/>
          <w:lang w:val="cs-CZ"/>
        </w:rPr>
        <w:t xml:space="preserve"> potřebujete stále, i když nepřijímáte potravu jako za normálních okolností. </w:t>
      </w:r>
      <w:r w:rsidRPr="008D3F85">
        <w:rPr>
          <w:sz w:val="22"/>
          <w:szCs w:val="22"/>
          <w:lang w:val="cs-CZ"/>
        </w:rPr>
        <w:t>Zkontrolujte si moč nebo krev</w:t>
      </w:r>
      <w:r w:rsidR="00AB2396" w:rsidRPr="008D3F85">
        <w:rPr>
          <w:sz w:val="22"/>
          <w:szCs w:val="22"/>
          <w:lang w:val="cs-CZ"/>
        </w:rPr>
        <w:t>, řiďte se svými zkušenostmi v případě nemoci</w:t>
      </w:r>
      <w:r w:rsidRPr="008D3F85">
        <w:rPr>
          <w:sz w:val="22"/>
          <w:szCs w:val="22"/>
          <w:lang w:val="cs-CZ"/>
        </w:rPr>
        <w:t xml:space="preserve"> a o nemoci informujte svého lékaře.</w:t>
      </w:r>
    </w:p>
    <w:p w14:paraId="17061A83" w14:textId="77777777" w:rsidR="0081112F" w:rsidRPr="008D3F85" w:rsidRDefault="0081112F">
      <w:pPr>
        <w:jc w:val="both"/>
        <w:rPr>
          <w:sz w:val="22"/>
          <w:szCs w:val="22"/>
          <w:lang w:val="cs-CZ"/>
        </w:rPr>
      </w:pPr>
    </w:p>
    <w:p w14:paraId="6033CE42" w14:textId="77777777" w:rsidR="0081112F" w:rsidRPr="008D3F85" w:rsidRDefault="0081112F">
      <w:pPr>
        <w:jc w:val="both"/>
        <w:rPr>
          <w:sz w:val="22"/>
          <w:szCs w:val="22"/>
          <w:lang w:val="cs-CZ"/>
        </w:rPr>
      </w:pPr>
    </w:p>
    <w:p w14:paraId="3E7C9C6F" w14:textId="5BF91958" w:rsidR="0081112F" w:rsidRPr="004E2764" w:rsidRDefault="0081112F">
      <w:pPr>
        <w:numPr>
          <w:ilvl w:val="12"/>
          <w:numId w:val="0"/>
        </w:numPr>
        <w:ind w:left="567" w:right="-2" w:hanging="567"/>
        <w:outlineLvl w:val="0"/>
        <w:rPr>
          <w:sz w:val="22"/>
          <w:szCs w:val="22"/>
          <w:lang w:val="cs-CZ"/>
        </w:rPr>
      </w:pPr>
      <w:r w:rsidRPr="004E2764">
        <w:rPr>
          <w:b/>
          <w:sz w:val="22"/>
          <w:szCs w:val="22"/>
          <w:lang w:val="cs-CZ"/>
        </w:rPr>
        <w:t>5.</w:t>
      </w:r>
      <w:r w:rsidRPr="004E2764">
        <w:rPr>
          <w:b/>
          <w:sz w:val="22"/>
          <w:szCs w:val="22"/>
          <w:lang w:val="cs-CZ"/>
        </w:rPr>
        <w:tab/>
      </w:r>
      <w:r w:rsidR="00C46DD6" w:rsidRPr="008D3F85">
        <w:rPr>
          <w:b/>
          <w:sz w:val="22"/>
          <w:szCs w:val="22"/>
          <w:lang w:val="cs-CZ"/>
        </w:rPr>
        <w:t>Jak přípravek Humalog uchovávat</w:t>
      </w:r>
      <w:r w:rsidR="005D650A">
        <w:rPr>
          <w:b/>
          <w:sz w:val="22"/>
          <w:szCs w:val="22"/>
          <w:lang w:val="cs-CZ"/>
        </w:rPr>
        <w:fldChar w:fldCharType="begin"/>
      </w:r>
      <w:r w:rsidR="005D650A">
        <w:rPr>
          <w:b/>
          <w:sz w:val="22"/>
          <w:szCs w:val="22"/>
          <w:lang w:val="cs-CZ"/>
        </w:rPr>
        <w:instrText xml:space="preserve"> DOCVARIABLE vault_nd_7e0802f3-b27b-476a-9f95-7cbdbebcd84a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4D8A1BBA" w14:textId="77777777" w:rsidR="0081112F" w:rsidRPr="008D3F85" w:rsidRDefault="0081112F">
      <w:pPr>
        <w:pStyle w:val="BodyText3"/>
        <w:numPr>
          <w:ilvl w:val="12"/>
          <w:numId w:val="0"/>
        </w:numPr>
        <w:rPr>
          <w:szCs w:val="22"/>
          <w:lang w:val="cs-CZ"/>
        </w:rPr>
      </w:pPr>
    </w:p>
    <w:p w14:paraId="46567A66" w14:textId="4EEB15C1" w:rsidR="00371E8D" w:rsidRPr="008D3F85" w:rsidRDefault="0081112F">
      <w:pPr>
        <w:pStyle w:val="BodyText3"/>
        <w:numPr>
          <w:ilvl w:val="12"/>
          <w:numId w:val="0"/>
        </w:numPr>
        <w:rPr>
          <w:szCs w:val="22"/>
          <w:lang w:val="cs-CZ"/>
        </w:rPr>
      </w:pPr>
      <w:r w:rsidRPr="008D3F85">
        <w:rPr>
          <w:szCs w:val="22"/>
          <w:lang w:val="cs-CZ"/>
        </w:rPr>
        <w:t xml:space="preserve">Před prvním použitím uchovávejte přípravek Humalog v chladničce </w:t>
      </w:r>
      <w:r w:rsidR="00F64523" w:rsidRPr="008D3F85">
        <w:rPr>
          <w:szCs w:val="22"/>
          <w:lang w:val="cs-CZ"/>
        </w:rPr>
        <w:t>(</w:t>
      </w:r>
      <w:r w:rsidRPr="008D3F85">
        <w:rPr>
          <w:szCs w:val="22"/>
          <w:lang w:val="cs-CZ"/>
        </w:rPr>
        <w:t>při teplotě 2</w:t>
      </w:r>
      <w:r w:rsidR="0077132B" w:rsidRPr="008D3F85">
        <w:rPr>
          <w:szCs w:val="22"/>
          <w:lang w:val="cs-CZ"/>
        </w:rPr>
        <w:t xml:space="preserve"> </w:t>
      </w:r>
      <w:r w:rsidRPr="008D3F85">
        <w:rPr>
          <w:szCs w:val="22"/>
          <w:lang w:val="cs-CZ"/>
        </w:rPr>
        <w:t xml:space="preserve">ºC </w:t>
      </w:r>
      <w:r w:rsidR="0077132B" w:rsidRPr="008D3F85">
        <w:rPr>
          <w:szCs w:val="22"/>
          <w:lang w:val="cs-CZ"/>
        </w:rPr>
        <w:t>–</w:t>
      </w:r>
      <w:r w:rsidRPr="008D3F85">
        <w:rPr>
          <w:szCs w:val="22"/>
          <w:lang w:val="cs-CZ"/>
        </w:rPr>
        <w:t xml:space="preserve"> 8</w:t>
      </w:r>
      <w:r w:rsidR="0077132B" w:rsidRPr="008D3F85">
        <w:rPr>
          <w:szCs w:val="22"/>
          <w:lang w:val="cs-CZ"/>
        </w:rPr>
        <w:t xml:space="preserve"> </w:t>
      </w:r>
      <w:r w:rsidRPr="008D3F85">
        <w:rPr>
          <w:szCs w:val="22"/>
          <w:lang w:val="cs-CZ"/>
        </w:rPr>
        <w:t xml:space="preserve">ºC). Chraňte před mrazem. </w:t>
      </w:r>
    </w:p>
    <w:p w14:paraId="7EA26DFF" w14:textId="77777777" w:rsidR="00371E8D" w:rsidRPr="008D3F85" w:rsidRDefault="00371E8D">
      <w:pPr>
        <w:pStyle w:val="BodyText3"/>
        <w:numPr>
          <w:ilvl w:val="12"/>
          <w:numId w:val="0"/>
        </w:numPr>
        <w:rPr>
          <w:szCs w:val="22"/>
          <w:lang w:val="cs-CZ"/>
        </w:rPr>
      </w:pPr>
    </w:p>
    <w:p w14:paraId="3862D2C3" w14:textId="72284F52" w:rsidR="0081112F" w:rsidRPr="008D3F85" w:rsidRDefault="0081112F">
      <w:pPr>
        <w:pStyle w:val="BodyText3"/>
        <w:numPr>
          <w:ilvl w:val="12"/>
          <w:numId w:val="0"/>
        </w:numPr>
        <w:rPr>
          <w:szCs w:val="22"/>
          <w:lang w:val="cs-CZ"/>
        </w:rPr>
      </w:pPr>
      <w:r w:rsidRPr="008D3F85">
        <w:rPr>
          <w:szCs w:val="22"/>
          <w:lang w:val="cs-CZ"/>
        </w:rPr>
        <w:t xml:space="preserve">Používanou zásobní vložku </w:t>
      </w:r>
      <w:r w:rsidR="00371E8D" w:rsidRPr="008D3F85">
        <w:rPr>
          <w:szCs w:val="22"/>
          <w:lang w:val="cs-CZ"/>
        </w:rPr>
        <w:t xml:space="preserve">uchovávejte </w:t>
      </w:r>
      <w:r w:rsidR="00BD5A83" w:rsidRPr="008D3F85">
        <w:rPr>
          <w:szCs w:val="22"/>
          <w:lang w:val="cs-CZ"/>
        </w:rPr>
        <w:t xml:space="preserve">při pokojové teplotě </w:t>
      </w:r>
      <w:r w:rsidR="00371E8D" w:rsidRPr="008D3F85">
        <w:rPr>
          <w:szCs w:val="22"/>
          <w:lang w:val="cs-CZ"/>
        </w:rPr>
        <w:t>(</w:t>
      </w:r>
      <w:r w:rsidR="00300E4C" w:rsidRPr="008D3F85">
        <w:rPr>
          <w:szCs w:val="22"/>
          <w:lang w:val="cs-CZ"/>
        </w:rPr>
        <w:t>pod</w:t>
      </w:r>
      <w:r w:rsidR="00371E8D" w:rsidRPr="008D3F85">
        <w:rPr>
          <w:szCs w:val="22"/>
          <w:lang w:val="cs-CZ"/>
        </w:rPr>
        <w:t xml:space="preserve"> </w:t>
      </w:r>
      <w:r w:rsidR="00BD5A83" w:rsidRPr="008D3F85">
        <w:rPr>
          <w:szCs w:val="22"/>
          <w:lang w:val="cs-CZ"/>
        </w:rPr>
        <w:t>30</w:t>
      </w:r>
      <w:r w:rsidR="009B3C31" w:rsidRPr="008D3F85">
        <w:rPr>
          <w:szCs w:val="22"/>
          <w:lang w:val="cs-CZ"/>
        </w:rPr>
        <w:t> </w:t>
      </w:r>
      <w:r w:rsidR="00BD5A83" w:rsidRPr="008D3F85">
        <w:rPr>
          <w:szCs w:val="22"/>
          <w:lang w:val="cs-CZ"/>
        </w:rPr>
        <w:t>ºC</w:t>
      </w:r>
      <w:r w:rsidR="00371E8D" w:rsidRPr="008D3F85">
        <w:rPr>
          <w:szCs w:val="22"/>
          <w:lang w:val="cs-CZ"/>
        </w:rPr>
        <w:t>)</w:t>
      </w:r>
      <w:r w:rsidR="00BD5A83" w:rsidRPr="008D3F85">
        <w:rPr>
          <w:szCs w:val="22"/>
          <w:lang w:val="cs-CZ"/>
        </w:rPr>
        <w:t xml:space="preserve"> a </w:t>
      </w:r>
      <w:r w:rsidR="00371E8D" w:rsidRPr="008D3F85">
        <w:rPr>
          <w:szCs w:val="22"/>
          <w:lang w:val="cs-CZ"/>
        </w:rPr>
        <w:t xml:space="preserve">po </w:t>
      </w:r>
      <w:r w:rsidR="00BD5A83" w:rsidRPr="008D3F85">
        <w:rPr>
          <w:szCs w:val="22"/>
          <w:lang w:val="cs-CZ"/>
        </w:rPr>
        <w:t>28 dnech ji znehodnoťte</w:t>
      </w:r>
      <w:r w:rsidRPr="008D3F85">
        <w:rPr>
          <w:szCs w:val="22"/>
          <w:lang w:val="cs-CZ"/>
        </w:rPr>
        <w:t xml:space="preserve">. Nevystavujte ji nadměrnému teplu nebo přímému slunečnímu svitu. </w:t>
      </w:r>
      <w:r w:rsidR="00371E8D" w:rsidRPr="008D3F85">
        <w:rPr>
          <w:szCs w:val="22"/>
          <w:lang w:val="cs-CZ"/>
        </w:rPr>
        <w:t xml:space="preserve">Pero nebo používané zásobní vložky neuchovávejte v chladničce. </w:t>
      </w:r>
      <w:r w:rsidR="00861D3A" w:rsidRPr="008D3F85">
        <w:rPr>
          <w:szCs w:val="22"/>
          <w:lang w:val="cs-CZ"/>
        </w:rPr>
        <w:t>P</w:t>
      </w:r>
      <w:r w:rsidR="00371E8D" w:rsidRPr="008D3F85">
        <w:rPr>
          <w:szCs w:val="22"/>
          <w:lang w:val="cs-CZ"/>
        </w:rPr>
        <w:t xml:space="preserve">ero </w:t>
      </w:r>
      <w:r w:rsidR="00861D3A" w:rsidRPr="008D3F85">
        <w:rPr>
          <w:szCs w:val="22"/>
          <w:lang w:val="cs-CZ"/>
        </w:rPr>
        <w:t xml:space="preserve">se založenou zásobní vložkou </w:t>
      </w:r>
      <w:r w:rsidR="00371E8D" w:rsidRPr="008D3F85">
        <w:rPr>
          <w:szCs w:val="22"/>
          <w:lang w:val="cs-CZ"/>
        </w:rPr>
        <w:t>nesmí být uchováváno s nasazenou jehlou.</w:t>
      </w:r>
    </w:p>
    <w:p w14:paraId="423C57E2" w14:textId="77777777" w:rsidR="0081112F" w:rsidRPr="008D3F85" w:rsidRDefault="0081112F">
      <w:pPr>
        <w:pStyle w:val="BodyText3"/>
        <w:numPr>
          <w:ilvl w:val="12"/>
          <w:numId w:val="0"/>
        </w:numPr>
        <w:rPr>
          <w:szCs w:val="22"/>
          <w:lang w:val="cs-CZ"/>
        </w:rPr>
      </w:pPr>
    </w:p>
    <w:p w14:paraId="20045929" w14:textId="77777777" w:rsidR="0081112F" w:rsidRPr="008D3F85" w:rsidRDefault="001B45B8">
      <w:pPr>
        <w:pStyle w:val="BodyText3"/>
        <w:numPr>
          <w:ilvl w:val="12"/>
          <w:numId w:val="0"/>
        </w:numPr>
        <w:rPr>
          <w:szCs w:val="22"/>
          <w:lang w:val="cs-CZ"/>
        </w:rPr>
      </w:pPr>
      <w:r w:rsidRPr="004E2764">
        <w:rPr>
          <w:szCs w:val="22"/>
          <w:lang w:val="cs-CZ"/>
        </w:rPr>
        <w:t>Uchovávejte přípravek mimo dohled a dosah dětí.</w:t>
      </w:r>
      <w:r w:rsidR="0081112F" w:rsidRPr="008D3F85">
        <w:rPr>
          <w:szCs w:val="22"/>
          <w:lang w:val="cs-CZ"/>
        </w:rPr>
        <w:t xml:space="preserve"> </w:t>
      </w:r>
    </w:p>
    <w:p w14:paraId="61DD4E7D" w14:textId="77777777" w:rsidR="0081112F" w:rsidRPr="008D3F85" w:rsidRDefault="0081112F">
      <w:pPr>
        <w:pStyle w:val="BodyText3"/>
        <w:numPr>
          <w:ilvl w:val="12"/>
          <w:numId w:val="0"/>
        </w:numPr>
        <w:rPr>
          <w:szCs w:val="22"/>
          <w:lang w:val="cs-CZ"/>
        </w:rPr>
      </w:pPr>
    </w:p>
    <w:p w14:paraId="0218EE07" w14:textId="77777777" w:rsidR="0081112F" w:rsidRPr="008D3F85" w:rsidRDefault="00BC58F6">
      <w:pPr>
        <w:pStyle w:val="BodyText3"/>
        <w:numPr>
          <w:ilvl w:val="12"/>
          <w:numId w:val="0"/>
        </w:numPr>
        <w:rPr>
          <w:szCs w:val="22"/>
          <w:lang w:val="cs-CZ"/>
        </w:rPr>
      </w:pPr>
      <w:r w:rsidRPr="004E2764">
        <w:rPr>
          <w:lang w:val="cs-CZ"/>
        </w:rPr>
        <w:t xml:space="preserve">Nepoužívejte tento přípravek po uplynutí doby použitelnosti uvedené na štítku a na krabičce za EXP. </w:t>
      </w:r>
      <w:r w:rsidR="0081112F" w:rsidRPr="004E2764">
        <w:rPr>
          <w:szCs w:val="22"/>
          <w:lang w:val="cs-CZ"/>
        </w:rPr>
        <w:t>Doba použitelnosti se vztahuje k poslednímu dni uvedeného měsíce.</w:t>
      </w:r>
    </w:p>
    <w:p w14:paraId="11702324" w14:textId="77777777" w:rsidR="0081112F" w:rsidRPr="008D3F85" w:rsidRDefault="0081112F">
      <w:pPr>
        <w:jc w:val="both"/>
        <w:rPr>
          <w:sz w:val="22"/>
          <w:szCs w:val="22"/>
          <w:lang w:val="cs-CZ"/>
        </w:rPr>
      </w:pPr>
    </w:p>
    <w:p w14:paraId="1600D015" w14:textId="0CE4E6DB" w:rsidR="0081112F" w:rsidRPr="008D3F85" w:rsidRDefault="0081112F">
      <w:pPr>
        <w:jc w:val="both"/>
        <w:rPr>
          <w:sz w:val="22"/>
          <w:szCs w:val="22"/>
          <w:lang w:val="cs-CZ"/>
        </w:rPr>
      </w:pPr>
      <w:r w:rsidRPr="008D3F85">
        <w:rPr>
          <w:sz w:val="22"/>
          <w:szCs w:val="22"/>
          <w:lang w:val="cs-CZ"/>
        </w:rPr>
        <w:t xml:space="preserve">Nepoužívejte </w:t>
      </w:r>
      <w:r w:rsidR="00564987" w:rsidRPr="008D3F85">
        <w:rPr>
          <w:sz w:val="22"/>
          <w:szCs w:val="22"/>
          <w:lang w:val="cs-CZ"/>
        </w:rPr>
        <w:t>tento přípravek</w:t>
      </w:r>
      <w:r w:rsidRPr="008D3F85">
        <w:rPr>
          <w:sz w:val="22"/>
          <w:szCs w:val="22"/>
          <w:lang w:val="cs-CZ"/>
        </w:rPr>
        <w:t xml:space="preserve">, pokud </w:t>
      </w:r>
      <w:r w:rsidR="00564987" w:rsidRPr="004E2764">
        <w:rPr>
          <w:sz w:val="22"/>
          <w:szCs w:val="22"/>
          <w:lang w:val="cs-CZ"/>
        </w:rPr>
        <w:t xml:space="preserve">si všimnete, že </w:t>
      </w:r>
      <w:r w:rsidRPr="008D3F85">
        <w:rPr>
          <w:sz w:val="22"/>
          <w:szCs w:val="22"/>
          <w:lang w:val="cs-CZ"/>
        </w:rPr>
        <w:t xml:space="preserve">je zabarvený nebo pokud jsou v něm viditelné pevné částice. Použijte ho </w:t>
      </w:r>
      <w:r w:rsidRPr="008D3F85">
        <w:rPr>
          <w:b/>
          <w:sz w:val="22"/>
          <w:szCs w:val="22"/>
          <w:lang w:val="cs-CZ"/>
        </w:rPr>
        <w:t>pouze</w:t>
      </w:r>
      <w:r w:rsidRPr="008D3F85">
        <w:rPr>
          <w:sz w:val="22"/>
          <w:szCs w:val="22"/>
          <w:lang w:val="cs-CZ"/>
        </w:rPr>
        <w:t xml:space="preserve"> pokud vypadá jako voda. Vzhled přípravku zkontrolujte před každou aplikací injekce.</w:t>
      </w:r>
    </w:p>
    <w:p w14:paraId="383B825B" w14:textId="77777777" w:rsidR="0081112F" w:rsidRPr="008D3F85" w:rsidRDefault="0081112F">
      <w:pPr>
        <w:jc w:val="both"/>
        <w:rPr>
          <w:sz w:val="22"/>
          <w:szCs w:val="22"/>
          <w:lang w:val="cs-CZ"/>
        </w:rPr>
      </w:pPr>
    </w:p>
    <w:p w14:paraId="5E04B6E5" w14:textId="77777777" w:rsidR="0081112F" w:rsidRPr="004E2764" w:rsidRDefault="00BC58F6">
      <w:pPr>
        <w:jc w:val="both"/>
        <w:rPr>
          <w:sz w:val="22"/>
          <w:szCs w:val="22"/>
          <w:lang w:val="cs-CZ"/>
        </w:rPr>
      </w:pPr>
      <w:r w:rsidRPr="004E2764">
        <w:rPr>
          <w:sz w:val="22"/>
          <w:szCs w:val="22"/>
          <w:lang w:val="cs-CZ"/>
        </w:rPr>
        <w:t xml:space="preserve">Nevyhazujte žádné léčivé přípravky do odpadních vod nebo domácího odpadu. Zeptejte se svého lékárníka, jak naložit s přípravky, které již nepoužíváte. </w:t>
      </w:r>
      <w:r w:rsidR="0081112F" w:rsidRPr="004E2764">
        <w:rPr>
          <w:sz w:val="22"/>
          <w:szCs w:val="22"/>
          <w:lang w:val="cs-CZ"/>
        </w:rPr>
        <w:t>Tato opatření pomáhají chránit životní prostředí.</w:t>
      </w:r>
    </w:p>
    <w:p w14:paraId="75E96739" w14:textId="77777777" w:rsidR="0081112F" w:rsidRPr="004E2764" w:rsidRDefault="0081112F">
      <w:pPr>
        <w:jc w:val="both"/>
        <w:rPr>
          <w:sz w:val="22"/>
          <w:szCs w:val="22"/>
          <w:lang w:val="cs-CZ"/>
        </w:rPr>
      </w:pPr>
    </w:p>
    <w:p w14:paraId="1629F576" w14:textId="77777777" w:rsidR="0081112F" w:rsidRPr="004E2764" w:rsidRDefault="0081112F">
      <w:pPr>
        <w:jc w:val="both"/>
        <w:rPr>
          <w:sz w:val="22"/>
          <w:szCs w:val="22"/>
          <w:lang w:val="cs-CZ"/>
        </w:rPr>
      </w:pPr>
    </w:p>
    <w:p w14:paraId="62BA7E2A" w14:textId="4B434499" w:rsidR="0081112F" w:rsidRPr="004E2764" w:rsidRDefault="0081112F" w:rsidP="004C7E34">
      <w:pPr>
        <w:keepNext/>
        <w:numPr>
          <w:ilvl w:val="12"/>
          <w:numId w:val="0"/>
        </w:numPr>
        <w:ind w:left="567" w:right="-2" w:hanging="567"/>
        <w:outlineLvl w:val="0"/>
        <w:rPr>
          <w:sz w:val="22"/>
          <w:szCs w:val="22"/>
          <w:lang w:val="cs-CZ"/>
        </w:rPr>
      </w:pPr>
      <w:r w:rsidRPr="004E2764">
        <w:rPr>
          <w:b/>
          <w:sz w:val="22"/>
          <w:szCs w:val="22"/>
          <w:lang w:val="cs-CZ"/>
        </w:rPr>
        <w:t>6.</w:t>
      </w:r>
      <w:r w:rsidRPr="004E2764">
        <w:rPr>
          <w:b/>
          <w:sz w:val="22"/>
          <w:szCs w:val="22"/>
          <w:lang w:val="cs-CZ"/>
        </w:rPr>
        <w:tab/>
      </w:r>
      <w:r w:rsidR="00C46DD6" w:rsidRPr="008D3F85">
        <w:rPr>
          <w:b/>
          <w:sz w:val="22"/>
          <w:szCs w:val="22"/>
          <w:lang w:val="cs-CZ"/>
        </w:rPr>
        <w:t>Obsah balení a další informace</w:t>
      </w:r>
      <w:r w:rsidR="005D650A">
        <w:rPr>
          <w:b/>
          <w:sz w:val="22"/>
          <w:szCs w:val="22"/>
          <w:lang w:val="cs-CZ"/>
        </w:rPr>
        <w:fldChar w:fldCharType="begin"/>
      </w:r>
      <w:r w:rsidR="005D650A">
        <w:rPr>
          <w:b/>
          <w:sz w:val="22"/>
          <w:szCs w:val="22"/>
          <w:lang w:val="cs-CZ"/>
        </w:rPr>
        <w:instrText xml:space="preserve"> DOCVARIABLE vault_nd_1a2425bf-a363-4e77-b955-d2d9e217f632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27870A58" w14:textId="77777777" w:rsidR="0081112F" w:rsidRPr="008D3F85" w:rsidRDefault="0081112F" w:rsidP="004C7E34">
      <w:pPr>
        <w:keepNext/>
        <w:jc w:val="both"/>
        <w:rPr>
          <w:sz w:val="22"/>
          <w:szCs w:val="22"/>
          <w:lang w:val="cs-CZ"/>
        </w:rPr>
      </w:pPr>
    </w:p>
    <w:p w14:paraId="02A499D4" w14:textId="769FC7EC" w:rsidR="0081112F" w:rsidRPr="008D3F85" w:rsidRDefault="0081112F" w:rsidP="004C7E34">
      <w:pPr>
        <w:keepNext/>
        <w:jc w:val="both"/>
        <w:rPr>
          <w:b/>
          <w:sz w:val="22"/>
          <w:szCs w:val="22"/>
          <w:lang w:val="cs-CZ"/>
        </w:rPr>
      </w:pPr>
      <w:r w:rsidRPr="008D3F85">
        <w:rPr>
          <w:b/>
          <w:sz w:val="22"/>
          <w:szCs w:val="22"/>
          <w:lang w:val="cs-CZ"/>
        </w:rPr>
        <w:t>Co přípravek Humalog 100 </w:t>
      </w:r>
      <w:r w:rsidR="009B43DA" w:rsidRPr="008D3F85">
        <w:rPr>
          <w:b/>
          <w:sz w:val="22"/>
          <w:szCs w:val="22"/>
          <w:lang w:val="cs-CZ"/>
        </w:rPr>
        <w:t>jednotek</w:t>
      </w:r>
      <w:r w:rsidRPr="008D3F85">
        <w:rPr>
          <w:b/>
          <w:sz w:val="22"/>
          <w:szCs w:val="22"/>
          <w:lang w:val="cs-CZ"/>
        </w:rPr>
        <w:t>/ml injekční roztok v zásobní vložce obsahuje</w:t>
      </w:r>
    </w:p>
    <w:p w14:paraId="7FAE14E8" w14:textId="62AB15D9" w:rsidR="0081112F" w:rsidRPr="008D3F85" w:rsidRDefault="0081112F" w:rsidP="004C7E34">
      <w:pPr>
        <w:keepNext/>
        <w:ind w:left="567" w:hanging="567"/>
        <w:jc w:val="both"/>
        <w:rPr>
          <w:sz w:val="22"/>
          <w:szCs w:val="22"/>
          <w:lang w:val="cs-CZ"/>
        </w:rPr>
      </w:pPr>
      <w:r w:rsidRPr="008D3F85">
        <w:rPr>
          <w:sz w:val="22"/>
          <w:szCs w:val="22"/>
          <w:lang w:val="cs-CZ"/>
        </w:rPr>
        <w:t>-</w:t>
      </w:r>
      <w:r w:rsidRPr="008D3F85">
        <w:rPr>
          <w:sz w:val="22"/>
          <w:szCs w:val="22"/>
          <w:lang w:val="cs-CZ"/>
        </w:rPr>
        <w:tab/>
        <w:t xml:space="preserve">Léčivou látkou je </w:t>
      </w:r>
      <w:r w:rsidR="00801ABB">
        <w:rPr>
          <w:sz w:val="22"/>
          <w:szCs w:val="22"/>
          <w:lang w:val="cs-CZ"/>
        </w:rPr>
        <w:t>inzulin-lispro</w:t>
      </w:r>
      <w:r w:rsidRPr="008D3F85">
        <w:rPr>
          <w:sz w:val="22"/>
          <w:szCs w:val="22"/>
          <w:lang w:val="cs-CZ"/>
        </w:rPr>
        <w:t xml:space="preserve">. </w:t>
      </w:r>
      <w:r w:rsidR="00F26AD0" w:rsidRPr="008D3F85">
        <w:rPr>
          <w:sz w:val="22"/>
          <w:szCs w:val="22"/>
          <w:lang w:val="cs-CZ"/>
        </w:rPr>
        <w:t>Inzulin-lispro</w:t>
      </w:r>
      <w:r w:rsidRPr="008D3F85">
        <w:rPr>
          <w:sz w:val="22"/>
          <w:szCs w:val="22"/>
          <w:lang w:val="cs-CZ"/>
        </w:rPr>
        <w:t xml:space="preserve"> je vyráběn v laboratoři procesem nazývaným </w:t>
      </w:r>
      <w:r w:rsidR="008172A2" w:rsidRPr="008D3F85">
        <w:rPr>
          <w:sz w:val="22"/>
          <w:szCs w:val="22"/>
          <w:lang w:val="cs-CZ"/>
        </w:rPr>
        <w:t>„</w:t>
      </w:r>
      <w:r w:rsidRPr="008D3F85">
        <w:rPr>
          <w:sz w:val="22"/>
          <w:szCs w:val="22"/>
          <w:lang w:val="cs-CZ"/>
        </w:rPr>
        <w:t xml:space="preserve">rekombinantní DNA technologie”. Je to pozměněná forma lidského </w:t>
      </w:r>
      <w:r w:rsidR="005A2971" w:rsidRPr="008D3F85">
        <w:rPr>
          <w:sz w:val="22"/>
          <w:szCs w:val="22"/>
          <w:lang w:val="cs-CZ"/>
        </w:rPr>
        <w:t>inzulin</w:t>
      </w:r>
      <w:r w:rsidRPr="008D3F85">
        <w:rPr>
          <w:sz w:val="22"/>
          <w:szCs w:val="22"/>
          <w:lang w:val="cs-CZ"/>
        </w:rPr>
        <w:t xml:space="preserve">u a jde tudíž o typ odlišný od jiných lidských a zvířecích </w:t>
      </w:r>
      <w:r w:rsidR="005A2971" w:rsidRPr="008D3F85">
        <w:rPr>
          <w:sz w:val="22"/>
          <w:szCs w:val="22"/>
          <w:lang w:val="cs-CZ"/>
        </w:rPr>
        <w:t>inzulin</w:t>
      </w:r>
      <w:r w:rsidRPr="008D3F85">
        <w:rPr>
          <w:sz w:val="22"/>
          <w:szCs w:val="22"/>
          <w:lang w:val="cs-CZ"/>
        </w:rPr>
        <w:t xml:space="preserve">ů. </w:t>
      </w:r>
      <w:r w:rsidR="00F26AD0" w:rsidRPr="008D3F85">
        <w:rPr>
          <w:sz w:val="22"/>
          <w:szCs w:val="22"/>
          <w:lang w:val="cs-CZ"/>
        </w:rPr>
        <w:t>Inzulin-lispro</w:t>
      </w:r>
      <w:r w:rsidRPr="008D3F85">
        <w:rPr>
          <w:sz w:val="22"/>
          <w:szCs w:val="22"/>
          <w:lang w:val="cs-CZ"/>
        </w:rPr>
        <w:t xml:space="preserve"> je blízký lidskému </w:t>
      </w:r>
      <w:r w:rsidR="005A2971" w:rsidRPr="008D3F85">
        <w:rPr>
          <w:sz w:val="22"/>
          <w:szCs w:val="22"/>
          <w:lang w:val="cs-CZ"/>
        </w:rPr>
        <w:t>inzulin</w:t>
      </w:r>
      <w:r w:rsidRPr="008D3F85">
        <w:rPr>
          <w:sz w:val="22"/>
          <w:szCs w:val="22"/>
          <w:lang w:val="cs-CZ"/>
        </w:rPr>
        <w:t>u, což je přirozený hormon tvořený ve slinivce břišní.</w:t>
      </w:r>
    </w:p>
    <w:p w14:paraId="5464FFA5" w14:textId="77777777" w:rsidR="0081112F" w:rsidRPr="008D3F85" w:rsidRDefault="0081112F" w:rsidP="00C3608C">
      <w:pPr>
        <w:numPr>
          <w:ilvl w:val="12"/>
          <w:numId w:val="0"/>
        </w:numPr>
        <w:ind w:left="567" w:right="11" w:hanging="567"/>
        <w:jc w:val="both"/>
        <w:rPr>
          <w:sz w:val="22"/>
          <w:szCs w:val="22"/>
          <w:lang w:val="cs-CZ"/>
        </w:rPr>
      </w:pPr>
      <w:r w:rsidRPr="008D3F85">
        <w:rPr>
          <w:sz w:val="22"/>
          <w:szCs w:val="22"/>
          <w:lang w:val="cs-CZ"/>
        </w:rPr>
        <w:t>-</w:t>
      </w:r>
      <w:r w:rsidRPr="008D3F85">
        <w:rPr>
          <w:sz w:val="22"/>
          <w:szCs w:val="22"/>
          <w:lang w:val="cs-CZ"/>
        </w:rPr>
        <w:tab/>
        <w:t>Pomocnými látkami přípravku Humalog jsou metakresol, glycerol, heptahydrát hydrogenfosforečnanu sodného, oxid zinečnatý a </w:t>
      </w:r>
      <w:r w:rsidR="005944BC" w:rsidRPr="008D3F85">
        <w:rPr>
          <w:sz w:val="22"/>
          <w:szCs w:val="22"/>
          <w:lang w:val="cs-CZ"/>
        </w:rPr>
        <w:t>voda pro</w:t>
      </w:r>
      <w:r w:rsidRPr="008D3F85">
        <w:rPr>
          <w:sz w:val="22"/>
          <w:szCs w:val="22"/>
          <w:lang w:val="cs-CZ"/>
        </w:rPr>
        <w:t> injekci. K úpravě kyselosti roztoku mohl být použit hydroxid sodný nebo kyselina chlorovodíková.</w:t>
      </w:r>
    </w:p>
    <w:p w14:paraId="41B034FB" w14:textId="77777777" w:rsidR="0081112F" w:rsidRPr="008D3F85" w:rsidRDefault="0081112F">
      <w:pPr>
        <w:numPr>
          <w:ilvl w:val="12"/>
          <w:numId w:val="0"/>
        </w:numPr>
        <w:ind w:right="11"/>
        <w:jc w:val="both"/>
        <w:rPr>
          <w:sz w:val="22"/>
          <w:szCs w:val="22"/>
          <w:lang w:val="cs-CZ"/>
        </w:rPr>
      </w:pPr>
    </w:p>
    <w:p w14:paraId="1FED6B6F" w14:textId="77777777" w:rsidR="0081112F" w:rsidRPr="00AD72C0" w:rsidRDefault="0081112F">
      <w:pPr>
        <w:ind w:right="-2"/>
        <w:rPr>
          <w:b/>
          <w:sz w:val="22"/>
          <w:szCs w:val="22"/>
          <w:lang w:val="cs-CZ"/>
        </w:rPr>
      </w:pPr>
      <w:r w:rsidRPr="00AD72C0">
        <w:rPr>
          <w:b/>
          <w:sz w:val="22"/>
          <w:szCs w:val="22"/>
          <w:lang w:val="cs-CZ"/>
        </w:rPr>
        <w:t>Jak přípravek Humalog vypadá a co obsahuje toto balení</w:t>
      </w:r>
    </w:p>
    <w:p w14:paraId="723F4A87" w14:textId="58721D31" w:rsidR="0081112F" w:rsidRPr="008D3F85" w:rsidRDefault="0081112F">
      <w:pPr>
        <w:numPr>
          <w:ilvl w:val="12"/>
          <w:numId w:val="0"/>
        </w:numPr>
        <w:ind w:right="11"/>
        <w:jc w:val="both"/>
        <w:rPr>
          <w:sz w:val="22"/>
          <w:szCs w:val="22"/>
          <w:lang w:val="cs-CZ"/>
        </w:rPr>
      </w:pPr>
      <w:r w:rsidRPr="008D3F85">
        <w:rPr>
          <w:sz w:val="22"/>
          <w:szCs w:val="22"/>
          <w:lang w:val="cs-CZ"/>
        </w:rPr>
        <w:t xml:space="preserve">Přípravek Humalog 100 </w:t>
      </w:r>
      <w:r w:rsidR="009B43DA" w:rsidRPr="008D3F85">
        <w:rPr>
          <w:sz w:val="22"/>
          <w:szCs w:val="22"/>
          <w:lang w:val="cs-CZ"/>
        </w:rPr>
        <w:t>jednotek</w:t>
      </w:r>
      <w:r w:rsidRPr="008D3F85">
        <w:rPr>
          <w:sz w:val="22"/>
          <w:szCs w:val="22"/>
          <w:lang w:val="cs-CZ"/>
        </w:rPr>
        <w:t xml:space="preserve">/ml injekční roztok je sterilní, čirý, bezbarvý vodný roztok a obsahuje </w:t>
      </w:r>
      <w:r w:rsidR="00DB482E" w:rsidRPr="008D3F85">
        <w:rPr>
          <w:sz w:val="22"/>
          <w:szCs w:val="22"/>
          <w:lang w:val="cs-CZ"/>
        </w:rPr>
        <w:t>100 mezinárodních jednotek</w:t>
      </w:r>
      <w:r w:rsidRPr="008D3F85">
        <w:rPr>
          <w:sz w:val="22"/>
          <w:szCs w:val="22"/>
          <w:lang w:val="cs-CZ"/>
        </w:rPr>
        <w:t xml:space="preserve"> </w:t>
      </w:r>
      <w:r w:rsidR="00661BD5">
        <w:rPr>
          <w:sz w:val="22"/>
          <w:szCs w:val="22"/>
          <w:lang w:val="cs-CZ"/>
        </w:rPr>
        <w:t xml:space="preserve">inzulinu-lispro </w:t>
      </w:r>
      <w:r w:rsidRPr="008D3F85">
        <w:rPr>
          <w:sz w:val="22"/>
          <w:szCs w:val="22"/>
          <w:lang w:val="cs-CZ"/>
        </w:rPr>
        <w:t xml:space="preserve">v jednom mililitru (100 </w:t>
      </w:r>
      <w:r w:rsidR="009B43DA" w:rsidRPr="008D3F85">
        <w:rPr>
          <w:sz w:val="22"/>
          <w:szCs w:val="22"/>
          <w:lang w:val="cs-CZ"/>
        </w:rPr>
        <w:t>jednotek</w:t>
      </w:r>
      <w:r w:rsidRPr="008D3F85">
        <w:rPr>
          <w:sz w:val="22"/>
          <w:szCs w:val="22"/>
          <w:lang w:val="cs-CZ"/>
        </w:rPr>
        <w:t xml:space="preserve">/ml) injekčního roztoku. Jedna zásobní vložka obsahuje 300 jednotek (3 mililitry). Zásobní vložky jsou baleny po 5 nebo po </w:t>
      </w:r>
      <w:r w:rsidR="00CF1E9B" w:rsidRPr="008D3F85">
        <w:rPr>
          <w:sz w:val="22"/>
          <w:szCs w:val="22"/>
          <w:lang w:val="cs-CZ"/>
        </w:rPr>
        <w:t>10</w:t>
      </w:r>
      <w:r w:rsidR="004846A1" w:rsidRPr="008D3F85">
        <w:rPr>
          <w:sz w:val="22"/>
          <w:szCs w:val="22"/>
          <w:lang w:val="cs-CZ"/>
        </w:rPr>
        <w:t xml:space="preserve"> </w:t>
      </w:r>
      <w:r w:rsidR="00CF1E9B" w:rsidRPr="008D3F85">
        <w:rPr>
          <w:sz w:val="22"/>
          <w:szCs w:val="22"/>
          <w:lang w:val="cs-CZ"/>
        </w:rPr>
        <w:t>zásobních vložkách</w:t>
      </w:r>
      <w:r w:rsidRPr="008D3F85">
        <w:rPr>
          <w:sz w:val="22"/>
          <w:szCs w:val="22"/>
          <w:lang w:val="cs-CZ"/>
        </w:rPr>
        <w:t xml:space="preserve">. Na trhu nemusí být všechny velikosti balení. </w:t>
      </w:r>
    </w:p>
    <w:p w14:paraId="011B08A5" w14:textId="77777777" w:rsidR="0081112F" w:rsidRPr="008D3F85" w:rsidRDefault="0081112F">
      <w:pPr>
        <w:numPr>
          <w:ilvl w:val="12"/>
          <w:numId w:val="0"/>
        </w:numPr>
        <w:ind w:right="11"/>
        <w:jc w:val="both"/>
        <w:rPr>
          <w:b/>
          <w:sz w:val="22"/>
          <w:szCs w:val="22"/>
          <w:lang w:val="cs-CZ"/>
        </w:rPr>
      </w:pPr>
    </w:p>
    <w:p w14:paraId="05274F21" w14:textId="265DE400" w:rsidR="0081112F" w:rsidRPr="008D3F85" w:rsidRDefault="0081112F">
      <w:pPr>
        <w:jc w:val="both"/>
        <w:rPr>
          <w:b/>
          <w:sz w:val="22"/>
          <w:szCs w:val="22"/>
          <w:lang w:val="cs-CZ"/>
        </w:rPr>
      </w:pPr>
      <w:r w:rsidRPr="008D3F85">
        <w:rPr>
          <w:b/>
          <w:sz w:val="22"/>
          <w:szCs w:val="22"/>
          <w:lang w:val="cs-CZ"/>
        </w:rPr>
        <w:t>Držitel rozhodnutí o registraci a výrobce</w:t>
      </w:r>
    </w:p>
    <w:p w14:paraId="50134668" w14:textId="05127D69" w:rsidR="0081112F" w:rsidRPr="008D3F85" w:rsidRDefault="0081112F">
      <w:pPr>
        <w:jc w:val="both"/>
        <w:rPr>
          <w:sz w:val="22"/>
          <w:szCs w:val="22"/>
          <w:lang w:val="cs-CZ"/>
        </w:rPr>
      </w:pPr>
      <w:r w:rsidRPr="008D3F85">
        <w:rPr>
          <w:sz w:val="22"/>
          <w:szCs w:val="22"/>
          <w:lang w:val="cs-CZ"/>
        </w:rPr>
        <w:t xml:space="preserve">Výrobci přípravku Humalog 100 </w:t>
      </w:r>
      <w:r w:rsidR="009B43DA" w:rsidRPr="008D3F85">
        <w:rPr>
          <w:sz w:val="22"/>
          <w:szCs w:val="22"/>
          <w:lang w:val="cs-CZ"/>
        </w:rPr>
        <w:t>jednotek</w:t>
      </w:r>
      <w:r w:rsidRPr="008D3F85">
        <w:rPr>
          <w:sz w:val="22"/>
          <w:szCs w:val="22"/>
          <w:lang w:val="cs-CZ"/>
        </w:rPr>
        <w:t>/ml injekční roztok v zásobních vložkách:</w:t>
      </w:r>
    </w:p>
    <w:p w14:paraId="0E80E992" w14:textId="77777777" w:rsidR="0081112F" w:rsidRPr="008D3F85" w:rsidRDefault="0081112F">
      <w:pPr>
        <w:numPr>
          <w:ilvl w:val="0"/>
          <w:numId w:val="2"/>
        </w:numPr>
        <w:ind w:left="567" w:right="11" w:hanging="567"/>
        <w:jc w:val="both"/>
        <w:rPr>
          <w:sz w:val="22"/>
          <w:szCs w:val="22"/>
          <w:lang w:val="cs-CZ"/>
        </w:rPr>
      </w:pPr>
      <w:r w:rsidRPr="008D3F85">
        <w:rPr>
          <w:sz w:val="22"/>
          <w:szCs w:val="22"/>
          <w:lang w:val="cs-CZ"/>
        </w:rPr>
        <w:t>Lilly France S.A.S., Rue du </w:t>
      </w:r>
      <w:r w:rsidR="00C76058" w:rsidRPr="008D3F85">
        <w:rPr>
          <w:sz w:val="22"/>
          <w:szCs w:val="22"/>
          <w:lang w:val="cs-CZ"/>
        </w:rPr>
        <w:t>C</w:t>
      </w:r>
      <w:r w:rsidR="00736E64" w:rsidRPr="008D3F85">
        <w:rPr>
          <w:sz w:val="22"/>
          <w:szCs w:val="22"/>
          <w:lang w:val="cs-CZ"/>
        </w:rPr>
        <w:t>olonel</w:t>
      </w:r>
      <w:r w:rsidRPr="008D3F85">
        <w:rPr>
          <w:sz w:val="22"/>
          <w:szCs w:val="22"/>
          <w:lang w:val="cs-CZ"/>
        </w:rPr>
        <w:t> Lilly, 67640 Fegersheim, Francie</w:t>
      </w:r>
      <w:r w:rsidR="009C6F0A" w:rsidRPr="008D3F85">
        <w:rPr>
          <w:sz w:val="22"/>
          <w:szCs w:val="22"/>
          <w:lang w:val="cs-CZ"/>
        </w:rPr>
        <w:t>.</w:t>
      </w:r>
    </w:p>
    <w:p w14:paraId="028D3BD7" w14:textId="77777777" w:rsidR="008F5203" w:rsidRPr="00AD72C0" w:rsidRDefault="008F5203" w:rsidP="008F5203">
      <w:pPr>
        <w:numPr>
          <w:ilvl w:val="0"/>
          <w:numId w:val="2"/>
        </w:numPr>
        <w:ind w:left="600" w:right="11" w:hanging="600"/>
        <w:rPr>
          <w:sz w:val="22"/>
          <w:szCs w:val="22"/>
          <w:lang w:val="cs-CZ"/>
        </w:rPr>
      </w:pPr>
      <w:r w:rsidRPr="00AD72C0">
        <w:rPr>
          <w:sz w:val="22"/>
          <w:szCs w:val="22"/>
          <w:lang w:val="cs-CZ"/>
        </w:rPr>
        <w:t xml:space="preserve">Eli Lilly Italia S.p.A., Via Gramsci 731-733, 50019 Sesto Fiorentino, </w:t>
      </w:r>
      <w:r w:rsidR="009B43DA" w:rsidRPr="00AD72C0">
        <w:rPr>
          <w:sz w:val="22"/>
          <w:szCs w:val="22"/>
          <w:lang w:val="cs-CZ"/>
        </w:rPr>
        <w:t>(</w:t>
      </w:r>
      <w:r w:rsidRPr="00AD72C0">
        <w:rPr>
          <w:sz w:val="22"/>
          <w:szCs w:val="22"/>
          <w:lang w:val="cs-CZ"/>
        </w:rPr>
        <w:t>F</w:t>
      </w:r>
      <w:r w:rsidR="009B43DA" w:rsidRPr="00AD72C0">
        <w:rPr>
          <w:sz w:val="22"/>
          <w:szCs w:val="22"/>
          <w:lang w:val="cs-CZ"/>
        </w:rPr>
        <w:t>I)</w:t>
      </w:r>
      <w:r w:rsidRPr="00AD72C0">
        <w:rPr>
          <w:sz w:val="22"/>
          <w:szCs w:val="22"/>
          <w:lang w:val="cs-CZ"/>
        </w:rPr>
        <w:t xml:space="preserve"> Itálie</w:t>
      </w:r>
      <w:r w:rsidR="00B82A44" w:rsidRPr="00AD72C0">
        <w:rPr>
          <w:sz w:val="22"/>
          <w:szCs w:val="22"/>
          <w:lang w:val="cs-CZ"/>
        </w:rPr>
        <w:t>.</w:t>
      </w:r>
      <w:r w:rsidRPr="008D3F85">
        <w:rPr>
          <w:sz w:val="22"/>
          <w:szCs w:val="22"/>
          <w:lang w:val="cs-CZ"/>
        </w:rPr>
        <w:t xml:space="preserve"> </w:t>
      </w:r>
    </w:p>
    <w:p w14:paraId="7F3D6A9D" w14:textId="77777777" w:rsidR="0081112F" w:rsidRPr="008D3F85" w:rsidRDefault="0081112F">
      <w:pPr>
        <w:numPr>
          <w:ilvl w:val="12"/>
          <w:numId w:val="0"/>
        </w:numPr>
        <w:ind w:right="11"/>
        <w:jc w:val="both"/>
        <w:rPr>
          <w:sz w:val="22"/>
          <w:szCs w:val="22"/>
          <w:lang w:val="cs-CZ"/>
        </w:rPr>
      </w:pPr>
    </w:p>
    <w:p w14:paraId="722FFC20" w14:textId="2CD6C834" w:rsidR="0081112F" w:rsidRPr="008D3F85" w:rsidRDefault="0081112F">
      <w:pPr>
        <w:numPr>
          <w:ilvl w:val="12"/>
          <w:numId w:val="0"/>
        </w:numPr>
        <w:ind w:right="11"/>
        <w:jc w:val="both"/>
        <w:rPr>
          <w:sz w:val="22"/>
          <w:szCs w:val="22"/>
          <w:lang w:val="cs-CZ"/>
        </w:rPr>
      </w:pPr>
      <w:r w:rsidRPr="008D3F85">
        <w:rPr>
          <w:sz w:val="22"/>
          <w:szCs w:val="22"/>
          <w:lang w:val="cs-CZ"/>
        </w:rPr>
        <w:t xml:space="preserve">Držitelem rozhodnutí o registraci je: Eli Lilly Nederland B.V., </w:t>
      </w:r>
      <w:r w:rsidR="001D7283">
        <w:rPr>
          <w:sz w:val="22"/>
          <w:szCs w:val="22"/>
          <w:lang w:val="cs-CZ"/>
        </w:rPr>
        <w:t>Orteliuslaan 1000, 3528 BD</w:t>
      </w:r>
      <w:r w:rsidR="00D019A1" w:rsidRPr="008D3F85">
        <w:rPr>
          <w:sz w:val="22"/>
          <w:szCs w:val="22"/>
          <w:lang w:val="cs-CZ"/>
        </w:rPr>
        <w:t xml:space="preserve"> Utrecht</w:t>
      </w:r>
      <w:r w:rsidRPr="008D3F85">
        <w:rPr>
          <w:sz w:val="22"/>
          <w:szCs w:val="22"/>
          <w:lang w:val="cs-CZ"/>
        </w:rPr>
        <w:t xml:space="preserve">, Nizozemsko. </w:t>
      </w:r>
    </w:p>
    <w:p w14:paraId="35E8488B" w14:textId="790C9859" w:rsidR="0081112F" w:rsidRPr="008D3F85" w:rsidRDefault="0081112F">
      <w:pPr>
        <w:pStyle w:val="BodyText3"/>
        <w:numPr>
          <w:ilvl w:val="12"/>
          <w:numId w:val="0"/>
        </w:numPr>
        <w:rPr>
          <w:szCs w:val="22"/>
          <w:lang w:val="cs-CZ"/>
        </w:rPr>
      </w:pPr>
    </w:p>
    <w:p w14:paraId="2B33CC25" w14:textId="4BFC72A7" w:rsidR="0081112F" w:rsidRPr="008D3F85" w:rsidRDefault="0081112F">
      <w:pPr>
        <w:numPr>
          <w:ilvl w:val="12"/>
          <w:numId w:val="0"/>
        </w:numPr>
        <w:ind w:right="-2"/>
        <w:jc w:val="both"/>
        <w:outlineLvl w:val="0"/>
        <w:rPr>
          <w:bCs/>
          <w:sz w:val="22"/>
          <w:szCs w:val="22"/>
          <w:lang w:val="cs-CZ"/>
        </w:rPr>
      </w:pPr>
      <w:r w:rsidRPr="008D3F85">
        <w:rPr>
          <w:bCs/>
          <w:sz w:val="22"/>
          <w:szCs w:val="22"/>
          <w:lang w:val="cs-CZ"/>
        </w:rPr>
        <w:t>Další informace o tomto přípravku získáte u místního zástupce držitele rozhodnutí o registraci.</w:t>
      </w:r>
      <w:r w:rsidR="005D650A">
        <w:rPr>
          <w:bCs/>
          <w:sz w:val="22"/>
          <w:szCs w:val="22"/>
          <w:lang w:val="cs-CZ"/>
        </w:rPr>
        <w:fldChar w:fldCharType="begin"/>
      </w:r>
      <w:r w:rsidR="005D650A">
        <w:rPr>
          <w:bCs/>
          <w:sz w:val="22"/>
          <w:szCs w:val="22"/>
          <w:lang w:val="cs-CZ"/>
        </w:rPr>
        <w:instrText xml:space="preserve"> DOCVARIABLE vault_nd_195c7048-5075-416d-9487-18ac623f03ed \* MERGEFORMAT </w:instrText>
      </w:r>
      <w:r w:rsidR="005D650A">
        <w:rPr>
          <w:bCs/>
          <w:sz w:val="22"/>
          <w:szCs w:val="22"/>
          <w:lang w:val="cs-CZ"/>
        </w:rPr>
        <w:fldChar w:fldCharType="separate"/>
      </w:r>
      <w:r w:rsidR="005D650A">
        <w:rPr>
          <w:bCs/>
          <w:sz w:val="22"/>
          <w:szCs w:val="22"/>
          <w:lang w:val="cs-CZ"/>
        </w:rPr>
        <w:t xml:space="preserve"> </w:t>
      </w:r>
      <w:r w:rsidR="005D650A">
        <w:rPr>
          <w:bCs/>
          <w:sz w:val="22"/>
          <w:szCs w:val="22"/>
          <w:lang w:val="cs-CZ"/>
        </w:rPr>
        <w:fldChar w:fldCharType="end"/>
      </w:r>
    </w:p>
    <w:p w14:paraId="7D2B8480" w14:textId="77777777" w:rsidR="0081112F" w:rsidRPr="008D3F85" w:rsidRDefault="0081112F">
      <w:pPr>
        <w:numPr>
          <w:ilvl w:val="12"/>
          <w:numId w:val="0"/>
        </w:numPr>
        <w:ind w:right="-2"/>
        <w:jc w:val="both"/>
        <w:outlineLvl w:val="0"/>
        <w:rPr>
          <w:bCs/>
          <w:sz w:val="22"/>
          <w:szCs w:val="22"/>
          <w:lang w:val="cs-CZ"/>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6061C6" w:rsidRPr="0022378B" w14:paraId="7E323A32" w14:textId="77777777" w:rsidTr="002F41F8">
        <w:trPr>
          <w:trHeight w:val="862"/>
        </w:trPr>
        <w:tc>
          <w:tcPr>
            <w:tcW w:w="4684" w:type="dxa"/>
          </w:tcPr>
          <w:p w14:paraId="09871345"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Belgique/België/Belgien</w:t>
            </w:r>
          </w:p>
          <w:p w14:paraId="1DFAFFC8"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Eli Lilly Benelux S.A./N.V.</w:t>
            </w:r>
          </w:p>
          <w:p w14:paraId="41335A99"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Tél/Tel: + 32-(0)2 548 84 84</w:t>
            </w:r>
          </w:p>
          <w:p w14:paraId="6A27693C" w14:textId="77777777" w:rsidR="006061C6" w:rsidRPr="00AD72C0" w:rsidRDefault="006061C6">
            <w:pPr>
              <w:autoSpaceDE w:val="0"/>
              <w:autoSpaceDN w:val="0"/>
              <w:adjustRightInd w:val="0"/>
              <w:rPr>
                <w:color w:val="000000"/>
                <w:sz w:val="22"/>
                <w:szCs w:val="22"/>
                <w:lang w:val="cs-CZ"/>
              </w:rPr>
            </w:pPr>
          </w:p>
        </w:tc>
        <w:tc>
          <w:tcPr>
            <w:tcW w:w="4678" w:type="dxa"/>
          </w:tcPr>
          <w:p w14:paraId="04FD11D8"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Lietuva</w:t>
            </w:r>
          </w:p>
          <w:p w14:paraId="7BA24649" w14:textId="28B9DE4D"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 xml:space="preserve">Eli Lilly </w:t>
            </w:r>
            <w:r w:rsidR="003C47B7" w:rsidRPr="00AD72C0">
              <w:rPr>
                <w:color w:val="000000"/>
                <w:sz w:val="22"/>
                <w:szCs w:val="22"/>
                <w:lang w:val="cs-CZ"/>
              </w:rPr>
              <w:t>Lietuva</w:t>
            </w:r>
          </w:p>
          <w:p w14:paraId="1B6F4EEA"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Tel. +370 (5) 2649600</w:t>
            </w:r>
          </w:p>
          <w:p w14:paraId="18332C2B" w14:textId="77777777" w:rsidR="006061C6" w:rsidRPr="00AD72C0" w:rsidRDefault="006061C6">
            <w:pPr>
              <w:autoSpaceDE w:val="0"/>
              <w:autoSpaceDN w:val="0"/>
              <w:adjustRightInd w:val="0"/>
              <w:rPr>
                <w:color w:val="000000"/>
                <w:sz w:val="22"/>
                <w:szCs w:val="22"/>
                <w:lang w:val="cs-CZ"/>
              </w:rPr>
            </w:pPr>
          </w:p>
        </w:tc>
      </w:tr>
      <w:tr w:rsidR="006061C6" w:rsidRPr="00AD72C0" w14:paraId="5961F781" w14:textId="77777777">
        <w:tc>
          <w:tcPr>
            <w:tcW w:w="4684" w:type="dxa"/>
          </w:tcPr>
          <w:p w14:paraId="67EF826D" w14:textId="77777777" w:rsidR="006061C6" w:rsidRPr="00AD72C0" w:rsidRDefault="006061C6" w:rsidP="006061C6">
            <w:pPr>
              <w:autoSpaceDE w:val="0"/>
              <w:autoSpaceDN w:val="0"/>
              <w:adjustRightInd w:val="0"/>
              <w:rPr>
                <w:b/>
                <w:sz w:val="22"/>
                <w:szCs w:val="22"/>
                <w:lang w:val="cs-CZ"/>
              </w:rPr>
            </w:pPr>
            <w:r w:rsidRPr="00AD72C0">
              <w:rPr>
                <w:b/>
                <w:sz w:val="22"/>
                <w:szCs w:val="22"/>
                <w:lang w:val="cs-CZ"/>
              </w:rPr>
              <w:t>България</w:t>
            </w:r>
          </w:p>
          <w:p w14:paraId="6A6B8FF3" w14:textId="77777777" w:rsidR="006061C6" w:rsidRPr="00AD72C0" w:rsidRDefault="006061C6" w:rsidP="006061C6">
            <w:pPr>
              <w:autoSpaceDE w:val="0"/>
              <w:autoSpaceDN w:val="0"/>
              <w:adjustRightInd w:val="0"/>
              <w:rPr>
                <w:sz w:val="22"/>
                <w:szCs w:val="22"/>
                <w:lang w:val="cs-CZ"/>
              </w:rPr>
            </w:pPr>
            <w:r w:rsidRPr="00AD72C0">
              <w:rPr>
                <w:sz w:val="22"/>
                <w:szCs w:val="22"/>
                <w:lang w:val="cs-CZ"/>
              </w:rPr>
              <w:t>ТП "Ели Лили Недерланд" Б.В. - България</w:t>
            </w:r>
          </w:p>
          <w:p w14:paraId="3B7E3CE3" w14:textId="77777777" w:rsidR="006061C6" w:rsidRPr="00AD72C0" w:rsidRDefault="006061C6" w:rsidP="006061C6">
            <w:pPr>
              <w:autoSpaceDE w:val="0"/>
              <w:autoSpaceDN w:val="0"/>
              <w:adjustRightInd w:val="0"/>
              <w:rPr>
                <w:sz w:val="22"/>
                <w:szCs w:val="22"/>
                <w:lang w:val="cs-CZ"/>
              </w:rPr>
            </w:pPr>
            <w:r w:rsidRPr="00AD72C0">
              <w:rPr>
                <w:sz w:val="22"/>
                <w:szCs w:val="22"/>
                <w:lang w:val="cs-CZ"/>
              </w:rPr>
              <w:t>тел. + 359 2 491 41 40</w:t>
            </w:r>
          </w:p>
          <w:p w14:paraId="74F2A19C" w14:textId="77777777" w:rsidR="006061C6" w:rsidRPr="00AD72C0" w:rsidRDefault="006061C6">
            <w:pPr>
              <w:autoSpaceDE w:val="0"/>
              <w:autoSpaceDN w:val="0"/>
              <w:adjustRightInd w:val="0"/>
              <w:rPr>
                <w:b/>
                <w:bCs/>
                <w:color w:val="000000"/>
                <w:sz w:val="22"/>
                <w:szCs w:val="22"/>
                <w:lang w:val="cs-CZ"/>
              </w:rPr>
            </w:pPr>
          </w:p>
        </w:tc>
        <w:tc>
          <w:tcPr>
            <w:tcW w:w="4678" w:type="dxa"/>
          </w:tcPr>
          <w:p w14:paraId="1B2ED303"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Luxembourg/Luxemburg</w:t>
            </w:r>
          </w:p>
          <w:p w14:paraId="6E61DEF2"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Eli Lilly Benelux S.A./N.V.</w:t>
            </w:r>
          </w:p>
          <w:p w14:paraId="3BB2E758" w14:textId="77777777" w:rsidR="006061C6" w:rsidRPr="00AD72C0" w:rsidRDefault="006061C6">
            <w:pPr>
              <w:autoSpaceDE w:val="0"/>
              <w:autoSpaceDN w:val="0"/>
              <w:adjustRightInd w:val="0"/>
              <w:rPr>
                <w:b/>
                <w:bCs/>
                <w:color w:val="000000"/>
                <w:sz w:val="22"/>
                <w:szCs w:val="22"/>
                <w:lang w:val="cs-CZ"/>
              </w:rPr>
            </w:pPr>
            <w:r w:rsidRPr="00AD72C0">
              <w:rPr>
                <w:color w:val="000000"/>
                <w:sz w:val="22"/>
                <w:szCs w:val="22"/>
                <w:lang w:val="cs-CZ"/>
              </w:rPr>
              <w:t>Tél/Tel: + 32-(0)2 548 84 84</w:t>
            </w:r>
          </w:p>
        </w:tc>
      </w:tr>
      <w:tr w:rsidR="006061C6" w:rsidRPr="0022378B" w14:paraId="653BB354" w14:textId="77777777">
        <w:tc>
          <w:tcPr>
            <w:tcW w:w="4684" w:type="dxa"/>
          </w:tcPr>
          <w:p w14:paraId="1E60F638"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Česká republika</w:t>
            </w:r>
          </w:p>
          <w:p w14:paraId="08D27A78"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ELI LILLY ČR, s.r.o.</w:t>
            </w:r>
          </w:p>
          <w:p w14:paraId="0DB102F2"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Tel: + 420 234 664 111</w:t>
            </w:r>
          </w:p>
          <w:p w14:paraId="5ACABDFA" w14:textId="77777777" w:rsidR="006061C6" w:rsidRPr="00AD72C0" w:rsidRDefault="006061C6">
            <w:pPr>
              <w:autoSpaceDE w:val="0"/>
              <w:autoSpaceDN w:val="0"/>
              <w:adjustRightInd w:val="0"/>
              <w:rPr>
                <w:color w:val="000000"/>
                <w:sz w:val="22"/>
                <w:szCs w:val="22"/>
                <w:lang w:val="cs-CZ"/>
              </w:rPr>
            </w:pPr>
          </w:p>
        </w:tc>
        <w:tc>
          <w:tcPr>
            <w:tcW w:w="4678" w:type="dxa"/>
          </w:tcPr>
          <w:p w14:paraId="2EE70546"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Magyarország</w:t>
            </w:r>
          </w:p>
          <w:p w14:paraId="6FC22605"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Lilly Hungária Kft.</w:t>
            </w:r>
          </w:p>
          <w:p w14:paraId="0639749F" w14:textId="77777777" w:rsidR="006061C6" w:rsidRPr="00AD72C0" w:rsidRDefault="006061C6">
            <w:pPr>
              <w:autoSpaceDE w:val="0"/>
              <w:autoSpaceDN w:val="0"/>
              <w:adjustRightInd w:val="0"/>
              <w:rPr>
                <w:color w:val="000000"/>
                <w:sz w:val="22"/>
                <w:szCs w:val="22"/>
                <w:lang w:val="cs-CZ"/>
              </w:rPr>
            </w:pPr>
            <w:r w:rsidRPr="00AD72C0">
              <w:rPr>
                <w:color w:val="000000"/>
                <w:sz w:val="22"/>
                <w:szCs w:val="22"/>
                <w:lang w:val="cs-CZ"/>
              </w:rPr>
              <w:t>Tel: + 36 1 328 5100</w:t>
            </w:r>
          </w:p>
        </w:tc>
      </w:tr>
      <w:tr w:rsidR="006061C6" w:rsidRPr="00AD72C0" w14:paraId="2372DFF5" w14:textId="77777777">
        <w:tc>
          <w:tcPr>
            <w:tcW w:w="4684" w:type="dxa"/>
          </w:tcPr>
          <w:p w14:paraId="3E5B86DD"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Danmark</w:t>
            </w:r>
          </w:p>
          <w:p w14:paraId="5851B4F5"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 xml:space="preserve">Eli Lilly Danmark A/S </w:t>
            </w:r>
          </w:p>
          <w:p w14:paraId="519811B1" w14:textId="2C9AB61E"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Tlf</w:t>
            </w:r>
            <w:r w:rsidR="008B67F2">
              <w:rPr>
                <w:color w:val="000000"/>
                <w:sz w:val="22"/>
                <w:szCs w:val="22"/>
                <w:lang w:val="cs-CZ"/>
              </w:rPr>
              <w:t>.</w:t>
            </w:r>
            <w:r w:rsidRPr="00AD72C0">
              <w:rPr>
                <w:color w:val="000000"/>
                <w:sz w:val="22"/>
                <w:szCs w:val="22"/>
                <w:lang w:val="cs-CZ"/>
              </w:rPr>
              <w:t>: +45 45 26 6000</w:t>
            </w:r>
          </w:p>
          <w:p w14:paraId="51EB8259" w14:textId="77777777" w:rsidR="006061C6" w:rsidRPr="00AD72C0" w:rsidRDefault="006061C6" w:rsidP="00010B68">
            <w:pPr>
              <w:autoSpaceDE w:val="0"/>
              <w:autoSpaceDN w:val="0"/>
              <w:adjustRightInd w:val="0"/>
              <w:rPr>
                <w:color w:val="000000"/>
                <w:sz w:val="22"/>
                <w:szCs w:val="22"/>
                <w:lang w:val="cs-CZ"/>
              </w:rPr>
            </w:pPr>
          </w:p>
        </w:tc>
        <w:tc>
          <w:tcPr>
            <w:tcW w:w="4678" w:type="dxa"/>
          </w:tcPr>
          <w:p w14:paraId="52F4825F"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Malta</w:t>
            </w:r>
          </w:p>
          <w:p w14:paraId="093A61E3"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Charles de Giorgio Ltd.</w:t>
            </w:r>
          </w:p>
          <w:p w14:paraId="1FCA001B" w14:textId="77777777" w:rsidR="006061C6" w:rsidRPr="00AD72C0" w:rsidRDefault="006061C6">
            <w:pPr>
              <w:autoSpaceDE w:val="0"/>
              <w:autoSpaceDN w:val="0"/>
              <w:adjustRightInd w:val="0"/>
              <w:rPr>
                <w:color w:val="000000"/>
                <w:sz w:val="22"/>
                <w:szCs w:val="22"/>
                <w:lang w:val="cs-CZ"/>
              </w:rPr>
            </w:pPr>
            <w:r w:rsidRPr="00AD72C0">
              <w:rPr>
                <w:color w:val="000000"/>
                <w:sz w:val="22"/>
                <w:szCs w:val="22"/>
                <w:lang w:val="cs-CZ"/>
              </w:rPr>
              <w:t>Tel: + 356 25600 500</w:t>
            </w:r>
          </w:p>
        </w:tc>
      </w:tr>
      <w:tr w:rsidR="006061C6" w:rsidRPr="00AD72C0" w14:paraId="3CBFDCF8" w14:textId="77777777">
        <w:tc>
          <w:tcPr>
            <w:tcW w:w="4684" w:type="dxa"/>
          </w:tcPr>
          <w:p w14:paraId="09066CCF"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Deutschland</w:t>
            </w:r>
          </w:p>
          <w:p w14:paraId="5688FA85"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Lilly Deutschland GmbH</w:t>
            </w:r>
          </w:p>
          <w:p w14:paraId="5FFF986E"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Tel. + 49-(0) 6172 273 2222</w:t>
            </w:r>
          </w:p>
          <w:p w14:paraId="6B87A52D" w14:textId="77777777" w:rsidR="006061C6" w:rsidRPr="00AD72C0" w:rsidRDefault="006061C6">
            <w:pPr>
              <w:autoSpaceDE w:val="0"/>
              <w:autoSpaceDN w:val="0"/>
              <w:adjustRightInd w:val="0"/>
              <w:rPr>
                <w:color w:val="000000"/>
                <w:sz w:val="22"/>
                <w:szCs w:val="22"/>
                <w:lang w:val="cs-CZ"/>
              </w:rPr>
            </w:pPr>
          </w:p>
        </w:tc>
        <w:tc>
          <w:tcPr>
            <w:tcW w:w="4678" w:type="dxa"/>
          </w:tcPr>
          <w:p w14:paraId="4DD89ACB"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Nederland</w:t>
            </w:r>
          </w:p>
          <w:p w14:paraId="09B749DF"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 xml:space="preserve">Eli Lilly Nederland B.V. </w:t>
            </w:r>
          </w:p>
          <w:p w14:paraId="5799A79B" w14:textId="77777777" w:rsidR="006061C6" w:rsidRPr="00AD72C0" w:rsidRDefault="006061C6">
            <w:pPr>
              <w:autoSpaceDE w:val="0"/>
              <w:autoSpaceDN w:val="0"/>
              <w:adjustRightInd w:val="0"/>
              <w:rPr>
                <w:color w:val="000000"/>
                <w:sz w:val="22"/>
                <w:szCs w:val="22"/>
                <w:lang w:val="cs-CZ"/>
              </w:rPr>
            </w:pPr>
            <w:r w:rsidRPr="00AD72C0">
              <w:rPr>
                <w:color w:val="000000"/>
                <w:sz w:val="22"/>
                <w:szCs w:val="22"/>
                <w:lang w:val="cs-CZ"/>
              </w:rPr>
              <w:t>Tel: + 31-(0) 30 60 25 800</w:t>
            </w:r>
          </w:p>
        </w:tc>
      </w:tr>
      <w:tr w:rsidR="006061C6" w:rsidRPr="00AD72C0" w14:paraId="5A8D4EDB" w14:textId="77777777">
        <w:tc>
          <w:tcPr>
            <w:tcW w:w="4684" w:type="dxa"/>
          </w:tcPr>
          <w:p w14:paraId="278CF302" w14:textId="77777777" w:rsidR="006061C6" w:rsidRPr="00AD72C0" w:rsidRDefault="006061C6" w:rsidP="006061C6">
            <w:pPr>
              <w:keepNext/>
              <w:autoSpaceDE w:val="0"/>
              <w:autoSpaceDN w:val="0"/>
              <w:adjustRightInd w:val="0"/>
              <w:rPr>
                <w:b/>
                <w:bCs/>
                <w:color w:val="000000"/>
                <w:sz w:val="22"/>
                <w:szCs w:val="22"/>
                <w:lang w:val="cs-CZ"/>
              </w:rPr>
            </w:pPr>
            <w:r w:rsidRPr="00AD72C0">
              <w:rPr>
                <w:b/>
                <w:bCs/>
                <w:color w:val="000000"/>
                <w:sz w:val="22"/>
                <w:szCs w:val="22"/>
                <w:lang w:val="cs-CZ"/>
              </w:rPr>
              <w:t>Eesti</w:t>
            </w:r>
          </w:p>
          <w:p w14:paraId="65535031" w14:textId="663BE5FC" w:rsidR="006061C6" w:rsidRPr="00AD72C0" w:rsidRDefault="006061C6" w:rsidP="006061C6">
            <w:pPr>
              <w:keepNext/>
              <w:autoSpaceDE w:val="0"/>
              <w:autoSpaceDN w:val="0"/>
              <w:adjustRightInd w:val="0"/>
              <w:rPr>
                <w:color w:val="000000"/>
                <w:sz w:val="22"/>
                <w:szCs w:val="22"/>
                <w:lang w:val="cs-CZ"/>
              </w:rPr>
            </w:pPr>
            <w:r w:rsidRPr="00AD72C0">
              <w:rPr>
                <w:color w:val="000000"/>
                <w:sz w:val="22"/>
                <w:szCs w:val="22"/>
                <w:lang w:val="cs-CZ"/>
              </w:rPr>
              <w:t xml:space="preserve">Eli Lilly </w:t>
            </w:r>
            <w:r w:rsidR="003C47B7" w:rsidRPr="00AD72C0">
              <w:rPr>
                <w:color w:val="000000"/>
                <w:sz w:val="22"/>
                <w:szCs w:val="22"/>
                <w:lang w:val="cs-CZ"/>
              </w:rPr>
              <w:t>Nederland B.V.</w:t>
            </w:r>
            <w:r w:rsidRPr="00AD72C0">
              <w:rPr>
                <w:color w:val="000000"/>
                <w:sz w:val="22"/>
                <w:szCs w:val="22"/>
                <w:lang w:val="cs-CZ"/>
              </w:rPr>
              <w:t xml:space="preserve"> </w:t>
            </w:r>
          </w:p>
          <w:p w14:paraId="4838580B"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 xml:space="preserve">Tel: </w:t>
            </w:r>
            <w:r w:rsidRPr="00AD72C0">
              <w:rPr>
                <w:b/>
                <w:bCs/>
                <w:color w:val="000000"/>
                <w:sz w:val="22"/>
                <w:szCs w:val="22"/>
                <w:lang w:val="cs-CZ"/>
              </w:rPr>
              <w:t>+</w:t>
            </w:r>
            <w:r w:rsidRPr="00AD72C0">
              <w:rPr>
                <w:color w:val="000000"/>
                <w:sz w:val="22"/>
                <w:szCs w:val="22"/>
                <w:lang w:val="cs-CZ"/>
              </w:rPr>
              <w:t>372 6817 280</w:t>
            </w:r>
          </w:p>
          <w:p w14:paraId="34967B95" w14:textId="77777777" w:rsidR="006061C6" w:rsidRPr="00AD72C0" w:rsidRDefault="006061C6" w:rsidP="00010B68">
            <w:pPr>
              <w:autoSpaceDE w:val="0"/>
              <w:autoSpaceDN w:val="0"/>
              <w:adjustRightInd w:val="0"/>
              <w:rPr>
                <w:color w:val="000000"/>
                <w:sz w:val="22"/>
                <w:szCs w:val="22"/>
                <w:lang w:val="cs-CZ"/>
              </w:rPr>
            </w:pPr>
          </w:p>
        </w:tc>
        <w:tc>
          <w:tcPr>
            <w:tcW w:w="4678" w:type="dxa"/>
          </w:tcPr>
          <w:p w14:paraId="0C0FD7F4"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Norge</w:t>
            </w:r>
          </w:p>
          <w:p w14:paraId="56DC506E"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 xml:space="preserve">Eli Lilly Norge A.S. </w:t>
            </w:r>
          </w:p>
          <w:p w14:paraId="5D066CEB" w14:textId="77777777" w:rsidR="006061C6" w:rsidRPr="00AD72C0" w:rsidRDefault="006061C6">
            <w:pPr>
              <w:autoSpaceDE w:val="0"/>
              <w:autoSpaceDN w:val="0"/>
              <w:adjustRightInd w:val="0"/>
              <w:rPr>
                <w:color w:val="000000"/>
                <w:sz w:val="22"/>
                <w:szCs w:val="22"/>
                <w:lang w:val="cs-CZ"/>
              </w:rPr>
            </w:pPr>
            <w:r w:rsidRPr="00AD72C0">
              <w:rPr>
                <w:color w:val="000000"/>
                <w:sz w:val="22"/>
                <w:szCs w:val="22"/>
                <w:lang w:val="cs-CZ"/>
              </w:rPr>
              <w:t>Tlf: + 47 22 88 18 00</w:t>
            </w:r>
          </w:p>
        </w:tc>
      </w:tr>
      <w:tr w:rsidR="006061C6" w:rsidRPr="00AD72C0" w14:paraId="62CE863F" w14:textId="77777777">
        <w:tc>
          <w:tcPr>
            <w:tcW w:w="4684" w:type="dxa"/>
          </w:tcPr>
          <w:p w14:paraId="7A171F71"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Ελλάδα</w:t>
            </w:r>
          </w:p>
          <w:p w14:paraId="641E23DD"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 xml:space="preserve">ΦΑΡΜΑΣΕΡΒ-ΛΙΛΛΥ Α.Ε.Β.Ε. </w:t>
            </w:r>
          </w:p>
          <w:p w14:paraId="7352D230"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Τηλ: +30 210 629 4600</w:t>
            </w:r>
          </w:p>
          <w:p w14:paraId="4B5673C6" w14:textId="77777777" w:rsidR="006061C6" w:rsidRPr="00AD72C0" w:rsidRDefault="006061C6">
            <w:pPr>
              <w:autoSpaceDE w:val="0"/>
              <w:autoSpaceDN w:val="0"/>
              <w:adjustRightInd w:val="0"/>
              <w:rPr>
                <w:color w:val="000000"/>
                <w:sz w:val="22"/>
                <w:szCs w:val="22"/>
                <w:lang w:val="cs-CZ"/>
              </w:rPr>
            </w:pPr>
          </w:p>
        </w:tc>
        <w:tc>
          <w:tcPr>
            <w:tcW w:w="4678" w:type="dxa"/>
          </w:tcPr>
          <w:p w14:paraId="4EA441FA"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Österreich</w:t>
            </w:r>
          </w:p>
          <w:p w14:paraId="0E8405DD"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 xml:space="preserve">Eli Lilly Ges. m.b.H. </w:t>
            </w:r>
          </w:p>
          <w:p w14:paraId="79E1B44A" w14:textId="77777777" w:rsidR="006061C6" w:rsidRPr="00AD72C0" w:rsidRDefault="006061C6">
            <w:pPr>
              <w:autoSpaceDE w:val="0"/>
              <w:autoSpaceDN w:val="0"/>
              <w:adjustRightInd w:val="0"/>
              <w:rPr>
                <w:color w:val="000000"/>
                <w:sz w:val="22"/>
                <w:szCs w:val="22"/>
                <w:lang w:val="cs-CZ"/>
              </w:rPr>
            </w:pPr>
            <w:r w:rsidRPr="00AD72C0">
              <w:rPr>
                <w:color w:val="000000"/>
                <w:sz w:val="22"/>
                <w:szCs w:val="22"/>
                <w:lang w:val="cs-CZ"/>
              </w:rPr>
              <w:t>Tel: + 43-(0) 1 711 780</w:t>
            </w:r>
          </w:p>
        </w:tc>
      </w:tr>
      <w:tr w:rsidR="006061C6" w:rsidRPr="00AD72C0" w14:paraId="6C787D22" w14:textId="77777777">
        <w:tc>
          <w:tcPr>
            <w:tcW w:w="4684" w:type="dxa"/>
          </w:tcPr>
          <w:p w14:paraId="28011965" w14:textId="77777777" w:rsidR="006061C6" w:rsidRPr="00AD72C0" w:rsidRDefault="006061C6" w:rsidP="004C7E34">
            <w:pPr>
              <w:keepNext/>
              <w:autoSpaceDE w:val="0"/>
              <w:autoSpaceDN w:val="0"/>
              <w:adjustRightInd w:val="0"/>
              <w:rPr>
                <w:b/>
                <w:bCs/>
                <w:color w:val="000000"/>
                <w:sz w:val="22"/>
                <w:szCs w:val="22"/>
                <w:lang w:val="cs-CZ"/>
              </w:rPr>
            </w:pPr>
            <w:r w:rsidRPr="00AD72C0">
              <w:rPr>
                <w:b/>
                <w:bCs/>
                <w:color w:val="000000"/>
                <w:sz w:val="22"/>
                <w:szCs w:val="22"/>
                <w:lang w:val="cs-CZ"/>
              </w:rPr>
              <w:lastRenderedPageBreak/>
              <w:t>España</w:t>
            </w:r>
          </w:p>
          <w:p w14:paraId="4D3810DB" w14:textId="77777777" w:rsidR="006061C6" w:rsidRPr="00AD72C0" w:rsidRDefault="006061C6" w:rsidP="004C7E34">
            <w:pPr>
              <w:keepNext/>
              <w:autoSpaceDE w:val="0"/>
              <w:autoSpaceDN w:val="0"/>
              <w:adjustRightInd w:val="0"/>
              <w:rPr>
                <w:color w:val="000000"/>
                <w:sz w:val="22"/>
                <w:szCs w:val="22"/>
                <w:lang w:val="cs-CZ"/>
              </w:rPr>
            </w:pPr>
            <w:r w:rsidRPr="00AD72C0">
              <w:rPr>
                <w:color w:val="000000"/>
                <w:sz w:val="22"/>
                <w:szCs w:val="22"/>
                <w:lang w:val="cs-CZ"/>
              </w:rPr>
              <w:t>Lilly S.A.</w:t>
            </w:r>
          </w:p>
          <w:p w14:paraId="7AEB813D" w14:textId="77777777" w:rsidR="006061C6" w:rsidRPr="00AD72C0" w:rsidRDefault="006061C6" w:rsidP="004C7E34">
            <w:pPr>
              <w:keepNext/>
              <w:autoSpaceDE w:val="0"/>
              <w:autoSpaceDN w:val="0"/>
              <w:adjustRightInd w:val="0"/>
              <w:rPr>
                <w:color w:val="000000"/>
                <w:sz w:val="22"/>
                <w:szCs w:val="22"/>
                <w:lang w:val="cs-CZ"/>
              </w:rPr>
            </w:pPr>
            <w:r w:rsidRPr="00AD72C0">
              <w:rPr>
                <w:color w:val="000000"/>
                <w:sz w:val="22"/>
                <w:szCs w:val="22"/>
                <w:lang w:val="cs-CZ"/>
              </w:rPr>
              <w:t>Tel: + 34-91 663 50 00</w:t>
            </w:r>
          </w:p>
          <w:p w14:paraId="37C9FFA4" w14:textId="77777777" w:rsidR="006061C6" w:rsidRPr="00AD72C0" w:rsidRDefault="006061C6" w:rsidP="00F1239B">
            <w:pPr>
              <w:autoSpaceDE w:val="0"/>
              <w:autoSpaceDN w:val="0"/>
              <w:adjustRightInd w:val="0"/>
              <w:rPr>
                <w:color w:val="000000"/>
                <w:sz w:val="22"/>
                <w:szCs w:val="22"/>
                <w:lang w:val="cs-CZ"/>
              </w:rPr>
            </w:pPr>
          </w:p>
        </w:tc>
        <w:tc>
          <w:tcPr>
            <w:tcW w:w="4678" w:type="dxa"/>
          </w:tcPr>
          <w:p w14:paraId="5B61016E" w14:textId="77777777" w:rsidR="006061C6" w:rsidRPr="00AD72C0" w:rsidRDefault="006061C6" w:rsidP="00F1239B">
            <w:pPr>
              <w:autoSpaceDE w:val="0"/>
              <w:autoSpaceDN w:val="0"/>
              <w:adjustRightInd w:val="0"/>
              <w:rPr>
                <w:b/>
                <w:bCs/>
                <w:color w:val="000000"/>
                <w:sz w:val="22"/>
                <w:szCs w:val="22"/>
                <w:lang w:val="cs-CZ"/>
              </w:rPr>
            </w:pPr>
            <w:r w:rsidRPr="00AD72C0">
              <w:rPr>
                <w:b/>
                <w:bCs/>
                <w:color w:val="000000"/>
                <w:sz w:val="22"/>
                <w:szCs w:val="22"/>
                <w:lang w:val="cs-CZ"/>
              </w:rPr>
              <w:t>Polska</w:t>
            </w:r>
          </w:p>
          <w:p w14:paraId="3380C469" w14:textId="77777777" w:rsidR="006061C6" w:rsidRPr="00AD72C0" w:rsidRDefault="006061C6" w:rsidP="00F1239B">
            <w:pPr>
              <w:autoSpaceDE w:val="0"/>
              <w:autoSpaceDN w:val="0"/>
              <w:adjustRightInd w:val="0"/>
              <w:rPr>
                <w:color w:val="000000"/>
                <w:sz w:val="22"/>
                <w:szCs w:val="22"/>
                <w:lang w:val="cs-CZ"/>
              </w:rPr>
            </w:pPr>
            <w:r w:rsidRPr="00AD72C0">
              <w:rPr>
                <w:color w:val="000000"/>
                <w:sz w:val="22"/>
                <w:szCs w:val="22"/>
                <w:lang w:val="cs-CZ"/>
              </w:rPr>
              <w:t>Eli Lilly Polska Sp. z o.o.</w:t>
            </w:r>
          </w:p>
          <w:p w14:paraId="6DFBB5C0" w14:textId="77777777" w:rsidR="006061C6" w:rsidRPr="00AD72C0" w:rsidRDefault="006061C6" w:rsidP="009B43DA">
            <w:pPr>
              <w:autoSpaceDE w:val="0"/>
              <w:autoSpaceDN w:val="0"/>
              <w:adjustRightInd w:val="0"/>
              <w:rPr>
                <w:color w:val="000000"/>
                <w:sz w:val="22"/>
                <w:szCs w:val="22"/>
                <w:lang w:val="cs-CZ"/>
              </w:rPr>
            </w:pPr>
            <w:r w:rsidRPr="00AD72C0">
              <w:rPr>
                <w:color w:val="000000"/>
                <w:sz w:val="22"/>
                <w:szCs w:val="22"/>
                <w:lang w:val="cs-CZ"/>
              </w:rPr>
              <w:t>Tel: +48  22 440 33 00</w:t>
            </w:r>
          </w:p>
        </w:tc>
      </w:tr>
      <w:tr w:rsidR="006061C6" w:rsidRPr="0022378B" w14:paraId="34E22487" w14:textId="77777777">
        <w:tc>
          <w:tcPr>
            <w:tcW w:w="4684" w:type="dxa"/>
          </w:tcPr>
          <w:p w14:paraId="65658141" w14:textId="77777777" w:rsidR="006061C6" w:rsidRPr="00AD72C0" w:rsidRDefault="006061C6" w:rsidP="00F1239B">
            <w:pPr>
              <w:autoSpaceDE w:val="0"/>
              <w:autoSpaceDN w:val="0"/>
              <w:adjustRightInd w:val="0"/>
              <w:rPr>
                <w:b/>
                <w:bCs/>
                <w:color w:val="000000"/>
                <w:sz w:val="22"/>
                <w:szCs w:val="22"/>
                <w:lang w:val="cs-CZ"/>
              </w:rPr>
            </w:pPr>
            <w:r w:rsidRPr="00AD72C0">
              <w:rPr>
                <w:b/>
                <w:bCs/>
                <w:color w:val="000000"/>
                <w:sz w:val="22"/>
                <w:szCs w:val="22"/>
                <w:lang w:val="cs-CZ"/>
              </w:rPr>
              <w:t>France</w:t>
            </w:r>
          </w:p>
          <w:p w14:paraId="021C76DB" w14:textId="52E96883" w:rsidR="006061C6" w:rsidRPr="00AD72C0" w:rsidRDefault="006061C6" w:rsidP="00F1239B">
            <w:pPr>
              <w:autoSpaceDE w:val="0"/>
              <w:autoSpaceDN w:val="0"/>
              <w:adjustRightInd w:val="0"/>
              <w:rPr>
                <w:color w:val="000000"/>
                <w:sz w:val="22"/>
                <w:szCs w:val="22"/>
                <w:lang w:val="cs-CZ"/>
              </w:rPr>
            </w:pPr>
            <w:r w:rsidRPr="00AD72C0">
              <w:rPr>
                <w:color w:val="000000"/>
                <w:sz w:val="22"/>
                <w:szCs w:val="22"/>
                <w:lang w:val="cs-CZ"/>
              </w:rPr>
              <w:t xml:space="preserve">Lilly France </w:t>
            </w:r>
          </w:p>
          <w:p w14:paraId="190853AD" w14:textId="77777777" w:rsidR="006061C6" w:rsidRPr="00AD72C0" w:rsidRDefault="006061C6" w:rsidP="00F1239B">
            <w:pPr>
              <w:autoSpaceDE w:val="0"/>
              <w:autoSpaceDN w:val="0"/>
              <w:adjustRightInd w:val="0"/>
              <w:rPr>
                <w:color w:val="000000"/>
                <w:sz w:val="22"/>
                <w:szCs w:val="22"/>
                <w:lang w:val="cs-CZ"/>
              </w:rPr>
            </w:pPr>
            <w:r w:rsidRPr="00AD72C0">
              <w:rPr>
                <w:color w:val="000000"/>
                <w:sz w:val="22"/>
                <w:szCs w:val="22"/>
                <w:lang w:val="cs-CZ"/>
              </w:rPr>
              <w:t>Tél: +33-(0) 1 55 49 34 34</w:t>
            </w:r>
          </w:p>
          <w:p w14:paraId="6F7EDC74" w14:textId="77777777" w:rsidR="006061C6" w:rsidRPr="00AD72C0" w:rsidRDefault="006061C6" w:rsidP="00F1239B">
            <w:pPr>
              <w:autoSpaceDE w:val="0"/>
              <w:autoSpaceDN w:val="0"/>
              <w:adjustRightInd w:val="0"/>
              <w:rPr>
                <w:color w:val="000000"/>
                <w:sz w:val="22"/>
                <w:szCs w:val="22"/>
                <w:lang w:val="cs-CZ"/>
              </w:rPr>
            </w:pPr>
          </w:p>
        </w:tc>
        <w:tc>
          <w:tcPr>
            <w:tcW w:w="4678" w:type="dxa"/>
          </w:tcPr>
          <w:p w14:paraId="70DC3F5B" w14:textId="77777777" w:rsidR="006061C6" w:rsidRPr="00AD72C0" w:rsidRDefault="006061C6" w:rsidP="00F1239B">
            <w:pPr>
              <w:autoSpaceDE w:val="0"/>
              <w:autoSpaceDN w:val="0"/>
              <w:adjustRightInd w:val="0"/>
              <w:rPr>
                <w:b/>
                <w:bCs/>
                <w:color w:val="000000"/>
                <w:sz w:val="22"/>
                <w:szCs w:val="22"/>
                <w:lang w:val="cs-CZ"/>
              </w:rPr>
            </w:pPr>
            <w:r w:rsidRPr="00AD72C0">
              <w:rPr>
                <w:b/>
                <w:bCs/>
                <w:color w:val="000000"/>
                <w:sz w:val="22"/>
                <w:szCs w:val="22"/>
                <w:lang w:val="cs-CZ"/>
              </w:rPr>
              <w:t>Portugal</w:t>
            </w:r>
          </w:p>
          <w:p w14:paraId="4C777195" w14:textId="77777777" w:rsidR="006061C6" w:rsidRPr="00AD72C0" w:rsidRDefault="006061C6" w:rsidP="00F1239B">
            <w:pPr>
              <w:autoSpaceDE w:val="0"/>
              <w:autoSpaceDN w:val="0"/>
              <w:adjustRightInd w:val="0"/>
              <w:rPr>
                <w:color w:val="000000"/>
                <w:sz w:val="22"/>
                <w:szCs w:val="22"/>
                <w:lang w:val="cs-CZ"/>
              </w:rPr>
            </w:pPr>
            <w:r w:rsidRPr="00AD72C0">
              <w:rPr>
                <w:color w:val="000000"/>
                <w:sz w:val="22"/>
                <w:szCs w:val="22"/>
                <w:lang w:val="cs-CZ"/>
              </w:rPr>
              <w:t>Lilly Portugal - Produtos Farmacêuticos, Lda</w:t>
            </w:r>
          </w:p>
          <w:p w14:paraId="1D4D2DC8" w14:textId="77777777" w:rsidR="006061C6" w:rsidRPr="00AD72C0" w:rsidRDefault="006061C6" w:rsidP="00F1239B">
            <w:pPr>
              <w:autoSpaceDE w:val="0"/>
              <w:autoSpaceDN w:val="0"/>
              <w:adjustRightInd w:val="0"/>
              <w:rPr>
                <w:color w:val="000000"/>
                <w:sz w:val="22"/>
                <w:szCs w:val="22"/>
                <w:lang w:val="cs-CZ"/>
              </w:rPr>
            </w:pPr>
            <w:r w:rsidRPr="00AD72C0">
              <w:rPr>
                <w:color w:val="000000"/>
                <w:sz w:val="22"/>
                <w:szCs w:val="22"/>
                <w:lang w:val="cs-CZ"/>
              </w:rPr>
              <w:t>Tel: + 351-21-4126600</w:t>
            </w:r>
          </w:p>
        </w:tc>
      </w:tr>
      <w:tr w:rsidR="006061C6" w:rsidRPr="00AD72C0" w14:paraId="19AC15DC" w14:textId="77777777">
        <w:tc>
          <w:tcPr>
            <w:tcW w:w="4684" w:type="dxa"/>
          </w:tcPr>
          <w:p w14:paraId="62A024D6" w14:textId="77777777" w:rsidR="006061C6" w:rsidRPr="00AD72C0" w:rsidRDefault="006061C6" w:rsidP="00F1239B">
            <w:pPr>
              <w:keepNext/>
              <w:rPr>
                <w:b/>
                <w:bCs/>
                <w:sz w:val="22"/>
                <w:szCs w:val="22"/>
                <w:lang w:val="cs-CZ"/>
              </w:rPr>
            </w:pPr>
            <w:r w:rsidRPr="00AD72C0">
              <w:rPr>
                <w:b/>
                <w:bCs/>
                <w:sz w:val="22"/>
                <w:szCs w:val="22"/>
                <w:lang w:val="cs-CZ"/>
              </w:rPr>
              <w:t>Hrvatska</w:t>
            </w:r>
          </w:p>
          <w:p w14:paraId="34B1FEC2" w14:textId="77777777" w:rsidR="006061C6" w:rsidRPr="00AD72C0" w:rsidRDefault="006061C6" w:rsidP="00F1239B">
            <w:pPr>
              <w:keepNext/>
              <w:autoSpaceDE w:val="0"/>
              <w:autoSpaceDN w:val="0"/>
              <w:rPr>
                <w:sz w:val="22"/>
                <w:szCs w:val="22"/>
                <w:lang w:val="cs-CZ"/>
              </w:rPr>
            </w:pPr>
            <w:r w:rsidRPr="00AD72C0">
              <w:rPr>
                <w:sz w:val="22"/>
                <w:szCs w:val="22"/>
                <w:lang w:val="cs-CZ"/>
              </w:rPr>
              <w:t>Eli Lilly Hrvatska d.o.o.</w:t>
            </w:r>
          </w:p>
          <w:p w14:paraId="2B872A3A" w14:textId="77777777" w:rsidR="006061C6" w:rsidRPr="00AD72C0" w:rsidRDefault="006061C6" w:rsidP="00F1239B">
            <w:pPr>
              <w:keepNext/>
              <w:autoSpaceDE w:val="0"/>
              <w:autoSpaceDN w:val="0"/>
              <w:rPr>
                <w:sz w:val="22"/>
                <w:szCs w:val="22"/>
                <w:lang w:val="cs-CZ"/>
              </w:rPr>
            </w:pPr>
            <w:r w:rsidRPr="00AD72C0">
              <w:rPr>
                <w:sz w:val="22"/>
                <w:szCs w:val="22"/>
                <w:lang w:val="cs-CZ"/>
              </w:rPr>
              <w:t>Tel: +385 1 2350 999</w:t>
            </w:r>
          </w:p>
          <w:p w14:paraId="7B6BAD10" w14:textId="77777777" w:rsidR="006061C6" w:rsidRPr="00AD72C0" w:rsidRDefault="006061C6" w:rsidP="00F1239B">
            <w:pPr>
              <w:keepNext/>
              <w:autoSpaceDE w:val="0"/>
              <w:autoSpaceDN w:val="0"/>
              <w:rPr>
                <w:sz w:val="22"/>
                <w:szCs w:val="22"/>
                <w:lang w:val="cs-CZ"/>
              </w:rPr>
            </w:pPr>
          </w:p>
        </w:tc>
        <w:tc>
          <w:tcPr>
            <w:tcW w:w="4678" w:type="dxa"/>
          </w:tcPr>
          <w:p w14:paraId="6CDB2F47" w14:textId="77777777" w:rsidR="006061C6" w:rsidRPr="00AD72C0" w:rsidRDefault="006061C6" w:rsidP="00F1239B">
            <w:pPr>
              <w:keepNext/>
              <w:tabs>
                <w:tab w:val="left" w:pos="-720"/>
                <w:tab w:val="left" w:pos="4536"/>
              </w:tabs>
              <w:suppressAutoHyphens/>
              <w:rPr>
                <w:b/>
                <w:sz w:val="22"/>
                <w:szCs w:val="22"/>
                <w:lang w:val="cs-CZ"/>
              </w:rPr>
            </w:pPr>
            <w:r w:rsidRPr="00AD72C0">
              <w:rPr>
                <w:b/>
                <w:sz w:val="22"/>
                <w:szCs w:val="22"/>
                <w:lang w:val="cs-CZ"/>
              </w:rPr>
              <w:t>România</w:t>
            </w:r>
          </w:p>
          <w:p w14:paraId="2FB1A95C" w14:textId="77777777" w:rsidR="006061C6" w:rsidRPr="00AD72C0" w:rsidRDefault="006061C6" w:rsidP="00F1239B">
            <w:pPr>
              <w:keepNext/>
              <w:tabs>
                <w:tab w:val="left" w:pos="-720"/>
                <w:tab w:val="left" w:pos="4536"/>
              </w:tabs>
              <w:suppressAutoHyphens/>
              <w:rPr>
                <w:sz w:val="22"/>
                <w:szCs w:val="22"/>
                <w:lang w:val="cs-CZ"/>
              </w:rPr>
            </w:pPr>
            <w:r w:rsidRPr="00AD72C0">
              <w:rPr>
                <w:sz w:val="22"/>
                <w:szCs w:val="22"/>
                <w:lang w:val="cs-CZ"/>
              </w:rPr>
              <w:t>Eli Lilly România S.R.L.</w:t>
            </w:r>
          </w:p>
          <w:p w14:paraId="4DBAFDEC" w14:textId="77777777" w:rsidR="006061C6" w:rsidRPr="00AD72C0" w:rsidRDefault="006061C6" w:rsidP="00F1239B">
            <w:pPr>
              <w:keepNext/>
              <w:autoSpaceDE w:val="0"/>
              <w:autoSpaceDN w:val="0"/>
              <w:adjustRightInd w:val="0"/>
              <w:rPr>
                <w:sz w:val="22"/>
                <w:szCs w:val="22"/>
                <w:lang w:val="cs-CZ"/>
              </w:rPr>
            </w:pPr>
            <w:r w:rsidRPr="00AD72C0">
              <w:rPr>
                <w:sz w:val="22"/>
                <w:szCs w:val="22"/>
                <w:lang w:val="cs-CZ"/>
              </w:rPr>
              <w:t>Tel: + 40 21 4023000</w:t>
            </w:r>
          </w:p>
        </w:tc>
      </w:tr>
      <w:tr w:rsidR="006061C6" w:rsidRPr="00AD72C0" w14:paraId="6874CCC7" w14:textId="77777777">
        <w:tc>
          <w:tcPr>
            <w:tcW w:w="4684" w:type="dxa"/>
          </w:tcPr>
          <w:p w14:paraId="79CF6B91" w14:textId="77777777" w:rsidR="006061C6" w:rsidRPr="00AD72C0" w:rsidRDefault="006061C6" w:rsidP="006061C6">
            <w:pPr>
              <w:autoSpaceDE w:val="0"/>
              <w:autoSpaceDN w:val="0"/>
              <w:adjustRightInd w:val="0"/>
              <w:rPr>
                <w:b/>
                <w:bCs/>
                <w:sz w:val="22"/>
                <w:szCs w:val="22"/>
                <w:lang w:val="cs-CZ"/>
              </w:rPr>
            </w:pPr>
            <w:r w:rsidRPr="00AD72C0">
              <w:rPr>
                <w:b/>
                <w:bCs/>
                <w:sz w:val="22"/>
                <w:szCs w:val="22"/>
                <w:lang w:val="cs-CZ"/>
              </w:rPr>
              <w:t>Ireland</w:t>
            </w:r>
          </w:p>
          <w:p w14:paraId="255E80EE" w14:textId="77777777" w:rsidR="006061C6" w:rsidRPr="00AD72C0" w:rsidRDefault="006061C6" w:rsidP="006061C6">
            <w:pPr>
              <w:autoSpaceDE w:val="0"/>
              <w:autoSpaceDN w:val="0"/>
              <w:adjustRightInd w:val="0"/>
              <w:rPr>
                <w:sz w:val="22"/>
                <w:szCs w:val="22"/>
                <w:lang w:val="cs-CZ"/>
              </w:rPr>
            </w:pPr>
            <w:r w:rsidRPr="00AD72C0">
              <w:rPr>
                <w:sz w:val="22"/>
                <w:szCs w:val="22"/>
                <w:lang w:val="cs-CZ"/>
              </w:rPr>
              <w:t>Eli Lilly and Company (Ireland) Limited</w:t>
            </w:r>
          </w:p>
          <w:p w14:paraId="3584E9A0" w14:textId="77777777" w:rsidR="006061C6" w:rsidRPr="00AD72C0" w:rsidRDefault="006061C6" w:rsidP="006061C6">
            <w:pPr>
              <w:autoSpaceDE w:val="0"/>
              <w:autoSpaceDN w:val="0"/>
              <w:adjustRightInd w:val="0"/>
              <w:rPr>
                <w:sz w:val="22"/>
                <w:szCs w:val="22"/>
                <w:lang w:val="cs-CZ"/>
              </w:rPr>
            </w:pPr>
            <w:r w:rsidRPr="00AD72C0">
              <w:rPr>
                <w:sz w:val="22"/>
                <w:szCs w:val="22"/>
                <w:lang w:val="cs-CZ"/>
              </w:rPr>
              <w:t>Tel: + 353-(0) 1 661 4377</w:t>
            </w:r>
          </w:p>
          <w:p w14:paraId="47037DAF" w14:textId="77777777" w:rsidR="006061C6" w:rsidRPr="00AD72C0" w:rsidRDefault="006061C6">
            <w:pPr>
              <w:autoSpaceDE w:val="0"/>
              <w:autoSpaceDN w:val="0"/>
              <w:adjustRightInd w:val="0"/>
              <w:rPr>
                <w:color w:val="000000"/>
                <w:sz w:val="22"/>
                <w:szCs w:val="22"/>
                <w:lang w:val="cs-CZ"/>
              </w:rPr>
            </w:pPr>
          </w:p>
        </w:tc>
        <w:tc>
          <w:tcPr>
            <w:tcW w:w="4678" w:type="dxa"/>
          </w:tcPr>
          <w:p w14:paraId="6BF98541" w14:textId="77777777" w:rsidR="006061C6" w:rsidRPr="00AD72C0" w:rsidRDefault="006061C6" w:rsidP="006061C6">
            <w:pPr>
              <w:autoSpaceDE w:val="0"/>
              <w:autoSpaceDN w:val="0"/>
              <w:adjustRightInd w:val="0"/>
              <w:rPr>
                <w:b/>
                <w:bCs/>
                <w:sz w:val="22"/>
                <w:szCs w:val="22"/>
                <w:lang w:val="cs-CZ"/>
              </w:rPr>
            </w:pPr>
            <w:r w:rsidRPr="00AD72C0">
              <w:rPr>
                <w:b/>
                <w:bCs/>
                <w:sz w:val="22"/>
                <w:szCs w:val="22"/>
                <w:lang w:val="cs-CZ"/>
              </w:rPr>
              <w:t>Slovenija</w:t>
            </w:r>
          </w:p>
          <w:p w14:paraId="5E79F0EB" w14:textId="77777777" w:rsidR="006061C6" w:rsidRPr="00AD72C0" w:rsidRDefault="006061C6" w:rsidP="006061C6">
            <w:pPr>
              <w:autoSpaceDE w:val="0"/>
              <w:autoSpaceDN w:val="0"/>
              <w:adjustRightInd w:val="0"/>
              <w:rPr>
                <w:sz w:val="22"/>
                <w:szCs w:val="22"/>
                <w:lang w:val="cs-CZ"/>
              </w:rPr>
            </w:pPr>
            <w:r w:rsidRPr="00AD72C0">
              <w:rPr>
                <w:sz w:val="22"/>
                <w:szCs w:val="22"/>
                <w:lang w:val="cs-CZ"/>
              </w:rPr>
              <w:t>Eli Lilly farmacevtska družba, d.o.o.</w:t>
            </w:r>
          </w:p>
          <w:p w14:paraId="071C4D34" w14:textId="77777777" w:rsidR="006061C6" w:rsidRPr="00AD72C0" w:rsidRDefault="006061C6" w:rsidP="006061C6">
            <w:pPr>
              <w:autoSpaceDE w:val="0"/>
              <w:autoSpaceDN w:val="0"/>
              <w:adjustRightInd w:val="0"/>
              <w:rPr>
                <w:sz w:val="22"/>
                <w:szCs w:val="22"/>
                <w:lang w:val="cs-CZ"/>
              </w:rPr>
            </w:pPr>
            <w:r w:rsidRPr="00AD72C0">
              <w:rPr>
                <w:sz w:val="22"/>
                <w:szCs w:val="22"/>
                <w:lang w:val="cs-CZ"/>
              </w:rPr>
              <w:t>Tel: +386 (0) 1 580 00 10</w:t>
            </w:r>
          </w:p>
          <w:p w14:paraId="63CA7198" w14:textId="77777777" w:rsidR="006061C6" w:rsidRPr="00AD72C0" w:rsidRDefault="006061C6">
            <w:pPr>
              <w:autoSpaceDE w:val="0"/>
              <w:autoSpaceDN w:val="0"/>
              <w:adjustRightInd w:val="0"/>
              <w:rPr>
                <w:color w:val="000000"/>
                <w:sz w:val="22"/>
                <w:szCs w:val="22"/>
                <w:lang w:val="cs-CZ"/>
              </w:rPr>
            </w:pPr>
          </w:p>
        </w:tc>
      </w:tr>
      <w:tr w:rsidR="006061C6" w:rsidRPr="00AD72C0" w14:paraId="47FB8C4A" w14:textId="77777777">
        <w:tc>
          <w:tcPr>
            <w:tcW w:w="4684" w:type="dxa"/>
          </w:tcPr>
          <w:p w14:paraId="63E0D218"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Ísland</w:t>
            </w:r>
          </w:p>
          <w:p w14:paraId="42E8E0D3"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 xml:space="preserve">Icepharma hf. </w:t>
            </w:r>
          </w:p>
          <w:p w14:paraId="7B05CD06"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Sími + 354 540 8000</w:t>
            </w:r>
          </w:p>
          <w:p w14:paraId="28975F3C" w14:textId="77777777" w:rsidR="006061C6" w:rsidRPr="00AD72C0" w:rsidRDefault="006061C6">
            <w:pPr>
              <w:autoSpaceDE w:val="0"/>
              <w:autoSpaceDN w:val="0"/>
              <w:adjustRightInd w:val="0"/>
              <w:rPr>
                <w:color w:val="000000"/>
                <w:sz w:val="22"/>
                <w:szCs w:val="22"/>
                <w:lang w:val="cs-CZ"/>
              </w:rPr>
            </w:pPr>
          </w:p>
        </w:tc>
        <w:tc>
          <w:tcPr>
            <w:tcW w:w="4678" w:type="dxa"/>
          </w:tcPr>
          <w:p w14:paraId="522D449B"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Slovenská republika</w:t>
            </w:r>
          </w:p>
          <w:p w14:paraId="2DADD6E9" w14:textId="22F2D26F"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Eli Lilly Slovakia s.r.o.</w:t>
            </w:r>
          </w:p>
          <w:p w14:paraId="011A7201"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Tel: + 421 220 663 111</w:t>
            </w:r>
          </w:p>
          <w:p w14:paraId="6E943D2B" w14:textId="77777777" w:rsidR="006061C6" w:rsidRPr="00AD72C0" w:rsidRDefault="006061C6">
            <w:pPr>
              <w:autoSpaceDE w:val="0"/>
              <w:autoSpaceDN w:val="0"/>
              <w:adjustRightInd w:val="0"/>
              <w:rPr>
                <w:color w:val="000000"/>
                <w:sz w:val="22"/>
                <w:szCs w:val="22"/>
                <w:lang w:val="cs-CZ"/>
              </w:rPr>
            </w:pPr>
          </w:p>
        </w:tc>
      </w:tr>
      <w:tr w:rsidR="006061C6" w:rsidRPr="00AD72C0" w14:paraId="0BE56424" w14:textId="77777777">
        <w:tc>
          <w:tcPr>
            <w:tcW w:w="4684" w:type="dxa"/>
          </w:tcPr>
          <w:p w14:paraId="1841C708"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Italia</w:t>
            </w:r>
          </w:p>
          <w:p w14:paraId="2E7D30B6"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Eli Lilly Italia S.p.A.</w:t>
            </w:r>
          </w:p>
          <w:p w14:paraId="13C26F71"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Tel: + 39- 055 42571</w:t>
            </w:r>
          </w:p>
          <w:p w14:paraId="2539F3CE" w14:textId="77777777" w:rsidR="006061C6" w:rsidRPr="00AD72C0" w:rsidRDefault="006061C6">
            <w:pPr>
              <w:autoSpaceDE w:val="0"/>
              <w:autoSpaceDN w:val="0"/>
              <w:adjustRightInd w:val="0"/>
              <w:rPr>
                <w:color w:val="000000"/>
                <w:sz w:val="22"/>
                <w:szCs w:val="22"/>
                <w:lang w:val="cs-CZ"/>
              </w:rPr>
            </w:pPr>
          </w:p>
        </w:tc>
        <w:tc>
          <w:tcPr>
            <w:tcW w:w="4678" w:type="dxa"/>
          </w:tcPr>
          <w:p w14:paraId="3B4AF0B1"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Suomi/Finland</w:t>
            </w:r>
          </w:p>
          <w:p w14:paraId="45007B62"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 xml:space="preserve">Oy Eli Lilly Finland Ab </w:t>
            </w:r>
          </w:p>
          <w:p w14:paraId="3E8A4A93"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Puh/Tel: + 358-(0) 9 85 45 250</w:t>
            </w:r>
          </w:p>
          <w:p w14:paraId="5A5BB96D" w14:textId="77777777" w:rsidR="006061C6" w:rsidRPr="00AD72C0" w:rsidRDefault="006061C6">
            <w:pPr>
              <w:autoSpaceDE w:val="0"/>
              <w:autoSpaceDN w:val="0"/>
              <w:adjustRightInd w:val="0"/>
              <w:rPr>
                <w:color w:val="000000"/>
                <w:sz w:val="22"/>
                <w:szCs w:val="22"/>
                <w:lang w:val="cs-CZ"/>
              </w:rPr>
            </w:pPr>
          </w:p>
        </w:tc>
      </w:tr>
      <w:tr w:rsidR="006061C6" w:rsidRPr="0022378B" w14:paraId="5E90F1F2" w14:textId="77777777">
        <w:tc>
          <w:tcPr>
            <w:tcW w:w="4684" w:type="dxa"/>
          </w:tcPr>
          <w:p w14:paraId="7A3F6EE0" w14:textId="77777777" w:rsidR="006061C6" w:rsidRPr="00AD72C0" w:rsidRDefault="006061C6" w:rsidP="0067185D">
            <w:pPr>
              <w:keepNext/>
              <w:autoSpaceDE w:val="0"/>
              <w:autoSpaceDN w:val="0"/>
              <w:adjustRightInd w:val="0"/>
              <w:rPr>
                <w:b/>
                <w:bCs/>
                <w:color w:val="000000"/>
                <w:sz w:val="22"/>
                <w:szCs w:val="22"/>
                <w:lang w:val="cs-CZ"/>
              </w:rPr>
            </w:pPr>
            <w:r w:rsidRPr="00AD72C0">
              <w:rPr>
                <w:b/>
                <w:bCs/>
                <w:color w:val="000000"/>
                <w:sz w:val="22"/>
                <w:szCs w:val="22"/>
                <w:lang w:val="cs-CZ"/>
              </w:rPr>
              <w:t>Κύπρος</w:t>
            </w:r>
          </w:p>
          <w:p w14:paraId="6E8D713F" w14:textId="77777777" w:rsidR="006061C6" w:rsidRPr="00AD72C0" w:rsidRDefault="006061C6" w:rsidP="0067185D">
            <w:pPr>
              <w:keepNext/>
              <w:autoSpaceDE w:val="0"/>
              <w:autoSpaceDN w:val="0"/>
              <w:adjustRightInd w:val="0"/>
              <w:rPr>
                <w:color w:val="000000"/>
                <w:sz w:val="22"/>
                <w:szCs w:val="22"/>
                <w:lang w:val="cs-CZ"/>
              </w:rPr>
            </w:pPr>
            <w:r w:rsidRPr="00AD72C0">
              <w:rPr>
                <w:color w:val="000000"/>
                <w:sz w:val="22"/>
                <w:szCs w:val="22"/>
                <w:lang w:val="cs-CZ"/>
              </w:rPr>
              <w:t xml:space="preserve">Phadisco Ltd </w:t>
            </w:r>
          </w:p>
          <w:p w14:paraId="433E710D" w14:textId="77777777" w:rsidR="006061C6" w:rsidRPr="00AD72C0" w:rsidRDefault="006061C6" w:rsidP="0067185D">
            <w:pPr>
              <w:keepNext/>
              <w:autoSpaceDE w:val="0"/>
              <w:autoSpaceDN w:val="0"/>
              <w:adjustRightInd w:val="0"/>
              <w:rPr>
                <w:color w:val="000000"/>
                <w:sz w:val="22"/>
                <w:szCs w:val="22"/>
                <w:lang w:val="cs-CZ"/>
              </w:rPr>
            </w:pPr>
            <w:r w:rsidRPr="00AD72C0">
              <w:rPr>
                <w:color w:val="000000"/>
                <w:sz w:val="22"/>
                <w:szCs w:val="22"/>
                <w:lang w:val="cs-CZ"/>
              </w:rPr>
              <w:t>Τηλ: +357 22 715000</w:t>
            </w:r>
          </w:p>
          <w:p w14:paraId="4D83E09B" w14:textId="77777777" w:rsidR="006061C6" w:rsidRPr="00AD72C0" w:rsidRDefault="006061C6" w:rsidP="0067185D">
            <w:pPr>
              <w:keepNext/>
              <w:autoSpaceDE w:val="0"/>
              <w:autoSpaceDN w:val="0"/>
              <w:adjustRightInd w:val="0"/>
              <w:rPr>
                <w:color w:val="000000"/>
                <w:sz w:val="22"/>
                <w:szCs w:val="22"/>
                <w:lang w:val="cs-CZ"/>
              </w:rPr>
            </w:pPr>
          </w:p>
        </w:tc>
        <w:tc>
          <w:tcPr>
            <w:tcW w:w="4678" w:type="dxa"/>
          </w:tcPr>
          <w:p w14:paraId="574C6ED4" w14:textId="77777777" w:rsidR="006061C6" w:rsidRPr="00AD72C0" w:rsidRDefault="006061C6" w:rsidP="0067185D">
            <w:pPr>
              <w:keepNext/>
              <w:autoSpaceDE w:val="0"/>
              <w:autoSpaceDN w:val="0"/>
              <w:adjustRightInd w:val="0"/>
              <w:rPr>
                <w:b/>
                <w:bCs/>
                <w:color w:val="000000"/>
                <w:sz w:val="22"/>
                <w:szCs w:val="22"/>
                <w:lang w:val="cs-CZ"/>
              </w:rPr>
            </w:pPr>
            <w:r w:rsidRPr="00AD72C0">
              <w:rPr>
                <w:b/>
                <w:bCs/>
                <w:color w:val="000000"/>
                <w:sz w:val="22"/>
                <w:szCs w:val="22"/>
                <w:lang w:val="cs-CZ"/>
              </w:rPr>
              <w:t>Sverige</w:t>
            </w:r>
          </w:p>
          <w:p w14:paraId="2A4490A9" w14:textId="77777777" w:rsidR="006061C6" w:rsidRPr="00AD72C0" w:rsidRDefault="006061C6" w:rsidP="0067185D">
            <w:pPr>
              <w:keepNext/>
              <w:autoSpaceDE w:val="0"/>
              <w:autoSpaceDN w:val="0"/>
              <w:adjustRightInd w:val="0"/>
              <w:rPr>
                <w:color w:val="000000"/>
                <w:sz w:val="22"/>
                <w:szCs w:val="22"/>
                <w:lang w:val="cs-CZ"/>
              </w:rPr>
            </w:pPr>
            <w:r w:rsidRPr="00AD72C0">
              <w:rPr>
                <w:color w:val="000000"/>
                <w:sz w:val="22"/>
                <w:szCs w:val="22"/>
                <w:lang w:val="cs-CZ"/>
              </w:rPr>
              <w:t>Eli Lilly Sweden AB</w:t>
            </w:r>
          </w:p>
          <w:p w14:paraId="236E6E7A" w14:textId="77777777" w:rsidR="006061C6" w:rsidRPr="00AD72C0" w:rsidRDefault="006061C6" w:rsidP="0067185D">
            <w:pPr>
              <w:keepNext/>
              <w:autoSpaceDE w:val="0"/>
              <w:autoSpaceDN w:val="0"/>
              <w:adjustRightInd w:val="0"/>
              <w:rPr>
                <w:color w:val="000000"/>
                <w:sz w:val="22"/>
                <w:szCs w:val="22"/>
                <w:lang w:val="cs-CZ"/>
              </w:rPr>
            </w:pPr>
            <w:r w:rsidRPr="00AD72C0">
              <w:rPr>
                <w:color w:val="000000"/>
                <w:sz w:val="22"/>
                <w:szCs w:val="22"/>
                <w:lang w:val="cs-CZ"/>
              </w:rPr>
              <w:t>Tel: + 46-(0) 8 7378800</w:t>
            </w:r>
          </w:p>
        </w:tc>
      </w:tr>
      <w:tr w:rsidR="006061C6" w:rsidRPr="00AD72C0" w14:paraId="5E8C4DFC" w14:textId="77777777">
        <w:tc>
          <w:tcPr>
            <w:tcW w:w="4684" w:type="dxa"/>
          </w:tcPr>
          <w:p w14:paraId="799EB085"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Latvija</w:t>
            </w:r>
          </w:p>
          <w:p w14:paraId="57E6D5D3" w14:textId="587FB6A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 xml:space="preserve">Eli Lilly </w:t>
            </w:r>
            <w:r w:rsidR="003C47B7" w:rsidRPr="00AD72C0">
              <w:rPr>
                <w:color w:val="000000"/>
                <w:sz w:val="22"/>
                <w:szCs w:val="22"/>
                <w:lang w:val="cs-CZ"/>
              </w:rPr>
              <w:t>(Suisse) S.A Pārstāvniecība</w:t>
            </w:r>
            <w:r w:rsidR="003C47B7" w:rsidRPr="00AD72C0">
              <w:rPr>
                <w:color w:val="000000"/>
                <w:szCs w:val="22"/>
                <w:lang w:val="cs-CZ"/>
              </w:rPr>
              <w:t xml:space="preserve"> </w:t>
            </w:r>
            <w:r w:rsidRPr="00AD72C0">
              <w:rPr>
                <w:color w:val="000000"/>
                <w:sz w:val="22"/>
                <w:szCs w:val="22"/>
                <w:lang w:val="cs-CZ"/>
              </w:rPr>
              <w:t>Latvijā</w:t>
            </w:r>
          </w:p>
          <w:p w14:paraId="4DA5F511"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 xml:space="preserve">Tel: </w:t>
            </w:r>
            <w:r w:rsidRPr="00AD72C0">
              <w:rPr>
                <w:b/>
                <w:bCs/>
                <w:color w:val="000000"/>
                <w:sz w:val="22"/>
                <w:szCs w:val="22"/>
                <w:lang w:val="cs-CZ"/>
              </w:rPr>
              <w:t>+</w:t>
            </w:r>
            <w:r w:rsidRPr="00AD72C0">
              <w:rPr>
                <w:color w:val="000000"/>
                <w:sz w:val="22"/>
                <w:szCs w:val="22"/>
                <w:lang w:val="cs-CZ"/>
              </w:rPr>
              <w:t>371 67364000</w:t>
            </w:r>
          </w:p>
          <w:p w14:paraId="72B758DA" w14:textId="77777777" w:rsidR="006061C6" w:rsidRPr="00AD72C0" w:rsidRDefault="006061C6">
            <w:pPr>
              <w:autoSpaceDE w:val="0"/>
              <w:autoSpaceDN w:val="0"/>
              <w:adjustRightInd w:val="0"/>
              <w:rPr>
                <w:color w:val="000000"/>
                <w:sz w:val="22"/>
                <w:szCs w:val="22"/>
                <w:lang w:val="cs-CZ"/>
              </w:rPr>
            </w:pPr>
          </w:p>
        </w:tc>
        <w:tc>
          <w:tcPr>
            <w:tcW w:w="4678" w:type="dxa"/>
          </w:tcPr>
          <w:p w14:paraId="0535084E" w14:textId="38A2ABC9" w:rsidR="006061C6" w:rsidRPr="00AD72C0" w:rsidRDefault="006061C6">
            <w:pPr>
              <w:autoSpaceDE w:val="0"/>
              <w:autoSpaceDN w:val="0"/>
              <w:adjustRightInd w:val="0"/>
              <w:rPr>
                <w:color w:val="000000"/>
                <w:sz w:val="22"/>
                <w:szCs w:val="22"/>
                <w:lang w:val="cs-CZ"/>
              </w:rPr>
            </w:pPr>
          </w:p>
        </w:tc>
      </w:tr>
    </w:tbl>
    <w:p w14:paraId="4798987C" w14:textId="77777777" w:rsidR="0081112F" w:rsidRPr="008D3F85" w:rsidRDefault="0081112F">
      <w:pPr>
        <w:numPr>
          <w:ilvl w:val="12"/>
          <w:numId w:val="0"/>
        </w:numPr>
        <w:ind w:right="11"/>
        <w:jc w:val="both"/>
        <w:rPr>
          <w:b/>
          <w:sz w:val="22"/>
          <w:szCs w:val="22"/>
          <w:lang w:val="cs-CZ"/>
        </w:rPr>
      </w:pPr>
    </w:p>
    <w:p w14:paraId="441EA204" w14:textId="77777777" w:rsidR="0081112F" w:rsidRPr="008D3F85" w:rsidRDefault="0081112F">
      <w:pPr>
        <w:ind w:right="-449"/>
        <w:jc w:val="both"/>
        <w:rPr>
          <w:sz w:val="22"/>
          <w:szCs w:val="22"/>
          <w:lang w:val="cs-CZ"/>
        </w:rPr>
      </w:pPr>
      <w:r w:rsidRPr="00AD72C0">
        <w:rPr>
          <w:b/>
          <w:sz w:val="22"/>
          <w:szCs w:val="22"/>
          <w:lang w:val="cs-CZ"/>
        </w:rPr>
        <w:t xml:space="preserve">Tato příbalová informace byla naposledy </w:t>
      </w:r>
      <w:r w:rsidR="000651AC" w:rsidRPr="00AD72C0">
        <w:rPr>
          <w:b/>
          <w:sz w:val="22"/>
          <w:szCs w:val="22"/>
          <w:lang w:val="cs-CZ"/>
        </w:rPr>
        <w:t>revidována</w:t>
      </w:r>
      <w:r w:rsidR="000651AC" w:rsidRPr="008D3F85">
        <w:rPr>
          <w:b/>
          <w:sz w:val="22"/>
          <w:szCs w:val="22"/>
          <w:lang w:val="cs-CZ"/>
        </w:rPr>
        <w:t>{MM</w:t>
      </w:r>
      <w:r w:rsidR="000651AC" w:rsidRPr="00AD72C0">
        <w:rPr>
          <w:b/>
          <w:sz w:val="22"/>
          <w:szCs w:val="22"/>
          <w:lang w:val="cs-CZ"/>
        </w:rPr>
        <w:t>.</w:t>
      </w:r>
      <w:r w:rsidR="000651AC" w:rsidRPr="008D3F85">
        <w:rPr>
          <w:b/>
          <w:sz w:val="22"/>
          <w:szCs w:val="22"/>
          <w:lang w:val="cs-CZ"/>
        </w:rPr>
        <w:t>RRRR}.</w:t>
      </w:r>
      <w:r w:rsidRPr="00AD72C0">
        <w:rPr>
          <w:b/>
          <w:sz w:val="22"/>
          <w:szCs w:val="22"/>
          <w:lang w:val="cs-CZ"/>
        </w:rPr>
        <w:t xml:space="preserve"> </w:t>
      </w:r>
    </w:p>
    <w:p w14:paraId="663A4C8A" w14:textId="77777777" w:rsidR="0081112F" w:rsidRPr="008D3F85" w:rsidRDefault="0081112F">
      <w:pPr>
        <w:ind w:right="11"/>
        <w:rPr>
          <w:sz w:val="22"/>
          <w:szCs w:val="22"/>
          <w:lang w:val="cs-CZ"/>
        </w:rPr>
      </w:pPr>
    </w:p>
    <w:p w14:paraId="65974936" w14:textId="404A0B03" w:rsidR="0081112F" w:rsidRPr="008D3F85" w:rsidRDefault="0081112F">
      <w:pPr>
        <w:ind w:right="-449"/>
        <w:jc w:val="both"/>
        <w:rPr>
          <w:sz w:val="22"/>
          <w:szCs w:val="22"/>
          <w:lang w:val="cs-CZ"/>
        </w:rPr>
      </w:pPr>
      <w:r w:rsidRPr="00AD72C0">
        <w:rPr>
          <w:sz w:val="22"/>
          <w:szCs w:val="22"/>
          <w:lang w:val="cs-CZ"/>
        </w:rPr>
        <w:t xml:space="preserve">Podrobné informace o tomto přípravku jsou uveřejněny na webových stránkách Evropské agentury </w:t>
      </w:r>
      <w:r w:rsidR="00010B68" w:rsidRPr="00AD72C0">
        <w:rPr>
          <w:sz w:val="22"/>
          <w:szCs w:val="22"/>
          <w:lang w:val="cs-CZ"/>
        </w:rPr>
        <w:t>pro léčivé přípravky</w:t>
      </w:r>
      <w:r w:rsidRPr="00AD72C0">
        <w:rPr>
          <w:sz w:val="22"/>
          <w:szCs w:val="22"/>
          <w:lang w:val="cs-CZ"/>
        </w:rPr>
        <w:t xml:space="preserve">: </w:t>
      </w:r>
      <w:r w:rsidR="00CA3D63" w:rsidRPr="00AD72C0">
        <w:rPr>
          <w:sz w:val="22"/>
          <w:szCs w:val="22"/>
          <w:lang w:val="cs-CZ"/>
        </w:rPr>
        <w:t>http</w:t>
      </w:r>
      <w:r w:rsidR="00514B31">
        <w:rPr>
          <w:sz w:val="22"/>
          <w:szCs w:val="22"/>
          <w:lang w:val="cs-CZ"/>
        </w:rPr>
        <w:t>s</w:t>
      </w:r>
      <w:r w:rsidR="00CA3D63" w:rsidRPr="00AD72C0">
        <w:rPr>
          <w:sz w:val="22"/>
          <w:szCs w:val="22"/>
          <w:lang w:val="cs-CZ"/>
        </w:rPr>
        <w:t>://www.ema.europa.eu/</w:t>
      </w:r>
      <w:r w:rsidRPr="00AD72C0">
        <w:rPr>
          <w:sz w:val="22"/>
          <w:szCs w:val="22"/>
          <w:lang w:val="cs-CZ"/>
        </w:rPr>
        <w:t>.</w:t>
      </w:r>
      <w:r w:rsidRPr="008D3F85">
        <w:rPr>
          <w:b/>
          <w:sz w:val="22"/>
          <w:szCs w:val="22"/>
          <w:lang w:val="cs-CZ"/>
        </w:rPr>
        <w:t xml:space="preserve"> </w:t>
      </w:r>
    </w:p>
    <w:p w14:paraId="77E078DA" w14:textId="4037C0AD" w:rsidR="0081112F" w:rsidRPr="008D3F85" w:rsidRDefault="0081112F">
      <w:pPr>
        <w:pStyle w:val="Heading8"/>
        <w:numPr>
          <w:ilvl w:val="0"/>
          <w:numId w:val="0"/>
        </w:numPr>
        <w:rPr>
          <w:szCs w:val="22"/>
          <w:lang w:val="cs-CZ"/>
        </w:rPr>
      </w:pPr>
      <w:r w:rsidRPr="008D3F85">
        <w:rPr>
          <w:b w:val="0"/>
          <w:bCs/>
          <w:szCs w:val="22"/>
          <w:lang w:val="cs-CZ"/>
        </w:rPr>
        <w:br w:type="page"/>
      </w:r>
      <w:r w:rsidR="00B94AE4" w:rsidRPr="008D3F85">
        <w:rPr>
          <w:b w:val="0"/>
          <w:szCs w:val="22"/>
          <w:lang w:val="cs-CZ"/>
        </w:rPr>
        <w:lastRenderedPageBreak/>
        <w:t>P</w:t>
      </w:r>
      <w:r w:rsidR="00B94AE4" w:rsidRPr="004E2764">
        <w:rPr>
          <w:szCs w:val="22"/>
          <w:lang w:val="cs-CZ"/>
        </w:rPr>
        <w:t>říbalová informace: informace pro uživatele</w:t>
      </w:r>
      <w:r w:rsidR="005D650A">
        <w:rPr>
          <w:szCs w:val="22"/>
          <w:lang w:val="cs-CZ"/>
        </w:rPr>
        <w:fldChar w:fldCharType="begin"/>
      </w:r>
      <w:r w:rsidR="005D650A">
        <w:rPr>
          <w:szCs w:val="22"/>
          <w:lang w:val="cs-CZ"/>
        </w:rPr>
        <w:instrText xml:space="preserve"> DOCVARIABLE vault_nd_e835d41e-d988-4619-9776-8cadcc10bc01 \* MERGEFORMAT </w:instrText>
      </w:r>
      <w:r w:rsidR="005D650A">
        <w:rPr>
          <w:szCs w:val="22"/>
          <w:lang w:val="cs-CZ"/>
        </w:rPr>
        <w:fldChar w:fldCharType="separate"/>
      </w:r>
      <w:r w:rsidR="005D650A">
        <w:rPr>
          <w:szCs w:val="22"/>
          <w:lang w:val="cs-CZ"/>
        </w:rPr>
        <w:t xml:space="preserve"> </w:t>
      </w:r>
      <w:r w:rsidR="005D650A">
        <w:rPr>
          <w:szCs w:val="22"/>
          <w:lang w:val="cs-CZ"/>
        </w:rPr>
        <w:fldChar w:fldCharType="end"/>
      </w:r>
    </w:p>
    <w:p w14:paraId="79893409" w14:textId="77777777" w:rsidR="0081112F" w:rsidRPr="008D3F85" w:rsidRDefault="0081112F">
      <w:pPr>
        <w:pStyle w:val="Heading8"/>
        <w:rPr>
          <w:szCs w:val="22"/>
          <w:lang w:val="cs-CZ" w:bidi="he-IL"/>
        </w:rPr>
      </w:pPr>
    </w:p>
    <w:p w14:paraId="1F9E2C64" w14:textId="749F3D92" w:rsidR="0081112F" w:rsidRPr="008D3F85" w:rsidRDefault="0081112F">
      <w:pPr>
        <w:pStyle w:val="Heading8"/>
        <w:rPr>
          <w:szCs w:val="22"/>
          <w:lang w:val="cs-CZ" w:bidi="he-IL"/>
        </w:rPr>
      </w:pPr>
      <w:r w:rsidRPr="008D3F85">
        <w:rPr>
          <w:szCs w:val="22"/>
          <w:lang w:val="cs-CZ" w:bidi="he-IL"/>
        </w:rPr>
        <w:t xml:space="preserve">Humalog Mix25 100 </w:t>
      </w:r>
      <w:r w:rsidR="00EE7303" w:rsidRPr="008D3F85">
        <w:rPr>
          <w:szCs w:val="22"/>
          <w:lang w:val="cs-CZ" w:bidi="he-IL"/>
        </w:rPr>
        <w:t>jednotek</w:t>
      </w:r>
      <w:r w:rsidRPr="008D3F85">
        <w:rPr>
          <w:szCs w:val="22"/>
          <w:lang w:val="cs-CZ" w:bidi="he-IL"/>
        </w:rPr>
        <w:t>/ml injekční suspenze v injekční lahvičce</w:t>
      </w:r>
      <w:r w:rsidR="005D650A">
        <w:rPr>
          <w:szCs w:val="22"/>
          <w:lang w:val="cs-CZ" w:bidi="he-IL"/>
        </w:rPr>
        <w:fldChar w:fldCharType="begin"/>
      </w:r>
      <w:r w:rsidR="005D650A">
        <w:rPr>
          <w:szCs w:val="22"/>
          <w:lang w:val="cs-CZ" w:bidi="he-IL"/>
        </w:rPr>
        <w:instrText xml:space="preserve"> DOCVARIABLE vault_nd_5b379fdd-262f-4d7b-8f73-deaf62b36b3d \* MERGEFORMAT </w:instrText>
      </w:r>
      <w:r w:rsidR="005D650A">
        <w:rPr>
          <w:szCs w:val="22"/>
          <w:lang w:val="cs-CZ" w:bidi="he-IL"/>
        </w:rPr>
        <w:fldChar w:fldCharType="separate"/>
      </w:r>
      <w:r w:rsidR="005D650A">
        <w:rPr>
          <w:szCs w:val="22"/>
          <w:lang w:val="cs-CZ" w:bidi="he-IL"/>
        </w:rPr>
        <w:t xml:space="preserve"> </w:t>
      </w:r>
      <w:r w:rsidR="005D650A">
        <w:rPr>
          <w:szCs w:val="22"/>
          <w:lang w:val="cs-CZ" w:bidi="he-IL"/>
        </w:rPr>
        <w:fldChar w:fldCharType="end"/>
      </w:r>
    </w:p>
    <w:p w14:paraId="1219BA31" w14:textId="53A5123D" w:rsidR="0081112F" w:rsidRPr="008D3F85" w:rsidRDefault="00801ABB">
      <w:pPr>
        <w:numPr>
          <w:ilvl w:val="12"/>
          <w:numId w:val="0"/>
        </w:numPr>
        <w:ind w:right="11"/>
        <w:jc w:val="center"/>
        <w:rPr>
          <w:b/>
          <w:sz w:val="22"/>
          <w:szCs w:val="22"/>
          <w:lang w:val="cs-CZ"/>
        </w:rPr>
      </w:pPr>
      <w:r>
        <w:rPr>
          <w:b/>
          <w:sz w:val="22"/>
          <w:szCs w:val="22"/>
          <w:lang w:val="cs-CZ"/>
        </w:rPr>
        <w:t>inzulin-lispro</w:t>
      </w:r>
    </w:p>
    <w:p w14:paraId="0008B6AE" w14:textId="77777777" w:rsidR="0081112F" w:rsidRPr="008D3F85" w:rsidRDefault="0081112F">
      <w:pPr>
        <w:numPr>
          <w:ilvl w:val="12"/>
          <w:numId w:val="0"/>
        </w:numPr>
        <w:ind w:right="11"/>
        <w:jc w:val="both"/>
        <w:rPr>
          <w:sz w:val="22"/>
          <w:szCs w:val="22"/>
          <w:lang w:val="cs-CZ"/>
        </w:rPr>
      </w:pPr>
    </w:p>
    <w:p w14:paraId="6954F29F" w14:textId="307DBE37" w:rsidR="0081112F" w:rsidRPr="008D3F85" w:rsidRDefault="0081112F">
      <w:pPr>
        <w:pStyle w:val="Heading8"/>
        <w:numPr>
          <w:ilvl w:val="0"/>
          <w:numId w:val="0"/>
        </w:numPr>
        <w:jc w:val="left"/>
        <w:rPr>
          <w:szCs w:val="22"/>
          <w:lang w:val="cs-CZ"/>
        </w:rPr>
      </w:pPr>
      <w:r w:rsidRPr="004E2764">
        <w:rPr>
          <w:szCs w:val="22"/>
          <w:lang w:val="cs-CZ"/>
        </w:rPr>
        <w:t xml:space="preserve">Přečtěte si pozorně celou příbalovou informaci dříve, než začnete tento přípravek </w:t>
      </w:r>
      <w:r w:rsidR="001E738F" w:rsidRPr="004E2764">
        <w:rPr>
          <w:szCs w:val="22"/>
          <w:lang w:val="cs-CZ"/>
        </w:rPr>
        <w:t>po</w:t>
      </w:r>
      <w:r w:rsidRPr="004E2764">
        <w:rPr>
          <w:szCs w:val="22"/>
          <w:lang w:val="cs-CZ"/>
        </w:rPr>
        <w:t>užívat</w:t>
      </w:r>
      <w:r w:rsidR="00D45CCE" w:rsidRPr="008D3F85">
        <w:rPr>
          <w:szCs w:val="22"/>
          <w:lang w:val="cs-CZ"/>
        </w:rPr>
        <w:t>, protože obsahuje pro Vás důležité údaje</w:t>
      </w:r>
      <w:r w:rsidRPr="008D3F85">
        <w:rPr>
          <w:szCs w:val="22"/>
          <w:lang w:val="cs-CZ"/>
        </w:rPr>
        <w:t>.</w:t>
      </w:r>
      <w:r w:rsidR="005D650A">
        <w:rPr>
          <w:szCs w:val="22"/>
          <w:lang w:val="cs-CZ"/>
        </w:rPr>
        <w:fldChar w:fldCharType="begin"/>
      </w:r>
      <w:r w:rsidR="005D650A">
        <w:rPr>
          <w:szCs w:val="22"/>
          <w:lang w:val="cs-CZ"/>
        </w:rPr>
        <w:instrText xml:space="preserve"> DOCVARIABLE vault_nd_5470b9a1-1d5e-4c3b-acfa-2b0c7eb0be03 \* MERGEFORMAT </w:instrText>
      </w:r>
      <w:r w:rsidR="005D650A">
        <w:rPr>
          <w:szCs w:val="22"/>
          <w:lang w:val="cs-CZ"/>
        </w:rPr>
        <w:fldChar w:fldCharType="separate"/>
      </w:r>
      <w:r w:rsidR="005D650A">
        <w:rPr>
          <w:szCs w:val="22"/>
          <w:lang w:val="cs-CZ"/>
        </w:rPr>
        <w:t xml:space="preserve"> </w:t>
      </w:r>
      <w:r w:rsidR="005D650A">
        <w:rPr>
          <w:szCs w:val="22"/>
          <w:lang w:val="cs-CZ"/>
        </w:rPr>
        <w:fldChar w:fldCharType="end"/>
      </w:r>
    </w:p>
    <w:p w14:paraId="7AECAD8E" w14:textId="77777777" w:rsidR="0081112F" w:rsidRPr="004E2764" w:rsidRDefault="0081112F" w:rsidP="00BB7727">
      <w:pPr>
        <w:numPr>
          <w:ilvl w:val="0"/>
          <w:numId w:val="12"/>
        </w:numPr>
        <w:ind w:left="567" w:right="-2" w:hanging="567"/>
        <w:rPr>
          <w:sz w:val="22"/>
          <w:szCs w:val="22"/>
          <w:lang w:val="cs-CZ"/>
        </w:rPr>
      </w:pPr>
      <w:r w:rsidRPr="004E2764">
        <w:rPr>
          <w:sz w:val="22"/>
          <w:szCs w:val="22"/>
          <w:lang w:val="cs-CZ"/>
        </w:rPr>
        <w:t>Ponechte si příbalovou informaci pro případ, že si ji budete potřebovat přečíst znovu.</w:t>
      </w:r>
    </w:p>
    <w:p w14:paraId="64CB085C" w14:textId="77777777" w:rsidR="0081112F" w:rsidRPr="004E2764" w:rsidRDefault="0081112F" w:rsidP="00BB7727">
      <w:pPr>
        <w:numPr>
          <w:ilvl w:val="0"/>
          <w:numId w:val="12"/>
        </w:numPr>
        <w:ind w:left="567" w:right="-2" w:hanging="567"/>
        <w:rPr>
          <w:sz w:val="22"/>
          <w:szCs w:val="22"/>
          <w:lang w:val="cs-CZ"/>
        </w:rPr>
      </w:pPr>
      <w:r w:rsidRPr="004E2764">
        <w:rPr>
          <w:sz w:val="22"/>
          <w:szCs w:val="22"/>
          <w:lang w:val="cs-CZ"/>
        </w:rPr>
        <w:t>Máte-li jakékoli další otázky, zeptejte se svého lékaře nebo lékárníka.</w:t>
      </w:r>
    </w:p>
    <w:p w14:paraId="5C0CA14A" w14:textId="77777777" w:rsidR="0081112F" w:rsidRPr="004E2764" w:rsidRDefault="0081112F" w:rsidP="00BB7727">
      <w:pPr>
        <w:numPr>
          <w:ilvl w:val="0"/>
          <w:numId w:val="12"/>
        </w:numPr>
        <w:ind w:left="567" w:right="-2" w:hanging="567"/>
        <w:rPr>
          <w:b/>
          <w:sz w:val="22"/>
          <w:szCs w:val="22"/>
          <w:lang w:val="cs-CZ"/>
        </w:rPr>
      </w:pPr>
      <w:r w:rsidRPr="004E2764">
        <w:rPr>
          <w:sz w:val="22"/>
          <w:szCs w:val="22"/>
          <w:lang w:val="cs-CZ"/>
        </w:rPr>
        <w:t xml:space="preserve">Tento přípravek byl předepsán </w:t>
      </w:r>
      <w:r w:rsidR="00D45CCE" w:rsidRPr="004E2764">
        <w:rPr>
          <w:sz w:val="22"/>
          <w:szCs w:val="22"/>
          <w:lang w:val="cs-CZ"/>
        </w:rPr>
        <w:t xml:space="preserve">výhradně </w:t>
      </w:r>
      <w:r w:rsidRPr="004E2764">
        <w:rPr>
          <w:sz w:val="22"/>
          <w:szCs w:val="22"/>
          <w:lang w:val="cs-CZ"/>
        </w:rPr>
        <w:t xml:space="preserve">Vám. Nedávejte jej žádné další osobě. Mohl by jí ublížit, a to i tehdy, má-li stejné </w:t>
      </w:r>
      <w:r w:rsidR="00D45CCE" w:rsidRPr="008D3F85">
        <w:rPr>
          <w:sz w:val="22"/>
          <w:szCs w:val="22"/>
          <w:lang w:val="cs-CZ"/>
        </w:rPr>
        <w:t>známky onemocnění</w:t>
      </w:r>
      <w:r w:rsidRPr="004E2764">
        <w:rPr>
          <w:sz w:val="22"/>
          <w:szCs w:val="22"/>
          <w:lang w:val="cs-CZ"/>
        </w:rPr>
        <w:t xml:space="preserve"> jako Vy.</w:t>
      </w:r>
    </w:p>
    <w:p w14:paraId="6B9474FD" w14:textId="77777777" w:rsidR="0081112F" w:rsidRPr="004E2764" w:rsidRDefault="0081112F" w:rsidP="00BB7727">
      <w:pPr>
        <w:numPr>
          <w:ilvl w:val="0"/>
          <w:numId w:val="12"/>
        </w:numPr>
        <w:ind w:left="567" w:right="-2" w:hanging="567"/>
        <w:rPr>
          <w:b/>
          <w:sz w:val="22"/>
          <w:szCs w:val="22"/>
          <w:lang w:val="cs-CZ"/>
        </w:rPr>
      </w:pPr>
      <w:r w:rsidRPr="004E2764">
        <w:rPr>
          <w:sz w:val="22"/>
          <w:szCs w:val="22"/>
          <w:lang w:val="cs-CZ"/>
        </w:rPr>
        <w:t xml:space="preserve">Pokud se </w:t>
      </w:r>
      <w:r w:rsidR="00D45CCE" w:rsidRPr="004E2764">
        <w:rPr>
          <w:sz w:val="22"/>
          <w:szCs w:val="22"/>
          <w:lang w:val="cs-CZ"/>
        </w:rPr>
        <w:t xml:space="preserve">u Vás vyskytne </w:t>
      </w:r>
      <w:r w:rsidRPr="004E2764">
        <w:rPr>
          <w:sz w:val="22"/>
          <w:szCs w:val="22"/>
          <w:lang w:val="cs-CZ"/>
        </w:rPr>
        <w:t>kterýkoli z nežádoucích účinků, sdělte to svému lékaři nebo lékárníkovi.</w:t>
      </w:r>
      <w:r w:rsidR="00684C00" w:rsidRPr="008D3F85">
        <w:rPr>
          <w:sz w:val="22"/>
          <w:szCs w:val="22"/>
          <w:lang w:val="cs-CZ"/>
        </w:rPr>
        <w:t xml:space="preserve"> Stejně postupujte v případě jakýchkoli nežádoucích účinků, které nejsou uvedeny v této příbalové informaci.</w:t>
      </w:r>
      <w:r w:rsidR="00684C00" w:rsidRPr="004E2764">
        <w:rPr>
          <w:sz w:val="22"/>
          <w:szCs w:val="22"/>
          <w:lang w:val="cs-CZ"/>
        </w:rPr>
        <w:t xml:space="preserve"> Viz bod 4.</w:t>
      </w:r>
    </w:p>
    <w:p w14:paraId="3958F756" w14:textId="77777777" w:rsidR="0081112F" w:rsidRPr="008D3F85" w:rsidRDefault="0081112F">
      <w:pPr>
        <w:numPr>
          <w:ilvl w:val="12"/>
          <w:numId w:val="0"/>
        </w:numPr>
        <w:ind w:right="11"/>
        <w:jc w:val="both"/>
        <w:rPr>
          <w:b/>
          <w:sz w:val="22"/>
          <w:szCs w:val="22"/>
          <w:lang w:val="cs-CZ"/>
        </w:rPr>
      </w:pPr>
    </w:p>
    <w:p w14:paraId="25156799" w14:textId="2E78A8AD" w:rsidR="0081112F" w:rsidRPr="004E2764" w:rsidRDefault="00684C00">
      <w:pPr>
        <w:numPr>
          <w:ilvl w:val="12"/>
          <w:numId w:val="0"/>
        </w:numPr>
        <w:ind w:right="-2"/>
        <w:outlineLvl w:val="0"/>
        <w:rPr>
          <w:sz w:val="22"/>
          <w:szCs w:val="22"/>
          <w:lang w:val="cs-CZ"/>
        </w:rPr>
      </w:pPr>
      <w:r w:rsidRPr="004E2764">
        <w:rPr>
          <w:b/>
          <w:sz w:val="22"/>
          <w:szCs w:val="22"/>
          <w:lang w:val="cs-CZ"/>
        </w:rPr>
        <w:t>Co naleznete v této</w:t>
      </w:r>
      <w:r w:rsidR="0081112F" w:rsidRPr="004E2764">
        <w:rPr>
          <w:b/>
          <w:sz w:val="22"/>
          <w:szCs w:val="22"/>
          <w:lang w:val="cs-CZ"/>
        </w:rPr>
        <w:t> příbalové informaci</w:t>
      </w:r>
      <w:r w:rsidR="005D650A">
        <w:rPr>
          <w:b/>
          <w:sz w:val="22"/>
          <w:szCs w:val="22"/>
          <w:lang w:val="cs-CZ"/>
        </w:rPr>
        <w:fldChar w:fldCharType="begin"/>
      </w:r>
      <w:r w:rsidR="005D650A">
        <w:rPr>
          <w:b/>
          <w:sz w:val="22"/>
          <w:szCs w:val="22"/>
          <w:lang w:val="cs-CZ"/>
        </w:rPr>
        <w:instrText xml:space="preserve"> DOCVARIABLE vault_nd_37796427-bdbe-4193-982a-f3fcc22418a3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41342BC1" w14:textId="77777777" w:rsidR="0081112F" w:rsidRPr="004E2764" w:rsidRDefault="0081112F">
      <w:pPr>
        <w:ind w:right="-29"/>
        <w:rPr>
          <w:sz w:val="22"/>
          <w:szCs w:val="22"/>
          <w:lang w:val="cs-CZ"/>
        </w:rPr>
      </w:pPr>
      <w:r w:rsidRPr="004E2764">
        <w:rPr>
          <w:sz w:val="22"/>
          <w:szCs w:val="22"/>
          <w:lang w:val="cs-CZ"/>
        </w:rPr>
        <w:t>1.</w:t>
      </w:r>
      <w:r w:rsidRPr="004E2764">
        <w:rPr>
          <w:sz w:val="22"/>
          <w:szCs w:val="22"/>
          <w:lang w:val="cs-CZ"/>
        </w:rPr>
        <w:tab/>
        <w:t>Co je přípravek Humalog Mix25 a k čemu se používá</w:t>
      </w:r>
    </w:p>
    <w:p w14:paraId="097F566B" w14:textId="77777777" w:rsidR="0081112F" w:rsidRPr="004E2764" w:rsidRDefault="0081112F">
      <w:pPr>
        <w:ind w:right="-29"/>
        <w:rPr>
          <w:sz w:val="22"/>
          <w:szCs w:val="22"/>
          <w:lang w:val="cs-CZ"/>
        </w:rPr>
      </w:pPr>
      <w:r w:rsidRPr="004E2764">
        <w:rPr>
          <w:sz w:val="22"/>
          <w:szCs w:val="22"/>
          <w:lang w:val="cs-CZ"/>
        </w:rPr>
        <w:t>2.</w:t>
      </w:r>
      <w:r w:rsidRPr="004E2764">
        <w:rPr>
          <w:sz w:val="22"/>
          <w:szCs w:val="22"/>
          <w:lang w:val="cs-CZ"/>
        </w:rPr>
        <w:tab/>
        <w:t xml:space="preserve">Čemu musíte věnovat pozornost, než začnete přípravek Humalog Mix25 </w:t>
      </w:r>
      <w:r w:rsidR="003A0DEE" w:rsidRPr="004E2764">
        <w:rPr>
          <w:sz w:val="22"/>
          <w:szCs w:val="22"/>
          <w:lang w:val="cs-CZ"/>
        </w:rPr>
        <w:t>po</w:t>
      </w:r>
      <w:r w:rsidRPr="004E2764">
        <w:rPr>
          <w:sz w:val="22"/>
          <w:szCs w:val="22"/>
          <w:lang w:val="cs-CZ"/>
        </w:rPr>
        <w:t>užívat</w:t>
      </w:r>
    </w:p>
    <w:p w14:paraId="75230F66" w14:textId="77777777" w:rsidR="0081112F" w:rsidRPr="004E2764" w:rsidRDefault="0081112F">
      <w:pPr>
        <w:ind w:right="-29"/>
        <w:rPr>
          <w:sz w:val="22"/>
          <w:szCs w:val="22"/>
          <w:lang w:val="cs-CZ"/>
        </w:rPr>
      </w:pPr>
      <w:r w:rsidRPr="004E2764">
        <w:rPr>
          <w:sz w:val="22"/>
          <w:szCs w:val="22"/>
          <w:lang w:val="cs-CZ"/>
        </w:rPr>
        <w:t>3.</w:t>
      </w:r>
      <w:r w:rsidRPr="004E2764">
        <w:rPr>
          <w:sz w:val="22"/>
          <w:szCs w:val="22"/>
          <w:lang w:val="cs-CZ"/>
        </w:rPr>
        <w:tab/>
        <w:t xml:space="preserve">Jak se přípravek Humalog Mix25 </w:t>
      </w:r>
      <w:r w:rsidR="003A0DEE" w:rsidRPr="004E2764">
        <w:rPr>
          <w:sz w:val="22"/>
          <w:szCs w:val="22"/>
          <w:lang w:val="cs-CZ"/>
        </w:rPr>
        <w:t>po</w:t>
      </w:r>
      <w:r w:rsidRPr="004E2764">
        <w:rPr>
          <w:sz w:val="22"/>
          <w:szCs w:val="22"/>
          <w:lang w:val="cs-CZ"/>
        </w:rPr>
        <w:t xml:space="preserve">užívá </w:t>
      </w:r>
    </w:p>
    <w:p w14:paraId="5D12B5A9" w14:textId="77777777" w:rsidR="0081112F" w:rsidRPr="004E2764" w:rsidRDefault="0081112F">
      <w:pPr>
        <w:ind w:right="-29"/>
        <w:rPr>
          <w:sz w:val="22"/>
          <w:szCs w:val="22"/>
          <w:lang w:val="cs-CZ"/>
        </w:rPr>
      </w:pPr>
      <w:r w:rsidRPr="004E2764">
        <w:rPr>
          <w:sz w:val="22"/>
          <w:szCs w:val="22"/>
          <w:lang w:val="cs-CZ"/>
        </w:rPr>
        <w:t>4.</w:t>
      </w:r>
      <w:r w:rsidRPr="004E2764">
        <w:rPr>
          <w:sz w:val="22"/>
          <w:szCs w:val="22"/>
          <w:lang w:val="cs-CZ"/>
        </w:rPr>
        <w:tab/>
        <w:t>Možné nežádoucí účinky</w:t>
      </w:r>
    </w:p>
    <w:p w14:paraId="31D00D1B" w14:textId="77777777" w:rsidR="0081112F" w:rsidRPr="004E2764" w:rsidRDefault="0081112F">
      <w:pPr>
        <w:ind w:right="-29"/>
        <w:rPr>
          <w:sz w:val="22"/>
          <w:szCs w:val="22"/>
          <w:lang w:val="cs-CZ"/>
        </w:rPr>
      </w:pPr>
      <w:r w:rsidRPr="004E2764">
        <w:rPr>
          <w:sz w:val="22"/>
          <w:szCs w:val="22"/>
          <w:lang w:val="cs-CZ"/>
        </w:rPr>
        <w:t>5</w:t>
      </w:r>
      <w:r w:rsidR="007030F3" w:rsidRPr="004E2764">
        <w:rPr>
          <w:sz w:val="22"/>
          <w:szCs w:val="22"/>
          <w:lang w:val="cs-CZ"/>
        </w:rPr>
        <w:t>.</w:t>
      </w:r>
      <w:r w:rsidRPr="004E2764">
        <w:rPr>
          <w:sz w:val="22"/>
          <w:szCs w:val="22"/>
          <w:lang w:val="cs-CZ"/>
        </w:rPr>
        <w:tab/>
        <w:t xml:space="preserve">Jak přípravek Humalog Mix25 uchovávat </w:t>
      </w:r>
    </w:p>
    <w:p w14:paraId="15939030" w14:textId="77777777" w:rsidR="0081112F" w:rsidRPr="004E2764" w:rsidRDefault="0081112F">
      <w:pPr>
        <w:numPr>
          <w:ilvl w:val="12"/>
          <w:numId w:val="0"/>
        </w:numPr>
        <w:ind w:right="11"/>
        <w:jc w:val="both"/>
        <w:rPr>
          <w:sz w:val="22"/>
          <w:szCs w:val="22"/>
          <w:lang w:val="cs-CZ"/>
        </w:rPr>
      </w:pPr>
      <w:r w:rsidRPr="004E2764">
        <w:rPr>
          <w:sz w:val="22"/>
          <w:szCs w:val="22"/>
          <w:lang w:val="cs-CZ"/>
        </w:rPr>
        <w:t>6.</w:t>
      </w:r>
      <w:r w:rsidRPr="004E2764">
        <w:rPr>
          <w:sz w:val="22"/>
          <w:szCs w:val="22"/>
          <w:lang w:val="cs-CZ"/>
        </w:rPr>
        <w:tab/>
      </w:r>
      <w:r w:rsidR="00684C00" w:rsidRPr="004E2764">
        <w:rPr>
          <w:sz w:val="22"/>
          <w:szCs w:val="22"/>
          <w:lang w:val="cs-CZ"/>
        </w:rPr>
        <w:t>Obsah b</w:t>
      </w:r>
      <w:r w:rsidR="00D31212" w:rsidRPr="004E2764">
        <w:rPr>
          <w:sz w:val="22"/>
          <w:szCs w:val="22"/>
          <w:lang w:val="cs-CZ"/>
        </w:rPr>
        <w:t>a</w:t>
      </w:r>
      <w:r w:rsidR="00684C00" w:rsidRPr="004E2764">
        <w:rPr>
          <w:sz w:val="22"/>
          <w:szCs w:val="22"/>
          <w:lang w:val="cs-CZ"/>
        </w:rPr>
        <w:t>lení a d</w:t>
      </w:r>
      <w:r w:rsidRPr="004E2764">
        <w:rPr>
          <w:sz w:val="22"/>
          <w:szCs w:val="22"/>
          <w:lang w:val="cs-CZ"/>
        </w:rPr>
        <w:t>alší informace</w:t>
      </w:r>
    </w:p>
    <w:p w14:paraId="590F50EF" w14:textId="77777777" w:rsidR="0081112F" w:rsidRPr="008D3F85" w:rsidRDefault="0081112F">
      <w:pPr>
        <w:numPr>
          <w:ilvl w:val="12"/>
          <w:numId w:val="0"/>
        </w:numPr>
        <w:ind w:right="11"/>
        <w:jc w:val="both"/>
        <w:rPr>
          <w:b/>
          <w:sz w:val="22"/>
          <w:szCs w:val="22"/>
          <w:lang w:val="cs-CZ"/>
        </w:rPr>
      </w:pPr>
    </w:p>
    <w:p w14:paraId="3BA0D650" w14:textId="77777777" w:rsidR="0081112F" w:rsidRPr="008D3F85" w:rsidRDefault="0081112F">
      <w:pPr>
        <w:numPr>
          <w:ilvl w:val="12"/>
          <w:numId w:val="0"/>
        </w:numPr>
        <w:ind w:right="11"/>
        <w:jc w:val="both"/>
        <w:rPr>
          <w:b/>
          <w:sz w:val="22"/>
          <w:szCs w:val="22"/>
          <w:lang w:val="cs-CZ"/>
        </w:rPr>
      </w:pPr>
    </w:p>
    <w:p w14:paraId="244A8DB6" w14:textId="77777777" w:rsidR="0081112F" w:rsidRPr="004E2764" w:rsidRDefault="0081112F">
      <w:pPr>
        <w:numPr>
          <w:ilvl w:val="12"/>
          <w:numId w:val="0"/>
        </w:numPr>
        <w:ind w:right="11"/>
        <w:jc w:val="both"/>
        <w:rPr>
          <w:b/>
          <w:sz w:val="22"/>
          <w:szCs w:val="22"/>
          <w:lang w:val="cs-CZ"/>
        </w:rPr>
      </w:pPr>
      <w:r w:rsidRPr="004E2764">
        <w:rPr>
          <w:b/>
          <w:sz w:val="22"/>
          <w:szCs w:val="22"/>
          <w:lang w:val="cs-CZ"/>
        </w:rPr>
        <w:t>1.</w:t>
      </w:r>
      <w:r w:rsidRPr="004E2764">
        <w:rPr>
          <w:b/>
          <w:sz w:val="22"/>
          <w:szCs w:val="22"/>
          <w:lang w:val="cs-CZ"/>
        </w:rPr>
        <w:tab/>
      </w:r>
      <w:r w:rsidR="00C46DD6" w:rsidRPr="004E2764">
        <w:rPr>
          <w:b/>
          <w:sz w:val="22"/>
          <w:szCs w:val="22"/>
          <w:lang w:val="cs-CZ"/>
        </w:rPr>
        <w:t>Co je přípravek Humalog Mix25 a k čemu se používá</w:t>
      </w:r>
    </w:p>
    <w:p w14:paraId="5B2B4001" w14:textId="77777777" w:rsidR="0081112F" w:rsidRPr="008D3F85" w:rsidRDefault="0081112F" w:rsidP="00DA7507">
      <w:pPr>
        <w:numPr>
          <w:ilvl w:val="12"/>
          <w:numId w:val="0"/>
        </w:numPr>
        <w:ind w:right="11"/>
        <w:rPr>
          <w:b/>
          <w:sz w:val="22"/>
          <w:szCs w:val="22"/>
          <w:lang w:val="cs-CZ"/>
        </w:rPr>
      </w:pPr>
    </w:p>
    <w:p w14:paraId="25434BBE" w14:textId="7EB98E4A" w:rsidR="0081112F" w:rsidRPr="008D3F85" w:rsidRDefault="0081112F" w:rsidP="00DA7507">
      <w:pPr>
        <w:rPr>
          <w:sz w:val="22"/>
          <w:szCs w:val="22"/>
          <w:lang w:val="cs-CZ"/>
        </w:rPr>
      </w:pPr>
      <w:r w:rsidRPr="008D3F85">
        <w:rPr>
          <w:sz w:val="22"/>
          <w:szCs w:val="22"/>
          <w:lang w:val="cs-CZ"/>
        </w:rPr>
        <w:t xml:space="preserve">Přípravek Humalog Mix25 se používá k léčbě diabetu. Humalog Mix25 je předmísená suspenze. Její účinnou látkou je </w:t>
      </w:r>
      <w:r w:rsidR="00F26AD0" w:rsidRPr="008D3F85">
        <w:rPr>
          <w:sz w:val="22"/>
          <w:szCs w:val="22"/>
          <w:lang w:val="cs-CZ"/>
        </w:rPr>
        <w:t>inzulin-lispro</w:t>
      </w:r>
      <w:r w:rsidRPr="008D3F85">
        <w:rPr>
          <w:sz w:val="22"/>
          <w:szCs w:val="22"/>
          <w:lang w:val="cs-CZ"/>
        </w:rPr>
        <w:t>. 25</w:t>
      </w:r>
      <w:r w:rsidR="00C9451D">
        <w:rPr>
          <w:sz w:val="22"/>
          <w:szCs w:val="22"/>
          <w:lang w:val="cs-CZ"/>
        </w:rPr>
        <w:t xml:space="preserve"> </w:t>
      </w:r>
      <w:r w:rsidRPr="008D3F85">
        <w:rPr>
          <w:sz w:val="22"/>
          <w:szCs w:val="22"/>
          <w:lang w:val="cs-CZ"/>
        </w:rPr>
        <w:t>% </w:t>
      </w:r>
      <w:r w:rsidR="00F26AD0" w:rsidRPr="008D3F85">
        <w:rPr>
          <w:sz w:val="22"/>
          <w:szCs w:val="22"/>
          <w:lang w:val="cs-CZ"/>
        </w:rPr>
        <w:t>inzulinu-lispro</w:t>
      </w:r>
      <w:r w:rsidRPr="008D3F85">
        <w:rPr>
          <w:sz w:val="22"/>
          <w:szCs w:val="22"/>
          <w:lang w:val="cs-CZ"/>
        </w:rPr>
        <w:t xml:space="preserve"> obsaženého v Humalogu Mix25 je rozpuštěno ve vodě a díky lehce pozměněné molekule </w:t>
      </w:r>
      <w:r w:rsidR="005A2971" w:rsidRPr="008D3F85">
        <w:rPr>
          <w:sz w:val="22"/>
          <w:szCs w:val="22"/>
          <w:lang w:val="cs-CZ"/>
        </w:rPr>
        <w:t>inzulin</w:t>
      </w:r>
      <w:r w:rsidRPr="008D3F85">
        <w:rPr>
          <w:sz w:val="22"/>
          <w:szCs w:val="22"/>
          <w:lang w:val="cs-CZ"/>
        </w:rPr>
        <w:t xml:space="preserve">u má rychlejší účinek než normální lidský </w:t>
      </w:r>
      <w:r w:rsidR="005A2971" w:rsidRPr="008D3F85">
        <w:rPr>
          <w:sz w:val="22"/>
          <w:szCs w:val="22"/>
          <w:lang w:val="cs-CZ"/>
        </w:rPr>
        <w:t>inzulin</w:t>
      </w:r>
      <w:r w:rsidRPr="008D3F85">
        <w:rPr>
          <w:sz w:val="22"/>
          <w:szCs w:val="22"/>
          <w:lang w:val="cs-CZ"/>
        </w:rPr>
        <w:t xml:space="preserve">. </w:t>
      </w:r>
      <w:r w:rsidR="001A1AF6">
        <w:rPr>
          <w:sz w:val="22"/>
          <w:szCs w:val="22"/>
          <w:lang w:val="cs-CZ"/>
        </w:rPr>
        <w:t>75 %</w:t>
      </w:r>
      <w:r w:rsidRPr="008D3F85">
        <w:rPr>
          <w:sz w:val="22"/>
          <w:szCs w:val="22"/>
          <w:lang w:val="cs-CZ"/>
        </w:rPr>
        <w:t> </w:t>
      </w:r>
      <w:r w:rsidR="00F26AD0" w:rsidRPr="008D3F85">
        <w:rPr>
          <w:sz w:val="22"/>
          <w:szCs w:val="22"/>
          <w:lang w:val="cs-CZ"/>
        </w:rPr>
        <w:t>inzulinu-lispro</w:t>
      </w:r>
      <w:r w:rsidRPr="008D3F85">
        <w:rPr>
          <w:sz w:val="22"/>
          <w:szCs w:val="22"/>
          <w:lang w:val="cs-CZ"/>
        </w:rPr>
        <w:t xml:space="preserve"> v Humalogu Mix25 je ve formě suspenze s</w:t>
      </w:r>
      <w:r w:rsidR="00C70BB2" w:rsidRPr="008D3F85">
        <w:rPr>
          <w:sz w:val="22"/>
          <w:szCs w:val="22"/>
          <w:lang w:val="cs-CZ"/>
        </w:rPr>
        <w:t> </w:t>
      </w:r>
      <w:r w:rsidRPr="008D3F85">
        <w:rPr>
          <w:sz w:val="22"/>
          <w:szCs w:val="22"/>
          <w:lang w:val="cs-CZ"/>
        </w:rPr>
        <w:t>protamin</w:t>
      </w:r>
      <w:r w:rsidR="00C70BB2" w:rsidRPr="008D3F85">
        <w:rPr>
          <w:sz w:val="22"/>
          <w:szCs w:val="22"/>
          <w:lang w:val="cs-CZ"/>
        </w:rPr>
        <w:t>-</w:t>
      </w:r>
      <w:r w:rsidRPr="008D3F85">
        <w:rPr>
          <w:sz w:val="22"/>
          <w:szCs w:val="22"/>
          <w:lang w:val="cs-CZ"/>
        </w:rPr>
        <w:t xml:space="preserve">sulfátem, tím je jeho účinek prodloužen. </w:t>
      </w:r>
    </w:p>
    <w:p w14:paraId="21BD88A6" w14:textId="77777777" w:rsidR="0081112F" w:rsidRPr="008D3F85" w:rsidRDefault="0081112F" w:rsidP="00DA7507">
      <w:pPr>
        <w:rPr>
          <w:sz w:val="22"/>
          <w:szCs w:val="22"/>
          <w:lang w:val="cs-CZ"/>
        </w:rPr>
      </w:pPr>
    </w:p>
    <w:p w14:paraId="7F300CDC" w14:textId="77777777" w:rsidR="0081112F" w:rsidRPr="008D3F85" w:rsidRDefault="0081112F" w:rsidP="00DA7507">
      <w:pPr>
        <w:numPr>
          <w:ilvl w:val="12"/>
          <w:numId w:val="0"/>
        </w:numPr>
        <w:ind w:right="11"/>
        <w:rPr>
          <w:sz w:val="22"/>
          <w:szCs w:val="22"/>
          <w:lang w:val="cs-CZ"/>
        </w:rPr>
      </w:pPr>
      <w:r w:rsidRPr="008D3F85">
        <w:rPr>
          <w:sz w:val="22"/>
          <w:szCs w:val="22"/>
          <w:lang w:val="cs-CZ"/>
        </w:rPr>
        <w:t xml:space="preserve">Pokud vaše slinivka břišní netvoří dostatečné množství </w:t>
      </w:r>
      <w:r w:rsidR="005A2971" w:rsidRPr="008D3F85">
        <w:rPr>
          <w:sz w:val="22"/>
          <w:szCs w:val="22"/>
          <w:lang w:val="cs-CZ"/>
        </w:rPr>
        <w:t>inzulin</w:t>
      </w:r>
      <w:r w:rsidRPr="008D3F85">
        <w:rPr>
          <w:sz w:val="22"/>
          <w:szCs w:val="22"/>
          <w:lang w:val="cs-CZ"/>
        </w:rPr>
        <w:t xml:space="preserve">u k udržení normální hladiny cukru v krvi, máte onemocnění, které se nazývá diabetes (cukrovka). Humalog Mix25 je náhražkou vašeho vlastního </w:t>
      </w:r>
      <w:r w:rsidR="005A2971" w:rsidRPr="008D3F85">
        <w:rPr>
          <w:sz w:val="22"/>
          <w:szCs w:val="22"/>
          <w:lang w:val="cs-CZ"/>
        </w:rPr>
        <w:t>inzulin</w:t>
      </w:r>
      <w:r w:rsidRPr="008D3F85">
        <w:rPr>
          <w:sz w:val="22"/>
          <w:szCs w:val="22"/>
          <w:lang w:val="cs-CZ"/>
        </w:rPr>
        <w:t xml:space="preserve">u. Používá se k dlouhodobé kontrole hladiny cukru v krvi. Ve srovnání s rozpustným </w:t>
      </w:r>
      <w:r w:rsidR="005A2971" w:rsidRPr="008D3F85">
        <w:rPr>
          <w:sz w:val="22"/>
          <w:szCs w:val="22"/>
          <w:lang w:val="cs-CZ"/>
        </w:rPr>
        <w:t>inzulin</w:t>
      </w:r>
      <w:r w:rsidRPr="008D3F85">
        <w:rPr>
          <w:sz w:val="22"/>
          <w:szCs w:val="22"/>
          <w:lang w:val="cs-CZ"/>
        </w:rPr>
        <w:t xml:space="preserve">em má Humalog Mix25 velmi rychlý a dlouhodobější účinek. Za normálních okolností byste </w:t>
      </w:r>
      <w:r w:rsidR="009E4EF5" w:rsidRPr="008D3F85">
        <w:rPr>
          <w:sz w:val="22"/>
          <w:szCs w:val="22"/>
          <w:lang w:val="cs-CZ"/>
        </w:rPr>
        <w:t>měl(a)</w:t>
      </w:r>
      <w:r w:rsidRPr="008D3F85">
        <w:rPr>
          <w:sz w:val="22"/>
          <w:szCs w:val="22"/>
          <w:lang w:val="cs-CZ"/>
        </w:rPr>
        <w:t xml:space="preserve"> </w:t>
      </w:r>
      <w:r w:rsidR="001B6B28" w:rsidRPr="008D3F85">
        <w:rPr>
          <w:sz w:val="22"/>
          <w:szCs w:val="22"/>
          <w:lang w:val="cs-CZ"/>
        </w:rPr>
        <w:t>po</w:t>
      </w:r>
      <w:r w:rsidRPr="008D3F85">
        <w:rPr>
          <w:sz w:val="22"/>
          <w:szCs w:val="22"/>
          <w:lang w:val="cs-CZ"/>
        </w:rPr>
        <w:t xml:space="preserve">užívat Humalog Mix25 v rozmezí </w:t>
      </w:r>
      <w:r w:rsidR="001855FD" w:rsidRPr="008D3F85">
        <w:rPr>
          <w:sz w:val="22"/>
          <w:szCs w:val="22"/>
          <w:lang w:val="cs-CZ"/>
        </w:rPr>
        <w:t xml:space="preserve">do </w:t>
      </w:r>
      <w:r w:rsidRPr="008D3F85">
        <w:rPr>
          <w:sz w:val="22"/>
          <w:szCs w:val="22"/>
          <w:lang w:val="cs-CZ"/>
        </w:rPr>
        <w:t xml:space="preserve">15 minut kolem jídla. </w:t>
      </w:r>
    </w:p>
    <w:p w14:paraId="716A5BD7" w14:textId="77777777" w:rsidR="0081112F" w:rsidRPr="008D3F85" w:rsidRDefault="0081112F" w:rsidP="00DA7507">
      <w:pPr>
        <w:numPr>
          <w:ilvl w:val="12"/>
          <w:numId w:val="0"/>
        </w:numPr>
        <w:ind w:right="11"/>
        <w:rPr>
          <w:sz w:val="22"/>
          <w:szCs w:val="22"/>
          <w:lang w:val="cs-CZ"/>
        </w:rPr>
      </w:pPr>
    </w:p>
    <w:p w14:paraId="18523421" w14:textId="77777777" w:rsidR="0081112F" w:rsidRPr="008D3F85" w:rsidRDefault="0081112F" w:rsidP="00DA7507">
      <w:pPr>
        <w:numPr>
          <w:ilvl w:val="12"/>
          <w:numId w:val="0"/>
        </w:numPr>
        <w:rPr>
          <w:sz w:val="22"/>
          <w:szCs w:val="22"/>
          <w:shd w:val="clear" w:color="auto" w:fill="C0C0C0"/>
          <w:lang w:val="cs-CZ"/>
        </w:rPr>
      </w:pPr>
      <w:r w:rsidRPr="008D3F85">
        <w:rPr>
          <w:sz w:val="22"/>
          <w:szCs w:val="22"/>
          <w:lang w:val="cs-CZ"/>
        </w:rPr>
        <w:t xml:space="preserve">Je možné, že vám lékař doporučí </w:t>
      </w:r>
      <w:r w:rsidR="001B6B28" w:rsidRPr="008D3F85">
        <w:rPr>
          <w:sz w:val="22"/>
          <w:szCs w:val="22"/>
          <w:lang w:val="cs-CZ"/>
        </w:rPr>
        <w:t>po</w:t>
      </w:r>
      <w:r w:rsidRPr="008D3F85">
        <w:rPr>
          <w:sz w:val="22"/>
          <w:szCs w:val="22"/>
          <w:lang w:val="cs-CZ"/>
        </w:rPr>
        <w:t xml:space="preserve">užívat Humalog Mix25 v kombinaci s déle působícím </w:t>
      </w:r>
      <w:r w:rsidR="005A2971" w:rsidRPr="008D3F85">
        <w:rPr>
          <w:sz w:val="22"/>
          <w:szCs w:val="22"/>
          <w:lang w:val="cs-CZ"/>
        </w:rPr>
        <w:t>inzulin</w:t>
      </w:r>
      <w:r w:rsidRPr="008D3F85">
        <w:rPr>
          <w:sz w:val="22"/>
          <w:szCs w:val="22"/>
          <w:lang w:val="cs-CZ"/>
        </w:rPr>
        <w:t xml:space="preserve">em. U každého typu </w:t>
      </w:r>
      <w:r w:rsidR="005A2971" w:rsidRPr="008D3F85">
        <w:rPr>
          <w:sz w:val="22"/>
          <w:szCs w:val="22"/>
          <w:lang w:val="cs-CZ"/>
        </w:rPr>
        <w:t>inzulin</w:t>
      </w:r>
      <w:r w:rsidRPr="008D3F85">
        <w:rPr>
          <w:sz w:val="22"/>
          <w:szCs w:val="22"/>
          <w:lang w:val="cs-CZ"/>
        </w:rPr>
        <w:t xml:space="preserve">u najdete jinou příbalovou informaci. Neměňte si </w:t>
      </w:r>
      <w:r w:rsidR="009E4EF5" w:rsidRPr="008D3F85">
        <w:rPr>
          <w:sz w:val="22"/>
          <w:szCs w:val="22"/>
          <w:lang w:val="cs-CZ"/>
        </w:rPr>
        <w:t>sám(sama)</w:t>
      </w:r>
      <w:r w:rsidRPr="008D3F85">
        <w:rPr>
          <w:sz w:val="22"/>
          <w:szCs w:val="22"/>
          <w:lang w:val="cs-CZ"/>
        </w:rPr>
        <w:t xml:space="preserve"> </w:t>
      </w:r>
      <w:r w:rsidR="005A2971" w:rsidRPr="008D3F85">
        <w:rPr>
          <w:sz w:val="22"/>
          <w:szCs w:val="22"/>
          <w:lang w:val="cs-CZ"/>
        </w:rPr>
        <w:t>inzulin</w:t>
      </w:r>
      <w:r w:rsidRPr="008D3F85">
        <w:rPr>
          <w:sz w:val="22"/>
          <w:szCs w:val="22"/>
          <w:lang w:val="cs-CZ"/>
        </w:rPr>
        <w:t xml:space="preserve"> bez konzultace se svým lékařem. Pokud měníte typ </w:t>
      </w:r>
      <w:r w:rsidR="005A2971" w:rsidRPr="008D3F85">
        <w:rPr>
          <w:sz w:val="22"/>
          <w:szCs w:val="22"/>
          <w:lang w:val="cs-CZ"/>
        </w:rPr>
        <w:t>inzulin</w:t>
      </w:r>
      <w:r w:rsidRPr="008D3F85">
        <w:rPr>
          <w:sz w:val="22"/>
          <w:szCs w:val="22"/>
          <w:lang w:val="cs-CZ"/>
        </w:rPr>
        <w:t>u, buďte velice opatrní.</w:t>
      </w:r>
    </w:p>
    <w:p w14:paraId="24A6948E" w14:textId="77777777" w:rsidR="0081112F" w:rsidRPr="008D3F85" w:rsidRDefault="0081112F" w:rsidP="00DA7507">
      <w:pPr>
        <w:pStyle w:val="Heading8"/>
        <w:jc w:val="left"/>
        <w:rPr>
          <w:b w:val="0"/>
          <w:szCs w:val="22"/>
          <w:lang w:val="cs-CZ"/>
        </w:rPr>
      </w:pPr>
    </w:p>
    <w:p w14:paraId="259DD8C4" w14:textId="77777777" w:rsidR="0081112F" w:rsidRPr="004E2764" w:rsidRDefault="0081112F" w:rsidP="00C9451D">
      <w:pPr>
        <w:numPr>
          <w:ilvl w:val="12"/>
          <w:numId w:val="0"/>
        </w:numPr>
        <w:ind w:right="-2"/>
        <w:rPr>
          <w:sz w:val="22"/>
          <w:szCs w:val="22"/>
          <w:lang w:val="cs-CZ"/>
        </w:rPr>
      </w:pPr>
    </w:p>
    <w:p w14:paraId="33918E20" w14:textId="77777777" w:rsidR="0081112F" w:rsidRPr="004E2764" w:rsidRDefault="0081112F" w:rsidP="00DA7507">
      <w:pPr>
        <w:numPr>
          <w:ilvl w:val="12"/>
          <w:numId w:val="0"/>
        </w:numPr>
        <w:ind w:left="539" w:right="11" w:hanging="539"/>
        <w:rPr>
          <w:b/>
          <w:sz w:val="22"/>
          <w:szCs w:val="22"/>
          <w:lang w:val="cs-CZ"/>
        </w:rPr>
      </w:pPr>
      <w:r w:rsidRPr="004E2764">
        <w:rPr>
          <w:b/>
          <w:sz w:val="22"/>
          <w:szCs w:val="22"/>
          <w:lang w:val="cs-CZ"/>
        </w:rPr>
        <w:t>2.</w:t>
      </w:r>
      <w:r w:rsidRPr="004E2764">
        <w:rPr>
          <w:b/>
          <w:sz w:val="22"/>
          <w:szCs w:val="22"/>
          <w:lang w:val="cs-CZ"/>
        </w:rPr>
        <w:tab/>
      </w:r>
      <w:r w:rsidR="00C46DD6" w:rsidRPr="008D3F85">
        <w:rPr>
          <w:b/>
          <w:sz w:val="22"/>
          <w:szCs w:val="22"/>
          <w:lang w:val="cs-CZ"/>
        </w:rPr>
        <w:t>Čemu musíte věnovat pozornost, než začnete přípravek</w:t>
      </w:r>
      <w:r w:rsidR="00C46DD6" w:rsidRPr="008D3F85">
        <w:rPr>
          <w:sz w:val="22"/>
          <w:szCs w:val="22"/>
          <w:lang w:val="cs-CZ"/>
        </w:rPr>
        <w:t xml:space="preserve"> </w:t>
      </w:r>
      <w:r w:rsidR="00C46DD6" w:rsidRPr="008D3F85">
        <w:rPr>
          <w:b/>
          <w:sz w:val="22"/>
          <w:szCs w:val="22"/>
          <w:lang w:val="cs-CZ"/>
        </w:rPr>
        <w:t xml:space="preserve">Humalog Mix25 </w:t>
      </w:r>
      <w:r w:rsidR="003A0DEE" w:rsidRPr="008D3F85">
        <w:rPr>
          <w:b/>
          <w:sz w:val="22"/>
          <w:szCs w:val="22"/>
          <w:lang w:val="cs-CZ"/>
        </w:rPr>
        <w:t>po</w:t>
      </w:r>
      <w:r w:rsidR="00C46DD6" w:rsidRPr="008D3F85">
        <w:rPr>
          <w:b/>
          <w:sz w:val="22"/>
          <w:szCs w:val="22"/>
          <w:lang w:val="cs-CZ"/>
        </w:rPr>
        <w:t>užívat</w:t>
      </w:r>
    </w:p>
    <w:p w14:paraId="720640EE" w14:textId="77777777" w:rsidR="0081112F" w:rsidRPr="008D3F85" w:rsidRDefault="0081112F" w:rsidP="00DA7507">
      <w:pPr>
        <w:rPr>
          <w:sz w:val="22"/>
          <w:szCs w:val="22"/>
          <w:lang w:val="cs-CZ"/>
        </w:rPr>
      </w:pPr>
    </w:p>
    <w:p w14:paraId="74F5EC75" w14:textId="77777777" w:rsidR="0081112F" w:rsidRPr="008D3F85" w:rsidRDefault="0081112F" w:rsidP="00DA7507">
      <w:pPr>
        <w:rPr>
          <w:b/>
          <w:sz w:val="22"/>
          <w:szCs w:val="22"/>
          <w:lang w:val="cs-CZ"/>
        </w:rPr>
      </w:pPr>
      <w:r w:rsidRPr="004E2764">
        <w:rPr>
          <w:b/>
          <w:sz w:val="22"/>
          <w:szCs w:val="22"/>
          <w:lang w:val="cs-CZ"/>
        </w:rPr>
        <w:t>N</w:t>
      </w:r>
      <w:r w:rsidR="00883D4A" w:rsidRPr="004E2764">
        <w:rPr>
          <w:b/>
          <w:sz w:val="22"/>
          <w:szCs w:val="22"/>
          <w:lang w:val="cs-CZ"/>
        </w:rPr>
        <w:t>E</w:t>
      </w:r>
      <w:r w:rsidR="003A0DEE" w:rsidRPr="004E2764">
        <w:rPr>
          <w:b/>
          <w:sz w:val="22"/>
          <w:szCs w:val="22"/>
          <w:lang w:val="cs-CZ"/>
        </w:rPr>
        <w:t>PO</w:t>
      </w:r>
      <w:r w:rsidR="00883D4A" w:rsidRPr="004E2764">
        <w:rPr>
          <w:b/>
          <w:sz w:val="22"/>
          <w:szCs w:val="22"/>
          <w:lang w:val="cs-CZ"/>
        </w:rPr>
        <w:t>UŽÍVEJTE</w:t>
      </w:r>
      <w:r w:rsidRPr="004E2764">
        <w:rPr>
          <w:b/>
          <w:sz w:val="22"/>
          <w:szCs w:val="22"/>
          <w:lang w:val="cs-CZ"/>
        </w:rPr>
        <w:t xml:space="preserve"> přípravek Humalog Mix25</w:t>
      </w:r>
    </w:p>
    <w:p w14:paraId="197D4A67" w14:textId="63BD4F82" w:rsidR="0081112F" w:rsidRPr="008D3F85" w:rsidRDefault="0081112F" w:rsidP="00DA7507">
      <w:pPr>
        <w:numPr>
          <w:ilvl w:val="0"/>
          <w:numId w:val="12"/>
        </w:numPr>
        <w:ind w:left="539" w:hanging="539"/>
        <w:rPr>
          <w:b/>
          <w:sz w:val="22"/>
          <w:szCs w:val="22"/>
          <w:lang w:val="cs-CZ"/>
        </w:rPr>
      </w:pPr>
      <w:r w:rsidRPr="008D3F85">
        <w:rPr>
          <w:sz w:val="22"/>
          <w:szCs w:val="22"/>
          <w:lang w:val="cs-CZ"/>
        </w:rPr>
        <w:t>máte</w:t>
      </w:r>
      <w:r w:rsidRPr="008D3F85">
        <w:rPr>
          <w:sz w:val="22"/>
          <w:szCs w:val="22"/>
          <w:lang w:val="cs-CZ"/>
        </w:rPr>
        <w:noBreakHyphen/>
        <w:t>li podezření na</w:t>
      </w:r>
      <w:r w:rsidRPr="008D3F85">
        <w:rPr>
          <w:b/>
          <w:sz w:val="22"/>
          <w:szCs w:val="22"/>
          <w:lang w:val="cs-CZ"/>
        </w:rPr>
        <w:t xml:space="preserve"> hypoglykémii </w:t>
      </w:r>
      <w:r w:rsidRPr="008D3F85">
        <w:rPr>
          <w:sz w:val="22"/>
          <w:szCs w:val="22"/>
          <w:lang w:val="cs-CZ"/>
        </w:rPr>
        <w:t>(nízká hladina cukru v krvi). Dále v tomto textu najdete rady, jak se při mírné hypoglykémii zachovat</w:t>
      </w:r>
      <w:r w:rsidR="00883D4A" w:rsidRPr="008D3F85">
        <w:rPr>
          <w:b/>
          <w:sz w:val="22"/>
          <w:szCs w:val="22"/>
          <w:lang w:val="cs-CZ"/>
        </w:rPr>
        <w:t xml:space="preserve"> </w:t>
      </w:r>
      <w:r w:rsidR="00883D4A" w:rsidRPr="008D3F85">
        <w:rPr>
          <w:sz w:val="22"/>
          <w:szCs w:val="22"/>
          <w:lang w:val="cs-CZ"/>
        </w:rPr>
        <w:t xml:space="preserve">(viz bod 3 </w:t>
      </w:r>
      <w:r w:rsidR="00883D4A" w:rsidRPr="004E2764">
        <w:rPr>
          <w:sz w:val="22"/>
          <w:szCs w:val="22"/>
          <w:lang w:val="cs-CZ"/>
        </w:rPr>
        <w:t xml:space="preserve">Jestliže jste </w:t>
      </w:r>
      <w:r w:rsidR="00091202" w:rsidRPr="004E2764">
        <w:rPr>
          <w:sz w:val="22"/>
          <w:szCs w:val="22"/>
          <w:lang w:val="cs-CZ"/>
        </w:rPr>
        <w:t>po</w:t>
      </w:r>
      <w:r w:rsidR="00883D4A" w:rsidRPr="004E2764">
        <w:rPr>
          <w:sz w:val="22"/>
          <w:szCs w:val="22"/>
          <w:lang w:val="cs-CZ"/>
        </w:rPr>
        <w:t>užil(a) více přípravku Humalog Mix25, než jste měl(a)</w:t>
      </w:r>
      <w:r w:rsidR="00883D4A" w:rsidRPr="008D3F85">
        <w:rPr>
          <w:sz w:val="22"/>
          <w:szCs w:val="22"/>
          <w:lang w:val="cs-CZ"/>
        </w:rPr>
        <w:t>.</w:t>
      </w:r>
      <w:r w:rsidRPr="008D3F85">
        <w:rPr>
          <w:b/>
          <w:sz w:val="22"/>
          <w:szCs w:val="22"/>
          <w:lang w:val="cs-CZ"/>
        </w:rPr>
        <w:t>.</w:t>
      </w:r>
    </w:p>
    <w:p w14:paraId="769C1BAB" w14:textId="168C4738" w:rsidR="0081112F" w:rsidRPr="008D3F85" w:rsidRDefault="0081112F" w:rsidP="00DA7507">
      <w:pPr>
        <w:numPr>
          <w:ilvl w:val="0"/>
          <w:numId w:val="12"/>
        </w:numPr>
        <w:ind w:left="539" w:hanging="539"/>
        <w:rPr>
          <w:b/>
          <w:sz w:val="22"/>
          <w:szCs w:val="22"/>
          <w:lang w:val="cs-CZ"/>
        </w:rPr>
      </w:pPr>
      <w:r w:rsidRPr="004E2764">
        <w:rPr>
          <w:sz w:val="22"/>
          <w:szCs w:val="22"/>
          <w:lang w:val="cs-CZ"/>
        </w:rPr>
        <w:t xml:space="preserve">jestliže jste </w:t>
      </w:r>
      <w:r w:rsidR="007C65A7" w:rsidRPr="004E2764">
        <w:rPr>
          <w:b/>
          <w:sz w:val="22"/>
          <w:szCs w:val="22"/>
          <w:lang w:val="cs-CZ"/>
        </w:rPr>
        <w:t xml:space="preserve">alergický(á) </w:t>
      </w:r>
      <w:r w:rsidRPr="004E2764">
        <w:rPr>
          <w:sz w:val="22"/>
          <w:szCs w:val="22"/>
          <w:lang w:val="cs-CZ"/>
        </w:rPr>
        <w:t xml:space="preserve">na </w:t>
      </w:r>
      <w:r w:rsidR="00F26AD0" w:rsidRPr="004E2764">
        <w:rPr>
          <w:sz w:val="22"/>
          <w:szCs w:val="22"/>
          <w:lang w:val="cs-CZ"/>
        </w:rPr>
        <w:t>inzulin-lispro</w:t>
      </w:r>
      <w:r w:rsidRPr="004E2764">
        <w:rPr>
          <w:sz w:val="22"/>
          <w:szCs w:val="22"/>
          <w:lang w:val="cs-CZ"/>
        </w:rPr>
        <w:t xml:space="preserve"> nebo na kteroukoli další složku </w:t>
      </w:r>
      <w:r w:rsidR="00C46DD6" w:rsidRPr="008D3F85">
        <w:rPr>
          <w:sz w:val="22"/>
          <w:szCs w:val="22"/>
          <w:lang w:val="cs-CZ"/>
        </w:rPr>
        <w:t>tohoto přípravku (uvedenou v bodě 6)</w:t>
      </w:r>
      <w:r w:rsidRPr="004E2764">
        <w:rPr>
          <w:sz w:val="22"/>
          <w:szCs w:val="22"/>
          <w:lang w:val="cs-CZ"/>
        </w:rPr>
        <w:t>.</w:t>
      </w:r>
    </w:p>
    <w:p w14:paraId="5DDE6F8C" w14:textId="77777777" w:rsidR="0081112F" w:rsidRPr="008D3F85" w:rsidRDefault="0081112F" w:rsidP="00DA7507">
      <w:pPr>
        <w:numPr>
          <w:ilvl w:val="12"/>
          <w:numId w:val="0"/>
        </w:numPr>
        <w:ind w:left="539" w:right="11" w:hanging="539"/>
        <w:rPr>
          <w:sz w:val="22"/>
          <w:szCs w:val="22"/>
          <w:lang w:val="cs-CZ"/>
        </w:rPr>
      </w:pPr>
    </w:p>
    <w:p w14:paraId="396A3496" w14:textId="0ABE2D61" w:rsidR="0081112F" w:rsidRPr="004E2764" w:rsidRDefault="00684C00" w:rsidP="00C9451D">
      <w:pPr>
        <w:keepNext/>
        <w:numPr>
          <w:ilvl w:val="12"/>
          <w:numId w:val="0"/>
        </w:numPr>
        <w:ind w:right="-2"/>
        <w:outlineLvl w:val="0"/>
        <w:rPr>
          <w:b/>
          <w:sz w:val="22"/>
          <w:szCs w:val="22"/>
          <w:lang w:val="cs-CZ"/>
        </w:rPr>
      </w:pPr>
      <w:r w:rsidRPr="008D3F85">
        <w:rPr>
          <w:b/>
          <w:sz w:val="22"/>
          <w:szCs w:val="22"/>
          <w:lang w:val="cs-CZ"/>
        </w:rPr>
        <w:t>Upozornění a opatření</w:t>
      </w:r>
      <w:r w:rsidR="005D650A">
        <w:rPr>
          <w:b/>
          <w:sz w:val="22"/>
          <w:szCs w:val="22"/>
          <w:lang w:val="cs-CZ"/>
        </w:rPr>
        <w:fldChar w:fldCharType="begin"/>
      </w:r>
      <w:r w:rsidR="005D650A">
        <w:rPr>
          <w:b/>
          <w:sz w:val="22"/>
          <w:szCs w:val="22"/>
          <w:lang w:val="cs-CZ"/>
        </w:rPr>
        <w:instrText xml:space="preserve"> DOCVARIABLE vault_nd_0cd37d6b-7082-498a-ada7-b117725d7ae7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16ECA4B7" w14:textId="77777777" w:rsidR="00342214" w:rsidRPr="008D3F85" w:rsidRDefault="00342214" w:rsidP="00DA7507">
      <w:pPr>
        <w:pStyle w:val="ListParagraph"/>
        <w:keepNext/>
        <w:numPr>
          <w:ilvl w:val="0"/>
          <w:numId w:val="2"/>
        </w:numPr>
        <w:ind w:left="540" w:right="11" w:hanging="540"/>
        <w:rPr>
          <w:bCs/>
          <w:sz w:val="22"/>
          <w:szCs w:val="22"/>
          <w:lang w:val="cs-CZ"/>
        </w:rPr>
      </w:pPr>
      <w:r w:rsidRPr="008D3F85">
        <w:rPr>
          <w:bCs/>
          <w:sz w:val="22"/>
          <w:szCs w:val="22"/>
          <w:lang w:val="cs-CZ"/>
        </w:rPr>
        <w:t>Pokaždé, když dostanete přípravek v lékárně, zkontrolujte název a typ inzulinu označený na krabičce a na lahvičce. Ujistěte se, že jste obdržel(a) lékařem doporučený Humalog Mix25.</w:t>
      </w:r>
    </w:p>
    <w:p w14:paraId="3A703975" w14:textId="20059486" w:rsidR="0081112F" w:rsidRPr="008D3F85" w:rsidRDefault="0081112F" w:rsidP="00DA7507">
      <w:pPr>
        <w:numPr>
          <w:ilvl w:val="0"/>
          <w:numId w:val="2"/>
        </w:numPr>
        <w:ind w:left="539" w:right="11" w:hanging="539"/>
        <w:rPr>
          <w:sz w:val="22"/>
          <w:szCs w:val="22"/>
          <w:lang w:val="cs-CZ"/>
        </w:rPr>
      </w:pPr>
      <w:r w:rsidRPr="008D3F85">
        <w:rPr>
          <w:sz w:val="22"/>
          <w:szCs w:val="22"/>
          <w:lang w:val="cs-CZ"/>
        </w:rPr>
        <w:t>Je</w:t>
      </w:r>
      <w:r w:rsidRPr="008D3F85">
        <w:rPr>
          <w:sz w:val="22"/>
          <w:szCs w:val="22"/>
          <w:lang w:val="cs-CZ"/>
        </w:rPr>
        <w:noBreakHyphen/>
        <w:t xml:space="preserve">li hladina cukru ve vaší krvi dobře udržována současnou léčbou </w:t>
      </w:r>
      <w:r w:rsidR="005A2971" w:rsidRPr="008D3F85">
        <w:rPr>
          <w:sz w:val="22"/>
          <w:szCs w:val="22"/>
          <w:lang w:val="cs-CZ"/>
        </w:rPr>
        <w:t>inzulin</w:t>
      </w:r>
      <w:r w:rsidRPr="008D3F85">
        <w:rPr>
          <w:sz w:val="22"/>
          <w:szCs w:val="22"/>
          <w:lang w:val="cs-CZ"/>
        </w:rPr>
        <w:t xml:space="preserve">em, nemusíte nutně zaregistrovat varovné příznaky klesajícího cukru v krvi. Popis varovných příznaků najdete níže </w:t>
      </w:r>
      <w:r w:rsidRPr="008D3F85">
        <w:rPr>
          <w:sz w:val="22"/>
          <w:szCs w:val="22"/>
          <w:lang w:val="cs-CZ"/>
        </w:rPr>
        <w:lastRenderedPageBreak/>
        <w:t>v textu. Musíte pečlivě přemýšlet o tom, kdy přijímáte potravu, jak často můžete vykonávat fyzickou aktivitu a co všechno zvládnete. Také si musíte často kontrolovat hladinu cukru v krvi.</w:t>
      </w:r>
    </w:p>
    <w:p w14:paraId="7E59049B" w14:textId="77777777" w:rsidR="0081112F" w:rsidRPr="008D3F85" w:rsidRDefault="0081112F" w:rsidP="00DA7507">
      <w:pPr>
        <w:numPr>
          <w:ilvl w:val="0"/>
          <w:numId w:val="2"/>
        </w:numPr>
        <w:ind w:left="539" w:right="11" w:hanging="539"/>
        <w:rPr>
          <w:sz w:val="22"/>
          <w:szCs w:val="22"/>
          <w:lang w:val="cs-CZ"/>
        </w:rPr>
      </w:pPr>
      <w:r w:rsidRPr="008D3F85">
        <w:rPr>
          <w:sz w:val="22"/>
          <w:szCs w:val="22"/>
          <w:lang w:val="cs-CZ"/>
        </w:rPr>
        <w:t xml:space="preserve">V některých případech pacienti, kteří měli hypoglykémii po převedení ze zvířecího na lidský </w:t>
      </w:r>
      <w:r w:rsidR="005A2971" w:rsidRPr="008D3F85">
        <w:rPr>
          <w:sz w:val="22"/>
          <w:szCs w:val="22"/>
          <w:lang w:val="cs-CZ"/>
        </w:rPr>
        <w:t>inzulin</w:t>
      </w:r>
      <w:r w:rsidRPr="008D3F85">
        <w:rPr>
          <w:sz w:val="22"/>
          <w:szCs w:val="22"/>
          <w:lang w:val="cs-CZ"/>
        </w:rPr>
        <w:t>, udávali, že časné varovné příznaky byly odlišné a méně zřetelné. Máte</w:t>
      </w:r>
      <w:r w:rsidRPr="008D3F85">
        <w:rPr>
          <w:sz w:val="22"/>
          <w:szCs w:val="22"/>
          <w:lang w:val="cs-CZ"/>
        </w:rPr>
        <w:noBreakHyphen/>
        <w:t>li často hypoglykémie nebo je hůře rozpoznáváte, poraďte se, prosím, se svým lékařem.</w:t>
      </w:r>
    </w:p>
    <w:p w14:paraId="3812BCF9" w14:textId="25519689" w:rsidR="0081112F" w:rsidRPr="008D3F85" w:rsidRDefault="0081112F" w:rsidP="00DA7507">
      <w:pPr>
        <w:numPr>
          <w:ilvl w:val="12"/>
          <w:numId w:val="0"/>
        </w:numPr>
        <w:ind w:left="539" w:right="11"/>
        <w:rPr>
          <w:sz w:val="22"/>
          <w:szCs w:val="22"/>
          <w:lang w:val="cs-CZ"/>
        </w:rPr>
      </w:pPr>
      <w:r w:rsidRPr="008D3F85">
        <w:rPr>
          <w:sz w:val="22"/>
          <w:szCs w:val="22"/>
          <w:lang w:val="cs-CZ"/>
        </w:rPr>
        <w:t>Odpovíte</w:t>
      </w:r>
      <w:r w:rsidRPr="008D3F85">
        <w:rPr>
          <w:sz w:val="22"/>
          <w:szCs w:val="22"/>
          <w:lang w:val="cs-CZ"/>
        </w:rPr>
        <w:noBreakHyphen/>
        <w:t>li ANO na některou z následujících otázek, sdělte to svému lékaři</w:t>
      </w:r>
      <w:r w:rsidR="00385B9E" w:rsidRPr="008D3F85">
        <w:rPr>
          <w:sz w:val="22"/>
          <w:szCs w:val="22"/>
          <w:lang w:val="cs-CZ"/>
        </w:rPr>
        <w:t>, lékárníkovi nebo diabetologické sestře</w:t>
      </w:r>
      <w:r w:rsidRPr="008D3F85">
        <w:rPr>
          <w:sz w:val="22"/>
          <w:szCs w:val="22"/>
          <w:lang w:val="cs-CZ"/>
        </w:rPr>
        <w:t>.</w:t>
      </w:r>
    </w:p>
    <w:p w14:paraId="41E8704D" w14:textId="77777777" w:rsidR="0081112F" w:rsidRPr="008D3F85" w:rsidRDefault="0081112F" w:rsidP="00C9451D">
      <w:pPr>
        <w:ind w:left="1122" w:right="11" w:hanging="539"/>
        <w:rPr>
          <w:sz w:val="22"/>
          <w:szCs w:val="22"/>
          <w:lang w:val="cs-CZ"/>
        </w:rPr>
      </w:pPr>
      <w:r w:rsidRPr="008D3F85">
        <w:rPr>
          <w:sz w:val="22"/>
          <w:szCs w:val="22"/>
          <w:lang w:val="cs-CZ"/>
        </w:rPr>
        <w:t>-</w:t>
      </w:r>
      <w:r w:rsidRPr="008D3F85">
        <w:rPr>
          <w:sz w:val="22"/>
          <w:szCs w:val="22"/>
          <w:lang w:val="cs-CZ"/>
        </w:rPr>
        <w:tab/>
      </w:r>
      <w:r w:rsidR="007C65A7" w:rsidRPr="008D3F85">
        <w:rPr>
          <w:sz w:val="22"/>
          <w:szCs w:val="22"/>
          <w:lang w:val="cs-CZ"/>
        </w:rPr>
        <w:t>Byl(a)</w:t>
      </w:r>
      <w:r w:rsidRPr="008D3F85">
        <w:rPr>
          <w:sz w:val="22"/>
          <w:szCs w:val="22"/>
          <w:lang w:val="cs-CZ"/>
        </w:rPr>
        <w:t xml:space="preserve"> jste v poslední době nemocen/nemocná?</w:t>
      </w:r>
    </w:p>
    <w:p w14:paraId="0D291DA1" w14:textId="77777777" w:rsidR="0081112F" w:rsidRPr="008D3F85" w:rsidRDefault="0081112F" w:rsidP="00C9451D">
      <w:pPr>
        <w:ind w:left="1122" w:right="11" w:hanging="539"/>
        <w:rPr>
          <w:sz w:val="22"/>
          <w:szCs w:val="22"/>
          <w:lang w:val="cs-CZ"/>
        </w:rPr>
      </w:pPr>
      <w:r w:rsidRPr="008D3F85">
        <w:rPr>
          <w:sz w:val="22"/>
          <w:szCs w:val="22"/>
          <w:lang w:val="cs-CZ"/>
        </w:rPr>
        <w:t>-</w:t>
      </w:r>
      <w:r w:rsidRPr="008D3F85">
        <w:rPr>
          <w:sz w:val="22"/>
          <w:szCs w:val="22"/>
          <w:lang w:val="cs-CZ"/>
        </w:rPr>
        <w:tab/>
        <w:t>Trpíte onemocněním ledvin nebo jater?</w:t>
      </w:r>
    </w:p>
    <w:p w14:paraId="7D62734A" w14:textId="77777777" w:rsidR="0081112F" w:rsidRPr="008D3F85" w:rsidRDefault="0081112F" w:rsidP="00C9451D">
      <w:pPr>
        <w:ind w:left="1122" w:right="11" w:hanging="539"/>
        <w:rPr>
          <w:sz w:val="22"/>
          <w:szCs w:val="22"/>
          <w:lang w:val="cs-CZ"/>
        </w:rPr>
      </w:pPr>
      <w:r w:rsidRPr="008D3F85">
        <w:rPr>
          <w:sz w:val="22"/>
          <w:szCs w:val="22"/>
          <w:lang w:val="cs-CZ"/>
        </w:rPr>
        <w:t>-</w:t>
      </w:r>
      <w:r w:rsidRPr="008D3F85">
        <w:rPr>
          <w:sz w:val="22"/>
          <w:szCs w:val="22"/>
          <w:lang w:val="cs-CZ"/>
        </w:rPr>
        <w:tab/>
        <w:t>Vykonáváte větší fyzickou aktivitu než obvykle</w:t>
      </w:r>
      <w:r w:rsidR="00251578" w:rsidRPr="008D3F85">
        <w:rPr>
          <w:sz w:val="22"/>
          <w:szCs w:val="22"/>
          <w:lang w:val="cs-CZ"/>
        </w:rPr>
        <w:t>?</w:t>
      </w:r>
    </w:p>
    <w:p w14:paraId="44EDDADD" w14:textId="77777777" w:rsidR="0081112F" w:rsidRPr="008D3F85" w:rsidRDefault="0081112F" w:rsidP="00DA7507">
      <w:pPr>
        <w:numPr>
          <w:ilvl w:val="0"/>
          <w:numId w:val="2"/>
        </w:numPr>
        <w:ind w:left="539" w:right="11" w:hanging="539"/>
        <w:rPr>
          <w:sz w:val="22"/>
          <w:szCs w:val="22"/>
          <w:lang w:val="cs-CZ"/>
        </w:rPr>
      </w:pPr>
      <w:r w:rsidRPr="008D3F85">
        <w:rPr>
          <w:sz w:val="22"/>
          <w:szCs w:val="22"/>
          <w:lang w:val="cs-CZ"/>
        </w:rPr>
        <w:t>Pijete</w:t>
      </w:r>
      <w:r w:rsidRPr="008D3F85">
        <w:rPr>
          <w:sz w:val="22"/>
          <w:szCs w:val="22"/>
          <w:lang w:val="cs-CZ"/>
        </w:rPr>
        <w:noBreakHyphen/>
        <w:t xml:space="preserve">li alkohol, může se množství </w:t>
      </w:r>
      <w:r w:rsidR="005A2971" w:rsidRPr="008D3F85">
        <w:rPr>
          <w:sz w:val="22"/>
          <w:szCs w:val="22"/>
          <w:lang w:val="cs-CZ"/>
        </w:rPr>
        <w:t>inzulin</w:t>
      </w:r>
      <w:r w:rsidRPr="008D3F85">
        <w:rPr>
          <w:sz w:val="22"/>
          <w:szCs w:val="22"/>
          <w:lang w:val="cs-CZ"/>
        </w:rPr>
        <w:t>u, které potřebujete, rovněž změnit.</w:t>
      </w:r>
    </w:p>
    <w:p w14:paraId="73F22939" w14:textId="0EDC939C" w:rsidR="0081112F" w:rsidRPr="008D3F85" w:rsidRDefault="0081112F" w:rsidP="00DA7507">
      <w:pPr>
        <w:numPr>
          <w:ilvl w:val="0"/>
          <w:numId w:val="2"/>
        </w:numPr>
        <w:ind w:left="539" w:right="11" w:hanging="539"/>
        <w:rPr>
          <w:sz w:val="22"/>
          <w:szCs w:val="22"/>
          <w:lang w:val="cs-CZ"/>
        </w:rPr>
      </w:pPr>
      <w:r w:rsidRPr="008D3F85">
        <w:rPr>
          <w:sz w:val="22"/>
          <w:szCs w:val="22"/>
          <w:lang w:val="cs-CZ"/>
        </w:rPr>
        <w:t>Plánujete</w:t>
      </w:r>
      <w:r w:rsidRPr="008D3F85">
        <w:rPr>
          <w:sz w:val="22"/>
          <w:szCs w:val="22"/>
          <w:lang w:val="cs-CZ"/>
        </w:rPr>
        <w:noBreakHyphen/>
        <w:t>li cestu do zahraničí, sdělte to svému lékaři</w:t>
      </w:r>
      <w:r w:rsidR="002744D3" w:rsidRPr="008D3F85">
        <w:rPr>
          <w:sz w:val="22"/>
          <w:szCs w:val="22"/>
          <w:lang w:val="cs-CZ"/>
        </w:rPr>
        <w:t>, lékárníkovi nebo diabetologické sestře</w:t>
      </w:r>
      <w:r w:rsidRPr="008D3F85">
        <w:rPr>
          <w:sz w:val="22"/>
          <w:szCs w:val="22"/>
          <w:lang w:val="cs-CZ"/>
        </w:rPr>
        <w:t xml:space="preserve">. Časový rozdíl mezi zeměmi může znamenat změnu časového rytmu aplikace </w:t>
      </w:r>
      <w:r w:rsidR="005A2971" w:rsidRPr="008D3F85">
        <w:rPr>
          <w:sz w:val="22"/>
          <w:szCs w:val="22"/>
          <w:lang w:val="cs-CZ"/>
        </w:rPr>
        <w:t>inzulin</w:t>
      </w:r>
      <w:r w:rsidRPr="008D3F85">
        <w:rPr>
          <w:sz w:val="22"/>
          <w:szCs w:val="22"/>
          <w:lang w:val="cs-CZ"/>
        </w:rPr>
        <w:t>u a příjmu potravy oproti tomu, když jste doma.</w:t>
      </w:r>
    </w:p>
    <w:p w14:paraId="2C2460DA" w14:textId="6AC58D70" w:rsidR="00533368" w:rsidRPr="008D3F85" w:rsidRDefault="00533368" w:rsidP="00DA7507">
      <w:pPr>
        <w:numPr>
          <w:ilvl w:val="0"/>
          <w:numId w:val="2"/>
        </w:numPr>
        <w:ind w:left="539" w:right="11" w:hanging="539"/>
        <w:rPr>
          <w:sz w:val="22"/>
          <w:szCs w:val="22"/>
          <w:lang w:val="cs-CZ"/>
        </w:rPr>
      </w:pPr>
      <w:r w:rsidRPr="008D3F85">
        <w:rPr>
          <w:sz w:val="22"/>
          <w:szCs w:val="22"/>
          <w:lang w:val="cs-CZ"/>
        </w:rPr>
        <w:t xml:space="preserve">U některých pacientů s dlouho trvajícím diabetem 2. typu a srdečním onemocněním nebo předchozí mozkovou </w:t>
      </w:r>
      <w:r w:rsidR="004937D6" w:rsidRPr="008D3F85">
        <w:rPr>
          <w:sz w:val="22"/>
          <w:szCs w:val="22"/>
          <w:lang w:val="cs-CZ"/>
        </w:rPr>
        <w:t>mrtvicí</w:t>
      </w:r>
      <w:r w:rsidRPr="008D3F85">
        <w:rPr>
          <w:sz w:val="22"/>
          <w:szCs w:val="22"/>
          <w:lang w:val="cs-CZ"/>
        </w:rPr>
        <w:t xml:space="preserve">, kteří </w:t>
      </w:r>
      <w:r w:rsidR="009D025C" w:rsidRPr="008D3F85">
        <w:rPr>
          <w:sz w:val="22"/>
          <w:szCs w:val="22"/>
          <w:lang w:val="cs-CZ"/>
        </w:rPr>
        <w:t>byl</w:t>
      </w:r>
      <w:r w:rsidR="004F7386" w:rsidRPr="008D3F85">
        <w:rPr>
          <w:sz w:val="22"/>
          <w:szCs w:val="22"/>
          <w:lang w:val="cs-CZ"/>
        </w:rPr>
        <w:t>i</w:t>
      </w:r>
      <w:r w:rsidRPr="008D3F85">
        <w:rPr>
          <w:sz w:val="22"/>
          <w:szCs w:val="22"/>
          <w:lang w:val="cs-CZ"/>
        </w:rPr>
        <w:t xml:space="preserve"> léčeni pioglitazonem a inzulinem, došlo k rozvoji srdečního selhání. Co nejdříve informujte svého lékaře, pokud se u vás objeví příznaky srdečního selhání, jako j</w:t>
      </w:r>
      <w:r w:rsidR="00D64C12" w:rsidRPr="008D3F85">
        <w:rPr>
          <w:sz w:val="22"/>
          <w:szCs w:val="22"/>
          <w:lang w:val="cs-CZ"/>
        </w:rPr>
        <w:t>sou</w:t>
      </w:r>
      <w:r w:rsidRPr="008D3F85">
        <w:rPr>
          <w:sz w:val="22"/>
          <w:szCs w:val="22"/>
          <w:lang w:val="cs-CZ"/>
        </w:rPr>
        <w:t xml:space="preserve"> neobvykl</w:t>
      </w:r>
      <w:r w:rsidR="00D64C12" w:rsidRPr="008D3F85">
        <w:rPr>
          <w:sz w:val="22"/>
          <w:szCs w:val="22"/>
          <w:lang w:val="cs-CZ"/>
        </w:rPr>
        <w:t>é</w:t>
      </w:r>
      <w:r w:rsidRPr="008D3F85">
        <w:rPr>
          <w:sz w:val="22"/>
          <w:szCs w:val="22"/>
          <w:lang w:val="cs-CZ"/>
        </w:rPr>
        <w:t xml:space="preserve"> </w:t>
      </w:r>
      <w:r w:rsidR="00D64C12" w:rsidRPr="008D3F85">
        <w:rPr>
          <w:sz w:val="22"/>
          <w:szCs w:val="22"/>
          <w:lang w:val="cs-CZ"/>
        </w:rPr>
        <w:t>potíže s dýcháním (zkrácený dech)</w:t>
      </w:r>
      <w:r w:rsidRPr="008D3F85">
        <w:rPr>
          <w:sz w:val="22"/>
          <w:szCs w:val="22"/>
          <w:lang w:val="cs-CZ"/>
        </w:rPr>
        <w:t>, nebo rychlý nárůst tělesné hmotnosti, nebo místní otoky.</w:t>
      </w:r>
    </w:p>
    <w:p w14:paraId="6B906332" w14:textId="77777777" w:rsidR="00D312CB" w:rsidRPr="004E2764" w:rsidRDefault="00D312CB" w:rsidP="00C9451D">
      <w:pPr>
        <w:numPr>
          <w:ilvl w:val="12"/>
          <w:numId w:val="0"/>
        </w:numPr>
        <w:ind w:right="-2"/>
        <w:rPr>
          <w:b/>
          <w:sz w:val="22"/>
          <w:szCs w:val="22"/>
          <w:lang w:val="cs-CZ"/>
        </w:rPr>
      </w:pPr>
    </w:p>
    <w:p w14:paraId="2B28F68A" w14:textId="77777777" w:rsidR="001247C9" w:rsidRPr="008D3F85" w:rsidRDefault="001247C9" w:rsidP="001247C9">
      <w:pPr>
        <w:rPr>
          <w:sz w:val="22"/>
          <w:szCs w:val="22"/>
          <w:lang w:val="cs-CZ"/>
        </w:rPr>
      </w:pPr>
      <w:r w:rsidRPr="008D3F85">
        <w:rPr>
          <w:b/>
          <w:bCs/>
          <w:sz w:val="22"/>
          <w:szCs w:val="22"/>
          <w:lang w:val="cs-CZ"/>
        </w:rPr>
        <w:t>Změny kůže v místě vpichu</w:t>
      </w:r>
      <w:r w:rsidRPr="008D3F85">
        <w:rPr>
          <w:sz w:val="22"/>
          <w:szCs w:val="22"/>
          <w:lang w:val="cs-CZ"/>
        </w:rPr>
        <w:t xml:space="preserve"> </w:t>
      </w:r>
    </w:p>
    <w:p w14:paraId="5D86DF14" w14:textId="4402DDBC" w:rsidR="001247C9" w:rsidRPr="008D3F85" w:rsidRDefault="001247C9" w:rsidP="001247C9">
      <w:pPr>
        <w:rPr>
          <w:sz w:val="22"/>
          <w:szCs w:val="22"/>
          <w:lang w:val="cs-CZ"/>
        </w:rPr>
      </w:pPr>
      <w:r w:rsidRPr="008D3F85">
        <w:rPr>
          <w:sz w:val="22"/>
          <w:szCs w:val="22"/>
          <w:lang w:val="cs-CZ"/>
        </w:rPr>
        <w:t xml:space="preserve">Místo vpichu má být obměňováno, aby se zabránilo změnám kůže, například hrbolkům pod kůží. Pokud injekci aplikujete do oblasti s hrbolky, inzulin nemusí dostatečně dobře působit (viz Jak se přípravek Humalog </w:t>
      </w:r>
      <w:r w:rsidR="00C43177" w:rsidRPr="008D3F85">
        <w:rPr>
          <w:sz w:val="22"/>
          <w:szCs w:val="22"/>
          <w:lang w:val="cs-CZ"/>
        </w:rPr>
        <w:t xml:space="preserve">Mix25 </w:t>
      </w:r>
      <w:r w:rsidRPr="008D3F85">
        <w:rPr>
          <w:sz w:val="22"/>
          <w:szCs w:val="22"/>
          <w:lang w:val="cs-CZ"/>
        </w:rPr>
        <w:t xml:space="preserve">používá). Pokud v současnosti aplikujete injekce do oblasti s hrbolky, kontaktujte svého lékaře, než začnete s aplikací do jiné oblasti. Váš lékař Vám může doporučit, abyste pečlivě kontrolovali hladinu cukru v krvi a upravili dávku inzulinu nebo dalších antidiabetik. </w:t>
      </w:r>
    </w:p>
    <w:p w14:paraId="1A28DF08" w14:textId="77777777" w:rsidR="001247C9" w:rsidRPr="008D3F85" w:rsidRDefault="001247C9" w:rsidP="001247C9">
      <w:pPr>
        <w:numPr>
          <w:ilvl w:val="12"/>
          <w:numId w:val="0"/>
        </w:numPr>
        <w:ind w:right="-2"/>
        <w:rPr>
          <w:b/>
          <w:sz w:val="22"/>
          <w:szCs w:val="22"/>
          <w:lang w:val="cs-CZ"/>
        </w:rPr>
      </w:pPr>
    </w:p>
    <w:p w14:paraId="5BA30B88" w14:textId="77777777" w:rsidR="0081112F" w:rsidRPr="004E2764" w:rsidRDefault="00684C00">
      <w:pPr>
        <w:numPr>
          <w:ilvl w:val="12"/>
          <w:numId w:val="0"/>
        </w:numPr>
        <w:ind w:right="-2"/>
        <w:rPr>
          <w:sz w:val="22"/>
          <w:szCs w:val="22"/>
          <w:lang w:val="cs-CZ"/>
        </w:rPr>
      </w:pPr>
      <w:r w:rsidRPr="008D3F85">
        <w:rPr>
          <w:b/>
          <w:sz w:val="22"/>
          <w:szCs w:val="22"/>
          <w:lang w:val="cs-CZ"/>
        </w:rPr>
        <w:t xml:space="preserve">Další léčivé </w:t>
      </w:r>
      <w:r w:rsidR="0081112F" w:rsidRPr="004E2764">
        <w:rPr>
          <w:b/>
          <w:sz w:val="22"/>
          <w:szCs w:val="22"/>
          <w:lang w:val="cs-CZ"/>
        </w:rPr>
        <w:t>přípravky</w:t>
      </w:r>
      <w:r w:rsidRPr="004E2764">
        <w:rPr>
          <w:b/>
          <w:sz w:val="22"/>
          <w:szCs w:val="22"/>
          <w:lang w:val="cs-CZ"/>
        </w:rPr>
        <w:t xml:space="preserve"> a přípravek Humalog Mix25</w:t>
      </w:r>
    </w:p>
    <w:p w14:paraId="18FE4E2E" w14:textId="77777777" w:rsidR="00684C00" w:rsidRPr="008D3F85" w:rsidRDefault="0081112F">
      <w:pPr>
        <w:numPr>
          <w:ilvl w:val="12"/>
          <w:numId w:val="0"/>
        </w:numPr>
        <w:ind w:right="11"/>
        <w:jc w:val="both"/>
        <w:rPr>
          <w:sz w:val="22"/>
          <w:szCs w:val="22"/>
          <w:lang w:val="cs-CZ"/>
        </w:rPr>
      </w:pPr>
      <w:r w:rsidRPr="008D3F85">
        <w:rPr>
          <w:sz w:val="22"/>
          <w:szCs w:val="22"/>
          <w:lang w:val="cs-CZ"/>
        </w:rPr>
        <w:t xml:space="preserve">Vaše potřeba </w:t>
      </w:r>
      <w:r w:rsidR="005A2971" w:rsidRPr="008D3F85">
        <w:rPr>
          <w:sz w:val="22"/>
          <w:szCs w:val="22"/>
          <w:lang w:val="cs-CZ"/>
        </w:rPr>
        <w:t>inzulin</w:t>
      </w:r>
      <w:r w:rsidRPr="008D3F85">
        <w:rPr>
          <w:sz w:val="22"/>
          <w:szCs w:val="22"/>
          <w:lang w:val="cs-CZ"/>
        </w:rPr>
        <w:t xml:space="preserve">u může být změněna, pokud berete </w:t>
      </w:r>
    </w:p>
    <w:p w14:paraId="6F09F228" w14:textId="77777777" w:rsidR="00684C00" w:rsidRPr="008D3F85" w:rsidRDefault="0081112F" w:rsidP="00BB7727">
      <w:pPr>
        <w:numPr>
          <w:ilvl w:val="0"/>
          <w:numId w:val="33"/>
        </w:numPr>
        <w:ind w:right="11"/>
        <w:jc w:val="both"/>
        <w:rPr>
          <w:sz w:val="22"/>
          <w:szCs w:val="22"/>
          <w:lang w:val="cs-CZ"/>
        </w:rPr>
      </w:pPr>
      <w:r w:rsidRPr="008D3F85">
        <w:rPr>
          <w:sz w:val="22"/>
          <w:szCs w:val="22"/>
          <w:lang w:val="cs-CZ"/>
        </w:rPr>
        <w:t xml:space="preserve">antikoncepční tablety, </w:t>
      </w:r>
    </w:p>
    <w:p w14:paraId="6B9BD241" w14:textId="77777777" w:rsidR="00684C00" w:rsidRPr="008D3F85" w:rsidRDefault="0081112F" w:rsidP="00BB7727">
      <w:pPr>
        <w:numPr>
          <w:ilvl w:val="0"/>
          <w:numId w:val="33"/>
        </w:numPr>
        <w:ind w:right="11"/>
        <w:jc w:val="both"/>
        <w:rPr>
          <w:sz w:val="22"/>
          <w:szCs w:val="22"/>
          <w:lang w:val="cs-CZ"/>
        </w:rPr>
      </w:pPr>
      <w:r w:rsidRPr="008D3F85">
        <w:rPr>
          <w:sz w:val="22"/>
          <w:szCs w:val="22"/>
          <w:lang w:val="cs-CZ"/>
        </w:rPr>
        <w:t xml:space="preserve">kortikosteroidy, </w:t>
      </w:r>
    </w:p>
    <w:p w14:paraId="53DDECD7" w14:textId="77777777" w:rsidR="00684C00" w:rsidRPr="008D3F85" w:rsidRDefault="00E139F9" w:rsidP="00BB7727">
      <w:pPr>
        <w:numPr>
          <w:ilvl w:val="0"/>
          <w:numId w:val="33"/>
        </w:numPr>
        <w:ind w:right="11"/>
        <w:jc w:val="both"/>
        <w:rPr>
          <w:sz w:val="22"/>
          <w:szCs w:val="22"/>
          <w:lang w:val="cs-CZ"/>
        </w:rPr>
      </w:pPr>
      <w:r w:rsidRPr="008D3F85">
        <w:rPr>
          <w:sz w:val="22"/>
          <w:szCs w:val="22"/>
          <w:lang w:val="cs-CZ"/>
        </w:rPr>
        <w:t>vlastní hormon nahrazující</w:t>
      </w:r>
      <w:r w:rsidR="0081112F" w:rsidRPr="008D3F85">
        <w:rPr>
          <w:sz w:val="22"/>
          <w:szCs w:val="22"/>
          <w:lang w:val="cs-CZ"/>
        </w:rPr>
        <w:t xml:space="preserve"> hormonální terapii při léčbě poruch štítné žlázy, </w:t>
      </w:r>
    </w:p>
    <w:p w14:paraId="03D3DD3C" w14:textId="77777777" w:rsidR="00684C00" w:rsidRPr="008D3F85" w:rsidRDefault="0081112F" w:rsidP="00BB7727">
      <w:pPr>
        <w:numPr>
          <w:ilvl w:val="0"/>
          <w:numId w:val="33"/>
        </w:numPr>
        <w:ind w:right="11"/>
        <w:jc w:val="both"/>
        <w:rPr>
          <w:sz w:val="22"/>
          <w:szCs w:val="22"/>
          <w:lang w:val="cs-CZ"/>
        </w:rPr>
      </w:pPr>
      <w:r w:rsidRPr="008D3F85">
        <w:rPr>
          <w:sz w:val="22"/>
          <w:szCs w:val="22"/>
          <w:lang w:val="cs-CZ"/>
        </w:rPr>
        <w:t xml:space="preserve">perorální </w:t>
      </w:r>
      <w:r w:rsidR="00E139F9" w:rsidRPr="004E2764">
        <w:rPr>
          <w:sz w:val="22"/>
          <w:szCs w:val="22"/>
          <w:lang w:val="cs-CZ"/>
        </w:rPr>
        <w:t>(podáváná ústy)</w:t>
      </w:r>
      <w:r w:rsidR="00301D07" w:rsidRPr="004E2764">
        <w:rPr>
          <w:sz w:val="22"/>
          <w:szCs w:val="22"/>
          <w:lang w:val="cs-CZ"/>
        </w:rPr>
        <w:t xml:space="preserve"> </w:t>
      </w:r>
      <w:r w:rsidRPr="008D3F85">
        <w:rPr>
          <w:sz w:val="22"/>
          <w:szCs w:val="22"/>
          <w:lang w:val="cs-CZ"/>
        </w:rPr>
        <w:t xml:space="preserve">antidiabetika, </w:t>
      </w:r>
    </w:p>
    <w:p w14:paraId="71DAF433" w14:textId="77777777" w:rsidR="00684C00" w:rsidRPr="008D3F85" w:rsidRDefault="0081112F" w:rsidP="00BB7727">
      <w:pPr>
        <w:numPr>
          <w:ilvl w:val="0"/>
          <w:numId w:val="33"/>
        </w:numPr>
        <w:ind w:right="11"/>
        <w:jc w:val="both"/>
        <w:rPr>
          <w:sz w:val="22"/>
          <w:szCs w:val="22"/>
          <w:lang w:val="cs-CZ"/>
        </w:rPr>
      </w:pPr>
      <w:r w:rsidRPr="008D3F85">
        <w:rPr>
          <w:sz w:val="22"/>
          <w:szCs w:val="22"/>
          <w:lang w:val="cs-CZ"/>
        </w:rPr>
        <w:t xml:space="preserve">kyselinu acetylsalicylovou, </w:t>
      </w:r>
    </w:p>
    <w:p w14:paraId="77D74B93" w14:textId="77777777" w:rsidR="00684C00" w:rsidRPr="008D3F85" w:rsidRDefault="0081112F" w:rsidP="00BB7727">
      <w:pPr>
        <w:numPr>
          <w:ilvl w:val="0"/>
          <w:numId w:val="33"/>
        </w:numPr>
        <w:ind w:right="11"/>
        <w:jc w:val="both"/>
        <w:rPr>
          <w:sz w:val="22"/>
          <w:szCs w:val="22"/>
          <w:lang w:val="cs-CZ"/>
        </w:rPr>
      </w:pPr>
      <w:r w:rsidRPr="008D3F85">
        <w:rPr>
          <w:sz w:val="22"/>
          <w:szCs w:val="22"/>
          <w:lang w:val="cs-CZ"/>
        </w:rPr>
        <w:t xml:space="preserve">sulfonamidy, </w:t>
      </w:r>
    </w:p>
    <w:p w14:paraId="197B3AC5" w14:textId="77777777" w:rsidR="00684C00" w:rsidRPr="008D3F85" w:rsidRDefault="0081112F" w:rsidP="00BB7727">
      <w:pPr>
        <w:numPr>
          <w:ilvl w:val="0"/>
          <w:numId w:val="33"/>
        </w:numPr>
        <w:ind w:right="11"/>
        <w:jc w:val="both"/>
        <w:rPr>
          <w:sz w:val="22"/>
          <w:szCs w:val="22"/>
          <w:lang w:val="cs-CZ"/>
        </w:rPr>
      </w:pPr>
      <w:r w:rsidRPr="008D3F85">
        <w:rPr>
          <w:sz w:val="22"/>
          <w:szCs w:val="22"/>
          <w:lang w:val="cs-CZ"/>
        </w:rPr>
        <w:t xml:space="preserve">oktreotid, </w:t>
      </w:r>
    </w:p>
    <w:p w14:paraId="278A4E7E" w14:textId="77777777" w:rsidR="00684C00" w:rsidRPr="008D3F85" w:rsidRDefault="00440633" w:rsidP="00BB7727">
      <w:pPr>
        <w:numPr>
          <w:ilvl w:val="0"/>
          <w:numId w:val="33"/>
        </w:numPr>
        <w:ind w:right="11"/>
        <w:jc w:val="both"/>
        <w:rPr>
          <w:sz w:val="22"/>
          <w:szCs w:val="22"/>
          <w:lang w:val="cs-CZ"/>
        </w:rPr>
      </w:pPr>
      <w:r w:rsidRPr="008D3F85">
        <w:rPr>
          <w:sz w:val="22"/>
          <w:szCs w:val="22"/>
          <w:lang w:val="cs-CZ"/>
        </w:rPr>
        <w:t>„</w:t>
      </w:r>
      <w:r w:rsidR="0081112F" w:rsidRPr="008D3F85">
        <w:rPr>
          <w:sz w:val="22"/>
          <w:szCs w:val="22"/>
          <w:lang w:val="cs-CZ"/>
        </w:rPr>
        <w:t>beta</w:t>
      </w:r>
      <w:r w:rsidR="0081112F" w:rsidRPr="008D3F85">
        <w:rPr>
          <w:sz w:val="22"/>
          <w:szCs w:val="22"/>
          <w:lang w:val="cs-CZ"/>
        </w:rPr>
        <w:noBreakHyphen/>
        <w:t xml:space="preserve">2 mimetika” (např. ritodrin, salbutamol nebo terbutalin), </w:t>
      </w:r>
    </w:p>
    <w:p w14:paraId="7FF1F0B7" w14:textId="77777777" w:rsidR="00684C00" w:rsidRPr="008D3F85" w:rsidRDefault="0081112F" w:rsidP="00BB7727">
      <w:pPr>
        <w:numPr>
          <w:ilvl w:val="0"/>
          <w:numId w:val="33"/>
        </w:numPr>
        <w:ind w:right="11"/>
        <w:jc w:val="both"/>
        <w:rPr>
          <w:sz w:val="22"/>
          <w:szCs w:val="22"/>
          <w:lang w:val="cs-CZ"/>
        </w:rPr>
      </w:pPr>
      <w:r w:rsidRPr="008D3F85">
        <w:rPr>
          <w:sz w:val="22"/>
          <w:szCs w:val="22"/>
          <w:lang w:val="cs-CZ"/>
        </w:rPr>
        <w:t xml:space="preserve">betablokátory, nebo </w:t>
      </w:r>
    </w:p>
    <w:p w14:paraId="7FAC9E7A" w14:textId="77777777" w:rsidR="00684C00" w:rsidRPr="008D3F85" w:rsidRDefault="0081112F" w:rsidP="003A0DEE">
      <w:pPr>
        <w:numPr>
          <w:ilvl w:val="0"/>
          <w:numId w:val="33"/>
        </w:numPr>
        <w:ind w:left="709" w:right="11" w:hanging="349"/>
        <w:jc w:val="both"/>
        <w:rPr>
          <w:sz w:val="22"/>
          <w:szCs w:val="22"/>
          <w:lang w:val="cs-CZ"/>
        </w:rPr>
      </w:pPr>
      <w:r w:rsidRPr="008D3F85">
        <w:rPr>
          <w:sz w:val="22"/>
          <w:szCs w:val="22"/>
          <w:lang w:val="cs-CZ"/>
        </w:rPr>
        <w:t xml:space="preserve">některá </w:t>
      </w:r>
      <w:r w:rsidR="005B7829" w:rsidRPr="008D3F85">
        <w:rPr>
          <w:sz w:val="22"/>
          <w:szCs w:val="22"/>
          <w:lang w:val="cs-CZ"/>
        </w:rPr>
        <w:t>antidepresiva</w:t>
      </w:r>
      <w:r w:rsidRPr="008D3F85">
        <w:rPr>
          <w:sz w:val="22"/>
          <w:szCs w:val="22"/>
          <w:lang w:val="cs-CZ"/>
        </w:rPr>
        <w:t xml:space="preserve"> (inhibitory monoaminooxidázy</w:t>
      </w:r>
      <w:r w:rsidR="00BD5A83" w:rsidRPr="008D3F85">
        <w:rPr>
          <w:sz w:val="22"/>
          <w:szCs w:val="22"/>
          <w:lang w:val="cs-CZ"/>
        </w:rPr>
        <w:t xml:space="preserve"> nebo selektivní inhibitory zpětného vychytávání serotoninu</w:t>
      </w:r>
      <w:r w:rsidRPr="008D3F85">
        <w:rPr>
          <w:sz w:val="22"/>
          <w:szCs w:val="22"/>
          <w:lang w:val="cs-CZ"/>
        </w:rPr>
        <w:t xml:space="preserve">), </w:t>
      </w:r>
    </w:p>
    <w:p w14:paraId="1C48B438" w14:textId="77777777" w:rsidR="00684C00" w:rsidRPr="008D3F85" w:rsidRDefault="0081112F" w:rsidP="00BB7727">
      <w:pPr>
        <w:numPr>
          <w:ilvl w:val="0"/>
          <w:numId w:val="33"/>
        </w:numPr>
        <w:ind w:right="11"/>
        <w:jc w:val="both"/>
        <w:rPr>
          <w:sz w:val="22"/>
          <w:szCs w:val="22"/>
          <w:lang w:val="cs-CZ"/>
        </w:rPr>
      </w:pPr>
      <w:r w:rsidRPr="008D3F85">
        <w:rPr>
          <w:sz w:val="22"/>
          <w:szCs w:val="22"/>
          <w:lang w:val="cs-CZ"/>
        </w:rPr>
        <w:t>danazol</w:t>
      </w:r>
      <w:r w:rsidR="00CA3D63" w:rsidRPr="008D3F85">
        <w:rPr>
          <w:sz w:val="22"/>
          <w:szCs w:val="22"/>
          <w:lang w:val="cs-CZ"/>
        </w:rPr>
        <w:t>,</w:t>
      </w:r>
      <w:r w:rsidRPr="008D3F85">
        <w:rPr>
          <w:sz w:val="22"/>
          <w:szCs w:val="22"/>
          <w:lang w:val="cs-CZ"/>
        </w:rPr>
        <w:t> </w:t>
      </w:r>
    </w:p>
    <w:p w14:paraId="2C369299" w14:textId="77777777" w:rsidR="00684C00" w:rsidRPr="008D3F85" w:rsidRDefault="0081112F" w:rsidP="00BB7727">
      <w:pPr>
        <w:numPr>
          <w:ilvl w:val="0"/>
          <w:numId w:val="33"/>
        </w:numPr>
        <w:ind w:right="11"/>
        <w:jc w:val="both"/>
        <w:rPr>
          <w:sz w:val="22"/>
          <w:szCs w:val="22"/>
          <w:lang w:val="cs-CZ"/>
        </w:rPr>
      </w:pPr>
      <w:r w:rsidRPr="008D3F85">
        <w:rPr>
          <w:sz w:val="22"/>
          <w:szCs w:val="22"/>
          <w:lang w:val="cs-CZ"/>
        </w:rPr>
        <w:t xml:space="preserve">některé </w:t>
      </w:r>
      <w:r w:rsidR="009C054E" w:rsidRPr="008D3F85">
        <w:rPr>
          <w:sz w:val="22"/>
          <w:szCs w:val="22"/>
          <w:lang w:val="cs-CZ"/>
        </w:rPr>
        <w:t>inhibitory angiotenzin konvertujícího enzymu (ACE)</w:t>
      </w:r>
      <w:r w:rsidRPr="008D3F85">
        <w:rPr>
          <w:sz w:val="22"/>
          <w:szCs w:val="22"/>
          <w:lang w:val="cs-CZ"/>
        </w:rPr>
        <w:t xml:space="preserve"> (např. kaptopril, enalapril)</w:t>
      </w:r>
      <w:r w:rsidR="00CA3D63" w:rsidRPr="008D3F85">
        <w:rPr>
          <w:sz w:val="22"/>
          <w:szCs w:val="22"/>
          <w:lang w:val="cs-CZ"/>
        </w:rPr>
        <w:t xml:space="preserve"> </w:t>
      </w:r>
      <w:r w:rsidR="005B7829" w:rsidRPr="008D3F85">
        <w:rPr>
          <w:sz w:val="22"/>
          <w:szCs w:val="22"/>
          <w:lang w:val="cs-CZ"/>
        </w:rPr>
        <w:t xml:space="preserve">a </w:t>
      </w:r>
    </w:p>
    <w:p w14:paraId="44A2D1A5" w14:textId="77777777" w:rsidR="0081112F" w:rsidRPr="008D3F85" w:rsidRDefault="005B7829" w:rsidP="00BB7727">
      <w:pPr>
        <w:numPr>
          <w:ilvl w:val="0"/>
          <w:numId w:val="33"/>
        </w:numPr>
        <w:ind w:right="11"/>
        <w:jc w:val="both"/>
        <w:rPr>
          <w:sz w:val="22"/>
          <w:szCs w:val="22"/>
          <w:lang w:val="cs-CZ"/>
        </w:rPr>
      </w:pPr>
      <w:r w:rsidRPr="008D3F85">
        <w:rPr>
          <w:sz w:val="22"/>
          <w:szCs w:val="22"/>
          <w:lang w:val="cs-CZ"/>
        </w:rPr>
        <w:t>blokátory receptorů angiotenz</w:t>
      </w:r>
      <w:r w:rsidR="00CA3D63" w:rsidRPr="008D3F85">
        <w:rPr>
          <w:sz w:val="22"/>
          <w:szCs w:val="22"/>
          <w:lang w:val="cs-CZ"/>
        </w:rPr>
        <w:t>in</w:t>
      </w:r>
      <w:r w:rsidRPr="008D3F85">
        <w:rPr>
          <w:sz w:val="22"/>
          <w:szCs w:val="22"/>
          <w:lang w:val="cs-CZ"/>
        </w:rPr>
        <w:t>u</w:t>
      </w:r>
      <w:r w:rsidR="00CA3D63" w:rsidRPr="008D3F85">
        <w:rPr>
          <w:sz w:val="22"/>
          <w:szCs w:val="22"/>
          <w:lang w:val="cs-CZ"/>
        </w:rPr>
        <w:t xml:space="preserve"> II</w:t>
      </w:r>
      <w:r w:rsidR="0081112F" w:rsidRPr="008D3F85">
        <w:rPr>
          <w:sz w:val="22"/>
          <w:szCs w:val="22"/>
          <w:lang w:val="cs-CZ"/>
        </w:rPr>
        <w:t>.</w:t>
      </w:r>
    </w:p>
    <w:p w14:paraId="35518D85" w14:textId="77777777" w:rsidR="0081112F" w:rsidRPr="008D3F85" w:rsidRDefault="0081112F">
      <w:pPr>
        <w:numPr>
          <w:ilvl w:val="12"/>
          <w:numId w:val="0"/>
        </w:numPr>
        <w:ind w:right="11"/>
        <w:jc w:val="both"/>
        <w:rPr>
          <w:sz w:val="22"/>
          <w:szCs w:val="22"/>
          <w:lang w:val="cs-CZ"/>
        </w:rPr>
      </w:pPr>
    </w:p>
    <w:p w14:paraId="14AEF458" w14:textId="37644969" w:rsidR="0081112F" w:rsidRPr="004E2764" w:rsidRDefault="0081112F">
      <w:pPr>
        <w:numPr>
          <w:ilvl w:val="12"/>
          <w:numId w:val="0"/>
        </w:numPr>
        <w:ind w:right="11"/>
        <w:jc w:val="both"/>
        <w:rPr>
          <w:sz w:val="22"/>
          <w:szCs w:val="22"/>
          <w:lang w:val="cs-CZ"/>
        </w:rPr>
      </w:pPr>
      <w:r w:rsidRPr="004E2764">
        <w:rPr>
          <w:sz w:val="22"/>
          <w:szCs w:val="22"/>
          <w:lang w:val="cs-CZ"/>
        </w:rPr>
        <w:t>Prosím, informujte svého lékaře o všech lécích, které užíváte</w:t>
      </w:r>
      <w:r w:rsidR="00E65AD1" w:rsidRPr="004E2764">
        <w:rPr>
          <w:sz w:val="22"/>
          <w:szCs w:val="22"/>
          <w:lang w:val="cs-CZ"/>
        </w:rPr>
        <w:t>,</w:t>
      </w:r>
      <w:r w:rsidRPr="004E2764">
        <w:rPr>
          <w:sz w:val="22"/>
          <w:szCs w:val="22"/>
          <w:lang w:val="cs-CZ"/>
        </w:rPr>
        <w:t xml:space="preserve"> </w:t>
      </w:r>
      <w:r w:rsidR="00BA285F" w:rsidRPr="004E2764">
        <w:rPr>
          <w:sz w:val="22"/>
          <w:szCs w:val="22"/>
          <w:lang w:val="cs-CZ"/>
        </w:rPr>
        <w:t>které jste v nedávné době užíval(a) nebo které možná budete užívat</w:t>
      </w:r>
      <w:r w:rsidRPr="004E2764">
        <w:rPr>
          <w:sz w:val="22"/>
          <w:szCs w:val="22"/>
          <w:lang w:val="cs-CZ"/>
        </w:rPr>
        <w:t>, a to i o lécích, které jsou dostupné bez lékařského předpisu</w:t>
      </w:r>
      <w:r w:rsidR="009860B6" w:rsidRPr="004E2764">
        <w:rPr>
          <w:sz w:val="22"/>
          <w:szCs w:val="22"/>
          <w:lang w:val="cs-CZ"/>
        </w:rPr>
        <w:t xml:space="preserve"> (viz </w:t>
      </w:r>
      <w:r w:rsidR="002E61BF" w:rsidRPr="004E2764">
        <w:rPr>
          <w:sz w:val="22"/>
          <w:szCs w:val="22"/>
          <w:lang w:val="cs-CZ"/>
        </w:rPr>
        <w:t>bod</w:t>
      </w:r>
      <w:r w:rsidR="009860B6" w:rsidRPr="004E2764">
        <w:rPr>
          <w:sz w:val="22"/>
          <w:szCs w:val="22"/>
          <w:lang w:val="cs-CZ"/>
        </w:rPr>
        <w:t xml:space="preserve"> „</w:t>
      </w:r>
      <w:r w:rsidR="00563831" w:rsidRPr="008D3F85">
        <w:rPr>
          <w:sz w:val="22"/>
          <w:szCs w:val="22"/>
          <w:lang w:val="cs-CZ"/>
        </w:rPr>
        <w:t>Upozornění a opatření</w:t>
      </w:r>
      <w:r w:rsidR="009860B6" w:rsidRPr="004E2764">
        <w:rPr>
          <w:sz w:val="22"/>
          <w:szCs w:val="22"/>
          <w:lang w:val="cs-CZ"/>
        </w:rPr>
        <w:t>“)</w:t>
      </w:r>
      <w:r w:rsidRPr="004E2764">
        <w:rPr>
          <w:sz w:val="22"/>
          <w:szCs w:val="22"/>
          <w:lang w:val="cs-CZ"/>
        </w:rPr>
        <w:t>.</w:t>
      </w:r>
    </w:p>
    <w:p w14:paraId="16E0A352" w14:textId="77777777" w:rsidR="0081112F" w:rsidRPr="008D3F85" w:rsidRDefault="0081112F">
      <w:pPr>
        <w:numPr>
          <w:ilvl w:val="12"/>
          <w:numId w:val="0"/>
        </w:numPr>
        <w:ind w:right="11"/>
        <w:jc w:val="both"/>
        <w:rPr>
          <w:sz w:val="22"/>
          <w:szCs w:val="22"/>
          <w:lang w:val="cs-CZ"/>
        </w:rPr>
      </w:pPr>
    </w:p>
    <w:p w14:paraId="42E641FA" w14:textId="77777777" w:rsidR="0081112F" w:rsidRPr="008D3F85" w:rsidRDefault="0081112F">
      <w:pPr>
        <w:ind w:right="11"/>
        <w:jc w:val="both"/>
        <w:rPr>
          <w:b/>
          <w:sz w:val="22"/>
          <w:szCs w:val="22"/>
          <w:lang w:val="cs-CZ"/>
        </w:rPr>
      </w:pPr>
      <w:r w:rsidRPr="008D3F85">
        <w:rPr>
          <w:b/>
          <w:sz w:val="22"/>
          <w:szCs w:val="22"/>
          <w:lang w:val="cs-CZ"/>
        </w:rPr>
        <w:t>Těhotenství a kojení</w:t>
      </w:r>
    </w:p>
    <w:p w14:paraId="167DEEB6" w14:textId="77777777" w:rsidR="0081112F" w:rsidRPr="008D3F85" w:rsidRDefault="0081112F">
      <w:pPr>
        <w:ind w:right="11"/>
        <w:jc w:val="both"/>
        <w:rPr>
          <w:sz w:val="22"/>
          <w:szCs w:val="22"/>
          <w:lang w:val="cs-CZ"/>
        </w:rPr>
      </w:pPr>
      <w:r w:rsidRPr="008D3F85">
        <w:rPr>
          <w:sz w:val="22"/>
          <w:szCs w:val="22"/>
          <w:lang w:val="cs-CZ"/>
        </w:rPr>
        <w:t xml:space="preserve">Jste těhotná, těhotenství zvažujete nebo kojíte? Množství </w:t>
      </w:r>
      <w:r w:rsidR="005A2971" w:rsidRPr="008D3F85">
        <w:rPr>
          <w:sz w:val="22"/>
          <w:szCs w:val="22"/>
          <w:lang w:val="cs-CZ"/>
        </w:rPr>
        <w:t>inzulin</w:t>
      </w:r>
      <w:r w:rsidRPr="008D3F85">
        <w:rPr>
          <w:sz w:val="22"/>
          <w:szCs w:val="22"/>
          <w:lang w:val="cs-CZ"/>
        </w:rPr>
        <w:t xml:space="preserve">u, které obvykle potřebujete, klesá během prvních tří měsíců těhotenství a zvyšuje se během zbývajících šesti měsíců. Pokud kojíte, bude zřejmě nutné změnit příjem </w:t>
      </w:r>
      <w:r w:rsidR="005A2971" w:rsidRPr="008D3F85">
        <w:rPr>
          <w:sz w:val="22"/>
          <w:szCs w:val="22"/>
          <w:lang w:val="cs-CZ"/>
        </w:rPr>
        <w:t>inzulin</w:t>
      </w:r>
      <w:r w:rsidRPr="008D3F85">
        <w:rPr>
          <w:sz w:val="22"/>
          <w:szCs w:val="22"/>
          <w:lang w:val="cs-CZ"/>
        </w:rPr>
        <w:t>u nebo vaše dietní návyky. Poraďte se proto se svým lékařem.</w:t>
      </w:r>
    </w:p>
    <w:p w14:paraId="783B7C41" w14:textId="77777777" w:rsidR="0081112F" w:rsidRPr="008D3F85" w:rsidRDefault="0081112F">
      <w:pPr>
        <w:numPr>
          <w:ilvl w:val="12"/>
          <w:numId w:val="0"/>
        </w:numPr>
        <w:jc w:val="both"/>
        <w:rPr>
          <w:b/>
          <w:sz w:val="22"/>
          <w:szCs w:val="22"/>
          <w:lang w:val="cs-CZ"/>
        </w:rPr>
      </w:pPr>
    </w:p>
    <w:p w14:paraId="1D1AB609" w14:textId="77777777" w:rsidR="0081112F" w:rsidRPr="008D3F85" w:rsidRDefault="0081112F">
      <w:pPr>
        <w:numPr>
          <w:ilvl w:val="12"/>
          <w:numId w:val="0"/>
        </w:numPr>
        <w:jc w:val="both"/>
        <w:rPr>
          <w:b/>
          <w:sz w:val="22"/>
          <w:szCs w:val="22"/>
          <w:lang w:val="cs-CZ"/>
        </w:rPr>
      </w:pPr>
      <w:r w:rsidRPr="008D3F85">
        <w:rPr>
          <w:b/>
          <w:sz w:val="22"/>
          <w:szCs w:val="22"/>
          <w:lang w:val="cs-CZ"/>
        </w:rPr>
        <w:t>Řízení dopravních prostředků a obsluha strojů</w:t>
      </w:r>
    </w:p>
    <w:p w14:paraId="24C64AD1" w14:textId="77777777" w:rsidR="0081112F" w:rsidRPr="008D3F85" w:rsidRDefault="0081112F">
      <w:pPr>
        <w:numPr>
          <w:ilvl w:val="12"/>
          <w:numId w:val="0"/>
        </w:numPr>
        <w:jc w:val="both"/>
        <w:rPr>
          <w:sz w:val="22"/>
          <w:szCs w:val="22"/>
          <w:lang w:val="cs-CZ"/>
        </w:rPr>
      </w:pPr>
      <w:r w:rsidRPr="008D3F85">
        <w:rPr>
          <w:sz w:val="22"/>
          <w:szCs w:val="22"/>
          <w:lang w:val="cs-CZ"/>
        </w:rPr>
        <w:t>Vaše schopnost koncentrace a reakce může být snížena, máte</w:t>
      </w:r>
      <w:r w:rsidRPr="008D3F85">
        <w:rPr>
          <w:sz w:val="22"/>
          <w:szCs w:val="22"/>
          <w:lang w:val="cs-CZ"/>
        </w:rPr>
        <w:noBreakHyphen/>
        <w:t xml:space="preserve">li hypoglykémii. Berte, prosím, tento možný problém v úvahu ve všech situacích, které mohou být pro vás nebo pro ostatní riskantní </w:t>
      </w:r>
      <w:r w:rsidRPr="008D3F85">
        <w:rPr>
          <w:sz w:val="22"/>
          <w:szCs w:val="22"/>
          <w:lang w:val="cs-CZ"/>
        </w:rPr>
        <w:lastRenderedPageBreak/>
        <w:t>(např. řízení auta nebo obsluha strojů). Poraďte se s lékařem o možnosti řídit motorové vozidlo v případě, že:</w:t>
      </w:r>
    </w:p>
    <w:p w14:paraId="6630FBB5"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 xml:space="preserve">máte časté hypoglykémie </w:t>
      </w:r>
    </w:p>
    <w:p w14:paraId="0035290C"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varovné příznaky hypoglykémie jsou snížené nebo zcela vymizí</w:t>
      </w:r>
    </w:p>
    <w:p w14:paraId="1274601E" w14:textId="77777777" w:rsidR="0081112F" w:rsidRPr="008D3F85" w:rsidRDefault="0081112F">
      <w:pPr>
        <w:numPr>
          <w:ilvl w:val="12"/>
          <w:numId w:val="0"/>
        </w:numPr>
        <w:ind w:right="11"/>
        <w:jc w:val="both"/>
        <w:rPr>
          <w:sz w:val="22"/>
          <w:szCs w:val="22"/>
          <w:lang w:val="cs-CZ"/>
        </w:rPr>
      </w:pPr>
    </w:p>
    <w:p w14:paraId="15981F91" w14:textId="6DC924E6" w:rsidR="00AD7931" w:rsidRPr="008D3F85" w:rsidRDefault="00AD7931" w:rsidP="004C7E34">
      <w:pPr>
        <w:keepNext/>
        <w:numPr>
          <w:ilvl w:val="12"/>
          <w:numId w:val="0"/>
        </w:numPr>
        <w:ind w:right="11"/>
        <w:jc w:val="both"/>
        <w:rPr>
          <w:sz w:val="22"/>
          <w:szCs w:val="22"/>
          <w:lang w:val="cs-CZ"/>
        </w:rPr>
      </w:pPr>
      <w:r w:rsidRPr="008D3F85">
        <w:rPr>
          <w:b/>
          <w:sz w:val="22"/>
          <w:szCs w:val="22"/>
          <w:lang w:val="cs-CZ"/>
        </w:rPr>
        <w:t>Humalog</w:t>
      </w:r>
      <w:r w:rsidR="002D6CAB" w:rsidRPr="008D3F85">
        <w:rPr>
          <w:b/>
          <w:sz w:val="22"/>
          <w:szCs w:val="22"/>
          <w:lang w:val="cs-CZ"/>
        </w:rPr>
        <w:t xml:space="preserve"> Mix25</w:t>
      </w:r>
      <w:r w:rsidR="00920FCB" w:rsidRPr="008D3F85">
        <w:rPr>
          <w:b/>
          <w:sz w:val="22"/>
          <w:szCs w:val="22"/>
          <w:lang w:val="cs-CZ"/>
        </w:rPr>
        <w:t xml:space="preserve"> obsahuje sodík</w:t>
      </w:r>
    </w:p>
    <w:p w14:paraId="07FFB628" w14:textId="58997068" w:rsidR="00AB7883" w:rsidRPr="004E2764" w:rsidRDefault="00AB7883" w:rsidP="004C7E34">
      <w:pPr>
        <w:pStyle w:val="Ari"/>
        <w:keepNext/>
        <w:jc w:val="both"/>
        <w:rPr>
          <w:color w:val="000000"/>
          <w:sz w:val="22"/>
          <w:szCs w:val="22"/>
          <w:lang w:val="cs-CZ"/>
        </w:rPr>
      </w:pPr>
      <w:r w:rsidRPr="004E2764">
        <w:rPr>
          <w:color w:val="000000"/>
          <w:sz w:val="22"/>
          <w:szCs w:val="22"/>
          <w:lang w:val="cs-CZ"/>
        </w:rPr>
        <w:t xml:space="preserve">Tento přípravek obsahuje méně než 1 mmol (23 mg) sodíku v jedné dávce, </w:t>
      </w:r>
      <w:r w:rsidR="000B28F5" w:rsidRPr="004E2764">
        <w:rPr>
          <w:color w:val="000000"/>
          <w:sz w:val="22"/>
          <w:szCs w:val="22"/>
          <w:lang w:val="cs-CZ"/>
        </w:rPr>
        <w:t>to znamená, že je v podstatě</w:t>
      </w:r>
      <w:r w:rsidRPr="004E2764">
        <w:rPr>
          <w:color w:val="000000"/>
          <w:sz w:val="22"/>
          <w:szCs w:val="22"/>
          <w:lang w:val="cs-CZ"/>
        </w:rPr>
        <w:t xml:space="preserve"> „bez sodíku“.</w:t>
      </w:r>
    </w:p>
    <w:p w14:paraId="77FBD634" w14:textId="77777777" w:rsidR="00AB7883" w:rsidRPr="008D3F85" w:rsidRDefault="00AB7883" w:rsidP="00AB7883">
      <w:pPr>
        <w:numPr>
          <w:ilvl w:val="12"/>
          <w:numId w:val="0"/>
        </w:numPr>
        <w:ind w:right="11"/>
        <w:jc w:val="both"/>
        <w:rPr>
          <w:sz w:val="22"/>
          <w:szCs w:val="22"/>
          <w:lang w:val="cs-CZ"/>
        </w:rPr>
      </w:pPr>
    </w:p>
    <w:p w14:paraId="13558BB3" w14:textId="77777777" w:rsidR="0081112F" w:rsidRPr="008D3F85" w:rsidRDefault="0081112F">
      <w:pPr>
        <w:numPr>
          <w:ilvl w:val="12"/>
          <w:numId w:val="0"/>
        </w:numPr>
        <w:ind w:right="11"/>
        <w:jc w:val="both"/>
        <w:rPr>
          <w:sz w:val="22"/>
          <w:szCs w:val="22"/>
          <w:lang w:val="cs-CZ"/>
        </w:rPr>
      </w:pPr>
    </w:p>
    <w:p w14:paraId="53DD12FD" w14:textId="60D58ED6" w:rsidR="0081112F" w:rsidRPr="004E2764" w:rsidRDefault="0081112F" w:rsidP="00C3608C">
      <w:pPr>
        <w:keepNext/>
        <w:numPr>
          <w:ilvl w:val="12"/>
          <w:numId w:val="0"/>
        </w:numPr>
        <w:ind w:left="567" w:right="-2" w:hanging="567"/>
        <w:outlineLvl w:val="0"/>
        <w:rPr>
          <w:b/>
          <w:sz w:val="22"/>
          <w:szCs w:val="22"/>
          <w:lang w:val="cs-CZ"/>
        </w:rPr>
      </w:pPr>
      <w:r w:rsidRPr="004E2764">
        <w:rPr>
          <w:b/>
          <w:sz w:val="22"/>
          <w:szCs w:val="22"/>
          <w:lang w:val="cs-CZ"/>
        </w:rPr>
        <w:t>3.</w:t>
      </w:r>
      <w:r w:rsidRPr="004E2764">
        <w:rPr>
          <w:b/>
          <w:sz w:val="22"/>
          <w:szCs w:val="22"/>
          <w:lang w:val="cs-CZ"/>
        </w:rPr>
        <w:tab/>
      </w:r>
      <w:r w:rsidR="00C46DD6" w:rsidRPr="008D3F85">
        <w:rPr>
          <w:b/>
          <w:sz w:val="22"/>
          <w:szCs w:val="22"/>
          <w:lang w:val="cs-CZ"/>
        </w:rPr>
        <w:t xml:space="preserve">Jak se přípravek Humalog Mix25 </w:t>
      </w:r>
      <w:r w:rsidR="003A0DEE" w:rsidRPr="008D3F85">
        <w:rPr>
          <w:b/>
          <w:sz w:val="22"/>
          <w:szCs w:val="22"/>
          <w:lang w:val="cs-CZ"/>
        </w:rPr>
        <w:t>po</w:t>
      </w:r>
      <w:r w:rsidR="00C46DD6" w:rsidRPr="008D3F85">
        <w:rPr>
          <w:b/>
          <w:sz w:val="22"/>
          <w:szCs w:val="22"/>
          <w:lang w:val="cs-CZ"/>
        </w:rPr>
        <w:t>užívá</w:t>
      </w:r>
      <w:r w:rsidR="005D650A">
        <w:rPr>
          <w:b/>
          <w:sz w:val="22"/>
          <w:szCs w:val="22"/>
          <w:lang w:val="cs-CZ"/>
        </w:rPr>
        <w:fldChar w:fldCharType="begin"/>
      </w:r>
      <w:r w:rsidR="005D650A">
        <w:rPr>
          <w:b/>
          <w:sz w:val="22"/>
          <w:szCs w:val="22"/>
          <w:lang w:val="cs-CZ"/>
        </w:rPr>
        <w:instrText xml:space="preserve"> DOCVARIABLE vault_nd_c1a549b9-211a-4b6e-a329-5e4ef3a7841f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0CC6839F" w14:textId="77777777" w:rsidR="0081112F" w:rsidRPr="008D3F85" w:rsidRDefault="0081112F">
      <w:pPr>
        <w:numPr>
          <w:ilvl w:val="12"/>
          <w:numId w:val="0"/>
        </w:numPr>
        <w:ind w:right="11"/>
        <w:jc w:val="both"/>
        <w:rPr>
          <w:b/>
          <w:sz w:val="22"/>
          <w:szCs w:val="22"/>
          <w:lang w:val="cs-CZ"/>
        </w:rPr>
      </w:pPr>
    </w:p>
    <w:p w14:paraId="36B4226F" w14:textId="368F05B3" w:rsidR="0081112F" w:rsidRPr="004E2764" w:rsidRDefault="0081112F">
      <w:pPr>
        <w:numPr>
          <w:ilvl w:val="12"/>
          <w:numId w:val="0"/>
        </w:numPr>
        <w:ind w:right="11"/>
        <w:jc w:val="both"/>
        <w:rPr>
          <w:sz w:val="22"/>
          <w:szCs w:val="22"/>
          <w:lang w:val="cs-CZ"/>
        </w:rPr>
      </w:pPr>
      <w:r w:rsidRPr="004E2764">
        <w:rPr>
          <w:sz w:val="22"/>
          <w:szCs w:val="22"/>
          <w:lang w:val="cs-CZ"/>
        </w:rPr>
        <w:t xml:space="preserve">Vždy </w:t>
      </w:r>
      <w:r w:rsidR="003A0DEE" w:rsidRPr="004E2764">
        <w:rPr>
          <w:sz w:val="22"/>
          <w:szCs w:val="22"/>
          <w:lang w:val="cs-CZ"/>
        </w:rPr>
        <w:t>po</w:t>
      </w:r>
      <w:r w:rsidRPr="004E2764">
        <w:rPr>
          <w:sz w:val="22"/>
          <w:szCs w:val="22"/>
          <w:lang w:val="cs-CZ"/>
        </w:rPr>
        <w:t xml:space="preserve">užívejte přípravek Humalog Mix25 přesně podle pokynů svého lékaře. Pokud si nejste </w:t>
      </w:r>
      <w:r w:rsidR="00017AA3" w:rsidRPr="004E2764">
        <w:rPr>
          <w:sz w:val="22"/>
          <w:szCs w:val="22"/>
          <w:lang w:val="cs-CZ"/>
        </w:rPr>
        <w:t>jistý(á)</w:t>
      </w:r>
      <w:r w:rsidRPr="004E2764">
        <w:rPr>
          <w:sz w:val="22"/>
          <w:szCs w:val="22"/>
          <w:lang w:val="cs-CZ"/>
        </w:rPr>
        <w:t>, poraďte se se svým lékařem.</w:t>
      </w:r>
    </w:p>
    <w:p w14:paraId="3799D497" w14:textId="77777777" w:rsidR="0081112F" w:rsidRPr="008D3F85" w:rsidRDefault="0081112F">
      <w:pPr>
        <w:numPr>
          <w:ilvl w:val="12"/>
          <w:numId w:val="0"/>
        </w:numPr>
        <w:ind w:right="11"/>
        <w:jc w:val="both"/>
        <w:rPr>
          <w:b/>
          <w:sz w:val="22"/>
          <w:szCs w:val="22"/>
          <w:lang w:val="cs-CZ"/>
        </w:rPr>
      </w:pPr>
    </w:p>
    <w:p w14:paraId="237D7DA6" w14:textId="7FF8751D" w:rsidR="0081112F" w:rsidRPr="008D3F85" w:rsidRDefault="0081112F">
      <w:pPr>
        <w:numPr>
          <w:ilvl w:val="12"/>
          <w:numId w:val="0"/>
        </w:numPr>
        <w:ind w:right="11"/>
        <w:jc w:val="both"/>
        <w:rPr>
          <w:b/>
          <w:sz w:val="22"/>
          <w:szCs w:val="22"/>
          <w:lang w:val="cs-CZ"/>
        </w:rPr>
      </w:pPr>
      <w:r w:rsidRPr="008D3F85">
        <w:rPr>
          <w:b/>
          <w:sz w:val="22"/>
          <w:szCs w:val="22"/>
          <w:lang w:val="cs-CZ"/>
        </w:rPr>
        <w:t>Dávk</w:t>
      </w:r>
      <w:r w:rsidR="00342214" w:rsidRPr="008D3F85">
        <w:rPr>
          <w:b/>
          <w:sz w:val="22"/>
          <w:szCs w:val="22"/>
          <w:lang w:val="cs-CZ"/>
        </w:rPr>
        <w:t>a</w:t>
      </w:r>
    </w:p>
    <w:p w14:paraId="204A0626" w14:textId="77777777" w:rsidR="0081112F" w:rsidRPr="008D3F85" w:rsidRDefault="0081112F">
      <w:pPr>
        <w:numPr>
          <w:ilvl w:val="0"/>
          <w:numId w:val="2"/>
        </w:numPr>
        <w:ind w:left="567" w:right="11" w:hanging="567"/>
        <w:jc w:val="both"/>
        <w:rPr>
          <w:sz w:val="22"/>
          <w:szCs w:val="22"/>
          <w:lang w:val="cs-CZ"/>
        </w:rPr>
      </w:pPr>
      <w:r w:rsidRPr="008D3F85">
        <w:rPr>
          <w:sz w:val="22"/>
          <w:szCs w:val="22"/>
          <w:lang w:val="cs-CZ"/>
        </w:rPr>
        <w:t xml:space="preserve">Za normálních okolností byste si </w:t>
      </w:r>
      <w:r w:rsidR="009E4EF5" w:rsidRPr="008D3F85">
        <w:rPr>
          <w:sz w:val="22"/>
          <w:szCs w:val="22"/>
          <w:lang w:val="cs-CZ"/>
        </w:rPr>
        <w:t>měl(a)</w:t>
      </w:r>
      <w:r w:rsidRPr="008D3F85">
        <w:rPr>
          <w:sz w:val="22"/>
          <w:szCs w:val="22"/>
          <w:lang w:val="cs-CZ"/>
        </w:rPr>
        <w:t xml:space="preserve"> aplikovat Humalog Mix25 v rozmezí </w:t>
      </w:r>
      <w:r w:rsidR="001855FD" w:rsidRPr="008D3F85">
        <w:rPr>
          <w:sz w:val="22"/>
          <w:szCs w:val="22"/>
          <w:lang w:val="cs-CZ"/>
        </w:rPr>
        <w:t xml:space="preserve">do </w:t>
      </w:r>
      <w:r w:rsidRPr="008D3F85">
        <w:rPr>
          <w:sz w:val="22"/>
          <w:szCs w:val="22"/>
          <w:lang w:val="cs-CZ"/>
        </w:rPr>
        <w:t>15 minut kolem jídla. V případě nutnosti ho lze podat brzy po jídle. Váš lékař vám musí sdělit, jaké přesné množství si máte podávat, kdy a jak často. Tyto instrukce jsou určeny jen pro vás. Přesně se jimi řiďte a pravidelně navštěvujte diabetickou poradnu.</w:t>
      </w:r>
    </w:p>
    <w:p w14:paraId="52DAA629" w14:textId="77777777" w:rsidR="0081112F" w:rsidRPr="008D3F85" w:rsidRDefault="0081112F">
      <w:pPr>
        <w:numPr>
          <w:ilvl w:val="0"/>
          <w:numId w:val="2"/>
        </w:numPr>
        <w:ind w:left="567" w:right="11" w:hanging="567"/>
        <w:jc w:val="both"/>
        <w:rPr>
          <w:sz w:val="22"/>
          <w:szCs w:val="22"/>
          <w:lang w:val="cs-CZ"/>
        </w:rPr>
      </w:pPr>
      <w:r w:rsidRPr="008D3F85">
        <w:rPr>
          <w:sz w:val="22"/>
          <w:szCs w:val="22"/>
          <w:lang w:val="cs-CZ"/>
        </w:rPr>
        <w:t xml:space="preserve">Pokud měníte typ </w:t>
      </w:r>
      <w:r w:rsidR="005A2971" w:rsidRPr="008D3F85">
        <w:rPr>
          <w:sz w:val="22"/>
          <w:szCs w:val="22"/>
          <w:lang w:val="cs-CZ"/>
        </w:rPr>
        <w:t>inzulin</w:t>
      </w:r>
      <w:r w:rsidRPr="008D3F85">
        <w:rPr>
          <w:sz w:val="22"/>
          <w:szCs w:val="22"/>
          <w:lang w:val="cs-CZ"/>
        </w:rPr>
        <w:t xml:space="preserve">u (například z lidského nebo zvířecího </w:t>
      </w:r>
      <w:r w:rsidR="005A2971" w:rsidRPr="008D3F85">
        <w:rPr>
          <w:sz w:val="22"/>
          <w:szCs w:val="22"/>
          <w:lang w:val="cs-CZ"/>
        </w:rPr>
        <w:t>inzulin</w:t>
      </w:r>
      <w:r w:rsidRPr="008D3F85">
        <w:rPr>
          <w:sz w:val="22"/>
          <w:szCs w:val="22"/>
          <w:lang w:val="cs-CZ"/>
        </w:rPr>
        <w:t>u na přípravek Humalog), mohou se dávky změnit. Tato změna může nastat jen při aplikaci první injekce nebo se dávky mohou měnit postupně po několik týdnů či měsíců.</w:t>
      </w:r>
    </w:p>
    <w:p w14:paraId="2925623D" w14:textId="77777777" w:rsidR="0081112F" w:rsidRPr="008D3F85" w:rsidRDefault="0081112F">
      <w:pPr>
        <w:numPr>
          <w:ilvl w:val="0"/>
          <w:numId w:val="2"/>
        </w:numPr>
        <w:ind w:left="567" w:right="11" w:hanging="567"/>
        <w:jc w:val="both"/>
        <w:rPr>
          <w:sz w:val="22"/>
          <w:szCs w:val="22"/>
          <w:lang w:val="cs-CZ"/>
        </w:rPr>
      </w:pPr>
      <w:r w:rsidRPr="008D3F85">
        <w:rPr>
          <w:sz w:val="22"/>
          <w:szCs w:val="22"/>
          <w:lang w:val="cs-CZ"/>
        </w:rPr>
        <w:t>Přípravek Humalog Mix25 podávejte podkožně. Jinou cestu aplikace byste ne</w:t>
      </w:r>
      <w:r w:rsidR="009E4EF5" w:rsidRPr="008D3F85">
        <w:rPr>
          <w:sz w:val="22"/>
          <w:szCs w:val="22"/>
          <w:lang w:val="cs-CZ"/>
        </w:rPr>
        <w:t>měl(a)</w:t>
      </w:r>
      <w:r w:rsidRPr="008D3F85">
        <w:rPr>
          <w:sz w:val="22"/>
          <w:szCs w:val="22"/>
          <w:lang w:val="cs-CZ"/>
        </w:rPr>
        <w:t xml:space="preserve"> používat. Za žádných okolností nesmí být Humalog Mix25 podán nitrožilně.</w:t>
      </w:r>
    </w:p>
    <w:p w14:paraId="1A3694DB" w14:textId="77777777" w:rsidR="0081112F" w:rsidRPr="008D3F85" w:rsidRDefault="0081112F">
      <w:pPr>
        <w:numPr>
          <w:ilvl w:val="12"/>
          <w:numId w:val="0"/>
        </w:numPr>
        <w:ind w:right="11"/>
        <w:jc w:val="both"/>
        <w:rPr>
          <w:b/>
          <w:sz w:val="22"/>
          <w:szCs w:val="22"/>
          <w:lang w:val="cs-CZ"/>
        </w:rPr>
      </w:pPr>
    </w:p>
    <w:p w14:paraId="3AF94F1B" w14:textId="77777777" w:rsidR="0081112F" w:rsidRPr="008D3F85" w:rsidRDefault="0081112F">
      <w:pPr>
        <w:numPr>
          <w:ilvl w:val="12"/>
          <w:numId w:val="0"/>
        </w:numPr>
        <w:ind w:right="11"/>
        <w:jc w:val="both"/>
        <w:rPr>
          <w:b/>
          <w:sz w:val="22"/>
          <w:szCs w:val="22"/>
          <w:lang w:val="cs-CZ"/>
        </w:rPr>
      </w:pPr>
      <w:r w:rsidRPr="008D3F85">
        <w:rPr>
          <w:b/>
          <w:sz w:val="22"/>
          <w:szCs w:val="22"/>
          <w:lang w:val="cs-CZ"/>
        </w:rPr>
        <w:t>Příprava</w:t>
      </w:r>
      <w:r w:rsidRPr="008D3F85">
        <w:rPr>
          <w:b/>
          <w:bCs/>
          <w:sz w:val="22"/>
          <w:szCs w:val="22"/>
          <w:lang w:val="cs-CZ"/>
        </w:rPr>
        <w:t xml:space="preserve"> Humalog Mix25</w:t>
      </w:r>
    </w:p>
    <w:p w14:paraId="095C8578" w14:textId="77777777" w:rsidR="0081112F" w:rsidRPr="008D3F85" w:rsidRDefault="0081112F">
      <w:pPr>
        <w:numPr>
          <w:ilvl w:val="0"/>
          <w:numId w:val="2"/>
        </w:numPr>
        <w:ind w:left="567" w:right="11" w:hanging="567"/>
        <w:jc w:val="both"/>
        <w:rPr>
          <w:sz w:val="22"/>
          <w:szCs w:val="22"/>
          <w:lang w:val="cs-CZ"/>
        </w:rPr>
      </w:pPr>
      <w:r w:rsidRPr="008D3F85">
        <w:rPr>
          <w:sz w:val="22"/>
          <w:szCs w:val="22"/>
          <w:lang w:val="cs-CZ"/>
        </w:rPr>
        <w:t xml:space="preserve">Před použitím </w:t>
      </w:r>
      <w:r w:rsidR="005E7272" w:rsidRPr="008D3F85">
        <w:rPr>
          <w:sz w:val="22"/>
          <w:szCs w:val="22"/>
          <w:lang w:val="cs-CZ"/>
        </w:rPr>
        <w:t>mají</w:t>
      </w:r>
      <w:r w:rsidRPr="008D3F85">
        <w:rPr>
          <w:sz w:val="22"/>
          <w:szCs w:val="22"/>
          <w:lang w:val="cs-CZ"/>
        </w:rPr>
        <w:t xml:space="preserve"> být lahvičky obsahující Humalog Mix25 promíchány válením v dlaních k docílení rovnoměrného zákalu nebo mléčného zbarvení. Netřepejte se zásobní vložkou příliš rázně, protože to může způsobit zpěnění, které by mohlo ovlivnit správné odměření dávky. Lahvičky </w:t>
      </w:r>
      <w:r w:rsidR="00E33676" w:rsidRPr="008D3F85">
        <w:rPr>
          <w:sz w:val="22"/>
          <w:szCs w:val="22"/>
          <w:lang w:val="cs-CZ"/>
        </w:rPr>
        <w:t>mají</w:t>
      </w:r>
      <w:r w:rsidRPr="008D3F85">
        <w:rPr>
          <w:sz w:val="22"/>
          <w:szCs w:val="22"/>
          <w:lang w:val="cs-CZ"/>
        </w:rPr>
        <w:t xml:space="preserve"> být často kontrolovány a </w:t>
      </w:r>
      <w:r w:rsidR="00E33676" w:rsidRPr="008D3F85">
        <w:rPr>
          <w:sz w:val="22"/>
          <w:szCs w:val="22"/>
          <w:lang w:val="cs-CZ"/>
        </w:rPr>
        <w:t>nesmí</w:t>
      </w:r>
      <w:r w:rsidRPr="008D3F85">
        <w:rPr>
          <w:sz w:val="22"/>
          <w:szCs w:val="22"/>
          <w:lang w:val="cs-CZ"/>
        </w:rPr>
        <w:t xml:space="preserve"> být použity, tvoří-li se v </w:t>
      </w:r>
      <w:r w:rsidR="005A2971" w:rsidRPr="008D3F85">
        <w:rPr>
          <w:sz w:val="22"/>
          <w:szCs w:val="22"/>
          <w:lang w:val="cs-CZ"/>
        </w:rPr>
        <w:t>inzulin</w:t>
      </w:r>
      <w:r w:rsidRPr="008D3F85">
        <w:rPr>
          <w:sz w:val="22"/>
          <w:szCs w:val="22"/>
          <w:lang w:val="cs-CZ"/>
        </w:rPr>
        <w:t>u shluky nebo pokud pevné bílé částice ulpívají na dně nebo stěně lahvičky, která tím získává matový vzhled. Před každou aplikací lahvičku zkontrolujte.</w:t>
      </w:r>
    </w:p>
    <w:p w14:paraId="3D790B16" w14:textId="77777777" w:rsidR="0081112F" w:rsidRDefault="0081112F">
      <w:pPr>
        <w:jc w:val="both"/>
        <w:rPr>
          <w:sz w:val="22"/>
          <w:szCs w:val="22"/>
          <w:highlight w:val="lightGray"/>
          <w:lang w:val="cs-CZ"/>
        </w:rPr>
      </w:pPr>
    </w:p>
    <w:p w14:paraId="67AB1133" w14:textId="77777777" w:rsidR="0081112F" w:rsidRPr="008D3F85" w:rsidRDefault="0081112F">
      <w:pPr>
        <w:numPr>
          <w:ilvl w:val="12"/>
          <w:numId w:val="0"/>
        </w:numPr>
        <w:jc w:val="both"/>
        <w:rPr>
          <w:b/>
          <w:sz w:val="22"/>
          <w:szCs w:val="22"/>
          <w:lang w:val="cs-CZ"/>
        </w:rPr>
      </w:pPr>
      <w:r w:rsidRPr="008D3F85">
        <w:rPr>
          <w:b/>
          <w:sz w:val="22"/>
          <w:szCs w:val="22"/>
          <w:lang w:val="cs-CZ"/>
        </w:rPr>
        <w:t xml:space="preserve">Aplikace dávky </w:t>
      </w:r>
      <w:r w:rsidRPr="008D3F85">
        <w:rPr>
          <w:b/>
          <w:bCs/>
          <w:sz w:val="22"/>
          <w:szCs w:val="22"/>
          <w:lang w:val="cs-CZ"/>
        </w:rPr>
        <w:t>Humalog Mix25</w:t>
      </w:r>
    </w:p>
    <w:p w14:paraId="28BFB2F0" w14:textId="77777777" w:rsidR="0081112F" w:rsidRPr="008D3F85" w:rsidRDefault="0081112F">
      <w:pPr>
        <w:numPr>
          <w:ilvl w:val="0"/>
          <w:numId w:val="2"/>
        </w:numPr>
        <w:ind w:left="567" w:right="11" w:hanging="567"/>
        <w:jc w:val="both"/>
        <w:rPr>
          <w:sz w:val="22"/>
          <w:szCs w:val="22"/>
          <w:lang w:val="cs-CZ"/>
        </w:rPr>
      </w:pPr>
      <w:r w:rsidRPr="008D3F85">
        <w:rPr>
          <w:sz w:val="22"/>
          <w:szCs w:val="22"/>
          <w:lang w:val="cs-CZ"/>
        </w:rPr>
        <w:t>Nejprve si umyjte ruce.</w:t>
      </w:r>
    </w:p>
    <w:p w14:paraId="5D4059C2" w14:textId="77777777" w:rsidR="0081112F" w:rsidRPr="008D3F85" w:rsidRDefault="0081112F">
      <w:pPr>
        <w:numPr>
          <w:ilvl w:val="0"/>
          <w:numId w:val="2"/>
        </w:numPr>
        <w:ind w:left="567" w:right="11" w:hanging="567"/>
        <w:jc w:val="both"/>
        <w:rPr>
          <w:sz w:val="22"/>
          <w:szCs w:val="22"/>
          <w:lang w:val="cs-CZ"/>
        </w:rPr>
      </w:pPr>
      <w:r w:rsidRPr="008D3F85">
        <w:rPr>
          <w:sz w:val="22"/>
          <w:szCs w:val="22"/>
          <w:lang w:val="cs-CZ"/>
        </w:rPr>
        <w:t>Před aplikací injekce dobře očistěte kůži podle rady lékaře. Očistěte gumový uzávěr lahvičky, ale neodstraňujte ho.</w:t>
      </w:r>
    </w:p>
    <w:p w14:paraId="08C046A4" w14:textId="77777777" w:rsidR="0081112F" w:rsidRPr="008D3F85" w:rsidRDefault="0081112F">
      <w:pPr>
        <w:numPr>
          <w:ilvl w:val="0"/>
          <w:numId w:val="2"/>
        </w:numPr>
        <w:ind w:left="567" w:right="11" w:hanging="567"/>
        <w:jc w:val="both"/>
        <w:rPr>
          <w:sz w:val="22"/>
          <w:szCs w:val="22"/>
          <w:lang w:val="cs-CZ"/>
        </w:rPr>
      </w:pPr>
      <w:r w:rsidRPr="008D3F85">
        <w:rPr>
          <w:sz w:val="22"/>
          <w:szCs w:val="22"/>
          <w:lang w:val="cs-CZ"/>
        </w:rPr>
        <w:t xml:space="preserve">Použijte čistou sterilní stříkačku a jehlu. Jehlu </w:t>
      </w:r>
      <w:r w:rsidR="00E33676" w:rsidRPr="008D3F85">
        <w:rPr>
          <w:sz w:val="22"/>
          <w:szCs w:val="22"/>
          <w:lang w:val="cs-CZ"/>
        </w:rPr>
        <w:t>vpíchněte</w:t>
      </w:r>
      <w:r w:rsidRPr="008D3F85">
        <w:rPr>
          <w:sz w:val="22"/>
          <w:szCs w:val="22"/>
          <w:lang w:val="cs-CZ"/>
        </w:rPr>
        <w:t xml:space="preserve"> do lahvičky a natáhněte potřebné množství přípravku Humalog Mix25 podle instrukce lékaře. </w:t>
      </w:r>
      <w:r w:rsidRPr="008D3F85">
        <w:rPr>
          <w:b/>
          <w:sz w:val="22"/>
          <w:szCs w:val="22"/>
          <w:lang w:val="cs-CZ"/>
        </w:rPr>
        <w:t>Jehly a stříkačky s nikým nesdílejte.</w:t>
      </w:r>
    </w:p>
    <w:p w14:paraId="5362A8EA" w14:textId="77777777" w:rsidR="0081112F" w:rsidRPr="008D3F85" w:rsidRDefault="0081112F">
      <w:pPr>
        <w:numPr>
          <w:ilvl w:val="0"/>
          <w:numId w:val="2"/>
        </w:numPr>
        <w:overflowPunct w:val="0"/>
        <w:autoSpaceDE w:val="0"/>
        <w:autoSpaceDN w:val="0"/>
        <w:adjustRightInd w:val="0"/>
        <w:ind w:left="567" w:hanging="567"/>
        <w:jc w:val="both"/>
        <w:textAlignment w:val="baseline"/>
        <w:rPr>
          <w:sz w:val="22"/>
          <w:szCs w:val="22"/>
          <w:lang w:val="cs-CZ"/>
        </w:rPr>
      </w:pPr>
      <w:r w:rsidRPr="008D3F85">
        <w:rPr>
          <w:sz w:val="22"/>
          <w:szCs w:val="22"/>
          <w:lang w:val="cs-CZ"/>
        </w:rPr>
        <w:t>V</w:t>
      </w:r>
      <w:r w:rsidR="00350E99" w:rsidRPr="008D3F85">
        <w:rPr>
          <w:sz w:val="22"/>
          <w:szCs w:val="22"/>
          <w:lang w:val="cs-CZ"/>
        </w:rPr>
        <w:t>píchněte</w:t>
      </w:r>
      <w:r w:rsidRPr="008D3F85">
        <w:rPr>
          <w:sz w:val="22"/>
          <w:szCs w:val="22"/>
          <w:lang w:val="cs-CZ"/>
        </w:rPr>
        <w:t xml:space="preserve"> jehlu pod kůži tak, jak jste </w:t>
      </w:r>
      <w:r w:rsidR="009D025C" w:rsidRPr="008D3F85">
        <w:rPr>
          <w:sz w:val="22"/>
          <w:szCs w:val="22"/>
          <w:lang w:val="cs-CZ"/>
        </w:rPr>
        <w:t>byl(a)</w:t>
      </w:r>
      <w:r w:rsidRPr="008D3F85">
        <w:rPr>
          <w:sz w:val="22"/>
          <w:szCs w:val="22"/>
          <w:lang w:val="cs-CZ"/>
        </w:rPr>
        <w:t xml:space="preserve"> poučen</w:t>
      </w:r>
      <w:r w:rsidR="003D2DA6" w:rsidRPr="004E2764">
        <w:rPr>
          <w:sz w:val="22"/>
          <w:szCs w:val="22"/>
          <w:lang w:val="cs-CZ"/>
        </w:rPr>
        <w:t>(a)</w:t>
      </w:r>
      <w:r w:rsidRPr="008D3F85">
        <w:rPr>
          <w:sz w:val="22"/>
          <w:szCs w:val="22"/>
          <w:lang w:val="cs-CZ"/>
        </w:rPr>
        <w:t xml:space="preserve">. Neaplikujte injekci do žíly. Po aplikaci ponechte jehlu v kůži po dobu 5 sekund. Tím se ujistíte, že jste si podali celou dávku. Místo vpichu nemasírujte. Dbejte na to, abyste si dávku aplikovali alespoň 1 cm od místa poslední aplikace a místa vpichu měňte rotačním způsobem tak, jak jste </w:t>
      </w:r>
      <w:r w:rsidR="009D025C" w:rsidRPr="008D3F85">
        <w:rPr>
          <w:sz w:val="22"/>
          <w:szCs w:val="22"/>
          <w:lang w:val="cs-CZ"/>
        </w:rPr>
        <w:t>byl(a)</w:t>
      </w:r>
      <w:r w:rsidRPr="008D3F85">
        <w:rPr>
          <w:sz w:val="22"/>
          <w:szCs w:val="22"/>
          <w:lang w:val="cs-CZ"/>
        </w:rPr>
        <w:t xml:space="preserve"> poučen</w:t>
      </w:r>
      <w:r w:rsidR="003D2DA6" w:rsidRPr="004E2764">
        <w:rPr>
          <w:sz w:val="22"/>
          <w:szCs w:val="22"/>
          <w:lang w:val="cs-CZ"/>
        </w:rPr>
        <w:t>(a)</w:t>
      </w:r>
      <w:r w:rsidRPr="008D3F85">
        <w:rPr>
          <w:sz w:val="22"/>
          <w:szCs w:val="22"/>
          <w:lang w:val="cs-CZ"/>
        </w:rPr>
        <w:t xml:space="preserve">. </w:t>
      </w:r>
    </w:p>
    <w:p w14:paraId="0AF700B6" w14:textId="77777777" w:rsidR="0081112F" w:rsidRPr="008D3F85" w:rsidRDefault="0081112F">
      <w:pPr>
        <w:numPr>
          <w:ilvl w:val="12"/>
          <w:numId w:val="0"/>
        </w:numPr>
        <w:ind w:left="567" w:right="-2" w:hanging="567"/>
        <w:outlineLvl w:val="0"/>
        <w:rPr>
          <w:sz w:val="22"/>
          <w:szCs w:val="22"/>
          <w:lang w:val="cs-CZ"/>
        </w:rPr>
      </w:pPr>
    </w:p>
    <w:p w14:paraId="40E30894" w14:textId="30D4E4DD" w:rsidR="0081112F" w:rsidRPr="008D3F85" w:rsidRDefault="0081112F">
      <w:pPr>
        <w:pStyle w:val="BodyText3"/>
        <w:numPr>
          <w:ilvl w:val="12"/>
          <w:numId w:val="0"/>
        </w:numPr>
        <w:rPr>
          <w:szCs w:val="22"/>
          <w:lang w:val="cs-CZ"/>
        </w:rPr>
      </w:pPr>
      <w:r w:rsidRPr="004E2764">
        <w:rPr>
          <w:b/>
          <w:szCs w:val="22"/>
          <w:lang w:val="cs-CZ"/>
        </w:rPr>
        <w:t xml:space="preserve">Jestliže jste </w:t>
      </w:r>
      <w:r w:rsidR="00CD20A2" w:rsidRPr="004E2764">
        <w:rPr>
          <w:b/>
          <w:szCs w:val="22"/>
          <w:lang w:val="cs-CZ"/>
        </w:rPr>
        <w:t>po</w:t>
      </w:r>
      <w:r w:rsidRPr="004E2764">
        <w:rPr>
          <w:b/>
          <w:szCs w:val="22"/>
          <w:lang w:val="cs-CZ"/>
        </w:rPr>
        <w:t>užil(a) více přípravku Humalog Mix25, než jste měl(a)</w:t>
      </w:r>
      <w:r w:rsidRPr="008D3F85">
        <w:rPr>
          <w:szCs w:val="22"/>
          <w:lang w:val="cs-CZ"/>
        </w:rPr>
        <w:t xml:space="preserve"> </w:t>
      </w:r>
    </w:p>
    <w:p w14:paraId="60CCF406" w14:textId="058B3D39" w:rsidR="0081112F" w:rsidRPr="008D3F85" w:rsidRDefault="0081112F">
      <w:pPr>
        <w:pStyle w:val="BodyText3"/>
        <w:numPr>
          <w:ilvl w:val="12"/>
          <w:numId w:val="0"/>
        </w:numPr>
        <w:rPr>
          <w:szCs w:val="22"/>
          <w:lang w:val="cs-CZ"/>
        </w:rPr>
      </w:pPr>
      <w:r w:rsidRPr="004E2764">
        <w:rPr>
          <w:szCs w:val="22"/>
          <w:lang w:val="cs-CZ"/>
        </w:rPr>
        <w:t xml:space="preserve">Jestliže jste </w:t>
      </w:r>
      <w:r w:rsidR="00EF634D" w:rsidRPr="004E2764">
        <w:rPr>
          <w:szCs w:val="22"/>
          <w:lang w:val="cs-CZ"/>
        </w:rPr>
        <w:t>po</w:t>
      </w:r>
      <w:r w:rsidRPr="004E2764">
        <w:rPr>
          <w:szCs w:val="22"/>
          <w:lang w:val="cs-CZ"/>
        </w:rPr>
        <w:t>užil(a) více přípravku Humalog Mix25, než jste měl(a)</w:t>
      </w:r>
      <w:r w:rsidR="00CE0104" w:rsidRPr="008D3F85">
        <w:rPr>
          <w:szCs w:val="22"/>
          <w:lang w:val="cs-CZ"/>
        </w:rPr>
        <w:t xml:space="preserve"> nebo si nejste jist(a), kolik jste si podal(a)</w:t>
      </w:r>
      <w:r w:rsidRPr="008D3F85">
        <w:rPr>
          <w:szCs w:val="22"/>
          <w:lang w:val="cs-CZ"/>
        </w:rPr>
        <w:t xml:space="preserve">, může dojít ke snížení hladiny cukru v krvi. Zkontrolujte si hladinu cukru v krvi. </w:t>
      </w:r>
    </w:p>
    <w:p w14:paraId="2C13DFC1" w14:textId="77777777" w:rsidR="002D6CAB" w:rsidRPr="008D3F85" w:rsidRDefault="002D6CAB">
      <w:pPr>
        <w:pStyle w:val="BodyText3"/>
        <w:numPr>
          <w:ilvl w:val="12"/>
          <w:numId w:val="0"/>
        </w:numPr>
        <w:rPr>
          <w:szCs w:val="22"/>
          <w:lang w:val="cs-CZ"/>
        </w:rPr>
      </w:pPr>
    </w:p>
    <w:p w14:paraId="31BA775A" w14:textId="77777777" w:rsidR="0081112F" w:rsidRPr="008D3F85" w:rsidRDefault="0081112F">
      <w:pPr>
        <w:pStyle w:val="BodyText3"/>
        <w:numPr>
          <w:ilvl w:val="12"/>
          <w:numId w:val="0"/>
        </w:numPr>
        <w:rPr>
          <w:szCs w:val="22"/>
          <w:lang w:val="cs-CZ"/>
        </w:rPr>
      </w:pPr>
      <w:r w:rsidRPr="008D3F85">
        <w:rPr>
          <w:szCs w:val="22"/>
          <w:lang w:val="cs-CZ"/>
        </w:rPr>
        <w:t>Máte</w:t>
      </w:r>
      <w:r w:rsidRPr="008D3F85">
        <w:rPr>
          <w:szCs w:val="22"/>
          <w:lang w:val="cs-CZ"/>
        </w:rPr>
        <w:noBreakHyphen/>
        <w:t>li nízkou hladinu cukru v</w:t>
      </w:r>
      <w:r w:rsidR="00563831" w:rsidRPr="008D3F85">
        <w:rPr>
          <w:szCs w:val="22"/>
          <w:lang w:val="cs-CZ"/>
        </w:rPr>
        <w:t> </w:t>
      </w:r>
      <w:r w:rsidRPr="008D3F85">
        <w:rPr>
          <w:szCs w:val="22"/>
          <w:lang w:val="cs-CZ"/>
        </w:rPr>
        <w:t>krvi</w:t>
      </w:r>
      <w:r w:rsidR="00563831" w:rsidRPr="008D3F85">
        <w:rPr>
          <w:szCs w:val="22"/>
          <w:lang w:val="cs-CZ"/>
        </w:rPr>
        <w:t xml:space="preserve"> </w:t>
      </w:r>
      <w:r w:rsidR="00563831" w:rsidRPr="008D3F85">
        <w:rPr>
          <w:b/>
          <w:szCs w:val="22"/>
          <w:lang w:val="cs-CZ"/>
        </w:rPr>
        <w:t>(mírnou hypoglykémii)</w:t>
      </w:r>
      <w:r w:rsidRPr="008D3F85">
        <w:rPr>
          <w:szCs w:val="22"/>
          <w:lang w:val="cs-CZ"/>
        </w:rPr>
        <w:t xml:space="preserve">, užijte tablety glukózy, cukr nebo sladký nápoj, dále pak ovoce nebo sušenky a poté odpočívejte. Tím se často podaří překlenout mírnou hypoglykémii nebo lehké předávkování </w:t>
      </w:r>
      <w:r w:rsidR="005A2971" w:rsidRPr="008D3F85">
        <w:rPr>
          <w:szCs w:val="22"/>
          <w:lang w:val="cs-CZ"/>
        </w:rPr>
        <w:t>inzulin</w:t>
      </w:r>
      <w:r w:rsidRPr="008D3F85">
        <w:rPr>
          <w:szCs w:val="22"/>
          <w:lang w:val="cs-CZ"/>
        </w:rPr>
        <w:t>em. Pokud se váš stav zhorší, začne se vám hůře dýchat a vaše pokožka zbledne, okamžitě zavolejte lékaře. Podání glukagonu může vyřešit i poměrně těžkou hypoglykémii. Po aplikaci glukagonu užijte glukózu nebo cukr. Pokud glukagon nezabere, budete muset být hospitalizováni. Konzultujte svého lékaře ohledně glukagonu.</w:t>
      </w:r>
    </w:p>
    <w:p w14:paraId="5981841F" w14:textId="77777777" w:rsidR="0081112F" w:rsidRPr="008D3F85" w:rsidRDefault="0081112F">
      <w:pPr>
        <w:numPr>
          <w:ilvl w:val="12"/>
          <w:numId w:val="0"/>
        </w:numPr>
        <w:ind w:left="567" w:right="-2" w:hanging="567"/>
        <w:outlineLvl w:val="0"/>
        <w:rPr>
          <w:sz w:val="22"/>
          <w:szCs w:val="22"/>
          <w:lang w:val="cs-CZ"/>
        </w:rPr>
      </w:pPr>
    </w:p>
    <w:p w14:paraId="58B67D97" w14:textId="069FFD1B" w:rsidR="0081112F" w:rsidRPr="004E2764" w:rsidRDefault="0081112F" w:rsidP="004C7E34">
      <w:pPr>
        <w:numPr>
          <w:ilvl w:val="12"/>
          <w:numId w:val="0"/>
        </w:numPr>
        <w:ind w:right="-2"/>
        <w:outlineLvl w:val="0"/>
        <w:rPr>
          <w:b/>
          <w:sz w:val="22"/>
          <w:szCs w:val="22"/>
          <w:lang w:val="cs-CZ"/>
        </w:rPr>
      </w:pPr>
      <w:r w:rsidRPr="004E2764">
        <w:rPr>
          <w:b/>
          <w:sz w:val="22"/>
          <w:szCs w:val="22"/>
          <w:lang w:val="cs-CZ"/>
        </w:rPr>
        <w:lastRenderedPageBreak/>
        <w:t xml:space="preserve">Jestliže jste zapomněl(a) </w:t>
      </w:r>
      <w:r w:rsidR="00CD20A2" w:rsidRPr="004E2764">
        <w:rPr>
          <w:b/>
          <w:sz w:val="22"/>
          <w:szCs w:val="22"/>
          <w:lang w:val="cs-CZ"/>
        </w:rPr>
        <w:t>po</w:t>
      </w:r>
      <w:r w:rsidRPr="004E2764">
        <w:rPr>
          <w:b/>
          <w:sz w:val="22"/>
          <w:szCs w:val="22"/>
          <w:lang w:val="cs-CZ"/>
        </w:rPr>
        <w:t>užít přípravek Humalog Mix25</w:t>
      </w:r>
      <w:r w:rsidR="005D650A">
        <w:rPr>
          <w:b/>
          <w:sz w:val="22"/>
          <w:szCs w:val="22"/>
          <w:lang w:val="cs-CZ"/>
        </w:rPr>
        <w:fldChar w:fldCharType="begin"/>
      </w:r>
      <w:r w:rsidR="005D650A">
        <w:rPr>
          <w:b/>
          <w:sz w:val="22"/>
          <w:szCs w:val="22"/>
          <w:lang w:val="cs-CZ"/>
        </w:rPr>
        <w:instrText xml:space="preserve"> DOCVARIABLE vault_nd_8ed55463-2efa-42fa-bcb7-c76fd838c7dd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6BFCEC02" w14:textId="234961F8" w:rsidR="0081112F" w:rsidRPr="008D3F85" w:rsidRDefault="0081112F">
      <w:pPr>
        <w:numPr>
          <w:ilvl w:val="12"/>
          <w:numId w:val="0"/>
        </w:numPr>
        <w:ind w:right="-2"/>
        <w:outlineLvl w:val="0"/>
        <w:rPr>
          <w:sz w:val="22"/>
          <w:szCs w:val="22"/>
          <w:lang w:val="cs-CZ"/>
        </w:rPr>
      </w:pPr>
      <w:r w:rsidRPr="008D3F85">
        <w:rPr>
          <w:sz w:val="22"/>
          <w:szCs w:val="22"/>
          <w:lang w:val="cs-CZ"/>
        </w:rPr>
        <w:t>Jestliže si podáte menší dávku přípravku Humalog Mix25 než potřebujete</w:t>
      </w:r>
      <w:r w:rsidR="00CE0104" w:rsidRPr="008D3F85">
        <w:rPr>
          <w:sz w:val="22"/>
          <w:szCs w:val="22"/>
          <w:lang w:val="cs-CZ"/>
        </w:rPr>
        <w:t xml:space="preserve"> nebo si nejste jist(a), kolik jste si podal(a)</w:t>
      </w:r>
      <w:r w:rsidRPr="008D3F85">
        <w:rPr>
          <w:sz w:val="22"/>
          <w:szCs w:val="22"/>
          <w:lang w:val="cs-CZ"/>
        </w:rPr>
        <w:t>, může se hladina cukru v krvi zvýšit. Zkontrolujte si hladinu cukru v krvi.</w:t>
      </w:r>
      <w:r w:rsidR="005D650A">
        <w:rPr>
          <w:sz w:val="22"/>
          <w:szCs w:val="22"/>
          <w:lang w:val="cs-CZ"/>
        </w:rPr>
        <w:fldChar w:fldCharType="begin"/>
      </w:r>
      <w:r w:rsidR="005D650A">
        <w:rPr>
          <w:sz w:val="22"/>
          <w:szCs w:val="22"/>
          <w:lang w:val="cs-CZ"/>
        </w:rPr>
        <w:instrText xml:space="preserve"> DOCVARIABLE vault_nd_e09bcf26-a858-4dce-88fe-db63790a2254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60F706FB" w14:textId="77777777" w:rsidR="0081112F" w:rsidRPr="008D3F85" w:rsidRDefault="0081112F">
      <w:pPr>
        <w:numPr>
          <w:ilvl w:val="12"/>
          <w:numId w:val="0"/>
        </w:numPr>
        <w:ind w:right="11"/>
        <w:jc w:val="both"/>
        <w:rPr>
          <w:sz w:val="22"/>
          <w:szCs w:val="22"/>
          <w:lang w:val="cs-CZ"/>
        </w:rPr>
      </w:pPr>
    </w:p>
    <w:p w14:paraId="7FD3A791" w14:textId="77777777" w:rsidR="0081112F" w:rsidRPr="008D3F85" w:rsidRDefault="0081112F">
      <w:pPr>
        <w:numPr>
          <w:ilvl w:val="12"/>
          <w:numId w:val="0"/>
        </w:numPr>
        <w:ind w:right="11"/>
        <w:jc w:val="both"/>
        <w:rPr>
          <w:sz w:val="22"/>
          <w:szCs w:val="22"/>
          <w:lang w:val="cs-CZ"/>
        </w:rPr>
      </w:pPr>
      <w:r w:rsidRPr="008D3F85">
        <w:rPr>
          <w:sz w:val="22"/>
          <w:szCs w:val="22"/>
          <w:lang w:val="cs-CZ"/>
        </w:rPr>
        <w:t>Nejsou</w:t>
      </w:r>
      <w:r w:rsidRPr="008D3F85">
        <w:rPr>
          <w:sz w:val="22"/>
          <w:szCs w:val="22"/>
          <w:lang w:val="cs-CZ"/>
        </w:rPr>
        <w:noBreakHyphen/>
        <w:t>li hypoglykémie (nízká hladina cukru) nebo hyperglykémie (vysoká hladina cukru) náležitě léčeny, mohou být velmi závažné a mohou způsobit bolesti hlavy, nevolnost, zvracení, dehydrataci, bezvědomí, kóma nebo dokonce smrt (viz A a B v </w:t>
      </w:r>
      <w:bookmarkStart w:id="650" w:name="OLE_LINK7"/>
      <w:bookmarkStart w:id="651" w:name="OLE_LINK8"/>
      <w:r w:rsidRPr="008D3F85">
        <w:rPr>
          <w:sz w:val="22"/>
          <w:szCs w:val="22"/>
          <w:lang w:val="cs-CZ"/>
        </w:rPr>
        <w:t>bodě</w:t>
      </w:r>
      <w:bookmarkEnd w:id="650"/>
      <w:bookmarkEnd w:id="651"/>
      <w:r w:rsidRPr="008D3F85">
        <w:rPr>
          <w:sz w:val="22"/>
          <w:szCs w:val="22"/>
          <w:lang w:val="cs-CZ"/>
        </w:rPr>
        <w:t xml:space="preserve"> „Možné nežádoucí účinky“).</w:t>
      </w:r>
    </w:p>
    <w:p w14:paraId="75D06474" w14:textId="77777777" w:rsidR="00563831" w:rsidRPr="008D3F85" w:rsidRDefault="00563831">
      <w:pPr>
        <w:numPr>
          <w:ilvl w:val="12"/>
          <w:numId w:val="0"/>
        </w:numPr>
        <w:ind w:right="11"/>
        <w:jc w:val="both"/>
        <w:rPr>
          <w:sz w:val="22"/>
          <w:szCs w:val="22"/>
          <w:lang w:val="cs-CZ"/>
        </w:rPr>
      </w:pPr>
    </w:p>
    <w:p w14:paraId="56AA9CDE" w14:textId="77777777" w:rsidR="00563831" w:rsidRPr="008D3F85" w:rsidRDefault="004C1C1A">
      <w:pPr>
        <w:numPr>
          <w:ilvl w:val="12"/>
          <w:numId w:val="0"/>
        </w:numPr>
        <w:ind w:right="11"/>
        <w:jc w:val="both"/>
        <w:rPr>
          <w:sz w:val="22"/>
          <w:szCs w:val="22"/>
          <w:lang w:val="cs-CZ"/>
        </w:rPr>
      </w:pPr>
      <w:r w:rsidRPr="008D3F85">
        <w:rPr>
          <w:b/>
          <w:sz w:val="22"/>
          <w:szCs w:val="22"/>
          <w:lang w:val="cs-CZ"/>
        </w:rPr>
        <w:t>Tři jednoduchá pravidla</w:t>
      </w:r>
      <w:r w:rsidRPr="008D3F85">
        <w:rPr>
          <w:sz w:val="22"/>
          <w:szCs w:val="22"/>
          <w:lang w:val="cs-CZ"/>
        </w:rPr>
        <w:t>,</w:t>
      </w:r>
      <w:r w:rsidR="00563831" w:rsidRPr="008D3F85">
        <w:rPr>
          <w:sz w:val="22"/>
          <w:szCs w:val="22"/>
          <w:lang w:val="cs-CZ"/>
        </w:rPr>
        <w:t>abyste se vyhnuli hypoglykémii a hyperglykémii, jsou:</w:t>
      </w:r>
    </w:p>
    <w:p w14:paraId="6A50CBAF" w14:textId="77777777" w:rsidR="0081112F" w:rsidRPr="008D3F85" w:rsidRDefault="0081112F" w:rsidP="00EF21EE">
      <w:pPr>
        <w:numPr>
          <w:ilvl w:val="12"/>
          <w:numId w:val="0"/>
        </w:numPr>
        <w:ind w:left="561" w:right="11" w:hanging="561"/>
        <w:jc w:val="both"/>
        <w:rPr>
          <w:sz w:val="22"/>
          <w:szCs w:val="22"/>
          <w:lang w:val="cs-CZ"/>
        </w:rPr>
      </w:pPr>
      <w:r w:rsidRPr="008D3F85">
        <w:rPr>
          <w:sz w:val="22"/>
          <w:szCs w:val="22"/>
          <w:lang w:val="cs-CZ"/>
        </w:rPr>
        <w:t>•</w:t>
      </w:r>
      <w:r w:rsidRPr="008D3F85">
        <w:rPr>
          <w:sz w:val="22"/>
          <w:szCs w:val="22"/>
          <w:lang w:val="cs-CZ"/>
        </w:rPr>
        <w:tab/>
        <w:t>Vždy u sebe mějte náhradní stříkačky a lahvičku Humalog Mix25.</w:t>
      </w:r>
    </w:p>
    <w:p w14:paraId="38A2ED03" w14:textId="77777777" w:rsidR="0081112F" w:rsidRPr="008D3F85" w:rsidRDefault="0081112F">
      <w:pPr>
        <w:numPr>
          <w:ilvl w:val="12"/>
          <w:numId w:val="0"/>
        </w:numPr>
        <w:ind w:right="11"/>
        <w:jc w:val="both"/>
        <w:rPr>
          <w:sz w:val="22"/>
          <w:szCs w:val="22"/>
          <w:lang w:val="cs-CZ"/>
        </w:rPr>
      </w:pPr>
      <w:r w:rsidRPr="008D3F85">
        <w:rPr>
          <w:sz w:val="22"/>
          <w:szCs w:val="22"/>
          <w:lang w:val="cs-CZ"/>
        </w:rPr>
        <w:t>•</w:t>
      </w:r>
      <w:r w:rsidRPr="008D3F85">
        <w:rPr>
          <w:sz w:val="22"/>
          <w:szCs w:val="22"/>
          <w:lang w:val="cs-CZ"/>
        </w:rPr>
        <w:tab/>
        <w:t>Vždy u sebe noste průkaz diabetika.</w:t>
      </w:r>
    </w:p>
    <w:p w14:paraId="5D6B7044" w14:textId="77777777" w:rsidR="0081112F" w:rsidRPr="008D3F85" w:rsidRDefault="0081112F">
      <w:pPr>
        <w:numPr>
          <w:ilvl w:val="12"/>
          <w:numId w:val="0"/>
        </w:numPr>
        <w:ind w:right="11"/>
        <w:jc w:val="both"/>
        <w:rPr>
          <w:b/>
          <w:sz w:val="22"/>
          <w:szCs w:val="22"/>
          <w:highlight w:val="white"/>
          <w:lang w:val="cs-CZ"/>
        </w:rPr>
      </w:pPr>
      <w:r w:rsidRPr="008D3F85">
        <w:rPr>
          <w:sz w:val="22"/>
          <w:szCs w:val="22"/>
          <w:lang w:val="cs-CZ"/>
        </w:rPr>
        <w:t>•</w:t>
      </w:r>
      <w:r w:rsidRPr="008D3F85">
        <w:rPr>
          <w:sz w:val="22"/>
          <w:szCs w:val="22"/>
          <w:lang w:val="cs-CZ"/>
        </w:rPr>
        <w:tab/>
        <w:t>Vždy s sebou noste cukr.</w:t>
      </w:r>
    </w:p>
    <w:p w14:paraId="7DBEDB48" w14:textId="77777777" w:rsidR="0081112F" w:rsidRPr="008D3F85" w:rsidRDefault="0081112F">
      <w:pPr>
        <w:numPr>
          <w:ilvl w:val="12"/>
          <w:numId w:val="0"/>
        </w:numPr>
        <w:ind w:right="-2"/>
        <w:outlineLvl w:val="0"/>
        <w:rPr>
          <w:sz w:val="22"/>
          <w:szCs w:val="22"/>
          <w:lang w:val="cs-CZ"/>
        </w:rPr>
      </w:pPr>
    </w:p>
    <w:p w14:paraId="1DEF5FA8" w14:textId="6B7DAC7F" w:rsidR="0081112F" w:rsidRPr="004E2764" w:rsidRDefault="0081112F" w:rsidP="00A821DF">
      <w:pPr>
        <w:keepNext/>
        <w:numPr>
          <w:ilvl w:val="12"/>
          <w:numId w:val="0"/>
        </w:numPr>
        <w:outlineLvl w:val="0"/>
        <w:rPr>
          <w:b/>
          <w:sz w:val="22"/>
          <w:szCs w:val="22"/>
          <w:lang w:val="cs-CZ"/>
        </w:rPr>
      </w:pPr>
      <w:r w:rsidRPr="004E2764">
        <w:rPr>
          <w:b/>
          <w:sz w:val="22"/>
          <w:szCs w:val="22"/>
          <w:lang w:val="cs-CZ"/>
        </w:rPr>
        <w:t xml:space="preserve">Jestliže jste přestal(a) </w:t>
      </w:r>
      <w:r w:rsidR="001B6B28" w:rsidRPr="004E2764">
        <w:rPr>
          <w:b/>
          <w:sz w:val="22"/>
          <w:szCs w:val="22"/>
          <w:lang w:val="cs-CZ"/>
        </w:rPr>
        <w:t>po</w:t>
      </w:r>
      <w:r w:rsidRPr="004E2764">
        <w:rPr>
          <w:b/>
          <w:sz w:val="22"/>
          <w:szCs w:val="22"/>
          <w:lang w:val="cs-CZ"/>
        </w:rPr>
        <w:t>užívat přípravek Humalog Mix25</w:t>
      </w:r>
      <w:r w:rsidR="005D650A">
        <w:rPr>
          <w:b/>
          <w:sz w:val="22"/>
          <w:szCs w:val="22"/>
          <w:lang w:val="cs-CZ"/>
        </w:rPr>
        <w:fldChar w:fldCharType="begin"/>
      </w:r>
      <w:r w:rsidR="005D650A">
        <w:rPr>
          <w:b/>
          <w:sz w:val="22"/>
          <w:szCs w:val="22"/>
          <w:lang w:val="cs-CZ"/>
        </w:rPr>
        <w:instrText xml:space="preserve"> DOCVARIABLE vault_nd_21639a41-b6b4-4ad9-8734-fecfa943945d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0335654F" w14:textId="5D02C532" w:rsidR="0081112F" w:rsidRPr="008D3F85" w:rsidRDefault="0081112F" w:rsidP="00A821DF">
      <w:pPr>
        <w:keepNext/>
        <w:numPr>
          <w:ilvl w:val="12"/>
          <w:numId w:val="0"/>
        </w:numPr>
        <w:outlineLvl w:val="0"/>
        <w:rPr>
          <w:sz w:val="22"/>
          <w:szCs w:val="22"/>
          <w:lang w:val="cs-CZ"/>
        </w:rPr>
      </w:pPr>
      <w:r w:rsidRPr="008D3F85">
        <w:rPr>
          <w:sz w:val="22"/>
          <w:szCs w:val="22"/>
          <w:lang w:val="cs-CZ"/>
        </w:rPr>
        <w:t xml:space="preserve">Jestliže si podáte menší dávku přípravku Humalog Mix25 než potřebujete, může se hladina cukru v krvi zvýšit. Neměňte si </w:t>
      </w:r>
      <w:r w:rsidR="009E4EF5" w:rsidRPr="008D3F85">
        <w:rPr>
          <w:sz w:val="22"/>
          <w:szCs w:val="22"/>
          <w:lang w:val="cs-CZ"/>
        </w:rPr>
        <w:t>sám(sama)</w:t>
      </w:r>
      <w:r w:rsidRPr="008D3F85">
        <w:rPr>
          <w:sz w:val="22"/>
          <w:szCs w:val="22"/>
          <w:lang w:val="cs-CZ"/>
        </w:rPr>
        <w:t xml:space="preserve"> dávku </w:t>
      </w:r>
      <w:r w:rsidR="005A2971" w:rsidRPr="008D3F85">
        <w:rPr>
          <w:sz w:val="22"/>
          <w:szCs w:val="22"/>
          <w:lang w:val="cs-CZ"/>
        </w:rPr>
        <w:t>inzulin</w:t>
      </w:r>
      <w:r w:rsidRPr="008D3F85">
        <w:rPr>
          <w:sz w:val="22"/>
          <w:szCs w:val="22"/>
          <w:lang w:val="cs-CZ"/>
        </w:rPr>
        <w:t>u bez konzultace se svým lékařem.</w:t>
      </w:r>
      <w:r w:rsidR="005D650A">
        <w:rPr>
          <w:sz w:val="22"/>
          <w:szCs w:val="22"/>
          <w:lang w:val="cs-CZ"/>
        </w:rPr>
        <w:fldChar w:fldCharType="begin"/>
      </w:r>
      <w:r w:rsidR="005D650A">
        <w:rPr>
          <w:sz w:val="22"/>
          <w:szCs w:val="22"/>
          <w:lang w:val="cs-CZ"/>
        </w:rPr>
        <w:instrText xml:space="preserve"> DOCVARIABLE vault_nd_fc6337d2-e1a9-4d2f-865b-14719dee63d9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327C40CC" w14:textId="77777777" w:rsidR="0081112F" w:rsidRPr="008D3F85" w:rsidRDefault="0081112F">
      <w:pPr>
        <w:numPr>
          <w:ilvl w:val="12"/>
          <w:numId w:val="0"/>
        </w:numPr>
        <w:ind w:right="-2"/>
        <w:outlineLvl w:val="0"/>
        <w:rPr>
          <w:sz w:val="22"/>
          <w:szCs w:val="22"/>
          <w:lang w:val="cs-CZ"/>
        </w:rPr>
      </w:pPr>
    </w:p>
    <w:p w14:paraId="63CE9552" w14:textId="29995666" w:rsidR="0081112F" w:rsidRPr="004E2764" w:rsidRDefault="0081112F">
      <w:pPr>
        <w:numPr>
          <w:ilvl w:val="12"/>
          <w:numId w:val="0"/>
        </w:numPr>
        <w:ind w:right="-2"/>
        <w:outlineLvl w:val="0"/>
        <w:rPr>
          <w:sz w:val="22"/>
          <w:szCs w:val="22"/>
          <w:lang w:val="cs-CZ"/>
        </w:rPr>
      </w:pPr>
      <w:r w:rsidRPr="004E2764">
        <w:rPr>
          <w:sz w:val="22"/>
          <w:szCs w:val="22"/>
          <w:lang w:val="cs-CZ"/>
        </w:rPr>
        <w:t xml:space="preserve">Máte-li jakékoli další otázky, týkající se </w:t>
      </w:r>
      <w:r w:rsidR="00420373" w:rsidRPr="004E2764">
        <w:rPr>
          <w:sz w:val="22"/>
          <w:szCs w:val="22"/>
          <w:lang w:val="cs-CZ"/>
        </w:rPr>
        <w:t>po</w:t>
      </w:r>
      <w:r w:rsidRPr="004E2764">
        <w:rPr>
          <w:sz w:val="22"/>
          <w:szCs w:val="22"/>
          <w:lang w:val="cs-CZ"/>
        </w:rPr>
        <w:t>užívání tohoto přípravku, zeptejte se svého lékaře nebo lékárníka.</w:t>
      </w:r>
      <w:r w:rsidR="005D650A">
        <w:rPr>
          <w:sz w:val="22"/>
          <w:szCs w:val="22"/>
          <w:lang w:val="cs-CZ"/>
        </w:rPr>
        <w:fldChar w:fldCharType="begin"/>
      </w:r>
      <w:r w:rsidR="005D650A">
        <w:rPr>
          <w:sz w:val="22"/>
          <w:szCs w:val="22"/>
          <w:lang w:val="cs-CZ"/>
        </w:rPr>
        <w:instrText xml:space="preserve"> DOCVARIABLE vault_nd_180f276f-7768-4781-a5a9-48d6c416bbf1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07435903" w14:textId="77777777" w:rsidR="0081112F" w:rsidRPr="008D3F85" w:rsidRDefault="0081112F">
      <w:pPr>
        <w:numPr>
          <w:ilvl w:val="12"/>
          <w:numId w:val="0"/>
        </w:numPr>
        <w:ind w:right="-2"/>
        <w:outlineLvl w:val="0"/>
        <w:rPr>
          <w:sz w:val="22"/>
          <w:szCs w:val="22"/>
          <w:lang w:val="cs-CZ"/>
        </w:rPr>
      </w:pPr>
    </w:p>
    <w:p w14:paraId="3DBA82FC" w14:textId="77777777" w:rsidR="0081112F" w:rsidRPr="008D3F85" w:rsidRDefault="0081112F">
      <w:pPr>
        <w:numPr>
          <w:ilvl w:val="12"/>
          <w:numId w:val="0"/>
        </w:numPr>
        <w:ind w:right="-2"/>
        <w:outlineLvl w:val="0"/>
        <w:rPr>
          <w:sz w:val="22"/>
          <w:szCs w:val="22"/>
          <w:lang w:val="cs-CZ"/>
        </w:rPr>
      </w:pPr>
    </w:p>
    <w:p w14:paraId="373FCE8C" w14:textId="73305D5B" w:rsidR="0081112F" w:rsidRPr="004E2764" w:rsidRDefault="0081112F" w:rsidP="00B53214">
      <w:pPr>
        <w:keepNext/>
        <w:numPr>
          <w:ilvl w:val="12"/>
          <w:numId w:val="0"/>
        </w:numPr>
        <w:ind w:left="567" w:right="-2" w:hanging="567"/>
        <w:outlineLvl w:val="0"/>
        <w:rPr>
          <w:sz w:val="22"/>
          <w:szCs w:val="22"/>
          <w:lang w:val="cs-CZ"/>
        </w:rPr>
      </w:pPr>
      <w:r w:rsidRPr="004E2764">
        <w:rPr>
          <w:b/>
          <w:sz w:val="22"/>
          <w:szCs w:val="22"/>
          <w:lang w:val="cs-CZ"/>
        </w:rPr>
        <w:t>4.</w:t>
      </w:r>
      <w:r w:rsidRPr="004E2764">
        <w:rPr>
          <w:b/>
          <w:sz w:val="22"/>
          <w:szCs w:val="22"/>
          <w:lang w:val="cs-CZ"/>
        </w:rPr>
        <w:tab/>
      </w:r>
      <w:r w:rsidR="005A1F49" w:rsidRPr="004E2764">
        <w:rPr>
          <w:b/>
          <w:sz w:val="22"/>
          <w:szCs w:val="22"/>
          <w:lang w:val="cs-CZ"/>
        </w:rPr>
        <w:t>Možné nežádoucí účinky</w:t>
      </w:r>
      <w:r w:rsidR="005D650A">
        <w:rPr>
          <w:b/>
          <w:sz w:val="22"/>
          <w:szCs w:val="22"/>
          <w:lang w:val="cs-CZ"/>
        </w:rPr>
        <w:fldChar w:fldCharType="begin"/>
      </w:r>
      <w:r w:rsidR="005D650A">
        <w:rPr>
          <w:b/>
          <w:sz w:val="22"/>
          <w:szCs w:val="22"/>
          <w:lang w:val="cs-CZ"/>
        </w:rPr>
        <w:instrText xml:space="preserve"> DOCVARIABLE vault_nd_886ef2a4-ecbe-448c-ba4e-9421670de421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25E391E6" w14:textId="77777777" w:rsidR="0081112F" w:rsidRPr="004E2764" w:rsidRDefault="0081112F" w:rsidP="00B53214">
      <w:pPr>
        <w:keepNext/>
        <w:numPr>
          <w:ilvl w:val="12"/>
          <w:numId w:val="0"/>
        </w:numPr>
        <w:ind w:right="-29"/>
        <w:rPr>
          <w:sz w:val="22"/>
          <w:szCs w:val="22"/>
          <w:lang w:val="cs-CZ"/>
        </w:rPr>
      </w:pPr>
    </w:p>
    <w:p w14:paraId="2660F182" w14:textId="0F628F08" w:rsidR="0081112F" w:rsidRPr="004E2764" w:rsidRDefault="0081112F" w:rsidP="00B53214">
      <w:pPr>
        <w:keepNext/>
        <w:numPr>
          <w:ilvl w:val="12"/>
          <w:numId w:val="0"/>
        </w:numPr>
        <w:ind w:right="-29"/>
        <w:outlineLvl w:val="0"/>
        <w:rPr>
          <w:sz w:val="22"/>
          <w:szCs w:val="22"/>
          <w:lang w:val="cs-CZ"/>
        </w:rPr>
      </w:pPr>
      <w:r w:rsidRPr="004E2764">
        <w:rPr>
          <w:sz w:val="22"/>
          <w:szCs w:val="22"/>
          <w:lang w:val="cs-CZ"/>
        </w:rPr>
        <w:t xml:space="preserve">Podobně jako všechny léky, může mít i </w:t>
      </w:r>
      <w:r w:rsidR="00AB7883" w:rsidRPr="004E2764">
        <w:rPr>
          <w:sz w:val="22"/>
          <w:szCs w:val="22"/>
          <w:lang w:val="cs-CZ"/>
        </w:rPr>
        <w:t xml:space="preserve">tento </w:t>
      </w:r>
      <w:r w:rsidRPr="004E2764">
        <w:rPr>
          <w:sz w:val="22"/>
          <w:szCs w:val="22"/>
          <w:lang w:val="cs-CZ"/>
        </w:rPr>
        <w:t>přípravek  nežádoucí účinky, které se ale nemusí vyskytnout u každého.</w:t>
      </w:r>
      <w:r w:rsidR="005D650A">
        <w:rPr>
          <w:sz w:val="22"/>
          <w:szCs w:val="22"/>
          <w:lang w:val="cs-CZ"/>
        </w:rPr>
        <w:fldChar w:fldCharType="begin"/>
      </w:r>
      <w:r w:rsidR="005D650A">
        <w:rPr>
          <w:sz w:val="22"/>
          <w:szCs w:val="22"/>
          <w:lang w:val="cs-CZ"/>
        </w:rPr>
        <w:instrText xml:space="preserve"> DOCVARIABLE vault_nd_814a90f0-0976-478a-a5c0-114a344aa6c2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701DD09B" w14:textId="77777777" w:rsidR="0081112F" w:rsidRPr="008D3F85" w:rsidRDefault="0081112F">
      <w:pPr>
        <w:jc w:val="both"/>
        <w:rPr>
          <w:i/>
          <w:sz w:val="22"/>
          <w:szCs w:val="22"/>
          <w:lang w:val="cs-CZ"/>
        </w:rPr>
      </w:pPr>
    </w:p>
    <w:p w14:paraId="7EF0CE8E" w14:textId="77777777" w:rsidR="0081112F" w:rsidRPr="008D3F85" w:rsidRDefault="0081112F">
      <w:pPr>
        <w:jc w:val="both"/>
        <w:rPr>
          <w:sz w:val="22"/>
          <w:szCs w:val="22"/>
          <w:lang w:val="cs-CZ"/>
        </w:rPr>
      </w:pPr>
      <w:r w:rsidRPr="008D3F85">
        <w:rPr>
          <w:sz w:val="22"/>
          <w:szCs w:val="22"/>
          <w:lang w:val="cs-CZ"/>
        </w:rPr>
        <w:t xml:space="preserve">Celková alergie je vzácná </w:t>
      </w:r>
      <w:r w:rsidRPr="004E2764">
        <w:rPr>
          <w:sz w:val="22"/>
          <w:szCs w:val="22"/>
          <w:lang w:val="cs-CZ"/>
        </w:rPr>
        <w:t>(≥1/10 000 a &lt;1/1 000)</w:t>
      </w:r>
      <w:r w:rsidRPr="008D3F85">
        <w:rPr>
          <w:sz w:val="22"/>
          <w:szCs w:val="22"/>
          <w:lang w:val="cs-CZ"/>
        </w:rPr>
        <w:t>. Příznaky mohou být následující:</w:t>
      </w:r>
    </w:p>
    <w:p w14:paraId="77311A7D" w14:textId="77777777" w:rsidR="0081112F" w:rsidRPr="008D3F85" w:rsidRDefault="0081112F">
      <w:pPr>
        <w:jc w:val="both"/>
        <w:rPr>
          <w:sz w:val="22"/>
          <w:szCs w:val="22"/>
          <w:lang w:val="cs-CZ"/>
        </w:rPr>
      </w:pPr>
      <w:r w:rsidRPr="008D3F85">
        <w:rPr>
          <w:sz w:val="22"/>
          <w:szCs w:val="22"/>
          <w:lang w:val="cs-CZ"/>
        </w:rPr>
        <w:t>•</w:t>
      </w:r>
      <w:r w:rsidRPr="008D3F85">
        <w:rPr>
          <w:sz w:val="22"/>
          <w:szCs w:val="22"/>
          <w:lang w:val="cs-CZ"/>
        </w:rPr>
        <w:tab/>
        <w:t>vyrážka po celém těle</w:t>
      </w:r>
      <w:r w:rsidRPr="008D3F85">
        <w:rPr>
          <w:sz w:val="22"/>
          <w:szCs w:val="22"/>
          <w:lang w:val="cs-CZ"/>
        </w:rPr>
        <w:tab/>
      </w:r>
      <w:r w:rsidRPr="008D3F85">
        <w:rPr>
          <w:sz w:val="22"/>
          <w:szCs w:val="22"/>
          <w:lang w:val="cs-CZ"/>
        </w:rPr>
        <w:tab/>
        <w:t>•</w:t>
      </w:r>
      <w:r w:rsidRPr="008D3F85">
        <w:rPr>
          <w:sz w:val="22"/>
          <w:szCs w:val="22"/>
          <w:lang w:val="cs-CZ"/>
        </w:rPr>
        <w:tab/>
        <w:t>pokles krevního tlaku</w:t>
      </w:r>
    </w:p>
    <w:p w14:paraId="31D225D2" w14:textId="77777777" w:rsidR="0081112F" w:rsidRPr="008D3F85" w:rsidRDefault="0081112F">
      <w:pPr>
        <w:jc w:val="both"/>
        <w:rPr>
          <w:sz w:val="22"/>
          <w:szCs w:val="22"/>
          <w:lang w:val="cs-CZ"/>
        </w:rPr>
      </w:pPr>
      <w:r w:rsidRPr="008D3F85">
        <w:rPr>
          <w:sz w:val="22"/>
          <w:szCs w:val="22"/>
          <w:lang w:val="cs-CZ"/>
        </w:rPr>
        <w:t>•</w:t>
      </w:r>
      <w:r w:rsidRPr="008D3F85">
        <w:rPr>
          <w:sz w:val="22"/>
          <w:szCs w:val="22"/>
          <w:lang w:val="cs-CZ"/>
        </w:rPr>
        <w:tab/>
        <w:t>obtíže s dechem</w:t>
      </w:r>
      <w:r w:rsidRPr="008D3F85">
        <w:rPr>
          <w:sz w:val="22"/>
          <w:szCs w:val="22"/>
          <w:lang w:val="cs-CZ"/>
        </w:rPr>
        <w:tab/>
      </w:r>
      <w:r w:rsidRPr="008D3F85">
        <w:rPr>
          <w:sz w:val="22"/>
          <w:szCs w:val="22"/>
          <w:lang w:val="cs-CZ"/>
        </w:rPr>
        <w:tab/>
      </w:r>
      <w:r w:rsidRPr="008D3F85">
        <w:rPr>
          <w:sz w:val="22"/>
          <w:szCs w:val="22"/>
          <w:lang w:val="cs-CZ"/>
        </w:rPr>
        <w:tab/>
        <w:t>•</w:t>
      </w:r>
      <w:r w:rsidRPr="008D3F85">
        <w:rPr>
          <w:sz w:val="22"/>
          <w:szCs w:val="22"/>
          <w:lang w:val="cs-CZ"/>
        </w:rPr>
        <w:tab/>
        <w:t>zrychlený tep srdce</w:t>
      </w:r>
    </w:p>
    <w:p w14:paraId="6601BF3B" w14:textId="77777777" w:rsidR="0081112F" w:rsidRPr="008D3F85" w:rsidRDefault="0081112F">
      <w:pPr>
        <w:jc w:val="both"/>
        <w:rPr>
          <w:sz w:val="22"/>
          <w:szCs w:val="22"/>
          <w:lang w:val="cs-CZ"/>
        </w:rPr>
      </w:pPr>
      <w:r w:rsidRPr="008D3F85">
        <w:rPr>
          <w:sz w:val="22"/>
          <w:szCs w:val="22"/>
          <w:lang w:val="cs-CZ"/>
        </w:rPr>
        <w:t>•</w:t>
      </w:r>
      <w:r w:rsidRPr="008D3F85">
        <w:rPr>
          <w:sz w:val="22"/>
          <w:szCs w:val="22"/>
          <w:lang w:val="cs-CZ"/>
        </w:rPr>
        <w:tab/>
        <w:t>sípavé dýchání</w:t>
      </w:r>
      <w:r w:rsidRPr="008D3F85">
        <w:rPr>
          <w:sz w:val="22"/>
          <w:szCs w:val="22"/>
          <w:lang w:val="cs-CZ"/>
        </w:rPr>
        <w:tab/>
      </w:r>
      <w:r w:rsidRPr="008D3F85">
        <w:rPr>
          <w:sz w:val="22"/>
          <w:szCs w:val="22"/>
          <w:lang w:val="cs-CZ"/>
        </w:rPr>
        <w:tab/>
      </w:r>
      <w:r w:rsidRPr="008D3F85">
        <w:rPr>
          <w:sz w:val="22"/>
          <w:szCs w:val="22"/>
          <w:lang w:val="cs-CZ"/>
        </w:rPr>
        <w:tab/>
        <w:t>•</w:t>
      </w:r>
      <w:r w:rsidRPr="008D3F85">
        <w:rPr>
          <w:sz w:val="22"/>
          <w:szCs w:val="22"/>
          <w:lang w:val="cs-CZ"/>
        </w:rPr>
        <w:tab/>
        <w:t>pocení</w:t>
      </w:r>
    </w:p>
    <w:p w14:paraId="6C122162" w14:textId="77777777" w:rsidR="00AB7883" w:rsidRPr="008D3F85" w:rsidRDefault="00AB7883">
      <w:pPr>
        <w:jc w:val="both"/>
        <w:rPr>
          <w:sz w:val="22"/>
          <w:szCs w:val="22"/>
          <w:lang w:val="cs-CZ"/>
        </w:rPr>
      </w:pPr>
    </w:p>
    <w:p w14:paraId="0E979C79" w14:textId="77777777" w:rsidR="0081112F" w:rsidRPr="008D3F85" w:rsidRDefault="0081112F">
      <w:pPr>
        <w:jc w:val="both"/>
        <w:rPr>
          <w:sz w:val="22"/>
          <w:szCs w:val="22"/>
          <w:lang w:val="cs-CZ"/>
        </w:rPr>
      </w:pPr>
      <w:r w:rsidRPr="008D3F85">
        <w:rPr>
          <w:sz w:val="22"/>
          <w:szCs w:val="22"/>
          <w:lang w:val="cs-CZ"/>
        </w:rPr>
        <w:t>Domníváte</w:t>
      </w:r>
      <w:r w:rsidRPr="008D3F85">
        <w:rPr>
          <w:sz w:val="22"/>
          <w:szCs w:val="22"/>
          <w:lang w:val="cs-CZ"/>
        </w:rPr>
        <w:noBreakHyphen/>
        <w:t>li se, že máte tuto alergii na </w:t>
      </w:r>
      <w:r w:rsidR="005A2971" w:rsidRPr="008D3F85">
        <w:rPr>
          <w:sz w:val="22"/>
          <w:szCs w:val="22"/>
          <w:lang w:val="cs-CZ"/>
        </w:rPr>
        <w:t>inzulin</w:t>
      </w:r>
      <w:r w:rsidRPr="008D3F85">
        <w:rPr>
          <w:sz w:val="22"/>
          <w:szCs w:val="22"/>
          <w:lang w:val="cs-CZ"/>
        </w:rPr>
        <w:t xml:space="preserve"> při používání Humalog Mix25, okamžitě informujte svého lékaře.</w:t>
      </w:r>
    </w:p>
    <w:p w14:paraId="695A88C6" w14:textId="77777777" w:rsidR="0081112F" w:rsidRPr="008D3F85" w:rsidRDefault="0081112F">
      <w:pPr>
        <w:jc w:val="both"/>
        <w:rPr>
          <w:b/>
          <w:sz w:val="22"/>
          <w:szCs w:val="22"/>
          <w:lang w:val="cs-CZ"/>
        </w:rPr>
      </w:pPr>
    </w:p>
    <w:p w14:paraId="513E0452" w14:textId="77777777" w:rsidR="00AB7883" w:rsidRPr="008D3F85" w:rsidRDefault="00AB7883" w:rsidP="00AB7883">
      <w:pPr>
        <w:jc w:val="both"/>
        <w:rPr>
          <w:sz w:val="22"/>
          <w:szCs w:val="22"/>
          <w:lang w:val="cs-CZ"/>
        </w:rPr>
      </w:pPr>
      <w:r w:rsidRPr="008D3F85">
        <w:rPr>
          <w:sz w:val="22"/>
          <w:szCs w:val="22"/>
          <w:lang w:val="cs-CZ"/>
        </w:rPr>
        <w:t xml:space="preserve">Místní alergie je častá </w:t>
      </w:r>
      <w:r w:rsidRPr="004E2764">
        <w:rPr>
          <w:sz w:val="22"/>
          <w:szCs w:val="22"/>
          <w:lang w:val="cs-CZ"/>
        </w:rPr>
        <w:t xml:space="preserve">(≥1/100 a &lt;1/10). </w:t>
      </w:r>
      <w:r w:rsidRPr="008D3F85">
        <w:rPr>
          <w:sz w:val="22"/>
          <w:szCs w:val="22"/>
          <w:lang w:val="cs-CZ"/>
        </w:rPr>
        <w:t>U některých osob dojde v oblasti vpichu injekce inzulinu k zarudnutí, otoku nebo svědění. Tyto příznaky obvykle samovolně vymizí během několika dní až týdnů. Pokud u vás tyto příznaky nastanou, informujte svého lékaře.</w:t>
      </w:r>
    </w:p>
    <w:p w14:paraId="5338A94F" w14:textId="77777777" w:rsidR="00AB7883" w:rsidRPr="008D3F85" w:rsidRDefault="00AB7883" w:rsidP="00AB7883">
      <w:pPr>
        <w:jc w:val="both"/>
        <w:rPr>
          <w:sz w:val="22"/>
          <w:szCs w:val="22"/>
          <w:lang w:val="cs-CZ"/>
        </w:rPr>
      </w:pPr>
    </w:p>
    <w:p w14:paraId="3FC42EA4" w14:textId="538604AA" w:rsidR="0081112F" w:rsidRPr="008D3F85" w:rsidRDefault="0081112F">
      <w:pPr>
        <w:jc w:val="both"/>
        <w:rPr>
          <w:sz w:val="22"/>
          <w:szCs w:val="22"/>
          <w:lang w:val="cs-CZ"/>
        </w:rPr>
      </w:pPr>
      <w:r w:rsidRPr="008D3F85">
        <w:rPr>
          <w:sz w:val="22"/>
          <w:szCs w:val="22"/>
          <w:lang w:val="cs-CZ"/>
        </w:rPr>
        <w:t xml:space="preserve">Lipodystrofie je méně častá </w:t>
      </w:r>
      <w:r w:rsidRPr="008D3F85">
        <w:rPr>
          <w:snapToGrid w:val="0"/>
          <w:sz w:val="22"/>
          <w:szCs w:val="22"/>
          <w:lang w:val="cs-CZ"/>
        </w:rPr>
        <w:t>(</w:t>
      </w:r>
      <w:r w:rsidRPr="004E2764">
        <w:rPr>
          <w:snapToGrid w:val="0"/>
          <w:sz w:val="22"/>
          <w:szCs w:val="22"/>
          <w:lang w:val="cs-CZ"/>
        </w:rPr>
        <w:sym w:font="Symbol" w:char="F0B3"/>
      </w:r>
      <w:r w:rsidRPr="008D3F85">
        <w:rPr>
          <w:snapToGrid w:val="0"/>
          <w:sz w:val="22"/>
          <w:szCs w:val="22"/>
          <w:lang w:val="cs-CZ"/>
        </w:rPr>
        <w:t xml:space="preserve"> 1/1</w:t>
      </w:r>
      <w:r w:rsidR="00062776" w:rsidRPr="004E2764">
        <w:rPr>
          <w:sz w:val="22"/>
          <w:szCs w:val="22"/>
          <w:lang w:val="cs-CZ"/>
        </w:rPr>
        <w:t> </w:t>
      </w:r>
      <w:r w:rsidRPr="008D3F85">
        <w:rPr>
          <w:snapToGrid w:val="0"/>
          <w:sz w:val="22"/>
          <w:szCs w:val="22"/>
          <w:lang w:val="cs-CZ"/>
        </w:rPr>
        <w:t xml:space="preserve">000 a &lt;1/100). </w:t>
      </w:r>
      <w:r w:rsidR="0070750C" w:rsidRPr="004E2764">
        <w:rPr>
          <w:sz w:val="22"/>
          <w:szCs w:val="22"/>
          <w:lang w:val="cs-CZ"/>
        </w:rPr>
        <w:t>Pokud vpichujete inzulin příliš často do stejného místa na kůži, tuková tkáň se může ztenčit (lipoatrofie) nebo zesílit (lipohypertrofie). Hrbolky pod kůží mohou být rovněž způsobeny hromaděním bílkoviny nazývané amyloid (kožní amyloidóza). Inzulin nemusí dostatečně dobře působit, pokud injekci aplikujete do oblasti s hrbolky. Těmto změnám kůže lze zabránit střídáním místa vpichu při každé injekci.</w:t>
      </w:r>
    </w:p>
    <w:p w14:paraId="643E157B" w14:textId="77777777" w:rsidR="0033193E" w:rsidRPr="008D3F85" w:rsidRDefault="0033193E" w:rsidP="0033193E">
      <w:pPr>
        <w:jc w:val="both"/>
        <w:rPr>
          <w:sz w:val="22"/>
          <w:szCs w:val="22"/>
          <w:lang w:val="cs-CZ"/>
        </w:rPr>
      </w:pPr>
    </w:p>
    <w:p w14:paraId="3CCAE999" w14:textId="77777777" w:rsidR="002E61BF" w:rsidRPr="008D3F85" w:rsidRDefault="002E61BF" w:rsidP="002E61BF">
      <w:pPr>
        <w:jc w:val="both"/>
        <w:rPr>
          <w:sz w:val="22"/>
          <w:szCs w:val="22"/>
          <w:lang w:val="cs-CZ"/>
        </w:rPr>
      </w:pPr>
      <w:r w:rsidRPr="008D3F85">
        <w:rPr>
          <w:sz w:val="22"/>
          <w:szCs w:val="22"/>
          <w:lang w:val="cs-CZ"/>
        </w:rPr>
        <w:t>Byly hlášeny případy výskytu otoků (např. otoky paží, kotníků, zadržování tekutin), zvláště na začátku léčby inzulinem nebo při změně léčby pro lepší úpravu hladiny cukru v krvi.</w:t>
      </w:r>
    </w:p>
    <w:p w14:paraId="4F706B39" w14:textId="77777777" w:rsidR="0081112F" w:rsidRPr="008D3F85" w:rsidRDefault="0081112F">
      <w:pPr>
        <w:jc w:val="both"/>
        <w:rPr>
          <w:sz w:val="22"/>
          <w:szCs w:val="22"/>
          <w:lang w:val="cs-CZ"/>
        </w:rPr>
      </w:pPr>
    </w:p>
    <w:p w14:paraId="26CE3EFA" w14:textId="026E3969" w:rsidR="00EF1D96" w:rsidRPr="00AD72C0" w:rsidRDefault="00EF1D96" w:rsidP="00EF1D96">
      <w:pPr>
        <w:numPr>
          <w:ilvl w:val="12"/>
          <w:numId w:val="0"/>
        </w:numPr>
        <w:outlineLvl w:val="0"/>
        <w:rPr>
          <w:b/>
          <w:sz w:val="22"/>
          <w:szCs w:val="22"/>
          <w:lang w:val="cs-CZ"/>
        </w:rPr>
      </w:pPr>
      <w:r w:rsidRPr="00AD72C0">
        <w:rPr>
          <w:b/>
          <w:sz w:val="22"/>
          <w:szCs w:val="22"/>
          <w:lang w:val="cs-CZ"/>
        </w:rPr>
        <w:t>Hlášení nežádoucích účinků</w:t>
      </w:r>
      <w:r w:rsidR="005D650A">
        <w:rPr>
          <w:b/>
          <w:sz w:val="22"/>
          <w:szCs w:val="22"/>
          <w:lang w:val="cs-CZ"/>
        </w:rPr>
        <w:fldChar w:fldCharType="begin"/>
      </w:r>
      <w:r w:rsidR="005D650A">
        <w:rPr>
          <w:b/>
          <w:sz w:val="22"/>
          <w:szCs w:val="22"/>
          <w:lang w:val="cs-CZ"/>
        </w:rPr>
        <w:instrText xml:space="preserve"> DOCVARIABLE vault_nd_335c65e9-15f3-41ff-918b-162a480bb8b4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5152CB6B" w14:textId="77777777" w:rsidR="0081112F" w:rsidRPr="00AD72C0" w:rsidRDefault="00EF1D96" w:rsidP="00EF1D96">
      <w:pPr>
        <w:ind w:right="-2"/>
        <w:rPr>
          <w:b/>
          <w:sz w:val="22"/>
          <w:szCs w:val="22"/>
          <w:lang w:val="cs-CZ"/>
        </w:rPr>
      </w:pPr>
      <w:r w:rsidRPr="008D3F85">
        <w:rPr>
          <w:sz w:val="22"/>
          <w:szCs w:val="22"/>
          <w:lang w:val="cs-CZ"/>
        </w:rPr>
        <w:t>Pokud se u Vás vyskytne kterýkoli z nežádoucích účinků, sdělte to svému lékaři nebo lékárníkovi. Stejně postupujte v případě jakýchkoli nežádoucích účinků, které nejsou uvedeny v této příbalové informaci.</w:t>
      </w:r>
      <w:r w:rsidRPr="00AD72C0">
        <w:rPr>
          <w:sz w:val="22"/>
          <w:szCs w:val="22"/>
          <w:lang w:val="cs-CZ"/>
        </w:rPr>
        <w:t xml:space="preserve"> Nežádoucí účinky můžete hlásit </w:t>
      </w:r>
      <w:r w:rsidRPr="008D3F85">
        <w:rPr>
          <w:sz w:val="22"/>
          <w:szCs w:val="22"/>
          <w:lang w:val="cs-CZ"/>
        </w:rPr>
        <w:t xml:space="preserve">také přímo </w:t>
      </w:r>
      <w:r w:rsidRPr="00AD72C0">
        <w:rPr>
          <w:sz w:val="22"/>
          <w:szCs w:val="22"/>
          <w:lang w:val="cs-CZ"/>
        </w:rPr>
        <w:t xml:space="preserve">prostřednictvím </w:t>
      </w:r>
      <w:r>
        <w:rPr>
          <w:sz w:val="22"/>
          <w:szCs w:val="22"/>
          <w:highlight w:val="lightGray"/>
          <w:lang w:val="cs-CZ"/>
        </w:rPr>
        <w:t>národního systému hlášení nežádoucích účinků uvedeného v </w:t>
      </w:r>
      <w:hyperlink r:id="rId21" w:history="1">
        <w:r>
          <w:rPr>
            <w:rStyle w:val="Hyperlink"/>
            <w:sz w:val="22"/>
            <w:szCs w:val="22"/>
            <w:highlight w:val="lightGray"/>
            <w:lang w:val="cs-CZ"/>
          </w:rPr>
          <w:t>Dodatku V</w:t>
        </w:r>
      </w:hyperlink>
      <w:r w:rsidRPr="00AD72C0">
        <w:rPr>
          <w:sz w:val="22"/>
          <w:szCs w:val="22"/>
          <w:lang w:val="cs-CZ"/>
        </w:rPr>
        <w:t>. Nahlášením nežádoucích účinků můžete přispět k získání více informací o bezpečnosti tohoto přípravku.</w:t>
      </w:r>
    </w:p>
    <w:p w14:paraId="7052B676" w14:textId="77777777" w:rsidR="0081112F" w:rsidRPr="008D3F85" w:rsidRDefault="0081112F">
      <w:pPr>
        <w:pStyle w:val="Heading8"/>
        <w:jc w:val="both"/>
        <w:rPr>
          <w:szCs w:val="22"/>
          <w:lang w:val="cs-CZ"/>
        </w:rPr>
      </w:pPr>
    </w:p>
    <w:p w14:paraId="302ED0F8" w14:textId="7EF22845" w:rsidR="0081112F" w:rsidRPr="008D3F85" w:rsidRDefault="0081112F" w:rsidP="002A008C">
      <w:pPr>
        <w:pStyle w:val="Heading8"/>
        <w:jc w:val="both"/>
        <w:rPr>
          <w:szCs w:val="22"/>
          <w:lang w:val="cs-CZ"/>
        </w:rPr>
      </w:pPr>
      <w:r w:rsidRPr="008D3F85">
        <w:rPr>
          <w:szCs w:val="22"/>
          <w:lang w:val="cs-CZ"/>
        </w:rPr>
        <w:t>Časté problémy diabetu</w:t>
      </w:r>
      <w:r w:rsidR="005D650A">
        <w:rPr>
          <w:szCs w:val="22"/>
          <w:lang w:val="cs-CZ"/>
        </w:rPr>
        <w:fldChar w:fldCharType="begin"/>
      </w:r>
      <w:r w:rsidR="005D650A">
        <w:rPr>
          <w:szCs w:val="22"/>
          <w:lang w:val="cs-CZ"/>
        </w:rPr>
        <w:instrText xml:space="preserve"> DOCVARIABLE vault_nd_5560e3d5-5475-44c7-845f-2a9ba4b4b6de \* MERGEFORMAT </w:instrText>
      </w:r>
      <w:r w:rsidR="005D650A">
        <w:rPr>
          <w:szCs w:val="22"/>
          <w:lang w:val="cs-CZ"/>
        </w:rPr>
        <w:fldChar w:fldCharType="separate"/>
      </w:r>
      <w:r w:rsidR="005D650A">
        <w:rPr>
          <w:szCs w:val="22"/>
          <w:lang w:val="cs-CZ"/>
        </w:rPr>
        <w:t xml:space="preserve"> </w:t>
      </w:r>
      <w:r w:rsidR="005D650A">
        <w:rPr>
          <w:szCs w:val="22"/>
          <w:lang w:val="cs-CZ"/>
        </w:rPr>
        <w:fldChar w:fldCharType="end"/>
      </w:r>
    </w:p>
    <w:p w14:paraId="0F137690" w14:textId="77777777" w:rsidR="0081112F" w:rsidRPr="008D3F85" w:rsidRDefault="0081112F" w:rsidP="004C7E34">
      <w:pPr>
        <w:keepNext/>
        <w:jc w:val="both"/>
        <w:rPr>
          <w:sz w:val="22"/>
          <w:szCs w:val="22"/>
          <w:lang w:val="cs-CZ"/>
        </w:rPr>
      </w:pPr>
    </w:p>
    <w:p w14:paraId="78B83C30" w14:textId="77777777" w:rsidR="0081112F" w:rsidRPr="008D3F85" w:rsidRDefault="0081112F" w:rsidP="004C7E34">
      <w:pPr>
        <w:keepNext/>
        <w:jc w:val="both"/>
        <w:rPr>
          <w:b/>
          <w:sz w:val="22"/>
          <w:szCs w:val="22"/>
          <w:lang w:val="cs-CZ"/>
        </w:rPr>
      </w:pPr>
      <w:r w:rsidRPr="008D3F85">
        <w:rPr>
          <w:b/>
          <w:sz w:val="22"/>
          <w:szCs w:val="22"/>
          <w:lang w:val="cs-CZ"/>
        </w:rPr>
        <w:t>A.</w:t>
      </w:r>
      <w:r w:rsidRPr="008D3F85">
        <w:rPr>
          <w:b/>
          <w:sz w:val="22"/>
          <w:szCs w:val="22"/>
          <w:lang w:val="cs-CZ"/>
        </w:rPr>
        <w:tab/>
        <w:t>Hypoglykémie</w:t>
      </w:r>
    </w:p>
    <w:p w14:paraId="4EEA0163" w14:textId="77777777" w:rsidR="0081112F" w:rsidRPr="008D3F85" w:rsidRDefault="0081112F" w:rsidP="004C7E34">
      <w:pPr>
        <w:keepNext/>
        <w:jc w:val="both"/>
        <w:rPr>
          <w:sz w:val="22"/>
          <w:szCs w:val="22"/>
          <w:lang w:val="cs-CZ"/>
        </w:rPr>
      </w:pPr>
      <w:r w:rsidRPr="008D3F85">
        <w:rPr>
          <w:sz w:val="22"/>
          <w:szCs w:val="22"/>
          <w:lang w:val="cs-CZ"/>
        </w:rPr>
        <w:t xml:space="preserve">Hypoglykémie </w:t>
      </w:r>
      <w:r w:rsidR="00B706EB" w:rsidRPr="008D3F85">
        <w:rPr>
          <w:sz w:val="22"/>
          <w:szCs w:val="22"/>
          <w:lang w:val="cs-CZ"/>
        </w:rPr>
        <w:t>(„</w:t>
      </w:r>
      <w:r w:rsidRPr="008D3F85">
        <w:rPr>
          <w:sz w:val="22"/>
          <w:szCs w:val="22"/>
          <w:lang w:val="cs-CZ"/>
        </w:rPr>
        <w:t>hypo”</w:t>
      </w:r>
      <w:r w:rsidRPr="008D3F85">
        <w:rPr>
          <w:sz w:val="22"/>
          <w:szCs w:val="22"/>
          <w:lang w:val="cs-CZ"/>
        </w:rPr>
        <w:noBreakHyphen/>
        <w:t>nízká hladina cukru v krvi) znamená, že není dostatek cukru v krvi. Jejími příčinami mohou být:</w:t>
      </w:r>
    </w:p>
    <w:p w14:paraId="024407DD"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podáte</w:t>
      </w:r>
      <w:r w:rsidRPr="008D3F85">
        <w:rPr>
          <w:sz w:val="22"/>
          <w:szCs w:val="22"/>
          <w:lang w:val="cs-CZ"/>
        </w:rPr>
        <w:noBreakHyphen/>
        <w:t xml:space="preserve">li si příliš velkou dávku Humalog Mix25 nebo jiného </w:t>
      </w:r>
      <w:r w:rsidR="005A2971" w:rsidRPr="008D3F85">
        <w:rPr>
          <w:sz w:val="22"/>
          <w:szCs w:val="22"/>
          <w:lang w:val="cs-CZ"/>
        </w:rPr>
        <w:t>inzulin</w:t>
      </w:r>
      <w:r w:rsidRPr="008D3F85">
        <w:rPr>
          <w:sz w:val="22"/>
          <w:szCs w:val="22"/>
          <w:lang w:val="cs-CZ"/>
        </w:rPr>
        <w:t>u;</w:t>
      </w:r>
    </w:p>
    <w:p w14:paraId="06EE550C"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vynecháte</w:t>
      </w:r>
      <w:r w:rsidRPr="008D3F85">
        <w:rPr>
          <w:sz w:val="22"/>
          <w:szCs w:val="22"/>
          <w:lang w:val="cs-CZ"/>
        </w:rPr>
        <w:noBreakHyphen/>
        <w:t>li jídlo nebo se s ním opozdíte nebo změníte svou dietu;</w:t>
      </w:r>
    </w:p>
    <w:p w14:paraId="004163D7"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máte</w:t>
      </w:r>
      <w:r w:rsidRPr="008D3F85">
        <w:rPr>
          <w:sz w:val="22"/>
          <w:szCs w:val="22"/>
          <w:lang w:val="cs-CZ"/>
        </w:rPr>
        <w:noBreakHyphen/>
        <w:t>li nadměrnou fyzickou aktivitu nebo pracujete příliš těžce bezprostředně před jídlem nebo po jídle;</w:t>
      </w:r>
    </w:p>
    <w:p w14:paraId="679FD53C"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onemocníte</w:t>
      </w:r>
      <w:r w:rsidRPr="008D3F85">
        <w:rPr>
          <w:sz w:val="22"/>
          <w:szCs w:val="22"/>
          <w:lang w:val="cs-CZ"/>
        </w:rPr>
        <w:noBreakHyphen/>
        <w:t>li infekčním nebo jiným onemocněním (zvláště provázeným průjmem nebo zvracením);</w:t>
      </w:r>
    </w:p>
    <w:p w14:paraId="79C43AD6"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 xml:space="preserve">pokud se vám změnila potřeba </w:t>
      </w:r>
      <w:r w:rsidR="005A2971" w:rsidRPr="008D3F85">
        <w:rPr>
          <w:sz w:val="22"/>
          <w:szCs w:val="22"/>
          <w:lang w:val="cs-CZ"/>
        </w:rPr>
        <w:t>inzulin</w:t>
      </w:r>
      <w:r w:rsidRPr="008D3F85">
        <w:rPr>
          <w:sz w:val="22"/>
          <w:szCs w:val="22"/>
          <w:lang w:val="cs-CZ"/>
        </w:rPr>
        <w:t>u; nebo</w:t>
      </w:r>
    </w:p>
    <w:p w14:paraId="7812157B"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zhorší</w:t>
      </w:r>
      <w:r w:rsidRPr="008D3F85">
        <w:rPr>
          <w:sz w:val="22"/>
          <w:szCs w:val="22"/>
          <w:lang w:val="cs-CZ"/>
        </w:rPr>
        <w:noBreakHyphen/>
        <w:t>li se vaše onemocnění ledvin nebo jater.</w:t>
      </w:r>
    </w:p>
    <w:p w14:paraId="68CF05B2" w14:textId="77777777" w:rsidR="0081112F" w:rsidRPr="008D3F85" w:rsidRDefault="0081112F">
      <w:pPr>
        <w:jc w:val="both"/>
        <w:rPr>
          <w:sz w:val="22"/>
          <w:szCs w:val="22"/>
          <w:lang w:val="cs-CZ"/>
        </w:rPr>
      </w:pPr>
    </w:p>
    <w:p w14:paraId="691A5ACC" w14:textId="77777777" w:rsidR="0081112F" w:rsidRPr="008D3F85" w:rsidRDefault="0081112F">
      <w:pPr>
        <w:ind w:left="540" w:hanging="540"/>
        <w:jc w:val="both"/>
        <w:rPr>
          <w:sz w:val="22"/>
          <w:szCs w:val="22"/>
          <w:lang w:val="cs-CZ"/>
        </w:rPr>
      </w:pPr>
      <w:r w:rsidRPr="008D3F85">
        <w:rPr>
          <w:sz w:val="22"/>
          <w:szCs w:val="22"/>
          <w:lang w:val="cs-CZ"/>
        </w:rPr>
        <w:t>Alkohol a některé léky mohou mít vliv na hladinu cukru v krvi.</w:t>
      </w:r>
    </w:p>
    <w:p w14:paraId="331A3BD9" w14:textId="77777777" w:rsidR="0081112F" w:rsidRPr="008D3F85" w:rsidRDefault="0081112F">
      <w:pPr>
        <w:jc w:val="both"/>
        <w:rPr>
          <w:sz w:val="22"/>
          <w:szCs w:val="22"/>
          <w:lang w:val="cs-CZ"/>
        </w:rPr>
      </w:pPr>
    </w:p>
    <w:p w14:paraId="1076B15A" w14:textId="77777777" w:rsidR="0081112F" w:rsidRPr="008D3F85" w:rsidRDefault="0081112F" w:rsidP="00BE6EE4">
      <w:pPr>
        <w:keepNext/>
        <w:jc w:val="both"/>
        <w:rPr>
          <w:sz w:val="22"/>
          <w:szCs w:val="22"/>
          <w:lang w:val="cs-CZ"/>
        </w:rPr>
      </w:pPr>
      <w:r w:rsidRPr="008D3F85">
        <w:rPr>
          <w:sz w:val="22"/>
          <w:szCs w:val="22"/>
          <w:lang w:val="cs-CZ"/>
        </w:rPr>
        <w:t>První příznaky nízké hladiny cukru v krvi obvykle nastupují rychle a mohou zahrnovat následující obtíže:</w:t>
      </w:r>
    </w:p>
    <w:tbl>
      <w:tblPr>
        <w:tblW w:w="0" w:type="auto"/>
        <w:tblLayout w:type="fixed"/>
        <w:tblLook w:val="0000" w:firstRow="0" w:lastRow="0" w:firstColumn="0" w:lastColumn="0" w:noHBand="0" w:noVBand="0"/>
      </w:tblPr>
      <w:tblGrid>
        <w:gridCol w:w="4261"/>
        <w:gridCol w:w="4261"/>
      </w:tblGrid>
      <w:tr w:rsidR="0081112F" w:rsidRPr="00AD72C0" w14:paraId="2F433351" w14:textId="77777777">
        <w:trPr>
          <w:trHeight w:hRule="exact" w:val="283"/>
        </w:trPr>
        <w:tc>
          <w:tcPr>
            <w:tcW w:w="4261" w:type="dxa"/>
          </w:tcPr>
          <w:p w14:paraId="347E820B" w14:textId="77777777" w:rsidR="0081112F" w:rsidRPr="008D3F85" w:rsidRDefault="0081112F" w:rsidP="00BE6EE4">
            <w:pPr>
              <w:keepNext/>
              <w:ind w:left="540" w:hanging="540"/>
              <w:jc w:val="both"/>
              <w:rPr>
                <w:sz w:val="22"/>
                <w:szCs w:val="22"/>
                <w:lang w:val="cs-CZ"/>
              </w:rPr>
            </w:pPr>
            <w:r w:rsidRPr="008D3F85">
              <w:rPr>
                <w:sz w:val="22"/>
                <w:szCs w:val="22"/>
                <w:lang w:val="cs-CZ"/>
              </w:rPr>
              <w:t>•</w:t>
            </w:r>
            <w:r w:rsidRPr="008D3F85">
              <w:rPr>
                <w:sz w:val="22"/>
                <w:szCs w:val="22"/>
                <w:lang w:val="cs-CZ"/>
              </w:rPr>
              <w:tab/>
              <w:t>únava</w:t>
            </w:r>
          </w:p>
        </w:tc>
        <w:tc>
          <w:tcPr>
            <w:tcW w:w="4261" w:type="dxa"/>
          </w:tcPr>
          <w:p w14:paraId="744FAA3F" w14:textId="77777777" w:rsidR="0081112F" w:rsidRPr="008D3F85" w:rsidRDefault="0081112F" w:rsidP="00BE6EE4">
            <w:pPr>
              <w:keepNext/>
              <w:ind w:left="599" w:hanging="599"/>
              <w:jc w:val="both"/>
              <w:rPr>
                <w:sz w:val="22"/>
                <w:szCs w:val="22"/>
                <w:lang w:val="cs-CZ"/>
              </w:rPr>
            </w:pPr>
            <w:r w:rsidRPr="008D3F85">
              <w:rPr>
                <w:sz w:val="22"/>
                <w:szCs w:val="22"/>
                <w:lang w:val="cs-CZ"/>
              </w:rPr>
              <w:t>•</w:t>
            </w:r>
            <w:r w:rsidRPr="008D3F85">
              <w:rPr>
                <w:sz w:val="22"/>
                <w:szCs w:val="22"/>
                <w:lang w:val="cs-CZ"/>
              </w:rPr>
              <w:tab/>
              <w:t>zrychlená srdeční činnost</w:t>
            </w:r>
          </w:p>
        </w:tc>
      </w:tr>
      <w:tr w:rsidR="0081112F" w:rsidRPr="00AD72C0" w14:paraId="58CDF770" w14:textId="77777777">
        <w:trPr>
          <w:trHeight w:hRule="exact" w:val="349"/>
        </w:trPr>
        <w:tc>
          <w:tcPr>
            <w:tcW w:w="4261" w:type="dxa"/>
          </w:tcPr>
          <w:p w14:paraId="40146ACA" w14:textId="77777777" w:rsidR="0081112F" w:rsidRPr="008D3F85" w:rsidRDefault="0081112F" w:rsidP="00BE6EE4">
            <w:pPr>
              <w:keepNext/>
              <w:ind w:left="540" w:hanging="540"/>
              <w:jc w:val="both"/>
              <w:rPr>
                <w:sz w:val="22"/>
                <w:szCs w:val="22"/>
                <w:lang w:val="cs-CZ"/>
              </w:rPr>
            </w:pPr>
            <w:r w:rsidRPr="008D3F85">
              <w:rPr>
                <w:sz w:val="22"/>
                <w:szCs w:val="22"/>
                <w:lang w:val="cs-CZ"/>
              </w:rPr>
              <w:t>•</w:t>
            </w:r>
            <w:r w:rsidRPr="008D3F85">
              <w:rPr>
                <w:sz w:val="22"/>
                <w:szCs w:val="22"/>
                <w:lang w:val="cs-CZ"/>
              </w:rPr>
              <w:tab/>
              <w:t xml:space="preserve">nervozita nebo třes </w:t>
            </w:r>
          </w:p>
        </w:tc>
        <w:tc>
          <w:tcPr>
            <w:tcW w:w="4261" w:type="dxa"/>
          </w:tcPr>
          <w:p w14:paraId="6A51A258" w14:textId="77777777" w:rsidR="0081112F" w:rsidRPr="008D3F85" w:rsidRDefault="0081112F" w:rsidP="00BE6EE4">
            <w:pPr>
              <w:keepNext/>
              <w:ind w:left="599" w:hanging="599"/>
              <w:jc w:val="both"/>
              <w:rPr>
                <w:sz w:val="22"/>
                <w:szCs w:val="22"/>
                <w:lang w:val="cs-CZ"/>
              </w:rPr>
            </w:pPr>
            <w:r w:rsidRPr="008D3F85">
              <w:rPr>
                <w:sz w:val="22"/>
                <w:szCs w:val="22"/>
                <w:lang w:val="cs-CZ"/>
              </w:rPr>
              <w:t>•</w:t>
            </w:r>
            <w:r w:rsidRPr="008D3F85">
              <w:rPr>
                <w:sz w:val="22"/>
                <w:szCs w:val="22"/>
                <w:lang w:val="cs-CZ"/>
              </w:rPr>
              <w:tab/>
              <w:t>nevolnost</w:t>
            </w:r>
          </w:p>
        </w:tc>
      </w:tr>
      <w:tr w:rsidR="0081112F" w:rsidRPr="00AD72C0" w14:paraId="43E37BD8" w14:textId="77777777">
        <w:trPr>
          <w:trHeight w:hRule="exact" w:val="359"/>
        </w:trPr>
        <w:tc>
          <w:tcPr>
            <w:tcW w:w="4261" w:type="dxa"/>
          </w:tcPr>
          <w:p w14:paraId="709A6BFC" w14:textId="77777777" w:rsidR="0081112F" w:rsidRPr="008D3F85" w:rsidRDefault="0081112F">
            <w:pPr>
              <w:ind w:left="540" w:hanging="540"/>
              <w:jc w:val="both"/>
              <w:rPr>
                <w:sz w:val="22"/>
                <w:szCs w:val="22"/>
                <w:lang w:val="cs-CZ"/>
              </w:rPr>
            </w:pPr>
            <w:r w:rsidRPr="008D3F85">
              <w:rPr>
                <w:sz w:val="22"/>
                <w:szCs w:val="22"/>
                <w:lang w:val="cs-CZ"/>
              </w:rPr>
              <w:t>•</w:t>
            </w:r>
            <w:r w:rsidRPr="008D3F85">
              <w:rPr>
                <w:sz w:val="22"/>
                <w:szCs w:val="22"/>
                <w:lang w:val="cs-CZ"/>
              </w:rPr>
              <w:tab/>
              <w:t>bolest hlavy</w:t>
            </w:r>
          </w:p>
        </w:tc>
        <w:tc>
          <w:tcPr>
            <w:tcW w:w="4261" w:type="dxa"/>
          </w:tcPr>
          <w:p w14:paraId="6F2D9CC1" w14:textId="77777777" w:rsidR="0081112F" w:rsidRPr="008D3F85" w:rsidRDefault="0081112F">
            <w:pPr>
              <w:ind w:left="599" w:hanging="599"/>
              <w:jc w:val="both"/>
              <w:rPr>
                <w:sz w:val="22"/>
                <w:szCs w:val="22"/>
                <w:lang w:val="cs-CZ"/>
              </w:rPr>
            </w:pPr>
            <w:r w:rsidRPr="008D3F85">
              <w:rPr>
                <w:sz w:val="22"/>
                <w:szCs w:val="22"/>
                <w:lang w:val="cs-CZ"/>
              </w:rPr>
              <w:t>•</w:t>
            </w:r>
            <w:r w:rsidRPr="008D3F85">
              <w:rPr>
                <w:sz w:val="22"/>
                <w:szCs w:val="22"/>
                <w:lang w:val="cs-CZ"/>
              </w:rPr>
              <w:tab/>
              <w:t>studený pot</w:t>
            </w:r>
          </w:p>
        </w:tc>
      </w:tr>
    </w:tbl>
    <w:p w14:paraId="0912DE52" w14:textId="77777777" w:rsidR="0081112F" w:rsidRPr="008D3F85" w:rsidRDefault="0081112F">
      <w:pPr>
        <w:jc w:val="both"/>
        <w:rPr>
          <w:sz w:val="22"/>
          <w:szCs w:val="22"/>
          <w:lang w:val="cs-CZ"/>
        </w:rPr>
      </w:pPr>
    </w:p>
    <w:p w14:paraId="33E7A2E4" w14:textId="77777777" w:rsidR="0081112F" w:rsidRPr="008D3F85" w:rsidRDefault="0081112F">
      <w:pPr>
        <w:jc w:val="both"/>
        <w:rPr>
          <w:sz w:val="22"/>
          <w:szCs w:val="22"/>
          <w:lang w:val="cs-CZ"/>
        </w:rPr>
      </w:pPr>
      <w:r w:rsidRPr="008D3F85">
        <w:rPr>
          <w:sz w:val="22"/>
          <w:szCs w:val="22"/>
          <w:lang w:val="cs-CZ"/>
        </w:rPr>
        <w:t>Pokud si nejste jisti, zda poznáte varovné příznaky, vyhněte se situacím, ve kterých by hypoglykémie ohrožovala vás nebo ostatní (např. řízení motorového vozidla).</w:t>
      </w:r>
    </w:p>
    <w:p w14:paraId="5860DA05" w14:textId="77777777" w:rsidR="0081112F" w:rsidRPr="008D3F85" w:rsidRDefault="0081112F">
      <w:pPr>
        <w:jc w:val="both"/>
        <w:rPr>
          <w:sz w:val="22"/>
          <w:szCs w:val="22"/>
          <w:lang w:val="cs-CZ"/>
        </w:rPr>
      </w:pPr>
    </w:p>
    <w:p w14:paraId="1698DFD0" w14:textId="77777777" w:rsidR="0081112F" w:rsidRPr="008D3F85" w:rsidRDefault="0081112F">
      <w:pPr>
        <w:jc w:val="both"/>
        <w:rPr>
          <w:b/>
          <w:sz w:val="22"/>
          <w:szCs w:val="22"/>
          <w:lang w:val="cs-CZ"/>
        </w:rPr>
      </w:pPr>
      <w:r w:rsidRPr="008D3F85">
        <w:rPr>
          <w:b/>
          <w:sz w:val="22"/>
          <w:szCs w:val="22"/>
          <w:lang w:val="cs-CZ"/>
        </w:rPr>
        <w:t>B.</w:t>
      </w:r>
      <w:r w:rsidRPr="008D3F85">
        <w:rPr>
          <w:b/>
          <w:sz w:val="22"/>
          <w:szCs w:val="22"/>
          <w:lang w:val="cs-CZ"/>
        </w:rPr>
        <w:tab/>
        <w:t>Hyperglykémie a diabetická ketoacidóza</w:t>
      </w:r>
      <w:r w:rsidR="00D64C12" w:rsidRPr="008D3F85">
        <w:rPr>
          <w:b/>
          <w:sz w:val="22"/>
          <w:szCs w:val="22"/>
          <w:lang w:val="cs-CZ"/>
        </w:rPr>
        <w:t xml:space="preserve"> (život ohrožující komplikace cukrovky)</w:t>
      </w:r>
    </w:p>
    <w:p w14:paraId="01CEFAEB" w14:textId="77777777" w:rsidR="0081112F" w:rsidRPr="008D3F85" w:rsidRDefault="0081112F">
      <w:pPr>
        <w:jc w:val="both"/>
        <w:rPr>
          <w:sz w:val="22"/>
          <w:szCs w:val="22"/>
          <w:lang w:val="cs-CZ"/>
        </w:rPr>
      </w:pPr>
      <w:r w:rsidRPr="008D3F85">
        <w:rPr>
          <w:sz w:val="22"/>
          <w:szCs w:val="22"/>
          <w:lang w:val="cs-CZ"/>
        </w:rPr>
        <w:t xml:space="preserve">Hyperglykémie </w:t>
      </w:r>
      <w:r w:rsidR="00B706EB" w:rsidRPr="008D3F85">
        <w:rPr>
          <w:sz w:val="22"/>
          <w:szCs w:val="22"/>
          <w:lang w:val="cs-CZ"/>
        </w:rPr>
        <w:t>(„</w:t>
      </w:r>
      <w:r w:rsidRPr="008D3F85">
        <w:rPr>
          <w:sz w:val="22"/>
          <w:szCs w:val="22"/>
          <w:lang w:val="cs-CZ"/>
        </w:rPr>
        <w:t>hyper”</w:t>
      </w:r>
      <w:r w:rsidRPr="008D3F85">
        <w:rPr>
          <w:sz w:val="22"/>
          <w:szCs w:val="22"/>
          <w:lang w:val="cs-CZ"/>
        </w:rPr>
        <w:noBreakHyphen/>
        <w:t xml:space="preserve">příliš vysoká hladina cukru v krvi) znamená, že váš organismus nemá dostatek </w:t>
      </w:r>
      <w:r w:rsidR="005A2971" w:rsidRPr="008D3F85">
        <w:rPr>
          <w:sz w:val="22"/>
          <w:szCs w:val="22"/>
          <w:lang w:val="cs-CZ"/>
        </w:rPr>
        <w:t>inzulin</w:t>
      </w:r>
      <w:r w:rsidRPr="008D3F85">
        <w:rPr>
          <w:sz w:val="22"/>
          <w:szCs w:val="22"/>
          <w:lang w:val="cs-CZ"/>
        </w:rPr>
        <w:t>u. Jejími příčinami mohou být:</w:t>
      </w:r>
    </w:p>
    <w:p w14:paraId="7C7CC05D"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opomenete</w:t>
      </w:r>
      <w:r w:rsidRPr="008D3F85">
        <w:rPr>
          <w:sz w:val="22"/>
          <w:szCs w:val="22"/>
          <w:lang w:val="cs-CZ"/>
        </w:rPr>
        <w:noBreakHyphen/>
        <w:t xml:space="preserve">li si podat Humalog nebo jiný </w:t>
      </w:r>
      <w:r w:rsidR="005A2971" w:rsidRPr="008D3F85">
        <w:rPr>
          <w:sz w:val="22"/>
          <w:szCs w:val="22"/>
          <w:lang w:val="cs-CZ"/>
        </w:rPr>
        <w:t>inzulin</w:t>
      </w:r>
      <w:r w:rsidRPr="008D3F85">
        <w:rPr>
          <w:sz w:val="22"/>
          <w:szCs w:val="22"/>
          <w:lang w:val="cs-CZ"/>
        </w:rPr>
        <w:t>;</w:t>
      </w:r>
    </w:p>
    <w:p w14:paraId="58ECBC6D"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podáte</w:t>
      </w:r>
      <w:r w:rsidRPr="008D3F85">
        <w:rPr>
          <w:sz w:val="22"/>
          <w:szCs w:val="22"/>
          <w:lang w:val="cs-CZ"/>
        </w:rPr>
        <w:noBreakHyphen/>
        <w:t xml:space="preserve">li si méně </w:t>
      </w:r>
      <w:r w:rsidR="005A2971" w:rsidRPr="008D3F85">
        <w:rPr>
          <w:sz w:val="22"/>
          <w:szCs w:val="22"/>
          <w:lang w:val="cs-CZ"/>
        </w:rPr>
        <w:t>inzulin</w:t>
      </w:r>
      <w:r w:rsidRPr="008D3F85">
        <w:rPr>
          <w:sz w:val="22"/>
          <w:szCs w:val="22"/>
          <w:lang w:val="cs-CZ"/>
        </w:rPr>
        <w:t>u než vám lékař doporučil;</w:t>
      </w:r>
    </w:p>
    <w:p w14:paraId="0D05901F"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pokud jíte mnohem více než vám dieta povoluje nebo</w:t>
      </w:r>
    </w:p>
    <w:p w14:paraId="2976A5AB"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máte</w:t>
      </w:r>
      <w:r w:rsidRPr="008D3F85">
        <w:rPr>
          <w:sz w:val="22"/>
          <w:szCs w:val="22"/>
          <w:lang w:val="cs-CZ"/>
        </w:rPr>
        <w:noBreakHyphen/>
        <w:t>li horečku, infekční onemocnění nebo emocionální stres.</w:t>
      </w:r>
    </w:p>
    <w:p w14:paraId="47BE51A2" w14:textId="77777777" w:rsidR="0081112F" w:rsidRPr="008D3F85" w:rsidRDefault="0081112F">
      <w:pPr>
        <w:jc w:val="both"/>
        <w:rPr>
          <w:sz w:val="22"/>
          <w:szCs w:val="22"/>
          <w:lang w:val="cs-CZ"/>
        </w:rPr>
      </w:pPr>
    </w:p>
    <w:p w14:paraId="6B4E9CC0" w14:textId="77777777" w:rsidR="0081112F" w:rsidRPr="008D3F85" w:rsidRDefault="0081112F">
      <w:pPr>
        <w:jc w:val="both"/>
        <w:rPr>
          <w:sz w:val="22"/>
          <w:szCs w:val="22"/>
          <w:lang w:val="cs-CZ"/>
        </w:rPr>
      </w:pPr>
      <w:r w:rsidRPr="008D3F85">
        <w:rPr>
          <w:sz w:val="22"/>
          <w:szCs w:val="22"/>
          <w:lang w:val="cs-CZ"/>
        </w:rPr>
        <w:t>Hyperglykémie může vést k diabetické ketoacidóze. První symptomy nastupují pomalu, po mnoho hodin nebo dní. Příznaky mohou být následující:</w:t>
      </w:r>
    </w:p>
    <w:tbl>
      <w:tblPr>
        <w:tblW w:w="0" w:type="auto"/>
        <w:tblLayout w:type="fixed"/>
        <w:tblLook w:val="0000" w:firstRow="0" w:lastRow="0" w:firstColumn="0" w:lastColumn="0" w:noHBand="0" w:noVBand="0"/>
      </w:tblPr>
      <w:tblGrid>
        <w:gridCol w:w="4261"/>
        <w:gridCol w:w="4261"/>
      </w:tblGrid>
      <w:tr w:rsidR="0081112F" w:rsidRPr="00AD72C0" w14:paraId="793920AE" w14:textId="77777777">
        <w:trPr>
          <w:trHeight w:hRule="exact" w:val="357"/>
        </w:trPr>
        <w:tc>
          <w:tcPr>
            <w:tcW w:w="4261" w:type="dxa"/>
          </w:tcPr>
          <w:p w14:paraId="41E056FA" w14:textId="77777777" w:rsidR="0081112F" w:rsidRPr="008D3F85" w:rsidRDefault="0081112F">
            <w:pPr>
              <w:ind w:left="1080" w:hanging="540"/>
              <w:jc w:val="both"/>
              <w:rPr>
                <w:sz w:val="22"/>
                <w:szCs w:val="22"/>
                <w:lang w:val="cs-CZ"/>
              </w:rPr>
            </w:pPr>
            <w:r w:rsidRPr="008D3F85">
              <w:rPr>
                <w:sz w:val="22"/>
                <w:szCs w:val="22"/>
                <w:lang w:val="cs-CZ"/>
              </w:rPr>
              <w:t>•</w:t>
            </w:r>
            <w:r w:rsidRPr="008D3F85">
              <w:rPr>
                <w:sz w:val="22"/>
                <w:szCs w:val="22"/>
                <w:lang w:val="cs-CZ"/>
              </w:rPr>
              <w:tab/>
              <w:t>ospalost</w:t>
            </w:r>
          </w:p>
        </w:tc>
        <w:tc>
          <w:tcPr>
            <w:tcW w:w="4261" w:type="dxa"/>
          </w:tcPr>
          <w:p w14:paraId="56759DF2" w14:textId="77777777" w:rsidR="0081112F" w:rsidRPr="008D3F85" w:rsidRDefault="0081112F">
            <w:pPr>
              <w:ind w:left="1139" w:hanging="599"/>
              <w:jc w:val="both"/>
              <w:rPr>
                <w:sz w:val="22"/>
                <w:szCs w:val="22"/>
                <w:lang w:val="cs-CZ"/>
              </w:rPr>
            </w:pPr>
            <w:r w:rsidRPr="008D3F85">
              <w:rPr>
                <w:sz w:val="22"/>
                <w:szCs w:val="22"/>
                <w:lang w:val="cs-CZ"/>
              </w:rPr>
              <w:t>•</w:t>
            </w:r>
            <w:r w:rsidRPr="008D3F85">
              <w:rPr>
                <w:sz w:val="22"/>
                <w:szCs w:val="22"/>
                <w:lang w:val="cs-CZ"/>
              </w:rPr>
              <w:tab/>
              <w:t>nechutenství</w:t>
            </w:r>
          </w:p>
        </w:tc>
      </w:tr>
      <w:tr w:rsidR="0081112F" w:rsidRPr="00AD72C0" w14:paraId="4C8244D1" w14:textId="77777777">
        <w:trPr>
          <w:trHeight w:hRule="exact" w:val="352"/>
        </w:trPr>
        <w:tc>
          <w:tcPr>
            <w:tcW w:w="4261" w:type="dxa"/>
          </w:tcPr>
          <w:p w14:paraId="1FA7B643" w14:textId="77777777" w:rsidR="0081112F" w:rsidRPr="008D3F85" w:rsidRDefault="0081112F">
            <w:pPr>
              <w:ind w:left="1080" w:hanging="540"/>
              <w:jc w:val="both"/>
              <w:rPr>
                <w:sz w:val="22"/>
                <w:szCs w:val="22"/>
                <w:lang w:val="cs-CZ"/>
              </w:rPr>
            </w:pPr>
            <w:r w:rsidRPr="008D3F85">
              <w:rPr>
                <w:sz w:val="22"/>
                <w:szCs w:val="22"/>
                <w:lang w:val="cs-CZ"/>
              </w:rPr>
              <w:t>•</w:t>
            </w:r>
            <w:r w:rsidRPr="008D3F85">
              <w:rPr>
                <w:sz w:val="22"/>
                <w:szCs w:val="22"/>
                <w:lang w:val="cs-CZ"/>
              </w:rPr>
              <w:tab/>
              <w:t>zarudnutí v obličeji</w:t>
            </w:r>
          </w:p>
        </w:tc>
        <w:tc>
          <w:tcPr>
            <w:tcW w:w="4261" w:type="dxa"/>
          </w:tcPr>
          <w:p w14:paraId="0007F658" w14:textId="77777777" w:rsidR="0081112F" w:rsidRPr="008D3F85" w:rsidRDefault="0081112F">
            <w:pPr>
              <w:ind w:left="1139" w:hanging="599"/>
              <w:jc w:val="both"/>
              <w:rPr>
                <w:sz w:val="22"/>
                <w:szCs w:val="22"/>
                <w:lang w:val="cs-CZ"/>
              </w:rPr>
            </w:pPr>
            <w:r w:rsidRPr="008D3F85">
              <w:rPr>
                <w:sz w:val="22"/>
                <w:szCs w:val="22"/>
                <w:lang w:val="cs-CZ"/>
              </w:rPr>
              <w:t>•</w:t>
            </w:r>
            <w:r w:rsidRPr="008D3F85">
              <w:rPr>
                <w:sz w:val="22"/>
                <w:szCs w:val="22"/>
                <w:lang w:val="cs-CZ"/>
              </w:rPr>
              <w:tab/>
              <w:t>ovocná příchuť dechu</w:t>
            </w:r>
          </w:p>
        </w:tc>
      </w:tr>
      <w:tr w:rsidR="0081112F" w:rsidRPr="00AD72C0" w14:paraId="7744D469" w14:textId="77777777">
        <w:trPr>
          <w:trHeight w:hRule="exact" w:val="363"/>
        </w:trPr>
        <w:tc>
          <w:tcPr>
            <w:tcW w:w="4261" w:type="dxa"/>
          </w:tcPr>
          <w:p w14:paraId="3C96DE45" w14:textId="77777777" w:rsidR="0081112F" w:rsidRPr="008D3F85" w:rsidRDefault="0081112F">
            <w:pPr>
              <w:ind w:left="1080" w:hanging="540"/>
              <w:jc w:val="both"/>
              <w:rPr>
                <w:sz w:val="22"/>
                <w:szCs w:val="22"/>
                <w:lang w:val="cs-CZ"/>
              </w:rPr>
            </w:pPr>
            <w:r w:rsidRPr="008D3F85">
              <w:rPr>
                <w:sz w:val="22"/>
                <w:szCs w:val="22"/>
                <w:lang w:val="cs-CZ"/>
              </w:rPr>
              <w:t>•</w:t>
            </w:r>
            <w:r w:rsidRPr="008D3F85">
              <w:rPr>
                <w:sz w:val="22"/>
                <w:szCs w:val="22"/>
                <w:lang w:val="cs-CZ"/>
              </w:rPr>
              <w:tab/>
              <w:t>žízeň</w:t>
            </w:r>
          </w:p>
        </w:tc>
        <w:tc>
          <w:tcPr>
            <w:tcW w:w="4261" w:type="dxa"/>
          </w:tcPr>
          <w:p w14:paraId="02D9C41A" w14:textId="77777777" w:rsidR="0081112F" w:rsidRPr="008D3F85" w:rsidRDefault="0081112F">
            <w:pPr>
              <w:ind w:left="1139" w:hanging="599"/>
              <w:jc w:val="both"/>
              <w:rPr>
                <w:sz w:val="22"/>
                <w:szCs w:val="22"/>
                <w:lang w:val="cs-CZ"/>
              </w:rPr>
            </w:pPr>
            <w:r w:rsidRPr="008D3F85">
              <w:rPr>
                <w:sz w:val="22"/>
                <w:szCs w:val="22"/>
                <w:lang w:val="cs-CZ"/>
              </w:rPr>
              <w:t>•</w:t>
            </w:r>
            <w:r w:rsidRPr="008D3F85">
              <w:rPr>
                <w:sz w:val="22"/>
                <w:szCs w:val="22"/>
                <w:lang w:val="cs-CZ"/>
              </w:rPr>
              <w:tab/>
              <w:t>nevolnost</w:t>
            </w:r>
          </w:p>
        </w:tc>
      </w:tr>
    </w:tbl>
    <w:p w14:paraId="2695BE7A" w14:textId="77777777" w:rsidR="0081112F" w:rsidRPr="008D3F85" w:rsidRDefault="0081112F">
      <w:pPr>
        <w:jc w:val="both"/>
        <w:rPr>
          <w:sz w:val="22"/>
          <w:szCs w:val="22"/>
          <w:lang w:val="cs-CZ"/>
        </w:rPr>
      </w:pPr>
    </w:p>
    <w:p w14:paraId="59B92250" w14:textId="77777777" w:rsidR="0081112F" w:rsidRPr="008D3F85" w:rsidRDefault="0081112F">
      <w:pPr>
        <w:jc w:val="both"/>
        <w:rPr>
          <w:b/>
          <w:sz w:val="22"/>
          <w:szCs w:val="22"/>
          <w:lang w:val="cs-CZ"/>
        </w:rPr>
      </w:pPr>
      <w:r w:rsidRPr="008D3F85">
        <w:rPr>
          <w:sz w:val="22"/>
          <w:szCs w:val="22"/>
          <w:lang w:val="cs-CZ"/>
        </w:rPr>
        <w:t xml:space="preserve">Závažnými příznaky jsou obtíže s dechem a zrychlená srdeční činnost. </w:t>
      </w:r>
      <w:r w:rsidRPr="008D3F85">
        <w:rPr>
          <w:b/>
          <w:sz w:val="22"/>
          <w:szCs w:val="22"/>
          <w:lang w:val="cs-CZ"/>
        </w:rPr>
        <w:t>Okamžitě vyhledejte lékařskou pomoc.</w:t>
      </w:r>
    </w:p>
    <w:p w14:paraId="2E6648A8" w14:textId="77777777" w:rsidR="0081112F" w:rsidRPr="008D3F85" w:rsidRDefault="0081112F">
      <w:pPr>
        <w:jc w:val="both"/>
        <w:rPr>
          <w:b/>
          <w:sz w:val="22"/>
          <w:szCs w:val="22"/>
          <w:lang w:val="cs-CZ"/>
        </w:rPr>
      </w:pPr>
    </w:p>
    <w:p w14:paraId="24FE1698" w14:textId="77777777" w:rsidR="0081112F" w:rsidRPr="008D3F85" w:rsidRDefault="0081112F">
      <w:pPr>
        <w:jc w:val="both"/>
        <w:rPr>
          <w:b/>
          <w:sz w:val="22"/>
          <w:szCs w:val="22"/>
          <w:lang w:val="cs-CZ"/>
        </w:rPr>
      </w:pPr>
      <w:r w:rsidRPr="008D3F85">
        <w:rPr>
          <w:b/>
          <w:sz w:val="22"/>
          <w:szCs w:val="22"/>
          <w:lang w:val="cs-CZ"/>
        </w:rPr>
        <w:t>C.</w:t>
      </w:r>
      <w:r w:rsidRPr="008D3F85">
        <w:rPr>
          <w:b/>
          <w:sz w:val="22"/>
          <w:szCs w:val="22"/>
          <w:lang w:val="cs-CZ"/>
        </w:rPr>
        <w:tab/>
        <w:t>Onemocnění</w:t>
      </w:r>
    </w:p>
    <w:p w14:paraId="42B59C96" w14:textId="1B092BB8" w:rsidR="0081112F" w:rsidRPr="008D3F85" w:rsidRDefault="0081112F">
      <w:pPr>
        <w:jc w:val="both"/>
        <w:rPr>
          <w:sz w:val="22"/>
          <w:szCs w:val="22"/>
          <w:lang w:val="cs-CZ"/>
        </w:rPr>
      </w:pPr>
      <w:r w:rsidRPr="008D3F85">
        <w:rPr>
          <w:sz w:val="22"/>
          <w:szCs w:val="22"/>
          <w:lang w:val="cs-CZ"/>
        </w:rPr>
        <w:t xml:space="preserve">Pokud jste onemocněli, zvláště pociťujete-li nevolnost, může se množství </w:t>
      </w:r>
      <w:r w:rsidR="005A2971" w:rsidRPr="008D3F85">
        <w:rPr>
          <w:sz w:val="22"/>
          <w:szCs w:val="22"/>
          <w:lang w:val="cs-CZ"/>
        </w:rPr>
        <w:t>inzulin</w:t>
      </w:r>
      <w:r w:rsidRPr="008D3F85">
        <w:rPr>
          <w:sz w:val="22"/>
          <w:szCs w:val="22"/>
          <w:lang w:val="cs-CZ"/>
        </w:rPr>
        <w:t xml:space="preserve">u, které potřebujete, změnit. </w:t>
      </w:r>
      <w:r w:rsidR="005A2971" w:rsidRPr="008D3F85">
        <w:rPr>
          <w:b/>
          <w:sz w:val="22"/>
          <w:szCs w:val="22"/>
          <w:lang w:val="cs-CZ"/>
        </w:rPr>
        <w:t>Inzulin</w:t>
      </w:r>
      <w:r w:rsidRPr="008D3F85">
        <w:rPr>
          <w:b/>
          <w:sz w:val="22"/>
          <w:szCs w:val="22"/>
          <w:lang w:val="cs-CZ"/>
        </w:rPr>
        <w:t xml:space="preserve"> potřebujete stále, i když nepřijímáte potravu jako za normálních okolností. </w:t>
      </w:r>
      <w:r w:rsidRPr="008D3F85">
        <w:rPr>
          <w:sz w:val="22"/>
          <w:szCs w:val="22"/>
          <w:lang w:val="cs-CZ"/>
        </w:rPr>
        <w:t>Zkontrolujte si moč nebo krev</w:t>
      </w:r>
      <w:r w:rsidR="006B13B2" w:rsidRPr="008D3F85">
        <w:rPr>
          <w:sz w:val="22"/>
          <w:szCs w:val="22"/>
          <w:lang w:val="cs-CZ"/>
        </w:rPr>
        <w:t>, řiďte se svými zkušenostmi v případě nemoci</w:t>
      </w:r>
      <w:r w:rsidRPr="008D3F85">
        <w:rPr>
          <w:sz w:val="22"/>
          <w:szCs w:val="22"/>
          <w:lang w:val="cs-CZ"/>
        </w:rPr>
        <w:t xml:space="preserve"> a o nemoci informujte svého lékaře.</w:t>
      </w:r>
    </w:p>
    <w:p w14:paraId="4C44F863" w14:textId="77777777" w:rsidR="0081112F" w:rsidRPr="008D3F85" w:rsidRDefault="0081112F">
      <w:pPr>
        <w:jc w:val="both"/>
        <w:rPr>
          <w:sz w:val="22"/>
          <w:szCs w:val="22"/>
          <w:lang w:val="cs-CZ"/>
        </w:rPr>
      </w:pPr>
    </w:p>
    <w:p w14:paraId="0CF9DC43" w14:textId="77777777" w:rsidR="0081112F" w:rsidRPr="008D3F85" w:rsidRDefault="0081112F">
      <w:pPr>
        <w:jc w:val="both"/>
        <w:rPr>
          <w:sz w:val="22"/>
          <w:szCs w:val="22"/>
          <w:lang w:val="cs-CZ"/>
        </w:rPr>
      </w:pPr>
    </w:p>
    <w:p w14:paraId="6883B833" w14:textId="52AF4F9B" w:rsidR="0081112F" w:rsidRPr="00AD72C0" w:rsidRDefault="0081112F">
      <w:pPr>
        <w:numPr>
          <w:ilvl w:val="12"/>
          <w:numId w:val="0"/>
        </w:numPr>
        <w:ind w:left="567" w:right="-2" w:hanging="567"/>
        <w:outlineLvl w:val="0"/>
        <w:rPr>
          <w:sz w:val="22"/>
          <w:szCs w:val="22"/>
          <w:lang w:val="cs-CZ"/>
        </w:rPr>
      </w:pPr>
      <w:r w:rsidRPr="00AD72C0">
        <w:rPr>
          <w:b/>
          <w:sz w:val="22"/>
          <w:szCs w:val="22"/>
          <w:lang w:val="cs-CZ"/>
        </w:rPr>
        <w:t>5.</w:t>
      </w:r>
      <w:r w:rsidRPr="00AD72C0">
        <w:rPr>
          <w:b/>
          <w:sz w:val="22"/>
          <w:szCs w:val="22"/>
          <w:lang w:val="cs-CZ"/>
        </w:rPr>
        <w:tab/>
      </w:r>
      <w:r w:rsidR="005A1F49" w:rsidRPr="008D3F85">
        <w:rPr>
          <w:b/>
          <w:sz w:val="22"/>
          <w:szCs w:val="22"/>
          <w:lang w:val="cs-CZ"/>
        </w:rPr>
        <w:t>Jak přípravek Humalog Mix25 uchovávat</w:t>
      </w:r>
      <w:r w:rsidR="005D650A">
        <w:rPr>
          <w:b/>
          <w:sz w:val="22"/>
          <w:szCs w:val="22"/>
          <w:lang w:val="cs-CZ"/>
        </w:rPr>
        <w:fldChar w:fldCharType="begin"/>
      </w:r>
      <w:r w:rsidR="005D650A">
        <w:rPr>
          <w:b/>
          <w:sz w:val="22"/>
          <w:szCs w:val="22"/>
          <w:lang w:val="cs-CZ"/>
        </w:rPr>
        <w:instrText xml:space="preserve"> DOCVARIABLE vault_nd_20b141c9-46a4-412e-aa69-62eb00074fdc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203E6FC5" w14:textId="77777777" w:rsidR="0081112F" w:rsidRPr="008D3F85" w:rsidRDefault="0081112F">
      <w:pPr>
        <w:pStyle w:val="BodyText3"/>
        <w:numPr>
          <w:ilvl w:val="12"/>
          <w:numId w:val="0"/>
        </w:numPr>
        <w:rPr>
          <w:szCs w:val="22"/>
          <w:lang w:val="cs-CZ"/>
        </w:rPr>
      </w:pPr>
    </w:p>
    <w:p w14:paraId="165299FB" w14:textId="576DC74C" w:rsidR="0081112F" w:rsidRPr="008D3F85" w:rsidRDefault="0081112F">
      <w:pPr>
        <w:pStyle w:val="BodyText3"/>
        <w:numPr>
          <w:ilvl w:val="12"/>
          <w:numId w:val="0"/>
        </w:numPr>
        <w:rPr>
          <w:szCs w:val="22"/>
          <w:lang w:val="cs-CZ"/>
        </w:rPr>
      </w:pPr>
      <w:r w:rsidRPr="008D3F85">
        <w:rPr>
          <w:szCs w:val="22"/>
          <w:lang w:val="cs-CZ"/>
        </w:rPr>
        <w:t xml:space="preserve">Před prvním použitím uchovávejte přípravek Humalog Mix25 v chladničce </w:t>
      </w:r>
      <w:r w:rsidR="00D91EE8" w:rsidRPr="008D3F85">
        <w:rPr>
          <w:szCs w:val="22"/>
          <w:lang w:val="cs-CZ"/>
        </w:rPr>
        <w:t>(</w:t>
      </w:r>
      <w:r w:rsidRPr="008D3F85">
        <w:rPr>
          <w:szCs w:val="22"/>
          <w:lang w:val="cs-CZ"/>
        </w:rPr>
        <w:t>při teplotě</w:t>
      </w:r>
      <w:r w:rsidR="0077132B" w:rsidRPr="008D3F85">
        <w:rPr>
          <w:szCs w:val="22"/>
          <w:lang w:val="cs-CZ"/>
        </w:rPr>
        <w:t xml:space="preserve"> </w:t>
      </w:r>
      <w:r w:rsidRPr="008D3F85">
        <w:rPr>
          <w:szCs w:val="22"/>
          <w:lang w:val="cs-CZ"/>
        </w:rPr>
        <w:t xml:space="preserve">2ºC </w:t>
      </w:r>
      <w:r w:rsidR="0077132B" w:rsidRPr="008D3F85">
        <w:rPr>
          <w:szCs w:val="22"/>
          <w:lang w:val="cs-CZ"/>
        </w:rPr>
        <w:t>–</w:t>
      </w:r>
      <w:r w:rsidRPr="008D3F85">
        <w:rPr>
          <w:szCs w:val="22"/>
          <w:lang w:val="cs-CZ"/>
        </w:rPr>
        <w:t xml:space="preserve"> 8</w:t>
      </w:r>
      <w:r w:rsidR="0077132B" w:rsidRPr="008D3F85">
        <w:rPr>
          <w:szCs w:val="22"/>
          <w:lang w:val="cs-CZ"/>
        </w:rPr>
        <w:t xml:space="preserve"> </w:t>
      </w:r>
      <w:r w:rsidRPr="008D3F85">
        <w:rPr>
          <w:szCs w:val="22"/>
          <w:lang w:val="cs-CZ"/>
        </w:rPr>
        <w:t xml:space="preserve">ºC). Chraňte před mrazem. Používanou lahvičku </w:t>
      </w:r>
      <w:r w:rsidR="00BD5A83" w:rsidRPr="008D3F85">
        <w:rPr>
          <w:szCs w:val="22"/>
          <w:lang w:val="cs-CZ"/>
        </w:rPr>
        <w:t>uchovávejte v chladničce (2</w:t>
      </w:r>
      <w:r w:rsidR="0077132B" w:rsidRPr="008D3F85">
        <w:rPr>
          <w:szCs w:val="22"/>
          <w:lang w:val="cs-CZ"/>
        </w:rPr>
        <w:t xml:space="preserve"> </w:t>
      </w:r>
      <w:r w:rsidR="00BD5A83" w:rsidRPr="008D3F85">
        <w:rPr>
          <w:szCs w:val="22"/>
          <w:lang w:val="cs-CZ"/>
        </w:rPr>
        <w:t xml:space="preserve">ºC </w:t>
      </w:r>
      <w:r w:rsidR="0077132B" w:rsidRPr="008D3F85">
        <w:rPr>
          <w:szCs w:val="22"/>
          <w:lang w:val="cs-CZ"/>
        </w:rPr>
        <w:t>–</w:t>
      </w:r>
      <w:r w:rsidR="00BD5A83" w:rsidRPr="008D3F85">
        <w:rPr>
          <w:szCs w:val="22"/>
          <w:lang w:val="cs-CZ"/>
        </w:rPr>
        <w:t xml:space="preserve"> 8</w:t>
      </w:r>
      <w:r w:rsidR="0077132B" w:rsidRPr="008D3F85">
        <w:rPr>
          <w:szCs w:val="22"/>
          <w:lang w:val="cs-CZ"/>
        </w:rPr>
        <w:t xml:space="preserve"> </w:t>
      </w:r>
      <w:r w:rsidR="00BD5A83" w:rsidRPr="008D3F85">
        <w:rPr>
          <w:szCs w:val="22"/>
          <w:lang w:val="cs-CZ"/>
        </w:rPr>
        <w:t xml:space="preserve">ºC) nebo při pokojové </w:t>
      </w:r>
      <w:r w:rsidR="00BD5A83" w:rsidRPr="008D3F85">
        <w:rPr>
          <w:szCs w:val="22"/>
          <w:lang w:val="cs-CZ"/>
        </w:rPr>
        <w:lastRenderedPageBreak/>
        <w:t xml:space="preserve">teplotě </w:t>
      </w:r>
      <w:r w:rsidR="00727397" w:rsidRPr="008D3F85">
        <w:rPr>
          <w:szCs w:val="22"/>
          <w:lang w:val="cs-CZ"/>
        </w:rPr>
        <w:t>(pod</w:t>
      </w:r>
      <w:r w:rsidR="00727397" w:rsidRPr="008D3F85" w:rsidDel="00727397">
        <w:rPr>
          <w:szCs w:val="22"/>
          <w:lang w:val="cs-CZ"/>
        </w:rPr>
        <w:t xml:space="preserve"> </w:t>
      </w:r>
      <w:r w:rsidR="00BD5A83" w:rsidRPr="008D3F85">
        <w:rPr>
          <w:szCs w:val="22"/>
          <w:lang w:val="cs-CZ"/>
        </w:rPr>
        <w:t>30</w:t>
      </w:r>
      <w:r w:rsidR="009B3C31" w:rsidRPr="008D3F85">
        <w:rPr>
          <w:szCs w:val="22"/>
          <w:lang w:val="cs-CZ"/>
        </w:rPr>
        <w:t> </w:t>
      </w:r>
      <w:r w:rsidR="00BD5A83" w:rsidRPr="008D3F85">
        <w:rPr>
          <w:szCs w:val="22"/>
          <w:lang w:val="cs-CZ"/>
        </w:rPr>
        <w:t>ºC</w:t>
      </w:r>
      <w:r w:rsidR="00727397" w:rsidRPr="008D3F85">
        <w:rPr>
          <w:szCs w:val="22"/>
          <w:lang w:val="cs-CZ"/>
        </w:rPr>
        <w:t>)</w:t>
      </w:r>
      <w:r w:rsidR="00BD5A83" w:rsidRPr="008D3F85">
        <w:rPr>
          <w:szCs w:val="22"/>
          <w:lang w:val="cs-CZ"/>
        </w:rPr>
        <w:t xml:space="preserve"> a </w:t>
      </w:r>
      <w:r w:rsidR="00371E8D" w:rsidRPr="008D3F85">
        <w:rPr>
          <w:szCs w:val="22"/>
          <w:lang w:val="cs-CZ"/>
        </w:rPr>
        <w:t xml:space="preserve">po </w:t>
      </w:r>
      <w:r w:rsidR="00BD5A83" w:rsidRPr="008D3F85">
        <w:rPr>
          <w:szCs w:val="22"/>
          <w:lang w:val="cs-CZ"/>
        </w:rPr>
        <w:t>28 dnech ji znehodnoťte</w:t>
      </w:r>
      <w:r w:rsidRPr="008D3F85">
        <w:rPr>
          <w:szCs w:val="22"/>
          <w:lang w:val="cs-CZ"/>
        </w:rPr>
        <w:t xml:space="preserve">. Nevystavujte ji nadměrnému teplu nebo přímému slunečnímu svitu. </w:t>
      </w:r>
    </w:p>
    <w:p w14:paraId="79E9FB9C" w14:textId="77777777" w:rsidR="0081112F" w:rsidRPr="008D3F85" w:rsidRDefault="0081112F">
      <w:pPr>
        <w:pStyle w:val="BodyText3"/>
        <w:numPr>
          <w:ilvl w:val="12"/>
          <w:numId w:val="0"/>
        </w:numPr>
        <w:rPr>
          <w:szCs w:val="22"/>
          <w:lang w:val="cs-CZ"/>
        </w:rPr>
      </w:pPr>
    </w:p>
    <w:p w14:paraId="2066902D" w14:textId="77777777" w:rsidR="0081112F" w:rsidRPr="008D3F85" w:rsidRDefault="001B45B8">
      <w:pPr>
        <w:pStyle w:val="BodyText3"/>
        <w:numPr>
          <w:ilvl w:val="12"/>
          <w:numId w:val="0"/>
        </w:numPr>
        <w:rPr>
          <w:szCs w:val="22"/>
          <w:lang w:val="cs-CZ"/>
        </w:rPr>
      </w:pPr>
      <w:r w:rsidRPr="00AD72C0">
        <w:rPr>
          <w:szCs w:val="22"/>
          <w:lang w:val="cs-CZ"/>
        </w:rPr>
        <w:t>Uchovávejte přípravek mimo dohled a dosah dětí.</w:t>
      </w:r>
    </w:p>
    <w:p w14:paraId="19B5D59B" w14:textId="77777777" w:rsidR="0081112F" w:rsidRPr="008D3F85" w:rsidRDefault="0081112F">
      <w:pPr>
        <w:pStyle w:val="BodyText3"/>
        <w:numPr>
          <w:ilvl w:val="12"/>
          <w:numId w:val="0"/>
        </w:numPr>
        <w:rPr>
          <w:szCs w:val="22"/>
          <w:lang w:val="cs-CZ"/>
        </w:rPr>
      </w:pPr>
    </w:p>
    <w:p w14:paraId="6FD06B2E" w14:textId="77777777" w:rsidR="0081112F" w:rsidRPr="008D3F85" w:rsidRDefault="00BC58F6">
      <w:pPr>
        <w:pStyle w:val="BodyText3"/>
        <w:numPr>
          <w:ilvl w:val="12"/>
          <w:numId w:val="0"/>
        </w:numPr>
        <w:rPr>
          <w:szCs w:val="22"/>
          <w:lang w:val="cs-CZ"/>
        </w:rPr>
      </w:pPr>
      <w:r w:rsidRPr="00AD72C0">
        <w:rPr>
          <w:lang w:val="cs-CZ"/>
        </w:rPr>
        <w:t xml:space="preserve">Nepoužívejte tento přípravek po uplynutí doby použitelnosti uvedené na štítku a na krabičce za EXP. </w:t>
      </w:r>
      <w:r w:rsidR="0081112F" w:rsidRPr="00AD72C0">
        <w:rPr>
          <w:szCs w:val="22"/>
          <w:lang w:val="cs-CZ"/>
        </w:rPr>
        <w:t>Doba použitelnosti se vztahuje k poslednímu dni uvedeného měsíce.</w:t>
      </w:r>
    </w:p>
    <w:p w14:paraId="29ACB5AE" w14:textId="77777777" w:rsidR="0081112F" w:rsidRPr="008D3F85" w:rsidRDefault="0081112F">
      <w:pPr>
        <w:jc w:val="both"/>
        <w:rPr>
          <w:sz w:val="22"/>
          <w:szCs w:val="22"/>
          <w:lang w:val="cs-CZ"/>
        </w:rPr>
      </w:pPr>
    </w:p>
    <w:p w14:paraId="61C29253" w14:textId="39B92E5B" w:rsidR="0081112F" w:rsidRPr="008D3F85" w:rsidRDefault="0081112F">
      <w:pPr>
        <w:jc w:val="both"/>
        <w:rPr>
          <w:sz w:val="22"/>
          <w:szCs w:val="22"/>
          <w:lang w:val="cs-CZ"/>
        </w:rPr>
      </w:pPr>
      <w:r w:rsidRPr="008D3F85">
        <w:rPr>
          <w:sz w:val="22"/>
          <w:szCs w:val="22"/>
          <w:lang w:val="cs-CZ"/>
        </w:rPr>
        <w:t xml:space="preserve">Nepoužívejte </w:t>
      </w:r>
      <w:r w:rsidR="00456435" w:rsidRPr="008D3F85">
        <w:rPr>
          <w:sz w:val="22"/>
          <w:szCs w:val="22"/>
          <w:lang w:val="cs-CZ"/>
        </w:rPr>
        <w:t xml:space="preserve">tento </w:t>
      </w:r>
      <w:r w:rsidRPr="008D3F85">
        <w:rPr>
          <w:sz w:val="22"/>
          <w:szCs w:val="22"/>
          <w:lang w:val="cs-CZ"/>
        </w:rPr>
        <w:t xml:space="preserve">přípravek </w:t>
      </w:r>
      <w:r w:rsidR="00456435" w:rsidRPr="00AD72C0">
        <w:rPr>
          <w:sz w:val="22"/>
          <w:szCs w:val="22"/>
          <w:lang w:val="cs-CZ"/>
        </w:rPr>
        <w:t xml:space="preserve"> pokud si všimnete</w:t>
      </w:r>
      <w:r w:rsidR="00456435" w:rsidRPr="008D3F85">
        <w:rPr>
          <w:sz w:val="22"/>
          <w:szCs w:val="22"/>
          <w:lang w:val="cs-CZ"/>
        </w:rPr>
        <w:t>, že</w:t>
      </w:r>
      <w:r w:rsidRPr="008D3F85">
        <w:rPr>
          <w:sz w:val="22"/>
          <w:szCs w:val="22"/>
          <w:lang w:val="cs-CZ"/>
        </w:rPr>
        <w:t xml:space="preserve"> se v lahvičce </w:t>
      </w:r>
      <w:r w:rsidR="00456435" w:rsidRPr="008D3F85">
        <w:rPr>
          <w:sz w:val="22"/>
          <w:szCs w:val="22"/>
          <w:lang w:val="cs-CZ"/>
        </w:rPr>
        <w:t xml:space="preserve">tvoří </w:t>
      </w:r>
      <w:r w:rsidRPr="008D3F85">
        <w:rPr>
          <w:sz w:val="22"/>
          <w:szCs w:val="22"/>
          <w:lang w:val="cs-CZ"/>
        </w:rPr>
        <w:t>shluky </w:t>
      </w:r>
      <w:r w:rsidR="005A2971" w:rsidRPr="008D3F85">
        <w:rPr>
          <w:sz w:val="22"/>
          <w:szCs w:val="22"/>
          <w:lang w:val="cs-CZ"/>
        </w:rPr>
        <w:t>inzulin</w:t>
      </w:r>
      <w:r w:rsidRPr="008D3F85">
        <w:rPr>
          <w:sz w:val="22"/>
          <w:szCs w:val="22"/>
          <w:lang w:val="cs-CZ"/>
        </w:rPr>
        <w:t>u nebo pokud pevné bílé částice ulpívají na dně nebo stěně lahvičky, která tím získává matový vzhled. Vzhled přípravku zkontrolujte před každou aplikací injekce.</w:t>
      </w:r>
    </w:p>
    <w:p w14:paraId="00746A40" w14:textId="77777777" w:rsidR="0081112F" w:rsidRPr="008D3F85" w:rsidRDefault="0081112F">
      <w:pPr>
        <w:jc w:val="both"/>
        <w:rPr>
          <w:sz w:val="22"/>
          <w:szCs w:val="22"/>
          <w:lang w:val="cs-CZ"/>
        </w:rPr>
      </w:pPr>
    </w:p>
    <w:p w14:paraId="0D1CC28A" w14:textId="77777777" w:rsidR="0081112F" w:rsidRPr="00AD72C0" w:rsidRDefault="00BC58F6">
      <w:pPr>
        <w:jc w:val="both"/>
        <w:rPr>
          <w:sz w:val="22"/>
          <w:szCs w:val="22"/>
          <w:lang w:val="cs-CZ"/>
        </w:rPr>
      </w:pPr>
      <w:r w:rsidRPr="00AD72C0">
        <w:rPr>
          <w:sz w:val="22"/>
          <w:szCs w:val="22"/>
          <w:lang w:val="cs-CZ"/>
        </w:rPr>
        <w:t xml:space="preserve">Nevyhazujte žádné léčivé přípravky do odpadních vod nebo domácího odpadu. Zeptejte se svého lékárníka, jak naložit s přípravky, které již nepoužíváte. </w:t>
      </w:r>
      <w:r w:rsidR="0081112F" w:rsidRPr="00AD72C0">
        <w:rPr>
          <w:sz w:val="22"/>
          <w:szCs w:val="22"/>
          <w:lang w:val="cs-CZ"/>
        </w:rPr>
        <w:t>Tato opatření pomáhají chránit životní prostředí.</w:t>
      </w:r>
    </w:p>
    <w:p w14:paraId="235FDED5" w14:textId="77777777" w:rsidR="0081112F" w:rsidRPr="00AD72C0" w:rsidRDefault="0081112F">
      <w:pPr>
        <w:jc w:val="both"/>
        <w:rPr>
          <w:sz w:val="22"/>
          <w:szCs w:val="22"/>
          <w:lang w:val="cs-CZ"/>
        </w:rPr>
      </w:pPr>
    </w:p>
    <w:p w14:paraId="2FF46749" w14:textId="77777777" w:rsidR="0081112F" w:rsidRPr="00AD72C0" w:rsidRDefault="0081112F">
      <w:pPr>
        <w:jc w:val="both"/>
        <w:rPr>
          <w:sz w:val="22"/>
          <w:szCs w:val="22"/>
          <w:lang w:val="cs-CZ"/>
        </w:rPr>
      </w:pPr>
    </w:p>
    <w:p w14:paraId="4E2B2BCE" w14:textId="0292363E" w:rsidR="0081112F" w:rsidRPr="00AD72C0" w:rsidRDefault="0081112F" w:rsidP="00C3608C">
      <w:pPr>
        <w:keepNext/>
        <w:numPr>
          <w:ilvl w:val="12"/>
          <w:numId w:val="0"/>
        </w:numPr>
        <w:ind w:left="567" w:right="-2" w:hanging="567"/>
        <w:outlineLvl w:val="0"/>
        <w:rPr>
          <w:sz w:val="22"/>
          <w:szCs w:val="22"/>
          <w:lang w:val="cs-CZ"/>
        </w:rPr>
      </w:pPr>
      <w:r w:rsidRPr="00AD72C0">
        <w:rPr>
          <w:b/>
          <w:sz w:val="22"/>
          <w:szCs w:val="22"/>
          <w:lang w:val="cs-CZ"/>
        </w:rPr>
        <w:t>6.</w:t>
      </w:r>
      <w:r w:rsidRPr="00AD72C0">
        <w:rPr>
          <w:b/>
          <w:sz w:val="22"/>
          <w:szCs w:val="22"/>
          <w:lang w:val="cs-CZ"/>
        </w:rPr>
        <w:tab/>
      </w:r>
      <w:r w:rsidR="005A1F49" w:rsidRPr="008D3F85">
        <w:rPr>
          <w:b/>
          <w:sz w:val="22"/>
          <w:szCs w:val="22"/>
          <w:lang w:val="cs-CZ"/>
        </w:rPr>
        <w:t>Obsah balení a další informace</w:t>
      </w:r>
      <w:r w:rsidR="005D650A">
        <w:rPr>
          <w:b/>
          <w:sz w:val="22"/>
          <w:szCs w:val="22"/>
          <w:lang w:val="cs-CZ"/>
        </w:rPr>
        <w:fldChar w:fldCharType="begin"/>
      </w:r>
      <w:r w:rsidR="005D650A">
        <w:rPr>
          <w:b/>
          <w:sz w:val="22"/>
          <w:szCs w:val="22"/>
          <w:lang w:val="cs-CZ"/>
        </w:rPr>
        <w:instrText xml:space="preserve"> DOCVARIABLE vault_nd_9660882e-f5c5-4c36-9e48-7c8b5626ee58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693C5C95" w14:textId="77777777" w:rsidR="0081112F" w:rsidRPr="008D3F85" w:rsidRDefault="0081112F" w:rsidP="00C3608C">
      <w:pPr>
        <w:keepNext/>
        <w:jc w:val="both"/>
        <w:rPr>
          <w:sz w:val="22"/>
          <w:szCs w:val="22"/>
          <w:lang w:val="cs-CZ"/>
        </w:rPr>
      </w:pPr>
    </w:p>
    <w:p w14:paraId="4BB8A116" w14:textId="77777777" w:rsidR="0081112F" w:rsidRPr="008D3F85" w:rsidRDefault="0081112F" w:rsidP="00C3608C">
      <w:pPr>
        <w:keepNext/>
        <w:jc w:val="both"/>
        <w:rPr>
          <w:b/>
          <w:sz w:val="22"/>
          <w:szCs w:val="22"/>
          <w:lang w:val="cs-CZ"/>
        </w:rPr>
      </w:pPr>
      <w:r w:rsidRPr="008D3F85">
        <w:rPr>
          <w:b/>
          <w:sz w:val="22"/>
          <w:szCs w:val="22"/>
          <w:lang w:val="cs-CZ"/>
        </w:rPr>
        <w:t xml:space="preserve">Co přípravek Humalog Mix25 100 </w:t>
      </w:r>
      <w:r w:rsidR="00EE7303" w:rsidRPr="008D3F85">
        <w:rPr>
          <w:b/>
          <w:sz w:val="22"/>
          <w:szCs w:val="22"/>
          <w:lang w:val="cs-CZ"/>
        </w:rPr>
        <w:t>jednotek</w:t>
      </w:r>
      <w:r w:rsidRPr="008D3F85">
        <w:rPr>
          <w:b/>
          <w:sz w:val="22"/>
          <w:szCs w:val="22"/>
          <w:lang w:val="cs-CZ"/>
        </w:rPr>
        <w:t>/ml injekční suspenze v injekční lahvičce obsahuje</w:t>
      </w:r>
    </w:p>
    <w:p w14:paraId="0508A47C" w14:textId="2F94AECF" w:rsidR="0081112F" w:rsidRPr="008D3F85" w:rsidRDefault="0081112F" w:rsidP="00C3608C">
      <w:pPr>
        <w:ind w:left="567" w:hanging="567"/>
        <w:jc w:val="both"/>
        <w:rPr>
          <w:sz w:val="22"/>
          <w:szCs w:val="22"/>
          <w:lang w:val="cs-CZ"/>
        </w:rPr>
      </w:pPr>
      <w:r w:rsidRPr="008D3F85">
        <w:rPr>
          <w:sz w:val="22"/>
          <w:szCs w:val="22"/>
          <w:lang w:val="cs-CZ"/>
        </w:rPr>
        <w:t>-</w:t>
      </w:r>
      <w:r w:rsidRPr="008D3F85">
        <w:rPr>
          <w:sz w:val="22"/>
          <w:szCs w:val="22"/>
          <w:lang w:val="cs-CZ"/>
        </w:rPr>
        <w:tab/>
        <w:t xml:space="preserve">Léčivou látkou je </w:t>
      </w:r>
      <w:r w:rsidR="00801ABB">
        <w:rPr>
          <w:sz w:val="22"/>
          <w:szCs w:val="22"/>
          <w:lang w:val="cs-CZ"/>
        </w:rPr>
        <w:t>inzulin-lispro</w:t>
      </w:r>
      <w:r w:rsidRPr="008D3F85">
        <w:rPr>
          <w:sz w:val="22"/>
          <w:szCs w:val="22"/>
          <w:lang w:val="cs-CZ"/>
        </w:rPr>
        <w:t xml:space="preserve">. </w:t>
      </w:r>
      <w:r w:rsidR="00F26AD0" w:rsidRPr="008D3F85">
        <w:rPr>
          <w:sz w:val="22"/>
          <w:szCs w:val="22"/>
          <w:lang w:val="cs-CZ"/>
        </w:rPr>
        <w:t>Inzulin-lispro</w:t>
      </w:r>
      <w:r w:rsidRPr="008D3F85">
        <w:rPr>
          <w:sz w:val="22"/>
          <w:szCs w:val="22"/>
          <w:lang w:val="cs-CZ"/>
        </w:rPr>
        <w:t xml:space="preserve"> je vyráběn v laboratoři procesem nazývaným </w:t>
      </w:r>
      <w:r w:rsidR="008172A2" w:rsidRPr="008D3F85">
        <w:rPr>
          <w:sz w:val="22"/>
          <w:szCs w:val="22"/>
          <w:lang w:val="cs-CZ"/>
        </w:rPr>
        <w:t>„</w:t>
      </w:r>
      <w:r w:rsidRPr="008D3F85">
        <w:rPr>
          <w:sz w:val="22"/>
          <w:szCs w:val="22"/>
          <w:lang w:val="cs-CZ"/>
        </w:rPr>
        <w:t xml:space="preserve">rekombinantní DNA technologie”. Je to pozměněná forma lidského </w:t>
      </w:r>
      <w:r w:rsidR="005A2971" w:rsidRPr="008D3F85">
        <w:rPr>
          <w:sz w:val="22"/>
          <w:szCs w:val="22"/>
          <w:lang w:val="cs-CZ"/>
        </w:rPr>
        <w:t>inzulin</w:t>
      </w:r>
      <w:r w:rsidRPr="008D3F85">
        <w:rPr>
          <w:sz w:val="22"/>
          <w:szCs w:val="22"/>
          <w:lang w:val="cs-CZ"/>
        </w:rPr>
        <w:t xml:space="preserve">u a jde tudíž o typ odlišný od jiných lidských a zvířecích </w:t>
      </w:r>
      <w:r w:rsidR="005A2971" w:rsidRPr="008D3F85">
        <w:rPr>
          <w:sz w:val="22"/>
          <w:szCs w:val="22"/>
          <w:lang w:val="cs-CZ"/>
        </w:rPr>
        <w:t>inzulin</w:t>
      </w:r>
      <w:r w:rsidRPr="008D3F85">
        <w:rPr>
          <w:sz w:val="22"/>
          <w:szCs w:val="22"/>
          <w:lang w:val="cs-CZ"/>
        </w:rPr>
        <w:t xml:space="preserve">ů. </w:t>
      </w:r>
      <w:r w:rsidR="00F26AD0" w:rsidRPr="008D3F85">
        <w:rPr>
          <w:sz w:val="22"/>
          <w:szCs w:val="22"/>
          <w:lang w:val="cs-CZ"/>
        </w:rPr>
        <w:t>Inzulin-lispro</w:t>
      </w:r>
      <w:r w:rsidRPr="008D3F85">
        <w:rPr>
          <w:sz w:val="22"/>
          <w:szCs w:val="22"/>
          <w:lang w:val="cs-CZ"/>
        </w:rPr>
        <w:t xml:space="preserve"> je blízký lidskému </w:t>
      </w:r>
      <w:r w:rsidR="005A2971" w:rsidRPr="008D3F85">
        <w:rPr>
          <w:sz w:val="22"/>
          <w:szCs w:val="22"/>
          <w:lang w:val="cs-CZ"/>
        </w:rPr>
        <w:t>inzulin</w:t>
      </w:r>
      <w:r w:rsidRPr="008D3F85">
        <w:rPr>
          <w:sz w:val="22"/>
          <w:szCs w:val="22"/>
          <w:lang w:val="cs-CZ"/>
        </w:rPr>
        <w:t>u, což je přirozený hormon tvořený ve slinivce břišní.</w:t>
      </w:r>
    </w:p>
    <w:p w14:paraId="379AD435" w14:textId="77777777" w:rsidR="0081112F" w:rsidRPr="008D3F85" w:rsidRDefault="0081112F" w:rsidP="00C3608C">
      <w:pPr>
        <w:numPr>
          <w:ilvl w:val="12"/>
          <w:numId w:val="0"/>
        </w:numPr>
        <w:ind w:left="567" w:right="11" w:hanging="567"/>
        <w:jc w:val="both"/>
        <w:rPr>
          <w:sz w:val="22"/>
          <w:szCs w:val="22"/>
          <w:lang w:val="cs-CZ"/>
        </w:rPr>
      </w:pPr>
      <w:r w:rsidRPr="008D3F85">
        <w:rPr>
          <w:sz w:val="22"/>
          <w:szCs w:val="22"/>
          <w:lang w:val="cs-CZ"/>
        </w:rPr>
        <w:t>-</w:t>
      </w:r>
      <w:r w:rsidRPr="008D3F85">
        <w:rPr>
          <w:sz w:val="22"/>
          <w:szCs w:val="22"/>
          <w:lang w:val="cs-CZ"/>
        </w:rPr>
        <w:tab/>
        <w:t>Pomocnými látkami přípravku Humalog Mix25 jsou protamin</w:t>
      </w:r>
      <w:r w:rsidR="00C70BB2" w:rsidRPr="008D3F85">
        <w:rPr>
          <w:sz w:val="22"/>
          <w:szCs w:val="22"/>
          <w:lang w:val="cs-CZ"/>
        </w:rPr>
        <w:t>-</w:t>
      </w:r>
      <w:r w:rsidRPr="008D3F85">
        <w:rPr>
          <w:sz w:val="22"/>
          <w:szCs w:val="22"/>
          <w:lang w:val="cs-CZ"/>
        </w:rPr>
        <w:t>sulfát, metakresol, fenol, glycerol, heptahydrát hydrogenfosforečnanu sodného, oxid zinečnatý a </w:t>
      </w:r>
      <w:r w:rsidR="005944BC" w:rsidRPr="008D3F85">
        <w:rPr>
          <w:sz w:val="22"/>
          <w:szCs w:val="22"/>
          <w:lang w:val="cs-CZ"/>
        </w:rPr>
        <w:t>voda pro</w:t>
      </w:r>
      <w:r w:rsidRPr="008D3F85">
        <w:rPr>
          <w:sz w:val="22"/>
          <w:szCs w:val="22"/>
          <w:lang w:val="cs-CZ"/>
        </w:rPr>
        <w:t xml:space="preserve"> injekci. K úpravě kyselosti mohl být použit hydroxid sodný nebo kyselina chlorovodíková.</w:t>
      </w:r>
    </w:p>
    <w:p w14:paraId="49CBC0B5" w14:textId="77777777" w:rsidR="0081112F" w:rsidRPr="008D3F85" w:rsidRDefault="0081112F">
      <w:pPr>
        <w:numPr>
          <w:ilvl w:val="12"/>
          <w:numId w:val="0"/>
        </w:numPr>
        <w:ind w:right="11"/>
        <w:jc w:val="both"/>
        <w:rPr>
          <w:sz w:val="22"/>
          <w:szCs w:val="22"/>
          <w:lang w:val="cs-CZ"/>
        </w:rPr>
      </w:pPr>
    </w:p>
    <w:p w14:paraId="28ACB639" w14:textId="77777777" w:rsidR="0081112F" w:rsidRPr="00AD72C0" w:rsidRDefault="0081112F">
      <w:pPr>
        <w:ind w:right="-2"/>
        <w:rPr>
          <w:b/>
          <w:sz w:val="22"/>
          <w:szCs w:val="22"/>
          <w:lang w:val="cs-CZ"/>
        </w:rPr>
      </w:pPr>
      <w:r w:rsidRPr="00AD72C0">
        <w:rPr>
          <w:b/>
          <w:sz w:val="22"/>
          <w:szCs w:val="22"/>
          <w:lang w:val="cs-CZ"/>
        </w:rPr>
        <w:t xml:space="preserve">Jak přípravek Humalog Mix25 100 </w:t>
      </w:r>
      <w:r w:rsidR="00EE7303" w:rsidRPr="008D3F85">
        <w:rPr>
          <w:b/>
          <w:sz w:val="22"/>
          <w:szCs w:val="22"/>
          <w:lang w:val="cs-CZ"/>
        </w:rPr>
        <w:t>jednotek</w:t>
      </w:r>
      <w:r w:rsidRPr="00AD72C0">
        <w:rPr>
          <w:b/>
          <w:sz w:val="22"/>
          <w:szCs w:val="22"/>
          <w:lang w:val="cs-CZ"/>
        </w:rPr>
        <w:t>/ml injekční suspenze vypadá a co obsahuje toto balení</w:t>
      </w:r>
    </w:p>
    <w:p w14:paraId="04D773B7" w14:textId="3F11BF9C" w:rsidR="0081112F" w:rsidRPr="008D3F85" w:rsidRDefault="0081112F" w:rsidP="00DA7507">
      <w:pPr>
        <w:numPr>
          <w:ilvl w:val="12"/>
          <w:numId w:val="0"/>
        </w:numPr>
        <w:ind w:right="11"/>
        <w:rPr>
          <w:sz w:val="22"/>
          <w:szCs w:val="22"/>
          <w:lang w:val="cs-CZ"/>
        </w:rPr>
      </w:pPr>
      <w:r w:rsidRPr="008D3F85">
        <w:rPr>
          <w:sz w:val="22"/>
          <w:szCs w:val="22"/>
          <w:lang w:val="cs-CZ"/>
        </w:rPr>
        <w:t xml:space="preserve">Přípravek Humalog Mix25 100 </w:t>
      </w:r>
      <w:r w:rsidR="00EE7303" w:rsidRPr="008D3F85">
        <w:rPr>
          <w:sz w:val="22"/>
          <w:szCs w:val="22"/>
          <w:lang w:val="cs-CZ"/>
        </w:rPr>
        <w:t>jednotek</w:t>
      </w:r>
      <w:r w:rsidRPr="008D3F85">
        <w:rPr>
          <w:sz w:val="22"/>
          <w:szCs w:val="22"/>
          <w:lang w:val="cs-CZ"/>
        </w:rPr>
        <w:t xml:space="preserve">/ml je bílá, sterilní injekční suspenze a obsahuje </w:t>
      </w:r>
      <w:r w:rsidR="00DB482E" w:rsidRPr="008D3F85">
        <w:rPr>
          <w:sz w:val="22"/>
          <w:szCs w:val="22"/>
          <w:lang w:val="cs-CZ"/>
        </w:rPr>
        <w:t>100 mezinárodních jednotek</w:t>
      </w:r>
      <w:r w:rsidRPr="008D3F85">
        <w:rPr>
          <w:sz w:val="22"/>
          <w:szCs w:val="22"/>
          <w:lang w:val="cs-CZ"/>
        </w:rPr>
        <w:t xml:space="preserve"> </w:t>
      </w:r>
      <w:r w:rsidR="00992982">
        <w:rPr>
          <w:sz w:val="22"/>
          <w:szCs w:val="22"/>
          <w:lang w:val="cs-CZ"/>
        </w:rPr>
        <w:t xml:space="preserve">inzulinu-lispro </w:t>
      </w:r>
      <w:r w:rsidRPr="008D3F85">
        <w:rPr>
          <w:sz w:val="22"/>
          <w:szCs w:val="22"/>
          <w:lang w:val="cs-CZ"/>
        </w:rPr>
        <w:t xml:space="preserve">v jednom mililitru (100 </w:t>
      </w:r>
      <w:r w:rsidR="00EE7303" w:rsidRPr="008D3F85">
        <w:rPr>
          <w:sz w:val="22"/>
          <w:szCs w:val="22"/>
          <w:lang w:val="cs-CZ"/>
        </w:rPr>
        <w:t>jednotek</w:t>
      </w:r>
      <w:r w:rsidRPr="008D3F85">
        <w:rPr>
          <w:sz w:val="22"/>
          <w:szCs w:val="22"/>
          <w:lang w:val="cs-CZ"/>
        </w:rPr>
        <w:t>/ml) injekční suspenze. 25</w:t>
      </w:r>
      <w:r w:rsidR="001A1AF6">
        <w:rPr>
          <w:sz w:val="22"/>
          <w:szCs w:val="22"/>
          <w:lang w:val="cs-CZ"/>
        </w:rPr>
        <w:t xml:space="preserve"> </w:t>
      </w:r>
      <w:r w:rsidRPr="008D3F85">
        <w:rPr>
          <w:sz w:val="22"/>
          <w:szCs w:val="22"/>
          <w:lang w:val="cs-CZ"/>
        </w:rPr>
        <w:t>% </w:t>
      </w:r>
      <w:r w:rsidR="00F26AD0" w:rsidRPr="008D3F85">
        <w:rPr>
          <w:sz w:val="22"/>
          <w:szCs w:val="22"/>
          <w:lang w:val="cs-CZ"/>
        </w:rPr>
        <w:t>inzulinu-lispro</w:t>
      </w:r>
      <w:r w:rsidRPr="008D3F85">
        <w:rPr>
          <w:sz w:val="22"/>
          <w:szCs w:val="22"/>
          <w:lang w:val="cs-CZ"/>
        </w:rPr>
        <w:t xml:space="preserve"> obsaženého v Humalogu Mix25 je rozpuštěno ve vodě. </w:t>
      </w:r>
      <w:r w:rsidR="001A1AF6">
        <w:rPr>
          <w:sz w:val="22"/>
          <w:szCs w:val="22"/>
          <w:lang w:val="cs-CZ"/>
        </w:rPr>
        <w:t>75 %</w:t>
      </w:r>
      <w:r w:rsidRPr="008D3F85">
        <w:rPr>
          <w:sz w:val="22"/>
          <w:szCs w:val="22"/>
          <w:lang w:val="cs-CZ"/>
        </w:rPr>
        <w:t> </w:t>
      </w:r>
      <w:r w:rsidR="00F26AD0" w:rsidRPr="008D3F85">
        <w:rPr>
          <w:sz w:val="22"/>
          <w:szCs w:val="22"/>
          <w:lang w:val="cs-CZ"/>
        </w:rPr>
        <w:t>inzulinu-lispro</w:t>
      </w:r>
      <w:r w:rsidRPr="008D3F85">
        <w:rPr>
          <w:sz w:val="22"/>
          <w:szCs w:val="22"/>
          <w:lang w:val="cs-CZ"/>
        </w:rPr>
        <w:t xml:space="preserve"> v Humalogu Mix25 je ve formě suspenze s</w:t>
      </w:r>
      <w:r w:rsidR="00C70BB2" w:rsidRPr="008D3F85">
        <w:rPr>
          <w:sz w:val="22"/>
          <w:szCs w:val="22"/>
          <w:lang w:val="cs-CZ"/>
        </w:rPr>
        <w:t> </w:t>
      </w:r>
      <w:r w:rsidRPr="008D3F85">
        <w:rPr>
          <w:sz w:val="22"/>
          <w:szCs w:val="22"/>
          <w:lang w:val="cs-CZ"/>
        </w:rPr>
        <w:t>protamin</w:t>
      </w:r>
      <w:r w:rsidR="00C70BB2" w:rsidRPr="008D3F85">
        <w:rPr>
          <w:sz w:val="22"/>
          <w:szCs w:val="22"/>
          <w:lang w:val="cs-CZ"/>
        </w:rPr>
        <w:t>-</w:t>
      </w:r>
      <w:r w:rsidRPr="008D3F85">
        <w:rPr>
          <w:sz w:val="22"/>
          <w:szCs w:val="22"/>
          <w:lang w:val="cs-CZ"/>
        </w:rPr>
        <w:t>sulfátem. Jedna lahvička obsahuje 1 000 jednotek (10 mililitrů). Humalog Mix25</w:t>
      </w:r>
      <w:r w:rsidR="00B90586">
        <w:rPr>
          <w:sz w:val="22"/>
          <w:szCs w:val="22"/>
          <w:lang w:val="cs-CZ"/>
        </w:rPr>
        <w:t> </w:t>
      </w:r>
      <w:r w:rsidRPr="008D3F85">
        <w:rPr>
          <w:sz w:val="22"/>
          <w:szCs w:val="22"/>
          <w:lang w:val="cs-CZ"/>
        </w:rPr>
        <w:t>100</w:t>
      </w:r>
      <w:r w:rsidR="00B90586">
        <w:rPr>
          <w:sz w:val="22"/>
          <w:szCs w:val="22"/>
          <w:lang w:val="cs-CZ"/>
        </w:rPr>
        <w:t> </w:t>
      </w:r>
      <w:r w:rsidR="00EE7303" w:rsidRPr="008D3F85">
        <w:rPr>
          <w:sz w:val="22"/>
          <w:szCs w:val="22"/>
          <w:lang w:val="cs-CZ"/>
        </w:rPr>
        <w:t>jednotek</w:t>
      </w:r>
      <w:r w:rsidRPr="008D3F85">
        <w:rPr>
          <w:sz w:val="22"/>
          <w:szCs w:val="22"/>
          <w:lang w:val="cs-CZ"/>
        </w:rPr>
        <w:t>/ml injekční suspenze v lahvičkách je v</w:t>
      </w:r>
      <w:r w:rsidR="00B90586">
        <w:rPr>
          <w:sz w:val="22"/>
          <w:szCs w:val="22"/>
          <w:lang w:val="cs-CZ"/>
        </w:rPr>
        <w:t> </w:t>
      </w:r>
      <w:r w:rsidRPr="008D3F85">
        <w:rPr>
          <w:sz w:val="22"/>
          <w:szCs w:val="22"/>
          <w:lang w:val="cs-CZ"/>
        </w:rPr>
        <w:t>balení po 1  lahvičce.</w:t>
      </w:r>
    </w:p>
    <w:p w14:paraId="587EE023" w14:textId="77777777" w:rsidR="0081112F" w:rsidRPr="008D3F85" w:rsidRDefault="0081112F">
      <w:pPr>
        <w:numPr>
          <w:ilvl w:val="12"/>
          <w:numId w:val="0"/>
        </w:numPr>
        <w:ind w:right="11"/>
        <w:jc w:val="both"/>
        <w:rPr>
          <w:b/>
          <w:sz w:val="22"/>
          <w:szCs w:val="22"/>
          <w:lang w:val="cs-CZ"/>
        </w:rPr>
      </w:pPr>
    </w:p>
    <w:p w14:paraId="16698272" w14:textId="7B00908A" w:rsidR="0081112F" w:rsidRPr="008D3F85" w:rsidRDefault="0081112F">
      <w:pPr>
        <w:jc w:val="both"/>
        <w:rPr>
          <w:b/>
          <w:sz w:val="22"/>
          <w:szCs w:val="22"/>
          <w:lang w:val="cs-CZ"/>
        </w:rPr>
      </w:pPr>
      <w:r w:rsidRPr="008D3F85">
        <w:rPr>
          <w:b/>
          <w:sz w:val="22"/>
          <w:szCs w:val="22"/>
          <w:lang w:val="cs-CZ"/>
        </w:rPr>
        <w:t>Držitel rozhodnutí o registraci a výrobce</w:t>
      </w:r>
    </w:p>
    <w:p w14:paraId="68BE202F" w14:textId="5387AD34" w:rsidR="0081112F" w:rsidRPr="008D3F85" w:rsidRDefault="0081112F">
      <w:pPr>
        <w:jc w:val="both"/>
        <w:rPr>
          <w:sz w:val="22"/>
          <w:szCs w:val="22"/>
          <w:lang w:val="cs-CZ"/>
        </w:rPr>
      </w:pPr>
      <w:r w:rsidRPr="008D3F85">
        <w:rPr>
          <w:sz w:val="22"/>
          <w:szCs w:val="22"/>
          <w:lang w:val="cs-CZ"/>
        </w:rPr>
        <w:t>Výrobc</w:t>
      </w:r>
      <w:r w:rsidR="00EE7303" w:rsidRPr="008D3F85">
        <w:rPr>
          <w:sz w:val="22"/>
          <w:szCs w:val="22"/>
          <w:lang w:val="cs-CZ"/>
        </w:rPr>
        <w:t>e</w:t>
      </w:r>
      <w:r w:rsidRPr="008D3F85">
        <w:rPr>
          <w:sz w:val="22"/>
          <w:szCs w:val="22"/>
          <w:lang w:val="cs-CZ"/>
        </w:rPr>
        <w:t xml:space="preserve"> přípravku Humalog Mix25 100 </w:t>
      </w:r>
      <w:r w:rsidR="00EE7303" w:rsidRPr="008D3F85">
        <w:rPr>
          <w:sz w:val="22"/>
          <w:szCs w:val="22"/>
          <w:lang w:val="cs-CZ"/>
        </w:rPr>
        <w:t>jednotek</w:t>
      </w:r>
      <w:r w:rsidRPr="008D3F85">
        <w:rPr>
          <w:sz w:val="22"/>
          <w:szCs w:val="22"/>
          <w:lang w:val="cs-CZ"/>
        </w:rPr>
        <w:t>/ml injekční suspenze v lahvičkách:</w:t>
      </w:r>
    </w:p>
    <w:p w14:paraId="60E5A3EF" w14:textId="77777777" w:rsidR="00380508" w:rsidRPr="008D3F85" w:rsidRDefault="00380508" w:rsidP="00380508">
      <w:pPr>
        <w:numPr>
          <w:ilvl w:val="0"/>
          <w:numId w:val="2"/>
        </w:numPr>
        <w:ind w:left="567" w:right="11" w:hanging="567"/>
        <w:rPr>
          <w:sz w:val="22"/>
          <w:szCs w:val="22"/>
          <w:lang w:val="cs-CZ"/>
        </w:rPr>
      </w:pPr>
      <w:r w:rsidRPr="008D3F85">
        <w:rPr>
          <w:sz w:val="22"/>
          <w:szCs w:val="22"/>
          <w:lang w:val="cs-CZ"/>
        </w:rPr>
        <w:t>Lilly S.A., Avda. de la Industria 30, 28108 Alcobendas, Madrid, Španělsko.</w:t>
      </w:r>
    </w:p>
    <w:p w14:paraId="64CEE123" w14:textId="77777777" w:rsidR="0081112F" w:rsidRPr="008D3F85" w:rsidRDefault="0081112F">
      <w:pPr>
        <w:numPr>
          <w:ilvl w:val="12"/>
          <w:numId w:val="0"/>
        </w:numPr>
        <w:ind w:right="11"/>
        <w:jc w:val="both"/>
        <w:rPr>
          <w:sz w:val="22"/>
          <w:szCs w:val="22"/>
          <w:lang w:val="cs-CZ"/>
        </w:rPr>
      </w:pPr>
    </w:p>
    <w:p w14:paraId="6F9FE955" w14:textId="26F0A30F" w:rsidR="0081112F" w:rsidRPr="008D3F85" w:rsidRDefault="0081112F">
      <w:pPr>
        <w:numPr>
          <w:ilvl w:val="12"/>
          <w:numId w:val="0"/>
        </w:numPr>
        <w:ind w:right="11"/>
        <w:jc w:val="both"/>
        <w:rPr>
          <w:sz w:val="22"/>
          <w:szCs w:val="22"/>
          <w:lang w:val="cs-CZ"/>
        </w:rPr>
      </w:pPr>
      <w:r w:rsidRPr="008D3F85">
        <w:rPr>
          <w:sz w:val="22"/>
          <w:szCs w:val="22"/>
          <w:lang w:val="cs-CZ"/>
        </w:rPr>
        <w:t xml:space="preserve">Držitelem rozhodnutí o registraci je: Eli Lilly Nederland B.V., </w:t>
      </w:r>
      <w:r w:rsidR="001D7283">
        <w:rPr>
          <w:sz w:val="22"/>
          <w:szCs w:val="22"/>
          <w:lang w:val="cs-CZ"/>
        </w:rPr>
        <w:t>Orteliuslaan 1000, 3528 BD</w:t>
      </w:r>
      <w:r w:rsidR="00D019A1" w:rsidRPr="008D3F85">
        <w:rPr>
          <w:sz w:val="22"/>
          <w:szCs w:val="22"/>
          <w:lang w:val="cs-CZ"/>
        </w:rPr>
        <w:t xml:space="preserve"> Utrecht</w:t>
      </w:r>
      <w:r w:rsidRPr="008D3F85">
        <w:rPr>
          <w:sz w:val="22"/>
          <w:szCs w:val="22"/>
          <w:lang w:val="cs-CZ"/>
        </w:rPr>
        <w:t xml:space="preserve">, Nizozemsko. </w:t>
      </w:r>
    </w:p>
    <w:p w14:paraId="64C7581D" w14:textId="77777777" w:rsidR="0081112F" w:rsidRPr="008D3F85" w:rsidRDefault="0081112F">
      <w:pPr>
        <w:numPr>
          <w:ilvl w:val="12"/>
          <w:numId w:val="0"/>
        </w:numPr>
        <w:ind w:right="-2"/>
        <w:jc w:val="both"/>
        <w:outlineLvl w:val="0"/>
        <w:rPr>
          <w:bCs/>
          <w:sz w:val="22"/>
          <w:szCs w:val="22"/>
          <w:lang w:val="cs-CZ"/>
        </w:rPr>
      </w:pPr>
    </w:p>
    <w:p w14:paraId="4E8C42A6" w14:textId="504BBB8C" w:rsidR="0081112F" w:rsidRPr="008D3F85" w:rsidRDefault="0081112F" w:rsidP="002F41F8">
      <w:pPr>
        <w:keepNext/>
        <w:numPr>
          <w:ilvl w:val="12"/>
          <w:numId w:val="0"/>
        </w:numPr>
        <w:ind w:right="-2"/>
        <w:jc w:val="both"/>
        <w:outlineLvl w:val="0"/>
        <w:rPr>
          <w:bCs/>
          <w:sz w:val="22"/>
          <w:szCs w:val="22"/>
          <w:lang w:val="cs-CZ"/>
        </w:rPr>
      </w:pPr>
      <w:r w:rsidRPr="008D3F85">
        <w:rPr>
          <w:bCs/>
          <w:sz w:val="22"/>
          <w:szCs w:val="22"/>
          <w:lang w:val="cs-CZ"/>
        </w:rPr>
        <w:t>Další informace o tomto přípravku získáte u místního zástupce držitele rozhodnutí o registraci.</w:t>
      </w:r>
      <w:r w:rsidR="005D650A">
        <w:rPr>
          <w:bCs/>
          <w:sz w:val="22"/>
          <w:szCs w:val="22"/>
          <w:lang w:val="cs-CZ"/>
        </w:rPr>
        <w:fldChar w:fldCharType="begin"/>
      </w:r>
      <w:r w:rsidR="005D650A">
        <w:rPr>
          <w:bCs/>
          <w:sz w:val="22"/>
          <w:szCs w:val="22"/>
          <w:lang w:val="cs-CZ"/>
        </w:rPr>
        <w:instrText xml:space="preserve"> DOCVARIABLE vault_nd_959e0732-6457-4050-b690-00d4a4ca8f48 \* MERGEFORMAT </w:instrText>
      </w:r>
      <w:r w:rsidR="005D650A">
        <w:rPr>
          <w:bCs/>
          <w:sz w:val="22"/>
          <w:szCs w:val="22"/>
          <w:lang w:val="cs-CZ"/>
        </w:rPr>
        <w:fldChar w:fldCharType="separate"/>
      </w:r>
      <w:r w:rsidR="005D650A">
        <w:rPr>
          <w:bCs/>
          <w:sz w:val="22"/>
          <w:szCs w:val="22"/>
          <w:lang w:val="cs-CZ"/>
        </w:rPr>
        <w:t xml:space="preserve"> </w:t>
      </w:r>
      <w:r w:rsidR="005D650A">
        <w:rPr>
          <w:bCs/>
          <w:sz w:val="22"/>
          <w:szCs w:val="22"/>
          <w:lang w:val="cs-CZ"/>
        </w:rPr>
        <w:fldChar w:fldCharType="end"/>
      </w:r>
    </w:p>
    <w:p w14:paraId="75E5CCA4" w14:textId="77777777" w:rsidR="0081112F" w:rsidRPr="008D3F85" w:rsidRDefault="0081112F" w:rsidP="002F41F8">
      <w:pPr>
        <w:keepNext/>
        <w:numPr>
          <w:ilvl w:val="12"/>
          <w:numId w:val="0"/>
        </w:numPr>
        <w:ind w:right="-2"/>
        <w:jc w:val="both"/>
        <w:rPr>
          <w:sz w:val="22"/>
          <w:szCs w:val="22"/>
          <w:lang w:val="cs-CZ"/>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6061C6" w:rsidRPr="0022378B" w14:paraId="51661F20" w14:textId="77777777" w:rsidTr="002F41F8">
        <w:trPr>
          <w:trHeight w:val="753"/>
        </w:trPr>
        <w:tc>
          <w:tcPr>
            <w:tcW w:w="4684" w:type="dxa"/>
          </w:tcPr>
          <w:p w14:paraId="0BE8B6D4"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Belgique/België/Belgien</w:t>
            </w:r>
          </w:p>
          <w:p w14:paraId="79BA913E"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Eli Lilly Benelux S.A./N.V.</w:t>
            </w:r>
          </w:p>
          <w:p w14:paraId="0562FA81"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Tél/Tel: + 32-(0)2 548 84 84</w:t>
            </w:r>
          </w:p>
          <w:p w14:paraId="4130C775" w14:textId="77777777" w:rsidR="006061C6" w:rsidRPr="00AD72C0" w:rsidRDefault="006061C6" w:rsidP="002F41F8">
            <w:pPr>
              <w:keepNext/>
              <w:autoSpaceDE w:val="0"/>
              <w:autoSpaceDN w:val="0"/>
              <w:adjustRightInd w:val="0"/>
              <w:rPr>
                <w:color w:val="000000"/>
                <w:sz w:val="22"/>
                <w:szCs w:val="22"/>
                <w:lang w:val="cs-CZ"/>
              </w:rPr>
            </w:pPr>
          </w:p>
        </w:tc>
        <w:tc>
          <w:tcPr>
            <w:tcW w:w="4678" w:type="dxa"/>
          </w:tcPr>
          <w:p w14:paraId="0760ADDF"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Lietuva</w:t>
            </w:r>
          </w:p>
          <w:p w14:paraId="22FAF9BD" w14:textId="05661074"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 xml:space="preserve">Eli Lilly </w:t>
            </w:r>
            <w:r w:rsidR="00F16388" w:rsidRPr="00AD72C0">
              <w:rPr>
                <w:color w:val="000000"/>
                <w:sz w:val="22"/>
                <w:szCs w:val="22"/>
                <w:lang w:val="cs-CZ"/>
              </w:rPr>
              <w:t>Lietuva</w:t>
            </w:r>
          </w:p>
          <w:p w14:paraId="114B8435"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Tel. +370 (5) 2649600</w:t>
            </w:r>
          </w:p>
          <w:p w14:paraId="191B8FBE" w14:textId="77777777" w:rsidR="006061C6" w:rsidRPr="00AD72C0" w:rsidRDefault="006061C6" w:rsidP="002F41F8">
            <w:pPr>
              <w:keepNext/>
              <w:autoSpaceDE w:val="0"/>
              <w:autoSpaceDN w:val="0"/>
              <w:adjustRightInd w:val="0"/>
              <w:rPr>
                <w:color w:val="000000"/>
                <w:sz w:val="22"/>
                <w:szCs w:val="22"/>
                <w:lang w:val="cs-CZ"/>
              </w:rPr>
            </w:pPr>
          </w:p>
        </w:tc>
      </w:tr>
      <w:tr w:rsidR="006061C6" w:rsidRPr="00AD72C0" w14:paraId="4A28EE4E" w14:textId="77777777">
        <w:tc>
          <w:tcPr>
            <w:tcW w:w="4684" w:type="dxa"/>
          </w:tcPr>
          <w:p w14:paraId="55C4E3D1" w14:textId="77777777" w:rsidR="006061C6" w:rsidRPr="00AD72C0" w:rsidRDefault="006061C6" w:rsidP="006061C6">
            <w:pPr>
              <w:autoSpaceDE w:val="0"/>
              <w:autoSpaceDN w:val="0"/>
              <w:adjustRightInd w:val="0"/>
              <w:rPr>
                <w:b/>
                <w:sz w:val="22"/>
                <w:szCs w:val="22"/>
                <w:lang w:val="cs-CZ"/>
              </w:rPr>
            </w:pPr>
            <w:r w:rsidRPr="00AD72C0">
              <w:rPr>
                <w:b/>
                <w:sz w:val="22"/>
                <w:szCs w:val="22"/>
                <w:lang w:val="cs-CZ"/>
              </w:rPr>
              <w:t>България</w:t>
            </w:r>
          </w:p>
          <w:p w14:paraId="7D64B6EB" w14:textId="77777777" w:rsidR="006061C6" w:rsidRPr="00AD72C0" w:rsidRDefault="006061C6" w:rsidP="006061C6">
            <w:pPr>
              <w:autoSpaceDE w:val="0"/>
              <w:autoSpaceDN w:val="0"/>
              <w:adjustRightInd w:val="0"/>
              <w:rPr>
                <w:sz w:val="22"/>
                <w:szCs w:val="22"/>
                <w:lang w:val="cs-CZ"/>
              </w:rPr>
            </w:pPr>
            <w:r w:rsidRPr="00AD72C0">
              <w:rPr>
                <w:sz w:val="22"/>
                <w:szCs w:val="22"/>
                <w:lang w:val="cs-CZ"/>
              </w:rPr>
              <w:t>ТП "Ели Лили Недерланд" Б.В. - България</w:t>
            </w:r>
          </w:p>
          <w:p w14:paraId="1BCA4817" w14:textId="77777777" w:rsidR="006061C6" w:rsidRPr="00AD72C0" w:rsidRDefault="006061C6" w:rsidP="006061C6">
            <w:pPr>
              <w:autoSpaceDE w:val="0"/>
              <w:autoSpaceDN w:val="0"/>
              <w:adjustRightInd w:val="0"/>
              <w:rPr>
                <w:sz w:val="22"/>
                <w:szCs w:val="22"/>
                <w:lang w:val="cs-CZ"/>
              </w:rPr>
            </w:pPr>
            <w:r w:rsidRPr="00AD72C0">
              <w:rPr>
                <w:sz w:val="22"/>
                <w:szCs w:val="22"/>
                <w:lang w:val="cs-CZ"/>
              </w:rPr>
              <w:t>тел. + 359 2 491 41 40</w:t>
            </w:r>
          </w:p>
          <w:p w14:paraId="3A3C516E" w14:textId="77777777" w:rsidR="006061C6" w:rsidRPr="00AD72C0" w:rsidRDefault="006061C6">
            <w:pPr>
              <w:autoSpaceDE w:val="0"/>
              <w:autoSpaceDN w:val="0"/>
              <w:adjustRightInd w:val="0"/>
              <w:rPr>
                <w:b/>
                <w:bCs/>
                <w:color w:val="000000"/>
                <w:sz w:val="22"/>
                <w:szCs w:val="22"/>
                <w:lang w:val="cs-CZ"/>
              </w:rPr>
            </w:pPr>
          </w:p>
        </w:tc>
        <w:tc>
          <w:tcPr>
            <w:tcW w:w="4678" w:type="dxa"/>
          </w:tcPr>
          <w:p w14:paraId="370CAFD8"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Luxembourg/Luxemburg</w:t>
            </w:r>
          </w:p>
          <w:p w14:paraId="7CC2C4DC"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Eli Lilly Benelux S.A./N.V.</w:t>
            </w:r>
          </w:p>
          <w:p w14:paraId="5707327E" w14:textId="77777777" w:rsidR="006061C6" w:rsidRPr="00AD72C0" w:rsidRDefault="006061C6">
            <w:pPr>
              <w:autoSpaceDE w:val="0"/>
              <w:autoSpaceDN w:val="0"/>
              <w:adjustRightInd w:val="0"/>
              <w:rPr>
                <w:b/>
                <w:bCs/>
                <w:color w:val="000000"/>
                <w:sz w:val="22"/>
                <w:szCs w:val="22"/>
                <w:lang w:val="cs-CZ"/>
              </w:rPr>
            </w:pPr>
            <w:r w:rsidRPr="00AD72C0">
              <w:rPr>
                <w:color w:val="000000"/>
                <w:sz w:val="22"/>
                <w:szCs w:val="22"/>
                <w:lang w:val="cs-CZ"/>
              </w:rPr>
              <w:t>Tél/Tel: + 32-(0)2 548 84 84</w:t>
            </w:r>
          </w:p>
        </w:tc>
      </w:tr>
      <w:tr w:rsidR="006061C6" w:rsidRPr="0022378B" w14:paraId="742CC4B5" w14:textId="77777777" w:rsidTr="002F41F8">
        <w:trPr>
          <w:trHeight w:val="846"/>
        </w:trPr>
        <w:tc>
          <w:tcPr>
            <w:tcW w:w="4684" w:type="dxa"/>
          </w:tcPr>
          <w:p w14:paraId="1F4AFAB5"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Česká republika</w:t>
            </w:r>
          </w:p>
          <w:p w14:paraId="1A80B977"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ELI LILLY ČR, s.r.o.</w:t>
            </w:r>
          </w:p>
          <w:p w14:paraId="5757B730"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Tel: + 420 234 664 111</w:t>
            </w:r>
          </w:p>
          <w:p w14:paraId="5B1B85AD" w14:textId="77777777" w:rsidR="006061C6" w:rsidRPr="00AD72C0" w:rsidRDefault="006061C6">
            <w:pPr>
              <w:autoSpaceDE w:val="0"/>
              <w:autoSpaceDN w:val="0"/>
              <w:adjustRightInd w:val="0"/>
              <w:rPr>
                <w:color w:val="000000"/>
                <w:sz w:val="22"/>
                <w:szCs w:val="22"/>
                <w:lang w:val="cs-CZ"/>
              </w:rPr>
            </w:pPr>
          </w:p>
        </w:tc>
        <w:tc>
          <w:tcPr>
            <w:tcW w:w="4678" w:type="dxa"/>
          </w:tcPr>
          <w:p w14:paraId="49E42480"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Magyarország</w:t>
            </w:r>
          </w:p>
          <w:p w14:paraId="5059167E"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Lilly Hungária Kft.</w:t>
            </w:r>
          </w:p>
          <w:p w14:paraId="04C0D15E" w14:textId="77777777" w:rsidR="006061C6" w:rsidRPr="00AD72C0" w:rsidRDefault="006061C6">
            <w:pPr>
              <w:autoSpaceDE w:val="0"/>
              <w:autoSpaceDN w:val="0"/>
              <w:adjustRightInd w:val="0"/>
              <w:rPr>
                <w:color w:val="000000"/>
                <w:sz w:val="22"/>
                <w:szCs w:val="22"/>
                <w:lang w:val="cs-CZ"/>
              </w:rPr>
            </w:pPr>
            <w:r w:rsidRPr="00AD72C0">
              <w:rPr>
                <w:color w:val="000000"/>
                <w:sz w:val="22"/>
                <w:szCs w:val="22"/>
                <w:lang w:val="cs-CZ"/>
              </w:rPr>
              <w:t>Tel: + 36 1 328 5100</w:t>
            </w:r>
          </w:p>
        </w:tc>
      </w:tr>
      <w:tr w:rsidR="006061C6" w:rsidRPr="00AD72C0" w14:paraId="42964BD4" w14:textId="77777777">
        <w:tc>
          <w:tcPr>
            <w:tcW w:w="4684" w:type="dxa"/>
          </w:tcPr>
          <w:p w14:paraId="7483517B"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lastRenderedPageBreak/>
              <w:t>Danmark</w:t>
            </w:r>
          </w:p>
          <w:p w14:paraId="6CD9D417"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 xml:space="preserve">Eli Lilly Danmark A/S </w:t>
            </w:r>
          </w:p>
          <w:p w14:paraId="7BAA72A8" w14:textId="7B45919C"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Tlf</w:t>
            </w:r>
            <w:r w:rsidR="008B67F2">
              <w:rPr>
                <w:color w:val="000000"/>
                <w:sz w:val="22"/>
                <w:szCs w:val="22"/>
                <w:lang w:val="cs-CZ"/>
              </w:rPr>
              <w:t>.</w:t>
            </w:r>
            <w:r w:rsidRPr="00AD72C0">
              <w:rPr>
                <w:color w:val="000000"/>
                <w:sz w:val="22"/>
                <w:szCs w:val="22"/>
                <w:lang w:val="cs-CZ"/>
              </w:rPr>
              <w:t>: +45 45 26 6000</w:t>
            </w:r>
          </w:p>
          <w:p w14:paraId="54FDA46C" w14:textId="77777777" w:rsidR="006061C6" w:rsidRPr="00AD72C0" w:rsidRDefault="006061C6" w:rsidP="00010B68">
            <w:pPr>
              <w:autoSpaceDE w:val="0"/>
              <w:autoSpaceDN w:val="0"/>
              <w:adjustRightInd w:val="0"/>
              <w:rPr>
                <w:color w:val="000000"/>
                <w:sz w:val="22"/>
                <w:szCs w:val="22"/>
                <w:lang w:val="cs-CZ"/>
              </w:rPr>
            </w:pPr>
          </w:p>
        </w:tc>
        <w:tc>
          <w:tcPr>
            <w:tcW w:w="4678" w:type="dxa"/>
          </w:tcPr>
          <w:p w14:paraId="219993C9"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Malta</w:t>
            </w:r>
          </w:p>
          <w:p w14:paraId="1BC7439D"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Charles de Giorgio Ltd.</w:t>
            </w:r>
          </w:p>
          <w:p w14:paraId="46799D59" w14:textId="77777777" w:rsidR="006061C6" w:rsidRPr="00AD72C0" w:rsidRDefault="006061C6">
            <w:pPr>
              <w:autoSpaceDE w:val="0"/>
              <w:autoSpaceDN w:val="0"/>
              <w:adjustRightInd w:val="0"/>
              <w:rPr>
                <w:color w:val="000000"/>
                <w:sz w:val="22"/>
                <w:szCs w:val="22"/>
                <w:lang w:val="cs-CZ"/>
              </w:rPr>
            </w:pPr>
            <w:r w:rsidRPr="00AD72C0">
              <w:rPr>
                <w:color w:val="000000"/>
                <w:sz w:val="22"/>
                <w:szCs w:val="22"/>
                <w:lang w:val="cs-CZ"/>
              </w:rPr>
              <w:t>Tel: + 356 25600 500</w:t>
            </w:r>
          </w:p>
        </w:tc>
      </w:tr>
      <w:tr w:rsidR="006061C6" w:rsidRPr="00AD72C0" w14:paraId="75695CC1" w14:textId="77777777">
        <w:tc>
          <w:tcPr>
            <w:tcW w:w="4684" w:type="dxa"/>
          </w:tcPr>
          <w:p w14:paraId="1AE7DE75"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Deutschland</w:t>
            </w:r>
          </w:p>
          <w:p w14:paraId="4C4DEB32"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Lilly Deutschland GmbH</w:t>
            </w:r>
          </w:p>
          <w:p w14:paraId="6444BBF2"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Tel. + 49-(0) 6172 273 2222</w:t>
            </w:r>
          </w:p>
          <w:p w14:paraId="3BEB2A80" w14:textId="77777777" w:rsidR="006061C6" w:rsidRPr="00AD72C0" w:rsidRDefault="006061C6">
            <w:pPr>
              <w:autoSpaceDE w:val="0"/>
              <w:autoSpaceDN w:val="0"/>
              <w:adjustRightInd w:val="0"/>
              <w:rPr>
                <w:color w:val="000000"/>
                <w:sz w:val="22"/>
                <w:szCs w:val="22"/>
                <w:lang w:val="cs-CZ"/>
              </w:rPr>
            </w:pPr>
          </w:p>
        </w:tc>
        <w:tc>
          <w:tcPr>
            <w:tcW w:w="4678" w:type="dxa"/>
          </w:tcPr>
          <w:p w14:paraId="47CA4671"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Nederland</w:t>
            </w:r>
          </w:p>
          <w:p w14:paraId="35FD4401"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 xml:space="preserve">Eli Lilly Nederland B.V. </w:t>
            </w:r>
          </w:p>
          <w:p w14:paraId="5026A3DE" w14:textId="77777777" w:rsidR="006061C6" w:rsidRPr="00AD72C0" w:rsidRDefault="006061C6">
            <w:pPr>
              <w:autoSpaceDE w:val="0"/>
              <w:autoSpaceDN w:val="0"/>
              <w:adjustRightInd w:val="0"/>
              <w:rPr>
                <w:color w:val="000000"/>
                <w:sz w:val="22"/>
                <w:szCs w:val="22"/>
                <w:lang w:val="cs-CZ"/>
              </w:rPr>
            </w:pPr>
            <w:r w:rsidRPr="00AD72C0">
              <w:rPr>
                <w:color w:val="000000"/>
                <w:sz w:val="22"/>
                <w:szCs w:val="22"/>
                <w:lang w:val="cs-CZ"/>
              </w:rPr>
              <w:t>Tel: + 31-(0) 30 60 25 800</w:t>
            </w:r>
          </w:p>
        </w:tc>
      </w:tr>
      <w:tr w:rsidR="006061C6" w:rsidRPr="00AD72C0" w14:paraId="28BA8CAD" w14:textId="77777777">
        <w:tc>
          <w:tcPr>
            <w:tcW w:w="4684" w:type="dxa"/>
          </w:tcPr>
          <w:p w14:paraId="66184189" w14:textId="77777777" w:rsidR="006061C6" w:rsidRPr="00AD72C0" w:rsidRDefault="006061C6" w:rsidP="006061C6">
            <w:pPr>
              <w:keepNext/>
              <w:autoSpaceDE w:val="0"/>
              <w:autoSpaceDN w:val="0"/>
              <w:adjustRightInd w:val="0"/>
              <w:rPr>
                <w:b/>
                <w:bCs/>
                <w:color w:val="000000"/>
                <w:sz w:val="22"/>
                <w:szCs w:val="22"/>
                <w:lang w:val="cs-CZ"/>
              </w:rPr>
            </w:pPr>
            <w:r w:rsidRPr="00AD72C0">
              <w:rPr>
                <w:b/>
                <w:bCs/>
                <w:color w:val="000000"/>
                <w:sz w:val="22"/>
                <w:szCs w:val="22"/>
                <w:lang w:val="cs-CZ"/>
              </w:rPr>
              <w:t>Eesti</w:t>
            </w:r>
          </w:p>
          <w:p w14:paraId="4B97147D" w14:textId="71092840" w:rsidR="006061C6" w:rsidRPr="00AD72C0" w:rsidRDefault="006061C6" w:rsidP="006061C6">
            <w:pPr>
              <w:keepNext/>
              <w:autoSpaceDE w:val="0"/>
              <w:autoSpaceDN w:val="0"/>
              <w:adjustRightInd w:val="0"/>
              <w:rPr>
                <w:color w:val="000000"/>
                <w:sz w:val="22"/>
                <w:szCs w:val="22"/>
                <w:lang w:val="cs-CZ"/>
              </w:rPr>
            </w:pPr>
            <w:r w:rsidRPr="00AD72C0">
              <w:rPr>
                <w:color w:val="000000"/>
                <w:sz w:val="22"/>
                <w:szCs w:val="22"/>
                <w:lang w:val="cs-CZ"/>
              </w:rPr>
              <w:t xml:space="preserve">Eli Lilly </w:t>
            </w:r>
            <w:r w:rsidR="00F16388" w:rsidRPr="00AD72C0">
              <w:rPr>
                <w:color w:val="000000"/>
                <w:sz w:val="22"/>
                <w:szCs w:val="22"/>
                <w:lang w:val="cs-CZ"/>
              </w:rPr>
              <w:t>Nederland B.V.</w:t>
            </w:r>
          </w:p>
          <w:p w14:paraId="7DF9D294"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 xml:space="preserve">Tel: </w:t>
            </w:r>
            <w:r w:rsidRPr="00AD72C0">
              <w:rPr>
                <w:b/>
                <w:bCs/>
                <w:color w:val="000000"/>
                <w:sz w:val="22"/>
                <w:szCs w:val="22"/>
                <w:lang w:val="cs-CZ"/>
              </w:rPr>
              <w:t>+</w:t>
            </w:r>
            <w:r w:rsidRPr="00AD72C0">
              <w:rPr>
                <w:color w:val="000000"/>
                <w:sz w:val="22"/>
                <w:szCs w:val="22"/>
                <w:lang w:val="cs-CZ"/>
              </w:rPr>
              <w:t>372 6817 280</w:t>
            </w:r>
          </w:p>
          <w:p w14:paraId="7410696E" w14:textId="77777777" w:rsidR="006061C6" w:rsidRPr="00AD72C0" w:rsidRDefault="006061C6" w:rsidP="00010B68">
            <w:pPr>
              <w:autoSpaceDE w:val="0"/>
              <w:autoSpaceDN w:val="0"/>
              <w:adjustRightInd w:val="0"/>
              <w:rPr>
                <w:color w:val="000000"/>
                <w:sz w:val="22"/>
                <w:szCs w:val="22"/>
                <w:lang w:val="cs-CZ"/>
              </w:rPr>
            </w:pPr>
          </w:p>
        </w:tc>
        <w:tc>
          <w:tcPr>
            <w:tcW w:w="4678" w:type="dxa"/>
          </w:tcPr>
          <w:p w14:paraId="34A98FEE"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Norge</w:t>
            </w:r>
          </w:p>
          <w:p w14:paraId="680377BF"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 xml:space="preserve">Eli Lilly Norge A.S. </w:t>
            </w:r>
          </w:p>
          <w:p w14:paraId="6815D5DE" w14:textId="77777777" w:rsidR="006061C6" w:rsidRPr="00AD72C0" w:rsidRDefault="006061C6">
            <w:pPr>
              <w:autoSpaceDE w:val="0"/>
              <w:autoSpaceDN w:val="0"/>
              <w:adjustRightInd w:val="0"/>
              <w:rPr>
                <w:color w:val="000000"/>
                <w:sz w:val="22"/>
                <w:szCs w:val="22"/>
                <w:lang w:val="cs-CZ"/>
              </w:rPr>
            </w:pPr>
            <w:r w:rsidRPr="00AD72C0">
              <w:rPr>
                <w:color w:val="000000"/>
                <w:sz w:val="22"/>
                <w:szCs w:val="22"/>
                <w:lang w:val="cs-CZ"/>
              </w:rPr>
              <w:t>Tlf: + 47 22 88 18 00</w:t>
            </w:r>
          </w:p>
        </w:tc>
      </w:tr>
      <w:tr w:rsidR="006061C6" w:rsidRPr="00AD72C0" w14:paraId="1C396675" w14:textId="77777777">
        <w:tc>
          <w:tcPr>
            <w:tcW w:w="4684" w:type="dxa"/>
          </w:tcPr>
          <w:p w14:paraId="17B39953"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Ελλάδα</w:t>
            </w:r>
          </w:p>
          <w:p w14:paraId="600DBBC6"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 xml:space="preserve">ΦΑΡΜΑΣΕΡΒ-ΛΙΛΛΥ Α.Ε.Β.Ε. </w:t>
            </w:r>
          </w:p>
          <w:p w14:paraId="09E984BB"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Τηλ: +30 210 629 4600</w:t>
            </w:r>
          </w:p>
          <w:p w14:paraId="5E95BFB1" w14:textId="77777777" w:rsidR="006061C6" w:rsidRPr="00AD72C0" w:rsidRDefault="006061C6">
            <w:pPr>
              <w:autoSpaceDE w:val="0"/>
              <w:autoSpaceDN w:val="0"/>
              <w:adjustRightInd w:val="0"/>
              <w:rPr>
                <w:color w:val="000000"/>
                <w:sz w:val="22"/>
                <w:szCs w:val="22"/>
                <w:lang w:val="cs-CZ"/>
              </w:rPr>
            </w:pPr>
          </w:p>
        </w:tc>
        <w:tc>
          <w:tcPr>
            <w:tcW w:w="4678" w:type="dxa"/>
          </w:tcPr>
          <w:p w14:paraId="31E7C743"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Österreich</w:t>
            </w:r>
          </w:p>
          <w:p w14:paraId="23D426A4"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 xml:space="preserve">Eli Lilly Ges. m.b.H. </w:t>
            </w:r>
          </w:p>
          <w:p w14:paraId="1CDB1821" w14:textId="77777777" w:rsidR="006061C6" w:rsidRPr="00AD72C0" w:rsidRDefault="006061C6">
            <w:pPr>
              <w:autoSpaceDE w:val="0"/>
              <w:autoSpaceDN w:val="0"/>
              <w:adjustRightInd w:val="0"/>
              <w:rPr>
                <w:color w:val="000000"/>
                <w:sz w:val="22"/>
                <w:szCs w:val="22"/>
                <w:lang w:val="cs-CZ"/>
              </w:rPr>
            </w:pPr>
            <w:r w:rsidRPr="00AD72C0">
              <w:rPr>
                <w:color w:val="000000"/>
                <w:sz w:val="22"/>
                <w:szCs w:val="22"/>
                <w:lang w:val="cs-CZ"/>
              </w:rPr>
              <w:t>Tel: + 43-(0) 1 711 780</w:t>
            </w:r>
          </w:p>
        </w:tc>
      </w:tr>
      <w:tr w:rsidR="006061C6" w:rsidRPr="00AD72C0" w14:paraId="44727FC9" w14:textId="77777777">
        <w:tc>
          <w:tcPr>
            <w:tcW w:w="4684" w:type="dxa"/>
          </w:tcPr>
          <w:p w14:paraId="611C6062" w14:textId="77777777" w:rsidR="006061C6" w:rsidRPr="00AD72C0" w:rsidRDefault="006061C6" w:rsidP="00F1239B">
            <w:pPr>
              <w:autoSpaceDE w:val="0"/>
              <w:autoSpaceDN w:val="0"/>
              <w:adjustRightInd w:val="0"/>
              <w:rPr>
                <w:b/>
                <w:bCs/>
                <w:color w:val="000000"/>
                <w:sz w:val="22"/>
                <w:szCs w:val="22"/>
                <w:lang w:val="cs-CZ"/>
              </w:rPr>
            </w:pPr>
            <w:r w:rsidRPr="00AD72C0">
              <w:rPr>
                <w:b/>
                <w:bCs/>
                <w:color w:val="000000"/>
                <w:sz w:val="22"/>
                <w:szCs w:val="22"/>
                <w:lang w:val="cs-CZ"/>
              </w:rPr>
              <w:t>España</w:t>
            </w:r>
          </w:p>
          <w:p w14:paraId="18AA6D31" w14:textId="77777777" w:rsidR="006061C6" w:rsidRPr="00AD72C0" w:rsidRDefault="006061C6" w:rsidP="00F1239B">
            <w:pPr>
              <w:autoSpaceDE w:val="0"/>
              <w:autoSpaceDN w:val="0"/>
              <w:adjustRightInd w:val="0"/>
              <w:rPr>
                <w:color w:val="000000"/>
                <w:sz w:val="22"/>
                <w:szCs w:val="22"/>
                <w:lang w:val="cs-CZ"/>
              </w:rPr>
            </w:pPr>
            <w:r w:rsidRPr="00AD72C0">
              <w:rPr>
                <w:color w:val="000000"/>
                <w:sz w:val="22"/>
                <w:szCs w:val="22"/>
                <w:lang w:val="cs-CZ"/>
              </w:rPr>
              <w:t>Lilly S.A.</w:t>
            </w:r>
          </w:p>
          <w:p w14:paraId="5D2B9F41" w14:textId="77777777" w:rsidR="006061C6" w:rsidRPr="00AD72C0" w:rsidRDefault="006061C6" w:rsidP="00F1239B">
            <w:pPr>
              <w:autoSpaceDE w:val="0"/>
              <w:autoSpaceDN w:val="0"/>
              <w:adjustRightInd w:val="0"/>
              <w:rPr>
                <w:color w:val="000000"/>
                <w:sz w:val="22"/>
                <w:szCs w:val="22"/>
                <w:lang w:val="cs-CZ"/>
              </w:rPr>
            </w:pPr>
            <w:r w:rsidRPr="00AD72C0">
              <w:rPr>
                <w:color w:val="000000"/>
                <w:sz w:val="22"/>
                <w:szCs w:val="22"/>
                <w:lang w:val="cs-CZ"/>
              </w:rPr>
              <w:t>Tel: + 34-91 663 50 00</w:t>
            </w:r>
          </w:p>
          <w:p w14:paraId="6D897221" w14:textId="77777777" w:rsidR="006061C6" w:rsidRPr="00AD72C0" w:rsidRDefault="006061C6" w:rsidP="00F1239B">
            <w:pPr>
              <w:autoSpaceDE w:val="0"/>
              <w:autoSpaceDN w:val="0"/>
              <w:adjustRightInd w:val="0"/>
              <w:rPr>
                <w:color w:val="000000"/>
                <w:sz w:val="22"/>
                <w:szCs w:val="22"/>
                <w:lang w:val="cs-CZ"/>
              </w:rPr>
            </w:pPr>
          </w:p>
        </w:tc>
        <w:tc>
          <w:tcPr>
            <w:tcW w:w="4678" w:type="dxa"/>
          </w:tcPr>
          <w:p w14:paraId="4CEC3CF2" w14:textId="77777777" w:rsidR="006061C6" w:rsidRPr="00AD72C0" w:rsidRDefault="006061C6" w:rsidP="00F1239B">
            <w:pPr>
              <w:autoSpaceDE w:val="0"/>
              <w:autoSpaceDN w:val="0"/>
              <w:adjustRightInd w:val="0"/>
              <w:rPr>
                <w:b/>
                <w:bCs/>
                <w:color w:val="000000"/>
                <w:sz w:val="22"/>
                <w:szCs w:val="22"/>
                <w:lang w:val="cs-CZ"/>
              </w:rPr>
            </w:pPr>
            <w:r w:rsidRPr="00AD72C0">
              <w:rPr>
                <w:b/>
                <w:bCs/>
                <w:color w:val="000000"/>
                <w:sz w:val="22"/>
                <w:szCs w:val="22"/>
                <w:lang w:val="cs-CZ"/>
              </w:rPr>
              <w:t>Polska</w:t>
            </w:r>
          </w:p>
          <w:p w14:paraId="1DEAEB8E" w14:textId="77777777" w:rsidR="006061C6" w:rsidRPr="00AD72C0" w:rsidRDefault="006061C6" w:rsidP="00F1239B">
            <w:pPr>
              <w:autoSpaceDE w:val="0"/>
              <w:autoSpaceDN w:val="0"/>
              <w:adjustRightInd w:val="0"/>
              <w:rPr>
                <w:color w:val="000000"/>
                <w:sz w:val="22"/>
                <w:szCs w:val="22"/>
                <w:lang w:val="cs-CZ"/>
              </w:rPr>
            </w:pPr>
            <w:r w:rsidRPr="00AD72C0">
              <w:rPr>
                <w:color w:val="000000"/>
                <w:sz w:val="22"/>
                <w:szCs w:val="22"/>
                <w:lang w:val="cs-CZ"/>
              </w:rPr>
              <w:t>Eli Lilly Polska Sp. z o.o.</w:t>
            </w:r>
          </w:p>
          <w:p w14:paraId="585B5FAE" w14:textId="77777777" w:rsidR="006061C6" w:rsidRPr="00AD72C0" w:rsidRDefault="006061C6" w:rsidP="00EE7303">
            <w:pPr>
              <w:autoSpaceDE w:val="0"/>
              <w:autoSpaceDN w:val="0"/>
              <w:adjustRightInd w:val="0"/>
              <w:rPr>
                <w:color w:val="000000"/>
                <w:sz w:val="22"/>
                <w:szCs w:val="22"/>
                <w:lang w:val="cs-CZ"/>
              </w:rPr>
            </w:pPr>
            <w:r w:rsidRPr="00AD72C0">
              <w:rPr>
                <w:color w:val="000000"/>
                <w:sz w:val="22"/>
                <w:szCs w:val="22"/>
                <w:lang w:val="cs-CZ"/>
              </w:rPr>
              <w:t>Tel: +48 22 440 33 00</w:t>
            </w:r>
          </w:p>
        </w:tc>
      </w:tr>
      <w:tr w:rsidR="006061C6" w:rsidRPr="0022378B" w14:paraId="54ADF90D" w14:textId="77777777">
        <w:tc>
          <w:tcPr>
            <w:tcW w:w="4684" w:type="dxa"/>
          </w:tcPr>
          <w:p w14:paraId="779D193C" w14:textId="77777777" w:rsidR="006061C6" w:rsidRPr="00AD72C0" w:rsidRDefault="006061C6" w:rsidP="00F1239B">
            <w:pPr>
              <w:keepNext/>
              <w:autoSpaceDE w:val="0"/>
              <w:autoSpaceDN w:val="0"/>
              <w:adjustRightInd w:val="0"/>
              <w:rPr>
                <w:b/>
                <w:bCs/>
                <w:color w:val="000000"/>
                <w:sz w:val="22"/>
                <w:szCs w:val="22"/>
                <w:lang w:val="cs-CZ"/>
              </w:rPr>
            </w:pPr>
            <w:r w:rsidRPr="00AD72C0">
              <w:rPr>
                <w:b/>
                <w:bCs/>
                <w:color w:val="000000"/>
                <w:sz w:val="22"/>
                <w:szCs w:val="22"/>
                <w:lang w:val="cs-CZ"/>
              </w:rPr>
              <w:t>France</w:t>
            </w:r>
          </w:p>
          <w:p w14:paraId="60DDFD1E" w14:textId="6382CC0C" w:rsidR="006061C6" w:rsidRPr="00AD72C0" w:rsidRDefault="006061C6" w:rsidP="00F1239B">
            <w:pPr>
              <w:keepNext/>
              <w:autoSpaceDE w:val="0"/>
              <w:autoSpaceDN w:val="0"/>
              <w:adjustRightInd w:val="0"/>
              <w:rPr>
                <w:color w:val="000000"/>
                <w:sz w:val="22"/>
                <w:szCs w:val="22"/>
                <w:lang w:val="cs-CZ"/>
              </w:rPr>
            </w:pPr>
            <w:r w:rsidRPr="00AD72C0">
              <w:rPr>
                <w:color w:val="000000"/>
                <w:sz w:val="22"/>
                <w:szCs w:val="22"/>
                <w:lang w:val="cs-CZ"/>
              </w:rPr>
              <w:t xml:space="preserve">Lilly France </w:t>
            </w:r>
          </w:p>
          <w:p w14:paraId="3F445E83" w14:textId="77777777" w:rsidR="006061C6" w:rsidRPr="00AD72C0" w:rsidRDefault="006061C6" w:rsidP="00F1239B">
            <w:pPr>
              <w:keepNext/>
              <w:autoSpaceDE w:val="0"/>
              <w:autoSpaceDN w:val="0"/>
              <w:adjustRightInd w:val="0"/>
              <w:rPr>
                <w:color w:val="000000"/>
                <w:sz w:val="22"/>
                <w:szCs w:val="22"/>
                <w:lang w:val="cs-CZ"/>
              </w:rPr>
            </w:pPr>
            <w:r w:rsidRPr="00AD72C0">
              <w:rPr>
                <w:color w:val="000000"/>
                <w:sz w:val="22"/>
                <w:szCs w:val="22"/>
                <w:lang w:val="cs-CZ"/>
              </w:rPr>
              <w:t>Tél: +33-(0) 1 55 49 34 34</w:t>
            </w:r>
          </w:p>
          <w:p w14:paraId="3CEA8FAC" w14:textId="77777777" w:rsidR="006061C6" w:rsidRPr="00AD72C0" w:rsidRDefault="006061C6" w:rsidP="00F1239B">
            <w:pPr>
              <w:keepNext/>
              <w:autoSpaceDE w:val="0"/>
              <w:autoSpaceDN w:val="0"/>
              <w:adjustRightInd w:val="0"/>
              <w:rPr>
                <w:color w:val="000000"/>
                <w:sz w:val="22"/>
                <w:szCs w:val="22"/>
                <w:lang w:val="cs-CZ"/>
              </w:rPr>
            </w:pPr>
          </w:p>
        </w:tc>
        <w:tc>
          <w:tcPr>
            <w:tcW w:w="4678" w:type="dxa"/>
          </w:tcPr>
          <w:p w14:paraId="0D968949" w14:textId="77777777" w:rsidR="006061C6" w:rsidRPr="00AD72C0" w:rsidRDefault="006061C6" w:rsidP="00F1239B">
            <w:pPr>
              <w:keepNext/>
              <w:autoSpaceDE w:val="0"/>
              <w:autoSpaceDN w:val="0"/>
              <w:adjustRightInd w:val="0"/>
              <w:rPr>
                <w:b/>
                <w:bCs/>
                <w:color w:val="000000"/>
                <w:sz w:val="22"/>
                <w:szCs w:val="22"/>
                <w:lang w:val="cs-CZ"/>
              </w:rPr>
            </w:pPr>
            <w:r w:rsidRPr="00AD72C0">
              <w:rPr>
                <w:b/>
                <w:bCs/>
                <w:color w:val="000000"/>
                <w:sz w:val="22"/>
                <w:szCs w:val="22"/>
                <w:lang w:val="cs-CZ"/>
              </w:rPr>
              <w:t>Portugal</w:t>
            </w:r>
          </w:p>
          <w:p w14:paraId="631D7A27" w14:textId="77777777" w:rsidR="006061C6" w:rsidRPr="00AD72C0" w:rsidRDefault="006061C6" w:rsidP="00F1239B">
            <w:pPr>
              <w:keepNext/>
              <w:autoSpaceDE w:val="0"/>
              <w:autoSpaceDN w:val="0"/>
              <w:adjustRightInd w:val="0"/>
              <w:rPr>
                <w:color w:val="000000"/>
                <w:sz w:val="22"/>
                <w:szCs w:val="22"/>
                <w:lang w:val="cs-CZ"/>
              </w:rPr>
            </w:pPr>
            <w:r w:rsidRPr="00AD72C0">
              <w:rPr>
                <w:color w:val="000000"/>
                <w:sz w:val="22"/>
                <w:szCs w:val="22"/>
                <w:lang w:val="cs-CZ"/>
              </w:rPr>
              <w:t>Lilly Portugal - Produtos Farmacêuticos, Lda</w:t>
            </w:r>
          </w:p>
          <w:p w14:paraId="7CE412B1" w14:textId="77777777" w:rsidR="006061C6" w:rsidRPr="00AD72C0" w:rsidRDefault="006061C6" w:rsidP="00F1239B">
            <w:pPr>
              <w:keepNext/>
              <w:autoSpaceDE w:val="0"/>
              <w:autoSpaceDN w:val="0"/>
              <w:adjustRightInd w:val="0"/>
              <w:rPr>
                <w:color w:val="000000"/>
                <w:sz w:val="22"/>
                <w:szCs w:val="22"/>
                <w:lang w:val="cs-CZ"/>
              </w:rPr>
            </w:pPr>
            <w:r w:rsidRPr="00AD72C0">
              <w:rPr>
                <w:color w:val="000000"/>
                <w:sz w:val="22"/>
                <w:szCs w:val="22"/>
                <w:lang w:val="cs-CZ"/>
              </w:rPr>
              <w:t>Tel: + 351-21-4126600</w:t>
            </w:r>
          </w:p>
        </w:tc>
      </w:tr>
      <w:tr w:rsidR="006061C6" w:rsidRPr="00AD72C0" w14:paraId="35D360AE" w14:textId="77777777">
        <w:tc>
          <w:tcPr>
            <w:tcW w:w="4684" w:type="dxa"/>
          </w:tcPr>
          <w:p w14:paraId="31383F2A" w14:textId="77777777" w:rsidR="006061C6" w:rsidRPr="00AD72C0" w:rsidRDefault="006061C6" w:rsidP="006061C6">
            <w:pPr>
              <w:rPr>
                <w:b/>
                <w:bCs/>
                <w:sz w:val="22"/>
                <w:szCs w:val="22"/>
                <w:lang w:val="cs-CZ"/>
              </w:rPr>
            </w:pPr>
            <w:r w:rsidRPr="00AD72C0">
              <w:rPr>
                <w:b/>
                <w:bCs/>
                <w:sz w:val="22"/>
                <w:szCs w:val="22"/>
                <w:lang w:val="cs-CZ"/>
              </w:rPr>
              <w:t>Hrvatska</w:t>
            </w:r>
          </w:p>
          <w:p w14:paraId="55DC071F" w14:textId="77777777" w:rsidR="006061C6" w:rsidRPr="00AD72C0" w:rsidRDefault="006061C6" w:rsidP="006061C6">
            <w:pPr>
              <w:autoSpaceDE w:val="0"/>
              <w:autoSpaceDN w:val="0"/>
              <w:rPr>
                <w:sz w:val="22"/>
                <w:szCs w:val="22"/>
                <w:lang w:val="cs-CZ"/>
              </w:rPr>
            </w:pPr>
            <w:r w:rsidRPr="00AD72C0">
              <w:rPr>
                <w:sz w:val="22"/>
                <w:szCs w:val="22"/>
                <w:lang w:val="cs-CZ"/>
              </w:rPr>
              <w:t>Eli Lilly Hrvatska d.o.o.</w:t>
            </w:r>
          </w:p>
          <w:p w14:paraId="750A1A6F" w14:textId="77777777" w:rsidR="006061C6" w:rsidRPr="00AD72C0" w:rsidRDefault="006061C6" w:rsidP="006061C6">
            <w:pPr>
              <w:autoSpaceDE w:val="0"/>
              <w:autoSpaceDN w:val="0"/>
              <w:rPr>
                <w:sz w:val="22"/>
                <w:szCs w:val="22"/>
                <w:lang w:val="cs-CZ"/>
              </w:rPr>
            </w:pPr>
            <w:r w:rsidRPr="00AD72C0">
              <w:rPr>
                <w:sz w:val="22"/>
                <w:szCs w:val="22"/>
                <w:lang w:val="cs-CZ"/>
              </w:rPr>
              <w:t>Tel: +385 1 2350 999</w:t>
            </w:r>
          </w:p>
          <w:p w14:paraId="1FA4FCED" w14:textId="77777777" w:rsidR="006061C6" w:rsidRPr="00AD72C0" w:rsidRDefault="006061C6" w:rsidP="006061C6">
            <w:pPr>
              <w:autoSpaceDE w:val="0"/>
              <w:autoSpaceDN w:val="0"/>
              <w:rPr>
                <w:sz w:val="22"/>
                <w:szCs w:val="22"/>
                <w:lang w:val="cs-CZ"/>
              </w:rPr>
            </w:pPr>
          </w:p>
        </w:tc>
        <w:tc>
          <w:tcPr>
            <w:tcW w:w="4678" w:type="dxa"/>
          </w:tcPr>
          <w:p w14:paraId="1787D975" w14:textId="77777777" w:rsidR="006061C6" w:rsidRPr="00AD72C0" w:rsidRDefault="006061C6" w:rsidP="006061C6">
            <w:pPr>
              <w:tabs>
                <w:tab w:val="left" w:pos="-720"/>
                <w:tab w:val="left" w:pos="4536"/>
              </w:tabs>
              <w:suppressAutoHyphens/>
              <w:rPr>
                <w:b/>
                <w:sz w:val="22"/>
                <w:szCs w:val="22"/>
                <w:lang w:val="cs-CZ"/>
              </w:rPr>
            </w:pPr>
            <w:r w:rsidRPr="00AD72C0">
              <w:rPr>
                <w:b/>
                <w:sz w:val="22"/>
                <w:szCs w:val="22"/>
                <w:lang w:val="cs-CZ"/>
              </w:rPr>
              <w:t>România</w:t>
            </w:r>
          </w:p>
          <w:p w14:paraId="51AE0A4F" w14:textId="77777777" w:rsidR="006061C6" w:rsidRPr="00AD72C0" w:rsidRDefault="006061C6" w:rsidP="006061C6">
            <w:pPr>
              <w:tabs>
                <w:tab w:val="left" w:pos="-720"/>
                <w:tab w:val="left" w:pos="4536"/>
              </w:tabs>
              <w:suppressAutoHyphens/>
              <w:rPr>
                <w:sz w:val="22"/>
                <w:szCs w:val="22"/>
                <w:lang w:val="cs-CZ"/>
              </w:rPr>
            </w:pPr>
            <w:r w:rsidRPr="00AD72C0">
              <w:rPr>
                <w:sz w:val="22"/>
                <w:szCs w:val="22"/>
                <w:lang w:val="cs-CZ"/>
              </w:rPr>
              <w:t>Eli Lilly România S.R.L.</w:t>
            </w:r>
          </w:p>
          <w:p w14:paraId="1CCE6A5E" w14:textId="77777777" w:rsidR="006061C6" w:rsidRPr="00AD72C0" w:rsidRDefault="006061C6">
            <w:pPr>
              <w:autoSpaceDE w:val="0"/>
              <w:autoSpaceDN w:val="0"/>
              <w:adjustRightInd w:val="0"/>
              <w:rPr>
                <w:sz w:val="22"/>
                <w:szCs w:val="22"/>
                <w:lang w:val="cs-CZ"/>
              </w:rPr>
            </w:pPr>
            <w:r w:rsidRPr="00AD72C0">
              <w:rPr>
                <w:sz w:val="22"/>
                <w:szCs w:val="22"/>
                <w:lang w:val="cs-CZ"/>
              </w:rPr>
              <w:t>Tel: + 40 21 4023000</w:t>
            </w:r>
          </w:p>
        </w:tc>
      </w:tr>
      <w:tr w:rsidR="006061C6" w:rsidRPr="00AD72C0" w14:paraId="5F579343" w14:textId="77777777">
        <w:tc>
          <w:tcPr>
            <w:tcW w:w="4684" w:type="dxa"/>
          </w:tcPr>
          <w:p w14:paraId="0930C676" w14:textId="77777777" w:rsidR="006061C6" w:rsidRPr="00AD72C0" w:rsidRDefault="006061C6" w:rsidP="006061C6">
            <w:pPr>
              <w:autoSpaceDE w:val="0"/>
              <w:autoSpaceDN w:val="0"/>
              <w:adjustRightInd w:val="0"/>
              <w:rPr>
                <w:b/>
                <w:bCs/>
                <w:sz w:val="22"/>
                <w:szCs w:val="22"/>
                <w:lang w:val="cs-CZ"/>
              </w:rPr>
            </w:pPr>
            <w:r w:rsidRPr="00AD72C0">
              <w:rPr>
                <w:b/>
                <w:bCs/>
                <w:sz w:val="22"/>
                <w:szCs w:val="22"/>
                <w:lang w:val="cs-CZ"/>
              </w:rPr>
              <w:t>Ireland</w:t>
            </w:r>
          </w:p>
          <w:p w14:paraId="2F3A48C7" w14:textId="77777777" w:rsidR="006061C6" w:rsidRPr="00AD72C0" w:rsidRDefault="006061C6" w:rsidP="006061C6">
            <w:pPr>
              <w:autoSpaceDE w:val="0"/>
              <w:autoSpaceDN w:val="0"/>
              <w:adjustRightInd w:val="0"/>
              <w:rPr>
                <w:sz w:val="22"/>
                <w:szCs w:val="22"/>
                <w:lang w:val="cs-CZ"/>
              </w:rPr>
            </w:pPr>
            <w:r w:rsidRPr="00AD72C0">
              <w:rPr>
                <w:sz w:val="22"/>
                <w:szCs w:val="22"/>
                <w:lang w:val="cs-CZ"/>
              </w:rPr>
              <w:t>Eli Lilly and Company (Ireland) Limited</w:t>
            </w:r>
          </w:p>
          <w:p w14:paraId="6A06BEB3" w14:textId="77777777" w:rsidR="006061C6" w:rsidRPr="00AD72C0" w:rsidRDefault="006061C6" w:rsidP="006061C6">
            <w:pPr>
              <w:autoSpaceDE w:val="0"/>
              <w:autoSpaceDN w:val="0"/>
              <w:adjustRightInd w:val="0"/>
              <w:rPr>
                <w:sz w:val="22"/>
                <w:szCs w:val="22"/>
                <w:lang w:val="cs-CZ"/>
              </w:rPr>
            </w:pPr>
            <w:r w:rsidRPr="00AD72C0">
              <w:rPr>
                <w:sz w:val="22"/>
                <w:szCs w:val="22"/>
                <w:lang w:val="cs-CZ"/>
              </w:rPr>
              <w:t>Tel: + 353-(0) 1 661 4377</w:t>
            </w:r>
          </w:p>
          <w:p w14:paraId="1FCED303" w14:textId="77777777" w:rsidR="006061C6" w:rsidRPr="00AD72C0" w:rsidRDefault="006061C6">
            <w:pPr>
              <w:autoSpaceDE w:val="0"/>
              <w:autoSpaceDN w:val="0"/>
              <w:adjustRightInd w:val="0"/>
              <w:rPr>
                <w:color w:val="000000"/>
                <w:sz w:val="22"/>
                <w:szCs w:val="22"/>
                <w:lang w:val="cs-CZ"/>
              </w:rPr>
            </w:pPr>
          </w:p>
        </w:tc>
        <w:tc>
          <w:tcPr>
            <w:tcW w:w="4678" w:type="dxa"/>
          </w:tcPr>
          <w:p w14:paraId="5C81E8D7" w14:textId="77777777" w:rsidR="006061C6" w:rsidRPr="00AD72C0" w:rsidRDefault="006061C6" w:rsidP="006061C6">
            <w:pPr>
              <w:autoSpaceDE w:val="0"/>
              <w:autoSpaceDN w:val="0"/>
              <w:adjustRightInd w:val="0"/>
              <w:rPr>
                <w:b/>
                <w:bCs/>
                <w:sz w:val="22"/>
                <w:szCs w:val="22"/>
                <w:lang w:val="cs-CZ"/>
              </w:rPr>
            </w:pPr>
            <w:r w:rsidRPr="00AD72C0">
              <w:rPr>
                <w:b/>
                <w:bCs/>
                <w:sz w:val="22"/>
                <w:szCs w:val="22"/>
                <w:lang w:val="cs-CZ"/>
              </w:rPr>
              <w:t>Slovenija</w:t>
            </w:r>
          </w:p>
          <w:p w14:paraId="7ECE5645" w14:textId="77777777" w:rsidR="006061C6" w:rsidRPr="00AD72C0" w:rsidRDefault="006061C6" w:rsidP="006061C6">
            <w:pPr>
              <w:autoSpaceDE w:val="0"/>
              <w:autoSpaceDN w:val="0"/>
              <w:adjustRightInd w:val="0"/>
              <w:rPr>
                <w:sz w:val="22"/>
                <w:szCs w:val="22"/>
                <w:lang w:val="cs-CZ"/>
              </w:rPr>
            </w:pPr>
            <w:r w:rsidRPr="00AD72C0">
              <w:rPr>
                <w:sz w:val="22"/>
                <w:szCs w:val="22"/>
                <w:lang w:val="cs-CZ"/>
              </w:rPr>
              <w:t>Eli Lilly farmacevtska družba, d.o.o.</w:t>
            </w:r>
          </w:p>
          <w:p w14:paraId="4CD090EC" w14:textId="77777777" w:rsidR="006061C6" w:rsidRPr="00AD72C0" w:rsidRDefault="006061C6" w:rsidP="006061C6">
            <w:pPr>
              <w:autoSpaceDE w:val="0"/>
              <w:autoSpaceDN w:val="0"/>
              <w:adjustRightInd w:val="0"/>
              <w:rPr>
                <w:sz w:val="22"/>
                <w:szCs w:val="22"/>
                <w:lang w:val="cs-CZ"/>
              </w:rPr>
            </w:pPr>
            <w:r w:rsidRPr="00AD72C0">
              <w:rPr>
                <w:sz w:val="22"/>
                <w:szCs w:val="22"/>
                <w:lang w:val="cs-CZ"/>
              </w:rPr>
              <w:t>Tel: +386 (0) 1 580 00 10</w:t>
            </w:r>
          </w:p>
          <w:p w14:paraId="78549150" w14:textId="77777777" w:rsidR="006061C6" w:rsidRPr="00AD72C0" w:rsidRDefault="006061C6">
            <w:pPr>
              <w:autoSpaceDE w:val="0"/>
              <w:autoSpaceDN w:val="0"/>
              <w:adjustRightInd w:val="0"/>
              <w:rPr>
                <w:color w:val="000000"/>
                <w:sz w:val="22"/>
                <w:szCs w:val="22"/>
                <w:lang w:val="cs-CZ"/>
              </w:rPr>
            </w:pPr>
          </w:p>
        </w:tc>
      </w:tr>
      <w:tr w:rsidR="006061C6" w:rsidRPr="00AD72C0" w14:paraId="705AA1ED" w14:textId="77777777">
        <w:tc>
          <w:tcPr>
            <w:tcW w:w="4684" w:type="dxa"/>
          </w:tcPr>
          <w:p w14:paraId="3DB94C14"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Ísland</w:t>
            </w:r>
          </w:p>
          <w:p w14:paraId="08A873D6"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 xml:space="preserve">Icepharma hf. </w:t>
            </w:r>
          </w:p>
          <w:p w14:paraId="417080AE"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Sími + 354 540 8000</w:t>
            </w:r>
          </w:p>
          <w:p w14:paraId="140565EF" w14:textId="77777777" w:rsidR="006061C6" w:rsidRPr="00AD72C0" w:rsidRDefault="006061C6">
            <w:pPr>
              <w:autoSpaceDE w:val="0"/>
              <w:autoSpaceDN w:val="0"/>
              <w:adjustRightInd w:val="0"/>
              <w:rPr>
                <w:color w:val="000000"/>
                <w:sz w:val="22"/>
                <w:szCs w:val="22"/>
                <w:lang w:val="cs-CZ"/>
              </w:rPr>
            </w:pPr>
          </w:p>
        </w:tc>
        <w:tc>
          <w:tcPr>
            <w:tcW w:w="4678" w:type="dxa"/>
          </w:tcPr>
          <w:p w14:paraId="2E2449AF"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Slovenská republika</w:t>
            </w:r>
          </w:p>
          <w:p w14:paraId="412B7978" w14:textId="075A2261"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Eli Lilly Slovakia s.r.o.</w:t>
            </w:r>
          </w:p>
          <w:p w14:paraId="3BDFC198"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Tel: + 421 220 663 111</w:t>
            </w:r>
          </w:p>
          <w:p w14:paraId="1212A542" w14:textId="77777777" w:rsidR="006061C6" w:rsidRPr="00AD72C0" w:rsidRDefault="006061C6">
            <w:pPr>
              <w:autoSpaceDE w:val="0"/>
              <w:autoSpaceDN w:val="0"/>
              <w:adjustRightInd w:val="0"/>
              <w:rPr>
                <w:color w:val="000000"/>
                <w:sz w:val="22"/>
                <w:szCs w:val="22"/>
                <w:lang w:val="cs-CZ"/>
              </w:rPr>
            </w:pPr>
          </w:p>
        </w:tc>
      </w:tr>
      <w:tr w:rsidR="006061C6" w:rsidRPr="00AD72C0" w14:paraId="1A2B469E" w14:textId="77777777">
        <w:tc>
          <w:tcPr>
            <w:tcW w:w="4684" w:type="dxa"/>
          </w:tcPr>
          <w:p w14:paraId="6002EFD7"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Italia</w:t>
            </w:r>
          </w:p>
          <w:p w14:paraId="6BB7F6ED"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Eli Lilly Italia S.p.A.</w:t>
            </w:r>
          </w:p>
          <w:p w14:paraId="0B88CA8D"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Tel: + 39- 055 42571</w:t>
            </w:r>
          </w:p>
          <w:p w14:paraId="19CF3ECB" w14:textId="77777777" w:rsidR="006061C6" w:rsidRPr="00AD72C0" w:rsidRDefault="006061C6">
            <w:pPr>
              <w:autoSpaceDE w:val="0"/>
              <w:autoSpaceDN w:val="0"/>
              <w:adjustRightInd w:val="0"/>
              <w:rPr>
                <w:color w:val="000000"/>
                <w:sz w:val="22"/>
                <w:szCs w:val="22"/>
                <w:lang w:val="cs-CZ"/>
              </w:rPr>
            </w:pPr>
          </w:p>
        </w:tc>
        <w:tc>
          <w:tcPr>
            <w:tcW w:w="4678" w:type="dxa"/>
          </w:tcPr>
          <w:p w14:paraId="3EA8B4BB"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Suomi/Finland</w:t>
            </w:r>
          </w:p>
          <w:p w14:paraId="692A529B"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 xml:space="preserve">Oy Eli Lilly Finland Ab </w:t>
            </w:r>
          </w:p>
          <w:p w14:paraId="17AFFAFF"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Puh/Tel: + 358-(0) 9 85 45 250</w:t>
            </w:r>
          </w:p>
          <w:p w14:paraId="553CD7AF" w14:textId="77777777" w:rsidR="006061C6" w:rsidRPr="00AD72C0" w:rsidRDefault="006061C6">
            <w:pPr>
              <w:autoSpaceDE w:val="0"/>
              <w:autoSpaceDN w:val="0"/>
              <w:adjustRightInd w:val="0"/>
              <w:rPr>
                <w:color w:val="000000"/>
                <w:sz w:val="22"/>
                <w:szCs w:val="22"/>
                <w:lang w:val="cs-CZ"/>
              </w:rPr>
            </w:pPr>
          </w:p>
        </w:tc>
      </w:tr>
      <w:tr w:rsidR="006061C6" w:rsidRPr="0022378B" w14:paraId="0F04F632" w14:textId="77777777">
        <w:tc>
          <w:tcPr>
            <w:tcW w:w="4684" w:type="dxa"/>
          </w:tcPr>
          <w:p w14:paraId="0940E069"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Κύπρος</w:t>
            </w:r>
          </w:p>
          <w:p w14:paraId="18EDDACA"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 xml:space="preserve">Phadisco Ltd </w:t>
            </w:r>
          </w:p>
          <w:p w14:paraId="77EF2529"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Τηλ: +357 22 715000</w:t>
            </w:r>
          </w:p>
          <w:p w14:paraId="2C71956D" w14:textId="77777777" w:rsidR="006061C6" w:rsidRPr="00AD72C0" w:rsidRDefault="006061C6">
            <w:pPr>
              <w:autoSpaceDE w:val="0"/>
              <w:autoSpaceDN w:val="0"/>
              <w:adjustRightInd w:val="0"/>
              <w:rPr>
                <w:color w:val="000000"/>
                <w:sz w:val="22"/>
                <w:szCs w:val="22"/>
                <w:lang w:val="cs-CZ"/>
              </w:rPr>
            </w:pPr>
          </w:p>
        </w:tc>
        <w:tc>
          <w:tcPr>
            <w:tcW w:w="4678" w:type="dxa"/>
          </w:tcPr>
          <w:p w14:paraId="1C7E3012"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Sverige</w:t>
            </w:r>
          </w:p>
          <w:p w14:paraId="3006E23B"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Eli Lilly Sweden AB</w:t>
            </w:r>
          </w:p>
          <w:p w14:paraId="1321B40C" w14:textId="77777777" w:rsidR="006061C6" w:rsidRPr="00AD72C0" w:rsidRDefault="006061C6" w:rsidP="00010B68">
            <w:pPr>
              <w:autoSpaceDE w:val="0"/>
              <w:autoSpaceDN w:val="0"/>
              <w:adjustRightInd w:val="0"/>
              <w:rPr>
                <w:color w:val="000000"/>
                <w:sz w:val="22"/>
                <w:szCs w:val="22"/>
                <w:lang w:val="cs-CZ"/>
              </w:rPr>
            </w:pPr>
            <w:r w:rsidRPr="00AD72C0">
              <w:rPr>
                <w:color w:val="000000"/>
                <w:sz w:val="22"/>
                <w:szCs w:val="22"/>
                <w:lang w:val="cs-CZ"/>
              </w:rPr>
              <w:t>Tel: + 46-(0) 8 7378800</w:t>
            </w:r>
          </w:p>
        </w:tc>
      </w:tr>
      <w:tr w:rsidR="006061C6" w:rsidRPr="00AD72C0" w14:paraId="7A95B20C" w14:textId="77777777">
        <w:tc>
          <w:tcPr>
            <w:tcW w:w="4684" w:type="dxa"/>
          </w:tcPr>
          <w:p w14:paraId="4C659ABB"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Latvija</w:t>
            </w:r>
          </w:p>
          <w:p w14:paraId="70EDC51B" w14:textId="27E591EC"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 xml:space="preserve">Eli Lilly </w:t>
            </w:r>
            <w:r w:rsidR="00F16388" w:rsidRPr="00AD72C0">
              <w:rPr>
                <w:color w:val="000000"/>
                <w:sz w:val="22"/>
                <w:szCs w:val="22"/>
                <w:lang w:val="cs-CZ"/>
              </w:rPr>
              <w:t>(Suisse) S.A Pārstāvniecība</w:t>
            </w:r>
            <w:r w:rsidR="00F16388" w:rsidRPr="00AD72C0">
              <w:rPr>
                <w:color w:val="000000"/>
                <w:szCs w:val="22"/>
                <w:lang w:val="cs-CZ"/>
              </w:rPr>
              <w:t xml:space="preserve"> </w:t>
            </w:r>
            <w:r w:rsidRPr="00AD72C0">
              <w:rPr>
                <w:color w:val="000000"/>
                <w:sz w:val="22"/>
                <w:szCs w:val="22"/>
                <w:lang w:val="cs-CZ"/>
              </w:rPr>
              <w:t>Latvijā</w:t>
            </w:r>
          </w:p>
          <w:p w14:paraId="6CAFA075"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 xml:space="preserve">Tel: </w:t>
            </w:r>
            <w:r w:rsidRPr="00AD72C0">
              <w:rPr>
                <w:b/>
                <w:bCs/>
                <w:color w:val="000000"/>
                <w:sz w:val="22"/>
                <w:szCs w:val="22"/>
                <w:lang w:val="cs-CZ"/>
              </w:rPr>
              <w:t>+</w:t>
            </w:r>
            <w:r w:rsidRPr="00AD72C0">
              <w:rPr>
                <w:color w:val="000000"/>
                <w:sz w:val="22"/>
                <w:szCs w:val="22"/>
                <w:lang w:val="cs-CZ"/>
              </w:rPr>
              <w:t>371 67364000</w:t>
            </w:r>
          </w:p>
          <w:p w14:paraId="28AB87E4" w14:textId="77777777" w:rsidR="006061C6" w:rsidRPr="00AD72C0" w:rsidRDefault="006061C6">
            <w:pPr>
              <w:autoSpaceDE w:val="0"/>
              <w:autoSpaceDN w:val="0"/>
              <w:adjustRightInd w:val="0"/>
              <w:rPr>
                <w:color w:val="000000"/>
                <w:sz w:val="22"/>
                <w:szCs w:val="22"/>
                <w:lang w:val="cs-CZ"/>
              </w:rPr>
            </w:pPr>
          </w:p>
        </w:tc>
        <w:tc>
          <w:tcPr>
            <w:tcW w:w="4678" w:type="dxa"/>
          </w:tcPr>
          <w:p w14:paraId="10392038" w14:textId="76616FCC" w:rsidR="006061C6" w:rsidRPr="00AD72C0" w:rsidRDefault="006061C6">
            <w:pPr>
              <w:autoSpaceDE w:val="0"/>
              <w:autoSpaceDN w:val="0"/>
              <w:adjustRightInd w:val="0"/>
              <w:rPr>
                <w:color w:val="000000"/>
                <w:sz w:val="22"/>
                <w:szCs w:val="22"/>
                <w:lang w:val="cs-CZ"/>
              </w:rPr>
            </w:pPr>
          </w:p>
        </w:tc>
      </w:tr>
    </w:tbl>
    <w:p w14:paraId="5BDC6EEB" w14:textId="77777777" w:rsidR="0081112F" w:rsidRPr="008D3F85" w:rsidRDefault="0081112F">
      <w:pPr>
        <w:numPr>
          <w:ilvl w:val="12"/>
          <w:numId w:val="0"/>
        </w:numPr>
        <w:ind w:right="11"/>
        <w:jc w:val="both"/>
        <w:rPr>
          <w:b/>
          <w:sz w:val="22"/>
          <w:szCs w:val="22"/>
          <w:lang w:val="cs-CZ"/>
        </w:rPr>
      </w:pPr>
    </w:p>
    <w:p w14:paraId="32981140" w14:textId="77777777" w:rsidR="0081112F" w:rsidRPr="008D3F85" w:rsidRDefault="0081112F">
      <w:pPr>
        <w:ind w:right="-449"/>
        <w:jc w:val="both"/>
        <w:rPr>
          <w:sz w:val="22"/>
          <w:szCs w:val="22"/>
          <w:lang w:val="cs-CZ"/>
        </w:rPr>
      </w:pPr>
      <w:r w:rsidRPr="00AD72C0">
        <w:rPr>
          <w:b/>
          <w:sz w:val="22"/>
          <w:szCs w:val="22"/>
          <w:lang w:val="cs-CZ"/>
        </w:rPr>
        <w:t xml:space="preserve">Tato příbalová informace byla naposledy </w:t>
      </w:r>
      <w:r w:rsidR="00563831" w:rsidRPr="00AD72C0">
        <w:rPr>
          <w:b/>
          <w:sz w:val="22"/>
          <w:szCs w:val="22"/>
          <w:lang w:val="cs-CZ"/>
        </w:rPr>
        <w:t>revidována</w:t>
      </w:r>
      <w:r w:rsidR="00AD7931" w:rsidRPr="00AD72C0">
        <w:rPr>
          <w:b/>
          <w:sz w:val="22"/>
          <w:szCs w:val="22"/>
          <w:lang w:val="cs-CZ"/>
        </w:rPr>
        <w:t xml:space="preserve"> </w:t>
      </w:r>
      <w:r w:rsidR="00563831" w:rsidRPr="008D3F85">
        <w:rPr>
          <w:b/>
          <w:sz w:val="22"/>
          <w:szCs w:val="22"/>
          <w:lang w:val="cs-CZ"/>
        </w:rPr>
        <w:t>{MM</w:t>
      </w:r>
      <w:r w:rsidR="00563831" w:rsidRPr="00AD72C0">
        <w:rPr>
          <w:b/>
          <w:sz w:val="22"/>
          <w:szCs w:val="22"/>
          <w:lang w:val="cs-CZ"/>
        </w:rPr>
        <w:t>.</w:t>
      </w:r>
      <w:r w:rsidR="00563831" w:rsidRPr="008D3F85">
        <w:rPr>
          <w:b/>
          <w:sz w:val="22"/>
          <w:szCs w:val="22"/>
          <w:lang w:val="cs-CZ"/>
        </w:rPr>
        <w:t>RRRR}.</w:t>
      </w:r>
    </w:p>
    <w:p w14:paraId="0EDAA2F6" w14:textId="77777777" w:rsidR="0081112F" w:rsidRPr="008D3F85" w:rsidRDefault="0081112F">
      <w:pPr>
        <w:ind w:right="11"/>
        <w:rPr>
          <w:sz w:val="22"/>
          <w:szCs w:val="22"/>
          <w:lang w:val="cs-CZ"/>
        </w:rPr>
      </w:pPr>
    </w:p>
    <w:p w14:paraId="74AA819E" w14:textId="4B1BBF32" w:rsidR="0081112F" w:rsidRPr="008D3F85" w:rsidRDefault="0081112F">
      <w:pPr>
        <w:ind w:right="-449"/>
        <w:jc w:val="both"/>
        <w:rPr>
          <w:sz w:val="22"/>
          <w:szCs w:val="22"/>
          <w:lang w:val="cs-CZ"/>
        </w:rPr>
      </w:pPr>
      <w:r w:rsidRPr="00AD72C0">
        <w:rPr>
          <w:sz w:val="22"/>
          <w:szCs w:val="22"/>
          <w:lang w:val="cs-CZ"/>
        </w:rPr>
        <w:t xml:space="preserve">Podrobné informace o tomto přípravku jsou uveřejněny na webových stránkách Evropské </w:t>
      </w:r>
      <w:r w:rsidR="00010B68" w:rsidRPr="00AD72C0">
        <w:rPr>
          <w:sz w:val="22"/>
          <w:szCs w:val="22"/>
          <w:lang w:val="cs-CZ"/>
        </w:rPr>
        <w:t>agentury pro léčivé přípravky</w:t>
      </w:r>
      <w:r w:rsidRPr="00AD72C0">
        <w:rPr>
          <w:sz w:val="22"/>
          <w:szCs w:val="22"/>
          <w:lang w:val="cs-CZ"/>
        </w:rPr>
        <w:t xml:space="preserve">: </w:t>
      </w:r>
      <w:r w:rsidR="00CA3D63" w:rsidRPr="00AD72C0">
        <w:rPr>
          <w:sz w:val="22"/>
          <w:szCs w:val="22"/>
          <w:lang w:val="cs-CZ"/>
        </w:rPr>
        <w:t>http</w:t>
      </w:r>
      <w:r w:rsidR="00514B31">
        <w:rPr>
          <w:sz w:val="22"/>
          <w:szCs w:val="22"/>
          <w:lang w:val="cs-CZ"/>
        </w:rPr>
        <w:t>s</w:t>
      </w:r>
      <w:r w:rsidR="00CA3D63" w:rsidRPr="00AD72C0">
        <w:rPr>
          <w:sz w:val="22"/>
          <w:szCs w:val="22"/>
          <w:lang w:val="cs-CZ"/>
        </w:rPr>
        <w:t>://www.</w:t>
      </w:r>
      <w:r w:rsidR="00010B68" w:rsidRPr="00AD72C0">
        <w:rPr>
          <w:sz w:val="22"/>
          <w:szCs w:val="22"/>
          <w:lang w:val="cs-CZ"/>
        </w:rPr>
        <w:t>ema</w:t>
      </w:r>
      <w:r w:rsidR="00CA3D63" w:rsidRPr="00AD72C0">
        <w:rPr>
          <w:sz w:val="22"/>
          <w:szCs w:val="22"/>
          <w:lang w:val="cs-CZ"/>
        </w:rPr>
        <w:t>.europa.eu/</w:t>
      </w:r>
      <w:r w:rsidRPr="00AD72C0">
        <w:rPr>
          <w:sz w:val="22"/>
          <w:szCs w:val="22"/>
          <w:lang w:val="cs-CZ"/>
        </w:rPr>
        <w:t>.</w:t>
      </w:r>
      <w:r w:rsidRPr="008D3F85">
        <w:rPr>
          <w:b/>
          <w:sz w:val="22"/>
          <w:szCs w:val="22"/>
          <w:lang w:val="cs-CZ"/>
        </w:rPr>
        <w:t xml:space="preserve"> </w:t>
      </w:r>
    </w:p>
    <w:p w14:paraId="4C3B8AD3" w14:textId="77777777" w:rsidR="0081112F" w:rsidRPr="008D3F85" w:rsidRDefault="0081112F">
      <w:pPr>
        <w:pStyle w:val="Heading3"/>
        <w:rPr>
          <w:bCs w:val="0"/>
          <w:szCs w:val="22"/>
          <w:lang w:val="cs-CZ"/>
        </w:rPr>
      </w:pPr>
    </w:p>
    <w:p w14:paraId="2349A762" w14:textId="57324EFC" w:rsidR="0081112F" w:rsidRPr="008D3F85" w:rsidRDefault="0081112F">
      <w:pPr>
        <w:pStyle w:val="Heading8"/>
        <w:numPr>
          <w:ilvl w:val="0"/>
          <w:numId w:val="0"/>
        </w:numPr>
        <w:rPr>
          <w:szCs w:val="22"/>
          <w:lang w:val="cs-CZ"/>
        </w:rPr>
      </w:pPr>
      <w:r w:rsidRPr="008D3F85">
        <w:rPr>
          <w:b w:val="0"/>
          <w:bCs/>
          <w:szCs w:val="22"/>
          <w:lang w:val="cs-CZ"/>
        </w:rPr>
        <w:br w:type="page"/>
      </w:r>
      <w:r w:rsidR="003F3CE6" w:rsidRPr="008D3F85">
        <w:rPr>
          <w:b w:val="0"/>
          <w:szCs w:val="22"/>
          <w:lang w:val="cs-CZ"/>
        </w:rPr>
        <w:lastRenderedPageBreak/>
        <w:t>P</w:t>
      </w:r>
      <w:r w:rsidR="003F3CE6" w:rsidRPr="004E2764">
        <w:rPr>
          <w:szCs w:val="22"/>
          <w:lang w:val="cs-CZ"/>
        </w:rPr>
        <w:t>říbalová informace: informace pro uživatele</w:t>
      </w:r>
      <w:r w:rsidR="005D650A">
        <w:rPr>
          <w:szCs w:val="22"/>
          <w:lang w:val="cs-CZ"/>
        </w:rPr>
        <w:fldChar w:fldCharType="begin"/>
      </w:r>
      <w:r w:rsidR="005D650A">
        <w:rPr>
          <w:szCs w:val="22"/>
          <w:lang w:val="cs-CZ"/>
        </w:rPr>
        <w:instrText xml:space="preserve"> DOCVARIABLE vault_nd_f075ce24-01b0-4276-8fc7-4f94bb7a15b5 \* MERGEFORMAT </w:instrText>
      </w:r>
      <w:r w:rsidR="005D650A">
        <w:rPr>
          <w:szCs w:val="22"/>
          <w:lang w:val="cs-CZ"/>
        </w:rPr>
        <w:fldChar w:fldCharType="separate"/>
      </w:r>
      <w:r w:rsidR="005D650A">
        <w:rPr>
          <w:szCs w:val="22"/>
          <w:lang w:val="cs-CZ"/>
        </w:rPr>
        <w:t xml:space="preserve"> </w:t>
      </w:r>
      <w:r w:rsidR="005D650A">
        <w:rPr>
          <w:szCs w:val="22"/>
          <w:lang w:val="cs-CZ"/>
        </w:rPr>
        <w:fldChar w:fldCharType="end"/>
      </w:r>
    </w:p>
    <w:p w14:paraId="5BA70F33" w14:textId="77777777" w:rsidR="0081112F" w:rsidRPr="008D3F85" w:rsidRDefault="0081112F">
      <w:pPr>
        <w:pStyle w:val="Heading8"/>
        <w:rPr>
          <w:szCs w:val="22"/>
          <w:lang w:val="cs-CZ" w:bidi="he-IL"/>
        </w:rPr>
      </w:pPr>
    </w:p>
    <w:p w14:paraId="32FF0500" w14:textId="37563ADD" w:rsidR="0081112F" w:rsidRPr="008D3F85" w:rsidRDefault="0081112F">
      <w:pPr>
        <w:pStyle w:val="Heading8"/>
        <w:rPr>
          <w:szCs w:val="22"/>
          <w:lang w:val="cs-CZ" w:bidi="he-IL"/>
        </w:rPr>
      </w:pPr>
      <w:r w:rsidRPr="008D3F85">
        <w:rPr>
          <w:szCs w:val="22"/>
          <w:lang w:val="cs-CZ" w:bidi="he-IL"/>
        </w:rPr>
        <w:t xml:space="preserve">Humalog Mix25 100 </w:t>
      </w:r>
      <w:r w:rsidR="00EE7303" w:rsidRPr="008D3F85">
        <w:rPr>
          <w:szCs w:val="22"/>
          <w:lang w:val="cs-CZ"/>
        </w:rPr>
        <w:t>jednotek</w:t>
      </w:r>
      <w:r w:rsidRPr="008D3F85">
        <w:rPr>
          <w:szCs w:val="22"/>
          <w:lang w:val="cs-CZ" w:bidi="he-IL"/>
        </w:rPr>
        <w:t>/ml injekční suspenze v zásobní vložce</w:t>
      </w:r>
      <w:r w:rsidR="005D650A">
        <w:rPr>
          <w:szCs w:val="22"/>
          <w:lang w:val="cs-CZ" w:bidi="he-IL"/>
        </w:rPr>
        <w:fldChar w:fldCharType="begin"/>
      </w:r>
      <w:r w:rsidR="005D650A">
        <w:rPr>
          <w:szCs w:val="22"/>
          <w:lang w:val="cs-CZ" w:bidi="he-IL"/>
        </w:rPr>
        <w:instrText xml:space="preserve"> DOCVARIABLE vault_nd_6bd72801-c087-4694-814d-3e6989154b61 \* MERGEFORMAT </w:instrText>
      </w:r>
      <w:r w:rsidR="005D650A">
        <w:rPr>
          <w:szCs w:val="22"/>
          <w:lang w:val="cs-CZ" w:bidi="he-IL"/>
        </w:rPr>
        <w:fldChar w:fldCharType="separate"/>
      </w:r>
      <w:r w:rsidR="005D650A">
        <w:rPr>
          <w:szCs w:val="22"/>
          <w:lang w:val="cs-CZ" w:bidi="he-IL"/>
        </w:rPr>
        <w:t xml:space="preserve"> </w:t>
      </w:r>
      <w:r w:rsidR="005D650A">
        <w:rPr>
          <w:szCs w:val="22"/>
          <w:lang w:val="cs-CZ" w:bidi="he-IL"/>
        </w:rPr>
        <w:fldChar w:fldCharType="end"/>
      </w:r>
    </w:p>
    <w:p w14:paraId="7C6F92EF" w14:textId="130AE58A" w:rsidR="0081112F" w:rsidRPr="008D3F85" w:rsidRDefault="00801ABB">
      <w:pPr>
        <w:numPr>
          <w:ilvl w:val="12"/>
          <w:numId w:val="0"/>
        </w:numPr>
        <w:ind w:right="11"/>
        <w:jc w:val="center"/>
        <w:rPr>
          <w:b/>
          <w:sz w:val="22"/>
          <w:szCs w:val="22"/>
          <w:lang w:val="cs-CZ"/>
        </w:rPr>
      </w:pPr>
      <w:r>
        <w:rPr>
          <w:b/>
          <w:sz w:val="22"/>
          <w:szCs w:val="22"/>
          <w:lang w:val="cs-CZ"/>
        </w:rPr>
        <w:t>inzulin-lispro</w:t>
      </w:r>
    </w:p>
    <w:p w14:paraId="5F64D508" w14:textId="77777777" w:rsidR="0081112F" w:rsidRPr="008D3F85" w:rsidRDefault="0081112F">
      <w:pPr>
        <w:numPr>
          <w:ilvl w:val="12"/>
          <w:numId w:val="0"/>
        </w:numPr>
        <w:ind w:right="11"/>
        <w:jc w:val="both"/>
        <w:rPr>
          <w:sz w:val="22"/>
          <w:szCs w:val="22"/>
          <w:lang w:val="cs-CZ"/>
        </w:rPr>
      </w:pPr>
    </w:p>
    <w:p w14:paraId="3A4D77A3" w14:textId="0A0BF8FA" w:rsidR="0081112F" w:rsidRPr="008D3F85" w:rsidRDefault="0081112F">
      <w:pPr>
        <w:pStyle w:val="Heading8"/>
        <w:numPr>
          <w:ilvl w:val="0"/>
          <w:numId w:val="0"/>
        </w:numPr>
        <w:jc w:val="left"/>
        <w:rPr>
          <w:szCs w:val="22"/>
          <w:lang w:val="cs-CZ"/>
        </w:rPr>
      </w:pPr>
      <w:r w:rsidRPr="004E2764">
        <w:rPr>
          <w:szCs w:val="22"/>
          <w:lang w:val="cs-CZ"/>
        </w:rPr>
        <w:t xml:space="preserve">Přečtěte si pozorně celou příbalovou informaci dříve, než začnete tento přípravek </w:t>
      </w:r>
      <w:r w:rsidR="001E738F" w:rsidRPr="004E2764">
        <w:rPr>
          <w:szCs w:val="22"/>
          <w:lang w:val="cs-CZ"/>
        </w:rPr>
        <w:t>po</w:t>
      </w:r>
      <w:r w:rsidRPr="004E2764">
        <w:rPr>
          <w:szCs w:val="22"/>
          <w:lang w:val="cs-CZ"/>
        </w:rPr>
        <w:t>užívat</w:t>
      </w:r>
      <w:r w:rsidR="00563831" w:rsidRPr="008D3F85">
        <w:rPr>
          <w:szCs w:val="22"/>
          <w:lang w:val="cs-CZ"/>
        </w:rPr>
        <w:t>, protože obsahuje pro Vás důležité údaje</w:t>
      </w:r>
      <w:r w:rsidRPr="008D3F85">
        <w:rPr>
          <w:szCs w:val="22"/>
          <w:lang w:val="cs-CZ"/>
        </w:rPr>
        <w:t>.</w:t>
      </w:r>
      <w:r w:rsidR="005D650A">
        <w:rPr>
          <w:szCs w:val="22"/>
          <w:lang w:val="cs-CZ"/>
        </w:rPr>
        <w:fldChar w:fldCharType="begin"/>
      </w:r>
      <w:r w:rsidR="005D650A">
        <w:rPr>
          <w:szCs w:val="22"/>
          <w:lang w:val="cs-CZ"/>
        </w:rPr>
        <w:instrText xml:space="preserve"> DOCVARIABLE vault_nd_407f8b46-5ba5-4073-9e6c-fec2f53943b4 \* MERGEFORMAT </w:instrText>
      </w:r>
      <w:r w:rsidR="005D650A">
        <w:rPr>
          <w:szCs w:val="22"/>
          <w:lang w:val="cs-CZ"/>
        </w:rPr>
        <w:fldChar w:fldCharType="separate"/>
      </w:r>
      <w:r w:rsidR="005D650A">
        <w:rPr>
          <w:szCs w:val="22"/>
          <w:lang w:val="cs-CZ"/>
        </w:rPr>
        <w:t xml:space="preserve"> </w:t>
      </w:r>
      <w:r w:rsidR="005D650A">
        <w:rPr>
          <w:szCs w:val="22"/>
          <w:lang w:val="cs-CZ"/>
        </w:rPr>
        <w:fldChar w:fldCharType="end"/>
      </w:r>
    </w:p>
    <w:p w14:paraId="48F378FD" w14:textId="77777777" w:rsidR="0081112F" w:rsidRPr="004E2764" w:rsidRDefault="0081112F" w:rsidP="00BB7727">
      <w:pPr>
        <w:numPr>
          <w:ilvl w:val="0"/>
          <w:numId w:val="12"/>
        </w:numPr>
        <w:ind w:left="567" w:right="-2" w:hanging="567"/>
        <w:rPr>
          <w:sz w:val="22"/>
          <w:szCs w:val="22"/>
          <w:lang w:val="cs-CZ"/>
        </w:rPr>
      </w:pPr>
      <w:r w:rsidRPr="004E2764">
        <w:rPr>
          <w:sz w:val="22"/>
          <w:szCs w:val="22"/>
          <w:lang w:val="cs-CZ"/>
        </w:rPr>
        <w:t>Ponechte si příbalovou informaci pro případ, že si ji budete potřebovat přečíst znovu.</w:t>
      </w:r>
    </w:p>
    <w:p w14:paraId="3F755468" w14:textId="77777777" w:rsidR="0081112F" w:rsidRPr="004E2764" w:rsidRDefault="0081112F" w:rsidP="00BB7727">
      <w:pPr>
        <w:numPr>
          <w:ilvl w:val="0"/>
          <w:numId w:val="12"/>
        </w:numPr>
        <w:ind w:left="567" w:right="-2" w:hanging="567"/>
        <w:rPr>
          <w:sz w:val="22"/>
          <w:szCs w:val="22"/>
          <w:lang w:val="cs-CZ"/>
        </w:rPr>
      </w:pPr>
      <w:r w:rsidRPr="004E2764">
        <w:rPr>
          <w:sz w:val="22"/>
          <w:szCs w:val="22"/>
          <w:lang w:val="cs-CZ"/>
        </w:rPr>
        <w:t>Máte-li jakékoli další otázky, zeptejte se svého lékaře nebo lékárníka.</w:t>
      </w:r>
    </w:p>
    <w:p w14:paraId="1333F319" w14:textId="77777777" w:rsidR="0081112F" w:rsidRPr="004E2764" w:rsidRDefault="0081112F" w:rsidP="00BB7727">
      <w:pPr>
        <w:numPr>
          <w:ilvl w:val="0"/>
          <w:numId w:val="12"/>
        </w:numPr>
        <w:ind w:left="567" w:right="-2" w:hanging="567"/>
        <w:rPr>
          <w:b/>
          <w:sz w:val="22"/>
          <w:szCs w:val="22"/>
          <w:lang w:val="cs-CZ"/>
        </w:rPr>
      </w:pPr>
      <w:r w:rsidRPr="004E2764">
        <w:rPr>
          <w:sz w:val="22"/>
          <w:szCs w:val="22"/>
          <w:lang w:val="cs-CZ"/>
        </w:rPr>
        <w:t xml:space="preserve">Tento přípravek byl předepsán </w:t>
      </w:r>
      <w:r w:rsidR="00563831" w:rsidRPr="004E2764">
        <w:rPr>
          <w:sz w:val="22"/>
          <w:szCs w:val="22"/>
          <w:lang w:val="cs-CZ"/>
        </w:rPr>
        <w:t xml:space="preserve">výhradně </w:t>
      </w:r>
      <w:r w:rsidRPr="004E2764">
        <w:rPr>
          <w:sz w:val="22"/>
          <w:szCs w:val="22"/>
          <w:lang w:val="cs-CZ"/>
        </w:rPr>
        <w:t xml:space="preserve">Vám. Nedávejte jej žádné další osobě. Mohl by jí ublížit, a to i tehdy, má-li stejné </w:t>
      </w:r>
      <w:r w:rsidR="00563831" w:rsidRPr="008D3F85">
        <w:rPr>
          <w:sz w:val="22"/>
          <w:szCs w:val="22"/>
          <w:lang w:val="cs-CZ"/>
        </w:rPr>
        <w:t>známky onemocnění</w:t>
      </w:r>
      <w:r w:rsidRPr="004E2764">
        <w:rPr>
          <w:sz w:val="22"/>
          <w:szCs w:val="22"/>
          <w:lang w:val="cs-CZ"/>
        </w:rPr>
        <w:t xml:space="preserve"> jako Vy.</w:t>
      </w:r>
    </w:p>
    <w:p w14:paraId="4B01CD57" w14:textId="77777777" w:rsidR="0081112F" w:rsidRPr="004E2764" w:rsidRDefault="0081112F" w:rsidP="00BB7727">
      <w:pPr>
        <w:numPr>
          <w:ilvl w:val="0"/>
          <w:numId w:val="12"/>
        </w:numPr>
        <w:ind w:left="567" w:right="-2" w:hanging="567"/>
        <w:rPr>
          <w:b/>
          <w:sz w:val="22"/>
          <w:szCs w:val="22"/>
          <w:lang w:val="cs-CZ"/>
        </w:rPr>
      </w:pPr>
      <w:r w:rsidRPr="004E2764">
        <w:rPr>
          <w:sz w:val="22"/>
          <w:szCs w:val="22"/>
          <w:lang w:val="cs-CZ"/>
        </w:rPr>
        <w:t xml:space="preserve">Pokud se </w:t>
      </w:r>
      <w:r w:rsidR="00563831" w:rsidRPr="004E2764">
        <w:rPr>
          <w:sz w:val="22"/>
          <w:szCs w:val="22"/>
          <w:lang w:val="cs-CZ"/>
        </w:rPr>
        <w:t xml:space="preserve">u Vás vyskytne </w:t>
      </w:r>
      <w:r w:rsidRPr="004E2764">
        <w:rPr>
          <w:sz w:val="22"/>
          <w:szCs w:val="22"/>
          <w:lang w:val="cs-CZ"/>
        </w:rPr>
        <w:t>kterýkoli z nežádoucích účinků, sdělte to svému lékaři nebo lékárníkovi.</w:t>
      </w:r>
      <w:r w:rsidR="00563831" w:rsidRPr="008D3F85">
        <w:rPr>
          <w:sz w:val="22"/>
          <w:szCs w:val="22"/>
          <w:lang w:val="cs-CZ"/>
        </w:rPr>
        <w:t xml:space="preserve"> Stejně postupujte v případě jakýchkoli nežádoucích účinků, které nejsou uvedeny v této příbalové informaci.</w:t>
      </w:r>
      <w:r w:rsidR="00563831" w:rsidRPr="004E2764">
        <w:rPr>
          <w:sz w:val="22"/>
          <w:szCs w:val="22"/>
          <w:lang w:val="cs-CZ"/>
        </w:rPr>
        <w:t xml:space="preserve"> Viz bod 4.</w:t>
      </w:r>
    </w:p>
    <w:p w14:paraId="1F2F527B" w14:textId="77777777" w:rsidR="0081112F" w:rsidRPr="008D3F85" w:rsidRDefault="0081112F">
      <w:pPr>
        <w:numPr>
          <w:ilvl w:val="12"/>
          <w:numId w:val="0"/>
        </w:numPr>
        <w:ind w:right="11"/>
        <w:jc w:val="both"/>
        <w:rPr>
          <w:b/>
          <w:sz w:val="22"/>
          <w:szCs w:val="22"/>
          <w:lang w:val="cs-CZ"/>
        </w:rPr>
      </w:pPr>
    </w:p>
    <w:p w14:paraId="757C0449" w14:textId="56D104EE" w:rsidR="0081112F" w:rsidRPr="004E2764" w:rsidRDefault="00563831">
      <w:pPr>
        <w:numPr>
          <w:ilvl w:val="12"/>
          <w:numId w:val="0"/>
        </w:numPr>
        <w:ind w:right="-2"/>
        <w:outlineLvl w:val="0"/>
        <w:rPr>
          <w:sz w:val="22"/>
          <w:szCs w:val="22"/>
          <w:lang w:val="cs-CZ"/>
        </w:rPr>
      </w:pPr>
      <w:r w:rsidRPr="004E2764">
        <w:rPr>
          <w:b/>
          <w:sz w:val="22"/>
          <w:szCs w:val="22"/>
          <w:lang w:val="cs-CZ"/>
        </w:rPr>
        <w:t>Co naleznete v této</w:t>
      </w:r>
      <w:r w:rsidR="0081112F" w:rsidRPr="004E2764">
        <w:rPr>
          <w:b/>
          <w:sz w:val="22"/>
          <w:szCs w:val="22"/>
          <w:lang w:val="cs-CZ"/>
        </w:rPr>
        <w:t> příbalové informaci</w:t>
      </w:r>
      <w:r w:rsidR="005D650A">
        <w:rPr>
          <w:sz w:val="22"/>
          <w:szCs w:val="22"/>
          <w:lang w:val="cs-CZ"/>
        </w:rPr>
        <w:fldChar w:fldCharType="begin"/>
      </w:r>
      <w:r w:rsidR="005D650A">
        <w:rPr>
          <w:sz w:val="22"/>
          <w:szCs w:val="22"/>
          <w:lang w:val="cs-CZ"/>
        </w:rPr>
        <w:instrText xml:space="preserve"> DOCVARIABLE vault_nd_16cb6a49-6b0f-4955-8ee5-1b39c7901035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31BD48ED" w14:textId="77777777" w:rsidR="0081112F" w:rsidRPr="004E2764" w:rsidRDefault="0081112F">
      <w:pPr>
        <w:ind w:right="-29"/>
        <w:rPr>
          <w:sz w:val="22"/>
          <w:szCs w:val="22"/>
          <w:lang w:val="cs-CZ"/>
        </w:rPr>
      </w:pPr>
      <w:r w:rsidRPr="004E2764">
        <w:rPr>
          <w:sz w:val="22"/>
          <w:szCs w:val="22"/>
          <w:lang w:val="cs-CZ"/>
        </w:rPr>
        <w:t>1.</w:t>
      </w:r>
      <w:r w:rsidRPr="004E2764">
        <w:rPr>
          <w:sz w:val="22"/>
          <w:szCs w:val="22"/>
          <w:lang w:val="cs-CZ"/>
        </w:rPr>
        <w:tab/>
        <w:t>Co je přípravek Humalog Mix25 a k čemu se používá</w:t>
      </w:r>
    </w:p>
    <w:p w14:paraId="45A36EDC" w14:textId="77777777" w:rsidR="0081112F" w:rsidRPr="004E2764" w:rsidRDefault="0081112F">
      <w:pPr>
        <w:ind w:right="-29"/>
        <w:rPr>
          <w:sz w:val="22"/>
          <w:szCs w:val="22"/>
          <w:lang w:val="cs-CZ"/>
        </w:rPr>
      </w:pPr>
      <w:r w:rsidRPr="004E2764">
        <w:rPr>
          <w:sz w:val="22"/>
          <w:szCs w:val="22"/>
          <w:lang w:val="cs-CZ"/>
        </w:rPr>
        <w:t>2.</w:t>
      </w:r>
      <w:r w:rsidRPr="004E2764">
        <w:rPr>
          <w:sz w:val="22"/>
          <w:szCs w:val="22"/>
          <w:lang w:val="cs-CZ"/>
        </w:rPr>
        <w:tab/>
        <w:t xml:space="preserve">Čemu musíte věnovat pozornost, než začnete přípravek Humalog Mix25 </w:t>
      </w:r>
      <w:r w:rsidR="003A0DEE" w:rsidRPr="004E2764">
        <w:rPr>
          <w:sz w:val="22"/>
          <w:szCs w:val="22"/>
          <w:lang w:val="cs-CZ"/>
        </w:rPr>
        <w:t>po</w:t>
      </w:r>
      <w:r w:rsidRPr="004E2764">
        <w:rPr>
          <w:sz w:val="22"/>
          <w:szCs w:val="22"/>
          <w:lang w:val="cs-CZ"/>
        </w:rPr>
        <w:t>užívat</w:t>
      </w:r>
    </w:p>
    <w:p w14:paraId="29E0C1B2" w14:textId="77777777" w:rsidR="0081112F" w:rsidRPr="004E2764" w:rsidRDefault="0081112F">
      <w:pPr>
        <w:ind w:right="-29"/>
        <w:rPr>
          <w:sz w:val="22"/>
          <w:szCs w:val="22"/>
          <w:lang w:val="cs-CZ"/>
        </w:rPr>
      </w:pPr>
      <w:r w:rsidRPr="004E2764">
        <w:rPr>
          <w:sz w:val="22"/>
          <w:szCs w:val="22"/>
          <w:lang w:val="cs-CZ"/>
        </w:rPr>
        <w:t>3.</w:t>
      </w:r>
      <w:r w:rsidRPr="004E2764">
        <w:rPr>
          <w:sz w:val="22"/>
          <w:szCs w:val="22"/>
          <w:lang w:val="cs-CZ"/>
        </w:rPr>
        <w:tab/>
        <w:t xml:space="preserve">Jak se přípravek Humalog Mix25 </w:t>
      </w:r>
      <w:r w:rsidR="003A0DEE" w:rsidRPr="004E2764">
        <w:rPr>
          <w:sz w:val="22"/>
          <w:szCs w:val="22"/>
          <w:lang w:val="cs-CZ"/>
        </w:rPr>
        <w:t>po</w:t>
      </w:r>
      <w:r w:rsidRPr="004E2764">
        <w:rPr>
          <w:sz w:val="22"/>
          <w:szCs w:val="22"/>
          <w:lang w:val="cs-CZ"/>
        </w:rPr>
        <w:t xml:space="preserve">užívá </w:t>
      </w:r>
    </w:p>
    <w:p w14:paraId="2E737FFD" w14:textId="77777777" w:rsidR="0081112F" w:rsidRPr="004E2764" w:rsidRDefault="0081112F">
      <w:pPr>
        <w:ind w:right="-29"/>
        <w:rPr>
          <w:sz w:val="22"/>
          <w:szCs w:val="22"/>
          <w:lang w:val="cs-CZ"/>
        </w:rPr>
      </w:pPr>
      <w:r w:rsidRPr="004E2764">
        <w:rPr>
          <w:sz w:val="22"/>
          <w:szCs w:val="22"/>
          <w:lang w:val="cs-CZ"/>
        </w:rPr>
        <w:t>4.</w:t>
      </w:r>
      <w:r w:rsidRPr="004E2764">
        <w:rPr>
          <w:sz w:val="22"/>
          <w:szCs w:val="22"/>
          <w:lang w:val="cs-CZ"/>
        </w:rPr>
        <w:tab/>
        <w:t>Možné nežádoucí účinky</w:t>
      </w:r>
    </w:p>
    <w:p w14:paraId="2001DAD6" w14:textId="77777777" w:rsidR="0081112F" w:rsidRPr="004E2764" w:rsidRDefault="0081112F">
      <w:pPr>
        <w:ind w:right="-29"/>
        <w:rPr>
          <w:sz w:val="22"/>
          <w:szCs w:val="22"/>
          <w:lang w:val="cs-CZ"/>
        </w:rPr>
      </w:pPr>
      <w:r w:rsidRPr="004E2764">
        <w:rPr>
          <w:sz w:val="22"/>
          <w:szCs w:val="22"/>
          <w:lang w:val="cs-CZ"/>
        </w:rPr>
        <w:t>5</w:t>
      </w:r>
      <w:r w:rsidR="00563831" w:rsidRPr="004E2764">
        <w:rPr>
          <w:sz w:val="22"/>
          <w:szCs w:val="22"/>
          <w:lang w:val="cs-CZ"/>
        </w:rPr>
        <w:t>.</w:t>
      </w:r>
      <w:r w:rsidRPr="004E2764">
        <w:rPr>
          <w:sz w:val="22"/>
          <w:szCs w:val="22"/>
          <w:lang w:val="cs-CZ"/>
        </w:rPr>
        <w:tab/>
        <w:t xml:space="preserve">Jak přípravek Humalog Mix25 uchovávat </w:t>
      </w:r>
    </w:p>
    <w:p w14:paraId="023519FD" w14:textId="77777777" w:rsidR="0081112F" w:rsidRPr="004E2764" w:rsidRDefault="0081112F">
      <w:pPr>
        <w:numPr>
          <w:ilvl w:val="12"/>
          <w:numId w:val="0"/>
        </w:numPr>
        <w:ind w:right="11"/>
        <w:jc w:val="both"/>
        <w:rPr>
          <w:sz w:val="22"/>
          <w:szCs w:val="22"/>
          <w:lang w:val="cs-CZ"/>
        </w:rPr>
      </w:pPr>
      <w:r w:rsidRPr="004E2764">
        <w:rPr>
          <w:sz w:val="22"/>
          <w:szCs w:val="22"/>
          <w:lang w:val="cs-CZ"/>
        </w:rPr>
        <w:t>6.</w:t>
      </w:r>
      <w:r w:rsidRPr="004E2764">
        <w:rPr>
          <w:sz w:val="22"/>
          <w:szCs w:val="22"/>
          <w:lang w:val="cs-CZ"/>
        </w:rPr>
        <w:tab/>
      </w:r>
      <w:r w:rsidR="00563831" w:rsidRPr="004E2764">
        <w:rPr>
          <w:sz w:val="22"/>
          <w:szCs w:val="22"/>
          <w:lang w:val="cs-CZ"/>
        </w:rPr>
        <w:t>Obsah balení a d</w:t>
      </w:r>
      <w:r w:rsidRPr="004E2764">
        <w:rPr>
          <w:sz w:val="22"/>
          <w:szCs w:val="22"/>
          <w:lang w:val="cs-CZ"/>
        </w:rPr>
        <w:t>alší informace</w:t>
      </w:r>
    </w:p>
    <w:p w14:paraId="4A32B502" w14:textId="77777777" w:rsidR="0081112F" w:rsidRPr="008D3F85" w:rsidRDefault="0081112F">
      <w:pPr>
        <w:numPr>
          <w:ilvl w:val="12"/>
          <w:numId w:val="0"/>
        </w:numPr>
        <w:ind w:right="11"/>
        <w:jc w:val="both"/>
        <w:rPr>
          <w:b/>
          <w:sz w:val="22"/>
          <w:szCs w:val="22"/>
          <w:lang w:val="cs-CZ"/>
        </w:rPr>
      </w:pPr>
    </w:p>
    <w:p w14:paraId="1656ED1E" w14:textId="77777777" w:rsidR="0081112F" w:rsidRPr="008D3F85" w:rsidRDefault="0081112F">
      <w:pPr>
        <w:numPr>
          <w:ilvl w:val="12"/>
          <w:numId w:val="0"/>
        </w:numPr>
        <w:ind w:right="11"/>
        <w:jc w:val="both"/>
        <w:rPr>
          <w:b/>
          <w:sz w:val="22"/>
          <w:szCs w:val="22"/>
          <w:lang w:val="cs-CZ"/>
        </w:rPr>
      </w:pPr>
    </w:p>
    <w:p w14:paraId="1FD344C8" w14:textId="77777777" w:rsidR="0081112F" w:rsidRPr="004E2764" w:rsidRDefault="0081112F">
      <w:pPr>
        <w:numPr>
          <w:ilvl w:val="12"/>
          <w:numId w:val="0"/>
        </w:numPr>
        <w:ind w:right="11"/>
        <w:jc w:val="both"/>
        <w:rPr>
          <w:b/>
          <w:sz w:val="22"/>
          <w:szCs w:val="22"/>
          <w:lang w:val="cs-CZ"/>
        </w:rPr>
      </w:pPr>
      <w:r w:rsidRPr="004E2764">
        <w:rPr>
          <w:b/>
          <w:sz w:val="22"/>
          <w:szCs w:val="22"/>
          <w:lang w:val="cs-CZ"/>
        </w:rPr>
        <w:t>1.</w:t>
      </w:r>
      <w:r w:rsidRPr="004E2764">
        <w:rPr>
          <w:b/>
          <w:sz w:val="22"/>
          <w:szCs w:val="22"/>
          <w:lang w:val="cs-CZ"/>
        </w:rPr>
        <w:tab/>
      </w:r>
      <w:r w:rsidR="005A1F49" w:rsidRPr="004E2764">
        <w:rPr>
          <w:b/>
          <w:sz w:val="22"/>
          <w:szCs w:val="22"/>
          <w:lang w:val="cs-CZ"/>
        </w:rPr>
        <w:t>Co je přípravek Humalog Mix25 a k čemu se používá</w:t>
      </w:r>
    </w:p>
    <w:p w14:paraId="07027EEE" w14:textId="77777777" w:rsidR="0081112F" w:rsidRPr="008D3F85" w:rsidRDefault="0081112F">
      <w:pPr>
        <w:numPr>
          <w:ilvl w:val="12"/>
          <w:numId w:val="0"/>
        </w:numPr>
        <w:ind w:right="11"/>
        <w:jc w:val="both"/>
        <w:rPr>
          <w:b/>
          <w:sz w:val="22"/>
          <w:szCs w:val="22"/>
          <w:lang w:val="cs-CZ"/>
        </w:rPr>
      </w:pPr>
    </w:p>
    <w:p w14:paraId="05CC34E0" w14:textId="24149F80" w:rsidR="0081112F" w:rsidRPr="008D3F85" w:rsidRDefault="0081112F">
      <w:pPr>
        <w:jc w:val="both"/>
        <w:rPr>
          <w:sz w:val="22"/>
          <w:szCs w:val="22"/>
          <w:lang w:val="cs-CZ"/>
        </w:rPr>
      </w:pPr>
      <w:r w:rsidRPr="008D3F85">
        <w:rPr>
          <w:sz w:val="22"/>
          <w:szCs w:val="22"/>
          <w:lang w:val="cs-CZ"/>
        </w:rPr>
        <w:t xml:space="preserve">Přípravek Humalog Mix25 se používá k léčbě diabetu. Humalog Mix25 je předmísená suspenze. Její účinnou látkou je </w:t>
      </w:r>
      <w:r w:rsidR="00F26AD0" w:rsidRPr="008D3F85">
        <w:rPr>
          <w:sz w:val="22"/>
          <w:szCs w:val="22"/>
          <w:lang w:val="cs-CZ"/>
        </w:rPr>
        <w:t>inzulin-lispro</w:t>
      </w:r>
      <w:r w:rsidRPr="008D3F85">
        <w:rPr>
          <w:sz w:val="22"/>
          <w:szCs w:val="22"/>
          <w:lang w:val="cs-CZ"/>
        </w:rPr>
        <w:t>. 25</w:t>
      </w:r>
      <w:r w:rsidR="00662389">
        <w:rPr>
          <w:sz w:val="22"/>
          <w:szCs w:val="22"/>
          <w:lang w:val="cs-CZ"/>
        </w:rPr>
        <w:t xml:space="preserve"> </w:t>
      </w:r>
      <w:r w:rsidRPr="008D3F85">
        <w:rPr>
          <w:sz w:val="22"/>
          <w:szCs w:val="22"/>
          <w:lang w:val="cs-CZ"/>
        </w:rPr>
        <w:t>% </w:t>
      </w:r>
      <w:r w:rsidR="00F26AD0" w:rsidRPr="008D3F85">
        <w:rPr>
          <w:sz w:val="22"/>
          <w:szCs w:val="22"/>
          <w:lang w:val="cs-CZ"/>
        </w:rPr>
        <w:t>inzulinu-lispro</w:t>
      </w:r>
      <w:r w:rsidRPr="008D3F85">
        <w:rPr>
          <w:sz w:val="22"/>
          <w:szCs w:val="22"/>
          <w:lang w:val="cs-CZ"/>
        </w:rPr>
        <w:t xml:space="preserve"> obsaženého v Humalogu Mix25 je rozpuštěno ve vodě a díky lehce pozměněné molekule </w:t>
      </w:r>
      <w:r w:rsidR="005A2971" w:rsidRPr="008D3F85">
        <w:rPr>
          <w:sz w:val="22"/>
          <w:szCs w:val="22"/>
          <w:lang w:val="cs-CZ"/>
        </w:rPr>
        <w:t>inzulin</w:t>
      </w:r>
      <w:r w:rsidRPr="008D3F85">
        <w:rPr>
          <w:sz w:val="22"/>
          <w:szCs w:val="22"/>
          <w:lang w:val="cs-CZ"/>
        </w:rPr>
        <w:t xml:space="preserve">u má rychlejší účinek než normální lidský </w:t>
      </w:r>
      <w:r w:rsidR="005A2971" w:rsidRPr="008D3F85">
        <w:rPr>
          <w:sz w:val="22"/>
          <w:szCs w:val="22"/>
          <w:lang w:val="cs-CZ"/>
        </w:rPr>
        <w:t>inzulin</w:t>
      </w:r>
      <w:r w:rsidRPr="008D3F85">
        <w:rPr>
          <w:sz w:val="22"/>
          <w:szCs w:val="22"/>
          <w:lang w:val="cs-CZ"/>
        </w:rPr>
        <w:t xml:space="preserve">. </w:t>
      </w:r>
      <w:r w:rsidR="001A1AF6">
        <w:rPr>
          <w:sz w:val="22"/>
          <w:szCs w:val="22"/>
          <w:lang w:val="cs-CZ"/>
        </w:rPr>
        <w:t>75 %</w:t>
      </w:r>
      <w:r w:rsidRPr="008D3F85">
        <w:rPr>
          <w:sz w:val="22"/>
          <w:szCs w:val="22"/>
          <w:lang w:val="cs-CZ"/>
        </w:rPr>
        <w:t> </w:t>
      </w:r>
      <w:r w:rsidR="00F26AD0" w:rsidRPr="008D3F85">
        <w:rPr>
          <w:sz w:val="22"/>
          <w:szCs w:val="22"/>
          <w:lang w:val="cs-CZ"/>
        </w:rPr>
        <w:t>inzulinu-lispro</w:t>
      </w:r>
      <w:r w:rsidRPr="008D3F85">
        <w:rPr>
          <w:sz w:val="22"/>
          <w:szCs w:val="22"/>
          <w:lang w:val="cs-CZ"/>
        </w:rPr>
        <w:t xml:space="preserve"> v Humalogu Mix25 je ve formě suspenze s</w:t>
      </w:r>
      <w:r w:rsidR="00C70BB2" w:rsidRPr="008D3F85">
        <w:rPr>
          <w:sz w:val="22"/>
          <w:szCs w:val="22"/>
          <w:lang w:val="cs-CZ"/>
        </w:rPr>
        <w:t> </w:t>
      </w:r>
      <w:r w:rsidRPr="008D3F85">
        <w:rPr>
          <w:sz w:val="22"/>
          <w:szCs w:val="22"/>
          <w:lang w:val="cs-CZ"/>
        </w:rPr>
        <w:t>protamin</w:t>
      </w:r>
      <w:r w:rsidR="00C70BB2" w:rsidRPr="008D3F85">
        <w:rPr>
          <w:sz w:val="22"/>
          <w:szCs w:val="22"/>
          <w:lang w:val="cs-CZ"/>
        </w:rPr>
        <w:t>-</w:t>
      </w:r>
      <w:r w:rsidRPr="008D3F85">
        <w:rPr>
          <w:sz w:val="22"/>
          <w:szCs w:val="22"/>
          <w:lang w:val="cs-CZ"/>
        </w:rPr>
        <w:t xml:space="preserve">sulfátem, tím je jeho účinek prodloužen. </w:t>
      </w:r>
    </w:p>
    <w:p w14:paraId="061522A3" w14:textId="77777777" w:rsidR="0081112F" w:rsidRPr="008D3F85" w:rsidRDefault="0081112F">
      <w:pPr>
        <w:jc w:val="both"/>
        <w:rPr>
          <w:sz w:val="22"/>
          <w:szCs w:val="22"/>
          <w:lang w:val="cs-CZ"/>
        </w:rPr>
      </w:pPr>
    </w:p>
    <w:p w14:paraId="73DE6F99" w14:textId="77777777" w:rsidR="0081112F" w:rsidRPr="008D3F85" w:rsidRDefault="0081112F">
      <w:pPr>
        <w:numPr>
          <w:ilvl w:val="12"/>
          <w:numId w:val="0"/>
        </w:numPr>
        <w:ind w:right="11"/>
        <w:jc w:val="both"/>
        <w:rPr>
          <w:sz w:val="22"/>
          <w:szCs w:val="22"/>
          <w:lang w:val="cs-CZ"/>
        </w:rPr>
      </w:pPr>
      <w:r w:rsidRPr="008D3F85">
        <w:rPr>
          <w:sz w:val="22"/>
          <w:szCs w:val="22"/>
          <w:lang w:val="cs-CZ"/>
        </w:rPr>
        <w:t xml:space="preserve">Pokud vaše slinivka břišní netvoří dostatečné množství </w:t>
      </w:r>
      <w:r w:rsidR="005A2971" w:rsidRPr="008D3F85">
        <w:rPr>
          <w:sz w:val="22"/>
          <w:szCs w:val="22"/>
          <w:lang w:val="cs-CZ"/>
        </w:rPr>
        <w:t>inzulin</w:t>
      </w:r>
      <w:r w:rsidRPr="008D3F85">
        <w:rPr>
          <w:sz w:val="22"/>
          <w:szCs w:val="22"/>
          <w:lang w:val="cs-CZ"/>
        </w:rPr>
        <w:t xml:space="preserve">u k udržení normální hladiny cukru v krvi, máte onemocnění, které se nazývá diabetes (cukrovka). Humalog Mix25 je náhražkou vašeho vlastního </w:t>
      </w:r>
      <w:r w:rsidR="005A2971" w:rsidRPr="008D3F85">
        <w:rPr>
          <w:sz w:val="22"/>
          <w:szCs w:val="22"/>
          <w:lang w:val="cs-CZ"/>
        </w:rPr>
        <w:t>inzulin</w:t>
      </w:r>
      <w:r w:rsidRPr="008D3F85">
        <w:rPr>
          <w:sz w:val="22"/>
          <w:szCs w:val="22"/>
          <w:lang w:val="cs-CZ"/>
        </w:rPr>
        <w:t xml:space="preserve">u. Používá se k dlouhodobé kontrole hladiny cukru v krvi. Ve srovnání s rozpustným </w:t>
      </w:r>
      <w:r w:rsidR="005A2971" w:rsidRPr="008D3F85">
        <w:rPr>
          <w:sz w:val="22"/>
          <w:szCs w:val="22"/>
          <w:lang w:val="cs-CZ"/>
        </w:rPr>
        <w:t>inzulin</w:t>
      </w:r>
      <w:r w:rsidRPr="008D3F85">
        <w:rPr>
          <w:sz w:val="22"/>
          <w:szCs w:val="22"/>
          <w:lang w:val="cs-CZ"/>
        </w:rPr>
        <w:t xml:space="preserve">em má Humalog Mix25 velmi rychlý a dlouhodobější účinek. Za normálních okolností byste </w:t>
      </w:r>
      <w:r w:rsidR="009E4EF5" w:rsidRPr="008D3F85">
        <w:rPr>
          <w:sz w:val="22"/>
          <w:szCs w:val="22"/>
          <w:lang w:val="cs-CZ"/>
        </w:rPr>
        <w:t>měl(a)</w:t>
      </w:r>
      <w:r w:rsidRPr="008D3F85">
        <w:rPr>
          <w:sz w:val="22"/>
          <w:szCs w:val="22"/>
          <w:lang w:val="cs-CZ"/>
        </w:rPr>
        <w:t xml:space="preserve"> </w:t>
      </w:r>
      <w:r w:rsidR="001B6B28" w:rsidRPr="008D3F85">
        <w:rPr>
          <w:sz w:val="22"/>
          <w:szCs w:val="22"/>
          <w:lang w:val="cs-CZ"/>
        </w:rPr>
        <w:t>po</w:t>
      </w:r>
      <w:r w:rsidRPr="008D3F85">
        <w:rPr>
          <w:sz w:val="22"/>
          <w:szCs w:val="22"/>
          <w:lang w:val="cs-CZ"/>
        </w:rPr>
        <w:t xml:space="preserve">užívat Humalog Mix25 v rozmezí </w:t>
      </w:r>
      <w:r w:rsidR="001855FD" w:rsidRPr="008D3F85">
        <w:rPr>
          <w:sz w:val="22"/>
          <w:szCs w:val="22"/>
          <w:lang w:val="cs-CZ"/>
        </w:rPr>
        <w:t>do</w:t>
      </w:r>
      <w:r w:rsidR="000C001B" w:rsidRPr="008D3F85">
        <w:rPr>
          <w:sz w:val="22"/>
          <w:szCs w:val="22"/>
          <w:lang w:val="cs-CZ"/>
        </w:rPr>
        <w:t xml:space="preserve"> </w:t>
      </w:r>
      <w:r w:rsidRPr="008D3F85">
        <w:rPr>
          <w:sz w:val="22"/>
          <w:szCs w:val="22"/>
          <w:lang w:val="cs-CZ"/>
        </w:rPr>
        <w:t xml:space="preserve">15 minut kolem jídla. </w:t>
      </w:r>
    </w:p>
    <w:p w14:paraId="376C3D1D" w14:textId="77777777" w:rsidR="0081112F" w:rsidRPr="008D3F85" w:rsidRDefault="0081112F">
      <w:pPr>
        <w:numPr>
          <w:ilvl w:val="12"/>
          <w:numId w:val="0"/>
        </w:numPr>
        <w:ind w:right="11"/>
        <w:jc w:val="both"/>
        <w:rPr>
          <w:sz w:val="22"/>
          <w:szCs w:val="22"/>
          <w:lang w:val="cs-CZ"/>
        </w:rPr>
      </w:pPr>
    </w:p>
    <w:p w14:paraId="4E71572D" w14:textId="77777777" w:rsidR="0081112F" w:rsidRPr="008D3F85" w:rsidRDefault="0081112F">
      <w:pPr>
        <w:numPr>
          <w:ilvl w:val="12"/>
          <w:numId w:val="0"/>
        </w:numPr>
        <w:jc w:val="both"/>
        <w:rPr>
          <w:sz w:val="22"/>
          <w:szCs w:val="22"/>
          <w:shd w:val="clear" w:color="auto" w:fill="C0C0C0"/>
          <w:lang w:val="cs-CZ"/>
        </w:rPr>
      </w:pPr>
      <w:r w:rsidRPr="008D3F85">
        <w:rPr>
          <w:sz w:val="22"/>
          <w:szCs w:val="22"/>
          <w:lang w:val="cs-CZ"/>
        </w:rPr>
        <w:t xml:space="preserve">Je možné, že vám lékař doporučí </w:t>
      </w:r>
      <w:r w:rsidR="001B6B28" w:rsidRPr="008D3F85">
        <w:rPr>
          <w:sz w:val="22"/>
          <w:szCs w:val="22"/>
          <w:lang w:val="cs-CZ"/>
        </w:rPr>
        <w:t>po</w:t>
      </w:r>
      <w:r w:rsidRPr="008D3F85">
        <w:rPr>
          <w:sz w:val="22"/>
          <w:szCs w:val="22"/>
          <w:lang w:val="cs-CZ"/>
        </w:rPr>
        <w:t xml:space="preserve">užívat Humalog Mix25 v kombinaci s déle působícím </w:t>
      </w:r>
      <w:r w:rsidR="005A2971" w:rsidRPr="008D3F85">
        <w:rPr>
          <w:sz w:val="22"/>
          <w:szCs w:val="22"/>
          <w:lang w:val="cs-CZ"/>
        </w:rPr>
        <w:t>inzulin</w:t>
      </w:r>
      <w:r w:rsidRPr="008D3F85">
        <w:rPr>
          <w:sz w:val="22"/>
          <w:szCs w:val="22"/>
          <w:lang w:val="cs-CZ"/>
        </w:rPr>
        <w:t xml:space="preserve">em. U každého typu </w:t>
      </w:r>
      <w:r w:rsidR="005A2971" w:rsidRPr="008D3F85">
        <w:rPr>
          <w:sz w:val="22"/>
          <w:szCs w:val="22"/>
          <w:lang w:val="cs-CZ"/>
        </w:rPr>
        <w:t>inzulin</w:t>
      </w:r>
      <w:r w:rsidRPr="008D3F85">
        <w:rPr>
          <w:sz w:val="22"/>
          <w:szCs w:val="22"/>
          <w:lang w:val="cs-CZ"/>
        </w:rPr>
        <w:t xml:space="preserve">u najdete jinou příbalovou informaci. Neměňte si </w:t>
      </w:r>
      <w:r w:rsidR="009E4EF5" w:rsidRPr="008D3F85">
        <w:rPr>
          <w:sz w:val="22"/>
          <w:szCs w:val="22"/>
          <w:lang w:val="cs-CZ"/>
        </w:rPr>
        <w:t>sám(sama)</w:t>
      </w:r>
      <w:r w:rsidRPr="008D3F85">
        <w:rPr>
          <w:sz w:val="22"/>
          <w:szCs w:val="22"/>
          <w:lang w:val="cs-CZ"/>
        </w:rPr>
        <w:t xml:space="preserve"> </w:t>
      </w:r>
      <w:r w:rsidR="005A2971" w:rsidRPr="008D3F85">
        <w:rPr>
          <w:sz w:val="22"/>
          <w:szCs w:val="22"/>
          <w:lang w:val="cs-CZ"/>
        </w:rPr>
        <w:t>inzulin</w:t>
      </w:r>
      <w:r w:rsidRPr="008D3F85">
        <w:rPr>
          <w:sz w:val="22"/>
          <w:szCs w:val="22"/>
          <w:lang w:val="cs-CZ"/>
        </w:rPr>
        <w:t xml:space="preserve"> bez konzultace se svým lékařem. Pokud měníte typ </w:t>
      </w:r>
      <w:r w:rsidR="005A2971" w:rsidRPr="008D3F85">
        <w:rPr>
          <w:sz w:val="22"/>
          <w:szCs w:val="22"/>
          <w:lang w:val="cs-CZ"/>
        </w:rPr>
        <w:t>inzulin</w:t>
      </w:r>
      <w:r w:rsidRPr="008D3F85">
        <w:rPr>
          <w:sz w:val="22"/>
          <w:szCs w:val="22"/>
          <w:lang w:val="cs-CZ"/>
        </w:rPr>
        <w:t>u, buďte velice opatrní.</w:t>
      </w:r>
    </w:p>
    <w:p w14:paraId="6D2A4AC9" w14:textId="77777777" w:rsidR="0081112F" w:rsidRPr="008D3F85" w:rsidRDefault="0081112F">
      <w:pPr>
        <w:pStyle w:val="Heading8"/>
        <w:jc w:val="both"/>
        <w:rPr>
          <w:b w:val="0"/>
          <w:szCs w:val="22"/>
          <w:lang w:val="cs-CZ"/>
        </w:rPr>
      </w:pPr>
    </w:p>
    <w:p w14:paraId="0A840160" w14:textId="77777777" w:rsidR="0081112F" w:rsidRPr="004E2764" w:rsidRDefault="0081112F">
      <w:pPr>
        <w:numPr>
          <w:ilvl w:val="12"/>
          <w:numId w:val="0"/>
        </w:numPr>
        <w:ind w:right="-2"/>
        <w:rPr>
          <w:sz w:val="22"/>
          <w:szCs w:val="22"/>
          <w:lang w:val="cs-CZ"/>
        </w:rPr>
      </w:pPr>
    </w:p>
    <w:p w14:paraId="05357933" w14:textId="77777777" w:rsidR="0081112F" w:rsidRPr="004E2764" w:rsidRDefault="0081112F">
      <w:pPr>
        <w:numPr>
          <w:ilvl w:val="12"/>
          <w:numId w:val="0"/>
        </w:numPr>
        <w:ind w:left="539" w:right="11" w:hanging="539"/>
        <w:jc w:val="both"/>
        <w:rPr>
          <w:b/>
          <w:sz w:val="22"/>
          <w:szCs w:val="22"/>
          <w:lang w:val="cs-CZ"/>
        </w:rPr>
      </w:pPr>
      <w:r w:rsidRPr="004E2764">
        <w:rPr>
          <w:b/>
          <w:sz w:val="22"/>
          <w:szCs w:val="22"/>
          <w:lang w:val="cs-CZ"/>
        </w:rPr>
        <w:t>2.</w:t>
      </w:r>
      <w:r w:rsidRPr="004E2764">
        <w:rPr>
          <w:b/>
          <w:sz w:val="22"/>
          <w:szCs w:val="22"/>
          <w:lang w:val="cs-CZ"/>
        </w:rPr>
        <w:tab/>
      </w:r>
      <w:r w:rsidR="005A1F49" w:rsidRPr="008D3F85">
        <w:rPr>
          <w:b/>
          <w:sz w:val="22"/>
          <w:szCs w:val="22"/>
          <w:lang w:val="cs-CZ"/>
        </w:rPr>
        <w:t>Čemu musíte věnovat pozornost, než začnete přípravek</w:t>
      </w:r>
      <w:r w:rsidR="005A1F49" w:rsidRPr="008D3F85">
        <w:rPr>
          <w:sz w:val="22"/>
          <w:szCs w:val="22"/>
          <w:lang w:val="cs-CZ"/>
        </w:rPr>
        <w:t xml:space="preserve"> </w:t>
      </w:r>
      <w:r w:rsidR="005A1F49" w:rsidRPr="008D3F85">
        <w:rPr>
          <w:b/>
          <w:sz w:val="22"/>
          <w:szCs w:val="22"/>
          <w:lang w:val="cs-CZ"/>
        </w:rPr>
        <w:t xml:space="preserve">Humalog Mix25 </w:t>
      </w:r>
      <w:r w:rsidR="009059E0" w:rsidRPr="008D3F85">
        <w:rPr>
          <w:b/>
          <w:sz w:val="22"/>
          <w:szCs w:val="22"/>
          <w:lang w:val="cs-CZ"/>
        </w:rPr>
        <w:t>po</w:t>
      </w:r>
      <w:r w:rsidR="005A1F49" w:rsidRPr="008D3F85">
        <w:rPr>
          <w:b/>
          <w:sz w:val="22"/>
          <w:szCs w:val="22"/>
          <w:lang w:val="cs-CZ"/>
        </w:rPr>
        <w:t>užívat</w:t>
      </w:r>
    </w:p>
    <w:p w14:paraId="6F774B47" w14:textId="77777777" w:rsidR="0081112F" w:rsidRPr="008D3F85" w:rsidRDefault="0081112F">
      <w:pPr>
        <w:jc w:val="both"/>
        <w:rPr>
          <w:sz w:val="22"/>
          <w:szCs w:val="22"/>
          <w:lang w:val="cs-CZ"/>
        </w:rPr>
      </w:pPr>
    </w:p>
    <w:p w14:paraId="4E8FD402" w14:textId="77777777" w:rsidR="0081112F" w:rsidRPr="008D3F85" w:rsidRDefault="0081112F">
      <w:pPr>
        <w:jc w:val="both"/>
        <w:rPr>
          <w:b/>
          <w:sz w:val="22"/>
          <w:szCs w:val="22"/>
          <w:lang w:val="cs-CZ"/>
        </w:rPr>
      </w:pPr>
      <w:r w:rsidRPr="004E2764">
        <w:rPr>
          <w:b/>
          <w:sz w:val="22"/>
          <w:szCs w:val="22"/>
          <w:lang w:val="cs-CZ"/>
        </w:rPr>
        <w:t>N</w:t>
      </w:r>
      <w:r w:rsidR="00883D4A" w:rsidRPr="004E2764">
        <w:rPr>
          <w:b/>
          <w:sz w:val="22"/>
          <w:szCs w:val="22"/>
          <w:lang w:val="cs-CZ"/>
        </w:rPr>
        <w:t>E</w:t>
      </w:r>
      <w:r w:rsidR="003A0DEE" w:rsidRPr="004E2764">
        <w:rPr>
          <w:b/>
          <w:sz w:val="22"/>
          <w:szCs w:val="22"/>
          <w:lang w:val="cs-CZ"/>
        </w:rPr>
        <w:t>PO</w:t>
      </w:r>
      <w:r w:rsidR="00883D4A" w:rsidRPr="004E2764">
        <w:rPr>
          <w:b/>
          <w:sz w:val="22"/>
          <w:szCs w:val="22"/>
          <w:lang w:val="cs-CZ"/>
        </w:rPr>
        <w:t>UŽÍVEJTE</w:t>
      </w:r>
      <w:r w:rsidRPr="004E2764">
        <w:rPr>
          <w:b/>
          <w:sz w:val="22"/>
          <w:szCs w:val="22"/>
          <w:lang w:val="cs-CZ"/>
        </w:rPr>
        <w:t xml:space="preserve"> přípravek Humalog Mix25</w:t>
      </w:r>
    </w:p>
    <w:p w14:paraId="7EC53C3F" w14:textId="4B4A6D55" w:rsidR="0081112F" w:rsidRPr="008D3F85" w:rsidRDefault="0081112F" w:rsidP="00BB7727">
      <w:pPr>
        <w:numPr>
          <w:ilvl w:val="0"/>
          <w:numId w:val="12"/>
        </w:numPr>
        <w:ind w:left="539" w:hanging="539"/>
        <w:jc w:val="both"/>
        <w:rPr>
          <w:sz w:val="22"/>
          <w:szCs w:val="22"/>
          <w:lang w:val="cs-CZ"/>
        </w:rPr>
      </w:pPr>
      <w:r w:rsidRPr="008D3F85">
        <w:rPr>
          <w:sz w:val="22"/>
          <w:szCs w:val="22"/>
          <w:lang w:val="cs-CZ"/>
        </w:rPr>
        <w:t>máte</w:t>
      </w:r>
      <w:r w:rsidRPr="008D3F85">
        <w:rPr>
          <w:sz w:val="22"/>
          <w:szCs w:val="22"/>
          <w:lang w:val="cs-CZ"/>
        </w:rPr>
        <w:noBreakHyphen/>
        <w:t>li podezření na</w:t>
      </w:r>
      <w:r w:rsidRPr="008D3F85">
        <w:rPr>
          <w:b/>
          <w:sz w:val="22"/>
          <w:szCs w:val="22"/>
          <w:lang w:val="cs-CZ"/>
        </w:rPr>
        <w:t xml:space="preserve"> hypoglykémii </w:t>
      </w:r>
      <w:r w:rsidRPr="008D3F85">
        <w:rPr>
          <w:sz w:val="22"/>
          <w:szCs w:val="22"/>
          <w:lang w:val="cs-CZ"/>
        </w:rPr>
        <w:t>(nízká hladina cukru v krvi). Dále v tomto textu najdete rady, jak se při mírné hypoglykémii zachovat</w:t>
      </w:r>
      <w:r w:rsidR="00883D4A" w:rsidRPr="008D3F85">
        <w:rPr>
          <w:sz w:val="22"/>
          <w:szCs w:val="22"/>
          <w:lang w:val="cs-CZ"/>
        </w:rPr>
        <w:t xml:space="preserve"> (viz bod 3 </w:t>
      </w:r>
      <w:r w:rsidR="00883D4A" w:rsidRPr="004E2764">
        <w:rPr>
          <w:sz w:val="22"/>
          <w:szCs w:val="22"/>
          <w:lang w:val="cs-CZ"/>
        </w:rPr>
        <w:t xml:space="preserve">Jestliže jste </w:t>
      </w:r>
      <w:r w:rsidR="00091202" w:rsidRPr="004E2764">
        <w:rPr>
          <w:sz w:val="22"/>
          <w:szCs w:val="22"/>
          <w:lang w:val="cs-CZ"/>
        </w:rPr>
        <w:t>po</w:t>
      </w:r>
      <w:r w:rsidR="00883D4A" w:rsidRPr="004E2764">
        <w:rPr>
          <w:sz w:val="22"/>
          <w:szCs w:val="22"/>
          <w:lang w:val="cs-CZ"/>
        </w:rPr>
        <w:t>užil(a) více přípravku Humalog Mix 25, než jste měl(a)</w:t>
      </w:r>
      <w:r w:rsidRPr="008D3F85">
        <w:rPr>
          <w:sz w:val="22"/>
          <w:szCs w:val="22"/>
          <w:lang w:val="cs-CZ"/>
        </w:rPr>
        <w:t>.</w:t>
      </w:r>
    </w:p>
    <w:p w14:paraId="6FA52FD3" w14:textId="76AD2489" w:rsidR="0081112F" w:rsidRPr="008D3F85" w:rsidRDefault="0081112F" w:rsidP="00BB7727">
      <w:pPr>
        <w:numPr>
          <w:ilvl w:val="0"/>
          <w:numId w:val="12"/>
        </w:numPr>
        <w:ind w:left="539" w:hanging="539"/>
        <w:jc w:val="both"/>
        <w:rPr>
          <w:b/>
          <w:sz w:val="22"/>
          <w:szCs w:val="22"/>
          <w:lang w:val="cs-CZ"/>
        </w:rPr>
      </w:pPr>
      <w:r w:rsidRPr="004E2764">
        <w:rPr>
          <w:sz w:val="22"/>
          <w:szCs w:val="22"/>
          <w:lang w:val="cs-CZ"/>
        </w:rPr>
        <w:t xml:space="preserve">jestliže jste </w:t>
      </w:r>
      <w:r w:rsidR="007C65A7" w:rsidRPr="004E2764">
        <w:rPr>
          <w:b/>
          <w:sz w:val="22"/>
          <w:szCs w:val="22"/>
          <w:lang w:val="cs-CZ"/>
        </w:rPr>
        <w:t xml:space="preserve">alergický(á) </w:t>
      </w:r>
      <w:r w:rsidRPr="004E2764">
        <w:rPr>
          <w:sz w:val="22"/>
          <w:szCs w:val="22"/>
          <w:lang w:val="cs-CZ"/>
        </w:rPr>
        <w:t xml:space="preserve">na </w:t>
      </w:r>
      <w:r w:rsidR="00F26AD0" w:rsidRPr="004E2764">
        <w:rPr>
          <w:sz w:val="22"/>
          <w:szCs w:val="22"/>
          <w:lang w:val="cs-CZ"/>
        </w:rPr>
        <w:t>inzulin-lispro</w:t>
      </w:r>
      <w:r w:rsidRPr="004E2764">
        <w:rPr>
          <w:sz w:val="22"/>
          <w:szCs w:val="22"/>
          <w:lang w:val="cs-CZ"/>
        </w:rPr>
        <w:t xml:space="preserve"> nebo na kteroukoli další složku </w:t>
      </w:r>
      <w:r w:rsidR="005A1F49" w:rsidRPr="008D3F85">
        <w:rPr>
          <w:sz w:val="22"/>
          <w:szCs w:val="22"/>
          <w:lang w:val="cs-CZ"/>
        </w:rPr>
        <w:t>tohoto přípravku (uvedenou v bodě 6)</w:t>
      </w:r>
      <w:r w:rsidRPr="004E2764">
        <w:rPr>
          <w:sz w:val="22"/>
          <w:szCs w:val="22"/>
          <w:lang w:val="cs-CZ"/>
        </w:rPr>
        <w:t>.</w:t>
      </w:r>
    </w:p>
    <w:p w14:paraId="2F28A412" w14:textId="77777777" w:rsidR="0081112F" w:rsidRPr="008D3F85" w:rsidRDefault="0081112F">
      <w:pPr>
        <w:numPr>
          <w:ilvl w:val="12"/>
          <w:numId w:val="0"/>
        </w:numPr>
        <w:ind w:right="11"/>
        <w:jc w:val="both"/>
        <w:rPr>
          <w:sz w:val="22"/>
          <w:szCs w:val="22"/>
          <w:lang w:val="cs-CZ"/>
        </w:rPr>
      </w:pPr>
    </w:p>
    <w:p w14:paraId="452B081A" w14:textId="5EE78882" w:rsidR="0081112F" w:rsidRPr="004E2764" w:rsidRDefault="00563831">
      <w:pPr>
        <w:numPr>
          <w:ilvl w:val="12"/>
          <w:numId w:val="0"/>
        </w:numPr>
        <w:ind w:right="-2"/>
        <w:outlineLvl w:val="0"/>
        <w:rPr>
          <w:b/>
          <w:sz w:val="22"/>
          <w:szCs w:val="22"/>
          <w:lang w:val="cs-CZ"/>
        </w:rPr>
      </w:pPr>
      <w:r w:rsidRPr="008D3F85">
        <w:rPr>
          <w:b/>
          <w:sz w:val="22"/>
          <w:szCs w:val="22"/>
          <w:lang w:val="cs-CZ"/>
        </w:rPr>
        <w:t>Upozornění a opatření</w:t>
      </w:r>
      <w:r w:rsidR="005D650A">
        <w:rPr>
          <w:b/>
          <w:sz w:val="22"/>
          <w:szCs w:val="22"/>
          <w:lang w:val="cs-CZ"/>
        </w:rPr>
        <w:fldChar w:fldCharType="begin"/>
      </w:r>
      <w:r w:rsidR="005D650A">
        <w:rPr>
          <w:b/>
          <w:sz w:val="22"/>
          <w:szCs w:val="22"/>
          <w:lang w:val="cs-CZ"/>
        </w:rPr>
        <w:instrText xml:space="preserve"> DOCVARIABLE vault_nd_42944720-cfbc-418d-97a5-85b064a65fe1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29928F50" w14:textId="77777777" w:rsidR="005F715D" w:rsidRPr="008D3F85" w:rsidRDefault="005F715D" w:rsidP="004C7E34">
      <w:pPr>
        <w:pStyle w:val="ListParagraph"/>
        <w:numPr>
          <w:ilvl w:val="0"/>
          <w:numId w:val="2"/>
        </w:numPr>
        <w:ind w:left="540" w:right="11" w:hanging="540"/>
        <w:jc w:val="both"/>
        <w:rPr>
          <w:b/>
          <w:sz w:val="22"/>
          <w:szCs w:val="22"/>
          <w:lang w:val="cs-CZ"/>
        </w:rPr>
      </w:pPr>
      <w:r w:rsidRPr="008D3F85">
        <w:rPr>
          <w:bCs/>
          <w:sz w:val="22"/>
          <w:szCs w:val="22"/>
          <w:lang w:val="cs-CZ"/>
        </w:rPr>
        <w:t>Pokaždé, když dostanete přípravek v lékárně, zkontrolujte název a typ inzulinu označený na krabičce a na zásobní vložce. Ujistěte se, že jste obdržel(a) lékařem doporučený Humalog Mix25.</w:t>
      </w:r>
    </w:p>
    <w:p w14:paraId="1EE2A4D0" w14:textId="2ADFB65E" w:rsidR="0081112F" w:rsidRPr="008D3F85" w:rsidRDefault="0081112F">
      <w:pPr>
        <w:numPr>
          <w:ilvl w:val="0"/>
          <w:numId w:val="2"/>
        </w:numPr>
        <w:ind w:left="539" w:right="11" w:hanging="539"/>
        <w:jc w:val="both"/>
        <w:rPr>
          <w:sz w:val="22"/>
          <w:szCs w:val="22"/>
          <w:lang w:val="cs-CZ"/>
        </w:rPr>
      </w:pPr>
      <w:r w:rsidRPr="008D3F85">
        <w:rPr>
          <w:sz w:val="22"/>
          <w:szCs w:val="22"/>
          <w:lang w:val="cs-CZ"/>
        </w:rPr>
        <w:lastRenderedPageBreak/>
        <w:t>Je</w:t>
      </w:r>
      <w:r w:rsidRPr="008D3F85">
        <w:rPr>
          <w:sz w:val="22"/>
          <w:szCs w:val="22"/>
          <w:lang w:val="cs-CZ"/>
        </w:rPr>
        <w:noBreakHyphen/>
        <w:t xml:space="preserve">li hladina cukru ve vaší krvi dobře udržována současnou léčbou </w:t>
      </w:r>
      <w:r w:rsidR="005A2971" w:rsidRPr="008D3F85">
        <w:rPr>
          <w:sz w:val="22"/>
          <w:szCs w:val="22"/>
          <w:lang w:val="cs-CZ"/>
        </w:rPr>
        <w:t>inzulin</w:t>
      </w:r>
      <w:r w:rsidRPr="008D3F85">
        <w:rPr>
          <w:sz w:val="22"/>
          <w:szCs w:val="22"/>
          <w:lang w:val="cs-CZ"/>
        </w:rPr>
        <w:t>em, nemusíte nutně zaregistrovat varovné příznaky klesajícího cukru v krvi. Popis varovných příznaků najdete níže v textu. Musíte pečlivě přemýšlet o tom, kdy přijímáte potravu, jak často můžete vykonávat fyzickou aktivitu a co všechno zvládnete. Také si musíte často kontrolovat hladinu cukru v krvi.</w:t>
      </w:r>
    </w:p>
    <w:p w14:paraId="77D99175" w14:textId="77777777" w:rsidR="0081112F" w:rsidRPr="008D3F85" w:rsidRDefault="0081112F">
      <w:pPr>
        <w:numPr>
          <w:ilvl w:val="0"/>
          <w:numId w:val="2"/>
        </w:numPr>
        <w:ind w:left="539" w:right="11" w:hanging="539"/>
        <w:jc w:val="both"/>
        <w:rPr>
          <w:sz w:val="22"/>
          <w:szCs w:val="22"/>
          <w:lang w:val="cs-CZ"/>
        </w:rPr>
      </w:pPr>
      <w:r w:rsidRPr="008D3F85">
        <w:rPr>
          <w:sz w:val="22"/>
          <w:szCs w:val="22"/>
          <w:lang w:val="cs-CZ"/>
        </w:rPr>
        <w:t xml:space="preserve">V některých případech pacienti, kteří měli hypoglykémii po převedení ze zvířecího na lidský </w:t>
      </w:r>
      <w:r w:rsidR="005A2971" w:rsidRPr="008D3F85">
        <w:rPr>
          <w:sz w:val="22"/>
          <w:szCs w:val="22"/>
          <w:lang w:val="cs-CZ"/>
        </w:rPr>
        <w:t>inzulin</w:t>
      </w:r>
      <w:r w:rsidRPr="008D3F85">
        <w:rPr>
          <w:sz w:val="22"/>
          <w:szCs w:val="22"/>
          <w:lang w:val="cs-CZ"/>
        </w:rPr>
        <w:t>, udávali, že časné varovné příznaky byly odlišné a méně zřetelné. Máte</w:t>
      </w:r>
      <w:r w:rsidRPr="008D3F85">
        <w:rPr>
          <w:sz w:val="22"/>
          <w:szCs w:val="22"/>
          <w:lang w:val="cs-CZ"/>
        </w:rPr>
        <w:noBreakHyphen/>
        <w:t>li často hypoglykémie nebo je hůře rozpoznáváte, poraďte se, prosím, se svým lékařem.</w:t>
      </w:r>
    </w:p>
    <w:p w14:paraId="70AE23CC" w14:textId="4608C037" w:rsidR="0081112F" w:rsidRPr="008D3F85" w:rsidRDefault="0081112F">
      <w:pPr>
        <w:numPr>
          <w:ilvl w:val="12"/>
          <w:numId w:val="0"/>
        </w:numPr>
        <w:ind w:left="539" w:right="11"/>
        <w:jc w:val="both"/>
        <w:rPr>
          <w:sz w:val="22"/>
          <w:szCs w:val="22"/>
          <w:lang w:val="cs-CZ"/>
        </w:rPr>
      </w:pPr>
      <w:r w:rsidRPr="008D3F85">
        <w:rPr>
          <w:sz w:val="22"/>
          <w:szCs w:val="22"/>
          <w:lang w:val="cs-CZ"/>
        </w:rPr>
        <w:t>Odpovíte</w:t>
      </w:r>
      <w:r w:rsidRPr="008D3F85">
        <w:rPr>
          <w:sz w:val="22"/>
          <w:szCs w:val="22"/>
          <w:lang w:val="cs-CZ"/>
        </w:rPr>
        <w:noBreakHyphen/>
        <w:t>li ANO na některou z následujících otázek, sdělte to svému lékaři</w:t>
      </w:r>
      <w:r w:rsidR="00385B9E" w:rsidRPr="008D3F85">
        <w:rPr>
          <w:sz w:val="22"/>
          <w:szCs w:val="22"/>
          <w:lang w:val="cs-CZ"/>
        </w:rPr>
        <w:t>, lékárníkovi nebo diabetologické sestře</w:t>
      </w:r>
      <w:r w:rsidRPr="008D3F85">
        <w:rPr>
          <w:sz w:val="22"/>
          <w:szCs w:val="22"/>
          <w:lang w:val="cs-CZ"/>
        </w:rPr>
        <w:t>.</w:t>
      </w:r>
    </w:p>
    <w:p w14:paraId="63A03155" w14:textId="77777777" w:rsidR="0081112F" w:rsidRPr="008D3F85" w:rsidRDefault="0081112F" w:rsidP="00BE6EE4">
      <w:pPr>
        <w:spacing w:before="120"/>
        <w:ind w:left="1123" w:right="11" w:hanging="539"/>
        <w:rPr>
          <w:sz w:val="22"/>
          <w:szCs w:val="22"/>
          <w:lang w:val="cs-CZ"/>
        </w:rPr>
      </w:pPr>
      <w:r w:rsidRPr="008D3F85">
        <w:rPr>
          <w:sz w:val="22"/>
          <w:szCs w:val="22"/>
          <w:lang w:val="cs-CZ"/>
        </w:rPr>
        <w:t>-</w:t>
      </w:r>
      <w:r w:rsidRPr="008D3F85">
        <w:rPr>
          <w:sz w:val="22"/>
          <w:szCs w:val="22"/>
          <w:lang w:val="cs-CZ"/>
        </w:rPr>
        <w:tab/>
      </w:r>
      <w:r w:rsidR="007C65A7" w:rsidRPr="008D3F85">
        <w:rPr>
          <w:sz w:val="22"/>
          <w:szCs w:val="22"/>
          <w:lang w:val="cs-CZ"/>
        </w:rPr>
        <w:t>Byl(a)</w:t>
      </w:r>
      <w:r w:rsidRPr="008D3F85">
        <w:rPr>
          <w:sz w:val="22"/>
          <w:szCs w:val="22"/>
          <w:lang w:val="cs-CZ"/>
        </w:rPr>
        <w:t xml:space="preserve"> jste v poslední době nemocen/nemocná?</w:t>
      </w:r>
    </w:p>
    <w:p w14:paraId="13917D32" w14:textId="77777777" w:rsidR="0081112F" w:rsidRPr="008D3F85" w:rsidRDefault="0081112F">
      <w:pPr>
        <w:ind w:left="1122" w:right="11" w:hanging="539"/>
        <w:rPr>
          <w:sz w:val="22"/>
          <w:szCs w:val="22"/>
          <w:lang w:val="cs-CZ"/>
        </w:rPr>
      </w:pPr>
      <w:r w:rsidRPr="008D3F85">
        <w:rPr>
          <w:sz w:val="22"/>
          <w:szCs w:val="22"/>
          <w:lang w:val="cs-CZ"/>
        </w:rPr>
        <w:t>-</w:t>
      </w:r>
      <w:r w:rsidRPr="008D3F85">
        <w:rPr>
          <w:sz w:val="22"/>
          <w:szCs w:val="22"/>
          <w:lang w:val="cs-CZ"/>
        </w:rPr>
        <w:tab/>
        <w:t>Trpíte onemocněním ledvin nebo jater?</w:t>
      </w:r>
    </w:p>
    <w:p w14:paraId="4F7CAF8B" w14:textId="77777777" w:rsidR="0081112F" w:rsidRPr="008D3F85" w:rsidRDefault="0081112F">
      <w:pPr>
        <w:ind w:left="1122" w:right="11" w:hanging="539"/>
        <w:rPr>
          <w:sz w:val="22"/>
          <w:szCs w:val="22"/>
          <w:lang w:val="cs-CZ"/>
        </w:rPr>
      </w:pPr>
      <w:r w:rsidRPr="008D3F85">
        <w:rPr>
          <w:sz w:val="22"/>
          <w:szCs w:val="22"/>
          <w:lang w:val="cs-CZ"/>
        </w:rPr>
        <w:t>-</w:t>
      </w:r>
      <w:r w:rsidRPr="008D3F85">
        <w:rPr>
          <w:sz w:val="22"/>
          <w:szCs w:val="22"/>
          <w:lang w:val="cs-CZ"/>
        </w:rPr>
        <w:tab/>
        <w:t>Vykonáváte větší fyzickou aktivitu než obvykle</w:t>
      </w:r>
      <w:r w:rsidR="00251578" w:rsidRPr="008D3F85">
        <w:rPr>
          <w:sz w:val="22"/>
          <w:szCs w:val="22"/>
          <w:lang w:val="cs-CZ"/>
        </w:rPr>
        <w:t>?</w:t>
      </w:r>
    </w:p>
    <w:p w14:paraId="7D67532A" w14:textId="77777777" w:rsidR="0081112F" w:rsidRPr="008D3F85" w:rsidRDefault="0081112F">
      <w:pPr>
        <w:numPr>
          <w:ilvl w:val="0"/>
          <w:numId w:val="2"/>
        </w:numPr>
        <w:ind w:left="539" w:right="11" w:hanging="539"/>
        <w:jc w:val="both"/>
        <w:rPr>
          <w:sz w:val="22"/>
          <w:szCs w:val="22"/>
          <w:lang w:val="cs-CZ"/>
        </w:rPr>
      </w:pPr>
      <w:r w:rsidRPr="008D3F85">
        <w:rPr>
          <w:sz w:val="22"/>
          <w:szCs w:val="22"/>
          <w:lang w:val="cs-CZ"/>
        </w:rPr>
        <w:t>Pijete</w:t>
      </w:r>
      <w:r w:rsidRPr="008D3F85">
        <w:rPr>
          <w:sz w:val="22"/>
          <w:szCs w:val="22"/>
          <w:lang w:val="cs-CZ"/>
        </w:rPr>
        <w:noBreakHyphen/>
        <w:t xml:space="preserve">li alkohol, může se množství </w:t>
      </w:r>
      <w:r w:rsidR="005A2971" w:rsidRPr="008D3F85">
        <w:rPr>
          <w:sz w:val="22"/>
          <w:szCs w:val="22"/>
          <w:lang w:val="cs-CZ"/>
        </w:rPr>
        <w:t>inzulin</w:t>
      </w:r>
      <w:r w:rsidRPr="008D3F85">
        <w:rPr>
          <w:sz w:val="22"/>
          <w:szCs w:val="22"/>
          <w:lang w:val="cs-CZ"/>
        </w:rPr>
        <w:t>u, které potřebujete, rovněž změnit.</w:t>
      </w:r>
    </w:p>
    <w:p w14:paraId="7FEE7322" w14:textId="3F177E98" w:rsidR="0081112F" w:rsidRPr="008D3F85" w:rsidRDefault="0081112F">
      <w:pPr>
        <w:numPr>
          <w:ilvl w:val="0"/>
          <w:numId w:val="2"/>
        </w:numPr>
        <w:ind w:left="539" w:right="11" w:hanging="539"/>
        <w:jc w:val="both"/>
        <w:rPr>
          <w:sz w:val="22"/>
          <w:szCs w:val="22"/>
          <w:lang w:val="cs-CZ"/>
        </w:rPr>
      </w:pPr>
      <w:r w:rsidRPr="008D3F85">
        <w:rPr>
          <w:sz w:val="22"/>
          <w:szCs w:val="22"/>
          <w:lang w:val="cs-CZ"/>
        </w:rPr>
        <w:t>Plánujete</w:t>
      </w:r>
      <w:r w:rsidRPr="008D3F85">
        <w:rPr>
          <w:sz w:val="22"/>
          <w:szCs w:val="22"/>
          <w:lang w:val="cs-CZ"/>
        </w:rPr>
        <w:noBreakHyphen/>
        <w:t>li cestu do zahraničí, sdělte to svému lékaři</w:t>
      </w:r>
      <w:r w:rsidR="002744D3" w:rsidRPr="008D3F85">
        <w:rPr>
          <w:sz w:val="22"/>
          <w:szCs w:val="22"/>
          <w:lang w:val="cs-CZ"/>
        </w:rPr>
        <w:t>, lékárníkovi nebo diabetologické sestře</w:t>
      </w:r>
      <w:r w:rsidRPr="008D3F85">
        <w:rPr>
          <w:sz w:val="22"/>
          <w:szCs w:val="22"/>
          <w:lang w:val="cs-CZ"/>
        </w:rPr>
        <w:t xml:space="preserve">. Časový rozdíl mezi zeměmi může znamenat změnu časového rytmu aplikace </w:t>
      </w:r>
      <w:r w:rsidR="005A2971" w:rsidRPr="008D3F85">
        <w:rPr>
          <w:sz w:val="22"/>
          <w:szCs w:val="22"/>
          <w:lang w:val="cs-CZ"/>
        </w:rPr>
        <w:t>inzulin</w:t>
      </w:r>
      <w:r w:rsidRPr="008D3F85">
        <w:rPr>
          <w:sz w:val="22"/>
          <w:szCs w:val="22"/>
          <w:lang w:val="cs-CZ"/>
        </w:rPr>
        <w:t>u a příjmu potravy oproti tomu, když jste doma.</w:t>
      </w:r>
    </w:p>
    <w:p w14:paraId="79C3C95F" w14:textId="37CFE053" w:rsidR="00533368" w:rsidRPr="008D3F85" w:rsidRDefault="00533368" w:rsidP="00533368">
      <w:pPr>
        <w:numPr>
          <w:ilvl w:val="0"/>
          <w:numId w:val="2"/>
        </w:numPr>
        <w:ind w:left="539" w:right="11" w:hanging="539"/>
        <w:jc w:val="both"/>
        <w:rPr>
          <w:sz w:val="22"/>
          <w:szCs w:val="22"/>
          <w:lang w:val="cs-CZ"/>
        </w:rPr>
      </w:pPr>
      <w:r w:rsidRPr="008D3F85">
        <w:rPr>
          <w:sz w:val="22"/>
          <w:szCs w:val="22"/>
          <w:lang w:val="cs-CZ"/>
        </w:rPr>
        <w:t xml:space="preserve">U některých pacientů s dlouho trvajícím diabetem 2. typu a srdečním onemocněním nebo předchozí mozkovou </w:t>
      </w:r>
      <w:r w:rsidR="004937D6" w:rsidRPr="008D3F85">
        <w:rPr>
          <w:sz w:val="22"/>
          <w:szCs w:val="22"/>
          <w:lang w:val="cs-CZ"/>
        </w:rPr>
        <w:t>mrtvicí</w:t>
      </w:r>
      <w:r w:rsidRPr="008D3F85">
        <w:rPr>
          <w:sz w:val="22"/>
          <w:szCs w:val="22"/>
          <w:lang w:val="cs-CZ"/>
        </w:rPr>
        <w:t xml:space="preserve">, kteří </w:t>
      </w:r>
      <w:r w:rsidR="009D025C" w:rsidRPr="008D3F85">
        <w:rPr>
          <w:sz w:val="22"/>
          <w:szCs w:val="22"/>
          <w:lang w:val="cs-CZ"/>
        </w:rPr>
        <w:t>byl</w:t>
      </w:r>
      <w:r w:rsidR="004F7386" w:rsidRPr="008D3F85">
        <w:rPr>
          <w:sz w:val="22"/>
          <w:szCs w:val="22"/>
          <w:lang w:val="cs-CZ"/>
        </w:rPr>
        <w:t>i</w:t>
      </w:r>
      <w:r w:rsidRPr="008D3F85">
        <w:rPr>
          <w:sz w:val="22"/>
          <w:szCs w:val="22"/>
          <w:lang w:val="cs-CZ"/>
        </w:rPr>
        <w:t xml:space="preserve"> léčeni pioglitazonem a inzulinem, došlo k rozvoji srdečního selhání. Co nejdříve informujte svého lékaře, pokud se u vás objeví příznaky srdečního selhání, jako j</w:t>
      </w:r>
      <w:r w:rsidR="00D64C12" w:rsidRPr="008D3F85">
        <w:rPr>
          <w:sz w:val="22"/>
          <w:szCs w:val="22"/>
          <w:lang w:val="cs-CZ"/>
        </w:rPr>
        <w:t>sou</w:t>
      </w:r>
      <w:r w:rsidRPr="008D3F85">
        <w:rPr>
          <w:sz w:val="22"/>
          <w:szCs w:val="22"/>
          <w:lang w:val="cs-CZ"/>
        </w:rPr>
        <w:t xml:space="preserve"> neobvykl</w:t>
      </w:r>
      <w:r w:rsidR="00D64C12" w:rsidRPr="008D3F85">
        <w:rPr>
          <w:sz w:val="22"/>
          <w:szCs w:val="22"/>
          <w:lang w:val="cs-CZ"/>
        </w:rPr>
        <w:t>é</w:t>
      </w:r>
      <w:r w:rsidRPr="008D3F85">
        <w:rPr>
          <w:sz w:val="22"/>
          <w:szCs w:val="22"/>
          <w:lang w:val="cs-CZ"/>
        </w:rPr>
        <w:t xml:space="preserve"> </w:t>
      </w:r>
      <w:r w:rsidR="00D64C12" w:rsidRPr="008D3F85">
        <w:rPr>
          <w:sz w:val="22"/>
          <w:szCs w:val="22"/>
          <w:lang w:val="cs-CZ"/>
        </w:rPr>
        <w:t>potíže s dýcháním (zkrácený dech)</w:t>
      </w:r>
      <w:r w:rsidRPr="008D3F85">
        <w:rPr>
          <w:sz w:val="22"/>
          <w:szCs w:val="22"/>
          <w:lang w:val="cs-CZ"/>
        </w:rPr>
        <w:t>, nebo rychlý nárůst tělesné hmotnosti, nebo místní otoky.</w:t>
      </w:r>
    </w:p>
    <w:p w14:paraId="4035689C" w14:textId="77777777" w:rsidR="00B7388D" w:rsidRPr="004E2764" w:rsidRDefault="00B7388D">
      <w:pPr>
        <w:numPr>
          <w:ilvl w:val="12"/>
          <w:numId w:val="0"/>
        </w:numPr>
        <w:ind w:right="-2"/>
        <w:rPr>
          <w:b/>
          <w:sz w:val="22"/>
          <w:szCs w:val="22"/>
          <w:lang w:val="cs-CZ"/>
        </w:rPr>
      </w:pPr>
    </w:p>
    <w:p w14:paraId="284FF409" w14:textId="77777777" w:rsidR="005030BE" w:rsidRPr="008D3F85" w:rsidRDefault="005030BE" w:rsidP="005030BE">
      <w:pPr>
        <w:rPr>
          <w:sz w:val="22"/>
          <w:szCs w:val="22"/>
          <w:lang w:val="cs-CZ"/>
        </w:rPr>
      </w:pPr>
      <w:r w:rsidRPr="008D3F85">
        <w:rPr>
          <w:b/>
          <w:bCs/>
          <w:sz w:val="22"/>
          <w:szCs w:val="22"/>
          <w:lang w:val="cs-CZ"/>
        </w:rPr>
        <w:t>Změny kůže v místě vpichu</w:t>
      </w:r>
      <w:r w:rsidRPr="008D3F85">
        <w:rPr>
          <w:sz w:val="22"/>
          <w:szCs w:val="22"/>
          <w:lang w:val="cs-CZ"/>
        </w:rPr>
        <w:t xml:space="preserve"> </w:t>
      </w:r>
    </w:p>
    <w:p w14:paraId="1E51C295" w14:textId="49E00FFB" w:rsidR="005030BE" w:rsidRPr="008D3F85" w:rsidRDefault="005030BE" w:rsidP="005030BE">
      <w:pPr>
        <w:rPr>
          <w:sz w:val="22"/>
          <w:szCs w:val="22"/>
          <w:lang w:val="cs-CZ"/>
        </w:rPr>
      </w:pPr>
      <w:r w:rsidRPr="008D3F85">
        <w:rPr>
          <w:sz w:val="22"/>
          <w:szCs w:val="22"/>
          <w:lang w:val="cs-CZ"/>
        </w:rPr>
        <w:t xml:space="preserve">Místo vpichu má být obměňováno, aby se zabránilo změnám kůže, například hrbolkům pod kůží. Pokud injekci aplikujete do oblasti s hrbolky, inzulin nemusí dostatečně dobře působit (viz Jak se přípravek Humalog </w:t>
      </w:r>
      <w:r w:rsidR="00BB6F4A" w:rsidRPr="008D3F85">
        <w:rPr>
          <w:sz w:val="22"/>
          <w:szCs w:val="22"/>
          <w:lang w:val="cs-CZ"/>
        </w:rPr>
        <w:t xml:space="preserve">Mix25 </w:t>
      </w:r>
      <w:r w:rsidRPr="008D3F85">
        <w:rPr>
          <w:sz w:val="22"/>
          <w:szCs w:val="22"/>
          <w:lang w:val="cs-CZ"/>
        </w:rPr>
        <w:t xml:space="preserve">používá). Pokud v současnosti aplikujete injekce do oblasti s hrbolky, kontaktujte svého lékaře, než začnete s aplikací do jiné oblasti. Váš lékař Vám může doporučit, abyste pečlivě kontrolovali hladinu cukru v krvi a upravili dávku inzulinu nebo dalších antidiabetik. </w:t>
      </w:r>
    </w:p>
    <w:p w14:paraId="41A28247" w14:textId="77777777" w:rsidR="005030BE" w:rsidRPr="008D3F85" w:rsidRDefault="005030BE" w:rsidP="005030BE">
      <w:pPr>
        <w:numPr>
          <w:ilvl w:val="12"/>
          <w:numId w:val="0"/>
        </w:numPr>
        <w:ind w:right="-2"/>
        <w:rPr>
          <w:b/>
          <w:sz w:val="22"/>
          <w:szCs w:val="22"/>
          <w:lang w:val="cs-CZ"/>
        </w:rPr>
      </w:pPr>
    </w:p>
    <w:p w14:paraId="1C3559AE" w14:textId="77777777" w:rsidR="0081112F" w:rsidRPr="004E2764" w:rsidRDefault="00C74FC9">
      <w:pPr>
        <w:numPr>
          <w:ilvl w:val="12"/>
          <w:numId w:val="0"/>
        </w:numPr>
        <w:ind w:right="-2"/>
        <w:rPr>
          <w:sz w:val="22"/>
          <w:szCs w:val="22"/>
          <w:lang w:val="cs-CZ"/>
        </w:rPr>
      </w:pPr>
      <w:r w:rsidRPr="004E2764">
        <w:rPr>
          <w:b/>
          <w:sz w:val="22"/>
          <w:szCs w:val="22"/>
          <w:lang w:val="cs-CZ"/>
        </w:rPr>
        <w:t>Další léčivé</w:t>
      </w:r>
      <w:r w:rsidR="0081112F" w:rsidRPr="004E2764">
        <w:rPr>
          <w:b/>
          <w:sz w:val="22"/>
          <w:szCs w:val="22"/>
          <w:lang w:val="cs-CZ"/>
        </w:rPr>
        <w:t xml:space="preserve"> přípravky</w:t>
      </w:r>
      <w:r w:rsidRPr="008D3F85">
        <w:rPr>
          <w:b/>
          <w:sz w:val="22"/>
          <w:szCs w:val="22"/>
          <w:lang w:val="cs-CZ"/>
        </w:rPr>
        <w:t xml:space="preserve"> a přípravek Humalog Mix25</w:t>
      </w:r>
    </w:p>
    <w:p w14:paraId="45BE171E" w14:textId="77777777" w:rsidR="00C74FC9" w:rsidRPr="008D3F85" w:rsidRDefault="0081112F">
      <w:pPr>
        <w:numPr>
          <w:ilvl w:val="12"/>
          <w:numId w:val="0"/>
        </w:numPr>
        <w:ind w:right="11"/>
        <w:jc w:val="both"/>
        <w:rPr>
          <w:sz w:val="22"/>
          <w:szCs w:val="22"/>
          <w:lang w:val="cs-CZ"/>
        </w:rPr>
      </w:pPr>
      <w:r w:rsidRPr="008D3F85">
        <w:rPr>
          <w:sz w:val="22"/>
          <w:szCs w:val="22"/>
          <w:lang w:val="cs-CZ"/>
        </w:rPr>
        <w:t xml:space="preserve">Vaše potřeba </w:t>
      </w:r>
      <w:r w:rsidR="005A2971" w:rsidRPr="008D3F85">
        <w:rPr>
          <w:sz w:val="22"/>
          <w:szCs w:val="22"/>
          <w:lang w:val="cs-CZ"/>
        </w:rPr>
        <w:t>inzulin</w:t>
      </w:r>
      <w:r w:rsidRPr="008D3F85">
        <w:rPr>
          <w:sz w:val="22"/>
          <w:szCs w:val="22"/>
          <w:lang w:val="cs-CZ"/>
        </w:rPr>
        <w:t xml:space="preserve">u může být změněna, pokud berete </w:t>
      </w:r>
    </w:p>
    <w:p w14:paraId="2889A880" w14:textId="77777777" w:rsidR="00C74FC9" w:rsidRPr="008D3F85" w:rsidRDefault="0081112F" w:rsidP="00BB7727">
      <w:pPr>
        <w:numPr>
          <w:ilvl w:val="0"/>
          <w:numId w:val="34"/>
        </w:numPr>
        <w:ind w:right="11"/>
        <w:jc w:val="both"/>
        <w:rPr>
          <w:sz w:val="22"/>
          <w:szCs w:val="22"/>
          <w:lang w:val="cs-CZ"/>
        </w:rPr>
      </w:pPr>
      <w:r w:rsidRPr="008D3F85">
        <w:rPr>
          <w:sz w:val="22"/>
          <w:szCs w:val="22"/>
          <w:lang w:val="cs-CZ"/>
        </w:rPr>
        <w:t xml:space="preserve">antikoncepční tablety, </w:t>
      </w:r>
    </w:p>
    <w:p w14:paraId="4411FEBB" w14:textId="77777777" w:rsidR="00C74FC9" w:rsidRPr="008D3F85" w:rsidRDefault="0081112F" w:rsidP="00BB7727">
      <w:pPr>
        <w:numPr>
          <w:ilvl w:val="0"/>
          <w:numId w:val="34"/>
        </w:numPr>
        <w:ind w:right="11"/>
        <w:jc w:val="both"/>
        <w:rPr>
          <w:sz w:val="22"/>
          <w:szCs w:val="22"/>
          <w:lang w:val="cs-CZ"/>
        </w:rPr>
      </w:pPr>
      <w:r w:rsidRPr="008D3F85">
        <w:rPr>
          <w:sz w:val="22"/>
          <w:szCs w:val="22"/>
          <w:lang w:val="cs-CZ"/>
        </w:rPr>
        <w:t xml:space="preserve">kortikosteroidy, </w:t>
      </w:r>
    </w:p>
    <w:p w14:paraId="016629AC" w14:textId="77777777" w:rsidR="00C74FC9" w:rsidRPr="008D3F85" w:rsidRDefault="00E139F9" w:rsidP="00BB7727">
      <w:pPr>
        <w:numPr>
          <w:ilvl w:val="0"/>
          <w:numId w:val="34"/>
        </w:numPr>
        <w:ind w:right="11"/>
        <w:jc w:val="both"/>
        <w:rPr>
          <w:sz w:val="22"/>
          <w:szCs w:val="22"/>
          <w:lang w:val="cs-CZ"/>
        </w:rPr>
      </w:pPr>
      <w:r w:rsidRPr="008D3F85">
        <w:rPr>
          <w:sz w:val="22"/>
          <w:szCs w:val="22"/>
          <w:lang w:val="cs-CZ"/>
        </w:rPr>
        <w:t>vlastní hormon nahrazující</w:t>
      </w:r>
      <w:r w:rsidR="0081112F" w:rsidRPr="008D3F85">
        <w:rPr>
          <w:sz w:val="22"/>
          <w:szCs w:val="22"/>
          <w:lang w:val="cs-CZ"/>
        </w:rPr>
        <w:t xml:space="preserve"> hormonální terapii při léčbě poruch štítné žlázy, </w:t>
      </w:r>
    </w:p>
    <w:p w14:paraId="475967E0" w14:textId="77777777" w:rsidR="00C74FC9" w:rsidRPr="008D3F85" w:rsidRDefault="0081112F" w:rsidP="00BB7727">
      <w:pPr>
        <w:numPr>
          <w:ilvl w:val="0"/>
          <w:numId w:val="34"/>
        </w:numPr>
        <w:ind w:right="11"/>
        <w:jc w:val="both"/>
        <w:rPr>
          <w:sz w:val="22"/>
          <w:szCs w:val="22"/>
          <w:lang w:val="cs-CZ"/>
        </w:rPr>
      </w:pPr>
      <w:r w:rsidRPr="008D3F85">
        <w:rPr>
          <w:sz w:val="22"/>
          <w:szCs w:val="22"/>
          <w:lang w:val="cs-CZ"/>
        </w:rPr>
        <w:t xml:space="preserve">perorální </w:t>
      </w:r>
      <w:r w:rsidR="00E139F9" w:rsidRPr="004E2764">
        <w:rPr>
          <w:sz w:val="22"/>
          <w:szCs w:val="22"/>
          <w:lang w:val="cs-CZ"/>
        </w:rPr>
        <w:t xml:space="preserve">(podáváná ústy) </w:t>
      </w:r>
      <w:r w:rsidRPr="008D3F85">
        <w:rPr>
          <w:sz w:val="22"/>
          <w:szCs w:val="22"/>
          <w:lang w:val="cs-CZ"/>
        </w:rPr>
        <w:t xml:space="preserve">antidiabetika, </w:t>
      </w:r>
    </w:p>
    <w:p w14:paraId="4BF2E5A6" w14:textId="77777777" w:rsidR="00C74FC9" w:rsidRPr="008D3F85" w:rsidRDefault="0081112F" w:rsidP="00BB7727">
      <w:pPr>
        <w:numPr>
          <w:ilvl w:val="0"/>
          <w:numId w:val="34"/>
        </w:numPr>
        <w:ind w:right="11"/>
        <w:jc w:val="both"/>
        <w:rPr>
          <w:sz w:val="22"/>
          <w:szCs w:val="22"/>
          <w:lang w:val="cs-CZ"/>
        </w:rPr>
      </w:pPr>
      <w:r w:rsidRPr="008D3F85">
        <w:rPr>
          <w:sz w:val="22"/>
          <w:szCs w:val="22"/>
          <w:lang w:val="cs-CZ"/>
        </w:rPr>
        <w:t xml:space="preserve">kyselinu acetylsalicylovou, </w:t>
      </w:r>
    </w:p>
    <w:p w14:paraId="4060FE7A" w14:textId="77777777" w:rsidR="00C74FC9" w:rsidRPr="008D3F85" w:rsidRDefault="0081112F" w:rsidP="00BB7727">
      <w:pPr>
        <w:numPr>
          <w:ilvl w:val="0"/>
          <w:numId w:val="34"/>
        </w:numPr>
        <w:ind w:right="11"/>
        <w:jc w:val="both"/>
        <w:rPr>
          <w:sz w:val="22"/>
          <w:szCs w:val="22"/>
          <w:lang w:val="cs-CZ"/>
        </w:rPr>
      </w:pPr>
      <w:r w:rsidRPr="008D3F85">
        <w:rPr>
          <w:sz w:val="22"/>
          <w:szCs w:val="22"/>
          <w:lang w:val="cs-CZ"/>
        </w:rPr>
        <w:t xml:space="preserve">sulfonamidy, </w:t>
      </w:r>
    </w:p>
    <w:p w14:paraId="640F5ABF" w14:textId="77777777" w:rsidR="00C74FC9" w:rsidRPr="008D3F85" w:rsidRDefault="0081112F" w:rsidP="00BB7727">
      <w:pPr>
        <w:numPr>
          <w:ilvl w:val="0"/>
          <w:numId w:val="34"/>
        </w:numPr>
        <w:ind w:right="11"/>
        <w:jc w:val="both"/>
        <w:rPr>
          <w:sz w:val="22"/>
          <w:szCs w:val="22"/>
          <w:lang w:val="cs-CZ"/>
        </w:rPr>
      </w:pPr>
      <w:r w:rsidRPr="008D3F85">
        <w:rPr>
          <w:sz w:val="22"/>
          <w:szCs w:val="22"/>
          <w:lang w:val="cs-CZ"/>
        </w:rPr>
        <w:t xml:space="preserve">oktreotid, </w:t>
      </w:r>
    </w:p>
    <w:p w14:paraId="3C1935B7" w14:textId="77777777" w:rsidR="00C74FC9" w:rsidRPr="008D3F85" w:rsidRDefault="00440633" w:rsidP="00BB7727">
      <w:pPr>
        <w:numPr>
          <w:ilvl w:val="0"/>
          <w:numId w:val="34"/>
        </w:numPr>
        <w:ind w:right="11"/>
        <w:jc w:val="both"/>
        <w:rPr>
          <w:sz w:val="22"/>
          <w:szCs w:val="22"/>
          <w:lang w:val="cs-CZ"/>
        </w:rPr>
      </w:pPr>
      <w:r w:rsidRPr="008D3F85">
        <w:rPr>
          <w:sz w:val="22"/>
          <w:szCs w:val="22"/>
          <w:lang w:val="cs-CZ"/>
        </w:rPr>
        <w:t>„</w:t>
      </w:r>
      <w:r w:rsidR="0081112F" w:rsidRPr="008D3F85">
        <w:rPr>
          <w:sz w:val="22"/>
          <w:szCs w:val="22"/>
          <w:lang w:val="cs-CZ"/>
        </w:rPr>
        <w:t>beta</w:t>
      </w:r>
      <w:r w:rsidR="0081112F" w:rsidRPr="008D3F85">
        <w:rPr>
          <w:sz w:val="22"/>
          <w:szCs w:val="22"/>
          <w:lang w:val="cs-CZ"/>
        </w:rPr>
        <w:noBreakHyphen/>
        <w:t xml:space="preserve">2 mimetika” (např. ritodrin, salbutamol nebo terbutalin), </w:t>
      </w:r>
    </w:p>
    <w:p w14:paraId="2E2E8FA3" w14:textId="77777777" w:rsidR="00C74FC9" w:rsidRPr="008D3F85" w:rsidRDefault="0081112F" w:rsidP="00BB7727">
      <w:pPr>
        <w:numPr>
          <w:ilvl w:val="0"/>
          <w:numId w:val="34"/>
        </w:numPr>
        <w:ind w:right="11"/>
        <w:jc w:val="both"/>
        <w:rPr>
          <w:sz w:val="22"/>
          <w:szCs w:val="22"/>
          <w:lang w:val="cs-CZ"/>
        </w:rPr>
      </w:pPr>
      <w:r w:rsidRPr="008D3F85">
        <w:rPr>
          <w:sz w:val="22"/>
          <w:szCs w:val="22"/>
          <w:lang w:val="cs-CZ"/>
        </w:rPr>
        <w:t xml:space="preserve">betablokátory, nebo </w:t>
      </w:r>
    </w:p>
    <w:p w14:paraId="4B49381B" w14:textId="77777777" w:rsidR="00C74FC9" w:rsidRPr="008D3F85" w:rsidRDefault="0081112F" w:rsidP="00BB7727">
      <w:pPr>
        <w:numPr>
          <w:ilvl w:val="0"/>
          <w:numId w:val="34"/>
        </w:numPr>
        <w:ind w:right="11"/>
        <w:jc w:val="both"/>
        <w:rPr>
          <w:sz w:val="22"/>
          <w:szCs w:val="22"/>
          <w:lang w:val="cs-CZ"/>
        </w:rPr>
      </w:pPr>
      <w:r w:rsidRPr="008D3F85">
        <w:rPr>
          <w:sz w:val="22"/>
          <w:szCs w:val="22"/>
          <w:lang w:val="cs-CZ"/>
        </w:rPr>
        <w:t xml:space="preserve">některá </w:t>
      </w:r>
      <w:r w:rsidR="005B7829" w:rsidRPr="008D3F85">
        <w:rPr>
          <w:sz w:val="22"/>
          <w:szCs w:val="22"/>
          <w:lang w:val="cs-CZ"/>
        </w:rPr>
        <w:t>antidepresiva</w:t>
      </w:r>
      <w:r w:rsidRPr="008D3F85">
        <w:rPr>
          <w:sz w:val="22"/>
          <w:szCs w:val="22"/>
          <w:lang w:val="cs-CZ"/>
        </w:rPr>
        <w:t xml:space="preserve"> (inhibitory monoaminooxidázy</w:t>
      </w:r>
      <w:r w:rsidR="00BD5A83" w:rsidRPr="008D3F85">
        <w:rPr>
          <w:sz w:val="22"/>
          <w:szCs w:val="22"/>
          <w:lang w:val="cs-CZ"/>
        </w:rPr>
        <w:t xml:space="preserve"> nebo selektivní inhibitory zpětného vychytávání serotoninu</w:t>
      </w:r>
      <w:r w:rsidRPr="008D3F85">
        <w:rPr>
          <w:sz w:val="22"/>
          <w:szCs w:val="22"/>
          <w:lang w:val="cs-CZ"/>
        </w:rPr>
        <w:t xml:space="preserve">), </w:t>
      </w:r>
    </w:p>
    <w:p w14:paraId="52FA401F" w14:textId="77777777" w:rsidR="00C74FC9" w:rsidRPr="008D3F85" w:rsidRDefault="0081112F" w:rsidP="00BB7727">
      <w:pPr>
        <w:numPr>
          <w:ilvl w:val="0"/>
          <w:numId w:val="34"/>
        </w:numPr>
        <w:ind w:right="11"/>
        <w:jc w:val="both"/>
        <w:rPr>
          <w:sz w:val="22"/>
          <w:szCs w:val="22"/>
          <w:lang w:val="cs-CZ"/>
        </w:rPr>
      </w:pPr>
      <w:r w:rsidRPr="008D3F85">
        <w:rPr>
          <w:sz w:val="22"/>
          <w:szCs w:val="22"/>
          <w:lang w:val="cs-CZ"/>
        </w:rPr>
        <w:t>danazol</w:t>
      </w:r>
      <w:r w:rsidR="00CA3D63" w:rsidRPr="008D3F85">
        <w:rPr>
          <w:sz w:val="22"/>
          <w:szCs w:val="22"/>
          <w:lang w:val="cs-CZ"/>
        </w:rPr>
        <w:t>,</w:t>
      </w:r>
      <w:r w:rsidRPr="008D3F85">
        <w:rPr>
          <w:sz w:val="22"/>
          <w:szCs w:val="22"/>
          <w:lang w:val="cs-CZ"/>
        </w:rPr>
        <w:t> </w:t>
      </w:r>
    </w:p>
    <w:p w14:paraId="657AB6B5" w14:textId="77777777" w:rsidR="00C74FC9" w:rsidRPr="008D3F85" w:rsidRDefault="0081112F" w:rsidP="00BB7727">
      <w:pPr>
        <w:numPr>
          <w:ilvl w:val="0"/>
          <w:numId w:val="34"/>
        </w:numPr>
        <w:ind w:right="11"/>
        <w:jc w:val="both"/>
        <w:rPr>
          <w:sz w:val="22"/>
          <w:szCs w:val="22"/>
          <w:lang w:val="cs-CZ"/>
        </w:rPr>
      </w:pPr>
      <w:r w:rsidRPr="008D3F85">
        <w:rPr>
          <w:sz w:val="22"/>
          <w:szCs w:val="22"/>
          <w:lang w:val="cs-CZ"/>
        </w:rPr>
        <w:t xml:space="preserve">některé </w:t>
      </w:r>
      <w:r w:rsidR="009C054E" w:rsidRPr="008D3F85">
        <w:rPr>
          <w:sz w:val="22"/>
          <w:szCs w:val="22"/>
          <w:lang w:val="cs-CZ"/>
        </w:rPr>
        <w:t>inhibitory angiotenzin konvertujícího enzymu (ACE)</w:t>
      </w:r>
      <w:r w:rsidRPr="008D3F85">
        <w:rPr>
          <w:sz w:val="22"/>
          <w:szCs w:val="22"/>
          <w:lang w:val="cs-CZ"/>
        </w:rPr>
        <w:t xml:space="preserve"> (např. kaptopril, enalapril)</w:t>
      </w:r>
      <w:r w:rsidR="00CA3D63" w:rsidRPr="008D3F85">
        <w:rPr>
          <w:sz w:val="22"/>
          <w:szCs w:val="22"/>
          <w:lang w:val="cs-CZ"/>
        </w:rPr>
        <w:t xml:space="preserve"> a </w:t>
      </w:r>
    </w:p>
    <w:p w14:paraId="2FC0289A" w14:textId="77777777" w:rsidR="0081112F" w:rsidRPr="008D3F85" w:rsidRDefault="00CA3D63" w:rsidP="00BB7727">
      <w:pPr>
        <w:numPr>
          <w:ilvl w:val="0"/>
          <w:numId w:val="34"/>
        </w:numPr>
        <w:ind w:right="11"/>
        <w:jc w:val="both"/>
        <w:rPr>
          <w:sz w:val="22"/>
          <w:szCs w:val="22"/>
          <w:lang w:val="cs-CZ"/>
        </w:rPr>
      </w:pPr>
      <w:r w:rsidRPr="008D3F85">
        <w:rPr>
          <w:sz w:val="22"/>
          <w:szCs w:val="22"/>
          <w:lang w:val="cs-CZ"/>
        </w:rPr>
        <w:t>blokátory receptorů angioten</w:t>
      </w:r>
      <w:r w:rsidR="005B7829" w:rsidRPr="008D3F85">
        <w:rPr>
          <w:sz w:val="22"/>
          <w:szCs w:val="22"/>
          <w:lang w:val="cs-CZ"/>
        </w:rPr>
        <w:t>z</w:t>
      </w:r>
      <w:r w:rsidRPr="008D3F85">
        <w:rPr>
          <w:sz w:val="22"/>
          <w:szCs w:val="22"/>
          <w:lang w:val="cs-CZ"/>
        </w:rPr>
        <w:t>in</w:t>
      </w:r>
      <w:r w:rsidR="005B7829" w:rsidRPr="008D3F85">
        <w:rPr>
          <w:sz w:val="22"/>
          <w:szCs w:val="22"/>
          <w:lang w:val="cs-CZ"/>
        </w:rPr>
        <w:t>u</w:t>
      </w:r>
      <w:r w:rsidRPr="008D3F85">
        <w:rPr>
          <w:sz w:val="22"/>
          <w:szCs w:val="22"/>
          <w:lang w:val="cs-CZ"/>
        </w:rPr>
        <w:t xml:space="preserve"> II</w:t>
      </w:r>
      <w:r w:rsidR="0081112F" w:rsidRPr="008D3F85">
        <w:rPr>
          <w:sz w:val="22"/>
          <w:szCs w:val="22"/>
          <w:lang w:val="cs-CZ"/>
        </w:rPr>
        <w:t>.</w:t>
      </w:r>
    </w:p>
    <w:p w14:paraId="79E27688" w14:textId="77777777" w:rsidR="0081112F" w:rsidRPr="008D3F85" w:rsidRDefault="0081112F">
      <w:pPr>
        <w:numPr>
          <w:ilvl w:val="12"/>
          <w:numId w:val="0"/>
        </w:numPr>
        <w:ind w:right="11"/>
        <w:jc w:val="both"/>
        <w:rPr>
          <w:sz w:val="22"/>
          <w:szCs w:val="22"/>
          <w:lang w:val="cs-CZ"/>
        </w:rPr>
      </w:pPr>
    </w:p>
    <w:p w14:paraId="7FEA3065" w14:textId="6605727E" w:rsidR="0081112F" w:rsidRPr="004E2764" w:rsidRDefault="0081112F">
      <w:pPr>
        <w:numPr>
          <w:ilvl w:val="12"/>
          <w:numId w:val="0"/>
        </w:numPr>
        <w:ind w:right="11"/>
        <w:jc w:val="both"/>
        <w:rPr>
          <w:sz w:val="22"/>
          <w:szCs w:val="22"/>
          <w:lang w:val="cs-CZ"/>
        </w:rPr>
      </w:pPr>
      <w:r w:rsidRPr="004E2764">
        <w:rPr>
          <w:sz w:val="22"/>
          <w:szCs w:val="22"/>
          <w:lang w:val="cs-CZ"/>
        </w:rPr>
        <w:t>Prosím, informujte svého lékaře o všech lécích, které užíváte</w:t>
      </w:r>
      <w:r w:rsidR="00AF6947" w:rsidRPr="004E2764">
        <w:rPr>
          <w:sz w:val="22"/>
          <w:szCs w:val="22"/>
          <w:lang w:val="cs-CZ"/>
        </w:rPr>
        <w:t>,</w:t>
      </w:r>
      <w:r w:rsidRPr="004E2764">
        <w:rPr>
          <w:sz w:val="22"/>
          <w:szCs w:val="22"/>
          <w:lang w:val="cs-CZ"/>
        </w:rPr>
        <w:t xml:space="preserve"> </w:t>
      </w:r>
      <w:r w:rsidR="00AF6947" w:rsidRPr="004E2764">
        <w:rPr>
          <w:sz w:val="22"/>
          <w:szCs w:val="22"/>
          <w:lang w:val="cs-CZ"/>
        </w:rPr>
        <w:t>které jste v nedávné době užíval(a) nebo které možná budete užívat</w:t>
      </w:r>
      <w:r w:rsidRPr="004E2764">
        <w:rPr>
          <w:sz w:val="22"/>
          <w:szCs w:val="22"/>
          <w:lang w:val="cs-CZ"/>
        </w:rPr>
        <w:t>, a to i o lécích, které jsou dostupné bez lékařského předpisu</w:t>
      </w:r>
      <w:r w:rsidR="009860B6" w:rsidRPr="004E2764">
        <w:rPr>
          <w:sz w:val="22"/>
          <w:szCs w:val="22"/>
          <w:lang w:val="cs-CZ"/>
        </w:rPr>
        <w:t xml:space="preserve"> (viz </w:t>
      </w:r>
      <w:r w:rsidR="002E61BF" w:rsidRPr="004E2764">
        <w:rPr>
          <w:sz w:val="22"/>
          <w:szCs w:val="22"/>
          <w:lang w:val="cs-CZ"/>
        </w:rPr>
        <w:t>bod</w:t>
      </w:r>
      <w:r w:rsidR="009860B6" w:rsidRPr="004E2764">
        <w:rPr>
          <w:sz w:val="22"/>
          <w:szCs w:val="22"/>
          <w:lang w:val="cs-CZ"/>
        </w:rPr>
        <w:t xml:space="preserve"> „</w:t>
      </w:r>
      <w:r w:rsidR="00C74FC9" w:rsidRPr="008D3F85">
        <w:rPr>
          <w:sz w:val="22"/>
          <w:szCs w:val="22"/>
          <w:lang w:val="cs-CZ"/>
        </w:rPr>
        <w:t>Upozornění a opatření</w:t>
      </w:r>
      <w:r w:rsidR="009860B6" w:rsidRPr="004E2764">
        <w:rPr>
          <w:sz w:val="22"/>
          <w:szCs w:val="22"/>
          <w:lang w:val="cs-CZ"/>
        </w:rPr>
        <w:t>“)</w:t>
      </w:r>
      <w:r w:rsidRPr="004E2764">
        <w:rPr>
          <w:sz w:val="22"/>
          <w:szCs w:val="22"/>
          <w:lang w:val="cs-CZ"/>
        </w:rPr>
        <w:t>.</w:t>
      </w:r>
    </w:p>
    <w:p w14:paraId="564F8F99" w14:textId="77777777" w:rsidR="0081112F" w:rsidRPr="008D3F85" w:rsidRDefault="0081112F">
      <w:pPr>
        <w:numPr>
          <w:ilvl w:val="12"/>
          <w:numId w:val="0"/>
        </w:numPr>
        <w:ind w:right="11"/>
        <w:jc w:val="both"/>
        <w:rPr>
          <w:sz w:val="22"/>
          <w:szCs w:val="22"/>
          <w:lang w:val="cs-CZ"/>
        </w:rPr>
      </w:pPr>
    </w:p>
    <w:p w14:paraId="4544B2A1" w14:textId="77777777" w:rsidR="0081112F" w:rsidRPr="008D3F85" w:rsidRDefault="0081112F">
      <w:pPr>
        <w:ind w:right="11"/>
        <w:jc w:val="both"/>
        <w:rPr>
          <w:b/>
          <w:sz w:val="22"/>
          <w:szCs w:val="22"/>
          <w:lang w:val="cs-CZ"/>
        </w:rPr>
      </w:pPr>
      <w:r w:rsidRPr="008D3F85">
        <w:rPr>
          <w:b/>
          <w:sz w:val="22"/>
          <w:szCs w:val="22"/>
          <w:lang w:val="cs-CZ"/>
        </w:rPr>
        <w:t>Těhotenství a kojení</w:t>
      </w:r>
    </w:p>
    <w:p w14:paraId="7785A05A" w14:textId="77777777" w:rsidR="0081112F" w:rsidRPr="008D3F85" w:rsidRDefault="0081112F">
      <w:pPr>
        <w:ind w:right="11"/>
        <w:jc w:val="both"/>
        <w:rPr>
          <w:sz w:val="22"/>
          <w:szCs w:val="22"/>
          <w:lang w:val="cs-CZ"/>
        </w:rPr>
      </w:pPr>
      <w:r w:rsidRPr="008D3F85">
        <w:rPr>
          <w:sz w:val="22"/>
          <w:szCs w:val="22"/>
          <w:lang w:val="cs-CZ"/>
        </w:rPr>
        <w:t xml:space="preserve">Jste těhotná, těhotenství zvažujete nebo kojíte? Množství </w:t>
      </w:r>
      <w:r w:rsidR="005A2971" w:rsidRPr="008D3F85">
        <w:rPr>
          <w:sz w:val="22"/>
          <w:szCs w:val="22"/>
          <w:lang w:val="cs-CZ"/>
        </w:rPr>
        <w:t>inzulin</w:t>
      </w:r>
      <w:r w:rsidRPr="008D3F85">
        <w:rPr>
          <w:sz w:val="22"/>
          <w:szCs w:val="22"/>
          <w:lang w:val="cs-CZ"/>
        </w:rPr>
        <w:t xml:space="preserve">u, které obvykle potřebujete, klesá během prvních tří měsíců těhotenství a zvyšuje se během zbývajících šesti měsíců. Pokud kojíte, bude zřejmě nutné změnit příjem </w:t>
      </w:r>
      <w:r w:rsidR="005A2971" w:rsidRPr="008D3F85">
        <w:rPr>
          <w:sz w:val="22"/>
          <w:szCs w:val="22"/>
          <w:lang w:val="cs-CZ"/>
        </w:rPr>
        <w:t>inzulin</w:t>
      </w:r>
      <w:r w:rsidRPr="008D3F85">
        <w:rPr>
          <w:sz w:val="22"/>
          <w:szCs w:val="22"/>
          <w:lang w:val="cs-CZ"/>
        </w:rPr>
        <w:t>u nebo vaše dietní návyky. Poraďte se proto se svým lékařem.</w:t>
      </w:r>
    </w:p>
    <w:p w14:paraId="5C65A30A" w14:textId="77777777" w:rsidR="0081112F" w:rsidRPr="008D3F85" w:rsidRDefault="0081112F">
      <w:pPr>
        <w:numPr>
          <w:ilvl w:val="12"/>
          <w:numId w:val="0"/>
        </w:numPr>
        <w:jc w:val="both"/>
        <w:rPr>
          <w:b/>
          <w:sz w:val="22"/>
          <w:szCs w:val="22"/>
          <w:lang w:val="cs-CZ"/>
        </w:rPr>
      </w:pPr>
    </w:p>
    <w:p w14:paraId="422CAAB2" w14:textId="77777777" w:rsidR="0081112F" w:rsidRPr="008D3F85" w:rsidRDefault="0081112F" w:rsidP="009A0BE2">
      <w:pPr>
        <w:keepNext/>
        <w:numPr>
          <w:ilvl w:val="12"/>
          <w:numId w:val="0"/>
        </w:numPr>
        <w:jc w:val="both"/>
        <w:rPr>
          <w:b/>
          <w:sz w:val="22"/>
          <w:szCs w:val="22"/>
          <w:lang w:val="cs-CZ"/>
        </w:rPr>
      </w:pPr>
      <w:r w:rsidRPr="008D3F85">
        <w:rPr>
          <w:b/>
          <w:sz w:val="22"/>
          <w:szCs w:val="22"/>
          <w:lang w:val="cs-CZ"/>
        </w:rPr>
        <w:lastRenderedPageBreak/>
        <w:t>Řízení dopravních prostředků a obsluha strojů</w:t>
      </w:r>
    </w:p>
    <w:p w14:paraId="469D565D" w14:textId="77777777" w:rsidR="0081112F" w:rsidRPr="008D3F85" w:rsidRDefault="0081112F" w:rsidP="009A0BE2">
      <w:pPr>
        <w:keepNext/>
        <w:numPr>
          <w:ilvl w:val="12"/>
          <w:numId w:val="0"/>
        </w:numPr>
        <w:jc w:val="both"/>
        <w:rPr>
          <w:sz w:val="22"/>
          <w:szCs w:val="22"/>
          <w:lang w:val="cs-CZ"/>
        </w:rPr>
      </w:pPr>
      <w:r w:rsidRPr="008D3F85">
        <w:rPr>
          <w:sz w:val="22"/>
          <w:szCs w:val="22"/>
          <w:lang w:val="cs-CZ"/>
        </w:rPr>
        <w:t>Vaše schopnost koncentrace a reakce může být snížena, máte</w:t>
      </w:r>
      <w:r w:rsidRPr="008D3F85">
        <w:rPr>
          <w:sz w:val="22"/>
          <w:szCs w:val="22"/>
          <w:lang w:val="cs-CZ"/>
        </w:rPr>
        <w:noBreakHyphen/>
        <w:t>li hypoglykémii. Berte, prosím, tento možný problém v úvahu ve všech situacích, které mohou být pro vás nebo pro ostatní riskantní (např. řízení auta nebo obsluha strojů). Poraďte se s lékařem o možnosti řídit motorové vozidlo v případě, že:</w:t>
      </w:r>
    </w:p>
    <w:p w14:paraId="1D07169D"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 xml:space="preserve">máte časté hypoglykémie </w:t>
      </w:r>
    </w:p>
    <w:p w14:paraId="33FB3CEF"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varovné příznaky hypoglykémie jsou snížené nebo zcela vymizí</w:t>
      </w:r>
    </w:p>
    <w:p w14:paraId="485D63A2" w14:textId="77777777" w:rsidR="0081112F" w:rsidRPr="008D3F85" w:rsidRDefault="0081112F">
      <w:pPr>
        <w:numPr>
          <w:ilvl w:val="12"/>
          <w:numId w:val="0"/>
        </w:numPr>
        <w:ind w:right="11"/>
        <w:jc w:val="both"/>
        <w:rPr>
          <w:sz w:val="22"/>
          <w:szCs w:val="22"/>
          <w:lang w:val="cs-CZ"/>
        </w:rPr>
      </w:pPr>
    </w:p>
    <w:p w14:paraId="41C40A47" w14:textId="671D5D8D" w:rsidR="00AD7931" w:rsidRPr="008D3F85" w:rsidRDefault="00AD7931">
      <w:pPr>
        <w:numPr>
          <w:ilvl w:val="12"/>
          <w:numId w:val="0"/>
        </w:numPr>
        <w:ind w:right="11"/>
        <w:jc w:val="both"/>
        <w:rPr>
          <w:sz w:val="22"/>
          <w:szCs w:val="22"/>
          <w:lang w:val="cs-CZ"/>
        </w:rPr>
      </w:pPr>
      <w:r w:rsidRPr="008D3F85">
        <w:rPr>
          <w:b/>
          <w:sz w:val="22"/>
          <w:szCs w:val="22"/>
          <w:lang w:val="cs-CZ"/>
        </w:rPr>
        <w:t>Humalog</w:t>
      </w:r>
      <w:r w:rsidR="002D6CAB" w:rsidRPr="008D3F85">
        <w:rPr>
          <w:b/>
          <w:sz w:val="22"/>
          <w:szCs w:val="22"/>
          <w:lang w:val="cs-CZ"/>
        </w:rPr>
        <w:t xml:space="preserve"> Mix25</w:t>
      </w:r>
      <w:r w:rsidR="00920FCB" w:rsidRPr="008D3F85">
        <w:rPr>
          <w:b/>
          <w:sz w:val="22"/>
          <w:szCs w:val="22"/>
          <w:lang w:val="cs-CZ"/>
        </w:rPr>
        <w:t xml:space="preserve"> obsahuje sodík</w:t>
      </w:r>
    </w:p>
    <w:p w14:paraId="18CB2A20" w14:textId="6C9AC82E" w:rsidR="00AF580C" w:rsidRPr="004E2764" w:rsidRDefault="00AF580C" w:rsidP="00AF580C">
      <w:pPr>
        <w:pStyle w:val="Ari"/>
        <w:jc w:val="both"/>
        <w:rPr>
          <w:color w:val="000000"/>
          <w:sz w:val="22"/>
          <w:szCs w:val="22"/>
          <w:lang w:val="cs-CZ"/>
        </w:rPr>
      </w:pPr>
      <w:r w:rsidRPr="004E2764">
        <w:rPr>
          <w:color w:val="000000"/>
          <w:sz w:val="22"/>
          <w:szCs w:val="22"/>
          <w:lang w:val="cs-CZ"/>
        </w:rPr>
        <w:t xml:space="preserve">Tento přípravek obsahuje méně než 1 mmol (23 mg) sodíku v jedné dávce, </w:t>
      </w:r>
      <w:r w:rsidR="000B28F5" w:rsidRPr="004E2764">
        <w:rPr>
          <w:color w:val="000000"/>
          <w:sz w:val="22"/>
          <w:szCs w:val="22"/>
          <w:lang w:val="cs-CZ"/>
        </w:rPr>
        <w:t>to znamená, že je v podstatě</w:t>
      </w:r>
      <w:r w:rsidRPr="004E2764">
        <w:rPr>
          <w:color w:val="000000"/>
          <w:sz w:val="22"/>
          <w:szCs w:val="22"/>
          <w:lang w:val="cs-CZ"/>
        </w:rPr>
        <w:t xml:space="preserve"> „bez sodíku“.</w:t>
      </w:r>
    </w:p>
    <w:p w14:paraId="451BC96B" w14:textId="77777777" w:rsidR="00AF580C" w:rsidRPr="008D3F85" w:rsidRDefault="00AF580C" w:rsidP="00AF580C">
      <w:pPr>
        <w:numPr>
          <w:ilvl w:val="12"/>
          <w:numId w:val="0"/>
        </w:numPr>
        <w:ind w:right="11"/>
        <w:jc w:val="both"/>
        <w:rPr>
          <w:sz w:val="22"/>
          <w:szCs w:val="22"/>
          <w:lang w:val="cs-CZ"/>
        </w:rPr>
      </w:pPr>
    </w:p>
    <w:p w14:paraId="560AE5C3" w14:textId="77777777" w:rsidR="0081112F" w:rsidRPr="008D3F85" w:rsidRDefault="0081112F">
      <w:pPr>
        <w:numPr>
          <w:ilvl w:val="12"/>
          <w:numId w:val="0"/>
        </w:numPr>
        <w:ind w:right="11"/>
        <w:jc w:val="both"/>
        <w:rPr>
          <w:sz w:val="22"/>
          <w:szCs w:val="22"/>
          <w:lang w:val="cs-CZ"/>
        </w:rPr>
      </w:pPr>
    </w:p>
    <w:p w14:paraId="7B1D4626" w14:textId="35ED6BB7" w:rsidR="0081112F" w:rsidRPr="004E2764" w:rsidRDefault="0081112F" w:rsidP="00444ECC">
      <w:pPr>
        <w:keepNext/>
        <w:numPr>
          <w:ilvl w:val="12"/>
          <w:numId w:val="0"/>
        </w:numPr>
        <w:ind w:left="567" w:right="-2" w:hanging="567"/>
        <w:outlineLvl w:val="0"/>
        <w:rPr>
          <w:b/>
          <w:sz w:val="22"/>
          <w:szCs w:val="22"/>
          <w:lang w:val="cs-CZ"/>
        </w:rPr>
      </w:pPr>
      <w:r w:rsidRPr="004E2764">
        <w:rPr>
          <w:b/>
          <w:sz w:val="22"/>
          <w:szCs w:val="22"/>
          <w:lang w:val="cs-CZ"/>
        </w:rPr>
        <w:t>3.</w:t>
      </w:r>
      <w:r w:rsidRPr="004E2764">
        <w:rPr>
          <w:b/>
          <w:sz w:val="22"/>
          <w:szCs w:val="22"/>
          <w:lang w:val="cs-CZ"/>
        </w:rPr>
        <w:tab/>
      </w:r>
      <w:r w:rsidR="005A1F49" w:rsidRPr="008D3F85">
        <w:rPr>
          <w:b/>
          <w:sz w:val="22"/>
          <w:szCs w:val="22"/>
          <w:lang w:val="cs-CZ"/>
        </w:rPr>
        <w:t xml:space="preserve">Jak se přípravek Humalog Mix25 </w:t>
      </w:r>
      <w:r w:rsidR="003A0DEE" w:rsidRPr="008D3F85">
        <w:rPr>
          <w:b/>
          <w:sz w:val="22"/>
          <w:szCs w:val="22"/>
          <w:lang w:val="cs-CZ"/>
        </w:rPr>
        <w:t>po</w:t>
      </w:r>
      <w:r w:rsidR="005A1F49" w:rsidRPr="008D3F85">
        <w:rPr>
          <w:b/>
          <w:sz w:val="22"/>
          <w:szCs w:val="22"/>
          <w:lang w:val="cs-CZ"/>
        </w:rPr>
        <w:t>užívá</w:t>
      </w:r>
      <w:r w:rsidR="005D650A">
        <w:rPr>
          <w:b/>
          <w:sz w:val="22"/>
          <w:szCs w:val="22"/>
          <w:lang w:val="cs-CZ"/>
        </w:rPr>
        <w:fldChar w:fldCharType="begin"/>
      </w:r>
      <w:r w:rsidR="005D650A">
        <w:rPr>
          <w:b/>
          <w:sz w:val="22"/>
          <w:szCs w:val="22"/>
          <w:lang w:val="cs-CZ"/>
        </w:rPr>
        <w:instrText xml:space="preserve"> DOCVARIABLE vault_nd_bebb1583-f0ab-4142-a288-f2d1bf11617c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2D19179E" w14:textId="77777777" w:rsidR="0081112F" w:rsidRPr="008D3F85" w:rsidRDefault="0081112F" w:rsidP="00444ECC">
      <w:pPr>
        <w:keepNext/>
        <w:numPr>
          <w:ilvl w:val="12"/>
          <w:numId w:val="0"/>
        </w:numPr>
        <w:ind w:right="11"/>
        <w:jc w:val="both"/>
        <w:rPr>
          <w:b/>
          <w:sz w:val="22"/>
          <w:szCs w:val="22"/>
          <w:lang w:val="cs-CZ"/>
        </w:rPr>
      </w:pPr>
    </w:p>
    <w:p w14:paraId="36ABCCF5" w14:textId="77777777" w:rsidR="0081112F" w:rsidRPr="008D3F85" w:rsidRDefault="0081112F" w:rsidP="00444ECC">
      <w:pPr>
        <w:keepNext/>
        <w:numPr>
          <w:ilvl w:val="12"/>
          <w:numId w:val="0"/>
        </w:numPr>
        <w:ind w:right="11"/>
        <w:jc w:val="both"/>
        <w:rPr>
          <w:b/>
          <w:sz w:val="22"/>
          <w:szCs w:val="22"/>
          <w:lang w:val="cs-CZ"/>
        </w:rPr>
      </w:pPr>
      <w:r w:rsidRPr="008D3F85">
        <w:rPr>
          <w:b/>
          <w:sz w:val="22"/>
          <w:szCs w:val="22"/>
          <w:lang w:val="cs-CZ"/>
        </w:rPr>
        <w:t xml:space="preserve">Zásobní vložku 3 ml </w:t>
      </w:r>
      <w:r w:rsidR="007030F3" w:rsidRPr="008D3F85">
        <w:rPr>
          <w:b/>
          <w:sz w:val="22"/>
          <w:szCs w:val="22"/>
          <w:lang w:val="cs-CZ"/>
        </w:rPr>
        <w:t>používejte</w:t>
      </w:r>
      <w:r w:rsidRPr="008D3F85">
        <w:rPr>
          <w:b/>
          <w:sz w:val="22"/>
          <w:szCs w:val="22"/>
          <w:lang w:val="cs-CZ"/>
        </w:rPr>
        <w:t xml:space="preserve"> pouze s 3ml perem</w:t>
      </w:r>
      <w:r w:rsidR="00AF580C" w:rsidRPr="008D3F85">
        <w:rPr>
          <w:b/>
          <w:sz w:val="22"/>
          <w:szCs w:val="22"/>
          <w:lang w:val="cs-CZ"/>
        </w:rPr>
        <w:t xml:space="preserve"> Lilly</w:t>
      </w:r>
      <w:r w:rsidRPr="008D3F85">
        <w:rPr>
          <w:b/>
          <w:sz w:val="22"/>
          <w:szCs w:val="22"/>
          <w:lang w:val="cs-CZ"/>
        </w:rPr>
        <w:t>. Nepoužívejte s 1,5ml perem.</w:t>
      </w:r>
    </w:p>
    <w:p w14:paraId="5BE65548" w14:textId="77777777" w:rsidR="0081112F" w:rsidRPr="008D3F85" w:rsidRDefault="0081112F">
      <w:pPr>
        <w:numPr>
          <w:ilvl w:val="12"/>
          <w:numId w:val="0"/>
        </w:numPr>
        <w:ind w:right="11"/>
        <w:jc w:val="both"/>
        <w:rPr>
          <w:b/>
          <w:sz w:val="22"/>
          <w:szCs w:val="22"/>
          <w:lang w:val="cs-CZ"/>
        </w:rPr>
      </w:pPr>
    </w:p>
    <w:p w14:paraId="2E628093" w14:textId="2D1BC46E" w:rsidR="0081112F" w:rsidRPr="004E2764" w:rsidRDefault="0081112F" w:rsidP="00BE6EE4">
      <w:pPr>
        <w:keepNext/>
        <w:ind w:right="68"/>
        <w:rPr>
          <w:sz w:val="22"/>
          <w:szCs w:val="22"/>
          <w:lang w:val="cs-CZ"/>
        </w:rPr>
      </w:pPr>
      <w:r w:rsidRPr="004E2764">
        <w:rPr>
          <w:sz w:val="22"/>
          <w:szCs w:val="22"/>
          <w:lang w:val="cs-CZ"/>
        </w:rPr>
        <w:t xml:space="preserve">Vždy </w:t>
      </w:r>
      <w:r w:rsidR="003F0D33" w:rsidRPr="004E2764">
        <w:rPr>
          <w:sz w:val="22"/>
          <w:szCs w:val="22"/>
          <w:lang w:val="cs-CZ"/>
        </w:rPr>
        <w:t>po</w:t>
      </w:r>
      <w:r w:rsidRPr="004E2764">
        <w:rPr>
          <w:sz w:val="22"/>
          <w:szCs w:val="22"/>
          <w:lang w:val="cs-CZ"/>
        </w:rPr>
        <w:t xml:space="preserve">užívejte přípravek Humalog Mix25 přesně podle pokynů svého lékaře. Pokud si nejste </w:t>
      </w:r>
      <w:r w:rsidR="00017AA3" w:rsidRPr="004E2764">
        <w:rPr>
          <w:sz w:val="22"/>
          <w:szCs w:val="22"/>
          <w:lang w:val="cs-CZ"/>
        </w:rPr>
        <w:t>jistý(á)</w:t>
      </w:r>
      <w:r w:rsidRPr="004E2764">
        <w:rPr>
          <w:sz w:val="22"/>
          <w:szCs w:val="22"/>
          <w:lang w:val="cs-CZ"/>
        </w:rPr>
        <w:t>, poraďte se se svým lékařem.</w:t>
      </w:r>
      <w:r w:rsidR="00B82A44" w:rsidRPr="004E2764">
        <w:rPr>
          <w:sz w:val="22"/>
          <w:szCs w:val="22"/>
          <w:lang w:val="cs-CZ"/>
        </w:rPr>
        <w:t xml:space="preserve"> </w:t>
      </w:r>
      <w:r w:rsidR="000413BA" w:rsidRPr="008D3F85">
        <w:rPr>
          <w:sz w:val="22"/>
          <w:szCs w:val="22"/>
          <w:lang w:val="cs-CZ"/>
        </w:rPr>
        <w:t>Pro prevenci přenosu infekce musí být jedna zásobní vložka používána pouze Vámi, a to i v případě, že je jehla měněna při každém použití aplikační pomůcky.</w:t>
      </w:r>
    </w:p>
    <w:p w14:paraId="13EB63F1" w14:textId="77777777" w:rsidR="0081112F" w:rsidRPr="008D3F85" w:rsidRDefault="0081112F">
      <w:pPr>
        <w:numPr>
          <w:ilvl w:val="12"/>
          <w:numId w:val="0"/>
        </w:numPr>
        <w:ind w:right="11"/>
        <w:jc w:val="both"/>
        <w:rPr>
          <w:b/>
          <w:sz w:val="22"/>
          <w:szCs w:val="22"/>
          <w:lang w:val="cs-CZ"/>
        </w:rPr>
      </w:pPr>
    </w:p>
    <w:p w14:paraId="4865D48A" w14:textId="1AA62D9F" w:rsidR="0081112F" w:rsidRPr="008D3F85" w:rsidRDefault="0081112F">
      <w:pPr>
        <w:numPr>
          <w:ilvl w:val="12"/>
          <w:numId w:val="0"/>
        </w:numPr>
        <w:ind w:right="11"/>
        <w:jc w:val="both"/>
        <w:rPr>
          <w:b/>
          <w:sz w:val="22"/>
          <w:szCs w:val="22"/>
          <w:lang w:val="cs-CZ"/>
        </w:rPr>
      </w:pPr>
      <w:r w:rsidRPr="008D3F85">
        <w:rPr>
          <w:b/>
          <w:sz w:val="22"/>
          <w:szCs w:val="22"/>
          <w:lang w:val="cs-CZ"/>
        </w:rPr>
        <w:t>Dávk</w:t>
      </w:r>
      <w:r w:rsidR="007A2FA7" w:rsidRPr="008D3F85">
        <w:rPr>
          <w:b/>
          <w:sz w:val="22"/>
          <w:szCs w:val="22"/>
          <w:lang w:val="cs-CZ"/>
        </w:rPr>
        <w:t>a</w:t>
      </w:r>
    </w:p>
    <w:p w14:paraId="0597909F" w14:textId="77777777" w:rsidR="0081112F" w:rsidRPr="008D3F85" w:rsidRDefault="0081112F">
      <w:pPr>
        <w:numPr>
          <w:ilvl w:val="0"/>
          <w:numId w:val="2"/>
        </w:numPr>
        <w:ind w:left="567" w:right="11" w:hanging="567"/>
        <w:jc w:val="both"/>
        <w:rPr>
          <w:sz w:val="22"/>
          <w:szCs w:val="22"/>
          <w:lang w:val="cs-CZ"/>
        </w:rPr>
      </w:pPr>
      <w:r w:rsidRPr="008D3F85">
        <w:rPr>
          <w:sz w:val="22"/>
          <w:szCs w:val="22"/>
          <w:lang w:val="cs-CZ"/>
        </w:rPr>
        <w:t xml:space="preserve">Za normálních okolností byste si </w:t>
      </w:r>
      <w:r w:rsidR="009E4EF5" w:rsidRPr="008D3F85">
        <w:rPr>
          <w:sz w:val="22"/>
          <w:szCs w:val="22"/>
          <w:lang w:val="cs-CZ"/>
        </w:rPr>
        <w:t>měl(a)</w:t>
      </w:r>
      <w:r w:rsidRPr="008D3F85">
        <w:rPr>
          <w:sz w:val="22"/>
          <w:szCs w:val="22"/>
          <w:lang w:val="cs-CZ"/>
        </w:rPr>
        <w:t xml:space="preserve"> aplikovat Humalog Mix25 v rozmezí </w:t>
      </w:r>
      <w:r w:rsidR="001855FD" w:rsidRPr="008D3F85">
        <w:rPr>
          <w:sz w:val="22"/>
          <w:szCs w:val="22"/>
          <w:lang w:val="cs-CZ"/>
        </w:rPr>
        <w:t xml:space="preserve">do </w:t>
      </w:r>
      <w:r w:rsidRPr="008D3F85">
        <w:rPr>
          <w:sz w:val="22"/>
          <w:szCs w:val="22"/>
          <w:lang w:val="cs-CZ"/>
        </w:rPr>
        <w:t>15 minut kolem jídla. V případě nutnosti ho lze podat brzy po jídle. Váš lékař vám musí sdělit, jaké přesné množství si máte podávat, kdy a jak často. Tyto instrukce jsou určeny jen pro vás. Přesně se jimi řiďte a pravidelně navštěvujte diabetickou poradnu.</w:t>
      </w:r>
    </w:p>
    <w:p w14:paraId="2293D91D" w14:textId="77777777" w:rsidR="0081112F" w:rsidRPr="008D3F85" w:rsidRDefault="0081112F">
      <w:pPr>
        <w:numPr>
          <w:ilvl w:val="0"/>
          <w:numId w:val="2"/>
        </w:numPr>
        <w:ind w:left="567" w:right="11" w:hanging="567"/>
        <w:jc w:val="both"/>
        <w:rPr>
          <w:sz w:val="22"/>
          <w:szCs w:val="22"/>
          <w:lang w:val="cs-CZ"/>
        </w:rPr>
      </w:pPr>
      <w:r w:rsidRPr="008D3F85">
        <w:rPr>
          <w:sz w:val="22"/>
          <w:szCs w:val="22"/>
          <w:lang w:val="cs-CZ"/>
        </w:rPr>
        <w:t xml:space="preserve">Pokud měníte typ </w:t>
      </w:r>
      <w:r w:rsidR="005A2971" w:rsidRPr="008D3F85">
        <w:rPr>
          <w:sz w:val="22"/>
          <w:szCs w:val="22"/>
          <w:lang w:val="cs-CZ"/>
        </w:rPr>
        <w:t>inzulin</w:t>
      </w:r>
      <w:r w:rsidRPr="008D3F85">
        <w:rPr>
          <w:sz w:val="22"/>
          <w:szCs w:val="22"/>
          <w:lang w:val="cs-CZ"/>
        </w:rPr>
        <w:t xml:space="preserve">u (například z lidského nebo zvířecího </w:t>
      </w:r>
      <w:r w:rsidR="005A2971" w:rsidRPr="008D3F85">
        <w:rPr>
          <w:sz w:val="22"/>
          <w:szCs w:val="22"/>
          <w:lang w:val="cs-CZ"/>
        </w:rPr>
        <w:t>inzulin</w:t>
      </w:r>
      <w:r w:rsidRPr="008D3F85">
        <w:rPr>
          <w:sz w:val="22"/>
          <w:szCs w:val="22"/>
          <w:lang w:val="cs-CZ"/>
        </w:rPr>
        <w:t>u na přípravek Humalog), mohou se dávky změnit. Tato změna může nastat jen při aplikaci první injekce nebo se dávky mohou měnit postupně po několik týdnů či měsíců.</w:t>
      </w:r>
    </w:p>
    <w:p w14:paraId="1CFCED9A" w14:textId="77777777" w:rsidR="0081112F" w:rsidRPr="008D3F85" w:rsidRDefault="0081112F">
      <w:pPr>
        <w:numPr>
          <w:ilvl w:val="0"/>
          <w:numId w:val="2"/>
        </w:numPr>
        <w:ind w:left="567" w:right="11" w:hanging="567"/>
        <w:jc w:val="both"/>
        <w:rPr>
          <w:sz w:val="22"/>
          <w:szCs w:val="22"/>
          <w:lang w:val="cs-CZ"/>
        </w:rPr>
      </w:pPr>
      <w:r w:rsidRPr="008D3F85">
        <w:rPr>
          <w:sz w:val="22"/>
          <w:szCs w:val="22"/>
          <w:lang w:val="cs-CZ"/>
        </w:rPr>
        <w:t>Přípravek Humalog Mix25 podávejte podkožně. Jinou cestu aplikace byste ne</w:t>
      </w:r>
      <w:r w:rsidR="009E4EF5" w:rsidRPr="008D3F85">
        <w:rPr>
          <w:sz w:val="22"/>
          <w:szCs w:val="22"/>
          <w:lang w:val="cs-CZ"/>
        </w:rPr>
        <w:t>měl(a)</w:t>
      </w:r>
      <w:r w:rsidRPr="008D3F85">
        <w:rPr>
          <w:sz w:val="22"/>
          <w:szCs w:val="22"/>
          <w:lang w:val="cs-CZ"/>
        </w:rPr>
        <w:t xml:space="preserve"> používat. Za žádných okolností nesmí být Humalog Mix25 podán nitrožilně.</w:t>
      </w:r>
    </w:p>
    <w:p w14:paraId="2E33EC09" w14:textId="77777777" w:rsidR="0081112F" w:rsidRPr="008D3F85" w:rsidRDefault="0081112F">
      <w:pPr>
        <w:numPr>
          <w:ilvl w:val="12"/>
          <w:numId w:val="0"/>
        </w:numPr>
        <w:ind w:right="11"/>
        <w:jc w:val="both"/>
        <w:rPr>
          <w:b/>
          <w:sz w:val="22"/>
          <w:szCs w:val="22"/>
          <w:lang w:val="cs-CZ"/>
        </w:rPr>
      </w:pPr>
    </w:p>
    <w:p w14:paraId="18F2ECDD" w14:textId="77777777" w:rsidR="0081112F" w:rsidRPr="008D3F85" w:rsidRDefault="0081112F">
      <w:pPr>
        <w:numPr>
          <w:ilvl w:val="12"/>
          <w:numId w:val="0"/>
        </w:numPr>
        <w:ind w:right="11"/>
        <w:jc w:val="both"/>
        <w:rPr>
          <w:b/>
          <w:sz w:val="22"/>
          <w:szCs w:val="22"/>
          <w:lang w:val="cs-CZ"/>
        </w:rPr>
      </w:pPr>
      <w:r w:rsidRPr="008D3F85">
        <w:rPr>
          <w:b/>
          <w:sz w:val="22"/>
          <w:szCs w:val="22"/>
          <w:lang w:val="cs-CZ"/>
        </w:rPr>
        <w:t>Příprava</w:t>
      </w:r>
      <w:r w:rsidRPr="008D3F85">
        <w:rPr>
          <w:b/>
          <w:bCs/>
          <w:sz w:val="22"/>
          <w:szCs w:val="22"/>
          <w:lang w:val="cs-CZ"/>
        </w:rPr>
        <w:t xml:space="preserve"> Humalog Mix25</w:t>
      </w:r>
    </w:p>
    <w:p w14:paraId="3A759AB9" w14:textId="77777777" w:rsidR="0081112F" w:rsidRPr="008D3F85" w:rsidRDefault="0081112F">
      <w:pPr>
        <w:numPr>
          <w:ilvl w:val="0"/>
          <w:numId w:val="2"/>
        </w:numPr>
        <w:overflowPunct w:val="0"/>
        <w:autoSpaceDE w:val="0"/>
        <w:autoSpaceDN w:val="0"/>
        <w:adjustRightInd w:val="0"/>
        <w:ind w:left="539" w:hanging="539"/>
        <w:jc w:val="both"/>
        <w:textAlignment w:val="baseline"/>
        <w:rPr>
          <w:sz w:val="22"/>
          <w:szCs w:val="22"/>
          <w:lang w:val="cs-CZ"/>
        </w:rPr>
      </w:pPr>
      <w:r w:rsidRPr="008D3F85">
        <w:rPr>
          <w:sz w:val="22"/>
          <w:szCs w:val="22"/>
          <w:lang w:val="cs-CZ"/>
        </w:rPr>
        <w:t>Bezprostředně před použitím by zásobní vložky obsahující Humalog Mix25 měly být desetkrát promíchány válením v dlaních a desetkrát převráceny o 180</w:t>
      </w:r>
      <w:r w:rsidRPr="008D3F85">
        <w:rPr>
          <w:sz w:val="22"/>
          <w:szCs w:val="22"/>
          <w:lang w:val="cs-CZ"/>
        </w:rPr>
        <w:fldChar w:fldCharType="begin"/>
      </w:r>
      <w:r w:rsidRPr="008D3F85">
        <w:rPr>
          <w:sz w:val="22"/>
          <w:szCs w:val="22"/>
          <w:lang w:val="cs-CZ"/>
        </w:rPr>
        <w:instrText xml:space="preserve"> SYMBOL 176 \f "Symbol" \s 11</w:instrText>
      </w:r>
      <w:r w:rsidRPr="008D3F85">
        <w:rPr>
          <w:sz w:val="22"/>
          <w:szCs w:val="22"/>
          <w:lang w:val="cs-CZ"/>
        </w:rPr>
        <w:fldChar w:fldCharType="separate"/>
      </w:r>
      <w:r w:rsidRPr="008D3F85">
        <w:rPr>
          <w:sz w:val="22"/>
          <w:szCs w:val="22"/>
          <w:lang w:val="cs-CZ"/>
        </w:rPr>
        <w:t>°</w:t>
      </w:r>
      <w:r w:rsidRPr="008D3F85">
        <w:rPr>
          <w:sz w:val="22"/>
          <w:szCs w:val="22"/>
          <w:lang w:val="cs-CZ"/>
        </w:rPr>
        <w:fldChar w:fldCharType="end"/>
      </w:r>
      <w:r w:rsidRPr="008D3F85">
        <w:rPr>
          <w:sz w:val="22"/>
          <w:szCs w:val="22"/>
          <w:lang w:val="cs-CZ"/>
        </w:rPr>
        <w:t xml:space="preserve"> k promísení </w:t>
      </w:r>
      <w:r w:rsidR="005A2971" w:rsidRPr="008D3F85">
        <w:rPr>
          <w:sz w:val="22"/>
          <w:szCs w:val="22"/>
          <w:lang w:val="cs-CZ"/>
        </w:rPr>
        <w:t>inzulin</w:t>
      </w:r>
      <w:r w:rsidRPr="008D3F85">
        <w:rPr>
          <w:sz w:val="22"/>
          <w:szCs w:val="22"/>
          <w:lang w:val="cs-CZ"/>
        </w:rPr>
        <w:t xml:space="preserve">u a docílení rovnoměrného zákalu nebo mléčného zabarvení. Pokud se tak nestane, je nutno opakovat výše zmíněný postup, než se obsah promísí. Zásobní vložky obsahují malý skleněný korálek usnadňující míchání. Příliš rázné třepání se nedoporučuje, protože může způsobit zpěnění, které by mohlo ovlivnit správné dávkování. Zásobní vložky </w:t>
      </w:r>
      <w:r w:rsidR="00E33676" w:rsidRPr="008D3F85">
        <w:rPr>
          <w:sz w:val="22"/>
          <w:szCs w:val="22"/>
          <w:lang w:val="cs-CZ"/>
        </w:rPr>
        <w:t>mají</w:t>
      </w:r>
      <w:r w:rsidRPr="008D3F85">
        <w:rPr>
          <w:sz w:val="22"/>
          <w:szCs w:val="22"/>
          <w:lang w:val="cs-CZ"/>
        </w:rPr>
        <w:t xml:space="preserve"> být často kontrolovány a </w:t>
      </w:r>
      <w:r w:rsidR="00E33676" w:rsidRPr="008D3F85">
        <w:rPr>
          <w:sz w:val="22"/>
          <w:szCs w:val="22"/>
          <w:lang w:val="cs-CZ"/>
        </w:rPr>
        <w:t>nesmí</w:t>
      </w:r>
      <w:r w:rsidRPr="008D3F85">
        <w:rPr>
          <w:sz w:val="22"/>
          <w:szCs w:val="22"/>
          <w:lang w:val="cs-CZ"/>
        </w:rPr>
        <w:t xml:space="preserve"> být použity, pokud </w:t>
      </w:r>
      <w:r w:rsidR="005A2971" w:rsidRPr="008D3F85">
        <w:rPr>
          <w:sz w:val="22"/>
          <w:szCs w:val="22"/>
          <w:lang w:val="cs-CZ"/>
        </w:rPr>
        <w:t>inzulin</w:t>
      </w:r>
      <w:r w:rsidRPr="008D3F85">
        <w:rPr>
          <w:sz w:val="22"/>
          <w:szCs w:val="22"/>
          <w:lang w:val="cs-CZ"/>
        </w:rPr>
        <w:t xml:space="preserve"> tvoří shluky nebo pokud pevné bílé částice ulpívají na dně nebo stěně vložky, která tím získává matový vzhled. Před každou aplikací vložku zkontrolujte.</w:t>
      </w:r>
    </w:p>
    <w:p w14:paraId="4CBD8D23" w14:textId="77777777" w:rsidR="0081112F" w:rsidRPr="008D3F85" w:rsidRDefault="0081112F">
      <w:pPr>
        <w:numPr>
          <w:ilvl w:val="12"/>
          <w:numId w:val="0"/>
        </w:numPr>
        <w:ind w:left="539" w:right="11" w:hanging="539"/>
        <w:jc w:val="both"/>
        <w:rPr>
          <w:b/>
          <w:sz w:val="22"/>
          <w:szCs w:val="22"/>
          <w:lang w:val="cs-CZ"/>
        </w:rPr>
      </w:pPr>
    </w:p>
    <w:p w14:paraId="1EDC6111" w14:textId="77777777" w:rsidR="0081112F" w:rsidRPr="008D3F85" w:rsidRDefault="0081112F">
      <w:pPr>
        <w:numPr>
          <w:ilvl w:val="12"/>
          <w:numId w:val="0"/>
        </w:numPr>
        <w:ind w:left="539" w:right="11" w:hanging="539"/>
        <w:jc w:val="both"/>
        <w:rPr>
          <w:b/>
          <w:sz w:val="22"/>
          <w:szCs w:val="22"/>
          <w:lang w:val="cs-CZ"/>
        </w:rPr>
      </w:pPr>
      <w:r w:rsidRPr="008D3F85">
        <w:rPr>
          <w:b/>
          <w:sz w:val="22"/>
          <w:szCs w:val="22"/>
          <w:lang w:val="cs-CZ"/>
        </w:rPr>
        <w:t>Příprava pera k použití</w:t>
      </w:r>
    </w:p>
    <w:p w14:paraId="07848B7E" w14:textId="77777777" w:rsidR="0081112F" w:rsidRPr="008D3F85" w:rsidRDefault="0081112F">
      <w:pPr>
        <w:numPr>
          <w:ilvl w:val="0"/>
          <w:numId w:val="2"/>
        </w:numPr>
        <w:ind w:left="539" w:right="11" w:hanging="539"/>
        <w:jc w:val="both"/>
        <w:rPr>
          <w:sz w:val="22"/>
          <w:szCs w:val="22"/>
          <w:lang w:val="cs-CZ"/>
        </w:rPr>
      </w:pPr>
      <w:r w:rsidRPr="008D3F85">
        <w:rPr>
          <w:sz w:val="22"/>
          <w:szCs w:val="22"/>
          <w:lang w:val="cs-CZ"/>
        </w:rPr>
        <w:t>Nejprve si umyjte ruce. Otřete gumový uzávěr zásobní vložky dezinfekčním prostředkem.</w:t>
      </w:r>
    </w:p>
    <w:p w14:paraId="02E80ABD" w14:textId="40CDC7F7" w:rsidR="0081112F" w:rsidRPr="008D3F85" w:rsidRDefault="0081112F">
      <w:pPr>
        <w:numPr>
          <w:ilvl w:val="0"/>
          <w:numId w:val="2"/>
        </w:numPr>
        <w:ind w:left="539" w:hanging="539"/>
        <w:jc w:val="both"/>
        <w:rPr>
          <w:sz w:val="22"/>
          <w:szCs w:val="22"/>
          <w:lang w:val="cs-CZ"/>
        </w:rPr>
      </w:pPr>
      <w:r w:rsidRPr="008D3F85">
        <w:rPr>
          <w:b/>
          <w:sz w:val="22"/>
          <w:szCs w:val="22"/>
          <w:lang w:val="cs-CZ"/>
        </w:rPr>
        <w:t xml:space="preserve">Zásobní vložky Humalog Mix25 smíte </w:t>
      </w:r>
      <w:r w:rsidR="009059E0" w:rsidRPr="008D3F85">
        <w:rPr>
          <w:b/>
          <w:sz w:val="22"/>
          <w:szCs w:val="22"/>
          <w:lang w:val="cs-CZ"/>
        </w:rPr>
        <w:t>po</w:t>
      </w:r>
      <w:r w:rsidRPr="008D3F85">
        <w:rPr>
          <w:b/>
          <w:sz w:val="22"/>
          <w:szCs w:val="22"/>
          <w:lang w:val="cs-CZ"/>
        </w:rPr>
        <w:t>užívat pouze s</w:t>
      </w:r>
      <w:r w:rsidR="00AF580C" w:rsidRPr="008D3F85">
        <w:rPr>
          <w:b/>
          <w:sz w:val="22"/>
          <w:szCs w:val="22"/>
          <w:lang w:val="cs-CZ"/>
        </w:rPr>
        <w:t> inzulinovými</w:t>
      </w:r>
      <w:r w:rsidRPr="008D3F85">
        <w:rPr>
          <w:b/>
          <w:sz w:val="22"/>
          <w:szCs w:val="22"/>
          <w:lang w:val="cs-CZ"/>
        </w:rPr>
        <w:t xml:space="preserve"> pery </w:t>
      </w:r>
      <w:r w:rsidR="00AF580C" w:rsidRPr="008D3F85">
        <w:rPr>
          <w:b/>
          <w:sz w:val="22"/>
          <w:szCs w:val="22"/>
          <w:lang w:val="cs-CZ"/>
        </w:rPr>
        <w:t>Lilly</w:t>
      </w:r>
      <w:r w:rsidRPr="008D3F85">
        <w:rPr>
          <w:b/>
          <w:sz w:val="22"/>
          <w:szCs w:val="22"/>
          <w:lang w:val="cs-CZ"/>
        </w:rPr>
        <w:t xml:space="preserve">. Ujistěte se, prosím, že Humalog nebo Lilly zásobní vložky jsou zmíněny v příbalovém letáčku pera, které </w:t>
      </w:r>
      <w:r w:rsidR="002D6009" w:rsidRPr="008D3F85">
        <w:rPr>
          <w:b/>
          <w:sz w:val="22"/>
          <w:szCs w:val="22"/>
          <w:lang w:val="cs-CZ"/>
        </w:rPr>
        <w:t>po</w:t>
      </w:r>
      <w:r w:rsidRPr="008D3F85">
        <w:rPr>
          <w:b/>
          <w:sz w:val="22"/>
          <w:szCs w:val="22"/>
          <w:lang w:val="cs-CZ"/>
        </w:rPr>
        <w:t>užíváte. Zásobní vložka 3 ml se hodí pouze k 3ml peru.</w:t>
      </w:r>
    </w:p>
    <w:p w14:paraId="1AF09D59" w14:textId="77777777" w:rsidR="0081112F" w:rsidRPr="008D3F85" w:rsidRDefault="0081112F" w:rsidP="00BB7727">
      <w:pPr>
        <w:numPr>
          <w:ilvl w:val="0"/>
          <w:numId w:val="13"/>
        </w:numPr>
        <w:ind w:left="539" w:hanging="539"/>
        <w:jc w:val="both"/>
        <w:rPr>
          <w:sz w:val="22"/>
          <w:szCs w:val="22"/>
          <w:lang w:val="cs-CZ"/>
        </w:rPr>
      </w:pPr>
      <w:r w:rsidRPr="008D3F85">
        <w:rPr>
          <w:sz w:val="22"/>
          <w:szCs w:val="22"/>
          <w:lang w:val="cs-CZ"/>
        </w:rPr>
        <w:t>Dodržujte instrukce uvedené v letáčku u pera. Vložte zásobní vložku do pera.</w:t>
      </w:r>
    </w:p>
    <w:p w14:paraId="1BD12B04" w14:textId="77777777" w:rsidR="0081112F" w:rsidRPr="008D3F85" w:rsidRDefault="0081112F">
      <w:pPr>
        <w:numPr>
          <w:ilvl w:val="0"/>
          <w:numId w:val="4"/>
        </w:numPr>
        <w:ind w:left="539" w:hanging="539"/>
        <w:jc w:val="both"/>
        <w:rPr>
          <w:sz w:val="22"/>
          <w:szCs w:val="22"/>
          <w:lang w:val="cs-CZ"/>
        </w:rPr>
      </w:pPr>
      <w:r w:rsidRPr="008D3F85">
        <w:rPr>
          <w:sz w:val="22"/>
          <w:szCs w:val="22"/>
          <w:lang w:val="cs-CZ"/>
        </w:rPr>
        <w:t>Nastavte dávku na 1 nebo 2 jednotky. Poté podržte pero špičkou jehly vzhůru a poklepávejte na stěnu pera, až vyplavou nahoru bublinky vzduchu, které mohou být přítomny. S perem stále směřujícím jehlou vzhůru mačkejte injekční mechanismus tak dlouho, dokud kapka Humalogu nevyjde z jehly. V peru stále ještě mohou zůstat malé vzduchové bublinky, které jsou neškodné. Je</w:t>
      </w:r>
      <w:r w:rsidRPr="008D3F85">
        <w:rPr>
          <w:sz w:val="22"/>
          <w:szCs w:val="22"/>
          <w:lang w:val="cs-CZ"/>
        </w:rPr>
        <w:noBreakHyphen/>
        <w:t xml:space="preserve">li však vzduchová bublina příliš veliká, může být dávka méně přesná. </w:t>
      </w:r>
    </w:p>
    <w:p w14:paraId="426BEE1A" w14:textId="77777777" w:rsidR="0081112F" w:rsidRPr="008D3F85" w:rsidRDefault="0081112F">
      <w:pPr>
        <w:ind w:left="539" w:hanging="539"/>
        <w:jc w:val="both"/>
        <w:rPr>
          <w:sz w:val="22"/>
          <w:szCs w:val="22"/>
          <w:lang w:val="cs-CZ"/>
        </w:rPr>
      </w:pPr>
    </w:p>
    <w:p w14:paraId="419A3762" w14:textId="77777777" w:rsidR="0081112F" w:rsidRPr="008D3F85" w:rsidRDefault="0081112F" w:rsidP="004C7E34">
      <w:pPr>
        <w:keepNext/>
        <w:numPr>
          <w:ilvl w:val="12"/>
          <w:numId w:val="0"/>
        </w:numPr>
        <w:ind w:left="539" w:right="11" w:hanging="539"/>
        <w:jc w:val="both"/>
        <w:rPr>
          <w:b/>
          <w:sz w:val="22"/>
          <w:szCs w:val="22"/>
          <w:lang w:val="cs-CZ"/>
        </w:rPr>
      </w:pPr>
      <w:r w:rsidRPr="008D3F85">
        <w:rPr>
          <w:b/>
          <w:sz w:val="22"/>
          <w:szCs w:val="22"/>
          <w:lang w:val="cs-CZ"/>
        </w:rPr>
        <w:t>Aplikace Humalog Mix25</w:t>
      </w:r>
    </w:p>
    <w:p w14:paraId="544B7F92" w14:textId="77777777" w:rsidR="0081112F" w:rsidRPr="008D3F85" w:rsidRDefault="0081112F" w:rsidP="004C7E34">
      <w:pPr>
        <w:keepNext/>
        <w:numPr>
          <w:ilvl w:val="0"/>
          <w:numId w:val="4"/>
        </w:numPr>
        <w:ind w:left="539" w:right="11" w:hanging="539"/>
        <w:jc w:val="both"/>
        <w:rPr>
          <w:sz w:val="22"/>
          <w:szCs w:val="22"/>
          <w:lang w:val="cs-CZ"/>
        </w:rPr>
      </w:pPr>
      <w:r w:rsidRPr="008D3F85">
        <w:rPr>
          <w:sz w:val="22"/>
          <w:szCs w:val="22"/>
          <w:lang w:val="cs-CZ"/>
        </w:rPr>
        <w:t xml:space="preserve">Před aplikací injekce dobře očistěte kůži podle rady lékaře. </w:t>
      </w:r>
      <w:r w:rsidR="009C5460" w:rsidRPr="008D3F85">
        <w:rPr>
          <w:sz w:val="22"/>
          <w:szCs w:val="22"/>
          <w:lang w:val="cs-CZ"/>
        </w:rPr>
        <w:t>Vpíchněte</w:t>
      </w:r>
      <w:r w:rsidRPr="008D3F85">
        <w:rPr>
          <w:sz w:val="22"/>
          <w:szCs w:val="22"/>
          <w:lang w:val="cs-CZ"/>
        </w:rPr>
        <w:t xml:space="preserve"> jehlu pod kůži tak, jak jste </w:t>
      </w:r>
      <w:r w:rsidR="009D025C" w:rsidRPr="008D3F85">
        <w:rPr>
          <w:sz w:val="22"/>
          <w:szCs w:val="22"/>
          <w:lang w:val="cs-CZ"/>
        </w:rPr>
        <w:t>byl(a)</w:t>
      </w:r>
      <w:r w:rsidRPr="008D3F85">
        <w:rPr>
          <w:sz w:val="22"/>
          <w:szCs w:val="22"/>
          <w:lang w:val="cs-CZ"/>
        </w:rPr>
        <w:t xml:space="preserve"> poučen</w:t>
      </w:r>
      <w:r w:rsidR="003D2DA6" w:rsidRPr="004E2764">
        <w:rPr>
          <w:sz w:val="22"/>
          <w:szCs w:val="22"/>
          <w:lang w:val="cs-CZ"/>
        </w:rPr>
        <w:t>(a)</w:t>
      </w:r>
      <w:r w:rsidRPr="008D3F85">
        <w:rPr>
          <w:sz w:val="22"/>
          <w:szCs w:val="22"/>
          <w:lang w:val="cs-CZ"/>
        </w:rPr>
        <w:t xml:space="preserve">. Neaplikujte injekci do žíly. Po aplikaci ponechte jehlu v kůži po dobu 5 sekund. </w:t>
      </w:r>
      <w:r w:rsidRPr="008D3F85">
        <w:rPr>
          <w:sz w:val="22"/>
          <w:szCs w:val="22"/>
          <w:lang w:val="cs-CZ"/>
        </w:rPr>
        <w:lastRenderedPageBreak/>
        <w:t xml:space="preserve">Tím se ujistíte, že jste si podali celou dávku. Místo vpichu nemasírujte. Dbejte na to, abyste si dávku aplikovali alespoň 1 cm od místa poslední aplikace a místa vpichu měňte rotačním způsobem tak, jak jste </w:t>
      </w:r>
      <w:r w:rsidR="009D025C" w:rsidRPr="008D3F85">
        <w:rPr>
          <w:sz w:val="22"/>
          <w:szCs w:val="22"/>
          <w:lang w:val="cs-CZ"/>
        </w:rPr>
        <w:t>byl(a)</w:t>
      </w:r>
      <w:r w:rsidRPr="008D3F85">
        <w:rPr>
          <w:sz w:val="22"/>
          <w:szCs w:val="22"/>
          <w:lang w:val="cs-CZ"/>
        </w:rPr>
        <w:t xml:space="preserve"> poučen</w:t>
      </w:r>
      <w:r w:rsidR="003D2DA6" w:rsidRPr="004E2764">
        <w:rPr>
          <w:sz w:val="22"/>
          <w:szCs w:val="22"/>
          <w:lang w:val="cs-CZ"/>
        </w:rPr>
        <w:t>(a)</w:t>
      </w:r>
      <w:r w:rsidR="00350E99" w:rsidRPr="008D3F85">
        <w:rPr>
          <w:sz w:val="22"/>
          <w:szCs w:val="22"/>
          <w:lang w:val="cs-CZ"/>
        </w:rPr>
        <w:t>.</w:t>
      </w:r>
    </w:p>
    <w:p w14:paraId="6F69DD20" w14:textId="77777777" w:rsidR="0081112F" w:rsidRPr="008D3F85" w:rsidRDefault="0081112F">
      <w:pPr>
        <w:numPr>
          <w:ilvl w:val="12"/>
          <w:numId w:val="0"/>
        </w:numPr>
        <w:ind w:right="11"/>
        <w:jc w:val="both"/>
        <w:rPr>
          <w:b/>
          <w:sz w:val="22"/>
          <w:szCs w:val="22"/>
          <w:lang w:val="cs-CZ"/>
        </w:rPr>
      </w:pPr>
    </w:p>
    <w:p w14:paraId="4B5513B4" w14:textId="77777777" w:rsidR="0081112F" w:rsidRPr="008D3F85" w:rsidRDefault="0081112F">
      <w:pPr>
        <w:numPr>
          <w:ilvl w:val="12"/>
          <w:numId w:val="0"/>
        </w:numPr>
        <w:ind w:right="11"/>
        <w:jc w:val="both"/>
        <w:rPr>
          <w:sz w:val="22"/>
          <w:szCs w:val="22"/>
          <w:lang w:val="cs-CZ"/>
        </w:rPr>
      </w:pPr>
      <w:r w:rsidRPr="008D3F85">
        <w:rPr>
          <w:b/>
          <w:sz w:val="22"/>
          <w:szCs w:val="22"/>
          <w:lang w:val="cs-CZ"/>
        </w:rPr>
        <w:t>Po aplikaci injekce</w:t>
      </w:r>
    </w:p>
    <w:p w14:paraId="19E1BCA1" w14:textId="77777777" w:rsidR="0081112F" w:rsidRPr="008D3F85" w:rsidRDefault="0081112F" w:rsidP="00BB7727">
      <w:pPr>
        <w:numPr>
          <w:ilvl w:val="0"/>
          <w:numId w:val="14"/>
        </w:numPr>
        <w:ind w:left="539" w:right="11" w:hanging="539"/>
        <w:jc w:val="both"/>
        <w:rPr>
          <w:sz w:val="22"/>
          <w:szCs w:val="22"/>
          <w:lang w:val="cs-CZ"/>
        </w:rPr>
      </w:pPr>
      <w:r w:rsidRPr="008D3F85">
        <w:rPr>
          <w:sz w:val="22"/>
          <w:szCs w:val="22"/>
          <w:lang w:val="cs-CZ"/>
        </w:rPr>
        <w:t xml:space="preserve">Okamžitě po aplikaci injekce sejměte pomocí vnějšího krytu jehlu z pera. Tím zůstane Humalog Mix25 sterilní a obsah zásobní vložky nebude unikat. Také tím zabráníte přístupu vzduchu zpět do pera a ucpání jehly. </w:t>
      </w:r>
      <w:r w:rsidRPr="008D3F85">
        <w:rPr>
          <w:b/>
          <w:sz w:val="22"/>
          <w:szCs w:val="22"/>
          <w:lang w:val="cs-CZ"/>
        </w:rPr>
        <w:t xml:space="preserve">Nesdílejte s nikým jehly. </w:t>
      </w:r>
      <w:r w:rsidRPr="008D3F85">
        <w:rPr>
          <w:sz w:val="22"/>
          <w:szCs w:val="22"/>
          <w:u w:val="single"/>
          <w:lang w:val="cs-CZ"/>
        </w:rPr>
        <w:t>Nesdílejte s nikým pero</w:t>
      </w:r>
      <w:r w:rsidR="00671E26" w:rsidRPr="008D3F85">
        <w:rPr>
          <w:sz w:val="22"/>
          <w:szCs w:val="22"/>
          <w:u w:val="single"/>
          <w:lang w:val="cs-CZ"/>
        </w:rPr>
        <w:t>.</w:t>
      </w:r>
      <w:r w:rsidRPr="008D3F85">
        <w:rPr>
          <w:sz w:val="22"/>
          <w:szCs w:val="22"/>
          <w:lang w:val="cs-CZ"/>
        </w:rPr>
        <w:t xml:space="preserve"> Na pero nasaďte ochranný kryt.</w:t>
      </w:r>
      <w:r w:rsidR="00C74FC9" w:rsidRPr="008D3F85">
        <w:rPr>
          <w:sz w:val="22"/>
          <w:szCs w:val="22"/>
          <w:lang w:val="cs-CZ"/>
        </w:rPr>
        <w:t xml:space="preserve"> Ponechte zásobní vložku v peru.</w:t>
      </w:r>
    </w:p>
    <w:p w14:paraId="040E36F9" w14:textId="77777777" w:rsidR="0081112F" w:rsidRPr="008D3F85" w:rsidRDefault="0081112F">
      <w:pPr>
        <w:numPr>
          <w:ilvl w:val="12"/>
          <w:numId w:val="0"/>
        </w:numPr>
        <w:ind w:left="539" w:right="11" w:hanging="539"/>
        <w:jc w:val="both"/>
        <w:rPr>
          <w:sz w:val="22"/>
          <w:szCs w:val="22"/>
          <w:lang w:val="cs-CZ"/>
        </w:rPr>
      </w:pPr>
    </w:p>
    <w:p w14:paraId="305F90B3" w14:textId="77777777" w:rsidR="0081112F" w:rsidRPr="008D3F85" w:rsidRDefault="0081112F" w:rsidP="00C3608C">
      <w:pPr>
        <w:keepNext/>
        <w:numPr>
          <w:ilvl w:val="12"/>
          <w:numId w:val="0"/>
        </w:numPr>
        <w:ind w:left="539" w:right="11" w:hanging="539"/>
        <w:jc w:val="both"/>
        <w:rPr>
          <w:sz w:val="22"/>
          <w:szCs w:val="22"/>
          <w:lang w:val="cs-CZ"/>
        </w:rPr>
      </w:pPr>
      <w:r w:rsidRPr="008D3F85">
        <w:rPr>
          <w:b/>
          <w:sz w:val="22"/>
          <w:szCs w:val="22"/>
          <w:lang w:val="cs-CZ"/>
        </w:rPr>
        <w:t>Další dávky</w:t>
      </w:r>
    </w:p>
    <w:p w14:paraId="5D3EFD3D" w14:textId="77777777" w:rsidR="0081112F" w:rsidRPr="008D3F85" w:rsidRDefault="0081112F" w:rsidP="00BB7727">
      <w:pPr>
        <w:keepNext/>
        <w:numPr>
          <w:ilvl w:val="0"/>
          <w:numId w:val="14"/>
        </w:numPr>
        <w:ind w:left="539" w:right="11" w:hanging="539"/>
        <w:jc w:val="both"/>
        <w:rPr>
          <w:sz w:val="22"/>
          <w:szCs w:val="22"/>
          <w:lang w:val="cs-CZ"/>
        </w:rPr>
      </w:pPr>
      <w:r w:rsidRPr="008D3F85">
        <w:rPr>
          <w:sz w:val="22"/>
          <w:szCs w:val="22"/>
          <w:lang w:val="cs-CZ"/>
        </w:rPr>
        <w:t>Před každou další injekcí nastavte 1 nebo 2 jednotky a s perem směřujícím jehlou vzhůru mačkejte injekční mechanismus dokud nevyjde kapka Humalog Mix25 z jehly. Na stupnici po straně zásobní vložky můžete sledovat, kolik Humalogu vám zbývá. Vzdálenost mezi jednotlivými znaménky na stupnici je asi 20 jednotek. Není-li v zásobní vložce dostatečné množství pro dávku, zásobní vložku vyměňte.</w:t>
      </w:r>
    </w:p>
    <w:p w14:paraId="548601AC" w14:textId="77777777" w:rsidR="0081112F" w:rsidRPr="008D3F85" w:rsidRDefault="0081112F">
      <w:pPr>
        <w:numPr>
          <w:ilvl w:val="12"/>
          <w:numId w:val="0"/>
        </w:numPr>
        <w:ind w:right="11"/>
        <w:jc w:val="both"/>
        <w:rPr>
          <w:b/>
          <w:sz w:val="22"/>
          <w:szCs w:val="22"/>
          <w:lang w:val="cs-CZ"/>
        </w:rPr>
      </w:pPr>
    </w:p>
    <w:p w14:paraId="33FB0EA2" w14:textId="77777777" w:rsidR="0081112F" w:rsidRPr="008D3F85" w:rsidRDefault="0081112F">
      <w:pPr>
        <w:numPr>
          <w:ilvl w:val="12"/>
          <w:numId w:val="0"/>
        </w:numPr>
        <w:jc w:val="both"/>
        <w:rPr>
          <w:b/>
          <w:sz w:val="22"/>
          <w:szCs w:val="22"/>
          <w:lang w:val="cs-CZ"/>
        </w:rPr>
      </w:pPr>
      <w:r w:rsidRPr="008D3F85">
        <w:rPr>
          <w:b/>
          <w:sz w:val="22"/>
          <w:szCs w:val="22"/>
          <w:lang w:val="cs-CZ"/>
        </w:rPr>
        <w:t xml:space="preserve">Nemíchejte žádný jiný </w:t>
      </w:r>
      <w:r w:rsidR="005A2971" w:rsidRPr="008D3F85">
        <w:rPr>
          <w:b/>
          <w:sz w:val="22"/>
          <w:szCs w:val="22"/>
          <w:lang w:val="cs-CZ"/>
        </w:rPr>
        <w:t>inzulin</w:t>
      </w:r>
      <w:r w:rsidRPr="008D3F85">
        <w:rPr>
          <w:b/>
          <w:sz w:val="22"/>
          <w:szCs w:val="22"/>
          <w:lang w:val="cs-CZ"/>
        </w:rPr>
        <w:t xml:space="preserve"> v zásobní vložce </w:t>
      </w:r>
      <w:r w:rsidRPr="008D3F85">
        <w:rPr>
          <w:b/>
          <w:bCs/>
          <w:sz w:val="22"/>
          <w:szCs w:val="22"/>
          <w:lang w:val="cs-CZ"/>
        </w:rPr>
        <w:t>Humalog Mix25</w:t>
      </w:r>
      <w:r w:rsidRPr="008D3F85">
        <w:rPr>
          <w:b/>
          <w:sz w:val="22"/>
          <w:szCs w:val="22"/>
          <w:lang w:val="cs-CZ"/>
        </w:rPr>
        <w:t>. Je</w:t>
      </w:r>
      <w:r w:rsidRPr="008D3F85">
        <w:rPr>
          <w:b/>
          <w:sz w:val="22"/>
          <w:szCs w:val="22"/>
          <w:lang w:val="cs-CZ"/>
        </w:rPr>
        <w:noBreakHyphen/>
        <w:t>li zásobní vložka prázdná, znovu ji ne</w:t>
      </w:r>
      <w:r w:rsidR="009059E0" w:rsidRPr="008D3F85">
        <w:rPr>
          <w:b/>
          <w:sz w:val="22"/>
          <w:szCs w:val="22"/>
          <w:lang w:val="cs-CZ"/>
        </w:rPr>
        <w:t>po</w:t>
      </w:r>
      <w:r w:rsidRPr="008D3F85">
        <w:rPr>
          <w:b/>
          <w:sz w:val="22"/>
          <w:szCs w:val="22"/>
          <w:lang w:val="cs-CZ"/>
        </w:rPr>
        <w:t>užívejte.</w:t>
      </w:r>
    </w:p>
    <w:p w14:paraId="416D2CF3" w14:textId="77777777" w:rsidR="0081112F" w:rsidRPr="004E2764" w:rsidRDefault="0081112F">
      <w:pPr>
        <w:pStyle w:val="BodyText3"/>
        <w:numPr>
          <w:ilvl w:val="12"/>
          <w:numId w:val="0"/>
        </w:numPr>
        <w:rPr>
          <w:b/>
          <w:szCs w:val="22"/>
          <w:lang w:val="cs-CZ"/>
        </w:rPr>
      </w:pPr>
    </w:p>
    <w:p w14:paraId="146246CA" w14:textId="6C646FEA" w:rsidR="0081112F" w:rsidRPr="008D3F85" w:rsidRDefault="0081112F">
      <w:pPr>
        <w:pStyle w:val="BodyText3"/>
        <w:numPr>
          <w:ilvl w:val="12"/>
          <w:numId w:val="0"/>
        </w:numPr>
        <w:rPr>
          <w:szCs w:val="22"/>
          <w:lang w:val="cs-CZ"/>
        </w:rPr>
      </w:pPr>
      <w:r w:rsidRPr="004E2764">
        <w:rPr>
          <w:b/>
          <w:szCs w:val="22"/>
          <w:lang w:val="cs-CZ"/>
        </w:rPr>
        <w:t xml:space="preserve">Jestliže jste </w:t>
      </w:r>
      <w:r w:rsidR="000045E8" w:rsidRPr="004E2764">
        <w:rPr>
          <w:b/>
          <w:szCs w:val="22"/>
          <w:lang w:val="cs-CZ"/>
        </w:rPr>
        <w:t>po</w:t>
      </w:r>
      <w:r w:rsidRPr="004E2764">
        <w:rPr>
          <w:b/>
          <w:szCs w:val="22"/>
          <w:lang w:val="cs-CZ"/>
        </w:rPr>
        <w:t>užil(a) více přípravku Humalog Mix25, než jste měl(a)</w:t>
      </w:r>
      <w:r w:rsidRPr="008D3F85">
        <w:rPr>
          <w:szCs w:val="22"/>
          <w:lang w:val="cs-CZ"/>
        </w:rPr>
        <w:t xml:space="preserve"> </w:t>
      </w:r>
    </w:p>
    <w:p w14:paraId="19426510" w14:textId="438CE65F" w:rsidR="00883D4A" w:rsidRPr="008D3F85" w:rsidRDefault="0081112F">
      <w:pPr>
        <w:pStyle w:val="BodyText3"/>
        <w:numPr>
          <w:ilvl w:val="12"/>
          <w:numId w:val="0"/>
        </w:numPr>
        <w:rPr>
          <w:szCs w:val="22"/>
          <w:lang w:val="cs-CZ"/>
        </w:rPr>
      </w:pPr>
      <w:r w:rsidRPr="004E2764">
        <w:rPr>
          <w:szCs w:val="22"/>
          <w:lang w:val="cs-CZ"/>
        </w:rPr>
        <w:t xml:space="preserve">Jestliže jste </w:t>
      </w:r>
      <w:r w:rsidR="000045E8" w:rsidRPr="004E2764">
        <w:rPr>
          <w:szCs w:val="22"/>
          <w:lang w:val="cs-CZ"/>
        </w:rPr>
        <w:t>po</w:t>
      </w:r>
      <w:r w:rsidRPr="004E2764">
        <w:rPr>
          <w:szCs w:val="22"/>
          <w:lang w:val="cs-CZ"/>
        </w:rPr>
        <w:t>užil(a) více přípravku Humalog Mix25, než jste měl(a)</w:t>
      </w:r>
      <w:r w:rsidR="00C04DE0" w:rsidRPr="004E2764">
        <w:rPr>
          <w:szCs w:val="22"/>
          <w:lang w:val="cs-CZ"/>
        </w:rPr>
        <w:t xml:space="preserve"> </w:t>
      </w:r>
      <w:r w:rsidR="00C04DE0" w:rsidRPr="008D3F85">
        <w:rPr>
          <w:szCs w:val="22"/>
          <w:lang w:val="cs-CZ"/>
        </w:rPr>
        <w:t>nebo si nejste jist(a), kolik jste si podal(a)</w:t>
      </w:r>
      <w:r w:rsidRPr="008D3F85">
        <w:rPr>
          <w:szCs w:val="22"/>
          <w:lang w:val="cs-CZ"/>
        </w:rPr>
        <w:t xml:space="preserve">, může dojít ke snížení hladiny cukru v krvi. Zkontrolujte si hladinu cukru v krvi. </w:t>
      </w:r>
    </w:p>
    <w:p w14:paraId="232BDAB3" w14:textId="77777777" w:rsidR="00A6249F" w:rsidRPr="008D3F85" w:rsidRDefault="00A6249F">
      <w:pPr>
        <w:pStyle w:val="BodyText3"/>
        <w:numPr>
          <w:ilvl w:val="12"/>
          <w:numId w:val="0"/>
        </w:numPr>
        <w:rPr>
          <w:szCs w:val="22"/>
          <w:lang w:val="cs-CZ"/>
        </w:rPr>
      </w:pPr>
    </w:p>
    <w:p w14:paraId="6471CE3B" w14:textId="77777777" w:rsidR="0081112F" w:rsidRPr="008D3F85" w:rsidRDefault="0081112F">
      <w:pPr>
        <w:pStyle w:val="BodyText3"/>
        <w:numPr>
          <w:ilvl w:val="12"/>
          <w:numId w:val="0"/>
        </w:numPr>
        <w:rPr>
          <w:szCs w:val="22"/>
          <w:lang w:val="cs-CZ"/>
        </w:rPr>
      </w:pPr>
      <w:r w:rsidRPr="008D3F85">
        <w:rPr>
          <w:szCs w:val="22"/>
          <w:lang w:val="cs-CZ"/>
        </w:rPr>
        <w:t>Máte</w:t>
      </w:r>
      <w:r w:rsidRPr="008D3F85">
        <w:rPr>
          <w:szCs w:val="22"/>
          <w:lang w:val="cs-CZ"/>
        </w:rPr>
        <w:noBreakHyphen/>
        <w:t>li nízkou hladinu cukru v</w:t>
      </w:r>
      <w:r w:rsidR="00C74FC9" w:rsidRPr="008D3F85">
        <w:rPr>
          <w:szCs w:val="22"/>
          <w:lang w:val="cs-CZ"/>
        </w:rPr>
        <w:t> </w:t>
      </w:r>
      <w:r w:rsidRPr="008D3F85">
        <w:rPr>
          <w:szCs w:val="22"/>
          <w:lang w:val="cs-CZ"/>
        </w:rPr>
        <w:t>krvi</w:t>
      </w:r>
      <w:r w:rsidR="00C74FC9" w:rsidRPr="008D3F85">
        <w:rPr>
          <w:szCs w:val="22"/>
          <w:lang w:val="cs-CZ"/>
        </w:rPr>
        <w:t xml:space="preserve"> </w:t>
      </w:r>
      <w:r w:rsidR="00C74FC9" w:rsidRPr="008D3F85">
        <w:rPr>
          <w:b/>
          <w:szCs w:val="22"/>
          <w:lang w:val="cs-CZ"/>
        </w:rPr>
        <w:t>(mírnou hypoglykémii)</w:t>
      </w:r>
      <w:r w:rsidRPr="008D3F85">
        <w:rPr>
          <w:szCs w:val="22"/>
          <w:lang w:val="cs-CZ"/>
        </w:rPr>
        <w:t xml:space="preserve">, užijte tablety glukózy, cukr nebo sladký nápoj, dále pak ovoce nebo sušenky a poté odpočívejte. Tím se často podaří překlenout mírnou hypoglykémii nebo lehké předávkování </w:t>
      </w:r>
      <w:r w:rsidR="005A2971" w:rsidRPr="008D3F85">
        <w:rPr>
          <w:szCs w:val="22"/>
          <w:lang w:val="cs-CZ"/>
        </w:rPr>
        <w:t>inzulin</w:t>
      </w:r>
      <w:r w:rsidRPr="008D3F85">
        <w:rPr>
          <w:szCs w:val="22"/>
          <w:lang w:val="cs-CZ"/>
        </w:rPr>
        <w:t>em. Pokud se váš stav zhorší, začne se vám hůře dýchat a vaše pokožka zbledne, okamžitě zavolejte lékaře. Podání glukagonu může vyřešit i poměrně těžkou hypoglykémii. Po aplikaci glukagonu užijte glukózu nebo cukr. Pokud glukagon nezabere, budete muset být hospitalizováni. Konzultujte svého lékaře ohledně glukagonu.</w:t>
      </w:r>
    </w:p>
    <w:p w14:paraId="7D019907" w14:textId="77777777" w:rsidR="00926230" w:rsidRPr="008D3F85" w:rsidRDefault="00926230" w:rsidP="00926230">
      <w:pPr>
        <w:numPr>
          <w:ilvl w:val="12"/>
          <w:numId w:val="0"/>
        </w:numPr>
        <w:ind w:right="-2"/>
        <w:outlineLvl w:val="0"/>
        <w:rPr>
          <w:sz w:val="22"/>
          <w:szCs w:val="22"/>
          <w:lang w:val="cs-CZ"/>
        </w:rPr>
      </w:pPr>
    </w:p>
    <w:p w14:paraId="41589B74" w14:textId="0D5E0E93" w:rsidR="0081112F" w:rsidRPr="004E2764" w:rsidRDefault="0081112F" w:rsidP="004C7E34">
      <w:pPr>
        <w:numPr>
          <w:ilvl w:val="12"/>
          <w:numId w:val="0"/>
        </w:numPr>
        <w:ind w:right="-2" w:hanging="27"/>
        <w:outlineLvl w:val="0"/>
        <w:rPr>
          <w:b/>
          <w:sz w:val="22"/>
          <w:szCs w:val="22"/>
          <w:lang w:val="cs-CZ"/>
        </w:rPr>
      </w:pPr>
      <w:r w:rsidRPr="004E2764">
        <w:rPr>
          <w:b/>
          <w:sz w:val="22"/>
          <w:szCs w:val="22"/>
          <w:lang w:val="cs-CZ"/>
        </w:rPr>
        <w:t xml:space="preserve">Jestliže jste zapomněl(a) </w:t>
      </w:r>
      <w:r w:rsidR="000045E8" w:rsidRPr="004E2764">
        <w:rPr>
          <w:b/>
          <w:sz w:val="22"/>
          <w:szCs w:val="22"/>
          <w:lang w:val="cs-CZ"/>
        </w:rPr>
        <w:t>po</w:t>
      </w:r>
      <w:r w:rsidRPr="004E2764">
        <w:rPr>
          <w:b/>
          <w:sz w:val="22"/>
          <w:szCs w:val="22"/>
          <w:lang w:val="cs-CZ"/>
        </w:rPr>
        <w:t>užít přípravek Humalog Mix25</w:t>
      </w:r>
      <w:r w:rsidR="005D650A">
        <w:rPr>
          <w:b/>
          <w:sz w:val="22"/>
          <w:szCs w:val="22"/>
          <w:lang w:val="cs-CZ"/>
        </w:rPr>
        <w:fldChar w:fldCharType="begin"/>
      </w:r>
      <w:r w:rsidR="005D650A">
        <w:rPr>
          <w:b/>
          <w:sz w:val="22"/>
          <w:szCs w:val="22"/>
          <w:lang w:val="cs-CZ"/>
        </w:rPr>
        <w:instrText xml:space="preserve"> DOCVARIABLE vault_nd_d134a51c-8006-4d90-a7b9-bbe878f88449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7F5078FE" w14:textId="47FD05F9" w:rsidR="0081112F" w:rsidRPr="008D3F85" w:rsidRDefault="0081112F">
      <w:pPr>
        <w:numPr>
          <w:ilvl w:val="12"/>
          <w:numId w:val="0"/>
        </w:numPr>
        <w:ind w:right="-2"/>
        <w:outlineLvl w:val="0"/>
        <w:rPr>
          <w:sz w:val="22"/>
          <w:szCs w:val="22"/>
          <w:lang w:val="cs-CZ"/>
        </w:rPr>
      </w:pPr>
      <w:r w:rsidRPr="008D3F85">
        <w:rPr>
          <w:sz w:val="22"/>
          <w:szCs w:val="22"/>
          <w:lang w:val="cs-CZ"/>
        </w:rPr>
        <w:t>Jestliže si podáte menší dávku přípravku Humalog Mix25 než potřebujete</w:t>
      </w:r>
      <w:r w:rsidR="00C04DE0" w:rsidRPr="008D3F85">
        <w:rPr>
          <w:sz w:val="22"/>
          <w:szCs w:val="22"/>
          <w:lang w:val="cs-CZ"/>
        </w:rPr>
        <w:t xml:space="preserve"> nebo si nejste jist(a), kolik jste si podal(a)</w:t>
      </w:r>
      <w:r w:rsidRPr="008D3F85">
        <w:rPr>
          <w:sz w:val="22"/>
          <w:szCs w:val="22"/>
          <w:lang w:val="cs-CZ"/>
        </w:rPr>
        <w:t>, může se hladina cukru v krvi zvýšit. Zkontrolujte si hladinu cukru v krvi.</w:t>
      </w:r>
      <w:r w:rsidR="005D650A">
        <w:rPr>
          <w:sz w:val="22"/>
          <w:szCs w:val="22"/>
          <w:lang w:val="cs-CZ"/>
        </w:rPr>
        <w:fldChar w:fldCharType="begin"/>
      </w:r>
      <w:r w:rsidR="005D650A">
        <w:rPr>
          <w:sz w:val="22"/>
          <w:szCs w:val="22"/>
          <w:lang w:val="cs-CZ"/>
        </w:rPr>
        <w:instrText xml:space="preserve"> DOCVARIABLE vault_nd_84095306-8db8-4437-9c89-15c048ee5959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4D3EAFE5" w14:textId="77777777" w:rsidR="0081112F" w:rsidRPr="008D3F85" w:rsidRDefault="0081112F">
      <w:pPr>
        <w:numPr>
          <w:ilvl w:val="12"/>
          <w:numId w:val="0"/>
        </w:numPr>
        <w:ind w:right="11"/>
        <w:jc w:val="both"/>
        <w:rPr>
          <w:sz w:val="22"/>
          <w:szCs w:val="22"/>
          <w:lang w:val="cs-CZ"/>
        </w:rPr>
      </w:pPr>
    </w:p>
    <w:p w14:paraId="78EEB556" w14:textId="77777777" w:rsidR="0081112F" w:rsidRPr="008D3F85" w:rsidRDefault="0081112F">
      <w:pPr>
        <w:numPr>
          <w:ilvl w:val="12"/>
          <w:numId w:val="0"/>
        </w:numPr>
        <w:ind w:right="11"/>
        <w:jc w:val="both"/>
        <w:rPr>
          <w:sz w:val="22"/>
          <w:szCs w:val="22"/>
          <w:lang w:val="cs-CZ"/>
        </w:rPr>
      </w:pPr>
      <w:r w:rsidRPr="008D3F85">
        <w:rPr>
          <w:sz w:val="22"/>
          <w:szCs w:val="22"/>
          <w:lang w:val="cs-CZ"/>
        </w:rPr>
        <w:t>Nejsou</w:t>
      </w:r>
      <w:r w:rsidRPr="008D3F85">
        <w:rPr>
          <w:sz w:val="22"/>
          <w:szCs w:val="22"/>
          <w:lang w:val="cs-CZ"/>
        </w:rPr>
        <w:noBreakHyphen/>
        <w:t>li hypoglykémie (nízká hladina cukru) nebo hyperglykémie (vysoká hladina cukru) náležitě léčeny, mohou být velmi závažné a mohou způsobit bolesti hlavy, nevolnost, zvracení, dehydrataci, bezvědomí, kóma nebo dokonce smrt (viz A a B v bodě „Možné nežádoucí účinky“).</w:t>
      </w:r>
    </w:p>
    <w:p w14:paraId="78AF9994" w14:textId="77777777" w:rsidR="00C74FC9" w:rsidRPr="008D3F85" w:rsidRDefault="00C74FC9">
      <w:pPr>
        <w:numPr>
          <w:ilvl w:val="12"/>
          <w:numId w:val="0"/>
        </w:numPr>
        <w:ind w:right="11"/>
        <w:jc w:val="both"/>
        <w:rPr>
          <w:sz w:val="22"/>
          <w:szCs w:val="22"/>
          <w:lang w:val="cs-CZ"/>
        </w:rPr>
      </w:pPr>
    </w:p>
    <w:p w14:paraId="03A3ADFE" w14:textId="77777777" w:rsidR="00C74FC9" w:rsidRPr="008D3F85" w:rsidRDefault="004C1C1A">
      <w:pPr>
        <w:numPr>
          <w:ilvl w:val="12"/>
          <w:numId w:val="0"/>
        </w:numPr>
        <w:ind w:right="11"/>
        <w:jc w:val="both"/>
        <w:rPr>
          <w:sz w:val="22"/>
          <w:szCs w:val="22"/>
          <w:lang w:val="cs-CZ"/>
        </w:rPr>
      </w:pPr>
      <w:r w:rsidRPr="008D3F85">
        <w:rPr>
          <w:b/>
          <w:sz w:val="22"/>
          <w:szCs w:val="22"/>
          <w:lang w:val="cs-CZ"/>
        </w:rPr>
        <w:t>Tři jednoduchá pravidla</w:t>
      </w:r>
      <w:r w:rsidRPr="008D3F85">
        <w:rPr>
          <w:sz w:val="22"/>
          <w:szCs w:val="22"/>
          <w:lang w:val="cs-CZ"/>
        </w:rPr>
        <w:t>,</w:t>
      </w:r>
      <w:r w:rsidR="00C74FC9" w:rsidRPr="008D3F85">
        <w:rPr>
          <w:sz w:val="22"/>
          <w:szCs w:val="22"/>
          <w:lang w:val="cs-CZ"/>
        </w:rPr>
        <w:t>abyste se vyhnuli hypoglykémii a hyperglykémii, jsou:</w:t>
      </w:r>
    </w:p>
    <w:p w14:paraId="39569A0D" w14:textId="77777777" w:rsidR="0081112F" w:rsidRPr="008D3F85" w:rsidRDefault="0081112F" w:rsidP="00EF21EE">
      <w:pPr>
        <w:numPr>
          <w:ilvl w:val="12"/>
          <w:numId w:val="0"/>
        </w:numPr>
        <w:ind w:left="561" w:right="11" w:hanging="561"/>
        <w:jc w:val="both"/>
        <w:rPr>
          <w:sz w:val="22"/>
          <w:szCs w:val="22"/>
          <w:lang w:val="cs-CZ"/>
        </w:rPr>
      </w:pPr>
      <w:r w:rsidRPr="008D3F85">
        <w:rPr>
          <w:sz w:val="22"/>
          <w:szCs w:val="22"/>
          <w:lang w:val="cs-CZ"/>
        </w:rPr>
        <w:t>•</w:t>
      </w:r>
      <w:r w:rsidRPr="008D3F85">
        <w:rPr>
          <w:sz w:val="22"/>
          <w:szCs w:val="22"/>
          <w:lang w:val="cs-CZ"/>
        </w:rPr>
        <w:tab/>
        <w:t>Vždy u sebe mějte náhradní stříkačky a lahvičku Humalogu Mix25 nebo pero a zásobní vložky pro případ, že se vaše pero nebo zásobní vložky poškodí nebo je ztratíte.</w:t>
      </w:r>
    </w:p>
    <w:p w14:paraId="4A60C814" w14:textId="77777777" w:rsidR="0081112F" w:rsidRPr="008D3F85" w:rsidRDefault="0081112F">
      <w:pPr>
        <w:numPr>
          <w:ilvl w:val="12"/>
          <w:numId w:val="0"/>
        </w:numPr>
        <w:ind w:right="11"/>
        <w:jc w:val="both"/>
        <w:rPr>
          <w:sz w:val="22"/>
          <w:szCs w:val="22"/>
          <w:lang w:val="cs-CZ"/>
        </w:rPr>
      </w:pPr>
      <w:r w:rsidRPr="008D3F85">
        <w:rPr>
          <w:sz w:val="22"/>
          <w:szCs w:val="22"/>
          <w:lang w:val="cs-CZ"/>
        </w:rPr>
        <w:t>•</w:t>
      </w:r>
      <w:r w:rsidRPr="008D3F85">
        <w:rPr>
          <w:sz w:val="22"/>
          <w:szCs w:val="22"/>
          <w:lang w:val="cs-CZ"/>
        </w:rPr>
        <w:tab/>
        <w:t>Vždy u sebe noste průkaz diabetika.</w:t>
      </w:r>
    </w:p>
    <w:p w14:paraId="7DE87B8E" w14:textId="77777777" w:rsidR="0081112F" w:rsidRPr="008D3F85" w:rsidRDefault="0081112F">
      <w:pPr>
        <w:numPr>
          <w:ilvl w:val="12"/>
          <w:numId w:val="0"/>
        </w:numPr>
        <w:ind w:right="11"/>
        <w:jc w:val="both"/>
        <w:rPr>
          <w:b/>
          <w:sz w:val="22"/>
          <w:szCs w:val="22"/>
          <w:highlight w:val="white"/>
          <w:lang w:val="cs-CZ"/>
        </w:rPr>
      </w:pPr>
      <w:r w:rsidRPr="008D3F85">
        <w:rPr>
          <w:sz w:val="22"/>
          <w:szCs w:val="22"/>
          <w:lang w:val="cs-CZ"/>
        </w:rPr>
        <w:t>•</w:t>
      </w:r>
      <w:r w:rsidRPr="008D3F85">
        <w:rPr>
          <w:sz w:val="22"/>
          <w:szCs w:val="22"/>
          <w:lang w:val="cs-CZ"/>
        </w:rPr>
        <w:tab/>
        <w:t>Vždy s sebou noste cukr.</w:t>
      </w:r>
    </w:p>
    <w:p w14:paraId="5AD9040D" w14:textId="77777777" w:rsidR="0081112F" w:rsidRPr="008D3F85" w:rsidRDefault="0081112F">
      <w:pPr>
        <w:numPr>
          <w:ilvl w:val="12"/>
          <w:numId w:val="0"/>
        </w:numPr>
        <w:ind w:right="-2"/>
        <w:outlineLvl w:val="0"/>
        <w:rPr>
          <w:sz w:val="22"/>
          <w:szCs w:val="22"/>
          <w:lang w:val="cs-CZ"/>
        </w:rPr>
      </w:pPr>
    </w:p>
    <w:p w14:paraId="527D3E2A" w14:textId="64B1693C" w:rsidR="0081112F" w:rsidRPr="004E2764" w:rsidRDefault="0081112F">
      <w:pPr>
        <w:numPr>
          <w:ilvl w:val="12"/>
          <w:numId w:val="0"/>
        </w:numPr>
        <w:ind w:right="-2"/>
        <w:outlineLvl w:val="0"/>
        <w:rPr>
          <w:b/>
          <w:sz w:val="22"/>
          <w:szCs w:val="22"/>
          <w:lang w:val="cs-CZ"/>
        </w:rPr>
      </w:pPr>
      <w:r w:rsidRPr="004E2764">
        <w:rPr>
          <w:b/>
          <w:sz w:val="22"/>
          <w:szCs w:val="22"/>
          <w:lang w:val="cs-CZ"/>
        </w:rPr>
        <w:t xml:space="preserve">Jestliže jste přestal(a) </w:t>
      </w:r>
      <w:r w:rsidR="009059E0" w:rsidRPr="004E2764">
        <w:rPr>
          <w:b/>
          <w:sz w:val="22"/>
          <w:szCs w:val="22"/>
          <w:lang w:val="cs-CZ"/>
        </w:rPr>
        <w:t>po</w:t>
      </w:r>
      <w:r w:rsidRPr="004E2764">
        <w:rPr>
          <w:b/>
          <w:sz w:val="22"/>
          <w:szCs w:val="22"/>
          <w:lang w:val="cs-CZ"/>
        </w:rPr>
        <w:t>užívat přípravek Humalog Mix25</w:t>
      </w:r>
      <w:r w:rsidR="005D650A">
        <w:rPr>
          <w:b/>
          <w:sz w:val="22"/>
          <w:szCs w:val="22"/>
          <w:lang w:val="cs-CZ"/>
        </w:rPr>
        <w:fldChar w:fldCharType="begin"/>
      </w:r>
      <w:r w:rsidR="005D650A">
        <w:rPr>
          <w:b/>
          <w:sz w:val="22"/>
          <w:szCs w:val="22"/>
          <w:lang w:val="cs-CZ"/>
        </w:rPr>
        <w:instrText xml:space="preserve"> DOCVARIABLE vault_nd_24c52cc6-e4ba-4371-b656-ba9e690a76a1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29C6AA20" w14:textId="0427997D" w:rsidR="0081112F" w:rsidRPr="008D3F85" w:rsidRDefault="0081112F">
      <w:pPr>
        <w:numPr>
          <w:ilvl w:val="12"/>
          <w:numId w:val="0"/>
        </w:numPr>
        <w:ind w:right="-2"/>
        <w:outlineLvl w:val="0"/>
        <w:rPr>
          <w:sz w:val="22"/>
          <w:szCs w:val="22"/>
          <w:lang w:val="cs-CZ"/>
        </w:rPr>
      </w:pPr>
      <w:r w:rsidRPr="008D3F85">
        <w:rPr>
          <w:sz w:val="22"/>
          <w:szCs w:val="22"/>
          <w:lang w:val="cs-CZ"/>
        </w:rPr>
        <w:t xml:space="preserve">Jestliže si podáte menší dávku přípravku Humalog Mix25 než potřebujete, může se hladina cukru v krvi zvýšit. Neměňte si </w:t>
      </w:r>
      <w:r w:rsidR="009E4EF5" w:rsidRPr="008D3F85">
        <w:rPr>
          <w:sz w:val="22"/>
          <w:szCs w:val="22"/>
          <w:lang w:val="cs-CZ"/>
        </w:rPr>
        <w:t>sám(sama)</w:t>
      </w:r>
      <w:r w:rsidRPr="008D3F85">
        <w:rPr>
          <w:sz w:val="22"/>
          <w:szCs w:val="22"/>
          <w:lang w:val="cs-CZ"/>
        </w:rPr>
        <w:t xml:space="preserve"> dávku </w:t>
      </w:r>
      <w:r w:rsidR="005A2971" w:rsidRPr="008D3F85">
        <w:rPr>
          <w:sz w:val="22"/>
          <w:szCs w:val="22"/>
          <w:lang w:val="cs-CZ"/>
        </w:rPr>
        <w:t>inzulin</w:t>
      </w:r>
      <w:r w:rsidRPr="008D3F85">
        <w:rPr>
          <w:sz w:val="22"/>
          <w:szCs w:val="22"/>
          <w:lang w:val="cs-CZ"/>
        </w:rPr>
        <w:t>u bez konzultace se svým lékařem.</w:t>
      </w:r>
      <w:r w:rsidR="005D650A">
        <w:rPr>
          <w:sz w:val="22"/>
          <w:szCs w:val="22"/>
          <w:lang w:val="cs-CZ"/>
        </w:rPr>
        <w:fldChar w:fldCharType="begin"/>
      </w:r>
      <w:r w:rsidR="005D650A">
        <w:rPr>
          <w:sz w:val="22"/>
          <w:szCs w:val="22"/>
          <w:lang w:val="cs-CZ"/>
        </w:rPr>
        <w:instrText xml:space="preserve"> DOCVARIABLE vault_nd_163655a4-59b4-4231-8bf8-cdb3fc526d9b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4579516F" w14:textId="77777777" w:rsidR="0081112F" w:rsidRPr="008D3F85" w:rsidRDefault="0081112F">
      <w:pPr>
        <w:numPr>
          <w:ilvl w:val="12"/>
          <w:numId w:val="0"/>
        </w:numPr>
        <w:ind w:right="-2"/>
        <w:outlineLvl w:val="0"/>
        <w:rPr>
          <w:sz w:val="22"/>
          <w:szCs w:val="22"/>
          <w:lang w:val="cs-CZ"/>
        </w:rPr>
      </w:pPr>
    </w:p>
    <w:p w14:paraId="5A35F7EC" w14:textId="03094520" w:rsidR="0081112F" w:rsidRPr="004E2764" w:rsidRDefault="0081112F">
      <w:pPr>
        <w:numPr>
          <w:ilvl w:val="12"/>
          <w:numId w:val="0"/>
        </w:numPr>
        <w:ind w:right="-2"/>
        <w:outlineLvl w:val="0"/>
        <w:rPr>
          <w:sz w:val="22"/>
          <w:szCs w:val="22"/>
          <w:lang w:val="cs-CZ"/>
        </w:rPr>
      </w:pPr>
      <w:r w:rsidRPr="004E2764">
        <w:rPr>
          <w:sz w:val="22"/>
          <w:szCs w:val="22"/>
          <w:lang w:val="cs-CZ"/>
        </w:rPr>
        <w:t xml:space="preserve">Máte-li jakékoli další otázky, týkající se </w:t>
      </w:r>
      <w:r w:rsidR="002D6009" w:rsidRPr="004E2764">
        <w:rPr>
          <w:sz w:val="22"/>
          <w:szCs w:val="22"/>
          <w:lang w:val="cs-CZ"/>
        </w:rPr>
        <w:t>po</w:t>
      </w:r>
      <w:r w:rsidRPr="004E2764">
        <w:rPr>
          <w:sz w:val="22"/>
          <w:szCs w:val="22"/>
          <w:lang w:val="cs-CZ"/>
        </w:rPr>
        <w:t>užívání tohoto přípravku, zeptejte se svého lékaře nebo lékárníka.</w:t>
      </w:r>
      <w:r w:rsidR="005D650A">
        <w:rPr>
          <w:sz w:val="22"/>
          <w:szCs w:val="22"/>
          <w:lang w:val="cs-CZ"/>
        </w:rPr>
        <w:fldChar w:fldCharType="begin"/>
      </w:r>
      <w:r w:rsidR="005D650A">
        <w:rPr>
          <w:sz w:val="22"/>
          <w:szCs w:val="22"/>
          <w:lang w:val="cs-CZ"/>
        </w:rPr>
        <w:instrText xml:space="preserve"> DOCVARIABLE vault_nd_bcf054ad-8104-48b9-81aa-ad271e4fee21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63750873" w14:textId="77777777" w:rsidR="0081112F" w:rsidRPr="008D3F85" w:rsidRDefault="0081112F">
      <w:pPr>
        <w:numPr>
          <w:ilvl w:val="12"/>
          <w:numId w:val="0"/>
        </w:numPr>
        <w:ind w:right="-2"/>
        <w:outlineLvl w:val="0"/>
        <w:rPr>
          <w:sz w:val="22"/>
          <w:szCs w:val="22"/>
          <w:lang w:val="cs-CZ"/>
        </w:rPr>
      </w:pPr>
    </w:p>
    <w:p w14:paraId="1BD21D50" w14:textId="77777777" w:rsidR="0081112F" w:rsidRPr="008D3F85" w:rsidRDefault="0081112F">
      <w:pPr>
        <w:numPr>
          <w:ilvl w:val="12"/>
          <w:numId w:val="0"/>
        </w:numPr>
        <w:ind w:right="-2"/>
        <w:outlineLvl w:val="0"/>
        <w:rPr>
          <w:sz w:val="22"/>
          <w:szCs w:val="22"/>
          <w:lang w:val="cs-CZ"/>
        </w:rPr>
      </w:pPr>
    </w:p>
    <w:p w14:paraId="66BB515D" w14:textId="63640511" w:rsidR="0081112F" w:rsidRPr="004E2764" w:rsidRDefault="0081112F" w:rsidP="004C7E34">
      <w:pPr>
        <w:keepNext/>
        <w:numPr>
          <w:ilvl w:val="12"/>
          <w:numId w:val="0"/>
        </w:numPr>
        <w:ind w:left="567" w:right="-2" w:hanging="567"/>
        <w:outlineLvl w:val="0"/>
        <w:rPr>
          <w:sz w:val="22"/>
          <w:szCs w:val="22"/>
          <w:lang w:val="cs-CZ"/>
        </w:rPr>
      </w:pPr>
      <w:r w:rsidRPr="004E2764">
        <w:rPr>
          <w:b/>
          <w:sz w:val="22"/>
          <w:szCs w:val="22"/>
          <w:lang w:val="cs-CZ"/>
        </w:rPr>
        <w:t>4.</w:t>
      </w:r>
      <w:r w:rsidRPr="004E2764">
        <w:rPr>
          <w:b/>
          <w:sz w:val="22"/>
          <w:szCs w:val="22"/>
          <w:lang w:val="cs-CZ"/>
        </w:rPr>
        <w:tab/>
      </w:r>
      <w:r w:rsidR="005A1F49" w:rsidRPr="004E2764">
        <w:rPr>
          <w:b/>
          <w:sz w:val="22"/>
          <w:szCs w:val="22"/>
          <w:lang w:val="cs-CZ"/>
        </w:rPr>
        <w:t>Možné nežádoucí účinky</w:t>
      </w:r>
      <w:r w:rsidR="005D650A">
        <w:rPr>
          <w:b/>
          <w:sz w:val="22"/>
          <w:szCs w:val="22"/>
          <w:lang w:val="cs-CZ"/>
        </w:rPr>
        <w:fldChar w:fldCharType="begin"/>
      </w:r>
      <w:r w:rsidR="005D650A">
        <w:rPr>
          <w:b/>
          <w:sz w:val="22"/>
          <w:szCs w:val="22"/>
          <w:lang w:val="cs-CZ"/>
        </w:rPr>
        <w:instrText xml:space="preserve"> DOCVARIABLE vault_nd_00c94b77-0b14-4a0a-ae29-019e6210dd35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3B2D4BAE" w14:textId="77777777" w:rsidR="0081112F" w:rsidRPr="004E2764" w:rsidRDefault="0081112F" w:rsidP="004C7E34">
      <w:pPr>
        <w:keepNext/>
        <w:numPr>
          <w:ilvl w:val="12"/>
          <w:numId w:val="0"/>
        </w:numPr>
        <w:ind w:right="-29"/>
        <w:rPr>
          <w:sz w:val="22"/>
          <w:szCs w:val="22"/>
          <w:lang w:val="cs-CZ"/>
        </w:rPr>
      </w:pPr>
    </w:p>
    <w:p w14:paraId="53BD2575" w14:textId="71187AE7" w:rsidR="0081112F" w:rsidRPr="004E2764" w:rsidRDefault="0081112F">
      <w:pPr>
        <w:numPr>
          <w:ilvl w:val="12"/>
          <w:numId w:val="0"/>
        </w:numPr>
        <w:ind w:right="-29"/>
        <w:outlineLvl w:val="0"/>
        <w:rPr>
          <w:sz w:val="22"/>
          <w:szCs w:val="22"/>
          <w:lang w:val="cs-CZ"/>
        </w:rPr>
      </w:pPr>
      <w:r w:rsidRPr="004E2764">
        <w:rPr>
          <w:sz w:val="22"/>
          <w:szCs w:val="22"/>
          <w:lang w:val="cs-CZ"/>
        </w:rPr>
        <w:t xml:space="preserve">Podobně jako všechny léky, může mít i </w:t>
      </w:r>
      <w:r w:rsidR="00AF580C" w:rsidRPr="004E2764">
        <w:rPr>
          <w:sz w:val="22"/>
          <w:szCs w:val="22"/>
          <w:lang w:val="cs-CZ"/>
        </w:rPr>
        <w:t xml:space="preserve">tento </w:t>
      </w:r>
      <w:r w:rsidRPr="004E2764">
        <w:rPr>
          <w:sz w:val="22"/>
          <w:szCs w:val="22"/>
          <w:lang w:val="cs-CZ"/>
        </w:rPr>
        <w:t>přípravek nežádoucí účinky, které se ale nemusí vyskytnout u každého.</w:t>
      </w:r>
      <w:r w:rsidR="005D650A">
        <w:rPr>
          <w:sz w:val="22"/>
          <w:szCs w:val="22"/>
          <w:lang w:val="cs-CZ"/>
        </w:rPr>
        <w:fldChar w:fldCharType="begin"/>
      </w:r>
      <w:r w:rsidR="005D650A">
        <w:rPr>
          <w:sz w:val="22"/>
          <w:szCs w:val="22"/>
          <w:lang w:val="cs-CZ"/>
        </w:rPr>
        <w:instrText xml:space="preserve"> DOCVARIABLE vault_nd_be46e2dd-d5bf-4d31-b00b-829f34784d0a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0BC4AE04" w14:textId="77777777" w:rsidR="0081112F" w:rsidRPr="008D3F85" w:rsidRDefault="0081112F">
      <w:pPr>
        <w:jc w:val="both"/>
        <w:rPr>
          <w:sz w:val="22"/>
          <w:szCs w:val="22"/>
          <w:lang w:val="cs-CZ"/>
        </w:rPr>
      </w:pPr>
    </w:p>
    <w:p w14:paraId="135477D8" w14:textId="77777777" w:rsidR="0081112F" w:rsidRPr="008D3F85" w:rsidRDefault="0081112F">
      <w:pPr>
        <w:jc w:val="both"/>
        <w:rPr>
          <w:sz w:val="22"/>
          <w:szCs w:val="22"/>
          <w:lang w:val="cs-CZ"/>
        </w:rPr>
      </w:pPr>
      <w:r w:rsidRPr="008D3F85">
        <w:rPr>
          <w:sz w:val="22"/>
          <w:szCs w:val="22"/>
          <w:lang w:val="cs-CZ"/>
        </w:rPr>
        <w:t xml:space="preserve">Celková alergie je vzácná </w:t>
      </w:r>
      <w:r w:rsidRPr="004E2764">
        <w:rPr>
          <w:sz w:val="22"/>
          <w:szCs w:val="22"/>
          <w:lang w:val="cs-CZ"/>
        </w:rPr>
        <w:t>(≥1/10 000 a &lt;1/1 000)</w:t>
      </w:r>
      <w:r w:rsidRPr="008D3F85">
        <w:rPr>
          <w:sz w:val="22"/>
          <w:szCs w:val="22"/>
          <w:lang w:val="cs-CZ"/>
        </w:rPr>
        <w:t>. Příznaky mohou být následující:</w:t>
      </w:r>
    </w:p>
    <w:p w14:paraId="2A864946" w14:textId="77777777" w:rsidR="0081112F" w:rsidRPr="008D3F85" w:rsidRDefault="0081112F">
      <w:pPr>
        <w:jc w:val="both"/>
        <w:rPr>
          <w:sz w:val="22"/>
          <w:szCs w:val="22"/>
          <w:lang w:val="cs-CZ"/>
        </w:rPr>
      </w:pPr>
      <w:r w:rsidRPr="008D3F85">
        <w:rPr>
          <w:sz w:val="22"/>
          <w:szCs w:val="22"/>
          <w:lang w:val="cs-CZ"/>
        </w:rPr>
        <w:t>•</w:t>
      </w:r>
      <w:r w:rsidRPr="008D3F85">
        <w:rPr>
          <w:sz w:val="22"/>
          <w:szCs w:val="22"/>
          <w:lang w:val="cs-CZ"/>
        </w:rPr>
        <w:tab/>
        <w:t>vyrážka po celém těle</w:t>
      </w:r>
      <w:r w:rsidRPr="008D3F85">
        <w:rPr>
          <w:sz w:val="22"/>
          <w:szCs w:val="22"/>
          <w:lang w:val="cs-CZ"/>
        </w:rPr>
        <w:tab/>
      </w:r>
      <w:r w:rsidRPr="008D3F85">
        <w:rPr>
          <w:sz w:val="22"/>
          <w:szCs w:val="22"/>
          <w:lang w:val="cs-CZ"/>
        </w:rPr>
        <w:tab/>
        <w:t>•</w:t>
      </w:r>
      <w:r w:rsidRPr="008D3F85">
        <w:rPr>
          <w:sz w:val="22"/>
          <w:szCs w:val="22"/>
          <w:lang w:val="cs-CZ"/>
        </w:rPr>
        <w:tab/>
        <w:t>pokles krevního tlaku</w:t>
      </w:r>
    </w:p>
    <w:p w14:paraId="7CB5D7EB" w14:textId="77777777" w:rsidR="0081112F" w:rsidRPr="008D3F85" w:rsidRDefault="0081112F">
      <w:pPr>
        <w:jc w:val="both"/>
        <w:rPr>
          <w:sz w:val="22"/>
          <w:szCs w:val="22"/>
          <w:lang w:val="cs-CZ"/>
        </w:rPr>
      </w:pPr>
      <w:r w:rsidRPr="008D3F85">
        <w:rPr>
          <w:sz w:val="22"/>
          <w:szCs w:val="22"/>
          <w:lang w:val="cs-CZ"/>
        </w:rPr>
        <w:t>•</w:t>
      </w:r>
      <w:r w:rsidRPr="008D3F85">
        <w:rPr>
          <w:sz w:val="22"/>
          <w:szCs w:val="22"/>
          <w:lang w:val="cs-CZ"/>
        </w:rPr>
        <w:tab/>
        <w:t>obtíže s dechem</w:t>
      </w:r>
      <w:r w:rsidRPr="008D3F85">
        <w:rPr>
          <w:sz w:val="22"/>
          <w:szCs w:val="22"/>
          <w:lang w:val="cs-CZ"/>
        </w:rPr>
        <w:tab/>
      </w:r>
      <w:r w:rsidRPr="008D3F85">
        <w:rPr>
          <w:sz w:val="22"/>
          <w:szCs w:val="22"/>
          <w:lang w:val="cs-CZ"/>
        </w:rPr>
        <w:tab/>
      </w:r>
      <w:r w:rsidRPr="008D3F85">
        <w:rPr>
          <w:sz w:val="22"/>
          <w:szCs w:val="22"/>
          <w:lang w:val="cs-CZ"/>
        </w:rPr>
        <w:tab/>
        <w:t>•</w:t>
      </w:r>
      <w:r w:rsidRPr="008D3F85">
        <w:rPr>
          <w:sz w:val="22"/>
          <w:szCs w:val="22"/>
          <w:lang w:val="cs-CZ"/>
        </w:rPr>
        <w:tab/>
        <w:t>zrychlený tep srdce</w:t>
      </w:r>
    </w:p>
    <w:p w14:paraId="67295C3D" w14:textId="77777777" w:rsidR="0081112F" w:rsidRPr="008D3F85" w:rsidRDefault="0081112F">
      <w:pPr>
        <w:jc w:val="both"/>
        <w:rPr>
          <w:sz w:val="22"/>
          <w:szCs w:val="22"/>
          <w:lang w:val="cs-CZ"/>
        </w:rPr>
      </w:pPr>
      <w:r w:rsidRPr="008D3F85">
        <w:rPr>
          <w:sz w:val="22"/>
          <w:szCs w:val="22"/>
          <w:lang w:val="cs-CZ"/>
        </w:rPr>
        <w:t>•</w:t>
      </w:r>
      <w:r w:rsidRPr="008D3F85">
        <w:rPr>
          <w:sz w:val="22"/>
          <w:szCs w:val="22"/>
          <w:lang w:val="cs-CZ"/>
        </w:rPr>
        <w:tab/>
        <w:t>sípavé dýchání</w:t>
      </w:r>
      <w:r w:rsidRPr="008D3F85">
        <w:rPr>
          <w:sz w:val="22"/>
          <w:szCs w:val="22"/>
          <w:lang w:val="cs-CZ"/>
        </w:rPr>
        <w:tab/>
      </w:r>
      <w:r w:rsidRPr="008D3F85">
        <w:rPr>
          <w:sz w:val="22"/>
          <w:szCs w:val="22"/>
          <w:lang w:val="cs-CZ"/>
        </w:rPr>
        <w:tab/>
      </w:r>
      <w:r w:rsidRPr="008D3F85">
        <w:rPr>
          <w:sz w:val="22"/>
          <w:szCs w:val="22"/>
          <w:lang w:val="cs-CZ"/>
        </w:rPr>
        <w:tab/>
        <w:t>•</w:t>
      </w:r>
      <w:r w:rsidRPr="008D3F85">
        <w:rPr>
          <w:sz w:val="22"/>
          <w:szCs w:val="22"/>
          <w:lang w:val="cs-CZ"/>
        </w:rPr>
        <w:tab/>
        <w:t>pocení</w:t>
      </w:r>
    </w:p>
    <w:p w14:paraId="38C47264" w14:textId="77777777" w:rsidR="0081112F" w:rsidRPr="008D3F85" w:rsidRDefault="0081112F">
      <w:pPr>
        <w:jc w:val="both"/>
        <w:rPr>
          <w:sz w:val="22"/>
          <w:szCs w:val="22"/>
          <w:lang w:val="cs-CZ"/>
        </w:rPr>
      </w:pPr>
      <w:r w:rsidRPr="008D3F85">
        <w:rPr>
          <w:sz w:val="22"/>
          <w:szCs w:val="22"/>
          <w:lang w:val="cs-CZ"/>
        </w:rPr>
        <w:t>Domníváte</w:t>
      </w:r>
      <w:r w:rsidRPr="008D3F85">
        <w:rPr>
          <w:sz w:val="22"/>
          <w:szCs w:val="22"/>
          <w:lang w:val="cs-CZ"/>
        </w:rPr>
        <w:noBreakHyphen/>
        <w:t>li se, že máte tuto alergii na </w:t>
      </w:r>
      <w:r w:rsidR="005A2971" w:rsidRPr="008D3F85">
        <w:rPr>
          <w:sz w:val="22"/>
          <w:szCs w:val="22"/>
          <w:lang w:val="cs-CZ"/>
        </w:rPr>
        <w:t>inzulin</w:t>
      </w:r>
      <w:r w:rsidRPr="008D3F85">
        <w:rPr>
          <w:sz w:val="22"/>
          <w:szCs w:val="22"/>
          <w:lang w:val="cs-CZ"/>
        </w:rPr>
        <w:t xml:space="preserve"> při používání Humalog Mix25, okamžitě informujte svého lékaře.</w:t>
      </w:r>
    </w:p>
    <w:p w14:paraId="6365452F" w14:textId="77777777" w:rsidR="00AF580C" w:rsidRPr="008D3F85" w:rsidRDefault="00AF580C" w:rsidP="00AF580C">
      <w:pPr>
        <w:jc w:val="both"/>
        <w:rPr>
          <w:i/>
          <w:sz w:val="22"/>
          <w:szCs w:val="22"/>
          <w:lang w:val="cs-CZ"/>
        </w:rPr>
      </w:pPr>
    </w:p>
    <w:p w14:paraId="3F1C1AA1" w14:textId="77777777" w:rsidR="00AF580C" w:rsidRPr="008D3F85" w:rsidRDefault="00AF580C" w:rsidP="00AF580C">
      <w:pPr>
        <w:jc w:val="both"/>
        <w:rPr>
          <w:sz w:val="22"/>
          <w:szCs w:val="22"/>
          <w:lang w:val="cs-CZ"/>
        </w:rPr>
      </w:pPr>
      <w:r w:rsidRPr="008D3F85">
        <w:rPr>
          <w:sz w:val="22"/>
          <w:szCs w:val="22"/>
          <w:lang w:val="cs-CZ"/>
        </w:rPr>
        <w:t xml:space="preserve">Místní alergie je častá </w:t>
      </w:r>
      <w:r w:rsidRPr="004E2764">
        <w:rPr>
          <w:sz w:val="22"/>
          <w:szCs w:val="22"/>
          <w:lang w:val="cs-CZ"/>
        </w:rPr>
        <w:t xml:space="preserve">(≥1/100 a &lt;1/10). </w:t>
      </w:r>
      <w:r w:rsidRPr="008D3F85">
        <w:rPr>
          <w:sz w:val="22"/>
          <w:szCs w:val="22"/>
          <w:lang w:val="cs-CZ"/>
        </w:rPr>
        <w:t>U některých osob dojde v oblasti vpichu injekce inzulinu k zarudnutí, otoku nebo svědění. Tyto příznaky obvykle samovolně vymizí během několika dní až týdnů. Pokud u vás tyto příznaky nastanou, informujte svého lékaře.</w:t>
      </w:r>
    </w:p>
    <w:p w14:paraId="34366450" w14:textId="77777777" w:rsidR="0081112F" w:rsidRPr="008D3F85" w:rsidRDefault="0081112F">
      <w:pPr>
        <w:jc w:val="both"/>
        <w:rPr>
          <w:b/>
          <w:sz w:val="22"/>
          <w:szCs w:val="22"/>
          <w:lang w:val="cs-CZ"/>
        </w:rPr>
      </w:pPr>
    </w:p>
    <w:p w14:paraId="25B31207" w14:textId="68524A73" w:rsidR="0081112F" w:rsidRPr="008D3F85" w:rsidRDefault="0081112F">
      <w:pPr>
        <w:jc w:val="both"/>
        <w:rPr>
          <w:sz w:val="22"/>
          <w:szCs w:val="22"/>
          <w:lang w:val="cs-CZ"/>
        </w:rPr>
      </w:pPr>
      <w:r w:rsidRPr="008D3F85">
        <w:rPr>
          <w:sz w:val="22"/>
          <w:szCs w:val="22"/>
          <w:lang w:val="cs-CZ"/>
        </w:rPr>
        <w:t xml:space="preserve">Lipodystrofie je méně častá </w:t>
      </w:r>
      <w:r w:rsidRPr="008D3F85">
        <w:rPr>
          <w:snapToGrid w:val="0"/>
          <w:sz w:val="22"/>
          <w:szCs w:val="22"/>
          <w:lang w:val="cs-CZ"/>
        </w:rPr>
        <w:t>(</w:t>
      </w:r>
      <w:r w:rsidRPr="004E2764">
        <w:rPr>
          <w:snapToGrid w:val="0"/>
          <w:sz w:val="22"/>
          <w:szCs w:val="22"/>
          <w:lang w:val="cs-CZ"/>
        </w:rPr>
        <w:sym w:font="Symbol" w:char="F0B3"/>
      </w:r>
      <w:r w:rsidRPr="008D3F85">
        <w:rPr>
          <w:snapToGrid w:val="0"/>
          <w:sz w:val="22"/>
          <w:szCs w:val="22"/>
          <w:lang w:val="cs-CZ"/>
        </w:rPr>
        <w:t xml:space="preserve"> 1/1</w:t>
      </w:r>
      <w:r w:rsidR="00062776" w:rsidRPr="004E2764">
        <w:rPr>
          <w:sz w:val="22"/>
          <w:szCs w:val="22"/>
          <w:lang w:val="cs-CZ"/>
        </w:rPr>
        <w:t> </w:t>
      </w:r>
      <w:r w:rsidRPr="008D3F85">
        <w:rPr>
          <w:snapToGrid w:val="0"/>
          <w:sz w:val="22"/>
          <w:szCs w:val="22"/>
          <w:lang w:val="cs-CZ"/>
        </w:rPr>
        <w:t xml:space="preserve">000 a &lt;1/100). </w:t>
      </w:r>
      <w:r w:rsidR="00450BCA" w:rsidRPr="004E2764">
        <w:rPr>
          <w:sz w:val="22"/>
          <w:szCs w:val="22"/>
          <w:lang w:val="cs-CZ"/>
        </w:rPr>
        <w:t>Pokud vpichujete inzulin příliš často do stejného místa na kůži, tuková tkáň se může ztenčit (lipoatrofie) nebo zesílit (lipohypertrofie). Hrbolky pod kůží mohou být rovněž způsobeny hromaděním bílkoviny nazývané amyloid (kožní amyloidóza). Inzulin nemusí dostatečně dobře působit, pokud injekci aplikujete do oblasti s hrbolky. Těmto změnám kůže lze zabránit střídáním místa vpichu při každé injekci.</w:t>
      </w:r>
    </w:p>
    <w:p w14:paraId="61C75C86" w14:textId="77777777" w:rsidR="0033193E" w:rsidRPr="008D3F85" w:rsidRDefault="0033193E" w:rsidP="0033193E">
      <w:pPr>
        <w:jc w:val="both"/>
        <w:rPr>
          <w:sz w:val="22"/>
          <w:szCs w:val="22"/>
          <w:lang w:val="cs-CZ"/>
        </w:rPr>
      </w:pPr>
    </w:p>
    <w:p w14:paraId="3835738C" w14:textId="77777777" w:rsidR="002E61BF" w:rsidRPr="008D3F85" w:rsidRDefault="002E61BF" w:rsidP="002E61BF">
      <w:pPr>
        <w:jc w:val="both"/>
        <w:rPr>
          <w:sz w:val="22"/>
          <w:szCs w:val="22"/>
          <w:lang w:val="cs-CZ"/>
        </w:rPr>
      </w:pPr>
      <w:r w:rsidRPr="008D3F85">
        <w:rPr>
          <w:sz w:val="22"/>
          <w:szCs w:val="22"/>
          <w:lang w:val="cs-CZ"/>
        </w:rPr>
        <w:t>Byly hlášeny případy výskytu otoků (např. otoky paží, kotníků, zadržování tekutin), zvláště na začátku léčby inzulinem nebo při změně léčby pro lepší úpravu hladiny cukru v krvi.</w:t>
      </w:r>
    </w:p>
    <w:p w14:paraId="759E86CA" w14:textId="77777777" w:rsidR="0081112F" w:rsidRPr="008D3F85" w:rsidRDefault="0081112F">
      <w:pPr>
        <w:jc w:val="both"/>
        <w:rPr>
          <w:sz w:val="22"/>
          <w:szCs w:val="22"/>
          <w:lang w:val="cs-CZ"/>
        </w:rPr>
      </w:pPr>
    </w:p>
    <w:p w14:paraId="5DA5F7C8" w14:textId="5690A893" w:rsidR="00EF1D96" w:rsidRPr="00AD72C0" w:rsidRDefault="00EF1D96" w:rsidP="00EF1D96">
      <w:pPr>
        <w:numPr>
          <w:ilvl w:val="12"/>
          <w:numId w:val="0"/>
        </w:numPr>
        <w:outlineLvl w:val="0"/>
        <w:rPr>
          <w:b/>
          <w:sz w:val="22"/>
          <w:szCs w:val="22"/>
          <w:lang w:val="cs-CZ"/>
        </w:rPr>
      </w:pPr>
      <w:r w:rsidRPr="00AD72C0">
        <w:rPr>
          <w:b/>
          <w:sz w:val="22"/>
          <w:szCs w:val="22"/>
          <w:lang w:val="cs-CZ"/>
        </w:rPr>
        <w:t>Hlášení nežádoucích účinků</w:t>
      </w:r>
      <w:r w:rsidR="005D650A">
        <w:rPr>
          <w:b/>
          <w:sz w:val="22"/>
          <w:szCs w:val="22"/>
          <w:lang w:val="cs-CZ"/>
        </w:rPr>
        <w:fldChar w:fldCharType="begin"/>
      </w:r>
      <w:r w:rsidR="005D650A">
        <w:rPr>
          <w:b/>
          <w:sz w:val="22"/>
          <w:szCs w:val="22"/>
          <w:lang w:val="cs-CZ"/>
        </w:rPr>
        <w:instrText xml:space="preserve"> DOCVARIABLE vault_nd_5951cde3-c9b5-4f85-9013-5d9c31167b45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431F8BFF" w14:textId="77777777" w:rsidR="0081112F" w:rsidRPr="00AD72C0" w:rsidRDefault="00EF1D96" w:rsidP="00EF1D96">
      <w:pPr>
        <w:ind w:right="-2"/>
        <w:rPr>
          <w:b/>
          <w:sz w:val="22"/>
          <w:szCs w:val="22"/>
          <w:lang w:val="cs-CZ"/>
        </w:rPr>
      </w:pPr>
      <w:r w:rsidRPr="008D3F85">
        <w:rPr>
          <w:sz w:val="22"/>
          <w:szCs w:val="22"/>
          <w:lang w:val="cs-CZ"/>
        </w:rPr>
        <w:t>Pokud se u Vás vyskytne kterýkoli z nežádoucích účinků, sdělte to svému lékaři nebo lékárníkovi. Stejně postupujte v případě jakýchkoli nežádoucích účinků, které nejsou uvedeny v této příbalové informaci.</w:t>
      </w:r>
      <w:r w:rsidRPr="00AD72C0">
        <w:rPr>
          <w:sz w:val="22"/>
          <w:szCs w:val="22"/>
          <w:lang w:val="cs-CZ"/>
        </w:rPr>
        <w:t xml:space="preserve"> Nežádoucí účinky můžete hlásit </w:t>
      </w:r>
      <w:r w:rsidRPr="008D3F85">
        <w:rPr>
          <w:sz w:val="22"/>
          <w:szCs w:val="22"/>
          <w:lang w:val="cs-CZ"/>
        </w:rPr>
        <w:t xml:space="preserve">také přímo </w:t>
      </w:r>
      <w:r w:rsidRPr="00AD72C0">
        <w:rPr>
          <w:sz w:val="22"/>
          <w:szCs w:val="22"/>
          <w:lang w:val="cs-CZ"/>
        </w:rPr>
        <w:t xml:space="preserve">prostřednictvím </w:t>
      </w:r>
      <w:r>
        <w:rPr>
          <w:sz w:val="22"/>
          <w:szCs w:val="22"/>
          <w:highlight w:val="lightGray"/>
          <w:lang w:val="cs-CZ"/>
        </w:rPr>
        <w:t>národního systému hlášení nežádoucích účinků uvedeného v </w:t>
      </w:r>
      <w:hyperlink r:id="rId22" w:history="1">
        <w:r>
          <w:rPr>
            <w:rStyle w:val="Hyperlink"/>
            <w:sz w:val="22"/>
            <w:szCs w:val="22"/>
            <w:highlight w:val="lightGray"/>
            <w:lang w:val="cs-CZ"/>
          </w:rPr>
          <w:t>Dodatku V</w:t>
        </w:r>
      </w:hyperlink>
      <w:r w:rsidRPr="00AD72C0">
        <w:rPr>
          <w:sz w:val="22"/>
          <w:szCs w:val="22"/>
          <w:lang w:val="cs-CZ"/>
        </w:rPr>
        <w:t>. Nahlášením nežádoucích účinků můžete přispět k získání více informací o bezpečnosti tohoto přípravku.</w:t>
      </w:r>
    </w:p>
    <w:p w14:paraId="2C4A9566" w14:textId="77777777" w:rsidR="0081112F" w:rsidRPr="008D3F85" w:rsidRDefault="0081112F">
      <w:pPr>
        <w:pStyle w:val="Heading8"/>
        <w:jc w:val="both"/>
        <w:rPr>
          <w:szCs w:val="22"/>
          <w:lang w:val="cs-CZ"/>
        </w:rPr>
      </w:pPr>
    </w:p>
    <w:p w14:paraId="445222C7" w14:textId="150195D0" w:rsidR="0081112F" w:rsidRPr="008D3F85" w:rsidRDefault="0081112F" w:rsidP="002A3A3F">
      <w:pPr>
        <w:pStyle w:val="Heading8"/>
        <w:jc w:val="both"/>
        <w:rPr>
          <w:szCs w:val="22"/>
          <w:lang w:val="cs-CZ"/>
        </w:rPr>
      </w:pPr>
      <w:r w:rsidRPr="008D3F85">
        <w:rPr>
          <w:szCs w:val="22"/>
          <w:lang w:val="cs-CZ"/>
        </w:rPr>
        <w:t>Časté problémy diabetu</w:t>
      </w:r>
      <w:r w:rsidR="005D650A">
        <w:rPr>
          <w:szCs w:val="22"/>
          <w:lang w:val="cs-CZ"/>
        </w:rPr>
        <w:fldChar w:fldCharType="begin"/>
      </w:r>
      <w:r w:rsidR="005D650A">
        <w:rPr>
          <w:szCs w:val="22"/>
          <w:lang w:val="cs-CZ"/>
        </w:rPr>
        <w:instrText xml:space="preserve"> DOCVARIABLE vault_nd_facf25cf-27e8-4d39-a155-e56bd7a4eb21 \* MERGEFORMAT </w:instrText>
      </w:r>
      <w:r w:rsidR="005D650A">
        <w:rPr>
          <w:szCs w:val="22"/>
          <w:lang w:val="cs-CZ"/>
        </w:rPr>
        <w:fldChar w:fldCharType="separate"/>
      </w:r>
      <w:r w:rsidR="005D650A">
        <w:rPr>
          <w:szCs w:val="22"/>
          <w:lang w:val="cs-CZ"/>
        </w:rPr>
        <w:t xml:space="preserve"> </w:t>
      </w:r>
      <w:r w:rsidR="005D650A">
        <w:rPr>
          <w:szCs w:val="22"/>
          <w:lang w:val="cs-CZ"/>
        </w:rPr>
        <w:fldChar w:fldCharType="end"/>
      </w:r>
    </w:p>
    <w:p w14:paraId="1E0CF307" w14:textId="77777777" w:rsidR="0081112F" w:rsidRPr="008D3F85" w:rsidRDefault="0081112F" w:rsidP="002A3A3F">
      <w:pPr>
        <w:keepNext/>
        <w:jc w:val="both"/>
        <w:rPr>
          <w:sz w:val="22"/>
          <w:szCs w:val="22"/>
          <w:lang w:val="cs-CZ"/>
        </w:rPr>
      </w:pPr>
    </w:p>
    <w:p w14:paraId="71D41900" w14:textId="77777777" w:rsidR="0081112F" w:rsidRPr="008D3F85" w:rsidRDefault="0081112F" w:rsidP="002A3A3F">
      <w:pPr>
        <w:keepNext/>
        <w:jc w:val="both"/>
        <w:rPr>
          <w:b/>
          <w:sz w:val="22"/>
          <w:szCs w:val="22"/>
          <w:lang w:val="cs-CZ"/>
        </w:rPr>
      </w:pPr>
      <w:r w:rsidRPr="008D3F85">
        <w:rPr>
          <w:b/>
          <w:sz w:val="22"/>
          <w:szCs w:val="22"/>
          <w:lang w:val="cs-CZ"/>
        </w:rPr>
        <w:t>A.</w:t>
      </w:r>
      <w:r w:rsidRPr="008D3F85">
        <w:rPr>
          <w:b/>
          <w:sz w:val="22"/>
          <w:szCs w:val="22"/>
          <w:lang w:val="cs-CZ"/>
        </w:rPr>
        <w:tab/>
        <w:t>Hypoglykémie</w:t>
      </w:r>
    </w:p>
    <w:p w14:paraId="70CFFD73" w14:textId="77777777" w:rsidR="0081112F" w:rsidRPr="008D3F85" w:rsidRDefault="0081112F" w:rsidP="002A3A3F">
      <w:pPr>
        <w:keepNext/>
        <w:jc w:val="both"/>
        <w:rPr>
          <w:sz w:val="22"/>
          <w:szCs w:val="22"/>
          <w:lang w:val="cs-CZ"/>
        </w:rPr>
      </w:pPr>
      <w:r w:rsidRPr="008D3F85">
        <w:rPr>
          <w:sz w:val="22"/>
          <w:szCs w:val="22"/>
          <w:lang w:val="cs-CZ"/>
        </w:rPr>
        <w:t xml:space="preserve">Hypoglykémie </w:t>
      </w:r>
      <w:r w:rsidR="00B706EB" w:rsidRPr="008D3F85">
        <w:rPr>
          <w:sz w:val="22"/>
          <w:szCs w:val="22"/>
          <w:lang w:val="cs-CZ"/>
        </w:rPr>
        <w:t>(„</w:t>
      </w:r>
      <w:r w:rsidRPr="008D3F85">
        <w:rPr>
          <w:sz w:val="22"/>
          <w:szCs w:val="22"/>
          <w:lang w:val="cs-CZ"/>
        </w:rPr>
        <w:t>hypo”</w:t>
      </w:r>
      <w:r w:rsidRPr="008D3F85">
        <w:rPr>
          <w:sz w:val="22"/>
          <w:szCs w:val="22"/>
          <w:lang w:val="cs-CZ"/>
        </w:rPr>
        <w:noBreakHyphen/>
        <w:t>nízká hladina cukru v krvi) znamená, že není dostatek cukru v krvi. Jejími příčinami mohou být:</w:t>
      </w:r>
    </w:p>
    <w:p w14:paraId="763B06B5"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podáte</w:t>
      </w:r>
      <w:r w:rsidRPr="008D3F85">
        <w:rPr>
          <w:sz w:val="22"/>
          <w:szCs w:val="22"/>
          <w:lang w:val="cs-CZ"/>
        </w:rPr>
        <w:noBreakHyphen/>
        <w:t xml:space="preserve">li si příliš velkou dávku Humalog Mix25 nebo jiného </w:t>
      </w:r>
      <w:r w:rsidR="005A2971" w:rsidRPr="008D3F85">
        <w:rPr>
          <w:sz w:val="22"/>
          <w:szCs w:val="22"/>
          <w:lang w:val="cs-CZ"/>
        </w:rPr>
        <w:t>inzulin</w:t>
      </w:r>
      <w:r w:rsidRPr="008D3F85">
        <w:rPr>
          <w:sz w:val="22"/>
          <w:szCs w:val="22"/>
          <w:lang w:val="cs-CZ"/>
        </w:rPr>
        <w:t>u;</w:t>
      </w:r>
    </w:p>
    <w:p w14:paraId="517D372D"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vynecháte</w:t>
      </w:r>
      <w:r w:rsidRPr="008D3F85">
        <w:rPr>
          <w:sz w:val="22"/>
          <w:szCs w:val="22"/>
          <w:lang w:val="cs-CZ"/>
        </w:rPr>
        <w:noBreakHyphen/>
        <w:t>li jídlo nebo se s ním opozdíte nebo změníte svou dietu;</w:t>
      </w:r>
    </w:p>
    <w:p w14:paraId="4BBAA911"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máte</w:t>
      </w:r>
      <w:r w:rsidRPr="008D3F85">
        <w:rPr>
          <w:sz w:val="22"/>
          <w:szCs w:val="22"/>
          <w:lang w:val="cs-CZ"/>
        </w:rPr>
        <w:noBreakHyphen/>
        <w:t>li nadměrnou fyzickou aktivitu nebo pracujete příliš těžce bezprostředně před jídlem nebo po jídle;</w:t>
      </w:r>
    </w:p>
    <w:p w14:paraId="52F4C458"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onemocníte</w:t>
      </w:r>
      <w:r w:rsidRPr="008D3F85">
        <w:rPr>
          <w:sz w:val="22"/>
          <w:szCs w:val="22"/>
          <w:lang w:val="cs-CZ"/>
        </w:rPr>
        <w:noBreakHyphen/>
        <w:t>li infekčním nebo jiným onemocněním (zvláště provázeným průjmem nebo zvracením);</w:t>
      </w:r>
    </w:p>
    <w:p w14:paraId="131D55A3"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 xml:space="preserve">pokud se vám změnila potřeba </w:t>
      </w:r>
      <w:r w:rsidR="005A2971" w:rsidRPr="008D3F85">
        <w:rPr>
          <w:sz w:val="22"/>
          <w:szCs w:val="22"/>
          <w:lang w:val="cs-CZ"/>
        </w:rPr>
        <w:t>inzulin</w:t>
      </w:r>
      <w:r w:rsidRPr="008D3F85">
        <w:rPr>
          <w:sz w:val="22"/>
          <w:szCs w:val="22"/>
          <w:lang w:val="cs-CZ"/>
        </w:rPr>
        <w:t>u; nebo</w:t>
      </w:r>
    </w:p>
    <w:p w14:paraId="676B16BE"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zhorší</w:t>
      </w:r>
      <w:r w:rsidRPr="008D3F85">
        <w:rPr>
          <w:sz w:val="22"/>
          <w:szCs w:val="22"/>
          <w:lang w:val="cs-CZ"/>
        </w:rPr>
        <w:noBreakHyphen/>
        <w:t>li se vaše onemocnění ledvin nebo jater.</w:t>
      </w:r>
    </w:p>
    <w:p w14:paraId="125470A3" w14:textId="77777777" w:rsidR="0081112F" w:rsidRPr="008D3F85" w:rsidRDefault="0081112F">
      <w:pPr>
        <w:jc w:val="both"/>
        <w:rPr>
          <w:sz w:val="22"/>
          <w:szCs w:val="22"/>
          <w:lang w:val="cs-CZ"/>
        </w:rPr>
      </w:pPr>
    </w:p>
    <w:p w14:paraId="4C71C91F" w14:textId="77777777" w:rsidR="0081112F" w:rsidRPr="008D3F85" w:rsidRDefault="0081112F">
      <w:pPr>
        <w:ind w:left="540" w:hanging="540"/>
        <w:jc w:val="both"/>
        <w:rPr>
          <w:sz w:val="22"/>
          <w:szCs w:val="22"/>
          <w:lang w:val="cs-CZ"/>
        </w:rPr>
      </w:pPr>
      <w:r w:rsidRPr="008D3F85">
        <w:rPr>
          <w:sz w:val="22"/>
          <w:szCs w:val="22"/>
          <w:lang w:val="cs-CZ"/>
        </w:rPr>
        <w:t>Alkohol a některé léky mohou mít vliv na hladinu cukru v krvi.</w:t>
      </w:r>
    </w:p>
    <w:p w14:paraId="443D9509" w14:textId="77777777" w:rsidR="0081112F" w:rsidRPr="008D3F85" w:rsidRDefault="0081112F">
      <w:pPr>
        <w:jc w:val="both"/>
        <w:rPr>
          <w:sz w:val="22"/>
          <w:szCs w:val="22"/>
          <w:lang w:val="cs-CZ"/>
        </w:rPr>
      </w:pPr>
    </w:p>
    <w:p w14:paraId="098B4DE5" w14:textId="77777777" w:rsidR="0081112F" w:rsidRPr="008D3F85" w:rsidRDefault="0081112F">
      <w:pPr>
        <w:jc w:val="both"/>
        <w:rPr>
          <w:sz w:val="22"/>
          <w:szCs w:val="22"/>
          <w:lang w:val="cs-CZ"/>
        </w:rPr>
      </w:pPr>
      <w:r w:rsidRPr="008D3F85">
        <w:rPr>
          <w:sz w:val="22"/>
          <w:szCs w:val="22"/>
          <w:lang w:val="cs-CZ"/>
        </w:rPr>
        <w:t>První příznaky nízké hladiny cukru v krvi obvykle nastupují rychle a mohou zahrnovat následující obtíže:</w:t>
      </w:r>
    </w:p>
    <w:tbl>
      <w:tblPr>
        <w:tblW w:w="0" w:type="auto"/>
        <w:tblLayout w:type="fixed"/>
        <w:tblLook w:val="0000" w:firstRow="0" w:lastRow="0" w:firstColumn="0" w:lastColumn="0" w:noHBand="0" w:noVBand="0"/>
      </w:tblPr>
      <w:tblGrid>
        <w:gridCol w:w="4261"/>
        <w:gridCol w:w="4261"/>
      </w:tblGrid>
      <w:tr w:rsidR="0081112F" w:rsidRPr="00AD72C0" w14:paraId="70F1BF51" w14:textId="77777777" w:rsidTr="00BE6EE4">
        <w:trPr>
          <w:trHeight w:hRule="exact" w:val="283"/>
        </w:trPr>
        <w:tc>
          <w:tcPr>
            <w:tcW w:w="4261" w:type="dxa"/>
            <w:vAlign w:val="center"/>
          </w:tcPr>
          <w:p w14:paraId="4037F294" w14:textId="77777777" w:rsidR="0081112F" w:rsidRPr="008D3F85" w:rsidRDefault="0081112F" w:rsidP="00BE6EE4">
            <w:pPr>
              <w:ind w:left="540" w:hanging="540"/>
              <w:rPr>
                <w:sz w:val="22"/>
                <w:szCs w:val="22"/>
                <w:lang w:val="cs-CZ"/>
              </w:rPr>
            </w:pPr>
            <w:r w:rsidRPr="008D3F85">
              <w:rPr>
                <w:sz w:val="22"/>
                <w:szCs w:val="22"/>
                <w:lang w:val="cs-CZ"/>
              </w:rPr>
              <w:t>•</w:t>
            </w:r>
            <w:r w:rsidRPr="008D3F85">
              <w:rPr>
                <w:sz w:val="22"/>
                <w:szCs w:val="22"/>
                <w:lang w:val="cs-CZ"/>
              </w:rPr>
              <w:tab/>
              <w:t>únava</w:t>
            </w:r>
          </w:p>
        </w:tc>
        <w:tc>
          <w:tcPr>
            <w:tcW w:w="4261" w:type="dxa"/>
            <w:vAlign w:val="center"/>
          </w:tcPr>
          <w:p w14:paraId="3D61EDEF" w14:textId="77777777" w:rsidR="0081112F" w:rsidRPr="008D3F85" w:rsidRDefault="0081112F" w:rsidP="00BE6EE4">
            <w:pPr>
              <w:ind w:left="599" w:hanging="599"/>
              <w:rPr>
                <w:sz w:val="22"/>
                <w:szCs w:val="22"/>
                <w:lang w:val="cs-CZ"/>
              </w:rPr>
            </w:pPr>
            <w:r w:rsidRPr="008D3F85">
              <w:rPr>
                <w:sz w:val="22"/>
                <w:szCs w:val="22"/>
                <w:lang w:val="cs-CZ"/>
              </w:rPr>
              <w:t>•</w:t>
            </w:r>
            <w:r w:rsidRPr="008D3F85">
              <w:rPr>
                <w:sz w:val="22"/>
                <w:szCs w:val="22"/>
                <w:lang w:val="cs-CZ"/>
              </w:rPr>
              <w:tab/>
              <w:t>zrychlená srdeční činnost</w:t>
            </w:r>
          </w:p>
        </w:tc>
      </w:tr>
      <w:tr w:rsidR="0081112F" w:rsidRPr="00AD72C0" w14:paraId="6996B228" w14:textId="77777777" w:rsidTr="00BE6EE4">
        <w:trPr>
          <w:trHeight w:hRule="exact" w:val="349"/>
        </w:trPr>
        <w:tc>
          <w:tcPr>
            <w:tcW w:w="4261" w:type="dxa"/>
            <w:vAlign w:val="center"/>
          </w:tcPr>
          <w:p w14:paraId="054569EF" w14:textId="77777777" w:rsidR="0081112F" w:rsidRPr="008D3F85" w:rsidRDefault="0081112F" w:rsidP="00BE6EE4">
            <w:pPr>
              <w:ind w:left="540" w:hanging="540"/>
              <w:rPr>
                <w:sz w:val="22"/>
                <w:szCs w:val="22"/>
                <w:lang w:val="cs-CZ"/>
              </w:rPr>
            </w:pPr>
            <w:r w:rsidRPr="008D3F85">
              <w:rPr>
                <w:sz w:val="22"/>
                <w:szCs w:val="22"/>
                <w:lang w:val="cs-CZ"/>
              </w:rPr>
              <w:t>•</w:t>
            </w:r>
            <w:r w:rsidRPr="008D3F85">
              <w:rPr>
                <w:sz w:val="22"/>
                <w:szCs w:val="22"/>
                <w:lang w:val="cs-CZ"/>
              </w:rPr>
              <w:tab/>
              <w:t>nervozita nebo třes</w:t>
            </w:r>
          </w:p>
        </w:tc>
        <w:tc>
          <w:tcPr>
            <w:tcW w:w="4261" w:type="dxa"/>
            <w:vAlign w:val="center"/>
          </w:tcPr>
          <w:p w14:paraId="52FDB1B1" w14:textId="77777777" w:rsidR="0081112F" w:rsidRPr="008D3F85" w:rsidRDefault="0081112F" w:rsidP="00BE6EE4">
            <w:pPr>
              <w:ind w:left="599" w:hanging="599"/>
              <w:rPr>
                <w:sz w:val="22"/>
                <w:szCs w:val="22"/>
                <w:lang w:val="cs-CZ"/>
              </w:rPr>
            </w:pPr>
            <w:r w:rsidRPr="008D3F85">
              <w:rPr>
                <w:sz w:val="22"/>
                <w:szCs w:val="22"/>
                <w:lang w:val="cs-CZ"/>
              </w:rPr>
              <w:t>•</w:t>
            </w:r>
            <w:r w:rsidRPr="008D3F85">
              <w:rPr>
                <w:sz w:val="22"/>
                <w:szCs w:val="22"/>
                <w:lang w:val="cs-CZ"/>
              </w:rPr>
              <w:tab/>
              <w:t>nevolnost</w:t>
            </w:r>
          </w:p>
        </w:tc>
      </w:tr>
      <w:tr w:rsidR="0081112F" w:rsidRPr="00AD72C0" w14:paraId="5F07BAE3" w14:textId="77777777" w:rsidTr="00BE6EE4">
        <w:trPr>
          <w:trHeight w:hRule="exact" w:val="359"/>
        </w:trPr>
        <w:tc>
          <w:tcPr>
            <w:tcW w:w="4261" w:type="dxa"/>
            <w:vAlign w:val="center"/>
          </w:tcPr>
          <w:p w14:paraId="553DA716" w14:textId="77777777" w:rsidR="0081112F" w:rsidRPr="008D3F85" w:rsidRDefault="0081112F" w:rsidP="00BE6EE4">
            <w:pPr>
              <w:ind w:left="540" w:hanging="540"/>
              <w:rPr>
                <w:sz w:val="22"/>
                <w:szCs w:val="22"/>
                <w:lang w:val="cs-CZ"/>
              </w:rPr>
            </w:pPr>
            <w:r w:rsidRPr="008D3F85">
              <w:rPr>
                <w:sz w:val="22"/>
                <w:szCs w:val="22"/>
                <w:lang w:val="cs-CZ"/>
              </w:rPr>
              <w:t>•</w:t>
            </w:r>
            <w:r w:rsidRPr="008D3F85">
              <w:rPr>
                <w:sz w:val="22"/>
                <w:szCs w:val="22"/>
                <w:lang w:val="cs-CZ"/>
              </w:rPr>
              <w:tab/>
              <w:t>bolest hlavy</w:t>
            </w:r>
          </w:p>
        </w:tc>
        <w:tc>
          <w:tcPr>
            <w:tcW w:w="4261" w:type="dxa"/>
            <w:vAlign w:val="center"/>
          </w:tcPr>
          <w:p w14:paraId="393FC8D1" w14:textId="77777777" w:rsidR="0081112F" w:rsidRPr="008D3F85" w:rsidRDefault="0081112F" w:rsidP="00BE6EE4">
            <w:pPr>
              <w:ind w:left="599" w:hanging="599"/>
              <w:rPr>
                <w:sz w:val="22"/>
                <w:szCs w:val="22"/>
                <w:lang w:val="cs-CZ"/>
              </w:rPr>
            </w:pPr>
            <w:r w:rsidRPr="008D3F85">
              <w:rPr>
                <w:sz w:val="22"/>
                <w:szCs w:val="22"/>
                <w:lang w:val="cs-CZ"/>
              </w:rPr>
              <w:t>•</w:t>
            </w:r>
            <w:r w:rsidRPr="008D3F85">
              <w:rPr>
                <w:sz w:val="22"/>
                <w:szCs w:val="22"/>
                <w:lang w:val="cs-CZ"/>
              </w:rPr>
              <w:tab/>
              <w:t>studený pot</w:t>
            </w:r>
          </w:p>
        </w:tc>
      </w:tr>
    </w:tbl>
    <w:p w14:paraId="469982D0" w14:textId="77777777" w:rsidR="0081112F" w:rsidRPr="008D3F85" w:rsidRDefault="0081112F">
      <w:pPr>
        <w:jc w:val="both"/>
        <w:rPr>
          <w:sz w:val="22"/>
          <w:szCs w:val="22"/>
          <w:lang w:val="cs-CZ"/>
        </w:rPr>
      </w:pPr>
    </w:p>
    <w:p w14:paraId="0A3C3211" w14:textId="77777777" w:rsidR="0081112F" w:rsidRPr="008D3F85" w:rsidRDefault="0081112F">
      <w:pPr>
        <w:jc w:val="both"/>
        <w:rPr>
          <w:sz w:val="22"/>
          <w:szCs w:val="22"/>
          <w:lang w:val="cs-CZ"/>
        </w:rPr>
      </w:pPr>
      <w:r w:rsidRPr="008D3F85">
        <w:rPr>
          <w:sz w:val="22"/>
          <w:szCs w:val="22"/>
          <w:lang w:val="cs-CZ"/>
        </w:rPr>
        <w:t>Pokud si nejste jisti, zda poznáte varovné příznaky, vyhněte se situacím, ve kterých by hypoglykémie ohrožovala vás nebo ostatní (např. řízení motorového vozidla).</w:t>
      </w:r>
    </w:p>
    <w:p w14:paraId="42597B1C" w14:textId="77777777" w:rsidR="0081112F" w:rsidRPr="008D3F85" w:rsidRDefault="0081112F">
      <w:pPr>
        <w:jc w:val="both"/>
        <w:rPr>
          <w:sz w:val="22"/>
          <w:szCs w:val="22"/>
          <w:lang w:val="cs-CZ"/>
        </w:rPr>
      </w:pPr>
    </w:p>
    <w:p w14:paraId="7DD4BF34" w14:textId="77777777" w:rsidR="0081112F" w:rsidRPr="008D3F85" w:rsidRDefault="0081112F" w:rsidP="004C7E34">
      <w:pPr>
        <w:keepNext/>
        <w:jc w:val="both"/>
        <w:rPr>
          <w:b/>
          <w:sz w:val="22"/>
          <w:szCs w:val="22"/>
          <w:lang w:val="cs-CZ"/>
        </w:rPr>
      </w:pPr>
      <w:r w:rsidRPr="008D3F85">
        <w:rPr>
          <w:b/>
          <w:sz w:val="22"/>
          <w:szCs w:val="22"/>
          <w:lang w:val="cs-CZ"/>
        </w:rPr>
        <w:lastRenderedPageBreak/>
        <w:t>B.</w:t>
      </w:r>
      <w:r w:rsidRPr="008D3F85">
        <w:rPr>
          <w:b/>
          <w:sz w:val="22"/>
          <w:szCs w:val="22"/>
          <w:lang w:val="cs-CZ"/>
        </w:rPr>
        <w:tab/>
        <w:t>Hyperglykémie a diabetická ketoacidóza</w:t>
      </w:r>
      <w:r w:rsidR="00D64C12" w:rsidRPr="008D3F85">
        <w:rPr>
          <w:b/>
          <w:sz w:val="22"/>
          <w:szCs w:val="22"/>
          <w:lang w:val="cs-CZ"/>
        </w:rPr>
        <w:t xml:space="preserve"> (život ohrožující komplikace cukrovky)</w:t>
      </w:r>
    </w:p>
    <w:p w14:paraId="65B82C84" w14:textId="77777777" w:rsidR="0081112F" w:rsidRPr="008D3F85" w:rsidRDefault="0081112F" w:rsidP="004C7E34">
      <w:pPr>
        <w:keepNext/>
        <w:jc w:val="both"/>
        <w:rPr>
          <w:sz w:val="22"/>
          <w:szCs w:val="22"/>
          <w:lang w:val="cs-CZ"/>
        </w:rPr>
      </w:pPr>
      <w:r w:rsidRPr="008D3F85">
        <w:rPr>
          <w:sz w:val="22"/>
          <w:szCs w:val="22"/>
          <w:lang w:val="cs-CZ"/>
        </w:rPr>
        <w:t xml:space="preserve">Hyperglykémie </w:t>
      </w:r>
      <w:r w:rsidR="00B706EB" w:rsidRPr="008D3F85">
        <w:rPr>
          <w:sz w:val="22"/>
          <w:szCs w:val="22"/>
          <w:lang w:val="cs-CZ"/>
        </w:rPr>
        <w:t>(„</w:t>
      </w:r>
      <w:r w:rsidRPr="008D3F85">
        <w:rPr>
          <w:sz w:val="22"/>
          <w:szCs w:val="22"/>
          <w:lang w:val="cs-CZ"/>
        </w:rPr>
        <w:t>hyper”</w:t>
      </w:r>
      <w:r w:rsidRPr="008D3F85">
        <w:rPr>
          <w:sz w:val="22"/>
          <w:szCs w:val="22"/>
          <w:lang w:val="cs-CZ"/>
        </w:rPr>
        <w:noBreakHyphen/>
        <w:t xml:space="preserve">příliš vysoká hladina cukru v krvi) znamená, že váš organismus nemá dostatek </w:t>
      </w:r>
      <w:r w:rsidR="005A2971" w:rsidRPr="008D3F85">
        <w:rPr>
          <w:sz w:val="22"/>
          <w:szCs w:val="22"/>
          <w:lang w:val="cs-CZ"/>
        </w:rPr>
        <w:t>inzulin</w:t>
      </w:r>
      <w:r w:rsidRPr="008D3F85">
        <w:rPr>
          <w:sz w:val="22"/>
          <w:szCs w:val="22"/>
          <w:lang w:val="cs-CZ"/>
        </w:rPr>
        <w:t>u. Jejími příčinami mohou být:</w:t>
      </w:r>
    </w:p>
    <w:p w14:paraId="6590C341"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opomenete</w:t>
      </w:r>
      <w:r w:rsidRPr="008D3F85">
        <w:rPr>
          <w:sz w:val="22"/>
          <w:szCs w:val="22"/>
          <w:lang w:val="cs-CZ"/>
        </w:rPr>
        <w:noBreakHyphen/>
        <w:t xml:space="preserve">li si podat Humalog nebo jiný </w:t>
      </w:r>
      <w:r w:rsidR="005A2971" w:rsidRPr="008D3F85">
        <w:rPr>
          <w:sz w:val="22"/>
          <w:szCs w:val="22"/>
          <w:lang w:val="cs-CZ"/>
        </w:rPr>
        <w:t>inzulin</w:t>
      </w:r>
      <w:r w:rsidRPr="008D3F85">
        <w:rPr>
          <w:sz w:val="22"/>
          <w:szCs w:val="22"/>
          <w:lang w:val="cs-CZ"/>
        </w:rPr>
        <w:t>;</w:t>
      </w:r>
    </w:p>
    <w:p w14:paraId="7D9F85C0"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podáte</w:t>
      </w:r>
      <w:r w:rsidRPr="008D3F85">
        <w:rPr>
          <w:sz w:val="22"/>
          <w:szCs w:val="22"/>
          <w:lang w:val="cs-CZ"/>
        </w:rPr>
        <w:noBreakHyphen/>
        <w:t xml:space="preserve">li si méně </w:t>
      </w:r>
      <w:r w:rsidR="005A2971" w:rsidRPr="008D3F85">
        <w:rPr>
          <w:sz w:val="22"/>
          <w:szCs w:val="22"/>
          <w:lang w:val="cs-CZ"/>
        </w:rPr>
        <w:t>inzulin</w:t>
      </w:r>
      <w:r w:rsidRPr="008D3F85">
        <w:rPr>
          <w:sz w:val="22"/>
          <w:szCs w:val="22"/>
          <w:lang w:val="cs-CZ"/>
        </w:rPr>
        <w:t>u než vám lékař doporučil;</w:t>
      </w:r>
    </w:p>
    <w:p w14:paraId="6BDB2197"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pokud jíte mnohem více než vám dieta povoluje nebo</w:t>
      </w:r>
    </w:p>
    <w:p w14:paraId="50A48E06"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máte</w:t>
      </w:r>
      <w:r w:rsidRPr="008D3F85">
        <w:rPr>
          <w:sz w:val="22"/>
          <w:szCs w:val="22"/>
          <w:lang w:val="cs-CZ"/>
        </w:rPr>
        <w:noBreakHyphen/>
        <w:t>li horečku, infekční onemocnění nebo emocionální stres.</w:t>
      </w:r>
    </w:p>
    <w:p w14:paraId="53E952DF" w14:textId="77777777" w:rsidR="0081112F" w:rsidRPr="008D3F85" w:rsidRDefault="0081112F">
      <w:pPr>
        <w:jc w:val="both"/>
        <w:rPr>
          <w:sz w:val="22"/>
          <w:szCs w:val="22"/>
          <w:lang w:val="cs-CZ"/>
        </w:rPr>
      </w:pPr>
    </w:p>
    <w:p w14:paraId="391D14EC" w14:textId="77777777" w:rsidR="0081112F" w:rsidRPr="008D3F85" w:rsidRDefault="0081112F">
      <w:pPr>
        <w:jc w:val="both"/>
        <w:rPr>
          <w:sz w:val="22"/>
          <w:szCs w:val="22"/>
          <w:lang w:val="cs-CZ"/>
        </w:rPr>
      </w:pPr>
      <w:r w:rsidRPr="008D3F85">
        <w:rPr>
          <w:sz w:val="22"/>
          <w:szCs w:val="22"/>
          <w:lang w:val="cs-CZ"/>
        </w:rPr>
        <w:t>Hyperglykémie může vést k diabetické ketoacidóze. První symptomy nastupují pomalu, po mnoho hodin nebo dní. Příznaky mohou být následující:</w:t>
      </w:r>
    </w:p>
    <w:tbl>
      <w:tblPr>
        <w:tblW w:w="0" w:type="auto"/>
        <w:tblLayout w:type="fixed"/>
        <w:tblLook w:val="0000" w:firstRow="0" w:lastRow="0" w:firstColumn="0" w:lastColumn="0" w:noHBand="0" w:noVBand="0"/>
      </w:tblPr>
      <w:tblGrid>
        <w:gridCol w:w="4261"/>
        <w:gridCol w:w="4261"/>
      </w:tblGrid>
      <w:tr w:rsidR="0081112F" w:rsidRPr="00AD72C0" w14:paraId="282C3649" w14:textId="77777777" w:rsidTr="00BE6EE4">
        <w:trPr>
          <w:trHeight w:hRule="exact" w:val="357"/>
        </w:trPr>
        <w:tc>
          <w:tcPr>
            <w:tcW w:w="4261" w:type="dxa"/>
            <w:vAlign w:val="center"/>
          </w:tcPr>
          <w:p w14:paraId="2BB86865" w14:textId="77777777" w:rsidR="0081112F" w:rsidRPr="008D3F85" w:rsidRDefault="0081112F" w:rsidP="00BE6EE4">
            <w:pPr>
              <w:ind w:left="1080" w:hanging="540"/>
              <w:rPr>
                <w:sz w:val="22"/>
                <w:szCs w:val="22"/>
                <w:lang w:val="cs-CZ"/>
              </w:rPr>
            </w:pPr>
            <w:r w:rsidRPr="008D3F85">
              <w:rPr>
                <w:sz w:val="22"/>
                <w:szCs w:val="22"/>
                <w:lang w:val="cs-CZ"/>
              </w:rPr>
              <w:t>•</w:t>
            </w:r>
            <w:r w:rsidRPr="008D3F85">
              <w:rPr>
                <w:sz w:val="22"/>
                <w:szCs w:val="22"/>
                <w:lang w:val="cs-CZ"/>
              </w:rPr>
              <w:tab/>
              <w:t>ospalost</w:t>
            </w:r>
          </w:p>
        </w:tc>
        <w:tc>
          <w:tcPr>
            <w:tcW w:w="4261" w:type="dxa"/>
            <w:vAlign w:val="center"/>
          </w:tcPr>
          <w:p w14:paraId="5C89A92E" w14:textId="77777777" w:rsidR="0081112F" w:rsidRPr="008D3F85" w:rsidRDefault="0081112F" w:rsidP="00BE6EE4">
            <w:pPr>
              <w:ind w:left="1139" w:hanging="599"/>
              <w:rPr>
                <w:sz w:val="22"/>
                <w:szCs w:val="22"/>
                <w:lang w:val="cs-CZ"/>
              </w:rPr>
            </w:pPr>
            <w:r w:rsidRPr="008D3F85">
              <w:rPr>
                <w:sz w:val="22"/>
                <w:szCs w:val="22"/>
                <w:lang w:val="cs-CZ"/>
              </w:rPr>
              <w:t>•</w:t>
            </w:r>
            <w:r w:rsidRPr="008D3F85">
              <w:rPr>
                <w:sz w:val="22"/>
                <w:szCs w:val="22"/>
                <w:lang w:val="cs-CZ"/>
              </w:rPr>
              <w:tab/>
              <w:t>nechutenství</w:t>
            </w:r>
          </w:p>
        </w:tc>
      </w:tr>
      <w:tr w:rsidR="0081112F" w:rsidRPr="00AD72C0" w14:paraId="3C8D680C" w14:textId="77777777" w:rsidTr="00BE6EE4">
        <w:trPr>
          <w:trHeight w:hRule="exact" w:val="352"/>
        </w:trPr>
        <w:tc>
          <w:tcPr>
            <w:tcW w:w="4261" w:type="dxa"/>
            <w:vAlign w:val="center"/>
          </w:tcPr>
          <w:p w14:paraId="432B4990" w14:textId="77777777" w:rsidR="0081112F" w:rsidRPr="008D3F85" w:rsidRDefault="0081112F" w:rsidP="00BE6EE4">
            <w:pPr>
              <w:ind w:left="1080" w:hanging="540"/>
              <w:rPr>
                <w:sz w:val="22"/>
                <w:szCs w:val="22"/>
                <w:lang w:val="cs-CZ"/>
              </w:rPr>
            </w:pPr>
            <w:r w:rsidRPr="008D3F85">
              <w:rPr>
                <w:sz w:val="22"/>
                <w:szCs w:val="22"/>
                <w:lang w:val="cs-CZ"/>
              </w:rPr>
              <w:t>•</w:t>
            </w:r>
            <w:r w:rsidRPr="008D3F85">
              <w:rPr>
                <w:sz w:val="22"/>
                <w:szCs w:val="22"/>
                <w:lang w:val="cs-CZ"/>
              </w:rPr>
              <w:tab/>
              <w:t>zarudnutí v obličeji</w:t>
            </w:r>
          </w:p>
        </w:tc>
        <w:tc>
          <w:tcPr>
            <w:tcW w:w="4261" w:type="dxa"/>
            <w:vAlign w:val="center"/>
          </w:tcPr>
          <w:p w14:paraId="6EB1F83E" w14:textId="77777777" w:rsidR="0081112F" w:rsidRPr="008D3F85" w:rsidRDefault="0081112F" w:rsidP="00BE6EE4">
            <w:pPr>
              <w:ind w:left="1139" w:hanging="599"/>
              <w:rPr>
                <w:sz w:val="22"/>
                <w:szCs w:val="22"/>
                <w:lang w:val="cs-CZ"/>
              </w:rPr>
            </w:pPr>
            <w:r w:rsidRPr="008D3F85">
              <w:rPr>
                <w:sz w:val="22"/>
                <w:szCs w:val="22"/>
                <w:lang w:val="cs-CZ"/>
              </w:rPr>
              <w:t>•</w:t>
            </w:r>
            <w:r w:rsidRPr="008D3F85">
              <w:rPr>
                <w:sz w:val="22"/>
                <w:szCs w:val="22"/>
                <w:lang w:val="cs-CZ"/>
              </w:rPr>
              <w:tab/>
              <w:t>ovocná příchuť dechu</w:t>
            </w:r>
          </w:p>
        </w:tc>
      </w:tr>
      <w:tr w:rsidR="0081112F" w:rsidRPr="00AD72C0" w14:paraId="58168B69" w14:textId="77777777" w:rsidTr="00BE6EE4">
        <w:trPr>
          <w:trHeight w:hRule="exact" w:val="363"/>
        </w:trPr>
        <w:tc>
          <w:tcPr>
            <w:tcW w:w="4261" w:type="dxa"/>
            <w:vAlign w:val="center"/>
          </w:tcPr>
          <w:p w14:paraId="17DD6236" w14:textId="77777777" w:rsidR="0081112F" w:rsidRPr="008D3F85" w:rsidRDefault="0081112F" w:rsidP="00BE6EE4">
            <w:pPr>
              <w:ind w:left="1080" w:hanging="540"/>
              <w:rPr>
                <w:sz w:val="22"/>
                <w:szCs w:val="22"/>
                <w:lang w:val="cs-CZ"/>
              </w:rPr>
            </w:pPr>
            <w:r w:rsidRPr="008D3F85">
              <w:rPr>
                <w:sz w:val="22"/>
                <w:szCs w:val="22"/>
                <w:lang w:val="cs-CZ"/>
              </w:rPr>
              <w:t>•</w:t>
            </w:r>
            <w:r w:rsidRPr="008D3F85">
              <w:rPr>
                <w:sz w:val="22"/>
                <w:szCs w:val="22"/>
                <w:lang w:val="cs-CZ"/>
              </w:rPr>
              <w:tab/>
              <w:t>žízeň</w:t>
            </w:r>
          </w:p>
        </w:tc>
        <w:tc>
          <w:tcPr>
            <w:tcW w:w="4261" w:type="dxa"/>
            <w:vAlign w:val="center"/>
          </w:tcPr>
          <w:p w14:paraId="230D80E5" w14:textId="77777777" w:rsidR="0081112F" w:rsidRPr="008D3F85" w:rsidRDefault="0081112F" w:rsidP="00BE6EE4">
            <w:pPr>
              <w:ind w:left="1139" w:hanging="599"/>
              <w:rPr>
                <w:sz w:val="22"/>
                <w:szCs w:val="22"/>
                <w:lang w:val="cs-CZ"/>
              </w:rPr>
            </w:pPr>
            <w:r w:rsidRPr="008D3F85">
              <w:rPr>
                <w:sz w:val="22"/>
                <w:szCs w:val="22"/>
                <w:lang w:val="cs-CZ"/>
              </w:rPr>
              <w:t>•</w:t>
            </w:r>
            <w:r w:rsidRPr="008D3F85">
              <w:rPr>
                <w:sz w:val="22"/>
                <w:szCs w:val="22"/>
                <w:lang w:val="cs-CZ"/>
              </w:rPr>
              <w:tab/>
              <w:t>nevolnost</w:t>
            </w:r>
          </w:p>
        </w:tc>
      </w:tr>
    </w:tbl>
    <w:p w14:paraId="73EF1A27" w14:textId="77777777" w:rsidR="0081112F" w:rsidRPr="008D3F85" w:rsidRDefault="0081112F">
      <w:pPr>
        <w:jc w:val="both"/>
        <w:rPr>
          <w:sz w:val="22"/>
          <w:szCs w:val="22"/>
          <w:lang w:val="cs-CZ"/>
        </w:rPr>
      </w:pPr>
    </w:p>
    <w:p w14:paraId="36CB304C" w14:textId="77777777" w:rsidR="0081112F" w:rsidRPr="008D3F85" w:rsidRDefault="0081112F">
      <w:pPr>
        <w:jc w:val="both"/>
        <w:rPr>
          <w:b/>
          <w:sz w:val="22"/>
          <w:szCs w:val="22"/>
          <w:lang w:val="cs-CZ"/>
        </w:rPr>
      </w:pPr>
      <w:r w:rsidRPr="008D3F85">
        <w:rPr>
          <w:sz w:val="22"/>
          <w:szCs w:val="22"/>
          <w:lang w:val="cs-CZ"/>
        </w:rPr>
        <w:t xml:space="preserve">Závažnými příznaky jsou obtíže s dechem a zrychlená srdeční činnost. </w:t>
      </w:r>
      <w:r w:rsidRPr="008D3F85">
        <w:rPr>
          <w:b/>
          <w:sz w:val="22"/>
          <w:szCs w:val="22"/>
          <w:lang w:val="cs-CZ"/>
        </w:rPr>
        <w:t>Okamžitě vyhledejte lékařskou pomoc.</w:t>
      </w:r>
    </w:p>
    <w:p w14:paraId="2C089D44" w14:textId="77777777" w:rsidR="0081112F" w:rsidRPr="008D3F85" w:rsidRDefault="0081112F">
      <w:pPr>
        <w:jc w:val="both"/>
        <w:rPr>
          <w:b/>
          <w:sz w:val="22"/>
          <w:szCs w:val="22"/>
          <w:lang w:val="cs-CZ"/>
        </w:rPr>
      </w:pPr>
    </w:p>
    <w:p w14:paraId="61860262" w14:textId="77777777" w:rsidR="0081112F" w:rsidRPr="008D3F85" w:rsidRDefault="0081112F" w:rsidP="00D31212">
      <w:pPr>
        <w:keepNext/>
        <w:jc w:val="both"/>
        <w:rPr>
          <w:b/>
          <w:sz w:val="22"/>
          <w:szCs w:val="22"/>
          <w:lang w:val="cs-CZ"/>
        </w:rPr>
      </w:pPr>
      <w:r w:rsidRPr="008D3F85">
        <w:rPr>
          <w:b/>
          <w:sz w:val="22"/>
          <w:szCs w:val="22"/>
          <w:lang w:val="cs-CZ"/>
        </w:rPr>
        <w:t>C.</w:t>
      </w:r>
      <w:r w:rsidRPr="008D3F85">
        <w:rPr>
          <w:b/>
          <w:sz w:val="22"/>
          <w:szCs w:val="22"/>
          <w:lang w:val="cs-CZ"/>
        </w:rPr>
        <w:tab/>
        <w:t>Onemocnění</w:t>
      </w:r>
    </w:p>
    <w:p w14:paraId="6D164AC8" w14:textId="527EC66C" w:rsidR="0081112F" w:rsidRPr="008D3F85" w:rsidRDefault="0081112F" w:rsidP="00D31212">
      <w:pPr>
        <w:keepNext/>
        <w:jc w:val="both"/>
        <w:rPr>
          <w:sz w:val="22"/>
          <w:szCs w:val="22"/>
          <w:lang w:val="cs-CZ"/>
        </w:rPr>
      </w:pPr>
      <w:r w:rsidRPr="008D3F85">
        <w:rPr>
          <w:sz w:val="22"/>
          <w:szCs w:val="22"/>
          <w:lang w:val="cs-CZ"/>
        </w:rPr>
        <w:t xml:space="preserve">Pokud jste onemocněli, zvláště pociťujete-li nevolnost, může se množství </w:t>
      </w:r>
      <w:r w:rsidR="005A2971" w:rsidRPr="008D3F85">
        <w:rPr>
          <w:sz w:val="22"/>
          <w:szCs w:val="22"/>
          <w:lang w:val="cs-CZ"/>
        </w:rPr>
        <w:t>inzulin</w:t>
      </w:r>
      <w:r w:rsidRPr="008D3F85">
        <w:rPr>
          <w:sz w:val="22"/>
          <w:szCs w:val="22"/>
          <w:lang w:val="cs-CZ"/>
        </w:rPr>
        <w:t xml:space="preserve">u, které potřebujete, změnit. </w:t>
      </w:r>
      <w:r w:rsidR="005A2971" w:rsidRPr="008D3F85">
        <w:rPr>
          <w:b/>
          <w:sz w:val="22"/>
          <w:szCs w:val="22"/>
          <w:lang w:val="cs-CZ"/>
        </w:rPr>
        <w:t>Inzulin</w:t>
      </w:r>
      <w:r w:rsidRPr="008D3F85">
        <w:rPr>
          <w:b/>
          <w:sz w:val="22"/>
          <w:szCs w:val="22"/>
          <w:lang w:val="cs-CZ"/>
        </w:rPr>
        <w:t xml:space="preserve"> potřebujete stále, i když nepřijímáte potravu jako za normálních okolností. </w:t>
      </w:r>
      <w:r w:rsidRPr="008D3F85">
        <w:rPr>
          <w:sz w:val="22"/>
          <w:szCs w:val="22"/>
          <w:lang w:val="cs-CZ"/>
        </w:rPr>
        <w:t>Zkontrolujte si moč nebo krev</w:t>
      </w:r>
      <w:r w:rsidR="002E4535" w:rsidRPr="008D3F85">
        <w:rPr>
          <w:sz w:val="22"/>
          <w:szCs w:val="22"/>
          <w:lang w:val="cs-CZ"/>
        </w:rPr>
        <w:t>, řiďte se svými zkušenostmi v případě nemoci</w:t>
      </w:r>
      <w:r w:rsidRPr="008D3F85">
        <w:rPr>
          <w:sz w:val="22"/>
          <w:szCs w:val="22"/>
          <w:lang w:val="cs-CZ"/>
        </w:rPr>
        <w:t xml:space="preserve"> a o nemoci informujte svého lékaře.</w:t>
      </w:r>
    </w:p>
    <w:p w14:paraId="0B3FCB0D" w14:textId="77777777" w:rsidR="0081112F" w:rsidRPr="008D3F85" w:rsidRDefault="0081112F">
      <w:pPr>
        <w:jc w:val="both"/>
        <w:rPr>
          <w:sz w:val="22"/>
          <w:szCs w:val="22"/>
          <w:lang w:val="cs-CZ"/>
        </w:rPr>
      </w:pPr>
    </w:p>
    <w:p w14:paraId="295D76E2" w14:textId="77777777" w:rsidR="0081112F" w:rsidRPr="008D3F85" w:rsidRDefault="0081112F">
      <w:pPr>
        <w:jc w:val="both"/>
        <w:rPr>
          <w:sz w:val="22"/>
          <w:szCs w:val="22"/>
          <w:lang w:val="cs-CZ"/>
        </w:rPr>
      </w:pPr>
    </w:p>
    <w:p w14:paraId="01A688AF" w14:textId="3FCB2619" w:rsidR="0081112F" w:rsidRPr="00AD72C0" w:rsidRDefault="0081112F">
      <w:pPr>
        <w:numPr>
          <w:ilvl w:val="12"/>
          <w:numId w:val="0"/>
        </w:numPr>
        <w:ind w:left="567" w:right="-2" w:hanging="567"/>
        <w:outlineLvl w:val="0"/>
        <w:rPr>
          <w:sz w:val="22"/>
          <w:szCs w:val="22"/>
          <w:lang w:val="cs-CZ"/>
        </w:rPr>
      </w:pPr>
      <w:r w:rsidRPr="00AD72C0">
        <w:rPr>
          <w:b/>
          <w:sz w:val="22"/>
          <w:szCs w:val="22"/>
          <w:lang w:val="cs-CZ"/>
        </w:rPr>
        <w:t>5.</w:t>
      </w:r>
      <w:r w:rsidRPr="00AD72C0">
        <w:rPr>
          <w:b/>
          <w:sz w:val="22"/>
          <w:szCs w:val="22"/>
          <w:lang w:val="cs-CZ"/>
        </w:rPr>
        <w:tab/>
      </w:r>
      <w:r w:rsidR="005A1F49" w:rsidRPr="008D3F85">
        <w:rPr>
          <w:b/>
          <w:sz w:val="22"/>
          <w:szCs w:val="22"/>
          <w:lang w:val="cs-CZ"/>
        </w:rPr>
        <w:t>Jak přípravek Humalog Mix25 uchovávat</w:t>
      </w:r>
      <w:r w:rsidR="005D650A">
        <w:rPr>
          <w:b/>
          <w:sz w:val="22"/>
          <w:szCs w:val="22"/>
          <w:lang w:val="cs-CZ"/>
        </w:rPr>
        <w:fldChar w:fldCharType="begin"/>
      </w:r>
      <w:r w:rsidR="005D650A">
        <w:rPr>
          <w:b/>
          <w:sz w:val="22"/>
          <w:szCs w:val="22"/>
          <w:lang w:val="cs-CZ"/>
        </w:rPr>
        <w:instrText xml:space="preserve"> DOCVARIABLE vault_nd_694a10d0-e4bb-4d81-b946-6bfdc9d5c604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6CD6471C" w14:textId="77777777" w:rsidR="0081112F" w:rsidRPr="008D3F85" w:rsidRDefault="0081112F">
      <w:pPr>
        <w:pStyle w:val="BodyText3"/>
        <w:numPr>
          <w:ilvl w:val="12"/>
          <w:numId w:val="0"/>
        </w:numPr>
        <w:rPr>
          <w:szCs w:val="22"/>
          <w:lang w:val="cs-CZ"/>
        </w:rPr>
      </w:pPr>
    </w:p>
    <w:p w14:paraId="7372FD73" w14:textId="3CDD9383" w:rsidR="00371E8D" w:rsidRPr="008D3F85" w:rsidRDefault="0081112F">
      <w:pPr>
        <w:pStyle w:val="BodyText3"/>
        <w:numPr>
          <w:ilvl w:val="12"/>
          <w:numId w:val="0"/>
        </w:numPr>
        <w:rPr>
          <w:szCs w:val="22"/>
          <w:lang w:val="cs-CZ"/>
        </w:rPr>
      </w:pPr>
      <w:r w:rsidRPr="008D3F85">
        <w:rPr>
          <w:szCs w:val="22"/>
          <w:lang w:val="cs-CZ"/>
        </w:rPr>
        <w:t xml:space="preserve">Před prvním použitím uchovávejte přípravek Humalog Mix25 v chladničce </w:t>
      </w:r>
      <w:r w:rsidR="00235FF0" w:rsidRPr="008D3F85">
        <w:rPr>
          <w:szCs w:val="22"/>
          <w:lang w:val="cs-CZ"/>
        </w:rPr>
        <w:t>(</w:t>
      </w:r>
      <w:r w:rsidRPr="008D3F85">
        <w:rPr>
          <w:szCs w:val="22"/>
          <w:lang w:val="cs-CZ"/>
        </w:rPr>
        <w:t>při teplotě 2</w:t>
      </w:r>
      <w:r w:rsidR="0077132B" w:rsidRPr="008D3F85">
        <w:rPr>
          <w:szCs w:val="22"/>
          <w:lang w:val="cs-CZ"/>
        </w:rPr>
        <w:t xml:space="preserve"> </w:t>
      </w:r>
      <w:r w:rsidRPr="008D3F85">
        <w:rPr>
          <w:szCs w:val="22"/>
          <w:lang w:val="cs-CZ"/>
        </w:rPr>
        <w:t xml:space="preserve">ºC </w:t>
      </w:r>
      <w:r w:rsidR="0077132B" w:rsidRPr="008D3F85">
        <w:rPr>
          <w:szCs w:val="22"/>
          <w:lang w:val="cs-CZ"/>
        </w:rPr>
        <w:t>–</w:t>
      </w:r>
      <w:r w:rsidRPr="008D3F85">
        <w:rPr>
          <w:szCs w:val="22"/>
          <w:lang w:val="cs-CZ"/>
        </w:rPr>
        <w:t xml:space="preserve"> 8</w:t>
      </w:r>
      <w:r w:rsidR="0077132B" w:rsidRPr="008D3F85">
        <w:rPr>
          <w:szCs w:val="22"/>
          <w:lang w:val="cs-CZ"/>
        </w:rPr>
        <w:t xml:space="preserve"> </w:t>
      </w:r>
      <w:r w:rsidRPr="008D3F85">
        <w:rPr>
          <w:szCs w:val="22"/>
          <w:lang w:val="cs-CZ"/>
        </w:rPr>
        <w:t xml:space="preserve">ºC). Chraňte před mrazem. </w:t>
      </w:r>
    </w:p>
    <w:p w14:paraId="1D7208F5" w14:textId="77777777" w:rsidR="00371E8D" w:rsidRPr="008D3F85" w:rsidRDefault="00371E8D">
      <w:pPr>
        <w:pStyle w:val="BodyText3"/>
        <w:numPr>
          <w:ilvl w:val="12"/>
          <w:numId w:val="0"/>
        </w:numPr>
        <w:rPr>
          <w:szCs w:val="22"/>
          <w:lang w:val="cs-CZ"/>
        </w:rPr>
      </w:pPr>
    </w:p>
    <w:p w14:paraId="3ACE734D" w14:textId="604BE266" w:rsidR="0081112F" w:rsidRPr="008D3F85" w:rsidRDefault="0081112F" w:rsidP="006A35D3">
      <w:pPr>
        <w:pStyle w:val="BodyText3"/>
        <w:numPr>
          <w:ilvl w:val="12"/>
          <w:numId w:val="0"/>
        </w:numPr>
        <w:jc w:val="left"/>
        <w:rPr>
          <w:szCs w:val="22"/>
          <w:lang w:val="cs-CZ"/>
        </w:rPr>
      </w:pPr>
      <w:r w:rsidRPr="008D3F85">
        <w:rPr>
          <w:szCs w:val="22"/>
          <w:lang w:val="cs-CZ"/>
        </w:rPr>
        <w:t xml:space="preserve">Používanou zásobní vložku </w:t>
      </w:r>
      <w:r w:rsidR="00BD5A83" w:rsidRPr="008D3F85">
        <w:rPr>
          <w:szCs w:val="22"/>
          <w:lang w:val="cs-CZ"/>
        </w:rPr>
        <w:t xml:space="preserve">uchovávejte při pokojové teplotě </w:t>
      </w:r>
      <w:r w:rsidR="00371E8D" w:rsidRPr="008D3F85">
        <w:rPr>
          <w:szCs w:val="22"/>
          <w:lang w:val="cs-CZ"/>
        </w:rPr>
        <w:t>(</w:t>
      </w:r>
      <w:r w:rsidR="007F6AC5" w:rsidRPr="008D3F85">
        <w:rPr>
          <w:szCs w:val="22"/>
          <w:lang w:val="cs-CZ"/>
        </w:rPr>
        <w:t>pod</w:t>
      </w:r>
      <w:r w:rsidR="00371E8D" w:rsidRPr="008D3F85">
        <w:rPr>
          <w:szCs w:val="22"/>
          <w:lang w:val="cs-CZ"/>
        </w:rPr>
        <w:t xml:space="preserve"> </w:t>
      </w:r>
      <w:r w:rsidR="00BD5A83" w:rsidRPr="008D3F85">
        <w:rPr>
          <w:szCs w:val="22"/>
          <w:lang w:val="cs-CZ"/>
        </w:rPr>
        <w:t>30</w:t>
      </w:r>
      <w:r w:rsidR="00A65876" w:rsidRPr="008D3F85">
        <w:rPr>
          <w:szCs w:val="22"/>
          <w:lang w:val="cs-CZ"/>
        </w:rPr>
        <w:t> </w:t>
      </w:r>
      <w:r w:rsidR="00BD5A83" w:rsidRPr="008D3F85">
        <w:rPr>
          <w:szCs w:val="22"/>
          <w:lang w:val="cs-CZ"/>
        </w:rPr>
        <w:t>ºC</w:t>
      </w:r>
      <w:r w:rsidR="00371E8D" w:rsidRPr="008D3F85">
        <w:rPr>
          <w:szCs w:val="22"/>
          <w:lang w:val="cs-CZ"/>
        </w:rPr>
        <w:t>)</w:t>
      </w:r>
      <w:r w:rsidR="00BD5A83" w:rsidRPr="008D3F85">
        <w:rPr>
          <w:szCs w:val="22"/>
          <w:lang w:val="cs-CZ"/>
        </w:rPr>
        <w:t xml:space="preserve"> a </w:t>
      </w:r>
      <w:r w:rsidR="00371E8D" w:rsidRPr="008D3F85">
        <w:rPr>
          <w:szCs w:val="22"/>
          <w:lang w:val="cs-CZ"/>
        </w:rPr>
        <w:t xml:space="preserve">po </w:t>
      </w:r>
      <w:r w:rsidR="00BD5A83" w:rsidRPr="008D3F85">
        <w:rPr>
          <w:szCs w:val="22"/>
          <w:lang w:val="cs-CZ"/>
        </w:rPr>
        <w:t>28 dnech ji znehodnoťte</w:t>
      </w:r>
      <w:r w:rsidRPr="008D3F85">
        <w:rPr>
          <w:szCs w:val="22"/>
          <w:lang w:val="cs-CZ"/>
        </w:rPr>
        <w:t xml:space="preserve">. Nevystavujte ji nadměrnému teplu nebo přímému slunečnímu svitu. </w:t>
      </w:r>
      <w:r w:rsidR="00861D3A" w:rsidRPr="008D3F85">
        <w:rPr>
          <w:szCs w:val="22"/>
          <w:lang w:val="cs-CZ"/>
        </w:rPr>
        <w:t>Pero nebo používané zásobní vložky neuchovávejte v chladničce. Pero se založenou zásobní vložkou nesmí být uchováváno s nasazenou jehlou.</w:t>
      </w:r>
    </w:p>
    <w:p w14:paraId="1D2A11B7" w14:textId="77777777" w:rsidR="0081112F" w:rsidRPr="008D3F85" w:rsidRDefault="0081112F" w:rsidP="006A35D3">
      <w:pPr>
        <w:pStyle w:val="BodyText3"/>
        <w:numPr>
          <w:ilvl w:val="12"/>
          <w:numId w:val="0"/>
        </w:numPr>
        <w:jc w:val="left"/>
        <w:rPr>
          <w:szCs w:val="22"/>
          <w:lang w:val="cs-CZ"/>
        </w:rPr>
      </w:pPr>
    </w:p>
    <w:p w14:paraId="71F64A8E" w14:textId="77777777" w:rsidR="0081112F" w:rsidRPr="008D3F85" w:rsidRDefault="001B45B8" w:rsidP="006A35D3">
      <w:pPr>
        <w:pStyle w:val="BodyText3"/>
        <w:numPr>
          <w:ilvl w:val="12"/>
          <w:numId w:val="0"/>
        </w:numPr>
        <w:jc w:val="left"/>
        <w:rPr>
          <w:szCs w:val="22"/>
          <w:lang w:val="cs-CZ"/>
        </w:rPr>
      </w:pPr>
      <w:r w:rsidRPr="00AD72C0">
        <w:rPr>
          <w:szCs w:val="22"/>
          <w:lang w:val="cs-CZ"/>
        </w:rPr>
        <w:t>Uchovávejte přípravek mimo dohled a dosah dětí.</w:t>
      </w:r>
    </w:p>
    <w:p w14:paraId="109728D1" w14:textId="77777777" w:rsidR="0081112F" w:rsidRPr="008D3F85" w:rsidRDefault="0081112F" w:rsidP="006A35D3">
      <w:pPr>
        <w:pStyle w:val="BodyText3"/>
        <w:numPr>
          <w:ilvl w:val="12"/>
          <w:numId w:val="0"/>
        </w:numPr>
        <w:jc w:val="left"/>
        <w:rPr>
          <w:szCs w:val="22"/>
          <w:lang w:val="cs-CZ"/>
        </w:rPr>
      </w:pPr>
    </w:p>
    <w:p w14:paraId="12059DE4" w14:textId="77777777" w:rsidR="0081112F" w:rsidRPr="008D3F85" w:rsidRDefault="00BC58F6" w:rsidP="006A35D3">
      <w:pPr>
        <w:pStyle w:val="BodyText3"/>
        <w:numPr>
          <w:ilvl w:val="12"/>
          <w:numId w:val="0"/>
        </w:numPr>
        <w:jc w:val="left"/>
        <w:rPr>
          <w:szCs w:val="22"/>
          <w:lang w:val="cs-CZ"/>
        </w:rPr>
      </w:pPr>
      <w:r w:rsidRPr="00AD72C0">
        <w:rPr>
          <w:lang w:val="cs-CZ"/>
        </w:rPr>
        <w:t xml:space="preserve">Nepoužívejte tento přípravek po uplynutí doby použitelnosti uvedené na štítku a na krabičce za EXP. </w:t>
      </w:r>
      <w:r w:rsidR="0081112F" w:rsidRPr="00AD72C0">
        <w:rPr>
          <w:szCs w:val="22"/>
          <w:lang w:val="cs-CZ"/>
        </w:rPr>
        <w:t>Doba použitelnosti se vztahuje k poslednímu dni uvedeného měsíce.</w:t>
      </w:r>
    </w:p>
    <w:p w14:paraId="7C86DDA2" w14:textId="77777777" w:rsidR="0081112F" w:rsidRPr="008D3F85" w:rsidRDefault="0081112F" w:rsidP="006A35D3">
      <w:pPr>
        <w:rPr>
          <w:sz w:val="22"/>
          <w:szCs w:val="22"/>
          <w:lang w:val="cs-CZ"/>
        </w:rPr>
      </w:pPr>
    </w:p>
    <w:p w14:paraId="5CF19DB0" w14:textId="7C8766D6" w:rsidR="0081112F" w:rsidRPr="008D3F85" w:rsidRDefault="0081112F" w:rsidP="006A35D3">
      <w:pPr>
        <w:rPr>
          <w:sz w:val="22"/>
          <w:szCs w:val="22"/>
          <w:lang w:val="cs-CZ"/>
        </w:rPr>
      </w:pPr>
      <w:r w:rsidRPr="008D3F85">
        <w:rPr>
          <w:sz w:val="22"/>
          <w:szCs w:val="22"/>
          <w:lang w:val="cs-CZ"/>
        </w:rPr>
        <w:t xml:space="preserve">Nepoužívejte </w:t>
      </w:r>
      <w:r w:rsidR="00AF580C" w:rsidRPr="008D3F85">
        <w:rPr>
          <w:sz w:val="22"/>
          <w:szCs w:val="22"/>
          <w:lang w:val="cs-CZ"/>
        </w:rPr>
        <w:t xml:space="preserve">tento </w:t>
      </w:r>
      <w:r w:rsidRPr="008D3F85">
        <w:rPr>
          <w:sz w:val="22"/>
          <w:szCs w:val="22"/>
          <w:lang w:val="cs-CZ"/>
        </w:rPr>
        <w:t xml:space="preserve">přípravek </w:t>
      </w:r>
      <w:r w:rsidR="00AF580C" w:rsidRPr="008D3F85">
        <w:rPr>
          <w:sz w:val="22"/>
          <w:szCs w:val="22"/>
          <w:lang w:val="cs-CZ"/>
        </w:rPr>
        <w:t>pokud si všimnete, že se</w:t>
      </w:r>
      <w:r w:rsidRPr="008D3F85">
        <w:rPr>
          <w:sz w:val="22"/>
          <w:szCs w:val="22"/>
          <w:lang w:val="cs-CZ"/>
        </w:rPr>
        <w:t xml:space="preserve"> tvoří v zásobní vložce shluky </w:t>
      </w:r>
      <w:r w:rsidR="005A2971" w:rsidRPr="008D3F85">
        <w:rPr>
          <w:sz w:val="22"/>
          <w:szCs w:val="22"/>
          <w:lang w:val="cs-CZ"/>
        </w:rPr>
        <w:t>inzulin</w:t>
      </w:r>
      <w:r w:rsidRPr="008D3F85">
        <w:rPr>
          <w:sz w:val="22"/>
          <w:szCs w:val="22"/>
          <w:lang w:val="cs-CZ"/>
        </w:rPr>
        <w:t>u nebo pokud pevné bílé částice ulpívají na dně nebo stěně zásobní vložky, která tím získává matový vzhled. Vzhled přípravku zkontrolujte před každou aplikací injekce.</w:t>
      </w:r>
    </w:p>
    <w:p w14:paraId="3C3B634C" w14:textId="77777777" w:rsidR="0081112F" w:rsidRPr="008D3F85" w:rsidRDefault="0081112F" w:rsidP="006A35D3">
      <w:pPr>
        <w:rPr>
          <w:sz w:val="22"/>
          <w:szCs w:val="22"/>
          <w:lang w:val="cs-CZ"/>
        </w:rPr>
      </w:pPr>
    </w:p>
    <w:p w14:paraId="4D5D25D6" w14:textId="77777777" w:rsidR="0081112F" w:rsidRPr="00AD72C0" w:rsidRDefault="00BC58F6" w:rsidP="006A35D3">
      <w:pPr>
        <w:rPr>
          <w:sz w:val="22"/>
          <w:szCs w:val="22"/>
          <w:lang w:val="cs-CZ"/>
        </w:rPr>
      </w:pPr>
      <w:r w:rsidRPr="00AD72C0">
        <w:rPr>
          <w:sz w:val="22"/>
          <w:szCs w:val="22"/>
          <w:lang w:val="cs-CZ"/>
        </w:rPr>
        <w:t xml:space="preserve">Nevyhazujte žádné léčivé přípravky do odpadních vod nebo domácího odpadu. Zeptejte se svého lékárníka, jak naložit s přípravky, které již nepoužíváte. </w:t>
      </w:r>
      <w:r w:rsidR="0081112F" w:rsidRPr="00AD72C0">
        <w:rPr>
          <w:sz w:val="22"/>
          <w:szCs w:val="22"/>
          <w:lang w:val="cs-CZ"/>
        </w:rPr>
        <w:t>Tato opatření pomáhají chránit životní prostředí.</w:t>
      </w:r>
    </w:p>
    <w:p w14:paraId="09816AAC" w14:textId="77777777" w:rsidR="0081112F" w:rsidRPr="00AD72C0" w:rsidRDefault="0081112F">
      <w:pPr>
        <w:jc w:val="both"/>
        <w:rPr>
          <w:sz w:val="22"/>
          <w:szCs w:val="22"/>
          <w:lang w:val="cs-CZ"/>
        </w:rPr>
      </w:pPr>
    </w:p>
    <w:p w14:paraId="44E5F97D" w14:textId="77777777" w:rsidR="006F6D13" w:rsidRPr="00AD72C0" w:rsidRDefault="006F6D13">
      <w:pPr>
        <w:jc w:val="both"/>
        <w:rPr>
          <w:sz w:val="22"/>
          <w:szCs w:val="22"/>
          <w:lang w:val="cs-CZ"/>
        </w:rPr>
      </w:pPr>
    </w:p>
    <w:p w14:paraId="45A1024F" w14:textId="2FC5ADBD" w:rsidR="0081112F" w:rsidRPr="00AD72C0" w:rsidRDefault="0081112F">
      <w:pPr>
        <w:numPr>
          <w:ilvl w:val="12"/>
          <w:numId w:val="0"/>
        </w:numPr>
        <w:ind w:left="567" w:right="-2" w:hanging="567"/>
        <w:outlineLvl w:val="0"/>
        <w:rPr>
          <w:sz w:val="22"/>
          <w:szCs w:val="22"/>
          <w:lang w:val="cs-CZ"/>
        </w:rPr>
      </w:pPr>
      <w:r w:rsidRPr="00AD72C0">
        <w:rPr>
          <w:b/>
          <w:sz w:val="22"/>
          <w:szCs w:val="22"/>
          <w:lang w:val="cs-CZ"/>
        </w:rPr>
        <w:t>6.</w:t>
      </w:r>
      <w:r w:rsidRPr="00AD72C0">
        <w:rPr>
          <w:b/>
          <w:sz w:val="22"/>
          <w:szCs w:val="22"/>
          <w:lang w:val="cs-CZ"/>
        </w:rPr>
        <w:tab/>
      </w:r>
      <w:r w:rsidR="005A1F49" w:rsidRPr="008D3F85">
        <w:rPr>
          <w:b/>
          <w:sz w:val="22"/>
          <w:szCs w:val="22"/>
          <w:lang w:val="cs-CZ"/>
        </w:rPr>
        <w:t>Obsah balení a další informace</w:t>
      </w:r>
      <w:r w:rsidR="005D650A">
        <w:rPr>
          <w:b/>
          <w:sz w:val="22"/>
          <w:szCs w:val="22"/>
          <w:lang w:val="cs-CZ"/>
        </w:rPr>
        <w:fldChar w:fldCharType="begin"/>
      </w:r>
      <w:r w:rsidR="005D650A">
        <w:rPr>
          <w:b/>
          <w:sz w:val="22"/>
          <w:szCs w:val="22"/>
          <w:lang w:val="cs-CZ"/>
        </w:rPr>
        <w:instrText xml:space="preserve"> DOCVARIABLE vault_nd_f62f42da-0b46-4c78-b776-3ad600f594e5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4CE258A1" w14:textId="77777777" w:rsidR="0081112F" w:rsidRPr="008D3F85" w:rsidRDefault="0081112F">
      <w:pPr>
        <w:jc w:val="both"/>
        <w:rPr>
          <w:sz w:val="22"/>
          <w:szCs w:val="22"/>
          <w:lang w:val="cs-CZ"/>
        </w:rPr>
      </w:pPr>
    </w:p>
    <w:p w14:paraId="226F00B7" w14:textId="77777777" w:rsidR="0081112F" w:rsidRPr="008D3F85" w:rsidRDefault="0081112F">
      <w:pPr>
        <w:jc w:val="both"/>
        <w:rPr>
          <w:b/>
          <w:sz w:val="22"/>
          <w:szCs w:val="22"/>
          <w:lang w:val="cs-CZ"/>
        </w:rPr>
      </w:pPr>
      <w:r w:rsidRPr="008D3F85">
        <w:rPr>
          <w:b/>
          <w:sz w:val="22"/>
          <w:szCs w:val="22"/>
          <w:lang w:val="cs-CZ"/>
        </w:rPr>
        <w:t xml:space="preserve">Co přípravek Humalog Mix25 100 </w:t>
      </w:r>
      <w:r w:rsidR="00EE7303" w:rsidRPr="008D3F85">
        <w:rPr>
          <w:b/>
          <w:sz w:val="22"/>
          <w:szCs w:val="22"/>
          <w:lang w:val="cs-CZ"/>
        </w:rPr>
        <w:t>jednotek</w:t>
      </w:r>
      <w:r w:rsidRPr="008D3F85">
        <w:rPr>
          <w:b/>
          <w:sz w:val="22"/>
          <w:szCs w:val="22"/>
          <w:lang w:val="cs-CZ"/>
        </w:rPr>
        <w:t>/ml injekční suspenze v zásobní složce obsahuje</w:t>
      </w:r>
    </w:p>
    <w:p w14:paraId="177B395C" w14:textId="4637A61A" w:rsidR="0081112F" w:rsidRPr="008D3F85" w:rsidRDefault="0081112F">
      <w:pPr>
        <w:ind w:left="539" w:hanging="539"/>
        <w:jc w:val="both"/>
        <w:rPr>
          <w:sz w:val="22"/>
          <w:szCs w:val="22"/>
          <w:lang w:val="cs-CZ"/>
        </w:rPr>
      </w:pPr>
      <w:r w:rsidRPr="008D3F85">
        <w:rPr>
          <w:sz w:val="22"/>
          <w:szCs w:val="22"/>
          <w:lang w:val="cs-CZ"/>
        </w:rPr>
        <w:t>-</w:t>
      </w:r>
      <w:r w:rsidRPr="008D3F85">
        <w:rPr>
          <w:sz w:val="22"/>
          <w:szCs w:val="22"/>
          <w:lang w:val="cs-CZ"/>
        </w:rPr>
        <w:tab/>
        <w:t xml:space="preserve">Léčivou látkou je </w:t>
      </w:r>
      <w:r w:rsidR="00801ABB">
        <w:rPr>
          <w:sz w:val="22"/>
          <w:szCs w:val="22"/>
          <w:lang w:val="cs-CZ"/>
        </w:rPr>
        <w:t>inzulin-lispro</w:t>
      </w:r>
      <w:r w:rsidRPr="008D3F85">
        <w:rPr>
          <w:sz w:val="22"/>
          <w:szCs w:val="22"/>
          <w:lang w:val="cs-CZ"/>
        </w:rPr>
        <w:t xml:space="preserve">. </w:t>
      </w:r>
      <w:r w:rsidR="00F26AD0" w:rsidRPr="008D3F85">
        <w:rPr>
          <w:sz w:val="22"/>
          <w:szCs w:val="22"/>
          <w:lang w:val="cs-CZ"/>
        </w:rPr>
        <w:t>Inzulin-lispro</w:t>
      </w:r>
      <w:r w:rsidRPr="008D3F85">
        <w:rPr>
          <w:sz w:val="22"/>
          <w:szCs w:val="22"/>
          <w:lang w:val="cs-CZ"/>
        </w:rPr>
        <w:t xml:space="preserve"> je vyráběn v laboratoři procesem nazývaným </w:t>
      </w:r>
      <w:r w:rsidR="008172A2" w:rsidRPr="008D3F85">
        <w:rPr>
          <w:sz w:val="22"/>
          <w:szCs w:val="22"/>
          <w:lang w:val="cs-CZ"/>
        </w:rPr>
        <w:t>„</w:t>
      </w:r>
      <w:r w:rsidRPr="008D3F85">
        <w:rPr>
          <w:sz w:val="22"/>
          <w:szCs w:val="22"/>
          <w:lang w:val="cs-CZ"/>
        </w:rPr>
        <w:t xml:space="preserve">rekombinantní DNA technologie”. Je to pozměněná forma lidského </w:t>
      </w:r>
      <w:r w:rsidR="005A2971" w:rsidRPr="008D3F85">
        <w:rPr>
          <w:sz w:val="22"/>
          <w:szCs w:val="22"/>
          <w:lang w:val="cs-CZ"/>
        </w:rPr>
        <w:t>inzulin</w:t>
      </w:r>
      <w:r w:rsidRPr="008D3F85">
        <w:rPr>
          <w:sz w:val="22"/>
          <w:szCs w:val="22"/>
          <w:lang w:val="cs-CZ"/>
        </w:rPr>
        <w:t xml:space="preserve">u a jde tudíž o typ odlišný od jiných lidských a zvířecích </w:t>
      </w:r>
      <w:r w:rsidR="005A2971" w:rsidRPr="008D3F85">
        <w:rPr>
          <w:sz w:val="22"/>
          <w:szCs w:val="22"/>
          <w:lang w:val="cs-CZ"/>
        </w:rPr>
        <w:t>inzulin</w:t>
      </w:r>
      <w:r w:rsidRPr="008D3F85">
        <w:rPr>
          <w:sz w:val="22"/>
          <w:szCs w:val="22"/>
          <w:lang w:val="cs-CZ"/>
        </w:rPr>
        <w:t xml:space="preserve">ů. </w:t>
      </w:r>
      <w:r w:rsidR="00F26AD0" w:rsidRPr="008D3F85">
        <w:rPr>
          <w:sz w:val="22"/>
          <w:szCs w:val="22"/>
          <w:lang w:val="cs-CZ"/>
        </w:rPr>
        <w:t>Inzulin-lispro</w:t>
      </w:r>
      <w:r w:rsidRPr="008D3F85">
        <w:rPr>
          <w:sz w:val="22"/>
          <w:szCs w:val="22"/>
          <w:lang w:val="cs-CZ"/>
        </w:rPr>
        <w:t xml:space="preserve"> je blízký lidskému </w:t>
      </w:r>
      <w:r w:rsidR="005A2971" w:rsidRPr="008D3F85">
        <w:rPr>
          <w:sz w:val="22"/>
          <w:szCs w:val="22"/>
          <w:lang w:val="cs-CZ"/>
        </w:rPr>
        <w:t>inzulin</w:t>
      </w:r>
      <w:r w:rsidRPr="008D3F85">
        <w:rPr>
          <w:sz w:val="22"/>
          <w:szCs w:val="22"/>
          <w:lang w:val="cs-CZ"/>
        </w:rPr>
        <w:t>u, což je přirozený hormon tvořený ve slinivce břišní.</w:t>
      </w:r>
    </w:p>
    <w:p w14:paraId="6D543FD5" w14:textId="77777777" w:rsidR="0081112F" w:rsidRPr="008D3F85" w:rsidRDefault="0081112F">
      <w:pPr>
        <w:numPr>
          <w:ilvl w:val="12"/>
          <w:numId w:val="0"/>
        </w:numPr>
        <w:ind w:left="539" w:right="11" w:hanging="539"/>
        <w:jc w:val="both"/>
        <w:rPr>
          <w:sz w:val="22"/>
          <w:szCs w:val="22"/>
          <w:lang w:val="cs-CZ"/>
        </w:rPr>
      </w:pPr>
      <w:r w:rsidRPr="008D3F85">
        <w:rPr>
          <w:sz w:val="22"/>
          <w:szCs w:val="22"/>
          <w:lang w:val="cs-CZ"/>
        </w:rPr>
        <w:lastRenderedPageBreak/>
        <w:t>-</w:t>
      </w:r>
      <w:r w:rsidRPr="008D3F85">
        <w:rPr>
          <w:sz w:val="22"/>
          <w:szCs w:val="22"/>
          <w:lang w:val="cs-CZ"/>
        </w:rPr>
        <w:tab/>
        <w:t>Pomocnými látkami přípravku Humalog Mix25 jsou protamin</w:t>
      </w:r>
      <w:r w:rsidR="00D01034" w:rsidRPr="008D3F85">
        <w:rPr>
          <w:sz w:val="22"/>
          <w:szCs w:val="22"/>
          <w:lang w:val="cs-CZ"/>
        </w:rPr>
        <w:t>-</w:t>
      </w:r>
      <w:r w:rsidRPr="008D3F85">
        <w:rPr>
          <w:sz w:val="22"/>
          <w:szCs w:val="22"/>
          <w:lang w:val="cs-CZ"/>
        </w:rPr>
        <w:t>sulfát, metakresol, fenol, glycerol, heptahydrát hydrogenfosforečnanu sodného, oxid zinečnatý a </w:t>
      </w:r>
      <w:r w:rsidR="005944BC" w:rsidRPr="008D3F85">
        <w:rPr>
          <w:sz w:val="22"/>
          <w:szCs w:val="22"/>
          <w:lang w:val="cs-CZ"/>
        </w:rPr>
        <w:t>voda pro</w:t>
      </w:r>
      <w:r w:rsidRPr="008D3F85">
        <w:rPr>
          <w:sz w:val="22"/>
          <w:szCs w:val="22"/>
          <w:lang w:val="cs-CZ"/>
        </w:rPr>
        <w:t xml:space="preserve"> injekci. K úpravě kyselosti mohl být použit hydroxid sodný nebo kyselina chlorovodíková.</w:t>
      </w:r>
    </w:p>
    <w:p w14:paraId="5421BE2C" w14:textId="77777777" w:rsidR="0081112F" w:rsidRPr="008D3F85" w:rsidRDefault="0081112F">
      <w:pPr>
        <w:numPr>
          <w:ilvl w:val="12"/>
          <w:numId w:val="0"/>
        </w:numPr>
        <w:ind w:right="11"/>
        <w:jc w:val="both"/>
        <w:rPr>
          <w:sz w:val="22"/>
          <w:szCs w:val="22"/>
          <w:lang w:val="cs-CZ"/>
        </w:rPr>
      </w:pPr>
    </w:p>
    <w:p w14:paraId="2D897820" w14:textId="77777777" w:rsidR="0081112F" w:rsidRPr="00AD72C0" w:rsidRDefault="0081112F" w:rsidP="004C7E34">
      <w:pPr>
        <w:keepNext/>
        <w:ind w:right="-2"/>
        <w:rPr>
          <w:b/>
          <w:sz w:val="22"/>
          <w:szCs w:val="22"/>
          <w:lang w:val="cs-CZ"/>
        </w:rPr>
      </w:pPr>
      <w:r w:rsidRPr="00AD72C0">
        <w:rPr>
          <w:b/>
          <w:sz w:val="22"/>
          <w:szCs w:val="22"/>
          <w:lang w:val="cs-CZ"/>
        </w:rPr>
        <w:t>Jak přípravek Humalog Mix25</w:t>
      </w:r>
      <w:r w:rsidR="00EE7303" w:rsidRPr="00AD72C0">
        <w:rPr>
          <w:b/>
          <w:sz w:val="22"/>
          <w:szCs w:val="22"/>
          <w:lang w:val="cs-CZ"/>
        </w:rPr>
        <w:t> </w:t>
      </w:r>
      <w:r w:rsidRPr="00AD72C0">
        <w:rPr>
          <w:b/>
          <w:sz w:val="22"/>
          <w:szCs w:val="22"/>
          <w:lang w:val="cs-CZ"/>
        </w:rPr>
        <w:t>100</w:t>
      </w:r>
      <w:r w:rsidR="00EE7303" w:rsidRPr="00AD72C0">
        <w:rPr>
          <w:bCs/>
          <w:lang w:val="cs-CZ"/>
        </w:rPr>
        <w:t> </w:t>
      </w:r>
      <w:r w:rsidR="00EE7303" w:rsidRPr="008D3F85">
        <w:rPr>
          <w:b/>
          <w:sz w:val="22"/>
          <w:szCs w:val="22"/>
          <w:lang w:val="cs-CZ"/>
        </w:rPr>
        <w:t>jednotek</w:t>
      </w:r>
      <w:r w:rsidRPr="00AD72C0">
        <w:rPr>
          <w:b/>
          <w:sz w:val="22"/>
          <w:szCs w:val="22"/>
          <w:lang w:val="cs-CZ"/>
        </w:rPr>
        <w:t>/ml injekční suspenze vypadá a co obsahuje toto balení</w:t>
      </w:r>
    </w:p>
    <w:p w14:paraId="17E62E61" w14:textId="77777777" w:rsidR="005C14AE" w:rsidRDefault="0081112F" w:rsidP="004C7E34">
      <w:pPr>
        <w:keepNext/>
        <w:numPr>
          <w:ilvl w:val="12"/>
          <w:numId w:val="0"/>
        </w:numPr>
        <w:ind w:right="11"/>
        <w:jc w:val="both"/>
        <w:rPr>
          <w:sz w:val="22"/>
          <w:szCs w:val="22"/>
          <w:lang w:val="cs-CZ"/>
        </w:rPr>
      </w:pPr>
      <w:r w:rsidRPr="008D3F85">
        <w:rPr>
          <w:sz w:val="22"/>
          <w:szCs w:val="22"/>
          <w:lang w:val="cs-CZ"/>
        </w:rPr>
        <w:t>Přípravek Humalog Mix25</w:t>
      </w:r>
      <w:r w:rsidR="00EE7303" w:rsidRPr="008D3F85">
        <w:rPr>
          <w:sz w:val="22"/>
          <w:szCs w:val="22"/>
          <w:lang w:val="cs-CZ"/>
        </w:rPr>
        <w:t> </w:t>
      </w:r>
      <w:r w:rsidRPr="008D3F85">
        <w:rPr>
          <w:sz w:val="22"/>
          <w:szCs w:val="22"/>
          <w:lang w:val="cs-CZ"/>
        </w:rPr>
        <w:t>100</w:t>
      </w:r>
      <w:r w:rsidR="00EE7303" w:rsidRPr="00AD72C0">
        <w:rPr>
          <w:bCs/>
          <w:lang w:val="cs-CZ"/>
        </w:rPr>
        <w:t> </w:t>
      </w:r>
      <w:r w:rsidR="00EE7303" w:rsidRPr="008D3F85">
        <w:rPr>
          <w:sz w:val="22"/>
          <w:szCs w:val="22"/>
          <w:lang w:val="cs-CZ"/>
        </w:rPr>
        <w:t>jednotek</w:t>
      </w:r>
      <w:r w:rsidRPr="008D3F85">
        <w:rPr>
          <w:sz w:val="22"/>
          <w:szCs w:val="22"/>
          <w:lang w:val="cs-CZ"/>
        </w:rPr>
        <w:t xml:space="preserve">/ml je bílá, sterilní injekční suspenze </w:t>
      </w:r>
    </w:p>
    <w:p w14:paraId="50FE044C" w14:textId="77777777" w:rsidR="005C14AE" w:rsidRDefault="005C14AE" w:rsidP="004C7E34">
      <w:pPr>
        <w:keepNext/>
        <w:numPr>
          <w:ilvl w:val="12"/>
          <w:numId w:val="0"/>
        </w:numPr>
        <w:ind w:right="11"/>
        <w:jc w:val="both"/>
        <w:rPr>
          <w:sz w:val="22"/>
          <w:szCs w:val="22"/>
          <w:lang w:val="cs-CZ"/>
        </w:rPr>
      </w:pPr>
    </w:p>
    <w:p w14:paraId="0DD22ACF" w14:textId="5FEBFA8D" w:rsidR="0081112F" w:rsidRPr="008D3F85" w:rsidRDefault="0081112F" w:rsidP="004C7E34">
      <w:pPr>
        <w:keepNext/>
        <w:numPr>
          <w:ilvl w:val="12"/>
          <w:numId w:val="0"/>
        </w:numPr>
        <w:ind w:right="11"/>
        <w:jc w:val="both"/>
        <w:rPr>
          <w:sz w:val="22"/>
          <w:szCs w:val="22"/>
          <w:lang w:val="cs-CZ"/>
        </w:rPr>
      </w:pPr>
      <w:r w:rsidRPr="008D3F85">
        <w:rPr>
          <w:sz w:val="22"/>
          <w:szCs w:val="22"/>
          <w:lang w:val="cs-CZ"/>
        </w:rPr>
        <w:t xml:space="preserve">a obsahuje </w:t>
      </w:r>
      <w:r w:rsidR="00DB482E" w:rsidRPr="008D3F85">
        <w:rPr>
          <w:sz w:val="22"/>
          <w:szCs w:val="22"/>
          <w:lang w:val="cs-CZ"/>
        </w:rPr>
        <w:t xml:space="preserve">100 mezinárodních jednotek </w:t>
      </w:r>
      <w:r w:rsidR="00992982">
        <w:rPr>
          <w:sz w:val="22"/>
          <w:szCs w:val="22"/>
          <w:lang w:val="cs-CZ"/>
        </w:rPr>
        <w:t xml:space="preserve">inzulinu-lispro </w:t>
      </w:r>
      <w:r w:rsidRPr="008D3F85">
        <w:rPr>
          <w:sz w:val="22"/>
          <w:szCs w:val="22"/>
          <w:lang w:val="cs-CZ"/>
        </w:rPr>
        <w:t>v jednom mililitru (100</w:t>
      </w:r>
      <w:r w:rsidR="00EE7303" w:rsidRPr="00AD72C0">
        <w:rPr>
          <w:bCs/>
          <w:lang w:val="cs-CZ"/>
        </w:rPr>
        <w:t> </w:t>
      </w:r>
      <w:r w:rsidR="00EE7303" w:rsidRPr="008D3F85">
        <w:rPr>
          <w:sz w:val="22"/>
          <w:szCs w:val="22"/>
          <w:lang w:val="cs-CZ"/>
        </w:rPr>
        <w:t>jednotek</w:t>
      </w:r>
      <w:r w:rsidRPr="008D3F85">
        <w:rPr>
          <w:sz w:val="22"/>
          <w:szCs w:val="22"/>
          <w:lang w:val="cs-CZ"/>
        </w:rPr>
        <w:t>/ml) injekční suspenze. 25</w:t>
      </w:r>
      <w:r w:rsidR="004F7386" w:rsidRPr="008D3F85">
        <w:rPr>
          <w:sz w:val="22"/>
          <w:szCs w:val="22"/>
          <w:lang w:val="cs-CZ"/>
        </w:rPr>
        <w:t> </w:t>
      </w:r>
      <w:r w:rsidRPr="008D3F85">
        <w:rPr>
          <w:sz w:val="22"/>
          <w:szCs w:val="22"/>
          <w:lang w:val="cs-CZ"/>
        </w:rPr>
        <w:t>% </w:t>
      </w:r>
      <w:r w:rsidR="00F26AD0" w:rsidRPr="008D3F85">
        <w:rPr>
          <w:sz w:val="22"/>
          <w:szCs w:val="22"/>
          <w:lang w:val="cs-CZ"/>
        </w:rPr>
        <w:t>inzulinu-lispro</w:t>
      </w:r>
      <w:r w:rsidRPr="008D3F85">
        <w:rPr>
          <w:sz w:val="22"/>
          <w:szCs w:val="22"/>
          <w:lang w:val="cs-CZ"/>
        </w:rPr>
        <w:t xml:space="preserve"> obsaženého v Humalogu Mix25 je rozpuštěno ve vodě. 75</w:t>
      </w:r>
      <w:r w:rsidR="004F7386" w:rsidRPr="008D3F85">
        <w:rPr>
          <w:sz w:val="22"/>
          <w:szCs w:val="22"/>
          <w:lang w:val="cs-CZ"/>
        </w:rPr>
        <w:t> </w:t>
      </w:r>
      <w:r w:rsidRPr="008D3F85">
        <w:rPr>
          <w:sz w:val="22"/>
          <w:szCs w:val="22"/>
          <w:lang w:val="cs-CZ"/>
        </w:rPr>
        <w:t>% </w:t>
      </w:r>
      <w:r w:rsidR="00F26AD0" w:rsidRPr="008D3F85">
        <w:rPr>
          <w:sz w:val="22"/>
          <w:szCs w:val="22"/>
          <w:lang w:val="cs-CZ"/>
        </w:rPr>
        <w:t>inzulinu-lispro</w:t>
      </w:r>
      <w:r w:rsidRPr="008D3F85">
        <w:rPr>
          <w:sz w:val="22"/>
          <w:szCs w:val="22"/>
          <w:lang w:val="cs-CZ"/>
        </w:rPr>
        <w:t xml:space="preserve"> v Humalogu Mix25 je ve formě suspenze s</w:t>
      </w:r>
      <w:r w:rsidR="00D01034" w:rsidRPr="008D3F85">
        <w:rPr>
          <w:sz w:val="22"/>
          <w:szCs w:val="22"/>
          <w:lang w:val="cs-CZ"/>
        </w:rPr>
        <w:t> </w:t>
      </w:r>
      <w:r w:rsidRPr="008D3F85">
        <w:rPr>
          <w:sz w:val="22"/>
          <w:szCs w:val="22"/>
          <w:lang w:val="cs-CZ"/>
        </w:rPr>
        <w:t>protamin</w:t>
      </w:r>
      <w:r w:rsidR="00D01034" w:rsidRPr="008D3F85">
        <w:rPr>
          <w:sz w:val="22"/>
          <w:szCs w:val="22"/>
          <w:lang w:val="cs-CZ"/>
        </w:rPr>
        <w:t>-</w:t>
      </w:r>
      <w:r w:rsidRPr="008D3F85">
        <w:rPr>
          <w:sz w:val="22"/>
          <w:szCs w:val="22"/>
          <w:lang w:val="cs-CZ"/>
        </w:rPr>
        <w:t xml:space="preserve">sulfátem. Jedna zásobní vložka obsahuje 300 jednotek (3 mililitry). Zásobní vložky jsou baleny po 5 nebo po </w:t>
      </w:r>
      <w:r w:rsidR="00CF1E9B" w:rsidRPr="008D3F85">
        <w:rPr>
          <w:sz w:val="22"/>
          <w:szCs w:val="22"/>
          <w:lang w:val="cs-CZ"/>
        </w:rPr>
        <w:t>10</w:t>
      </w:r>
      <w:r w:rsidR="004846A1" w:rsidRPr="008D3F85">
        <w:rPr>
          <w:sz w:val="22"/>
          <w:szCs w:val="22"/>
          <w:lang w:val="cs-CZ"/>
        </w:rPr>
        <w:t xml:space="preserve"> </w:t>
      </w:r>
      <w:r w:rsidR="00CF1E9B" w:rsidRPr="008D3F85">
        <w:rPr>
          <w:sz w:val="22"/>
          <w:szCs w:val="22"/>
          <w:lang w:val="cs-CZ"/>
        </w:rPr>
        <w:t>zásobních vložkách</w:t>
      </w:r>
      <w:r w:rsidRPr="008D3F85">
        <w:rPr>
          <w:sz w:val="22"/>
          <w:szCs w:val="22"/>
          <w:lang w:val="cs-CZ"/>
        </w:rPr>
        <w:t>. Na trhu nemusí být všechny velikosti balení.</w:t>
      </w:r>
    </w:p>
    <w:p w14:paraId="52C1101B" w14:textId="77777777" w:rsidR="0081112F" w:rsidRPr="008D3F85" w:rsidRDefault="0081112F">
      <w:pPr>
        <w:numPr>
          <w:ilvl w:val="12"/>
          <w:numId w:val="0"/>
        </w:numPr>
        <w:ind w:right="11"/>
        <w:jc w:val="both"/>
        <w:rPr>
          <w:b/>
          <w:sz w:val="22"/>
          <w:szCs w:val="22"/>
          <w:lang w:val="cs-CZ"/>
        </w:rPr>
      </w:pPr>
    </w:p>
    <w:p w14:paraId="5393AB88" w14:textId="77777777" w:rsidR="0081112F" w:rsidRPr="008D3F85" w:rsidRDefault="0081112F" w:rsidP="004C7E34">
      <w:pPr>
        <w:keepNext/>
        <w:jc w:val="both"/>
        <w:rPr>
          <w:b/>
          <w:sz w:val="22"/>
          <w:szCs w:val="22"/>
          <w:lang w:val="cs-CZ"/>
        </w:rPr>
      </w:pPr>
      <w:r w:rsidRPr="008D3F85">
        <w:rPr>
          <w:b/>
          <w:sz w:val="22"/>
          <w:szCs w:val="22"/>
          <w:lang w:val="cs-CZ"/>
        </w:rPr>
        <w:t>Držitel rozhodnutí  o registraci a výrobce</w:t>
      </w:r>
    </w:p>
    <w:p w14:paraId="6328646F" w14:textId="5A3944D6" w:rsidR="0081112F" w:rsidRPr="008D3F85" w:rsidRDefault="0081112F" w:rsidP="004C7E34">
      <w:pPr>
        <w:keepNext/>
        <w:jc w:val="both"/>
        <w:rPr>
          <w:sz w:val="22"/>
          <w:szCs w:val="22"/>
          <w:lang w:val="cs-CZ"/>
        </w:rPr>
      </w:pPr>
      <w:r w:rsidRPr="008D3F85">
        <w:rPr>
          <w:sz w:val="22"/>
          <w:szCs w:val="22"/>
          <w:lang w:val="cs-CZ"/>
        </w:rPr>
        <w:t>Výrobci přípravku Humalog Mix25 100</w:t>
      </w:r>
      <w:r w:rsidR="00DE37EE" w:rsidRPr="00AD72C0">
        <w:rPr>
          <w:bCs/>
          <w:lang w:val="cs-CZ"/>
        </w:rPr>
        <w:t> </w:t>
      </w:r>
      <w:r w:rsidR="00DE37EE" w:rsidRPr="008D3F85">
        <w:rPr>
          <w:sz w:val="22"/>
          <w:szCs w:val="22"/>
          <w:lang w:val="cs-CZ"/>
        </w:rPr>
        <w:t>jednotek</w:t>
      </w:r>
      <w:r w:rsidRPr="008D3F85">
        <w:rPr>
          <w:sz w:val="22"/>
          <w:szCs w:val="22"/>
          <w:lang w:val="cs-CZ"/>
        </w:rPr>
        <w:t>/ml injekční suspenze v zásobních vložkách:</w:t>
      </w:r>
    </w:p>
    <w:p w14:paraId="1FA1E2F9" w14:textId="77777777" w:rsidR="0081112F" w:rsidRPr="008D3F85" w:rsidRDefault="0081112F">
      <w:pPr>
        <w:numPr>
          <w:ilvl w:val="0"/>
          <w:numId w:val="2"/>
        </w:numPr>
        <w:ind w:left="567" w:right="11" w:hanging="567"/>
        <w:jc w:val="both"/>
        <w:rPr>
          <w:sz w:val="22"/>
          <w:szCs w:val="22"/>
          <w:lang w:val="cs-CZ"/>
        </w:rPr>
      </w:pPr>
      <w:r w:rsidRPr="008D3F85">
        <w:rPr>
          <w:sz w:val="22"/>
          <w:szCs w:val="22"/>
          <w:lang w:val="cs-CZ"/>
        </w:rPr>
        <w:t>Lilly France S.A.S., Rue du </w:t>
      </w:r>
      <w:r w:rsidR="00C76058" w:rsidRPr="008D3F85">
        <w:rPr>
          <w:sz w:val="22"/>
          <w:szCs w:val="22"/>
          <w:lang w:val="cs-CZ"/>
        </w:rPr>
        <w:t>C</w:t>
      </w:r>
      <w:r w:rsidR="00736E64" w:rsidRPr="008D3F85">
        <w:rPr>
          <w:sz w:val="22"/>
          <w:szCs w:val="22"/>
          <w:lang w:val="cs-CZ"/>
        </w:rPr>
        <w:t>olonel</w:t>
      </w:r>
      <w:r w:rsidRPr="008D3F85">
        <w:rPr>
          <w:sz w:val="22"/>
          <w:szCs w:val="22"/>
          <w:lang w:val="cs-CZ"/>
        </w:rPr>
        <w:t> Lilly, 67640 Fegersheim, Francie</w:t>
      </w:r>
      <w:r w:rsidR="009C6F0A" w:rsidRPr="008D3F85">
        <w:rPr>
          <w:sz w:val="22"/>
          <w:szCs w:val="22"/>
          <w:lang w:val="cs-CZ"/>
        </w:rPr>
        <w:t>.</w:t>
      </w:r>
    </w:p>
    <w:p w14:paraId="208D2C79" w14:textId="77777777" w:rsidR="008F5203" w:rsidRPr="00AD72C0" w:rsidRDefault="008F5203" w:rsidP="008F5203">
      <w:pPr>
        <w:numPr>
          <w:ilvl w:val="0"/>
          <w:numId w:val="2"/>
        </w:numPr>
        <w:ind w:left="600" w:right="11" w:hanging="600"/>
        <w:rPr>
          <w:sz w:val="22"/>
          <w:szCs w:val="22"/>
          <w:lang w:val="cs-CZ"/>
        </w:rPr>
      </w:pPr>
      <w:r w:rsidRPr="00AD72C0">
        <w:rPr>
          <w:sz w:val="22"/>
          <w:szCs w:val="22"/>
          <w:lang w:val="cs-CZ"/>
        </w:rPr>
        <w:t xml:space="preserve">Eli Lilly Italia S.p.A., Via  Gramsci 731-733, 50019 Sesto Fiorentino, </w:t>
      </w:r>
      <w:r w:rsidR="00DE37EE" w:rsidRPr="00AD72C0">
        <w:rPr>
          <w:sz w:val="22"/>
          <w:szCs w:val="22"/>
          <w:lang w:val="cs-CZ"/>
        </w:rPr>
        <w:t>(</w:t>
      </w:r>
      <w:r w:rsidRPr="00AD72C0">
        <w:rPr>
          <w:sz w:val="22"/>
          <w:szCs w:val="22"/>
          <w:lang w:val="cs-CZ"/>
        </w:rPr>
        <w:t>F</w:t>
      </w:r>
      <w:r w:rsidR="00DE37EE" w:rsidRPr="00AD72C0">
        <w:rPr>
          <w:sz w:val="22"/>
          <w:szCs w:val="22"/>
          <w:lang w:val="cs-CZ"/>
        </w:rPr>
        <w:t>I)</w:t>
      </w:r>
      <w:r w:rsidRPr="00AD72C0">
        <w:rPr>
          <w:sz w:val="22"/>
          <w:szCs w:val="22"/>
          <w:lang w:val="cs-CZ"/>
        </w:rPr>
        <w:t xml:space="preserve"> Itálie</w:t>
      </w:r>
      <w:r w:rsidR="001E0A79" w:rsidRPr="00AD72C0">
        <w:rPr>
          <w:sz w:val="22"/>
          <w:szCs w:val="22"/>
          <w:lang w:val="cs-CZ"/>
        </w:rPr>
        <w:t>.</w:t>
      </w:r>
      <w:r w:rsidRPr="008D3F85">
        <w:rPr>
          <w:sz w:val="22"/>
          <w:szCs w:val="22"/>
          <w:lang w:val="cs-CZ"/>
        </w:rPr>
        <w:t xml:space="preserve"> </w:t>
      </w:r>
    </w:p>
    <w:p w14:paraId="62EFD268" w14:textId="77777777" w:rsidR="0081112F" w:rsidRPr="008D3F85" w:rsidRDefault="0081112F">
      <w:pPr>
        <w:numPr>
          <w:ilvl w:val="12"/>
          <w:numId w:val="0"/>
        </w:numPr>
        <w:ind w:right="11"/>
        <w:jc w:val="both"/>
        <w:rPr>
          <w:sz w:val="22"/>
          <w:szCs w:val="22"/>
          <w:lang w:val="cs-CZ"/>
        </w:rPr>
      </w:pPr>
    </w:p>
    <w:p w14:paraId="2567BF51" w14:textId="7AF7DB85" w:rsidR="0081112F" w:rsidRPr="008D3F85" w:rsidRDefault="0081112F">
      <w:pPr>
        <w:numPr>
          <w:ilvl w:val="12"/>
          <w:numId w:val="0"/>
        </w:numPr>
        <w:ind w:right="11"/>
        <w:jc w:val="both"/>
        <w:rPr>
          <w:sz w:val="22"/>
          <w:szCs w:val="22"/>
          <w:lang w:val="cs-CZ"/>
        </w:rPr>
      </w:pPr>
      <w:r w:rsidRPr="008D3F85">
        <w:rPr>
          <w:sz w:val="22"/>
          <w:szCs w:val="22"/>
          <w:lang w:val="cs-CZ"/>
        </w:rPr>
        <w:t xml:space="preserve">Držitelem rozhodnutí o registraci je: Eli Lilly Nederland B.V., </w:t>
      </w:r>
      <w:r w:rsidR="001D7283">
        <w:rPr>
          <w:sz w:val="22"/>
          <w:szCs w:val="22"/>
          <w:lang w:val="cs-CZ"/>
        </w:rPr>
        <w:t>Orteliuslaan 1000, 3528 BD</w:t>
      </w:r>
      <w:r w:rsidR="00D019A1" w:rsidRPr="008D3F85">
        <w:rPr>
          <w:sz w:val="22"/>
          <w:szCs w:val="22"/>
          <w:lang w:val="cs-CZ"/>
        </w:rPr>
        <w:t xml:space="preserve"> Utrecht</w:t>
      </w:r>
      <w:r w:rsidRPr="008D3F85">
        <w:rPr>
          <w:sz w:val="22"/>
          <w:szCs w:val="22"/>
          <w:lang w:val="cs-CZ"/>
        </w:rPr>
        <w:t xml:space="preserve">, Nizozemsko. </w:t>
      </w:r>
    </w:p>
    <w:p w14:paraId="1823509C" w14:textId="77777777" w:rsidR="0081112F" w:rsidRPr="008D3F85" w:rsidRDefault="0081112F">
      <w:pPr>
        <w:numPr>
          <w:ilvl w:val="12"/>
          <w:numId w:val="0"/>
        </w:numPr>
        <w:ind w:right="-2"/>
        <w:jc w:val="both"/>
        <w:outlineLvl w:val="0"/>
        <w:rPr>
          <w:bCs/>
          <w:sz w:val="22"/>
          <w:szCs w:val="22"/>
          <w:lang w:val="cs-CZ"/>
        </w:rPr>
      </w:pPr>
    </w:p>
    <w:p w14:paraId="1DD81D68" w14:textId="4ECEC138" w:rsidR="0081112F" w:rsidRPr="008D3F85" w:rsidRDefault="0081112F">
      <w:pPr>
        <w:numPr>
          <w:ilvl w:val="12"/>
          <w:numId w:val="0"/>
        </w:numPr>
        <w:ind w:right="-2"/>
        <w:jc w:val="both"/>
        <w:outlineLvl w:val="0"/>
        <w:rPr>
          <w:bCs/>
          <w:sz w:val="22"/>
          <w:szCs w:val="22"/>
          <w:lang w:val="cs-CZ"/>
        </w:rPr>
      </w:pPr>
      <w:r w:rsidRPr="008D3F85">
        <w:rPr>
          <w:bCs/>
          <w:sz w:val="22"/>
          <w:szCs w:val="22"/>
          <w:lang w:val="cs-CZ"/>
        </w:rPr>
        <w:t>Další informace o tomto přípravku získáte u místního zástupce držitele rozhodnutí o registraci.</w:t>
      </w:r>
      <w:r w:rsidR="005D650A">
        <w:rPr>
          <w:bCs/>
          <w:sz w:val="22"/>
          <w:szCs w:val="22"/>
          <w:lang w:val="cs-CZ"/>
        </w:rPr>
        <w:fldChar w:fldCharType="begin"/>
      </w:r>
      <w:r w:rsidR="005D650A">
        <w:rPr>
          <w:bCs/>
          <w:sz w:val="22"/>
          <w:szCs w:val="22"/>
          <w:lang w:val="cs-CZ"/>
        </w:rPr>
        <w:instrText xml:space="preserve"> DOCVARIABLE vault_nd_7efbb658-0cc3-47eb-beba-9c22a0b65386 \* MERGEFORMAT </w:instrText>
      </w:r>
      <w:r w:rsidR="005D650A">
        <w:rPr>
          <w:bCs/>
          <w:sz w:val="22"/>
          <w:szCs w:val="22"/>
          <w:lang w:val="cs-CZ"/>
        </w:rPr>
        <w:fldChar w:fldCharType="separate"/>
      </w:r>
      <w:r w:rsidR="005D650A">
        <w:rPr>
          <w:bCs/>
          <w:sz w:val="22"/>
          <w:szCs w:val="22"/>
          <w:lang w:val="cs-CZ"/>
        </w:rPr>
        <w:t xml:space="preserve"> </w:t>
      </w:r>
      <w:r w:rsidR="005D650A">
        <w:rPr>
          <w:bCs/>
          <w:sz w:val="22"/>
          <w:szCs w:val="22"/>
          <w:lang w:val="cs-CZ"/>
        </w:rPr>
        <w:fldChar w:fldCharType="end"/>
      </w:r>
    </w:p>
    <w:p w14:paraId="06ECE31F" w14:textId="77777777" w:rsidR="0081112F" w:rsidRPr="008D3F85" w:rsidRDefault="0081112F">
      <w:pPr>
        <w:numPr>
          <w:ilvl w:val="12"/>
          <w:numId w:val="0"/>
        </w:numPr>
        <w:ind w:right="-2"/>
        <w:jc w:val="both"/>
        <w:rPr>
          <w:sz w:val="22"/>
          <w:szCs w:val="22"/>
          <w:lang w:val="cs-CZ"/>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6061C6" w:rsidRPr="0022378B" w14:paraId="0EAF9FF7" w14:textId="77777777">
        <w:tc>
          <w:tcPr>
            <w:tcW w:w="4684" w:type="dxa"/>
          </w:tcPr>
          <w:p w14:paraId="48D1C28D"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Belgique/België/Belgien</w:t>
            </w:r>
          </w:p>
          <w:p w14:paraId="32216E18"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Eli Lilly Benelux S.A./N.V.</w:t>
            </w:r>
          </w:p>
          <w:p w14:paraId="47896483"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Tél/Tel: + 32-(0)2 548 84 84</w:t>
            </w:r>
          </w:p>
          <w:p w14:paraId="7CE1CE9A" w14:textId="77777777" w:rsidR="006061C6" w:rsidRPr="00AD72C0" w:rsidRDefault="006061C6">
            <w:pPr>
              <w:autoSpaceDE w:val="0"/>
              <w:autoSpaceDN w:val="0"/>
              <w:adjustRightInd w:val="0"/>
              <w:rPr>
                <w:color w:val="000000"/>
                <w:sz w:val="22"/>
                <w:szCs w:val="22"/>
                <w:lang w:val="cs-CZ"/>
              </w:rPr>
            </w:pPr>
          </w:p>
        </w:tc>
        <w:tc>
          <w:tcPr>
            <w:tcW w:w="4678" w:type="dxa"/>
          </w:tcPr>
          <w:p w14:paraId="7DBFE20D"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Lietuva</w:t>
            </w:r>
          </w:p>
          <w:p w14:paraId="45501385" w14:textId="75291832"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 xml:space="preserve">Eli Lilly </w:t>
            </w:r>
            <w:r w:rsidR="00F16388" w:rsidRPr="00AD72C0">
              <w:rPr>
                <w:color w:val="000000"/>
                <w:sz w:val="22"/>
                <w:szCs w:val="22"/>
                <w:lang w:val="cs-CZ"/>
              </w:rPr>
              <w:t>Lietuva</w:t>
            </w:r>
          </w:p>
          <w:p w14:paraId="2C09A677"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Tel. +370 (5) 2649600</w:t>
            </w:r>
          </w:p>
          <w:p w14:paraId="0943F235" w14:textId="77777777" w:rsidR="006061C6" w:rsidRPr="00AD72C0" w:rsidRDefault="006061C6">
            <w:pPr>
              <w:autoSpaceDE w:val="0"/>
              <w:autoSpaceDN w:val="0"/>
              <w:adjustRightInd w:val="0"/>
              <w:rPr>
                <w:color w:val="000000"/>
                <w:sz w:val="22"/>
                <w:szCs w:val="22"/>
                <w:lang w:val="cs-CZ"/>
              </w:rPr>
            </w:pPr>
          </w:p>
        </w:tc>
      </w:tr>
      <w:tr w:rsidR="006061C6" w:rsidRPr="00AD72C0" w14:paraId="53865593" w14:textId="77777777">
        <w:tc>
          <w:tcPr>
            <w:tcW w:w="4684" w:type="dxa"/>
          </w:tcPr>
          <w:p w14:paraId="02988FDD" w14:textId="77777777" w:rsidR="006061C6" w:rsidRPr="00AD72C0" w:rsidRDefault="006061C6" w:rsidP="006061C6">
            <w:pPr>
              <w:autoSpaceDE w:val="0"/>
              <w:autoSpaceDN w:val="0"/>
              <w:adjustRightInd w:val="0"/>
              <w:rPr>
                <w:b/>
                <w:sz w:val="22"/>
                <w:szCs w:val="22"/>
                <w:lang w:val="cs-CZ"/>
              </w:rPr>
            </w:pPr>
            <w:r w:rsidRPr="00AD72C0">
              <w:rPr>
                <w:b/>
                <w:sz w:val="22"/>
                <w:szCs w:val="22"/>
                <w:lang w:val="cs-CZ"/>
              </w:rPr>
              <w:t>България</w:t>
            </w:r>
          </w:p>
          <w:p w14:paraId="31D3CF8D" w14:textId="77777777" w:rsidR="006061C6" w:rsidRPr="00AD72C0" w:rsidRDefault="006061C6" w:rsidP="006061C6">
            <w:pPr>
              <w:autoSpaceDE w:val="0"/>
              <w:autoSpaceDN w:val="0"/>
              <w:adjustRightInd w:val="0"/>
              <w:rPr>
                <w:sz w:val="22"/>
                <w:szCs w:val="22"/>
                <w:lang w:val="cs-CZ"/>
              </w:rPr>
            </w:pPr>
            <w:r w:rsidRPr="00AD72C0">
              <w:rPr>
                <w:sz w:val="22"/>
                <w:szCs w:val="22"/>
                <w:lang w:val="cs-CZ"/>
              </w:rPr>
              <w:t>ТП "Ели Лили Недерланд" Б.В. - България</w:t>
            </w:r>
          </w:p>
          <w:p w14:paraId="25CE2BE5" w14:textId="77777777" w:rsidR="006061C6" w:rsidRPr="00AD72C0" w:rsidRDefault="006061C6" w:rsidP="006061C6">
            <w:pPr>
              <w:autoSpaceDE w:val="0"/>
              <w:autoSpaceDN w:val="0"/>
              <w:adjustRightInd w:val="0"/>
              <w:rPr>
                <w:sz w:val="22"/>
                <w:szCs w:val="22"/>
                <w:lang w:val="cs-CZ"/>
              </w:rPr>
            </w:pPr>
            <w:r w:rsidRPr="00AD72C0">
              <w:rPr>
                <w:sz w:val="22"/>
                <w:szCs w:val="22"/>
                <w:lang w:val="cs-CZ"/>
              </w:rPr>
              <w:t>тел. + 359 2 491 41 40</w:t>
            </w:r>
          </w:p>
          <w:p w14:paraId="7176A83C" w14:textId="77777777" w:rsidR="006061C6" w:rsidRPr="00AD72C0" w:rsidRDefault="006061C6">
            <w:pPr>
              <w:autoSpaceDE w:val="0"/>
              <w:autoSpaceDN w:val="0"/>
              <w:adjustRightInd w:val="0"/>
              <w:rPr>
                <w:b/>
                <w:bCs/>
                <w:color w:val="000000"/>
                <w:sz w:val="22"/>
                <w:szCs w:val="22"/>
                <w:lang w:val="cs-CZ"/>
              </w:rPr>
            </w:pPr>
          </w:p>
        </w:tc>
        <w:tc>
          <w:tcPr>
            <w:tcW w:w="4678" w:type="dxa"/>
          </w:tcPr>
          <w:p w14:paraId="702100E7"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Luxembourg/Luxemburg</w:t>
            </w:r>
          </w:p>
          <w:p w14:paraId="3D2C888B"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Eli Lilly Benelux S.A./N.V.</w:t>
            </w:r>
          </w:p>
          <w:p w14:paraId="707F0240" w14:textId="77777777" w:rsidR="006061C6" w:rsidRPr="00AD72C0" w:rsidRDefault="006061C6">
            <w:pPr>
              <w:autoSpaceDE w:val="0"/>
              <w:autoSpaceDN w:val="0"/>
              <w:adjustRightInd w:val="0"/>
              <w:rPr>
                <w:b/>
                <w:bCs/>
                <w:color w:val="000000"/>
                <w:sz w:val="22"/>
                <w:szCs w:val="22"/>
                <w:lang w:val="cs-CZ"/>
              </w:rPr>
            </w:pPr>
            <w:r w:rsidRPr="00AD72C0">
              <w:rPr>
                <w:color w:val="000000"/>
                <w:sz w:val="22"/>
                <w:szCs w:val="22"/>
                <w:lang w:val="cs-CZ"/>
              </w:rPr>
              <w:t>Tél/Tel: + 32-(0)2 548 84 84</w:t>
            </w:r>
          </w:p>
        </w:tc>
      </w:tr>
      <w:tr w:rsidR="006061C6" w:rsidRPr="0022378B" w14:paraId="79A6971A" w14:textId="77777777">
        <w:tc>
          <w:tcPr>
            <w:tcW w:w="4684" w:type="dxa"/>
          </w:tcPr>
          <w:p w14:paraId="638DB9D9"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Česká republika</w:t>
            </w:r>
          </w:p>
          <w:p w14:paraId="4F1FA4AE"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ELI LILLY ČR, s.r.o.</w:t>
            </w:r>
          </w:p>
          <w:p w14:paraId="0BFD81CE"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Tel: + 420 234 664 111</w:t>
            </w:r>
          </w:p>
          <w:p w14:paraId="1769601B" w14:textId="77777777" w:rsidR="006061C6" w:rsidRPr="00AD72C0" w:rsidRDefault="006061C6">
            <w:pPr>
              <w:autoSpaceDE w:val="0"/>
              <w:autoSpaceDN w:val="0"/>
              <w:adjustRightInd w:val="0"/>
              <w:rPr>
                <w:color w:val="000000"/>
                <w:sz w:val="22"/>
                <w:szCs w:val="22"/>
                <w:lang w:val="cs-CZ"/>
              </w:rPr>
            </w:pPr>
          </w:p>
        </w:tc>
        <w:tc>
          <w:tcPr>
            <w:tcW w:w="4678" w:type="dxa"/>
          </w:tcPr>
          <w:p w14:paraId="40989BFD"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Magyarország</w:t>
            </w:r>
          </w:p>
          <w:p w14:paraId="39A50AE2"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Lilly Hungária Kft.</w:t>
            </w:r>
          </w:p>
          <w:p w14:paraId="0B9F4F01" w14:textId="77777777" w:rsidR="006061C6" w:rsidRPr="00AD72C0" w:rsidRDefault="006061C6">
            <w:pPr>
              <w:autoSpaceDE w:val="0"/>
              <w:autoSpaceDN w:val="0"/>
              <w:adjustRightInd w:val="0"/>
              <w:rPr>
                <w:color w:val="000000"/>
                <w:sz w:val="22"/>
                <w:szCs w:val="22"/>
                <w:lang w:val="cs-CZ"/>
              </w:rPr>
            </w:pPr>
            <w:r w:rsidRPr="00AD72C0">
              <w:rPr>
                <w:color w:val="000000"/>
                <w:sz w:val="22"/>
                <w:szCs w:val="22"/>
                <w:lang w:val="cs-CZ"/>
              </w:rPr>
              <w:t>Tel: + 36 1 328 5100</w:t>
            </w:r>
          </w:p>
        </w:tc>
      </w:tr>
      <w:tr w:rsidR="006061C6" w:rsidRPr="00AD72C0" w14:paraId="7B297A18" w14:textId="77777777">
        <w:tc>
          <w:tcPr>
            <w:tcW w:w="4684" w:type="dxa"/>
          </w:tcPr>
          <w:p w14:paraId="06FFB410"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Danmark</w:t>
            </w:r>
          </w:p>
          <w:p w14:paraId="1AAB87C8"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 xml:space="preserve">Eli Lilly Danmark A/S </w:t>
            </w:r>
          </w:p>
          <w:p w14:paraId="4184BF73" w14:textId="6FBC203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Tlf</w:t>
            </w:r>
            <w:r w:rsidR="00F245F4">
              <w:rPr>
                <w:color w:val="000000"/>
                <w:sz w:val="22"/>
                <w:szCs w:val="22"/>
                <w:lang w:val="cs-CZ"/>
              </w:rPr>
              <w:t>.</w:t>
            </w:r>
            <w:r w:rsidRPr="00AD72C0">
              <w:rPr>
                <w:color w:val="000000"/>
                <w:sz w:val="22"/>
                <w:szCs w:val="22"/>
                <w:lang w:val="cs-CZ"/>
              </w:rPr>
              <w:t>: +45 45 26 6000</w:t>
            </w:r>
          </w:p>
          <w:p w14:paraId="1CB176AC" w14:textId="77777777" w:rsidR="006061C6" w:rsidRPr="00AD72C0" w:rsidRDefault="006061C6" w:rsidP="00010B68">
            <w:pPr>
              <w:autoSpaceDE w:val="0"/>
              <w:autoSpaceDN w:val="0"/>
              <w:adjustRightInd w:val="0"/>
              <w:rPr>
                <w:color w:val="000000"/>
                <w:sz w:val="22"/>
                <w:szCs w:val="22"/>
                <w:lang w:val="cs-CZ"/>
              </w:rPr>
            </w:pPr>
          </w:p>
        </w:tc>
        <w:tc>
          <w:tcPr>
            <w:tcW w:w="4678" w:type="dxa"/>
          </w:tcPr>
          <w:p w14:paraId="5F225A6E"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Malta</w:t>
            </w:r>
          </w:p>
          <w:p w14:paraId="43F425C5"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Charles de Giorgio Ltd.</w:t>
            </w:r>
          </w:p>
          <w:p w14:paraId="0859E16B" w14:textId="77777777" w:rsidR="006061C6" w:rsidRPr="00AD72C0" w:rsidRDefault="006061C6">
            <w:pPr>
              <w:autoSpaceDE w:val="0"/>
              <w:autoSpaceDN w:val="0"/>
              <w:adjustRightInd w:val="0"/>
              <w:rPr>
                <w:color w:val="000000"/>
                <w:sz w:val="22"/>
                <w:szCs w:val="22"/>
                <w:lang w:val="cs-CZ"/>
              </w:rPr>
            </w:pPr>
            <w:r w:rsidRPr="00AD72C0">
              <w:rPr>
                <w:color w:val="000000"/>
                <w:sz w:val="22"/>
                <w:szCs w:val="22"/>
                <w:lang w:val="cs-CZ"/>
              </w:rPr>
              <w:t>Tel: + 356 25600 500</w:t>
            </w:r>
          </w:p>
        </w:tc>
      </w:tr>
      <w:tr w:rsidR="006061C6" w:rsidRPr="00AD72C0" w14:paraId="48CE7F3D" w14:textId="77777777">
        <w:tc>
          <w:tcPr>
            <w:tcW w:w="4684" w:type="dxa"/>
          </w:tcPr>
          <w:p w14:paraId="013DDBB7"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Deutschland</w:t>
            </w:r>
          </w:p>
          <w:p w14:paraId="3D22ABA9"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Lilly Deutschland GmbH</w:t>
            </w:r>
          </w:p>
          <w:p w14:paraId="7620445D"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Tel. + 49-(0) 6172 273 2222</w:t>
            </w:r>
          </w:p>
          <w:p w14:paraId="4EEBA483" w14:textId="77777777" w:rsidR="006061C6" w:rsidRPr="00AD72C0" w:rsidRDefault="006061C6">
            <w:pPr>
              <w:autoSpaceDE w:val="0"/>
              <w:autoSpaceDN w:val="0"/>
              <w:adjustRightInd w:val="0"/>
              <w:rPr>
                <w:color w:val="000000"/>
                <w:sz w:val="22"/>
                <w:szCs w:val="22"/>
                <w:lang w:val="cs-CZ"/>
              </w:rPr>
            </w:pPr>
          </w:p>
        </w:tc>
        <w:tc>
          <w:tcPr>
            <w:tcW w:w="4678" w:type="dxa"/>
          </w:tcPr>
          <w:p w14:paraId="411311D4"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Nederland</w:t>
            </w:r>
          </w:p>
          <w:p w14:paraId="139FBC7F"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 xml:space="preserve">Eli Lilly Nederland B.V. </w:t>
            </w:r>
          </w:p>
          <w:p w14:paraId="720F1CBD" w14:textId="77777777" w:rsidR="006061C6" w:rsidRPr="00AD72C0" w:rsidRDefault="006061C6">
            <w:pPr>
              <w:autoSpaceDE w:val="0"/>
              <w:autoSpaceDN w:val="0"/>
              <w:adjustRightInd w:val="0"/>
              <w:rPr>
                <w:color w:val="000000"/>
                <w:sz w:val="22"/>
                <w:szCs w:val="22"/>
                <w:lang w:val="cs-CZ"/>
              </w:rPr>
            </w:pPr>
            <w:r w:rsidRPr="00AD72C0">
              <w:rPr>
                <w:color w:val="000000"/>
                <w:sz w:val="22"/>
                <w:szCs w:val="22"/>
                <w:lang w:val="cs-CZ"/>
              </w:rPr>
              <w:t>Tel: + 31-(0) 30 60 25 800</w:t>
            </w:r>
          </w:p>
        </w:tc>
      </w:tr>
      <w:tr w:rsidR="006061C6" w:rsidRPr="00AD72C0" w14:paraId="4A98827A" w14:textId="77777777">
        <w:tc>
          <w:tcPr>
            <w:tcW w:w="4684" w:type="dxa"/>
          </w:tcPr>
          <w:p w14:paraId="34F41550" w14:textId="77777777" w:rsidR="006061C6" w:rsidRPr="00AD72C0" w:rsidRDefault="006061C6" w:rsidP="006061C6">
            <w:pPr>
              <w:keepNext/>
              <w:autoSpaceDE w:val="0"/>
              <w:autoSpaceDN w:val="0"/>
              <w:adjustRightInd w:val="0"/>
              <w:rPr>
                <w:b/>
                <w:bCs/>
                <w:color w:val="000000"/>
                <w:sz w:val="22"/>
                <w:szCs w:val="22"/>
                <w:lang w:val="cs-CZ"/>
              </w:rPr>
            </w:pPr>
            <w:r w:rsidRPr="00AD72C0">
              <w:rPr>
                <w:b/>
                <w:bCs/>
                <w:color w:val="000000"/>
                <w:sz w:val="22"/>
                <w:szCs w:val="22"/>
                <w:lang w:val="cs-CZ"/>
              </w:rPr>
              <w:t>Eesti</w:t>
            </w:r>
          </w:p>
          <w:p w14:paraId="12E262DA" w14:textId="4492237C" w:rsidR="006061C6" w:rsidRPr="00AD72C0" w:rsidRDefault="006061C6" w:rsidP="006061C6">
            <w:pPr>
              <w:keepNext/>
              <w:autoSpaceDE w:val="0"/>
              <w:autoSpaceDN w:val="0"/>
              <w:adjustRightInd w:val="0"/>
              <w:rPr>
                <w:color w:val="000000"/>
                <w:sz w:val="22"/>
                <w:szCs w:val="22"/>
                <w:lang w:val="cs-CZ"/>
              </w:rPr>
            </w:pPr>
            <w:r w:rsidRPr="00AD72C0">
              <w:rPr>
                <w:color w:val="000000"/>
                <w:sz w:val="22"/>
                <w:szCs w:val="22"/>
                <w:lang w:val="cs-CZ"/>
              </w:rPr>
              <w:t xml:space="preserve">Eli Lilly </w:t>
            </w:r>
            <w:r w:rsidR="00F16388" w:rsidRPr="00AD72C0">
              <w:rPr>
                <w:color w:val="000000"/>
                <w:sz w:val="22"/>
                <w:szCs w:val="22"/>
                <w:lang w:val="cs-CZ"/>
              </w:rPr>
              <w:t>Nederland B.V.</w:t>
            </w:r>
          </w:p>
          <w:p w14:paraId="11F6EEEF"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 xml:space="preserve">Tel: </w:t>
            </w:r>
            <w:r w:rsidRPr="00AD72C0">
              <w:rPr>
                <w:b/>
                <w:bCs/>
                <w:color w:val="000000"/>
                <w:sz w:val="22"/>
                <w:szCs w:val="22"/>
                <w:lang w:val="cs-CZ"/>
              </w:rPr>
              <w:t>+</w:t>
            </w:r>
            <w:r w:rsidRPr="00AD72C0">
              <w:rPr>
                <w:color w:val="000000"/>
                <w:sz w:val="22"/>
                <w:szCs w:val="22"/>
                <w:lang w:val="cs-CZ"/>
              </w:rPr>
              <w:t>372 6817 280</w:t>
            </w:r>
          </w:p>
          <w:p w14:paraId="493900F8" w14:textId="77777777" w:rsidR="006061C6" w:rsidRPr="00AD72C0" w:rsidRDefault="006061C6" w:rsidP="00010B68">
            <w:pPr>
              <w:autoSpaceDE w:val="0"/>
              <w:autoSpaceDN w:val="0"/>
              <w:adjustRightInd w:val="0"/>
              <w:rPr>
                <w:color w:val="000000"/>
                <w:sz w:val="22"/>
                <w:szCs w:val="22"/>
                <w:lang w:val="cs-CZ"/>
              </w:rPr>
            </w:pPr>
          </w:p>
        </w:tc>
        <w:tc>
          <w:tcPr>
            <w:tcW w:w="4678" w:type="dxa"/>
          </w:tcPr>
          <w:p w14:paraId="2AE70223"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Norge</w:t>
            </w:r>
          </w:p>
          <w:p w14:paraId="7B49BC99"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 xml:space="preserve">Eli Lilly Norge A.S. </w:t>
            </w:r>
          </w:p>
          <w:p w14:paraId="56D52926" w14:textId="77777777" w:rsidR="006061C6" w:rsidRPr="00AD72C0" w:rsidRDefault="006061C6">
            <w:pPr>
              <w:autoSpaceDE w:val="0"/>
              <w:autoSpaceDN w:val="0"/>
              <w:adjustRightInd w:val="0"/>
              <w:rPr>
                <w:color w:val="000000"/>
                <w:sz w:val="22"/>
                <w:szCs w:val="22"/>
                <w:lang w:val="cs-CZ"/>
              </w:rPr>
            </w:pPr>
            <w:r w:rsidRPr="00AD72C0">
              <w:rPr>
                <w:color w:val="000000"/>
                <w:sz w:val="22"/>
                <w:szCs w:val="22"/>
                <w:lang w:val="cs-CZ"/>
              </w:rPr>
              <w:t>Tlf: + 47 22 88 18 00</w:t>
            </w:r>
          </w:p>
        </w:tc>
      </w:tr>
      <w:tr w:rsidR="006061C6" w:rsidRPr="00AD72C0" w14:paraId="41AF7814" w14:textId="77777777">
        <w:tc>
          <w:tcPr>
            <w:tcW w:w="4684" w:type="dxa"/>
          </w:tcPr>
          <w:p w14:paraId="57D25CD5"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Ελλάδα</w:t>
            </w:r>
          </w:p>
          <w:p w14:paraId="3C404167"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 xml:space="preserve">ΦΑΡΜΑΣΕΡΒ-ΛΙΛΛΥ Α.Ε.Β.Ε. </w:t>
            </w:r>
          </w:p>
          <w:p w14:paraId="0819E716"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Τηλ: +30 210 629 4600</w:t>
            </w:r>
          </w:p>
          <w:p w14:paraId="64C2E239" w14:textId="77777777" w:rsidR="006061C6" w:rsidRPr="00AD72C0" w:rsidRDefault="006061C6">
            <w:pPr>
              <w:autoSpaceDE w:val="0"/>
              <w:autoSpaceDN w:val="0"/>
              <w:adjustRightInd w:val="0"/>
              <w:rPr>
                <w:color w:val="000000"/>
                <w:sz w:val="22"/>
                <w:szCs w:val="22"/>
                <w:lang w:val="cs-CZ"/>
              </w:rPr>
            </w:pPr>
          </w:p>
        </w:tc>
        <w:tc>
          <w:tcPr>
            <w:tcW w:w="4678" w:type="dxa"/>
          </w:tcPr>
          <w:p w14:paraId="236D9D7E"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Österreich</w:t>
            </w:r>
          </w:p>
          <w:p w14:paraId="3F3FBD1F"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 xml:space="preserve">Eli Lilly Ges. m.b.H. </w:t>
            </w:r>
          </w:p>
          <w:p w14:paraId="0B4719A5" w14:textId="77777777" w:rsidR="006061C6" w:rsidRPr="00AD72C0" w:rsidRDefault="006061C6">
            <w:pPr>
              <w:autoSpaceDE w:val="0"/>
              <w:autoSpaceDN w:val="0"/>
              <w:adjustRightInd w:val="0"/>
              <w:rPr>
                <w:color w:val="000000"/>
                <w:sz w:val="22"/>
                <w:szCs w:val="22"/>
                <w:lang w:val="cs-CZ"/>
              </w:rPr>
            </w:pPr>
            <w:r w:rsidRPr="00AD72C0">
              <w:rPr>
                <w:color w:val="000000"/>
                <w:sz w:val="22"/>
                <w:szCs w:val="22"/>
                <w:lang w:val="cs-CZ"/>
              </w:rPr>
              <w:t>Tel: + 43-(0) 1 711 780</w:t>
            </w:r>
          </w:p>
        </w:tc>
      </w:tr>
      <w:tr w:rsidR="006061C6" w:rsidRPr="00AD72C0" w14:paraId="0E233090" w14:textId="77777777">
        <w:tc>
          <w:tcPr>
            <w:tcW w:w="4684" w:type="dxa"/>
          </w:tcPr>
          <w:p w14:paraId="039E6665"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España</w:t>
            </w:r>
          </w:p>
          <w:p w14:paraId="6ECADCF9"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Lilly S.A.</w:t>
            </w:r>
          </w:p>
          <w:p w14:paraId="778C23B5"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Tel: + 34-91 663 50 00</w:t>
            </w:r>
          </w:p>
          <w:p w14:paraId="5642BC48" w14:textId="77777777" w:rsidR="006061C6" w:rsidRPr="00AD72C0" w:rsidRDefault="006061C6">
            <w:pPr>
              <w:autoSpaceDE w:val="0"/>
              <w:autoSpaceDN w:val="0"/>
              <w:adjustRightInd w:val="0"/>
              <w:rPr>
                <w:color w:val="000000"/>
                <w:sz w:val="22"/>
                <w:szCs w:val="22"/>
                <w:lang w:val="cs-CZ"/>
              </w:rPr>
            </w:pPr>
          </w:p>
        </w:tc>
        <w:tc>
          <w:tcPr>
            <w:tcW w:w="4678" w:type="dxa"/>
          </w:tcPr>
          <w:p w14:paraId="593DF4CA" w14:textId="77777777" w:rsidR="006061C6" w:rsidRPr="00AD72C0" w:rsidRDefault="006061C6" w:rsidP="006061C6">
            <w:pPr>
              <w:keepNext/>
              <w:autoSpaceDE w:val="0"/>
              <w:autoSpaceDN w:val="0"/>
              <w:adjustRightInd w:val="0"/>
              <w:rPr>
                <w:b/>
                <w:bCs/>
                <w:color w:val="000000"/>
                <w:sz w:val="22"/>
                <w:szCs w:val="22"/>
                <w:lang w:val="cs-CZ"/>
              </w:rPr>
            </w:pPr>
            <w:r w:rsidRPr="00AD72C0">
              <w:rPr>
                <w:b/>
                <w:bCs/>
                <w:color w:val="000000"/>
                <w:sz w:val="22"/>
                <w:szCs w:val="22"/>
                <w:lang w:val="cs-CZ"/>
              </w:rPr>
              <w:t>Polska</w:t>
            </w:r>
          </w:p>
          <w:p w14:paraId="38E4D308"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Eli Lilly Polska Sp. z o.o.</w:t>
            </w:r>
          </w:p>
          <w:p w14:paraId="3D80B817" w14:textId="77777777" w:rsidR="006061C6" w:rsidRPr="00AD72C0" w:rsidRDefault="006061C6" w:rsidP="00DE37EE">
            <w:pPr>
              <w:autoSpaceDE w:val="0"/>
              <w:autoSpaceDN w:val="0"/>
              <w:adjustRightInd w:val="0"/>
              <w:rPr>
                <w:color w:val="000000"/>
                <w:sz w:val="22"/>
                <w:szCs w:val="22"/>
                <w:lang w:val="cs-CZ"/>
              </w:rPr>
            </w:pPr>
            <w:r w:rsidRPr="00AD72C0">
              <w:rPr>
                <w:color w:val="000000"/>
                <w:sz w:val="22"/>
                <w:szCs w:val="22"/>
                <w:lang w:val="cs-CZ"/>
              </w:rPr>
              <w:t>Tel: +48 22 440 33 00</w:t>
            </w:r>
          </w:p>
        </w:tc>
      </w:tr>
      <w:tr w:rsidR="006061C6" w:rsidRPr="0022378B" w14:paraId="675E31B1" w14:textId="77777777">
        <w:tc>
          <w:tcPr>
            <w:tcW w:w="4684" w:type="dxa"/>
          </w:tcPr>
          <w:p w14:paraId="770AAE7E" w14:textId="77777777" w:rsidR="006061C6" w:rsidRPr="00AD72C0" w:rsidRDefault="006061C6" w:rsidP="009A0BE2">
            <w:pPr>
              <w:keepNext/>
              <w:autoSpaceDE w:val="0"/>
              <w:autoSpaceDN w:val="0"/>
              <w:adjustRightInd w:val="0"/>
              <w:rPr>
                <w:b/>
                <w:bCs/>
                <w:color w:val="000000"/>
                <w:sz w:val="22"/>
                <w:szCs w:val="22"/>
                <w:lang w:val="cs-CZ"/>
              </w:rPr>
            </w:pPr>
            <w:r w:rsidRPr="00AD72C0">
              <w:rPr>
                <w:b/>
                <w:bCs/>
                <w:color w:val="000000"/>
                <w:sz w:val="22"/>
                <w:szCs w:val="22"/>
                <w:lang w:val="cs-CZ"/>
              </w:rPr>
              <w:lastRenderedPageBreak/>
              <w:t>France</w:t>
            </w:r>
          </w:p>
          <w:p w14:paraId="6FD52217" w14:textId="63073DF6" w:rsidR="006061C6" w:rsidRPr="00AD72C0" w:rsidRDefault="006061C6" w:rsidP="009A0BE2">
            <w:pPr>
              <w:keepNext/>
              <w:autoSpaceDE w:val="0"/>
              <w:autoSpaceDN w:val="0"/>
              <w:adjustRightInd w:val="0"/>
              <w:rPr>
                <w:color w:val="000000"/>
                <w:sz w:val="22"/>
                <w:szCs w:val="22"/>
                <w:lang w:val="cs-CZ"/>
              </w:rPr>
            </w:pPr>
            <w:r w:rsidRPr="00AD72C0">
              <w:rPr>
                <w:color w:val="000000"/>
                <w:sz w:val="22"/>
                <w:szCs w:val="22"/>
                <w:lang w:val="cs-CZ"/>
              </w:rPr>
              <w:t>Lilly France</w:t>
            </w:r>
          </w:p>
          <w:p w14:paraId="5E89B22E" w14:textId="77777777" w:rsidR="006061C6" w:rsidRPr="00AD72C0" w:rsidRDefault="006061C6" w:rsidP="009A0BE2">
            <w:pPr>
              <w:keepNext/>
              <w:autoSpaceDE w:val="0"/>
              <w:autoSpaceDN w:val="0"/>
              <w:adjustRightInd w:val="0"/>
              <w:rPr>
                <w:color w:val="000000"/>
                <w:sz w:val="22"/>
                <w:szCs w:val="22"/>
                <w:lang w:val="cs-CZ"/>
              </w:rPr>
            </w:pPr>
            <w:r w:rsidRPr="00AD72C0">
              <w:rPr>
                <w:color w:val="000000"/>
                <w:sz w:val="22"/>
                <w:szCs w:val="22"/>
                <w:lang w:val="cs-CZ"/>
              </w:rPr>
              <w:t>Tél: +33-(0) 1 55 49 34 34</w:t>
            </w:r>
          </w:p>
          <w:p w14:paraId="63858938" w14:textId="77777777" w:rsidR="006061C6" w:rsidRPr="00AD72C0" w:rsidRDefault="006061C6">
            <w:pPr>
              <w:autoSpaceDE w:val="0"/>
              <w:autoSpaceDN w:val="0"/>
              <w:adjustRightInd w:val="0"/>
              <w:rPr>
                <w:color w:val="000000"/>
                <w:sz w:val="22"/>
                <w:szCs w:val="22"/>
                <w:lang w:val="cs-CZ"/>
              </w:rPr>
            </w:pPr>
          </w:p>
        </w:tc>
        <w:tc>
          <w:tcPr>
            <w:tcW w:w="4678" w:type="dxa"/>
          </w:tcPr>
          <w:p w14:paraId="14EE0283"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Portugal</w:t>
            </w:r>
          </w:p>
          <w:p w14:paraId="09E314EA"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Lilly Portugal - Produtos Farmacêuticos, Lda</w:t>
            </w:r>
          </w:p>
          <w:p w14:paraId="67A606C2" w14:textId="77777777" w:rsidR="006061C6" w:rsidRPr="00AD72C0" w:rsidRDefault="006061C6">
            <w:pPr>
              <w:autoSpaceDE w:val="0"/>
              <w:autoSpaceDN w:val="0"/>
              <w:adjustRightInd w:val="0"/>
              <w:rPr>
                <w:color w:val="000000"/>
                <w:sz w:val="22"/>
                <w:szCs w:val="22"/>
                <w:lang w:val="cs-CZ"/>
              </w:rPr>
            </w:pPr>
            <w:r w:rsidRPr="00AD72C0">
              <w:rPr>
                <w:color w:val="000000"/>
                <w:sz w:val="22"/>
                <w:szCs w:val="22"/>
                <w:lang w:val="cs-CZ"/>
              </w:rPr>
              <w:t>Tel: + 351-21-4126600</w:t>
            </w:r>
          </w:p>
        </w:tc>
      </w:tr>
      <w:tr w:rsidR="006061C6" w:rsidRPr="00AD72C0" w14:paraId="595B8E38" w14:textId="77777777">
        <w:tc>
          <w:tcPr>
            <w:tcW w:w="4684" w:type="dxa"/>
          </w:tcPr>
          <w:p w14:paraId="23A53EC0" w14:textId="77777777" w:rsidR="0017692A" w:rsidRPr="00AD72C0" w:rsidRDefault="0017692A" w:rsidP="0017692A">
            <w:pPr>
              <w:rPr>
                <w:b/>
                <w:bCs/>
                <w:sz w:val="22"/>
                <w:szCs w:val="22"/>
                <w:lang w:val="cs-CZ"/>
              </w:rPr>
            </w:pPr>
            <w:r w:rsidRPr="00AD72C0">
              <w:rPr>
                <w:b/>
                <w:bCs/>
                <w:sz w:val="22"/>
                <w:szCs w:val="22"/>
                <w:lang w:val="cs-CZ"/>
              </w:rPr>
              <w:t>Hrvatska</w:t>
            </w:r>
          </w:p>
          <w:p w14:paraId="1565115C" w14:textId="77777777" w:rsidR="0017692A" w:rsidRPr="00AD72C0" w:rsidRDefault="0017692A" w:rsidP="0017692A">
            <w:pPr>
              <w:autoSpaceDE w:val="0"/>
              <w:autoSpaceDN w:val="0"/>
              <w:rPr>
                <w:sz w:val="22"/>
                <w:szCs w:val="22"/>
                <w:lang w:val="cs-CZ"/>
              </w:rPr>
            </w:pPr>
            <w:r w:rsidRPr="00AD72C0">
              <w:rPr>
                <w:sz w:val="22"/>
                <w:szCs w:val="22"/>
                <w:lang w:val="cs-CZ"/>
              </w:rPr>
              <w:t>Eli Lilly Hrvatska d.o.o.</w:t>
            </w:r>
          </w:p>
          <w:p w14:paraId="6157C672" w14:textId="77777777" w:rsidR="0017692A" w:rsidRPr="00AD72C0" w:rsidRDefault="0017692A" w:rsidP="0017692A">
            <w:pPr>
              <w:autoSpaceDE w:val="0"/>
              <w:autoSpaceDN w:val="0"/>
              <w:rPr>
                <w:sz w:val="22"/>
                <w:szCs w:val="22"/>
                <w:lang w:val="cs-CZ"/>
              </w:rPr>
            </w:pPr>
            <w:r w:rsidRPr="00AD72C0">
              <w:rPr>
                <w:sz w:val="22"/>
                <w:szCs w:val="22"/>
                <w:lang w:val="cs-CZ"/>
              </w:rPr>
              <w:t>Tel: +385 1 2350 999</w:t>
            </w:r>
          </w:p>
          <w:p w14:paraId="7F64DCF3" w14:textId="77777777" w:rsidR="006061C6" w:rsidRPr="00AD72C0" w:rsidRDefault="006061C6" w:rsidP="0017692A">
            <w:pPr>
              <w:autoSpaceDE w:val="0"/>
              <w:autoSpaceDN w:val="0"/>
              <w:rPr>
                <w:sz w:val="22"/>
                <w:szCs w:val="22"/>
                <w:lang w:val="cs-CZ"/>
              </w:rPr>
            </w:pPr>
          </w:p>
        </w:tc>
        <w:tc>
          <w:tcPr>
            <w:tcW w:w="4678" w:type="dxa"/>
          </w:tcPr>
          <w:p w14:paraId="5B7D58CD" w14:textId="77777777" w:rsidR="006061C6" w:rsidRPr="00AD72C0" w:rsidRDefault="006061C6" w:rsidP="006061C6">
            <w:pPr>
              <w:tabs>
                <w:tab w:val="left" w:pos="-720"/>
                <w:tab w:val="left" w:pos="4536"/>
              </w:tabs>
              <w:suppressAutoHyphens/>
              <w:rPr>
                <w:b/>
                <w:sz w:val="22"/>
                <w:szCs w:val="22"/>
                <w:lang w:val="cs-CZ"/>
              </w:rPr>
            </w:pPr>
            <w:r w:rsidRPr="00AD72C0">
              <w:rPr>
                <w:b/>
                <w:sz w:val="22"/>
                <w:szCs w:val="22"/>
                <w:lang w:val="cs-CZ"/>
              </w:rPr>
              <w:t>România</w:t>
            </w:r>
          </w:p>
          <w:p w14:paraId="72C49A7E" w14:textId="77777777" w:rsidR="006061C6" w:rsidRPr="00AD72C0" w:rsidRDefault="006061C6" w:rsidP="006061C6">
            <w:pPr>
              <w:tabs>
                <w:tab w:val="left" w:pos="-720"/>
                <w:tab w:val="left" w:pos="4536"/>
              </w:tabs>
              <w:suppressAutoHyphens/>
              <w:rPr>
                <w:sz w:val="22"/>
                <w:szCs w:val="22"/>
                <w:lang w:val="cs-CZ"/>
              </w:rPr>
            </w:pPr>
            <w:r w:rsidRPr="00AD72C0">
              <w:rPr>
                <w:sz w:val="22"/>
                <w:szCs w:val="22"/>
                <w:lang w:val="cs-CZ"/>
              </w:rPr>
              <w:t>Eli Lilly România S.R.L.</w:t>
            </w:r>
          </w:p>
          <w:p w14:paraId="7B67D4CC" w14:textId="77777777" w:rsidR="006061C6" w:rsidRPr="00AD72C0" w:rsidRDefault="006061C6">
            <w:pPr>
              <w:autoSpaceDE w:val="0"/>
              <w:autoSpaceDN w:val="0"/>
              <w:adjustRightInd w:val="0"/>
              <w:rPr>
                <w:sz w:val="22"/>
                <w:szCs w:val="22"/>
                <w:lang w:val="cs-CZ"/>
              </w:rPr>
            </w:pPr>
            <w:r w:rsidRPr="00AD72C0">
              <w:rPr>
                <w:sz w:val="22"/>
                <w:szCs w:val="22"/>
                <w:lang w:val="cs-CZ"/>
              </w:rPr>
              <w:t>Tel: + 40 21 4023000</w:t>
            </w:r>
          </w:p>
        </w:tc>
      </w:tr>
      <w:tr w:rsidR="006061C6" w:rsidRPr="00AD72C0" w14:paraId="2A28F332" w14:textId="77777777">
        <w:tc>
          <w:tcPr>
            <w:tcW w:w="4684" w:type="dxa"/>
          </w:tcPr>
          <w:p w14:paraId="286BDAC7" w14:textId="77777777" w:rsidR="006061C6" w:rsidRPr="00AD72C0" w:rsidRDefault="006061C6" w:rsidP="006061C6">
            <w:pPr>
              <w:autoSpaceDE w:val="0"/>
              <w:autoSpaceDN w:val="0"/>
              <w:adjustRightInd w:val="0"/>
              <w:rPr>
                <w:b/>
                <w:bCs/>
                <w:sz w:val="22"/>
                <w:szCs w:val="22"/>
                <w:lang w:val="cs-CZ"/>
              </w:rPr>
            </w:pPr>
            <w:r w:rsidRPr="00AD72C0">
              <w:rPr>
                <w:b/>
                <w:bCs/>
                <w:sz w:val="22"/>
                <w:szCs w:val="22"/>
                <w:lang w:val="cs-CZ"/>
              </w:rPr>
              <w:t>Ireland</w:t>
            </w:r>
          </w:p>
          <w:p w14:paraId="4CB4D55D" w14:textId="77777777" w:rsidR="006061C6" w:rsidRPr="00AD72C0" w:rsidRDefault="006061C6" w:rsidP="006061C6">
            <w:pPr>
              <w:autoSpaceDE w:val="0"/>
              <w:autoSpaceDN w:val="0"/>
              <w:adjustRightInd w:val="0"/>
              <w:rPr>
                <w:sz w:val="22"/>
                <w:szCs w:val="22"/>
                <w:lang w:val="cs-CZ"/>
              </w:rPr>
            </w:pPr>
            <w:r w:rsidRPr="00AD72C0">
              <w:rPr>
                <w:sz w:val="22"/>
                <w:szCs w:val="22"/>
                <w:lang w:val="cs-CZ"/>
              </w:rPr>
              <w:t>Eli Lilly and Company (Ireland) Limited</w:t>
            </w:r>
          </w:p>
          <w:p w14:paraId="506A3F27" w14:textId="77777777" w:rsidR="006061C6" w:rsidRPr="00AD72C0" w:rsidRDefault="006061C6" w:rsidP="006061C6">
            <w:pPr>
              <w:autoSpaceDE w:val="0"/>
              <w:autoSpaceDN w:val="0"/>
              <w:adjustRightInd w:val="0"/>
              <w:rPr>
                <w:sz w:val="22"/>
                <w:szCs w:val="22"/>
                <w:lang w:val="cs-CZ"/>
              </w:rPr>
            </w:pPr>
            <w:r w:rsidRPr="00AD72C0">
              <w:rPr>
                <w:sz w:val="22"/>
                <w:szCs w:val="22"/>
                <w:lang w:val="cs-CZ"/>
              </w:rPr>
              <w:t>Tel: + 353-(0) 1 661 4377</w:t>
            </w:r>
          </w:p>
          <w:p w14:paraId="1705AA5D" w14:textId="77777777" w:rsidR="006061C6" w:rsidRPr="00AD72C0" w:rsidRDefault="006061C6">
            <w:pPr>
              <w:autoSpaceDE w:val="0"/>
              <w:autoSpaceDN w:val="0"/>
              <w:adjustRightInd w:val="0"/>
              <w:rPr>
                <w:color w:val="000000"/>
                <w:sz w:val="22"/>
                <w:szCs w:val="22"/>
                <w:lang w:val="cs-CZ"/>
              </w:rPr>
            </w:pPr>
          </w:p>
        </w:tc>
        <w:tc>
          <w:tcPr>
            <w:tcW w:w="4678" w:type="dxa"/>
          </w:tcPr>
          <w:p w14:paraId="4F657A8A" w14:textId="77777777" w:rsidR="006061C6" w:rsidRPr="00AD72C0" w:rsidRDefault="006061C6" w:rsidP="006061C6">
            <w:pPr>
              <w:autoSpaceDE w:val="0"/>
              <w:autoSpaceDN w:val="0"/>
              <w:adjustRightInd w:val="0"/>
              <w:rPr>
                <w:b/>
                <w:bCs/>
                <w:sz w:val="22"/>
                <w:szCs w:val="22"/>
                <w:lang w:val="cs-CZ"/>
              </w:rPr>
            </w:pPr>
            <w:r w:rsidRPr="00AD72C0">
              <w:rPr>
                <w:b/>
                <w:bCs/>
                <w:sz w:val="22"/>
                <w:szCs w:val="22"/>
                <w:lang w:val="cs-CZ"/>
              </w:rPr>
              <w:t>Slovenija</w:t>
            </w:r>
          </w:p>
          <w:p w14:paraId="031AE84A" w14:textId="77777777" w:rsidR="006061C6" w:rsidRPr="00AD72C0" w:rsidRDefault="006061C6" w:rsidP="006061C6">
            <w:pPr>
              <w:autoSpaceDE w:val="0"/>
              <w:autoSpaceDN w:val="0"/>
              <w:adjustRightInd w:val="0"/>
              <w:rPr>
                <w:sz w:val="22"/>
                <w:szCs w:val="22"/>
                <w:lang w:val="cs-CZ"/>
              </w:rPr>
            </w:pPr>
            <w:r w:rsidRPr="00AD72C0">
              <w:rPr>
                <w:sz w:val="22"/>
                <w:szCs w:val="22"/>
                <w:lang w:val="cs-CZ"/>
              </w:rPr>
              <w:t>Eli Lilly farmacevtska družba, d.o.o.</w:t>
            </w:r>
          </w:p>
          <w:p w14:paraId="3A4DFE6E" w14:textId="77777777" w:rsidR="006061C6" w:rsidRPr="00AD72C0" w:rsidRDefault="006061C6" w:rsidP="006061C6">
            <w:pPr>
              <w:autoSpaceDE w:val="0"/>
              <w:autoSpaceDN w:val="0"/>
              <w:adjustRightInd w:val="0"/>
              <w:rPr>
                <w:sz w:val="22"/>
                <w:szCs w:val="22"/>
                <w:lang w:val="cs-CZ"/>
              </w:rPr>
            </w:pPr>
            <w:r w:rsidRPr="00AD72C0">
              <w:rPr>
                <w:sz w:val="22"/>
                <w:szCs w:val="22"/>
                <w:lang w:val="cs-CZ"/>
              </w:rPr>
              <w:t>Tel: +386 (0) 1 580 00 10</w:t>
            </w:r>
          </w:p>
          <w:p w14:paraId="5D26877F" w14:textId="77777777" w:rsidR="006061C6" w:rsidRPr="00AD72C0" w:rsidRDefault="006061C6">
            <w:pPr>
              <w:autoSpaceDE w:val="0"/>
              <w:autoSpaceDN w:val="0"/>
              <w:adjustRightInd w:val="0"/>
              <w:rPr>
                <w:color w:val="000000"/>
                <w:sz w:val="22"/>
                <w:szCs w:val="22"/>
                <w:lang w:val="cs-CZ"/>
              </w:rPr>
            </w:pPr>
          </w:p>
        </w:tc>
      </w:tr>
      <w:tr w:rsidR="006061C6" w:rsidRPr="00AD72C0" w14:paraId="3CBB1BF4" w14:textId="77777777">
        <w:tc>
          <w:tcPr>
            <w:tcW w:w="4684" w:type="dxa"/>
          </w:tcPr>
          <w:p w14:paraId="000699C3"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Ísland</w:t>
            </w:r>
          </w:p>
          <w:p w14:paraId="18458417"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 xml:space="preserve">Icepharma hf. </w:t>
            </w:r>
          </w:p>
          <w:p w14:paraId="3DE92D50"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Sími + 354 540 8000</w:t>
            </w:r>
          </w:p>
          <w:p w14:paraId="357C3E15" w14:textId="77777777" w:rsidR="006061C6" w:rsidRPr="00AD72C0" w:rsidRDefault="006061C6">
            <w:pPr>
              <w:autoSpaceDE w:val="0"/>
              <w:autoSpaceDN w:val="0"/>
              <w:adjustRightInd w:val="0"/>
              <w:rPr>
                <w:color w:val="000000"/>
                <w:sz w:val="22"/>
                <w:szCs w:val="22"/>
                <w:lang w:val="cs-CZ"/>
              </w:rPr>
            </w:pPr>
          </w:p>
        </w:tc>
        <w:tc>
          <w:tcPr>
            <w:tcW w:w="4678" w:type="dxa"/>
          </w:tcPr>
          <w:p w14:paraId="7A668218"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Slovenská republika</w:t>
            </w:r>
          </w:p>
          <w:p w14:paraId="4999C416" w14:textId="3568267C"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Eli Lilly Slovakia s.r.o.</w:t>
            </w:r>
          </w:p>
          <w:p w14:paraId="2B045317"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Tel: + 421 220 663 111</w:t>
            </w:r>
          </w:p>
          <w:p w14:paraId="5FF45DB0" w14:textId="77777777" w:rsidR="006061C6" w:rsidRPr="00AD72C0" w:rsidRDefault="006061C6">
            <w:pPr>
              <w:autoSpaceDE w:val="0"/>
              <w:autoSpaceDN w:val="0"/>
              <w:adjustRightInd w:val="0"/>
              <w:rPr>
                <w:color w:val="000000"/>
                <w:sz w:val="22"/>
                <w:szCs w:val="22"/>
                <w:lang w:val="cs-CZ"/>
              </w:rPr>
            </w:pPr>
          </w:p>
        </w:tc>
      </w:tr>
      <w:tr w:rsidR="006061C6" w:rsidRPr="00AD72C0" w14:paraId="6D72F7BC" w14:textId="77777777">
        <w:tc>
          <w:tcPr>
            <w:tcW w:w="4684" w:type="dxa"/>
          </w:tcPr>
          <w:p w14:paraId="712C3282" w14:textId="77777777" w:rsidR="006061C6" w:rsidRPr="00AD72C0" w:rsidRDefault="006061C6" w:rsidP="00444ECC">
            <w:pPr>
              <w:keepNext/>
              <w:autoSpaceDE w:val="0"/>
              <w:autoSpaceDN w:val="0"/>
              <w:adjustRightInd w:val="0"/>
              <w:rPr>
                <w:b/>
                <w:bCs/>
                <w:color w:val="000000"/>
                <w:sz w:val="22"/>
                <w:szCs w:val="22"/>
                <w:lang w:val="cs-CZ"/>
              </w:rPr>
            </w:pPr>
            <w:r w:rsidRPr="00AD72C0">
              <w:rPr>
                <w:b/>
                <w:bCs/>
                <w:color w:val="000000"/>
                <w:sz w:val="22"/>
                <w:szCs w:val="22"/>
                <w:lang w:val="cs-CZ"/>
              </w:rPr>
              <w:t>Italia</w:t>
            </w:r>
          </w:p>
          <w:p w14:paraId="479AA162" w14:textId="77777777" w:rsidR="006061C6" w:rsidRPr="00AD72C0" w:rsidRDefault="006061C6" w:rsidP="00444ECC">
            <w:pPr>
              <w:keepNext/>
              <w:autoSpaceDE w:val="0"/>
              <w:autoSpaceDN w:val="0"/>
              <w:adjustRightInd w:val="0"/>
              <w:rPr>
                <w:color w:val="000000"/>
                <w:sz w:val="22"/>
                <w:szCs w:val="22"/>
                <w:lang w:val="cs-CZ"/>
              </w:rPr>
            </w:pPr>
            <w:r w:rsidRPr="00AD72C0">
              <w:rPr>
                <w:color w:val="000000"/>
                <w:sz w:val="22"/>
                <w:szCs w:val="22"/>
                <w:lang w:val="cs-CZ"/>
              </w:rPr>
              <w:t>Eli Lilly Italia S.p.A.</w:t>
            </w:r>
          </w:p>
          <w:p w14:paraId="122E05B2" w14:textId="77777777" w:rsidR="006061C6" w:rsidRPr="00AD72C0" w:rsidRDefault="006061C6" w:rsidP="00444ECC">
            <w:pPr>
              <w:keepNext/>
              <w:autoSpaceDE w:val="0"/>
              <w:autoSpaceDN w:val="0"/>
              <w:adjustRightInd w:val="0"/>
              <w:rPr>
                <w:color w:val="000000"/>
                <w:sz w:val="22"/>
                <w:szCs w:val="22"/>
                <w:lang w:val="cs-CZ"/>
              </w:rPr>
            </w:pPr>
            <w:r w:rsidRPr="00AD72C0">
              <w:rPr>
                <w:color w:val="000000"/>
                <w:sz w:val="22"/>
                <w:szCs w:val="22"/>
                <w:lang w:val="cs-CZ"/>
              </w:rPr>
              <w:t>Tel: + 39- 055 42571</w:t>
            </w:r>
          </w:p>
          <w:p w14:paraId="0A9D3005" w14:textId="77777777" w:rsidR="006061C6" w:rsidRPr="00AD72C0" w:rsidRDefault="006061C6" w:rsidP="00444ECC">
            <w:pPr>
              <w:keepNext/>
              <w:autoSpaceDE w:val="0"/>
              <w:autoSpaceDN w:val="0"/>
              <w:adjustRightInd w:val="0"/>
              <w:rPr>
                <w:color w:val="000000"/>
                <w:sz w:val="22"/>
                <w:szCs w:val="22"/>
                <w:lang w:val="cs-CZ"/>
              </w:rPr>
            </w:pPr>
          </w:p>
        </w:tc>
        <w:tc>
          <w:tcPr>
            <w:tcW w:w="4678" w:type="dxa"/>
          </w:tcPr>
          <w:p w14:paraId="4B47E5B1" w14:textId="77777777" w:rsidR="006061C6" w:rsidRPr="00AD72C0" w:rsidRDefault="006061C6" w:rsidP="00444ECC">
            <w:pPr>
              <w:keepNext/>
              <w:autoSpaceDE w:val="0"/>
              <w:autoSpaceDN w:val="0"/>
              <w:adjustRightInd w:val="0"/>
              <w:rPr>
                <w:b/>
                <w:bCs/>
                <w:color w:val="000000"/>
                <w:sz w:val="22"/>
                <w:szCs w:val="22"/>
                <w:lang w:val="cs-CZ"/>
              </w:rPr>
            </w:pPr>
            <w:r w:rsidRPr="00AD72C0">
              <w:rPr>
                <w:b/>
                <w:bCs/>
                <w:color w:val="000000"/>
                <w:sz w:val="22"/>
                <w:szCs w:val="22"/>
                <w:lang w:val="cs-CZ"/>
              </w:rPr>
              <w:t>Suomi/Finland</w:t>
            </w:r>
          </w:p>
          <w:p w14:paraId="204381C8" w14:textId="77777777" w:rsidR="006061C6" w:rsidRPr="00AD72C0" w:rsidRDefault="006061C6" w:rsidP="00444ECC">
            <w:pPr>
              <w:keepNext/>
              <w:autoSpaceDE w:val="0"/>
              <w:autoSpaceDN w:val="0"/>
              <w:adjustRightInd w:val="0"/>
              <w:rPr>
                <w:color w:val="000000"/>
                <w:sz w:val="22"/>
                <w:szCs w:val="22"/>
                <w:lang w:val="cs-CZ"/>
              </w:rPr>
            </w:pPr>
            <w:r w:rsidRPr="00AD72C0">
              <w:rPr>
                <w:color w:val="000000"/>
                <w:sz w:val="22"/>
                <w:szCs w:val="22"/>
                <w:lang w:val="cs-CZ"/>
              </w:rPr>
              <w:t xml:space="preserve">Oy Eli Lilly Finland Ab </w:t>
            </w:r>
          </w:p>
          <w:p w14:paraId="58D69E43" w14:textId="77777777" w:rsidR="006061C6" w:rsidRPr="00AD72C0" w:rsidRDefault="006061C6" w:rsidP="00444ECC">
            <w:pPr>
              <w:keepNext/>
              <w:autoSpaceDE w:val="0"/>
              <w:autoSpaceDN w:val="0"/>
              <w:adjustRightInd w:val="0"/>
              <w:rPr>
                <w:color w:val="000000"/>
                <w:sz w:val="22"/>
                <w:szCs w:val="22"/>
                <w:lang w:val="cs-CZ"/>
              </w:rPr>
            </w:pPr>
            <w:r w:rsidRPr="00AD72C0">
              <w:rPr>
                <w:color w:val="000000"/>
                <w:sz w:val="22"/>
                <w:szCs w:val="22"/>
                <w:lang w:val="cs-CZ"/>
              </w:rPr>
              <w:t>Puh/Tel: + 358-(0) 9 85 45 250</w:t>
            </w:r>
          </w:p>
          <w:p w14:paraId="3C824A8E" w14:textId="77777777" w:rsidR="006061C6" w:rsidRPr="00AD72C0" w:rsidRDefault="006061C6" w:rsidP="00444ECC">
            <w:pPr>
              <w:keepNext/>
              <w:autoSpaceDE w:val="0"/>
              <w:autoSpaceDN w:val="0"/>
              <w:adjustRightInd w:val="0"/>
              <w:rPr>
                <w:color w:val="000000"/>
                <w:sz w:val="22"/>
                <w:szCs w:val="22"/>
                <w:lang w:val="cs-CZ"/>
              </w:rPr>
            </w:pPr>
          </w:p>
        </w:tc>
      </w:tr>
      <w:tr w:rsidR="006061C6" w:rsidRPr="0022378B" w14:paraId="0665E87F" w14:textId="77777777">
        <w:tc>
          <w:tcPr>
            <w:tcW w:w="4684" w:type="dxa"/>
          </w:tcPr>
          <w:p w14:paraId="6E96D271"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Κύπρος</w:t>
            </w:r>
          </w:p>
          <w:p w14:paraId="2B142FAA"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 xml:space="preserve">Phadisco Ltd </w:t>
            </w:r>
          </w:p>
          <w:p w14:paraId="407554EA"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Τηλ: +357 22 715000</w:t>
            </w:r>
          </w:p>
          <w:p w14:paraId="70476BC6" w14:textId="77777777" w:rsidR="006061C6" w:rsidRPr="00AD72C0" w:rsidRDefault="006061C6">
            <w:pPr>
              <w:autoSpaceDE w:val="0"/>
              <w:autoSpaceDN w:val="0"/>
              <w:adjustRightInd w:val="0"/>
              <w:rPr>
                <w:color w:val="000000"/>
                <w:sz w:val="22"/>
                <w:szCs w:val="22"/>
                <w:lang w:val="cs-CZ"/>
              </w:rPr>
            </w:pPr>
          </w:p>
        </w:tc>
        <w:tc>
          <w:tcPr>
            <w:tcW w:w="4678" w:type="dxa"/>
          </w:tcPr>
          <w:p w14:paraId="7EFE71CD"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Sverige</w:t>
            </w:r>
          </w:p>
          <w:p w14:paraId="0260D4D1"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Eli Lilly Sweden AB</w:t>
            </w:r>
          </w:p>
          <w:p w14:paraId="57D0F578" w14:textId="77777777" w:rsidR="006061C6" w:rsidRPr="00AD72C0" w:rsidRDefault="006061C6" w:rsidP="00010B68">
            <w:pPr>
              <w:autoSpaceDE w:val="0"/>
              <w:autoSpaceDN w:val="0"/>
              <w:adjustRightInd w:val="0"/>
              <w:rPr>
                <w:color w:val="000000"/>
                <w:sz w:val="22"/>
                <w:szCs w:val="22"/>
                <w:lang w:val="cs-CZ"/>
              </w:rPr>
            </w:pPr>
            <w:r w:rsidRPr="00AD72C0">
              <w:rPr>
                <w:color w:val="000000"/>
                <w:sz w:val="22"/>
                <w:szCs w:val="22"/>
                <w:lang w:val="cs-CZ"/>
              </w:rPr>
              <w:t>Tel: + 46-(0) 8 7378800</w:t>
            </w:r>
          </w:p>
        </w:tc>
      </w:tr>
      <w:tr w:rsidR="006061C6" w:rsidRPr="00AD72C0" w14:paraId="2E68D0AF" w14:textId="77777777">
        <w:tc>
          <w:tcPr>
            <w:tcW w:w="4684" w:type="dxa"/>
          </w:tcPr>
          <w:p w14:paraId="0E9509D6" w14:textId="77777777" w:rsidR="006061C6" w:rsidRPr="00AD72C0" w:rsidRDefault="006061C6" w:rsidP="006061C6">
            <w:pPr>
              <w:autoSpaceDE w:val="0"/>
              <w:autoSpaceDN w:val="0"/>
              <w:adjustRightInd w:val="0"/>
              <w:rPr>
                <w:b/>
                <w:bCs/>
                <w:color w:val="000000"/>
                <w:sz w:val="22"/>
                <w:szCs w:val="22"/>
                <w:lang w:val="cs-CZ"/>
              </w:rPr>
            </w:pPr>
            <w:r w:rsidRPr="00AD72C0">
              <w:rPr>
                <w:b/>
                <w:bCs/>
                <w:color w:val="000000"/>
                <w:sz w:val="22"/>
                <w:szCs w:val="22"/>
                <w:lang w:val="cs-CZ"/>
              </w:rPr>
              <w:t>Latvija</w:t>
            </w:r>
          </w:p>
          <w:p w14:paraId="06A704FA" w14:textId="77994619"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 xml:space="preserve">Eli Lilly </w:t>
            </w:r>
            <w:r w:rsidR="00DD1EFF" w:rsidRPr="00AD72C0">
              <w:rPr>
                <w:color w:val="000000"/>
                <w:sz w:val="22"/>
                <w:szCs w:val="22"/>
                <w:lang w:val="cs-CZ"/>
              </w:rPr>
              <w:t>(Suisse) S.A Pārstāvniecība</w:t>
            </w:r>
            <w:r w:rsidR="00DD1EFF" w:rsidRPr="00AD72C0">
              <w:rPr>
                <w:color w:val="000000"/>
                <w:szCs w:val="22"/>
                <w:lang w:val="cs-CZ"/>
              </w:rPr>
              <w:t xml:space="preserve"> </w:t>
            </w:r>
            <w:r w:rsidRPr="00AD72C0">
              <w:rPr>
                <w:color w:val="000000"/>
                <w:sz w:val="22"/>
                <w:szCs w:val="22"/>
                <w:lang w:val="cs-CZ"/>
              </w:rPr>
              <w:t>Latvijā</w:t>
            </w:r>
          </w:p>
          <w:p w14:paraId="5076A111" w14:textId="77777777" w:rsidR="006061C6" w:rsidRPr="00AD72C0" w:rsidRDefault="006061C6" w:rsidP="006061C6">
            <w:pPr>
              <w:autoSpaceDE w:val="0"/>
              <w:autoSpaceDN w:val="0"/>
              <w:adjustRightInd w:val="0"/>
              <w:rPr>
                <w:color w:val="000000"/>
                <w:sz w:val="22"/>
                <w:szCs w:val="22"/>
                <w:lang w:val="cs-CZ"/>
              </w:rPr>
            </w:pPr>
            <w:r w:rsidRPr="00AD72C0">
              <w:rPr>
                <w:color w:val="000000"/>
                <w:sz w:val="22"/>
                <w:szCs w:val="22"/>
                <w:lang w:val="cs-CZ"/>
              </w:rPr>
              <w:t xml:space="preserve">Tel: </w:t>
            </w:r>
            <w:r w:rsidRPr="00AD72C0">
              <w:rPr>
                <w:b/>
                <w:bCs/>
                <w:color w:val="000000"/>
                <w:sz w:val="22"/>
                <w:szCs w:val="22"/>
                <w:lang w:val="cs-CZ"/>
              </w:rPr>
              <w:t>+</w:t>
            </w:r>
            <w:r w:rsidRPr="00AD72C0">
              <w:rPr>
                <w:color w:val="000000"/>
                <w:sz w:val="22"/>
                <w:szCs w:val="22"/>
                <w:lang w:val="cs-CZ"/>
              </w:rPr>
              <w:t>371 67364000</w:t>
            </w:r>
          </w:p>
          <w:p w14:paraId="720DF67E" w14:textId="77777777" w:rsidR="006061C6" w:rsidRPr="00AD72C0" w:rsidRDefault="006061C6">
            <w:pPr>
              <w:autoSpaceDE w:val="0"/>
              <w:autoSpaceDN w:val="0"/>
              <w:adjustRightInd w:val="0"/>
              <w:rPr>
                <w:color w:val="000000"/>
                <w:sz w:val="22"/>
                <w:szCs w:val="22"/>
                <w:lang w:val="cs-CZ"/>
              </w:rPr>
            </w:pPr>
          </w:p>
        </w:tc>
        <w:tc>
          <w:tcPr>
            <w:tcW w:w="4678" w:type="dxa"/>
          </w:tcPr>
          <w:p w14:paraId="0FA0FF24" w14:textId="5A53CA2A" w:rsidR="006061C6" w:rsidRPr="00AD72C0" w:rsidRDefault="006061C6">
            <w:pPr>
              <w:autoSpaceDE w:val="0"/>
              <w:autoSpaceDN w:val="0"/>
              <w:adjustRightInd w:val="0"/>
              <w:rPr>
                <w:color w:val="000000"/>
                <w:sz w:val="22"/>
                <w:szCs w:val="22"/>
                <w:lang w:val="cs-CZ"/>
              </w:rPr>
            </w:pPr>
          </w:p>
        </w:tc>
      </w:tr>
    </w:tbl>
    <w:p w14:paraId="061AA3CB" w14:textId="77777777" w:rsidR="0081112F" w:rsidRPr="008D3F85" w:rsidRDefault="0081112F">
      <w:pPr>
        <w:numPr>
          <w:ilvl w:val="12"/>
          <w:numId w:val="0"/>
        </w:numPr>
        <w:ind w:right="11"/>
        <w:jc w:val="both"/>
        <w:rPr>
          <w:b/>
          <w:sz w:val="22"/>
          <w:szCs w:val="22"/>
          <w:lang w:val="cs-CZ"/>
        </w:rPr>
      </w:pPr>
    </w:p>
    <w:p w14:paraId="470A4A88" w14:textId="77777777" w:rsidR="0081112F" w:rsidRPr="008D3F85" w:rsidRDefault="0081112F">
      <w:pPr>
        <w:ind w:right="-449"/>
        <w:jc w:val="both"/>
        <w:rPr>
          <w:sz w:val="22"/>
          <w:szCs w:val="22"/>
          <w:lang w:val="cs-CZ"/>
        </w:rPr>
      </w:pPr>
      <w:r w:rsidRPr="00AD72C0">
        <w:rPr>
          <w:b/>
          <w:sz w:val="22"/>
          <w:szCs w:val="22"/>
          <w:lang w:val="cs-CZ"/>
        </w:rPr>
        <w:t xml:space="preserve">Tato příbalová informace byla naposledy </w:t>
      </w:r>
      <w:r w:rsidR="00C74FC9" w:rsidRPr="00AD72C0">
        <w:rPr>
          <w:b/>
          <w:sz w:val="22"/>
          <w:szCs w:val="22"/>
          <w:lang w:val="cs-CZ"/>
        </w:rPr>
        <w:t>revidována</w:t>
      </w:r>
      <w:r w:rsidR="00C74FC9" w:rsidRPr="008D3F85">
        <w:rPr>
          <w:b/>
          <w:sz w:val="22"/>
          <w:szCs w:val="22"/>
          <w:lang w:val="cs-CZ"/>
        </w:rPr>
        <w:t>{MM</w:t>
      </w:r>
      <w:r w:rsidR="00C74FC9" w:rsidRPr="00AD72C0">
        <w:rPr>
          <w:b/>
          <w:sz w:val="22"/>
          <w:szCs w:val="22"/>
          <w:lang w:val="cs-CZ"/>
        </w:rPr>
        <w:t>.</w:t>
      </w:r>
      <w:r w:rsidR="00C74FC9" w:rsidRPr="008D3F85">
        <w:rPr>
          <w:b/>
          <w:sz w:val="22"/>
          <w:szCs w:val="22"/>
          <w:lang w:val="cs-CZ"/>
        </w:rPr>
        <w:t>RRRR}.</w:t>
      </w:r>
    </w:p>
    <w:p w14:paraId="70DA2E8D" w14:textId="77777777" w:rsidR="0081112F" w:rsidRPr="008D3F85" w:rsidRDefault="0081112F">
      <w:pPr>
        <w:ind w:right="11"/>
        <w:rPr>
          <w:sz w:val="22"/>
          <w:szCs w:val="22"/>
          <w:lang w:val="cs-CZ"/>
        </w:rPr>
      </w:pPr>
    </w:p>
    <w:p w14:paraId="7D38CDAE" w14:textId="3105ABC6" w:rsidR="0081112F" w:rsidRPr="008D3F85" w:rsidRDefault="0081112F">
      <w:pPr>
        <w:ind w:right="-449"/>
        <w:jc w:val="both"/>
        <w:rPr>
          <w:sz w:val="22"/>
          <w:szCs w:val="22"/>
          <w:lang w:val="cs-CZ"/>
        </w:rPr>
      </w:pPr>
      <w:r w:rsidRPr="00AD72C0">
        <w:rPr>
          <w:sz w:val="22"/>
          <w:szCs w:val="22"/>
          <w:lang w:val="cs-CZ"/>
        </w:rPr>
        <w:t xml:space="preserve">Podrobné informace o tomto přípravku jsou uveřejněny na webových stránkách Evropské </w:t>
      </w:r>
      <w:r w:rsidR="00010B68" w:rsidRPr="00AD72C0">
        <w:rPr>
          <w:sz w:val="22"/>
          <w:szCs w:val="22"/>
          <w:lang w:val="cs-CZ"/>
        </w:rPr>
        <w:t>agentury pro léčivé přípravky</w:t>
      </w:r>
      <w:r w:rsidRPr="00AD72C0">
        <w:rPr>
          <w:sz w:val="22"/>
          <w:szCs w:val="22"/>
          <w:lang w:val="cs-CZ"/>
        </w:rPr>
        <w:t xml:space="preserve">: </w:t>
      </w:r>
      <w:r w:rsidR="00CA3D63" w:rsidRPr="00AD72C0">
        <w:rPr>
          <w:sz w:val="22"/>
          <w:szCs w:val="22"/>
          <w:lang w:val="cs-CZ"/>
        </w:rPr>
        <w:t>http</w:t>
      </w:r>
      <w:r w:rsidR="00514B31">
        <w:rPr>
          <w:sz w:val="22"/>
          <w:szCs w:val="22"/>
          <w:lang w:val="cs-CZ"/>
        </w:rPr>
        <w:t>s</w:t>
      </w:r>
      <w:r w:rsidR="00CA3D63" w:rsidRPr="00AD72C0">
        <w:rPr>
          <w:sz w:val="22"/>
          <w:szCs w:val="22"/>
          <w:lang w:val="cs-CZ"/>
        </w:rPr>
        <w:t>://www.</w:t>
      </w:r>
      <w:r w:rsidR="00010B68" w:rsidRPr="00AD72C0">
        <w:rPr>
          <w:sz w:val="22"/>
          <w:szCs w:val="22"/>
          <w:lang w:val="cs-CZ"/>
        </w:rPr>
        <w:t>ema</w:t>
      </w:r>
      <w:r w:rsidR="00CA3D63" w:rsidRPr="00AD72C0">
        <w:rPr>
          <w:sz w:val="22"/>
          <w:szCs w:val="22"/>
          <w:lang w:val="cs-CZ"/>
        </w:rPr>
        <w:t>.europa.eu/</w:t>
      </w:r>
      <w:r w:rsidRPr="00AD72C0">
        <w:rPr>
          <w:sz w:val="22"/>
          <w:szCs w:val="22"/>
          <w:lang w:val="cs-CZ"/>
        </w:rPr>
        <w:t>.</w:t>
      </w:r>
      <w:r w:rsidRPr="008D3F85">
        <w:rPr>
          <w:b/>
          <w:sz w:val="22"/>
          <w:szCs w:val="22"/>
          <w:lang w:val="cs-CZ"/>
        </w:rPr>
        <w:t xml:space="preserve"> </w:t>
      </w:r>
    </w:p>
    <w:p w14:paraId="07379329" w14:textId="77777777" w:rsidR="0081112F" w:rsidRPr="008D3F85" w:rsidRDefault="0081112F">
      <w:pPr>
        <w:pStyle w:val="Heading3"/>
        <w:rPr>
          <w:bCs w:val="0"/>
          <w:szCs w:val="22"/>
          <w:lang w:val="cs-CZ"/>
        </w:rPr>
      </w:pPr>
    </w:p>
    <w:p w14:paraId="7A15449D" w14:textId="77777777" w:rsidR="0081112F" w:rsidRPr="008D3F85" w:rsidRDefault="0081112F">
      <w:pPr>
        <w:ind w:right="-449"/>
        <w:jc w:val="both"/>
        <w:rPr>
          <w:sz w:val="22"/>
          <w:szCs w:val="22"/>
          <w:lang w:val="cs-CZ"/>
        </w:rPr>
      </w:pPr>
    </w:p>
    <w:p w14:paraId="1CF62822" w14:textId="504C4C00" w:rsidR="0081112F" w:rsidRPr="008D3F85" w:rsidRDefault="0081112F" w:rsidP="00CF1E9B">
      <w:pPr>
        <w:pStyle w:val="Heading8"/>
        <w:numPr>
          <w:ilvl w:val="0"/>
          <w:numId w:val="0"/>
        </w:numPr>
        <w:rPr>
          <w:szCs w:val="22"/>
          <w:lang w:val="cs-CZ"/>
        </w:rPr>
      </w:pPr>
      <w:r w:rsidRPr="008D3F85">
        <w:rPr>
          <w:b w:val="0"/>
          <w:szCs w:val="22"/>
          <w:lang w:val="cs-CZ"/>
        </w:rPr>
        <w:br w:type="page"/>
      </w:r>
      <w:r w:rsidR="00CF1E9B" w:rsidRPr="004E2764" w:rsidDel="00CF1E9B">
        <w:rPr>
          <w:szCs w:val="22"/>
          <w:lang w:val="cs-CZ"/>
        </w:rPr>
        <w:lastRenderedPageBreak/>
        <w:t xml:space="preserve"> </w:t>
      </w:r>
      <w:r w:rsidR="003F3CE6" w:rsidRPr="008D3F85">
        <w:rPr>
          <w:b w:val="0"/>
          <w:szCs w:val="22"/>
          <w:lang w:val="cs-CZ"/>
        </w:rPr>
        <w:t>P</w:t>
      </w:r>
      <w:r w:rsidR="003F3CE6" w:rsidRPr="00AD72C0">
        <w:rPr>
          <w:szCs w:val="22"/>
          <w:lang w:val="cs-CZ"/>
        </w:rPr>
        <w:t>říbalová informace: informace pro uživatele</w:t>
      </w:r>
      <w:r w:rsidR="005D650A">
        <w:rPr>
          <w:szCs w:val="22"/>
          <w:lang w:val="cs-CZ"/>
        </w:rPr>
        <w:fldChar w:fldCharType="begin"/>
      </w:r>
      <w:r w:rsidR="005D650A">
        <w:rPr>
          <w:szCs w:val="22"/>
          <w:lang w:val="cs-CZ"/>
        </w:rPr>
        <w:instrText xml:space="preserve"> DOCVARIABLE vault_nd_4dd47a41-e825-4d3a-a0a4-6b41f64deca9 \* MERGEFORMAT </w:instrText>
      </w:r>
      <w:r w:rsidR="005D650A">
        <w:rPr>
          <w:szCs w:val="22"/>
          <w:lang w:val="cs-CZ"/>
        </w:rPr>
        <w:fldChar w:fldCharType="separate"/>
      </w:r>
      <w:r w:rsidR="005D650A">
        <w:rPr>
          <w:szCs w:val="22"/>
          <w:lang w:val="cs-CZ"/>
        </w:rPr>
        <w:t xml:space="preserve"> </w:t>
      </w:r>
      <w:r w:rsidR="005D650A">
        <w:rPr>
          <w:szCs w:val="22"/>
          <w:lang w:val="cs-CZ"/>
        </w:rPr>
        <w:fldChar w:fldCharType="end"/>
      </w:r>
    </w:p>
    <w:p w14:paraId="2A6E65D0" w14:textId="77777777" w:rsidR="0081112F" w:rsidRPr="008D3F85" w:rsidRDefault="0081112F">
      <w:pPr>
        <w:pStyle w:val="Heading8"/>
        <w:rPr>
          <w:szCs w:val="22"/>
          <w:lang w:val="cs-CZ" w:bidi="he-IL"/>
        </w:rPr>
      </w:pPr>
    </w:p>
    <w:p w14:paraId="68449EA6" w14:textId="34B239B6" w:rsidR="0081112F" w:rsidRPr="008D3F85" w:rsidRDefault="0081112F">
      <w:pPr>
        <w:pStyle w:val="Heading8"/>
        <w:rPr>
          <w:szCs w:val="22"/>
          <w:lang w:val="cs-CZ" w:bidi="he-IL"/>
        </w:rPr>
      </w:pPr>
      <w:r w:rsidRPr="008D3F85">
        <w:rPr>
          <w:szCs w:val="22"/>
          <w:lang w:val="cs-CZ" w:bidi="he-IL"/>
        </w:rPr>
        <w:t>Humalog Mix50 100</w:t>
      </w:r>
      <w:r w:rsidR="00DA452F" w:rsidRPr="00AD72C0">
        <w:rPr>
          <w:bCs/>
          <w:lang w:val="cs-CZ"/>
        </w:rPr>
        <w:t> </w:t>
      </w:r>
      <w:r w:rsidR="00DA452F" w:rsidRPr="008D3F85">
        <w:rPr>
          <w:szCs w:val="22"/>
          <w:lang w:val="cs-CZ"/>
        </w:rPr>
        <w:t>jednotek</w:t>
      </w:r>
      <w:r w:rsidRPr="008D3F85">
        <w:rPr>
          <w:szCs w:val="22"/>
          <w:lang w:val="cs-CZ" w:bidi="he-IL"/>
        </w:rPr>
        <w:t>/ml injekční suspenze v zásobní vložce</w:t>
      </w:r>
      <w:r w:rsidR="005D650A">
        <w:rPr>
          <w:szCs w:val="22"/>
          <w:lang w:val="cs-CZ" w:bidi="he-IL"/>
        </w:rPr>
        <w:fldChar w:fldCharType="begin"/>
      </w:r>
      <w:r w:rsidR="005D650A">
        <w:rPr>
          <w:szCs w:val="22"/>
          <w:lang w:val="cs-CZ" w:bidi="he-IL"/>
        </w:rPr>
        <w:instrText xml:space="preserve"> DOCVARIABLE vault_nd_79685550-10e5-45c8-904f-318b8b5fea98 \* MERGEFORMAT </w:instrText>
      </w:r>
      <w:r w:rsidR="005D650A">
        <w:rPr>
          <w:szCs w:val="22"/>
          <w:lang w:val="cs-CZ" w:bidi="he-IL"/>
        </w:rPr>
        <w:fldChar w:fldCharType="separate"/>
      </w:r>
      <w:r w:rsidR="005D650A">
        <w:rPr>
          <w:szCs w:val="22"/>
          <w:lang w:val="cs-CZ" w:bidi="he-IL"/>
        </w:rPr>
        <w:t xml:space="preserve"> </w:t>
      </w:r>
      <w:r w:rsidR="005D650A">
        <w:rPr>
          <w:szCs w:val="22"/>
          <w:lang w:val="cs-CZ" w:bidi="he-IL"/>
        </w:rPr>
        <w:fldChar w:fldCharType="end"/>
      </w:r>
    </w:p>
    <w:p w14:paraId="2B872816" w14:textId="5B7F9661" w:rsidR="0081112F" w:rsidRPr="008D3F85" w:rsidRDefault="00801ABB">
      <w:pPr>
        <w:numPr>
          <w:ilvl w:val="12"/>
          <w:numId w:val="0"/>
        </w:numPr>
        <w:ind w:right="11"/>
        <w:jc w:val="center"/>
        <w:rPr>
          <w:b/>
          <w:sz w:val="22"/>
          <w:szCs w:val="22"/>
          <w:lang w:val="cs-CZ"/>
        </w:rPr>
      </w:pPr>
      <w:r>
        <w:rPr>
          <w:b/>
          <w:sz w:val="22"/>
          <w:szCs w:val="22"/>
          <w:lang w:val="cs-CZ"/>
        </w:rPr>
        <w:t>inzulin-lispro</w:t>
      </w:r>
    </w:p>
    <w:p w14:paraId="7B19AF67" w14:textId="77777777" w:rsidR="0081112F" w:rsidRPr="008D3F85" w:rsidRDefault="0081112F">
      <w:pPr>
        <w:numPr>
          <w:ilvl w:val="12"/>
          <w:numId w:val="0"/>
        </w:numPr>
        <w:ind w:right="11"/>
        <w:jc w:val="both"/>
        <w:rPr>
          <w:sz w:val="22"/>
          <w:szCs w:val="22"/>
          <w:lang w:val="cs-CZ"/>
        </w:rPr>
      </w:pPr>
    </w:p>
    <w:p w14:paraId="236AF356" w14:textId="2E957396" w:rsidR="0081112F" w:rsidRPr="008D3F85" w:rsidRDefault="0081112F">
      <w:pPr>
        <w:pStyle w:val="Heading8"/>
        <w:numPr>
          <w:ilvl w:val="0"/>
          <w:numId w:val="0"/>
        </w:numPr>
        <w:jc w:val="left"/>
        <w:rPr>
          <w:szCs w:val="22"/>
          <w:lang w:val="cs-CZ"/>
        </w:rPr>
      </w:pPr>
      <w:r w:rsidRPr="00AD72C0">
        <w:rPr>
          <w:szCs w:val="22"/>
          <w:lang w:val="cs-CZ"/>
        </w:rPr>
        <w:t xml:space="preserve">Přečtěte si pozorně celou příbalovou informaci dříve, než začnete tento přípravek </w:t>
      </w:r>
      <w:r w:rsidR="001E738F" w:rsidRPr="00AD72C0">
        <w:rPr>
          <w:szCs w:val="22"/>
          <w:lang w:val="cs-CZ"/>
        </w:rPr>
        <w:t>po</w:t>
      </w:r>
      <w:r w:rsidRPr="00AD72C0">
        <w:rPr>
          <w:szCs w:val="22"/>
          <w:lang w:val="cs-CZ"/>
        </w:rPr>
        <w:t>užívat</w:t>
      </w:r>
      <w:r w:rsidR="00DD24CD" w:rsidRPr="008D3F85">
        <w:rPr>
          <w:szCs w:val="22"/>
          <w:lang w:val="cs-CZ"/>
        </w:rPr>
        <w:t>, protože obsahuje pro Vás důležité údaje</w:t>
      </w:r>
      <w:r w:rsidRPr="008D3F85">
        <w:rPr>
          <w:szCs w:val="22"/>
          <w:lang w:val="cs-CZ"/>
        </w:rPr>
        <w:t>.</w:t>
      </w:r>
      <w:r w:rsidR="005D650A">
        <w:rPr>
          <w:szCs w:val="22"/>
          <w:lang w:val="cs-CZ"/>
        </w:rPr>
        <w:fldChar w:fldCharType="begin"/>
      </w:r>
      <w:r w:rsidR="005D650A">
        <w:rPr>
          <w:szCs w:val="22"/>
          <w:lang w:val="cs-CZ"/>
        </w:rPr>
        <w:instrText xml:space="preserve"> DOCVARIABLE vault_nd_fcb2b04e-62ea-45c1-9b12-82cbe016eb18 \* MERGEFORMAT </w:instrText>
      </w:r>
      <w:r w:rsidR="005D650A">
        <w:rPr>
          <w:szCs w:val="22"/>
          <w:lang w:val="cs-CZ"/>
        </w:rPr>
        <w:fldChar w:fldCharType="separate"/>
      </w:r>
      <w:r w:rsidR="005D650A">
        <w:rPr>
          <w:szCs w:val="22"/>
          <w:lang w:val="cs-CZ"/>
        </w:rPr>
        <w:t xml:space="preserve"> </w:t>
      </w:r>
      <w:r w:rsidR="005D650A">
        <w:rPr>
          <w:szCs w:val="22"/>
          <w:lang w:val="cs-CZ"/>
        </w:rPr>
        <w:fldChar w:fldCharType="end"/>
      </w:r>
    </w:p>
    <w:p w14:paraId="5905F9E4" w14:textId="77777777" w:rsidR="0081112F" w:rsidRPr="00AD72C0" w:rsidRDefault="0081112F" w:rsidP="00BB7727">
      <w:pPr>
        <w:numPr>
          <w:ilvl w:val="0"/>
          <w:numId w:val="12"/>
        </w:numPr>
        <w:ind w:left="567" w:right="-2" w:hanging="567"/>
        <w:rPr>
          <w:sz w:val="22"/>
          <w:szCs w:val="22"/>
          <w:lang w:val="cs-CZ"/>
        </w:rPr>
      </w:pPr>
      <w:r w:rsidRPr="00AD72C0">
        <w:rPr>
          <w:sz w:val="22"/>
          <w:szCs w:val="22"/>
          <w:lang w:val="cs-CZ"/>
        </w:rPr>
        <w:t>Ponechte si příbalovou informaci pro případ, že si ji budete potřebovat přečíst znovu.</w:t>
      </w:r>
    </w:p>
    <w:p w14:paraId="55507CE3" w14:textId="77777777" w:rsidR="0081112F" w:rsidRPr="00AD72C0" w:rsidRDefault="0081112F" w:rsidP="00BB7727">
      <w:pPr>
        <w:numPr>
          <w:ilvl w:val="0"/>
          <w:numId w:val="12"/>
        </w:numPr>
        <w:ind w:left="567" w:right="-2" w:hanging="567"/>
        <w:rPr>
          <w:sz w:val="22"/>
          <w:szCs w:val="22"/>
          <w:lang w:val="cs-CZ"/>
        </w:rPr>
      </w:pPr>
      <w:r w:rsidRPr="00AD72C0">
        <w:rPr>
          <w:sz w:val="22"/>
          <w:szCs w:val="22"/>
          <w:lang w:val="cs-CZ"/>
        </w:rPr>
        <w:t>Máte-li jakékoli další otázky, zeptejte se svého lékaře nebo lékárníka.</w:t>
      </w:r>
    </w:p>
    <w:p w14:paraId="0BD4013C" w14:textId="77777777" w:rsidR="0081112F" w:rsidRPr="00AD72C0" w:rsidRDefault="0081112F" w:rsidP="00BB7727">
      <w:pPr>
        <w:numPr>
          <w:ilvl w:val="0"/>
          <w:numId w:val="12"/>
        </w:numPr>
        <w:ind w:left="567" w:right="-2" w:hanging="567"/>
        <w:rPr>
          <w:b/>
          <w:sz w:val="22"/>
          <w:szCs w:val="22"/>
          <w:lang w:val="cs-CZ"/>
        </w:rPr>
      </w:pPr>
      <w:r w:rsidRPr="00AD72C0">
        <w:rPr>
          <w:sz w:val="22"/>
          <w:szCs w:val="22"/>
          <w:lang w:val="cs-CZ"/>
        </w:rPr>
        <w:t xml:space="preserve">Tento přípravek byl předepsán </w:t>
      </w:r>
      <w:r w:rsidR="00DD24CD" w:rsidRPr="00AD72C0">
        <w:rPr>
          <w:sz w:val="22"/>
          <w:szCs w:val="22"/>
          <w:lang w:val="cs-CZ"/>
        </w:rPr>
        <w:t xml:space="preserve">výhradně </w:t>
      </w:r>
      <w:r w:rsidRPr="00AD72C0">
        <w:rPr>
          <w:sz w:val="22"/>
          <w:szCs w:val="22"/>
          <w:lang w:val="cs-CZ"/>
        </w:rPr>
        <w:t xml:space="preserve">Vám. Nedávejte jej žádné další osobě. Mohl by jí ublížit, a to i tehdy, má-li stejné </w:t>
      </w:r>
      <w:r w:rsidR="00DD24CD" w:rsidRPr="008D3F85">
        <w:rPr>
          <w:sz w:val="22"/>
          <w:szCs w:val="22"/>
          <w:lang w:val="cs-CZ"/>
        </w:rPr>
        <w:t>známky onemocnění</w:t>
      </w:r>
      <w:r w:rsidRPr="00AD72C0">
        <w:rPr>
          <w:sz w:val="22"/>
          <w:szCs w:val="22"/>
          <w:lang w:val="cs-CZ"/>
        </w:rPr>
        <w:t xml:space="preserve"> jako Vy.</w:t>
      </w:r>
    </w:p>
    <w:p w14:paraId="5F401C6F" w14:textId="77777777" w:rsidR="0081112F" w:rsidRPr="00AD72C0" w:rsidRDefault="0081112F" w:rsidP="00BB7727">
      <w:pPr>
        <w:numPr>
          <w:ilvl w:val="0"/>
          <w:numId w:val="12"/>
        </w:numPr>
        <w:ind w:left="567" w:right="-2" w:hanging="567"/>
        <w:rPr>
          <w:b/>
          <w:sz w:val="22"/>
          <w:szCs w:val="22"/>
          <w:lang w:val="cs-CZ"/>
        </w:rPr>
      </w:pPr>
      <w:r w:rsidRPr="00AD72C0">
        <w:rPr>
          <w:sz w:val="22"/>
          <w:szCs w:val="22"/>
          <w:lang w:val="cs-CZ"/>
        </w:rPr>
        <w:t xml:space="preserve">Pokud se </w:t>
      </w:r>
      <w:r w:rsidR="00DD24CD" w:rsidRPr="00AD72C0">
        <w:rPr>
          <w:sz w:val="22"/>
          <w:szCs w:val="22"/>
          <w:lang w:val="cs-CZ"/>
        </w:rPr>
        <w:t xml:space="preserve">u Vás vyskytne </w:t>
      </w:r>
      <w:r w:rsidRPr="00AD72C0">
        <w:rPr>
          <w:sz w:val="22"/>
          <w:szCs w:val="22"/>
          <w:lang w:val="cs-CZ"/>
        </w:rPr>
        <w:t>kterýkoli z nežádoucích účinků, sdělte to svému lékaři nebo lékárníkovi.</w:t>
      </w:r>
      <w:r w:rsidR="00DD24CD" w:rsidRPr="008D3F85">
        <w:rPr>
          <w:sz w:val="22"/>
          <w:szCs w:val="22"/>
          <w:lang w:val="cs-CZ"/>
        </w:rPr>
        <w:t xml:space="preserve"> Stejně postupujte v případě jakýchkoli nežádoucích účinků, které nejsou uvedeny v této příbalové informaci.</w:t>
      </w:r>
      <w:r w:rsidR="00DD24CD" w:rsidRPr="00AD72C0">
        <w:rPr>
          <w:sz w:val="22"/>
          <w:szCs w:val="22"/>
          <w:lang w:val="cs-CZ"/>
        </w:rPr>
        <w:t xml:space="preserve"> Viz bod 4.</w:t>
      </w:r>
    </w:p>
    <w:p w14:paraId="398FACA9" w14:textId="77777777" w:rsidR="0081112F" w:rsidRPr="008D3F85" w:rsidRDefault="0081112F">
      <w:pPr>
        <w:numPr>
          <w:ilvl w:val="12"/>
          <w:numId w:val="0"/>
        </w:numPr>
        <w:ind w:right="11"/>
        <w:jc w:val="both"/>
        <w:rPr>
          <w:b/>
          <w:sz w:val="22"/>
          <w:szCs w:val="22"/>
          <w:lang w:val="cs-CZ"/>
        </w:rPr>
      </w:pPr>
    </w:p>
    <w:p w14:paraId="57DF9D2B" w14:textId="0B488D17" w:rsidR="0081112F" w:rsidRPr="00AD72C0" w:rsidRDefault="00DD24CD">
      <w:pPr>
        <w:numPr>
          <w:ilvl w:val="12"/>
          <w:numId w:val="0"/>
        </w:numPr>
        <w:ind w:right="-2"/>
        <w:outlineLvl w:val="0"/>
        <w:rPr>
          <w:sz w:val="22"/>
          <w:szCs w:val="22"/>
          <w:lang w:val="cs-CZ"/>
        </w:rPr>
      </w:pPr>
      <w:r w:rsidRPr="00AD72C0">
        <w:rPr>
          <w:b/>
          <w:sz w:val="22"/>
          <w:szCs w:val="22"/>
          <w:lang w:val="cs-CZ"/>
        </w:rPr>
        <w:t>Co naleznete v této </w:t>
      </w:r>
      <w:r w:rsidR="0081112F" w:rsidRPr="00AD72C0">
        <w:rPr>
          <w:b/>
          <w:sz w:val="22"/>
          <w:szCs w:val="22"/>
          <w:lang w:val="cs-CZ"/>
        </w:rPr>
        <w:t>příbalové informaci</w:t>
      </w:r>
      <w:r w:rsidR="005D650A">
        <w:rPr>
          <w:sz w:val="22"/>
          <w:szCs w:val="22"/>
          <w:lang w:val="cs-CZ"/>
        </w:rPr>
        <w:fldChar w:fldCharType="begin"/>
      </w:r>
      <w:r w:rsidR="005D650A">
        <w:rPr>
          <w:sz w:val="22"/>
          <w:szCs w:val="22"/>
          <w:lang w:val="cs-CZ"/>
        </w:rPr>
        <w:instrText xml:space="preserve"> DOCVARIABLE vault_nd_7f4b2c7e-743d-4e7b-9785-b11e33aafa62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389D694A" w14:textId="77777777" w:rsidR="0081112F" w:rsidRPr="00AD72C0" w:rsidRDefault="0081112F">
      <w:pPr>
        <w:ind w:right="-29"/>
        <w:rPr>
          <w:sz w:val="22"/>
          <w:szCs w:val="22"/>
          <w:lang w:val="cs-CZ"/>
        </w:rPr>
      </w:pPr>
      <w:r w:rsidRPr="00AD72C0">
        <w:rPr>
          <w:sz w:val="22"/>
          <w:szCs w:val="22"/>
          <w:lang w:val="cs-CZ"/>
        </w:rPr>
        <w:t>1.</w:t>
      </w:r>
      <w:r w:rsidRPr="00AD72C0">
        <w:rPr>
          <w:sz w:val="22"/>
          <w:szCs w:val="22"/>
          <w:lang w:val="cs-CZ"/>
        </w:rPr>
        <w:tab/>
        <w:t>Co je přípravek Humalog Mix50 a k čemu se používá</w:t>
      </w:r>
    </w:p>
    <w:p w14:paraId="09DD2097" w14:textId="77777777" w:rsidR="0081112F" w:rsidRPr="00AD72C0" w:rsidRDefault="0081112F">
      <w:pPr>
        <w:ind w:right="-29"/>
        <w:rPr>
          <w:sz w:val="22"/>
          <w:szCs w:val="22"/>
          <w:lang w:val="cs-CZ"/>
        </w:rPr>
      </w:pPr>
      <w:r w:rsidRPr="00AD72C0">
        <w:rPr>
          <w:sz w:val="22"/>
          <w:szCs w:val="22"/>
          <w:lang w:val="cs-CZ"/>
        </w:rPr>
        <w:t>2.</w:t>
      </w:r>
      <w:r w:rsidRPr="00AD72C0">
        <w:rPr>
          <w:sz w:val="22"/>
          <w:szCs w:val="22"/>
          <w:lang w:val="cs-CZ"/>
        </w:rPr>
        <w:tab/>
        <w:t xml:space="preserve">Čemu musíte věnovat pozornost, než začnete přípravek Humalog Mix50 </w:t>
      </w:r>
      <w:r w:rsidR="003A0DEE" w:rsidRPr="00AD72C0">
        <w:rPr>
          <w:sz w:val="22"/>
          <w:szCs w:val="22"/>
          <w:lang w:val="cs-CZ"/>
        </w:rPr>
        <w:t>po</w:t>
      </w:r>
      <w:r w:rsidRPr="00AD72C0">
        <w:rPr>
          <w:sz w:val="22"/>
          <w:szCs w:val="22"/>
          <w:lang w:val="cs-CZ"/>
        </w:rPr>
        <w:t>užívat</w:t>
      </w:r>
    </w:p>
    <w:p w14:paraId="0337F921" w14:textId="77777777" w:rsidR="0081112F" w:rsidRPr="00AD72C0" w:rsidRDefault="0081112F">
      <w:pPr>
        <w:ind w:right="-29"/>
        <w:rPr>
          <w:sz w:val="22"/>
          <w:szCs w:val="22"/>
          <w:lang w:val="cs-CZ"/>
        </w:rPr>
      </w:pPr>
      <w:r w:rsidRPr="00AD72C0">
        <w:rPr>
          <w:sz w:val="22"/>
          <w:szCs w:val="22"/>
          <w:lang w:val="cs-CZ"/>
        </w:rPr>
        <w:t>3.</w:t>
      </w:r>
      <w:r w:rsidRPr="00AD72C0">
        <w:rPr>
          <w:sz w:val="22"/>
          <w:szCs w:val="22"/>
          <w:lang w:val="cs-CZ"/>
        </w:rPr>
        <w:tab/>
        <w:t xml:space="preserve">Jak se přípravek Humalog Mix50 </w:t>
      </w:r>
      <w:r w:rsidR="003A0DEE" w:rsidRPr="00AD72C0">
        <w:rPr>
          <w:sz w:val="22"/>
          <w:szCs w:val="22"/>
          <w:lang w:val="cs-CZ"/>
        </w:rPr>
        <w:t>po</w:t>
      </w:r>
      <w:r w:rsidRPr="00AD72C0">
        <w:rPr>
          <w:sz w:val="22"/>
          <w:szCs w:val="22"/>
          <w:lang w:val="cs-CZ"/>
        </w:rPr>
        <w:t xml:space="preserve">užívá </w:t>
      </w:r>
    </w:p>
    <w:p w14:paraId="155D2A47" w14:textId="77777777" w:rsidR="0081112F" w:rsidRPr="00AD72C0" w:rsidRDefault="0081112F">
      <w:pPr>
        <w:ind w:right="-29"/>
        <w:rPr>
          <w:sz w:val="22"/>
          <w:szCs w:val="22"/>
          <w:lang w:val="cs-CZ"/>
        </w:rPr>
      </w:pPr>
      <w:r w:rsidRPr="00AD72C0">
        <w:rPr>
          <w:sz w:val="22"/>
          <w:szCs w:val="22"/>
          <w:lang w:val="cs-CZ"/>
        </w:rPr>
        <w:t>4.</w:t>
      </w:r>
      <w:r w:rsidRPr="00AD72C0">
        <w:rPr>
          <w:sz w:val="22"/>
          <w:szCs w:val="22"/>
          <w:lang w:val="cs-CZ"/>
        </w:rPr>
        <w:tab/>
        <w:t>Možné nežádoucí účinky</w:t>
      </w:r>
    </w:p>
    <w:p w14:paraId="322B9D9E" w14:textId="77777777" w:rsidR="0081112F" w:rsidRPr="00AD72C0" w:rsidRDefault="0081112F">
      <w:pPr>
        <w:ind w:right="-29"/>
        <w:rPr>
          <w:sz w:val="22"/>
          <w:szCs w:val="22"/>
          <w:lang w:val="cs-CZ"/>
        </w:rPr>
      </w:pPr>
      <w:r w:rsidRPr="00AD72C0">
        <w:rPr>
          <w:sz w:val="22"/>
          <w:szCs w:val="22"/>
          <w:lang w:val="cs-CZ"/>
        </w:rPr>
        <w:t>5</w:t>
      </w:r>
      <w:r w:rsidR="00DD24CD" w:rsidRPr="00AD72C0">
        <w:rPr>
          <w:sz w:val="22"/>
          <w:szCs w:val="22"/>
          <w:lang w:val="cs-CZ"/>
        </w:rPr>
        <w:t>.</w:t>
      </w:r>
      <w:r w:rsidRPr="00AD72C0">
        <w:rPr>
          <w:sz w:val="22"/>
          <w:szCs w:val="22"/>
          <w:lang w:val="cs-CZ"/>
        </w:rPr>
        <w:tab/>
        <w:t xml:space="preserve">Jak přípravek Humalog Mix50 uchovávat </w:t>
      </w:r>
    </w:p>
    <w:p w14:paraId="4E4A8D3D" w14:textId="77777777" w:rsidR="0081112F" w:rsidRPr="00AD72C0" w:rsidRDefault="0081112F">
      <w:pPr>
        <w:numPr>
          <w:ilvl w:val="12"/>
          <w:numId w:val="0"/>
        </w:numPr>
        <w:ind w:right="11"/>
        <w:jc w:val="both"/>
        <w:rPr>
          <w:sz w:val="22"/>
          <w:szCs w:val="22"/>
          <w:lang w:val="cs-CZ"/>
        </w:rPr>
      </w:pPr>
      <w:r w:rsidRPr="00AD72C0">
        <w:rPr>
          <w:sz w:val="22"/>
          <w:szCs w:val="22"/>
          <w:lang w:val="cs-CZ"/>
        </w:rPr>
        <w:t>6.</w:t>
      </w:r>
      <w:r w:rsidRPr="00AD72C0">
        <w:rPr>
          <w:sz w:val="22"/>
          <w:szCs w:val="22"/>
          <w:lang w:val="cs-CZ"/>
        </w:rPr>
        <w:tab/>
      </w:r>
      <w:r w:rsidR="00DD24CD" w:rsidRPr="00AD72C0">
        <w:rPr>
          <w:sz w:val="22"/>
          <w:szCs w:val="22"/>
          <w:lang w:val="cs-CZ"/>
        </w:rPr>
        <w:t>Obsah balení a další</w:t>
      </w:r>
      <w:r w:rsidR="00DD24CD" w:rsidRPr="00AD72C0" w:rsidDel="00DD24CD">
        <w:rPr>
          <w:sz w:val="22"/>
          <w:szCs w:val="22"/>
          <w:lang w:val="cs-CZ"/>
        </w:rPr>
        <w:t xml:space="preserve"> </w:t>
      </w:r>
      <w:r w:rsidRPr="00AD72C0">
        <w:rPr>
          <w:sz w:val="22"/>
          <w:szCs w:val="22"/>
          <w:lang w:val="cs-CZ"/>
        </w:rPr>
        <w:t>alší informace</w:t>
      </w:r>
    </w:p>
    <w:p w14:paraId="1D194B02" w14:textId="77777777" w:rsidR="0081112F" w:rsidRPr="008D3F85" w:rsidRDefault="0081112F">
      <w:pPr>
        <w:numPr>
          <w:ilvl w:val="12"/>
          <w:numId w:val="0"/>
        </w:numPr>
        <w:ind w:right="11"/>
        <w:jc w:val="both"/>
        <w:rPr>
          <w:b/>
          <w:sz w:val="22"/>
          <w:szCs w:val="22"/>
          <w:lang w:val="cs-CZ"/>
        </w:rPr>
      </w:pPr>
    </w:p>
    <w:p w14:paraId="6E5F4A24" w14:textId="77777777" w:rsidR="0081112F" w:rsidRPr="008D3F85" w:rsidRDefault="0081112F">
      <w:pPr>
        <w:numPr>
          <w:ilvl w:val="12"/>
          <w:numId w:val="0"/>
        </w:numPr>
        <w:ind w:right="11"/>
        <w:jc w:val="both"/>
        <w:rPr>
          <w:b/>
          <w:sz w:val="22"/>
          <w:szCs w:val="22"/>
          <w:lang w:val="cs-CZ"/>
        </w:rPr>
      </w:pPr>
    </w:p>
    <w:p w14:paraId="58AC2CAE" w14:textId="77777777" w:rsidR="0081112F" w:rsidRPr="00AD72C0" w:rsidRDefault="0081112F">
      <w:pPr>
        <w:numPr>
          <w:ilvl w:val="12"/>
          <w:numId w:val="0"/>
        </w:numPr>
        <w:ind w:right="11"/>
        <w:jc w:val="both"/>
        <w:rPr>
          <w:b/>
          <w:sz w:val="22"/>
          <w:szCs w:val="22"/>
          <w:lang w:val="cs-CZ"/>
        </w:rPr>
      </w:pPr>
      <w:r w:rsidRPr="00AD72C0">
        <w:rPr>
          <w:b/>
          <w:sz w:val="22"/>
          <w:szCs w:val="22"/>
          <w:lang w:val="cs-CZ"/>
        </w:rPr>
        <w:t>1.</w:t>
      </w:r>
      <w:r w:rsidRPr="00AD72C0">
        <w:rPr>
          <w:b/>
          <w:sz w:val="22"/>
          <w:szCs w:val="22"/>
          <w:lang w:val="cs-CZ"/>
        </w:rPr>
        <w:tab/>
      </w:r>
      <w:r w:rsidR="000879E7" w:rsidRPr="00AD72C0">
        <w:rPr>
          <w:b/>
          <w:sz w:val="22"/>
          <w:szCs w:val="22"/>
          <w:lang w:val="cs-CZ"/>
        </w:rPr>
        <w:t>Co je přípravek Humalog Mix50 a k čemu se používá</w:t>
      </w:r>
    </w:p>
    <w:p w14:paraId="603AF4BD" w14:textId="77777777" w:rsidR="0081112F" w:rsidRPr="008D3F85" w:rsidRDefault="0081112F">
      <w:pPr>
        <w:numPr>
          <w:ilvl w:val="12"/>
          <w:numId w:val="0"/>
        </w:numPr>
        <w:ind w:right="11"/>
        <w:jc w:val="both"/>
        <w:rPr>
          <w:b/>
          <w:sz w:val="22"/>
          <w:szCs w:val="22"/>
          <w:lang w:val="cs-CZ"/>
        </w:rPr>
      </w:pPr>
    </w:p>
    <w:p w14:paraId="50CBD538" w14:textId="7C767632" w:rsidR="0081112F" w:rsidRPr="008D3F85" w:rsidRDefault="0081112F">
      <w:pPr>
        <w:jc w:val="both"/>
        <w:rPr>
          <w:sz w:val="22"/>
          <w:szCs w:val="22"/>
          <w:lang w:val="cs-CZ"/>
        </w:rPr>
      </w:pPr>
      <w:r w:rsidRPr="008D3F85">
        <w:rPr>
          <w:sz w:val="22"/>
          <w:szCs w:val="22"/>
          <w:lang w:val="cs-CZ"/>
        </w:rPr>
        <w:t xml:space="preserve">Přípravek Humalog Mix50 se používá k léčbě diabetu. Humalog Mix50 je předmísená suspenze. Její účinnou látkou je </w:t>
      </w:r>
      <w:r w:rsidR="00F26AD0" w:rsidRPr="008D3F85">
        <w:rPr>
          <w:sz w:val="22"/>
          <w:szCs w:val="22"/>
          <w:lang w:val="cs-CZ"/>
        </w:rPr>
        <w:t>inzulin-lispro</w:t>
      </w:r>
      <w:r w:rsidRPr="008D3F85">
        <w:rPr>
          <w:sz w:val="22"/>
          <w:szCs w:val="22"/>
          <w:lang w:val="cs-CZ"/>
        </w:rPr>
        <w:t xml:space="preserve">. </w:t>
      </w:r>
      <w:r w:rsidR="00360030">
        <w:rPr>
          <w:sz w:val="22"/>
          <w:szCs w:val="22"/>
          <w:lang w:val="cs-CZ"/>
        </w:rPr>
        <w:t>50 %</w:t>
      </w:r>
      <w:r w:rsidRPr="008D3F85">
        <w:rPr>
          <w:sz w:val="22"/>
          <w:szCs w:val="22"/>
          <w:lang w:val="cs-CZ"/>
        </w:rPr>
        <w:t> </w:t>
      </w:r>
      <w:r w:rsidR="00F26AD0" w:rsidRPr="008D3F85">
        <w:rPr>
          <w:sz w:val="22"/>
          <w:szCs w:val="22"/>
          <w:lang w:val="cs-CZ"/>
        </w:rPr>
        <w:t>inzulinu-lispro</w:t>
      </w:r>
      <w:r w:rsidRPr="008D3F85">
        <w:rPr>
          <w:sz w:val="22"/>
          <w:szCs w:val="22"/>
          <w:lang w:val="cs-CZ"/>
        </w:rPr>
        <w:t xml:space="preserve"> obsaženého v Humalogu Mix50 je rozpuštěno ve vodě a díky lehce pozměněné molekule </w:t>
      </w:r>
      <w:r w:rsidR="005A2971" w:rsidRPr="008D3F85">
        <w:rPr>
          <w:sz w:val="22"/>
          <w:szCs w:val="22"/>
          <w:lang w:val="cs-CZ"/>
        </w:rPr>
        <w:t>inzulin</w:t>
      </w:r>
      <w:r w:rsidRPr="008D3F85">
        <w:rPr>
          <w:sz w:val="22"/>
          <w:szCs w:val="22"/>
          <w:lang w:val="cs-CZ"/>
        </w:rPr>
        <w:t xml:space="preserve">u má rychlejší účinek než normální lidský </w:t>
      </w:r>
      <w:r w:rsidR="005A2971" w:rsidRPr="008D3F85">
        <w:rPr>
          <w:sz w:val="22"/>
          <w:szCs w:val="22"/>
          <w:lang w:val="cs-CZ"/>
        </w:rPr>
        <w:t>inzulin</w:t>
      </w:r>
      <w:r w:rsidRPr="008D3F85">
        <w:rPr>
          <w:sz w:val="22"/>
          <w:szCs w:val="22"/>
          <w:lang w:val="cs-CZ"/>
        </w:rPr>
        <w:t xml:space="preserve">. </w:t>
      </w:r>
      <w:r w:rsidR="00360030">
        <w:rPr>
          <w:sz w:val="22"/>
          <w:szCs w:val="22"/>
          <w:lang w:val="cs-CZ"/>
        </w:rPr>
        <w:t>50 %</w:t>
      </w:r>
      <w:r w:rsidRPr="008D3F85">
        <w:rPr>
          <w:sz w:val="22"/>
          <w:szCs w:val="22"/>
          <w:lang w:val="cs-CZ"/>
        </w:rPr>
        <w:t> </w:t>
      </w:r>
      <w:r w:rsidR="00F26AD0" w:rsidRPr="008D3F85">
        <w:rPr>
          <w:sz w:val="22"/>
          <w:szCs w:val="22"/>
          <w:lang w:val="cs-CZ"/>
        </w:rPr>
        <w:t>inzulinu-lispro</w:t>
      </w:r>
      <w:r w:rsidRPr="008D3F85">
        <w:rPr>
          <w:sz w:val="22"/>
          <w:szCs w:val="22"/>
          <w:lang w:val="cs-CZ"/>
        </w:rPr>
        <w:t xml:space="preserve"> v Humalogu Mix50 je ve formě suspenze s</w:t>
      </w:r>
      <w:r w:rsidR="00D01034" w:rsidRPr="008D3F85">
        <w:rPr>
          <w:sz w:val="22"/>
          <w:szCs w:val="22"/>
          <w:lang w:val="cs-CZ"/>
        </w:rPr>
        <w:t> </w:t>
      </w:r>
      <w:r w:rsidRPr="008D3F85">
        <w:rPr>
          <w:sz w:val="22"/>
          <w:szCs w:val="22"/>
          <w:lang w:val="cs-CZ"/>
        </w:rPr>
        <w:t>protamin</w:t>
      </w:r>
      <w:r w:rsidR="00D01034" w:rsidRPr="008D3F85">
        <w:rPr>
          <w:sz w:val="22"/>
          <w:szCs w:val="22"/>
          <w:lang w:val="cs-CZ"/>
        </w:rPr>
        <w:t>-</w:t>
      </w:r>
      <w:r w:rsidRPr="008D3F85">
        <w:rPr>
          <w:sz w:val="22"/>
          <w:szCs w:val="22"/>
          <w:lang w:val="cs-CZ"/>
        </w:rPr>
        <w:t xml:space="preserve">sulfátem, tím je jeho účinek prodloužen. </w:t>
      </w:r>
    </w:p>
    <w:p w14:paraId="36BFA806" w14:textId="77777777" w:rsidR="0081112F" w:rsidRPr="008D3F85" w:rsidRDefault="0081112F">
      <w:pPr>
        <w:jc w:val="both"/>
        <w:rPr>
          <w:sz w:val="22"/>
          <w:szCs w:val="22"/>
          <w:lang w:val="cs-CZ"/>
        </w:rPr>
      </w:pPr>
    </w:p>
    <w:p w14:paraId="719DD07C" w14:textId="77777777" w:rsidR="0081112F" w:rsidRPr="008D3F85" w:rsidRDefault="0081112F">
      <w:pPr>
        <w:numPr>
          <w:ilvl w:val="12"/>
          <w:numId w:val="0"/>
        </w:numPr>
        <w:ind w:right="11"/>
        <w:jc w:val="both"/>
        <w:rPr>
          <w:sz w:val="22"/>
          <w:szCs w:val="22"/>
          <w:lang w:val="cs-CZ"/>
        </w:rPr>
      </w:pPr>
      <w:r w:rsidRPr="008D3F85">
        <w:rPr>
          <w:sz w:val="22"/>
          <w:szCs w:val="22"/>
          <w:lang w:val="cs-CZ"/>
        </w:rPr>
        <w:t xml:space="preserve">Pokud vaše slinivka břišní netvoří dostatečné množství </w:t>
      </w:r>
      <w:r w:rsidR="005A2971" w:rsidRPr="008D3F85">
        <w:rPr>
          <w:sz w:val="22"/>
          <w:szCs w:val="22"/>
          <w:lang w:val="cs-CZ"/>
        </w:rPr>
        <w:t>inzulin</w:t>
      </w:r>
      <w:r w:rsidRPr="008D3F85">
        <w:rPr>
          <w:sz w:val="22"/>
          <w:szCs w:val="22"/>
          <w:lang w:val="cs-CZ"/>
        </w:rPr>
        <w:t xml:space="preserve">u k udržení normální hladiny cukru v krvi, máte onemocnění, které se nazývá diabetes (cukrovka). Humalog Mix50 je náhražkou vašeho vlastního </w:t>
      </w:r>
      <w:r w:rsidR="005A2971" w:rsidRPr="008D3F85">
        <w:rPr>
          <w:sz w:val="22"/>
          <w:szCs w:val="22"/>
          <w:lang w:val="cs-CZ"/>
        </w:rPr>
        <w:t>inzulin</w:t>
      </w:r>
      <w:r w:rsidRPr="008D3F85">
        <w:rPr>
          <w:sz w:val="22"/>
          <w:szCs w:val="22"/>
          <w:lang w:val="cs-CZ"/>
        </w:rPr>
        <w:t xml:space="preserve">u. Používá se k dlouhodobé kontrole hladiny cukru v krvi. Ve srovnání s rozpustným </w:t>
      </w:r>
      <w:r w:rsidR="005A2971" w:rsidRPr="008D3F85">
        <w:rPr>
          <w:sz w:val="22"/>
          <w:szCs w:val="22"/>
          <w:lang w:val="cs-CZ"/>
        </w:rPr>
        <w:t>inzulin</w:t>
      </w:r>
      <w:r w:rsidRPr="008D3F85">
        <w:rPr>
          <w:sz w:val="22"/>
          <w:szCs w:val="22"/>
          <w:lang w:val="cs-CZ"/>
        </w:rPr>
        <w:t xml:space="preserve">em má Humalog Mix50 velmi rychlý a dlouhodobější účinek. Za normálních okolností byste </w:t>
      </w:r>
      <w:r w:rsidR="009E4EF5" w:rsidRPr="008D3F85">
        <w:rPr>
          <w:sz w:val="22"/>
          <w:szCs w:val="22"/>
          <w:lang w:val="cs-CZ"/>
        </w:rPr>
        <w:t>měl(a)</w:t>
      </w:r>
      <w:r w:rsidRPr="008D3F85">
        <w:rPr>
          <w:sz w:val="22"/>
          <w:szCs w:val="22"/>
          <w:lang w:val="cs-CZ"/>
        </w:rPr>
        <w:t xml:space="preserve"> </w:t>
      </w:r>
      <w:r w:rsidR="001B6B28" w:rsidRPr="008D3F85">
        <w:rPr>
          <w:sz w:val="22"/>
          <w:szCs w:val="22"/>
          <w:lang w:val="cs-CZ"/>
        </w:rPr>
        <w:t>po</w:t>
      </w:r>
      <w:r w:rsidRPr="008D3F85">
        <w:rPr>
          <w:sz w:val="22"/>
          <w:szCs w:val="22"/>
          <w:lang w:val="cs-CZ"/>
        </w:rPr>
        <w:t xml:space="preserve">užívat Humalog Mix50 v rozmezí </w:t>
      </w:r>
      <w:r w:rsidR="001855FD" w:rsidRPr="008D3F85">
        <w:rPr>
          <w:sz w:val="22"/>
          <w:szCs w:val="22"/>
          <w:lang w:val="cs-CZ"/>
        </w:rPr>
        <w:t xml:space="preserve">do </w:t>
      </w:r>
      <w:r w:rsidRPr="008D3F85">
        <w:rPr>
          <w:sz w:val="22"/>
          <w:szCs w:val="22"/>
          <w:lang w:val="cs-CZ"/>
        </w:rPr>
        <w:t xml:space="preserve">15 minut kolem jídla. </w:t>
      </w:r>
    </w:p>
    <w:p w14:paraId="4E540AE0" w14:textId="77777777" w:rsidR="0081112F" w:rsidRPr="008D3F85" w:rsidRDefault="0081112F">
      <w:pPr>
        <w:numPr>
          <w:ilvl w:val="12"/>
          <w:numId w:val="0"/>
        </w:numPr>
        <w:ind w:right="11"/>
        <w:jc w:val="both"/>
        <w:rPr>
          <w:sz w:val="22"/>
          <w:szCs w:val="22"/>
          <w:lang w:val="cs-CZ"/>
        </w:rPr>
      </w:pPr>
    </w:p>
    <w:p w14:paraId="09320786" w14:textId="77777777" w:rsidR="0081112F" w:rsidRPr="008D3F85" w:rsidRDefault="0081112F">
      <w:pPr>
        <w:numPr>
          <w:ilvl w:val="12"/>
          <w:numId w:val="0"/>
        </w:numPr>
        <w:jc w:val="both"/>
        <w:rPr>
          <w:sz w:val="22"/>
          <w:szCs w:val="22"/>
          <w:shd w:val="clear" w:color="auto" w:fill="C0C0C0"/>
          <w:lang w:val="cs-CZ"/>
        </w:rPr>
      </w:pPr>
      <w:r w:rsidRPr="008D3F85">
        <w:rPr>
          <w:sz w:val="22"/>
          <w:szCs w:val="22"/>
          <w:lang w:val="cs-CZ"/>
        </w:rPr>
        <w:t xml:space="preserve">Je možné, že vám lékař doporučí </w:t>
      </w:r>
      <w:r w:rsidR="003A0DEE" w:rsidRPr="008D3F85">
        <w:rPr>
          <w:sz w:val="22"/>
          <w:szCs w:val="22"/>
          <w:lang w:val="cs-CZ"/>
        </w:rPr>
        <w:t>po</w:t>
      </w:r>
      <w:r w:rsidRPr="008D3F85">
        <w:rPr>
          <w:sz w:val="22"/>
          <w:szCs w:val="22"/>
          <w:lang w:val="cs-CZ"/>
        </w:rPr>
        <w:t xml:space="preserve">užívat Humalog Mix50 v kombinaci s déle působícím </w:t>
      </w:r>
      <w:r w:rsidR="005A2971" w:rsidRPr="008D3F85">
        <w:rPr>
          <w:sz w:val="22"/>
          <w:szCs w:val="22"/>
          <w:lang w:val="cs-CZ"/>
        </w:rPr>
        <w:t>inzulin</w:t>
      </w:r>
      <w:r w:rsidRPr="008D3F85">
        <w:rPr>
          <w:sz w:val="22"/>
          <w:szCs w:val="22"/>
          <w:lang w:val="cs-CZ"/>
        </w:rPr>
        <w:t xml:space="preserve">em. U každého typu </w:t>
      </w:r>
      <w:r w:rsidR="005A2971" w:rsidRPr="008D3F85">
        <w:rPr>
          <w:sz w:val="22"/>
          <w:szCs w:val="22"/>
          <w:lang w:val="cs-CZ"/>
        </w:rPr>
        <w:t>inzulin</w:t>
      </w:r>
      <w:r w:rsidRPr="008D3F85">
        <w:rPr>
          <w:sz w:val="22"/>
          <w:szCs w:val="22"/>
          <w:lang w:val="cs-CZ"/>
        </w:rPr>
        <w:t xml:space="preserve">u najdete jinou příbalovou informaci. Neměňte si </w:t>
      </w:r>
      <w:r w:rsidR="009E4EF5" w:rsidRPr="008D3F85">
        <w:rPr>
          <w:sz w:val="22"/>
          <w:szCs w:val="22"/>
          <w:lang w:val="cs-CZ"/>
        </w:rPr>
        <w:t>sám(sama)</w:t>
      </w:r>
      <w:r w:rsidRPr="008D3F85">
        <w:rPr>
          <w:sz w:val="22"/>
          <w:szCs w:val="22"/>
          <w:lang w:val="cs-CZ"/>
        </w:rPr>
        <w:t xml:space="preserve"> </w:t>
      </w:r>
      <w:r w:rsidR="005A2971" w:rsidRPr="008D3F85">
        <w:rPr>
          <w:sz w:val="22"/>
          <w:szCs w:val="22"/>
          <w:lang w:val="cs-CZ"/>
        </w:rPr>
        <w:t>inzulin</w:t>
      </w:r>
      <w:r w:rsidRPr="008D3F85">
        <w:rPr>
          <w:sz w:val="22"/>
          <w:szCs w:val="22"/>
          <w:lang w:val="cs-CZ"/>
        </w:rPr>
        <w:t xml:space="preserve"> bez konzultace se svým lékařem. Pokud měníte typ </w:t>
      </w:r>
      <w:r w:rsidR="005A2971" w:rsidRPr="008D3F85">
        <w:rPr>
          <w:sz w:val="22"/>
          <w:szCs w:val="22"/>
          <w:lang w:val="cs-CZ"/>
        </w:rPr>
        <w:t>inzulin</w:t>
      </w:r>
      <w:r w:rsidRPr="008D3F85">
        <w:rPr>
          <w:sz w:val="22"/>
          <w:szCs w:val="22"/>
          <w:lang w:val="cs-CZ"/>
        </w:rPr>
        <w:t>u, buďte velice opatrní.</w:t>
      </w:r>
    </w:p>
    <w:p w14:paraId="5F57527B" w14:textId="77777777" w:rsidR="0081112F" w:rsidRPr="008D3F85" w:rsidRDefault="0081112F">
      <w:pPr>
        <w:pStyle w:val="Heading8"/>
        <w:jc w:val="both"/>
        <w:rPr>
          <w:b w:val="0"/>
          <w:szCs w:val="22"/>
          <w:lang w:val="cs-CZ"/>
        </w:rPr>
      </w:pPr>
    </w:p>
    <w:p w14:paraId="3404185E" w14:textId="77777777" w:rsidR="0081112F" w:rsidRPr="00AD72C0" w:rsidRDefault="0081112F">
      <w:pPr>
        <w:numPr>
          <w:ilvl w:val="12"/>
          <w:numId w:val="0"/>
        </w:numPr>
        <w:ind w:right="-2"/>
        <w:rPr>
          <w:sz w:val="22"/>
          <w:szCs w:val="22"/>
          <w:lang w:val="cs-CZ"/>
        </w:rPr>
      </w:pPr>
    </w:p>
    <w:p w14:paraId="1C27A644" w14:textId="77777777" w:rsidR="0081112F" w:rsidRPr="00AD72C0" w:rsidRDefault="0081112F">
      <w:pPr>
        <w:numPr>
          <w:ilvl w:val="12"/>
          <w:numId w:val="0"/>
        </w:numPr>
        <w:ind w:left="539" w:right="11" w:hanging="539"/>
        <w:jc w:val="both"/>
        <w:rPr>
          <w:b/>
          <w:sz w:val="22"/>
          <w:szCs w:val="22"/>
          <w:lang w:val="cs-CZ"/>
        </w:rPr>
      </w:pPr>
      <w:r w:rsidRPr="00AD72C0">
        <w:rPr>
          <w:b/>
          <w:sz w:val="22"/>
          <w:szCs w:val="22"/>
          <w:lang w:val="cs-CZ"/>
        </w:rPr>
        <w:t>2.</w:t>
      </w:r>
      <w:r w:rsidRPr="00AD72C0">
        <w:rPr>
          <w:b/>
          <w:sz w:val="22"/>
          <w:szCs w:val="22"/>
          <w:lang w:val="cs-CZ"/>
        </w:rPr>
        <w:tab/>
      </w:r>
      <w:r w:rsidR="000879E7" w:rsidRPr="008D3F85">
        <w:rPr>
          <w:b/>
          <w:sz w:val="22"/>
          <w:szCs w:val="22"/>
          <w:lang w:val="cs-CZ"/>
        </w:rPr>
        <w:t>Čemu musíte věnovat pozornost, než začnete přípravek</w:t>
      </w:r>
      <w:r w:rsidR="000879E7" w:rsidRPr="008D3F85">
        <w:rPr>
          <w:sz w:val="22"/>
          <w:szCs w:val="22"/>
          <w:lang w:val="cs-CZ"/>
        </w:rPr>
        <w:t xml:space="preserve"> </w:t>
      </w:r>
      <w:r w:rsidR="000879E7" w:rsidRPr="008D3F85">
        <w:rPr>
          <w:b/>
          <w:sz w:val="22"/>
          <w:szCs w:val="22"/>
          <w:lang w:val="cs-CZ"/>
        </w:rPr>
        <w:t xml:space="preserve">Humalog Mix50 </w:t>
      </w:r>
      <w:r w:rsidR="009059E0" w:rsidRPr="008D3F85">
        <w:rPr>
          <w:b/>
          <w:sz w:val="22"/>
          <w:szCs w:val="22"/>
          <w:lang w:val="cs-CZ"/>
        </w:rPr>
        <w:t>po</w:t>
      </w:r>
      <w:r w:rsidR="000879E7" w:rsidRPr="008D3F85">
        <w:rPr>
          <w:b/>
          <w:sz w:val="22"/>
          <w:szCs w:val="22"/>
          <w:lang w:val="cs-CZ"/>
        </w:rPr>
        <w:t>užívat</w:t>
      </w:r>
    </w:p>
    <w:p w14:paraId="3822498F" w14:textId="77777777" w:rsidR="0081112F" w:rsidRPr="008D3F85" w:rsidRDefault="0081112F">
      <w:pPr>
        <w:jc w:val="both"/>
        <w:rPr>
          <w:sz w:val="22"/>
          <w:szCs w:val="22"/>
          <w:lang w:val="cs-CZ"/>
        </w:rPr>
      </w:pPr>
    </w:p>
    <w:p w14:paraId="166CB809" w14:textId="77777777" w:rsidR="0081112F" w:rsidRPr="008D3F85" w:rsidRDefault="00236365">
      <w:pPr>
        <w:jc w:val="both"/>
        <w:rPr>
          <w:b/>
          <w:sz w:val="22"/>
          <w:szCs w:val="22"/>
          <w:lang w:val="cs-CZ"/>
        </w:rPr>
      </w:pPr>
      <w:r w:rsidRPr="00AD72C0">
        <w:rPr>
          <w:b/>
          <w:sz w:val="22"/>
          <w:szCs w:val="22"/>
          <w:lang w:val="cs-CZ"/>
        </w:rPr>
        <w:t>NE</w:t>
      </w:r>
      <w:r w:rsidR="003A0DEE" w:rsidRPr="00AD72C0">
        <w:rPr>
          <w:b/>
          <w:sz w:val="22"/>
          <w:szCs w:val="22"/>
          <w:lang w:val="cs-CZ"/>
        </w:rPr>
        <w:t>PO</w:t>
      </w:r>
      <w:r w:rsidRPr="00AD72C0">
        <w:rPr>
          <w:b/>
          <w:sz w:val="22"/>
          <w:szCs w:val="22"/>
          <w:lang w:val="cs-CZ"/>
        </w:rPr>
        <w:t xml:space="preserve">UŽÍVEJTE </w:t>
      </w:r>
      <w:r w:rsidR="0081112F" w:rsidRPr="00AD72C0">
        <w:rPr>
          <w:b/>
          <w:sz w:val="22"/>
          <w:szCs w:val="22"/>
          <w:lang w:val="cs-CZ"/>
        </w:rPr>
        <w:t>přípravek Humalog Mix50</w:t>
      </w:r>
    </w:p>
    <w:p w14:paraId="63DCF6E0" w14:textId="22E5746A" w:rsidR="0081112F" w:rsidRPr="008D3F85" w:rsidRDefault="0081112F" w:rsidP="00BB7727">
      <w:pPr>
        <w:numPr>
          <w:ilvl w:val="0"/>
          <w:numId w:val="12"/>
        </w:numPr>
        <w:ind w:left="539" w:hanging="539"/>
        <w:jc w:val="both"/>
        <w:rPr>
          <w:b/>
          <w:sz w:val="22"/>
          <w:szCs w:val="22"/>
          <w:lang w:val="cs-CZ"/>
        </w:rPr>
      </w:pPr>
      <w:r w:rsidRPr="008D3F85">
        <w:rPr>
          <w:sz w:val="22"/>
          <w:szCs w:val="22"/>
          <w:lang w:val="cs-CZ"/>
        </w:rPr>
        <w:t>máte</w:t>
      </w:r>
      <w:r w:rsidRPr="008D3F85">
        <w:rPr>
          <w:sz w:val="22"/>
          <w:szCs w:val="22"/>
          <w:lang w:val="cs-CZ"/>
        </w:rPr>
        <w:noBreakHyphen/>
        <w:t>li podezření na</w:t>
      </w:r>
      <w:r w:rsidRPr="008D3F85">
        <w:rPr>
          <w:b/>
          <w:sz w:val="22"/>
          <w:szCs w:val="22"/>
          <w:lang w:val="cs-CZ"/>
        </w:rPr>
        <w:t xml:space="preserve"> hypoglykémii </w:t>
      </w:r>
      <w:r w:rsidRPr="008D3F85">
        <w:rPr>
          <w:sz w:val="22"/>
          <w:szCs w:val="22"/>
          <w:lang w:val="cs-CZ"/>
        </w:rPr>
        <w:t>(nízká hladina cukru v krvi). Dále v tomto textu najdete rady, jak se při mírné hypoglykémii zachovat</w:t>
      </w:r>
      <w:r w:rsidR="00236365" w:rsidRPr="008D3F85">
        <w:rPr>
          <w:sz w:val="22"/>
          <w:szCs w:val="22"/>
          <w:lang w:val="cs-CZ"/>
        </w:rPr>
        <w:t xml:space="preserve"> (viz bod 3 </w:t>
      </w:r>
      <w:r w:rsidR="00236365" w:rsidRPr="00AD72C0">
        <w:rPr>
          <w:sz w:val="22"/>
          <w:szCs w:val="22"/>
          <w:lang w:val="cs-CZ"/>
        </w:rPr>
        <w:t xml:space="preserve">Jestliže jste </w:t>
      </w:r>
      <w:r w:rsidR="00091202" w:rsidRPr="00AD72C0">
        <w:rPr>
          <w:sz w:val="22"/>
          <w:szCs w:val="22"/>
          <w:lang w:val="cs-CZ"/>
        </w:rPr>
        <w:t>po</w:t>
      </w:r>
      <w:r w:rsidR="00236365" w:rsidRPr="00AD72C0">
        <w:rPr>
          <w:sz w:val="22"/>
          <w:szCs w:val="22"/>
          <w:lang w:val="cs-CZ"/>
        </w:rPr>
        <w:t>užil(a) více přípravku Humalog Mix50, než jste měl(a)</w:t>
      </w:r>
      <w:r w:rsidRPr="008D3F85">
        <w:rPr>
          <w:sz w:val="22"/>
          <w:szCs w:val="22"/>
          <w:lang w:val="cs-CZ"/>
        </w:rPr>
        <w:t>.</w:t>
      </w:r>
    </w:p>
    <w:p w14:paraId="2EF7E5C3" w14:textId="17C7BE86" w:rsidR="0081112F" w:rsidRPr="008D3F85" w:rsidRDefault="0081112F" w:rsidP="00BB7727">
      <w:pPr>
        <w:numPr>
          <w:ilvl w:val="0"/>
          <w:numId w:val="12"/>
        </w:numPr>
        <w:ind w:left="539" w:hanging="539"/>
        <w:jc w:val="both"/>
        <w:rPr>
          <w:b/>
          <w:sz w:val="22"/>
          <w:szCs w:val="22"/>
          <w:lang w:val="cs-CZ"/>
        </w:rPr>
      </w:pPr>
      <w:r w:rsidRPr="00AD72C0">
        <w:rPr>
          <w:sz w:val="22"/>
          <w:szCs w:val="22"/>
          <w:lang w:val="cs-CZ"/>
        </w:rPr>
        <w:t xml:space="preserve">jestliže jste </w:t>
      </w:r>
      <w:r w:rsidR="007C65A7" w:rsidRPr="00AD72C0">
        <w:rPr>
          <w:b/>
          <w:sz w:val="22"/>
          <w:szCs w:val="22"/>
          <w:lang w:val="cs-CZ"/>
        </w:rPr>
        <w:t xml:space="preserve">alergický(á) </w:t>
      </w:r>
      <w:r w:rsidRPr="00AD72C0">
        <w:rPr>
          <w:sz w:val="22"/>
          <w:szCs w:val="22"/>
          <w:lang w:val="cs-CZ"/>
        </w:rPr>
        <w:t xml:space="preserve">na </w:t>
      </w:r>
      <w:r w:rsidR="00F26AD0" w:rsidRPr="00AD72C0">
        <w:rPr>
          <w:sz w:val="22"/>
          <w:szCs w:val="22"/>
          <w:lang w:val="cs-CZ"/>
        </w:rPr>
        <w:t>inzulin-lispro</w:t>
      </w:r>
      <w:r w:rsidRPr="00AD72C0">
        <w:rPr>
          <w:sz w:val="22"/>
          <w:szCs w:val="22"/>
          <w:lang w:val="cs-CZ"/>
        </w:rPr>
        <w:t xml:space="preserve"> nebo na kteroukoli další složku </w:t>
      </w:r>
      <w:r w:rsidR="000879E7" w:rsidRPr="008D3F85">
        <w:rPr>
          <w:sz w:val="22"/>
          <w:szCs w:val="22"/>
          <w:lang w:val="cs-CZ"/>
        </w:rPr>
        <w:t>tohoto přípravku (uvedenou v bodě 6)</w:t>
      </w:r>
      <w:r w:rsidRPr="00AD72C0">
        <w:rPr>
          <w:sz w:val="22"/>
          <w:szCs w:val="22"/>
          <w:lang w:val="cs-CZ"/>
        </w:rPr>
        <w:t>.</w:t>
      </w:r>
    </w:p>
    <w:p w14:paraId="77364360" w14:textId="77777777" w:rsidR="0081112F" w:rsidRPr="008D3F85" w:rsidRDefault="0081112F">
      <w:pPr>
        <w:numPr>
          <w:ilvl w:val="12"/>
          <w:numId w:val="0"/>
        </w:numPr>
        <w:ind w:right="11"/>
        <w:jc w:val="both"/>
        <w:rPr>
          <w:sz w:val="22"/>
          <w:szCs w:val="22"/>
          <w:lang w:val="cs-CZ"/>
        </w:rPr>
      </w:pPr>
    </w:p>
    <w:p w14:paraId="77C3BC66" w14:textId="3C174DBB" w:rsidR="0081112F" w:rsidRPr="00AD72C0" w:rsidRDefault="00DD24CD">
      <w:pPr>
        <w:numPr>
          <w:ilvl w:val="12"/>
          <w:numId w:val="0"/>
        </w:numPr>
        <w:ind w:right="-2"/>
        <w:outlineLvl w:val="0"/>
        <w:rPr>
          <w:b/>
          <w:sz w:val="22"/>
          <w:szCs w:val="22"/>
          <w:lang w:val="cs-CZ"/>
        </w:rPr>
      </w:pPr>
      <w:r w:rsidRPr="008D3F85">
        <w:rPr>
          <w:b/>
          <w:sz w:val="22"/>
          <w:szCs w:val="22"/>
          <w:lang w:val="cs-CZ"/>
        </w:rPr>
        <w:t>Upozornění a opatření</w:t>
      </w:r>
      <w:r w:rsidR="005D650A">
        <w:rPr>
          <w:b/>
          <w:sz w:val="22"/>
          <w:szCs w:val="22"/>
          <w:lang w:val="cs-CZ"/>
        </w:rPr>
        <w:fldChar w:fldCharType="begin"/>
      </w:r>
      <w:r w:rsidR="005D650A">
        <w:rPr>
          <w:b/>
          <w:sz w:val="22"/>
          <w:szCs w:val="22"/>
          <w:lang w:val="cs-CZ"/>
        </w:rPr>
        <w:instrText xml:space="preserve"> DOCVARIABLE vault_nd_21efdab8-bb0b-4d62-9a93-f3b66e418ed7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479E2150" w14:textId="77777777" w:rsidR="00715627" w:rsidRPr="008D3F85" w:rsidRDefault="00715627" w:rsidP="004C7E34">
      <w:pPr>
        <w:pStyle w:val="ListParagraph"/>
        <w:numPr>
          <w:ilvl w:val="0"/>
          <w:numId w:val="2"/>
        </w:numPr>
        <w:ind w:left="540" w:right="11" w:hanging="540"/>
        <w:jc w:val="both"/>
        <w:rPr>
          <w:bCs/>
          <w:sz w:val="22"/>
          <w:szCs w:val="22"/>
          <w:lang w:val="cs-CZ"/>
        </w:rPr>
      </w:pPr>
      <w:r w:rsidRPr="008D3F85">
        <w:rPr>
          <w:bCs/>
          <w:sz w:val="22"/>
          <w:szCs w:val="22"/>
          <w:lang w:val="cs-CZ"/>
        </w:rPr>
        <w:t>Pokaždé, když dostanete přípravek v lékárně, zkontrolujte název a typ inzulinu označený na krabičce a na zásobní vložce. Ujistěte se, že jste obdržel(a) lékařem doporučený Humalog Mix50.</w:t>
      </w:r>
    </w:p>
    <w:p w14:paraId="2B1F7F14" w14:textId="7C95B01F" w:rsidR="0081112F" w:rsidRPr="008D3F85" w:rsidRDefault="0081112F">
      <w:pPr>
        <w:numPr>
          <w:ilvl w:val="0"/>
          <w:numId w:val="2"/>
        </w:numPr>
        <w:ind w:left="539" w:right="11" w:hanging="539"/>
        <w:jc w:val="both"/>
        <w:rPr>
          <w:sz w:val="22"/>
          <w:szCs w:val="22"/>
          <w:lang w:val="cs-CZ"/>
        </w:rPr>
      </w:pPr>
      <w:r w:rsidRPr="008D3F85">
        <w:rPr>
          <w:sz w:val="22"/>
          <w:szCs w:val="22"/>
          <w:lang w:val="cs-CZ"/>
        </w:rPr>
        <w:lastRenderedPageBreak/>
        <w:t>Je</w:t>
      </w:r>
      <w:r w:rsidRPr="008D3F85">
        <w:rPr>
          <w:sz w:val="22"/>
          <w:szCs w:val="22"/>
          <w:lang w:val="cs-CZ"/>
        </w:rPr>
        <w:noBreakHyphen/>
        <w:t xml:space="preserve">li hladina cukru ve vaší krvi dobře udržována současnou léčbou </w:t>
      </w:r>
      <w:r w:rsidR="005A2971" w:rsidRPr="008D3F85">
        <w:rPr>
          <w:sz w:val="22"/>
          <w:szCs w:val="22"/>
          <w:lang w:val="cs-CZ"/>
        </w:rPr>
        <w:t>inzulin</w:t>
      </w:r>
      <w:r w:rsidRPr="008D3F85">
        <w:rPr>
          <w:sz w:val="22"/>
          <w:szCs w:val="22"/>
          <w:lang w:val="cs-CZ"/>
        </w:rPr>
        <w:t>em, nemusíte nutně zaregistrovat varovné příznaky klesajícího cukru v krvi. Popis varovných příznaků najdete níže v textu. Musíte pečlivě přemýšlet o tom, kdy přijímáte potravu, jak často můžete vykonávat fyzickou aktivitu a co všechno zvládnete. Také si musíte často kontrolovat hladinu cukru v krvi.</w:t>
      </w:r>
    </w:p>
    <w:p w14:paraId="725AFD00" w14:textId="77777777" w:rsidR="0081112F" w:rsidRPr="008D3F85" w:rsidRDefault="0081112F">
      <w:pPr>
        <w:numPr>
          <w:ilvl w:val="0"/>
          <w:numId w:val="2"/>
        </w:numPr>
        <w:ind w:left="539" w:right="11" w:hanging="539"/>
        <w:jc w:val="both"/>
        <w:rPr>
          <w:sz w:val="22"/>
          <w:szCs w:val="22"/>
          <w:lang w:val="cs-CZ"/>
        </w:rPr>
      </w:pPr>
      <w:r w:rsidRPr="008D3F85">
        <w:rPr>
          <w:sz w:val="22"/>
          <w:szCs w:val="22"/>
          <w:lang w:val="cs-CZ"/>
        </w:rPr>
        <w:t xml:space="preserve">V některých případech pacienti, kteří měli hypoglykémii po převedení ze zvířecího na lidský </w:t>
      </w:r>
      <w:r w:rsidR="005A2971" w:rsidRPr="008D3F85">
        <w:rPr>
          <w:sz w:val="22"/>
          <w:szCs w:val="22"/>
          <w:lang w:val="cs-CZ"/>
        </w:rPr>
        <w:t>inzulin</w:t>
      </w:r>
      <w:r w:rsidRPr="008D3F85">
        <w:rPr>
          <w:sz w:val="22"/>
          <w:szCs w:val="22"/>
          <w:lang w:val="cs-CZ"/>
        </w:rPr>
        <w:t>, udávali, že časné varovné příznaky byly odlišné a méně zřetelné. Máte</w:t>
      </w:r>
      <w:r w:rsidRPr="008D3F85">
        <w:rPr>
          <w:sz w:val="22"/>
          <w:szCs w:val="22"/>
          <w:lang w:val="cs-CZ"/>
        </w:rPr>
        <w:noBreakHyphen/>
        <w:t>li často hypoglykémie nebo je hůře rozpoznáváte, poraďte se, prosím, se svým lékařem.</w:t>
      </w:r>
    </w:p>
    <w:p w14:paraId="27A8E7EE" w14:textId="58C2CB88" w:rsidR="0081112F" w:rsidRPr="008D3F85" w:rsidRDefault="0081112F">
      <w:pPr>
        <w:numPr>
          <w:ilvl w:val="12"/>
          <w:numId w:val="0"/>
        </w:numPr>
        <w:ind w:left="539" w:right="11"/>
        <w:jc w:val="both"/>
        <w:rPr>
          <w:sz w:val="22"/>
          <w:szCs w:val="22"/>
          <w:lang w:val="cs-CZ"/>
        </w:rPr>
      </w:pPr>
      <w:r w:rsidRPr="008D3F85">
        <w:rPr>
          <w:sz w:val="22"/>
          <w:szCs w:val="22"/>
          <w:lang w:val="cs-CZ"/>
        </w:rPr>
        <w:t>Odpovíte</w:t>
      </w:r>
      <w:r w:rsidRPr="008D3F85">
        <w:rPr>
          <w:sz w:val="22"/>
          <w:szCs w:val="22"/>
          <w:lang w:val="cs-CZ"/>
        </w:rPr>
        <w:noBreakHyphen/>
        <w:t>li ANO na některou z následujících otázek, sdělte to svému lékaři</w:t>
      </w:r>
      <w:r w:rsidR="00385B9E" w:rsidRPr="008D3F85">
        <w:rPr>
          <w:sz w:val="22"/>
          <w:szCs w:val="22"/>
          <w:lang w:val="cs-CZ"/>
        </w:rPr>
        <w:t>, lékárníkovi nebo diabetologické sestře</w:t>
      </w:r>
      <w:r w:rsidRPr="008D3F85">
        <w:rPr>
          <w:sz w:val="22"/>
          <w:szCs w:val="22"/>
          <w:lang w:val="cs-CZ"/>
        </w:rPr>
        <w:t>.</w:t>
      </w:r>
    </w:p>
    <w:p w14:paraId="15D663EA" w14:textId="77777777" w:rsidR="0081112F" w:rsidRPr="008D3F85" w:rsidRDefault="0081112F">
      <w:pPr>
        <w:ind w:left="1122" w:right="11" w:hanging="539"/>
        <w:rPr>
          <w:sz w:val="22"/>
          <w:szCs w:val="22"/>
          <w:lang w:val="cs-CZ"/>
        </w:rPr>
      </w:pPr>
      <w:r w:rsidRPr="008D3F85">
        <w:rPr>
          <w:sz w:val="22"/>
          <w:szCs w:val="22"/>
          <w:lang w:val="cs-CZ"/>
        </w:rPr>
        <w:t>-</w:t>
      </w:r>
      <w:r w:rsidRPr="008D3F85">
        <w:rPr>
          <w:sz w:val="22"/>
          <w:szCs w:val="22"/>
          <w:lang w:val="cs-CZ"/>
        </w:rPr>
        <w:tab/>
      </w:r>
      <w:r w:rsidR="007C65A7" w:rsidRPr="008D3F85">
        <w:rPr>
          <w:sz w:val="22"/>
          <w:szCs w:val="22"/>
          <w:lang w:val="cs-CZ"/>
        </w:rPr>
        <w:t>Byl(a)</w:t>
      </w:r>
      <w:r w:rsidRPr="008D3F85">
        <w:rPr>
          <w:sz w:val="22"/>
          <w:szCs w:val="22"/>
          <w:lang w:val="cs-CZ"/>
        </w:rPr>
        <w:t xml:space="preserve"> jste v poslední době nemocen/nemocná?</w:t>
      </w:r>
    </w:p>
    <w:p w14:paraId="5CC3C24D" w14:textId="77777777" w:rsidR="0081112F" w:rsidRPr="008D3F85" w:rsidRDefault="0081112F">
      <w:pPr>
        <w:ind w:left="1122" w:right="11" w:hanging="539"/>
        <w:rPr>
          <w:sz w:val="22"/>
          <w:szCs w:val="22"/>
          <w:lang w:val="cs-CZ"/>
        </w:rPr>
      </w:pPr>
      <w:r w:rsidRPr="008D3F85">
        <w:rPr>
          <w:sz w:val="22"/>
          <w:szCs w:val="22"/>
          <w:lang w:val="cs-CZ"/>
        </w:rPr>
        <w:t>-</w:t>
      </w:r>
      <w:r w:rsidRPr="008D3F85">
        <w:rPr>
          <w:sz w:val="22"/>
          <w:szCs w:val="22"/>
          <w:lang w:val="cs-CZ"/>
        </w:rPr>
        <w:tab/>
        <w:t>Trpíte onemocněním ledvin nebo jater?</w:t>
      </w:r>
    </w:p>
    <w:p w14:paraId="5D01E9F3" w14:textId="77777777" w:rsidR="0081112F" w:rsidRPr="008D3F85" w:rsidRDefault="0081112F">
      <w:pPr>
        <w:ind w:left="1122" w:right="11" w:hanging="539"/>
        <w:rPr>
          <w:sz w:val="22"/>
          <w:szCs w:val="22"/>
          <w:lang w:val="cs-CZ"/>
        </w:rPr>
      </w:pPr>
      <w:r w:rsidRPr="008D3F85">
        <w:rPr>
          <w:sz w:val="22"/>
          <w:szCs w:val="22"/>
          <w:lang w:val="cs-CZ"/>
        </w:rPr>
        <w:t>-</w:t>
      </w:r>
      <w:r w:rsidRPr="008D3F85">
        <w:rPr>
          <w:sz w:val="22"/>
          <w:szCs w:val="22"/>
          <w:lang w:val="cs-CZ"/>
        </w:rPr>
        <w:tab/>
        <w:t>Vykonáváte větší fyzickou aktivitu než obvykle</w:t>
      </w:r>
      <w:r w:rsidR="00251578" w:rsidRPr="008D3F85">
        <w:rPr>
          <w:sz w:val="22"/>
          <w:szCs w:val="22"/>
          <w:lang w:val="cs-CZ"/>
        </w:rPr>
        <w:t>?</w:t>
      </w:r>
    </w:p>
    <w:p w14:paraId="2D78F149" w14:textId="77777777" w:rsidR="0081112F" w:rsidRPr="008D3F85" w:rsidRDefault="0081112F">
      <w:pPr>
        <w:numPr>
          <w:ilvl w:val="0"/>
          <w:numId w:val="2"/>
        </w:numPr>
        <w:ind w:left="539" w:right="11" w:hanging="539"/>
        <w:jc w:val="both"/>
        <w:rPr>
          <w:sz w:val="22"/>
          <w:szCs w:val="22"/>
          <w:lang w:val="cs-CZ"/>
        </w:rPr>
      </w:pPr>
      <w:r w:rsidRPr="008D3F85">
        <w:rPr>
          <w:sz w:val="22"/>
          <w:szCs w:val="22"/>
          <w:lang w:val="cs-CZ"/>
        </w:rPr>
        <w:t>Pijete</w:t>
      </w:r>
      <w:r w:rsidRPr="008D3F85">
        <w:rPr>
          <w:sz w:val="22"/>
          <w:szCs w:val="22"/>
          <w:lang w:val="cs-CZ"/>
        </w:rPr>
        <w:noBreakHyphen/>
        <w:t xml:space="preserve">li alkohol, může se množství </w:t>
      </w:r>
      <w:r w:rsidR="005A2971" w:rsidRPr="008D3F85">
        <w:rPr>
          <w:sz w:val="22"/>
          <w:szCs w:val="22"/>
          <w:lang w:val="cs-CZ"/>
        </w:rPr>
        <w:t>inzulin</w:t>
      </w:r>
      <w:r w:rsidRPr="008D3F85">
        <w:rPr>
          <w:sz w:val="22"/>
          <w:szCs w:val="22"/>
          <w:lang w:val="cs-CZ"/>
        </w:rPr>
        <w:t>u, které potřebujete, rovněž změnit.</w:t>
      </w:r>
    </w:p>
    <w:p w14:paraId="13CD477A" w14:textId="03606C88" w:rsidR="0081112F" w:rsidRPr="008D3F85" w:rsidRDefault="0081112F">
      <w:pPr>
        <w:numPr>
          <w:ilvl w:val="0"/>
          <w:numId w:val="2"/>
        </w:numPr>
        <w:ind w:left="539" w:right="11" w:hanging="539"/>
        <w:jc w:val="both"/>
        <w:rPr>
          <w:sz w:val="22"/>
          <w:szCs w:val="22"/>
          <w:lang w:val="cs-CZ"/>
        </w:rPr>
      </w:pPr>
      <w:r w:rsidRPr="008D3F85">
        <w:rPr>
          <w:sz w:val="22"/>
          <w:szCs w:val="22"/>
          <w:lang w:val="cs-CZ"/>
        </w:rPr>
        <w:t>Plánujete</w:t>
      </w:r>
      <w:r w:rsidRPr="008D3F85">
        <w:rPr>
          <w:sz w:val="22"/>
          <w:szCs w:val="22"/>
          <w:lang w:val="cs-CZ"/>
        </w:rPr>
        <w:noBreakHyphen/>
        <w:t>li cestu do zahraničí, sdělte to svému lékaři</w:t>
      </w:r>
      <w:r w:rsidR="002744D3" w:rsidRPr="008D3F85">
        <w:rPr>
          <w:sz w:val="22"/>
          <w:szCs w:val="22"/>
          <w:lang w:val="cs-CZ"/>
        </w:rPr>
        <w:t>, lékárníkovi nebo diabetologické sestře</w:t>
      </w:r>
      <w:r w:rsidRPr="008D3F85">
        <w:rPr>
          <w:sz w:val="22"/>
          <w:szCs w:val="22"/>
          <w:lang w:val="cs-CZ"/>
        </w:rPr>
        <w:t xml:space="preserve">. Časový rozdíl mezi zeměmi může znamenat změnu časového rytmu aplikace </w:t>
      </w:r>
      <w:r w:rsidR="005A2971" w:rsidRPr="008D3F85">
        <w:rPr>
          <w:sz w:val="22"/>
          <w:szCs w:val="22"/>
          <w:lang w:val="cs-CZ"/>
        </w:rPr>
        <w:t>inzulin</w:t>
      </w:r>
      <w:r w:rsidRPr="008D3F85">
        <w:rPr>
          <w:sz w:val="22"/>
          <w:szCs w:val="22"/>
          <w:lang w:val="cs-CZ"/>
        </w:rPr>
        <w:t>u a příjmu potravy oproti tomu, když jste doma.</w:t>
      </w:r>
    </w:p>
    <w:p w14:paraId="453BD183" w14:textId="1B70EDBF" w:rsidR="00533368" w:rsidRPr="008D3F85" w:rsidRDefault="00533368" w:rsidP="00533368">
      <w:pPr>
        <w:numPr>
          <w:ilvl w:val="0"/>
          <w:numId w:val="2"/>
        </w:numPr>
        <w:ind w:left="539" w:right="11" w:hanging="539"/>
        <w:jc w:val="both"/>
        <w:rPr>
          <w:sz w:val="22"/>
          <w:szCs w:val="22"/>
          <w:lang w:val="cs-CZ"/>
        </w:rPr>
      </w:pPr>
      <w:r w:rsidRPr="008D3F85">
        <w:rPr>
          <w:sz w:val="22"/>
          <w:szCs w:val="22"/>
          <w:lang w:val="cs-CZ"/>
        </w:rPr>
        <w:t xml:space="preserve">U některých pacientů s dlouho trvajícím diabetem 2. typu a srdečním onemocněním nebo předchozí mozkovou </w:t>
      </w:r>
      <w:r w:rsidR="004937D6" w:rsidRPr="008D3F85">
        <w:rPr>
          <w:sz w:val="22"/>
          <w:szCs w:val="22"/>
          <w:lang w:val="cs-CZ"/>
        </w:rPr>
        <w:t>mrtvicí</w:t>
      </w:r>
      <w:r w:rsidRPr="008D3F85">
        <w:rPr>
          <w:sz w:val="22"/>
          <w:szCs w:val="22"/>
          <w:lang w:val="cs-CZ"/>
        </w:rPr>
        <w:t xml:space="preserve">, kteří </w:t>
      </w:r>
      <w:r w:rsidR="009D025C" w:rsidRPr="008D3F85">
        <w:rPr>
          <w:sz w:val="22"/>
          <w:szCs w:val="22"/>
          <w:lang w:val="cs-CZ"/>
        </w:rPr>
        <w:t>byl</w:t>
      </w:r>
      <w:r w:rsidR="003407AE" w:rsidRPr="008D3F85">
        <w:rPr>
          <w:sz w:val="22"/>
          <w:szCs w:val="22"/>
          <w:lang w:val="cs-CZ"/>
        </w:rPr>
        <w:t>i</w:t>
      </w:r>
      <w:r w:rsidRPr="008D3F85">
        <w:rPr>
          <w:sz w:val="22"/>
          <w:szCs w:val="22"/>
          <w:lang w:val="cs-CZ"/>
        </w:rPr>
        <w:t xml:space="preserve"> léčeni pioglitazonem a inzulinem, došlo k rozvoji srdečního selhání. Co nejdříve informujte svého lékaře, pokud se u vás objeví příznaky srdečního selhání, jako j</w:t>
      </w:r>
      <w:r w:rsidR="00D64C12" w:rsidRPr="008D3F85">
        <w:rPr>
          <w:sz w:val="22"/>
          <w:szCs w:val="22"/>
          <w:lang w:val="cs-CZ"/>
        </w:rPr>
        <w:t>sou</w:t>
      </w:r>
      <w:r w:rsidRPr="008D3F85">
        <w:rPr>
          <w:sz w:val="22"/>
          <w:szCs w:val="22"/>
          <w:lang w:val="cs-CZ"/>
        </w:rPr>
        <w:t xml:space="preserve"> neobvykl</w:t>
      </w:r>
      <w:r w:rsidR="00D64C12" w:rsidRPr="008D3F85">
        <w:rPr>
          <w:sz w:val="22"/>
          <w:szCs w:val="22"/>
          <w:lang w:val="cs-CZ"/>
        </w:rPr>
        <w:t>é</w:t>
      </w:r>
      <w:r w:rsidRPr="008D3F85">
        <w:rPr>
          <w:sz w:val="22"/>
          <w:szCs w:val="22"/>
          <w:lang w:val="cs-CZ"/>
        </w:rPr>
        <w:t xml:space="preserve"> </w:t>
      </w:r>
      <w:r w:rsidR="00D64C12" w:rsidRPr="008D3F85">
        <w:rPr>
          <w:sz w:val="22"/>
          <w:szCs w:val="22"/>
          <w:lang w:val="cs-CZ"/>
        </w:rPr>
        <w:t>potíže s dýcháním (zkrácený dech)</w:t>
      </w:r>
      <w:r w:rsidRPr="008D3F85">
        <w:rPr>
          <w:sz w:val="22"/>
          <w:szCs w:val="22"/>
          <w:lang w:val="cs-CZ"/>
        </w:rPr>
        <w:t>, nebo rychlý nárůst tělesné hmotnosti, nebo místní otoky.</w:t>
      </w:r>
    </w:p>
    <w:p w14:paraId="669B051B" w14:textId="77777777" w:rsidR="00B62BE8" w:rsidRPr="00AD72C0" w:rsidRDefault="00B62BE8">
      <w:pPr>
        <w:numPr>
          <w:ilvl w:val="12"/>
          <w:numId w:val="0"/>
        </w:numPr>
        <w:ind w:right="-2"/>
        <w:rPr>
          <w:b/>
          <w:sz w:val="22"/>
          <w:szCs w:val="22"/>
          <w:lang w:val="cs-CZ"/>
        </w:rPr>
      </w:pPr>
    </w:p>
    <w:p w14:paraId="1D4B268C" w14:textId="77777777" w:rsidR="00145C88" w:rsidRPr="008D3F85" w:rsidRDefault="00145C88" w:rsidP="00145C88">
      <w:pPr>
        <w:rPr>
          <w:sz w:val="22"/>
          <w:szCs w:val="22"/>
          <w:lang w:val="cs-CZ"/>
        </w:rPr>
      </w:pPr>
      <w:r w:rsidRPr="008D3F85">
        <w:rPr>
          <w:b/>
          <w:bCs/>
          <w:sz w:val="22"/>
          <w:szCs w:val="22"/>
          <w:lang w:val="cs-CZ"/>
        </w:rPr>
        <w:t>Změny kůže v místě vpichu</w:t>
      </w:r>
      <w:r w:rsidRPr="008D3F85">
        <w:rPr>
          <w:sz w:val="22"/>
          <w:szCs w:val="22"/>
          <w:lang w:val="cs-CZ"/>
        </w:rPr>
        <w:t xml:space="preserve"> </w:t>
      </w:r>
    </w:p>
    <w:p w14:paraId="67128A58" w14:textId="2DF67652" w:rsidR="00145C88" w:rsidRPr="008D3F85" w:rsidRDefault="00145C88" w:rsidP="00145C88">
      <w:pPr>
        <w:rPr>
          <w:sz w:val="22"/>
          <w:szCs w:val="22"/>
          <w:lang w:val="cs-CZ"/>
        </w:rPr>
      </w:pPr>
      <w:r w:rsidRPr="008D3F85">
        <w:rPr>
          <w:sz w:val="22"/>
          <w:szCs w:val="22"/>
          <w:lang w:val="cs-CZ"/>
        </w:rPr>
        <w:t xml:space="preserve">Místo vpichu má být obměňováno, aby se zabránilo změnám kůže, například hrbolkům pod kůží. Pokud injekci aplikujete do oblasti s hrbolky, inzulin nemusí dostatečně dobře působit (viz Jak se přípravek Humalog </w:t>
      </w:r>
      <w:r w:rsidR="007D25A6" w:rsidRPr="008D3F85">
        <w:rPr>
          <w:sz w:val="22"/>
          <w:szCs w:val="22"/>
          <w:lang w:val="cs-CZ"/>
        </w:rPr>
        <w:t xml:space="preserve">Mix50 </w:t>
      </w:r>
      <w:r w:rsidRPr="008D3F85">
        <w:rPr>
          <w:sz w:val="22"/>
          <w:szCs w:val="22"/>
          <w:lang w:val="cs-CZ"/>
        </w:rPr>
        <w:t xml:space="preserve">používá). Pokud v současnosti aplikujete injekce do oblasti s hrbolky, kontaktujte svého lékaře, než začnete s aplikací do jiné oblasti. Váš lékař Vám může doporučit, abyste pečlivě kontrolovali hladinu cukru v krvi a upravili dávku inzulinu nebo dalších antidiabetik. </w:t>
      </w:r>
    </w:p>
    <w:p w14:paraId="4D5248BB" w14:textId="77777777" w:rsidR="00145C88" w:rsidRPr="008D3F85" w:rsidRDefault="00145C88" w:rsidP="00145C88">
      <w:pPr>
        <w:numPr>
          <w:ilvl w:val="12"/>
          <w:numId w:val="0"/>
        </w:numPr>
        <w:ind w:right="-2"/>
        <w:rPr>
          <w:b/>
          <w:sz w:val="22"/>
          <w:szCs w:val="22"/>
          <w:lang w:val="cs-CZ"/>
        </w:rPr>
      </w:pPr>
    </w:p>
    <w:p w14:paraId="3B116569" w14:textId="77777777" w:rsidR="0081112F" w:rsidRPr="00AD72C0" w:rsidRDefault="00DD24CD">
      <w:pPr>
        <w:numPr>
          <w:ilvl w:val="12"/>
          <w:numId w:val="0"/>
        </w:numPr>
        <w:ind w:right="-2"/>
        <w:rPr>
          <w:sz w:val="22"/>
          <w:szCs w:val="22"/>
          <w:lang w:val="cs-CZ"/>
        </w:rPr>
      </w:pPr>
      <w:r w:rsidRPr="008D3F85">
        <w:rPr>
          <w:b/>
          <w:sz w:val="22"/>
          <w:szCs w:val="22"/>
          <w:lang w:val="cs-CZ"/>
        </w:rPr>
        <w:t xml:space="preserve">Další léčivé </w:t>
      </w:r>
      <w:r w:rsidR="0081112F" w:rsidRPr="00AD72C0">
        <w:rPr>
          <w:b/>
          <w:sz w:val="22"/>
          <w:szCs w:val="22"/>
          <w:lang w:val="cs-CZ"/>
        </w:rPr>
        <w:t>přípravky</w:t>
      </w:r>
      <w:r w:rsidRPr="00AD72C0">
        <w:rPr>
          <w:b/>
          <w:sz w:val="22"/>
          <w:szCs w:val="22"/>
          <w:lang w:val="cs-CZ"/>
        </w:rPr>
        <w:t xml:space="preserve"> a přípravek Humalog Mix50</w:t>
      </w:r>
    </w:p>
    <w:p w14:paraId="256C4A95" w14:textId="77777777" w:rsidR="00A81F27" w:rsidRPr="008D3F85" w:rsidRDefault="0081112F">
      <w:pPr>
        <w:numPr>
          <w:ilvl w:val="12"/>
          <w:numId w:val="0"/>
        </w:numPr>
        <w:ind w:right="11"/>
        <w:jc w:val="both"/>
        <w:rPr>
          <w:sz w:val="22"/>
          <w:szCs w:val="22"/>
          <w:lang w:val="cs-CZ"/>
        </w:rPr>
      </w:pPr>
      <w:r w:rsidRPr="008D3F85">
        <w:rPr>
          <w:sz w:val="22"/>
          <w:szCs w:val="22"/>
          <w:lang w:val="cs-CZ"/>
        </w:rPr>
        <w:t xml:space="preserve">Vaše potřeba </w:t>
      </w:r>
      <w:r w:rsidR="005A2971" w:rsidRPr="008D3F85">
        <w:rPr>
          <w:sz w:val="22"/>
          <w:szCs w:val="22"/>
          <w:lang w:val="cs-CZ"/>
        </w:rPr>
        <w:t>inzulin</w:t>
      </w:r>
      <w:r w:rsidRPr="008D3F85">
        <w:rPr>
          <w:sz w:val="22"/>
          <w:szCs w:val="22"/>
          <w:lang w:val="cs-CZ"/>
        </w:rPr>
        <w:t xml:space="preserve">u může být změněna, pokud berete </w:t>
      </w:r>
    </w:p>
    <w:p w14:paraId="4675FD03" w14:textId="77777777" w:rsidR="00A81F27" w:rsidRPr="008D3F85" w:rsidRDefault="0081112F" w:rsidP="00BB7727">
      <w:pPr>
        <w:numPr>
          <w:ilvl w:val="0"/>
          <w:numId w:val="36"/>
        </w:numPr>
        <w:ind w:right="11"/>
        <w:jc w:val="both"/>
        <w:rPr>
          <w:sz w:val="22"/>
          <w:szCs w:val="22"/>
          <w:lang w:val="cs-CZ"/>
        </w:rPr>
      </w:pPr>
      <w:r w:rsidRPr="008D3F85">
        <w:rPr>
          <w:sz w:val="22"/>
          <w:szCs w:val="22"/>
          <w:lang w:val="cs-CZ"/>
        </w:rPr>
        <w:t xml:space="preserve">antikoncepční tablety, </w:t>
      </w:r>
    </w:p>
    <w:p w14:paraId="37782F7C" w14:textId="77777777" w:rsidR="00A81F27" w:rsidRPr="008D3F85" w:rsidRDefault="0081112F" w:rsidP="00BB7727">
      <w:pPr>
        <w:numPr>
          <w:ilvl w:val="0"/>
          <w:numId w:val="36"/>
        </w:numPr>
        <w:ind w:right="11"/>
        <w:jc w:val="both"/>
        <w:rPr>
          <w:sz w:val="22"/>
          <w:szCs w:val="22"/>
          <w:lang w:val="cs-CZ"/>
        </w:rPr>
      </w:pPr>
      <w:r w:rsidRPr="008D3F85">
        <w:rPr>
          <w:sz w:val="22"/>
          <w:szCs w:val="22"/>
          <w:lang w:val="cs-CZ"/>
        </w:rPr>
        <w:t xml:space="preserve">kortikosteroidy, </w:t>
      </w:r>
    </w:p>
    <w:p w14:paraId="18C28842" w14:textId="77777777" w:rsidR="00A81F27" w:rsidRPr="008D3F85" w:rsidRDefault="00E139F9" w:rsidP="00BB7727">
      <w:pPr>
        <w:numPr>
          <w:ilvl w:val="0"/>
          <w:numId w:val="36"/>
        </w:numPr>
        <w:ind w:right="11"/>
        <w:jc w:val="both"/>
        <w:rPr>
          <w:sz w:val="22"/>
          <w:szCs w:val="22"/>
          <w:lang w:val="cs-CZ"/>
        </w:rPr>
      </w:pPr>
      <w:r w:rsidRPr="008D3F85">
        <w:rPr>
          <w:sz w:val="22"/>
          <w:szCs w:val="22"/>
          <w:lang w:val="cs-CZ"/>
        </w:rPr>
        <w:t>vlastní hormon nahrazující</w:t>
      </w:r>
      <w:r w:rsidR="0081112F" w:rsidRPr="008D3F85">
        <w:rPr>
          <w:sz w:val="22"/>
          <w:szCs w:val="22"/>
          <w:lang w:val="cs-CZ"/>
        </w:rPr>
        <w:t xml:space="preserve"> hormonální terapii při léčbě poruch štítné žlázy, </w:t>
      </w:r>
    </w:p>
    <w:p w14:paraId="79F20824" w14:textId="77777777" w:rsidR="00A81F27" w:rsidRPr="008D3F85" w:rsidRDefault="0081112F" w:rsidP="00BB7727">
      <w:pPr>
        <w:numPr>
          <w:ilvl w:val="0"/>
          <w:numId w:val="36"/>
        </w:numPr>
        <w:ind w:right="11"/>
        <w:jc w:val="both"/>
        <w:rPr>
          <w:sz w:val="22"/>
          <w:szCs w:val="22"/>
          <w:lang w:val="cs-CZ"/>
        </w:rPr>
      </w:pPr>
      <w:r w:rsidRPr="008D3F85">
        <w:rPr>
          <w:sz w:val="22"/>
          <w:szCs w:val="22"/>
          <w:lang w:val="cs-CZ"/>
        </w:rPr>
        <w:t>perorální</w:t>
      </w:r>
      <w:r w:rsidR="00E139F9" w:rsidRPr="008D3F85">
        <w:rPr>
          <w:sz w:val="22"/>
          <w:szCs w:val="22"/>
          <w:lang w:val="cs-CZ"/>
        </w:rPr>
        <w:t xml:space="preserve"> </w:t>
      </w:r>
      <w:r w:rsidR="00E139F9" w:rsidRPr="00AD72C0">
        <w:rPr>
          <w:sz w:val="22"/>
          <w:szCs w:val="22"/>
          <w:lang w:val="cs-CZ"/>
        </w:rPr>
        <w:t>(podáváná ústy)</w:t>
      </w:r>
      <w:r w:rsidRPr="008D3F85">
        <w:rPr>
          <w:sz w:val="22"/>
          <w:szCs w:val="22"/>
          <w:lang w:val="cs-CZ"/>
        </w:rPr>
        <w:t xml:space="preserve"> antidiabetika, </w:t>
      </w:r>
    </w:p>
    <w:p w14:paraId="552F47CF" w14:textId="77777777" w:rsidR="00A81F27" w:rsidRPr="008D3F85" w:rsidRDefault="0081112F" w:rsidP="00BB7727">
      <w:pPr>
        <w:numPr>
          <w:ilvl w:val="0"/>
          <w:numId w:val="36"/>
        </w:numPr>
        <w:ind w:right="11"/>
        <w:jc w:val="both"/>
        <w:rPr>
          <w:sz w:val="22"/>
          <w:szCs w:val="22"/>
          <w:lang w:val="cs-CZ"/>
        </w:rPr>
      </w:pPr>
      <w:r w:rsidRPr="008D3F85">
        <w:rPr>
          <w:sz w:val="22"/>
          <w:szCs w:val="22"/>
          <w:lang w:val="cs-CZ"/>
        </w:rPr>
        <w:t xml:space="preserve">kyselinu acetylsalicylovou, </w:t>
      </w:r>
    </w:p>
    <w:p w14:paraId="11E2BE6C" w14:textId="77777777" w:rsidR="00A81F27" w:rsidRPr="008D3F85" w:rsidRDefault="0081112F" w:rsidP="00BB7727">
      <w:pPr>
        <w:numPr>
          <w:ilvl w:val="0"/>
          <w:numId w:val="36"/>
        </w:numPr>
        <w:ind w:right="11"/>
        <w:jc w:val="both"/>
        <w:rPr>
          <w:sz w:val="22"/>
          <w:szCs w:val="22"/>
          <w:lang w:val="cs-CZ"/>
        </w:rPr>
      </w:pPr>
      <w:r w:rsidRPr="008D3F85">
        <w:rPr>
          <w:sz w:val="22"/>
          <w:szCs w:val="22"/>
          <w:lang w:val="cs-CZ"/>
        </w:rPr>
        <w:t xml:space="preserve">sulfonamidy, </w:t>
      </w:r>
    </w:p>
    <w:p w14:paraId="42AFF021" w14:textId="77777777" w:rsidR="00A81F27" w:rsidRPr="008D3F85" w:rsidRDefault="0081112F" w:rsidP="00BB7727">
      <w:pPr>
        <w:numPr>
          <w:ilvl w:val="0"/>
          <w:numId w:val="36"/>
        </w:numPr>
        <w:ind w:right="11"/>
        <w:jc w:val="both"/>
        <w:rPr>
          <w:sz w:val="22"/>
          <w:szCs w:val="22"/>
          <w:lang w:val="cs-CZ"/>
        </w:rPr>
      </w:pPr>
      <w:r w:rsidRPr="008D3F85">
        <w:rPr>
          <w:sz w:val="22"/>
          <w:szCs w:val="22"/>
          <w:lang w:val="cs-CZ"/>
        </w:rPr>
        <w:t xml:space="preserve">oktreotid, </w:t>
      </w:r>
    </w:p>
    <w:p w14:paraId="729BF2FC" w14:textId="77777777" w:rsidR="00A81F27" w:rsidRPr="008D3F85" w:rsidRDefault="00CF1E9B" w:rsidP="00BB7727">
      <w:pPr>
        <w:numPr>
          <w:ilvl w:val="0"/>
          <w:numId w:val="36"/>
        </w:numPr>
        <w:ind w:right="11"/>
        <w:jc w:val="both"/>
        <w:rPr>
          <w:sz w:val="22"/>
          <w:szCs w:val="22"/>
          <w:lang w:val="cs-CZ"/>
        </w:rPr>
      </w:pPr>
      <w:r w:rsidRPr="008D3F85">
        <w:rPr>
          <w:sz w:val="22"/>
          <w:szCs w:val="22"/>
          <w:lang w:val="cs-CZ"/>
        </w:rPr>
        <w:t>„</w:t>
      </w:r>
      <w:r w:rsidR="0081112F" w:rsidRPr="008D3F85">
        <w:rPr>
          <w:sz w:val="22"/>
          <w:szCs w:val="22"/>
          <w:lang w:val="cs-CZ"/>
        </w:rPr>
        <w:t>beta</w:t>
      </w:r>
      <w:r w:rsidR="0081112F" w:rsidRPr="008D3F85">
        <w:rPr>
          <w:sz w:val="22"/>
          <w:szCs w:val="22"/>
          <w:lang w:val="cs-CZ"/>
        </w:rPr>
        <w:noBreakHyphen/>
        <w:t xml:space="preserve">2 mimetika” (např. ritodrin, salbutamol nebo terbutalin), </w:t>
      </w:r>
    </w:p>
    <w:p w14:paraId="63C594F2" w14:textId="77777777" w:rsidR="00A81F27" w:rsidRPr="008D3F85" w:rsidRDefault="0081112F" w:rsidP="00BB7727">
      <w:pPr>
        <w:numPr>
          <w:ilvl w:val="0"/>
          <w:numId w:val="36"/>
        </w:numPr>
        <w:ind w:right="11"/>
        <w:jc w:val="both"/>
        <w:rPr>
          <w:sz w:val="22"/>
          <w:szCs w:val="22"/>
          <w:lang w:val="cs-CZ"/>
        </w:rPr>
      </w:pPr>
      <w:r w:rsidRPr="008D3F85">
        <w:rPr>
          <w:sz w:val="22"/>
          <w:szCs w:val="22"/>
          <w:lang w:val="cs-CZ"/>
        </w:rPr>
        <w:t xml:space="preserve">betablokátory, nebo </w:t>
      </w:r>
    </w:p>
    <w:p w14:paraId="2DEFFB3B" w14:textId="77777777" w:rsidR="00A81F27" w:rsidRPr="008D3F85" w:rsidRDefault="0081112F" w:rsidP="00BB7727">
      <w:pPr>
        <w:numPr>
          <w:ilvl w:val="0"/>
          <w:numId w:val="36"/>
        </w:numPr>
        <w:ind w:right="11"/>
        <w:jc w:val="both"/>
        <w:rPr>
          <w:sz w:val="22"/>
          <w:szCs w:val="22"/>
          <w:lang w:val="cs-CZ"/>
        </w:rPr>
      </w:pPr>
      <w:r w:rsidRPr="008D3F85">
        <w:rPr>
          <w:sz w:val="22"/>
          <w:szCs w:val="22"/>
          <w:lang w:val="cs-CZ"/>
        </w:rPr>
        <w:t xml:space="preserve">některá </w:t>
      </w:r>
      <w:r w:rsidR="005B7829" w:rsidRPr="008D3F85">
        <w:rPr>
          <w:sz w:val="22"/>
          <w:szCs w:val="22"/>
          <w:lang w:val="cs-CZ"/>
        </w:rPr>
        <w:t>antidepresiva</w:t>
      </w:r>
      <w:r w:rsidRPr="008D3F85">
        <w:rPr>
          <w:sz w:val="22"/>
          <w:szCs w:val="22"/>
          <w:lang w:val="cs-CZ"/>
        </w:rPr>
        <w:t xml:space="preserve"> (inhibitory monoaminooxidázy</w:t>
      </w:r>
      <w:r w:rsidR="00BD5A83" w:rsidRPr="008D3F85">
        <w:rPr>
          <w:sz w:val="22"/>
          <w:szCs w:val="22"/>
          <w:lang w:val="cs-CZ"/>
        </w:rPr>
        <w:t xml:space="preserve"> nebo selektivní inhibitory zpětného vychytávání serotoninu</w:t>
      </w:r>
      <w:r w:rsidRPr="008D3F85">
        <w:rPr>
          <w:sz w:val="22"/>
          <w:szCs w:val="22"/>
          <w:lang w:val="cs-CZ"/>
        </w:rPr>
        <w:t xml:space="preserve">), </w:t>
      </w:r>
    </w:p>
    <w:p w14:paraId="6A85CED0" w14:textId="77777777" w:rsidR="00A81F27" w:rsidRPr="008D3F85" w:rsidRDefault="0081112F" w:rsidP="00BB7727">
      <w:pPr>
        <w:numPr>
          <w:ilvl w:val="0"/>
          <w:numId w:val="36"/>
        </w:numPr>
        <w:ind w:right="11"/>
        <w:jc w:val="both"/>
        <w:rPr>
          <w:sz w:val="22"/>
          <w:szCs w:val="22"/>
          <w:lang w:val="cs-CZ"/>
        </w:rPr>
      </w:pPr>
      <w:r w:rsidRPr="008D3F85">
        <w:rPr>
          <w:sz w:val="22"/>
          <w:szCs w:val="22"/>
          <w:lang w:val="cs-CZ"/>
        </w:rPr>
        <w:t>danazol</w:t>
      </w:r>
      <w:r w:rsidR="00350E99" w:rsidRPr="008D3F85">
        <w:rPr>
          <w:sz w:val="22"/>
          <w:szCs w:val="22"/>
          <w:lang w:val="cs-CZ"/>
        </w:rPr>
        <w:t>,</w:t>
      </w:r>
      <w:r w:rsidRPr="008D3F85">
        <w:rPr>
          <w:sz w:val="22"/>
          <w:szCs w:val="22"/>
          <w:lang w:val="cs-CZ"/>
        </w:rPr>
        <w:t> </w:t>
      </w:r>
    </w:p>
    <w:p w14:paraId="2A5BED3C" w14:textId="77777777" w:rsidR="00A81F27" w:rsidRPr="008D3F85" w:rsidRDefault="0081112F" w:rsidP="00BB7727">
      <w:pPr>
        <w:numPr>
          <w:ilvl w:val="0"/>
          <w:numId w:val="36"/>
        </w:numPr>
        <w:ind w:right="11"/>
        <w:jc w:val="both"/>
        <w:rPr>
          <w:sz w:val="22"/>
          <w:szCs w:val="22"/>
          <w:lang w:val="cs-CZ"/>
        </w:rPr>
      </w:pPr>
      <w:r w:rsidRPr="008D3F85">
        <w:rPr>
          <w:sz w:val="22"/>
          <w:szCs w:val="22"/>
          <w:lang w:val="cs-CZ"/>
        </w:rPr>
        <w:t xml:space="preserve">některé </w:t>
      </w:r>
      <w:r w:rsidR="009C054E" w:rsidRPr="008D3F85">
        <w:rPr>
          <w:sz w:val="22"/>
          <w:szCs w:val="22"/>
          <w:lang w:val="cs-CZ"/>
        </w:rPr>
        <w:t>inhibitory angiotenzin konvertujícího enzymu (ACE)</w:t>
      </w:r>
      <w:r w:rsidRPr="008D3F85">
        <w:rPr>
          <w:sz w:val="22"/>
          <w:szCs w:val="22"/>
          <w:lang w:val="cs-CZ"/>
        </w:rPr>
        <w:t xml:space="preserve"> (např. kaptopril, enalapril)</w:t>
      </w:r>
      <w:r w:rsidR="00CA3D63" w:rsidRPr="008D3F85">
        <w:rPr>
          <w:sz w:val="22"/>
          <w:szCs w:val="22"/>
          <w:lang w:val="cs-CZ"/>
        </w:rPr>
        <w:t xml:space="preserve"> a </w:t>
      </w:r>
    </w:p>
    <w:p w14:paraId="23A8F150" w14:textId="77777777" w:rsidR="0081112F" w:rsidRPr="008D3F85" w:rsidRDefault="00CA3D63" w:rsidP="00BB7727">
      <w:pPr>
        <w:numPr>
          <w:ilvl w:val="0"/>
          <w:numId w:val="36"/>
        </w:numPr>
        <w:ind w:right="11"/>
        <w:jc w:val="both"/>
        <w:rPr>
          <w:sz w:val="22"/>
          <w:szCs w:val="22"/>
          <w:lang w:val="cs-CZ"/>
        </w:rPr>
      </w:pPr>
      <w:r w:rsidRPr="008D3F85">
        <w:rPr>
          <w:sz w:val="22"/>
          <w:szCs w:val="22"/>
          <w:lang w:val="cs-CZ"/>
        </w:rPr>
        <w:t xml:space="preserve">blokátory receptorů </w:t>
      </w:r>
      <w:r w:rsidR="005B7829" w:rsidRPr="008D3F85">
        <w:rPr>
          <w:sz w:val="22"/>
          <w:szCs w:val="22"/>
          <w:lang w:val="cs-CZ"/>
        </w:rPr>
        <w:t>angiotenzinu</w:t>
      </w:r>
      <w:r w:rsidRPr="008D3F85">
        <w:rPr>
          <w:sz w:val="22"/>
          <w:szCs w:val="22"/>
          <w:lang w:val="cs-CZ"/>
        </w:rPr>
        <w:t xml:space="preserve"> II</w:t>
      </w:r>
      <w:r w:rsidR="0081112F" w:rsidRPr="008D3F85">
        <w:rPr>
          <w:sz w:val="22"/>
          <w:szCs w:val="22"/>
          <w:lang w:val="cs-CZ"/>
        </w:rPr>
        <w:t>.</w:t>
      </w:r>
    </w:p>
    <w:p w14:paraId="233E4DBA" w14:textId="77777777" w:rsidR="0081112F" w:rsidRPr="008D3F85" w:rsidRDefault="0081112F">
      <w:pPr>
        <w:numPr>
          <w:ilvl w:val="12"/>
          <w:numId w:val="0"/>
        </w:numPr>
        <w:ind w:right="11"/>
        <w:jc w:val="both"/>
        <w:rPr>
          <w:sz w:val="22"/>
          <w:szCs w:val="22"/>
          <w:lang w:val="cs-CZ"/>
        </w:rPr>
      </w:pPr>
    </w:p>
    <w:p w14:paraId="28388CDF" w14:textId="6F016EC3" w:rsidR="0081112F" w:rsidRPr="00AD72C0" w:rsidRDefault="0081112F">
      <w:pPr>
        <w:numPr>
          <w:ilvl w:val="12"/>
          <w:numId w:val="0"/>
        </w:numPr>
        <w:ind w:right="11"/>
        <w:jc w:val="both"/>
        <w:rPr>
          <w:sz w:val="22"/>
          <w:szCs w:val="22"/>
          <w:lang w:val="cs-CZ"/>
        </w:rPr>
      </w:pPr>
      <w:r w:rsidRPr="00AD72C0">
        <w:rPr>
          <w:sz w:val="22"/>
          <w:szCs w:val="22"/>
          <w:lang w:val="cs-CZ"/>
        </w:rPr>
        <w:t>Prosím, informujte svého lékaře o všech lécích, které užíváte</w:t>
      </w:r>
      <w:r w:rsidR="007125AD" w:rsidRPr="00AD72C0">
        <w:rPr>
          <w:sz w:val="22"/>
          <w:szCs w:val="22"/>
          <w:lang w:val="cs-CZ"/>
        </w:rPr>
        <w:t>,</w:t>
      </w:r>
      <w:r w:rsidRPr="00AD72C0">
        <w:rPr>
          <w:sz w:val="22"/>
          <w:szCs w:val="22"/>
          <w:lang w:val="cs-CZ"/>
        </w:rPr>
        <w:t xml:space="preserve"> </w:t>
      </w:r>
      <w:r w:rsidR="00AF6947" w:rsidRPr="00AD72C0">
        <w:rPr>
          <w:sz w:val="22"/>
          <w:szCs w:val="22"/>
          <w:lang w:val="cs-CZ"/>
        </w:rPr>
        <w:t>které jste v nedávné době užíval(a) nebo které možná budete užívat</w:t>
      </w:r>
      <w:r w:rsidRPr="00AD72C0">
        <w:rPr>
          <w:sz w:val="22"/>
          <w:szCs w:val="22"/>
          <w:lang w:val="cs-CZ"/>
        </w:rPr>
        <w:t>, a to i o lécích, které jsou dostupné bez lékařského předpisu</w:t>
      </w:r>
      <w:r w:rsidR="009860B6" w:rsidRPr="00AD72C0">
        <w:rPr>
          <w:sz w:val="22"/>
          <w:szCs w:val="22"/>
          <w:lang w:val="cs-CZ"/>
        </w:rPr>
        <w:t xml:space="preserve"> (viz </w:t>
      </w:r>
      <w:r w:rsidR="002E61BF" w:rsidRPr="00AD72C0">
        <w:rPr>
          <w:sz w:val="22"/>
          <w:szCs w:val="22"/>
          <w:lang w:val="cs-CZ"/>
        </w:rPr>
        <w:t>bod</w:t>
      </w:r>
      <w:r w:rsidR="009860B6" w:rsidRPr="00AD72C0">
        <w:rPr>
          <w:sz w:val="22"/>
          <w:szCs w:val="22"/>
          <w:lang w:val="cs-CZ"/>
        </w:rPr>
        <w:t xml:space="preserve"> „</w:t>
      </w:r>
      <w:r w:rsidR="00A81F27" w:rsidRPr="008D3F85">
        <w:rPr>
          <w:sz w:val="22"/>
          <w:szCs w:val="22"/>
          <w:lang w:val="cs-CZ"/>
        </w:rPr>
        <w:t>Upozornění a opatření</w:t>
      </w:r>
      <w:r w:rsidR="009860B6" w:rsidRPr="00AD72C0">
        <w:rPr>
          <w:sz w:val="22"/>
          <w:szCs w:val="22"/>
          <w:lang w:val="cs-CZ"/>
        </w:rPr>
        <w:t>“)</w:t>
      </w:r>
      <w:r w:rsidRPr="00AD72C0">
        <w:rPr>
          <w:sz w:val="22"/>
          <w:szCs w:val="22"/>
          <w:lang w:val="cs-CZ"/>
        </w:rPr>
        <w:t>.</w:t>
      </w:r>
    </w:p>
    <w:p w14:paraId="1C81189C" w14:textId="77777777" w:rsidR="0081112F" w:rsidRPr="008D3F85" w:rsidRDefault="0081112F">
      <w:pPr>
        <w:numPr>
          <w:ilvl w:val="12"/>
          <w:numId w:val="0"/>
        </w:numPr>
        <w:ind w:right="11"/>
        <w:jc w:val="both"/>
        <w:rPr>
          <w:sz w:val="22"/>
          <w:szCs w:val="22"/>
          <w:lang w:val="cs-CZ"/>
        </w:rPr>
      </w:pPr>
    </w:p>
    <w:p w14:paraId="1F99EB18" w14:textId="7231A67D" w:rsidR="0081112F" w:rsidRPr="008D3F85" w:rsidRDefault="0081112F">
      <w:pPr>
        <w:ind w:right="11"/>
        <w:jc w:val="both"/>
        <w:rPr>
          <w:b/>
          <w:sz w:val="22"/>
          <w:szCs w:val="22"/>
          <w:lang w:val="cs-CZ"/>
        </w:rPr>
      </w:pPr>
      <w:r w:rsidRPr="008D3F85">
        <w:rPr>
          <w:b/>
          <w:sz w:val="22"/>
          <w:szCs w:val="22"/>
          <w:lang w:val="cs-CZ"/>
        </w:rPr>
        <w:t>Těhotenství a kojení</w:t>
      </w:r>
    </w:p>
    <w:p w14:paraId="6EDCCA10" w14:textId="77777777" w:rsidR="0081112F" w:rsidRPr="008D3F85" w:rsidRDefault="0081112F">
      <w:pPr>
        <w:ind w:right="11"/>
        <w:jc w:val="both"/>
        <w:rPr>
          <w:sz w:val="22"/>
          <w:szCs w:val="22"/>
          <w:lang w:val="cs-CZ"/>
        </w:rPr>
      </w:pPr>
      <w:r w:rsidRPr="008D3F85">
        <w:rPr>
          <w:sz w:val="22"/>
          <w:szCs w:val="22"/>
          <w:lang w:val="cs-CZ"/>
        </w:rPr>
        <w:t xml:space="preserve">Jste těhotná, těhotenství zvažujete nebo kojíte? Množství </w:t>
      </w:r>
      <w:r w:rsidR="005A2971" w:rsidRPr="008D3F85">
        <w:rPr>
          <w:sz w:val="22"/>
          <w:szCs w:val="22"/>
          <w:lang w:val="cs-CZ"/>
        </w:rPr>
        <w:t>inzulin</w:t>
      </w:r>
      <w:r w:rsidRPr="008D3F85">
        <w:rPr>
          <w:sz w:val="22"/>
          <w:szCs w:val="22"/>
          <w:lang w:val="cs-CZ"/>
        </w:rPr>
        <w:t xml:space="preserve">u, které obvykle potřebujete, klesá během prvních tří měsíců těhotenství a zvyšuje se během zbývajících šesti měsíců. Pokud kojíte, bude zřejmě nutné změnit příjem </w:t>
      </w:r>
      <w:r w:rsidR="005A2971" w:rsidRPr="008D3F85">
        <w:rPr>
          <w:sz w:val="22"/>
          <w:szCs w:val="22"/>
          <w:lang w:val="cs-CZ"/>
        </w:rPr>
        <w:t>inzulin</w:t>
      </w:r>
      <w:r w:rsidRPr="008D3F85">
        <w:rPr>
          <w:sz w:val="22"/>
          <w:szCs w:val="22"/>
          <w:lang w:val="cs-CZ"/>
        </w:rPr>
        <w:t>u nebo vaše dietní návyky. Poraďte se proto se svým lékařem.</w:t>
      </w:r>
    </w:p>
    <w:p w14:paraId="2740B98E" w14:textId="77777777" w:rsidR="0081112F" w:rsidRPr="008D3F85" w:rsidRDefault="0081112F">
      <w:pPr>
        <w:numPr>
          <w:ilvl w:val="12"/>
          <w:numId w:val="0"/>
        </w:numPr>
        <w:jc w:val="both"/>
        <w:rPr>
          <w:b/>
          <w:sz w:val="22"/>
          <w:szCs w:val="22"/>
          <w:lang w:val="cs-CZ"/>
        </w:rPr>
      </w:pPr>
    </w:p>
    <w:p w14:paraId="791B4C3B" w14:textId="77777777" w:rsidR="0081112F" w:rsidRPr="008D3F85" w:rsidRDefault="0081112F" w:rsidP="009A0BE2">
      <w:pPr>
        <w:keepNext/>
        <w:numPr>
          <w:ilvl w:val="12"/>
          <w:numId w:val="0"/>
        </w:numPr>
        <w:jc w:val="both"/>
        <w:rPr>
          <w:b/>
          <w:sz w:val="22"/>
          <w:szCs w:val="22"/>
          <w:lang w:val="cs-CZ"/>
        </w:rPr>
      </w:pPr>
      <w:r w:rsidRPr="008D3F85">
        <w:rPr>
          <w:b/>
          <w:sz w:val="22"/>
          <w:szCs w:val="22"/>
          <w:lang w:val="cs-CZ"/>
        </w:rPr>
        <w:lastRenderedPageBreak/>
        <w:t>Řízení dopravních prostředků a obsluha strojů</w:t>
      </w:r>
    </w:p>
    <w:p w14:paraId="274876DC" w14:textId="77777777" w:rsidR="0081112F" w:rsidRPr="008D3F85" w:rsidRDefault="0081112F" w:rsidP="009A0BE2">
      <w:pPr>
        <w:keepNext/>
        <w:numPr>
          <w:ilvl w:val="12"/>
          <w:numId w:val="0"/>
        </w:numPr>
        <w:jc w:val="both"/>
        <w:rPr>
          <w:sz w:val="22"/>
          <w:szCs w:val="22"/>
          <w:lang w:val="cs-CZ"/>
        </w:rPr>
      </w:pPr>
      <w:r w:rsidRPr="008D3F85">
        <w:rPr>
          <w:sz w:val="22"/>
          <w:szCs w:val="22"/>
          <w:lang w:val="cs-CZ"/>
        </w:rPr>
        <w:t>Vaše schopnost koncentrace a reakce může být snížena, máte</w:t>
      </w:r>
      <w:r w:rsidRPr="008D3F85">
        <w:rPr>
          <w:sz w:val="22"/>
          <w:szCs w:val="22"/>
          <w:lang w:val="cs-CZ"/>
        </w:rPr>
        <w:noBreakHyphen/>
        <w:t>li hypoglykémii. Berte, prosím, tento možný problém v úvahu ve všech situacích, které mohou být pro vás nebo pro ostatní riskantní (např. řízení auta nebo obsluha strojů). Poraďte se s lékařem o možnosti řídit motorové vozidlo v případě, že:</w:t>
      </w:r>
    </w:p>
    <w:p w14:paraId="2204A07A"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 xml:space="preserve">máte časté hypoglykémie </w:t>
      </w:r>
    </w:p>
    <w:p w14:paraId="268D37E5"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varovné příznaky hypoglykémie jsou snížené nebo zcela vymizí</w:t>
      </w:r>
    </w:p>
    <w:p w14:paraId="12A62249" w14:textId="77777777" w:rsidR="0081112F" w:rsidRPr="008D3F85" w:rsidRDefault="0081112F">
      <w:pPr>
        <w:numPr>
          <w:ilvl w:val="12"/>
          <w:numId w:val="0"/>
        </w:numPr>
        <w:ind w:right="11"/>
        <w:jc w:val="both"/>
        <w:rPr>
          <w:sz w:val="22"/>
          <w:szCs w:val="22"/>
          <w:lang w:val="cs-CZ"/>
        </w:rPr>
      </w:pPr>
    </w:p>
    <w:p w14:paraId="0A7E190C" w14:textId="56E88275" w:rsidR="00A6249F" w:rsidRPr="008D3F85" w:rsidRDefault="00A6249F">
      <w:pPr>
        <w:numPr>
          <w:ilvl w:val="12"/>
          <w:numId w:val="0"/>
        </w:numPr>
        <w:ind w:right="11"/>
        <w:jc w:val="both"/>
        <w:rPr>
          <w:sz w:val="22"/>
          <w:szCs w:val="22"/>
          <w:lang w:val="cs-CZ"/>
        </w:rPr>
      </w:pPr>
      <w:r w:rsidRPr="008D3F85">
        <w:rPr>
          <w:b/>
          <w:sz w:val="22"/>
          <w:szCs w:val="22"/>
          <w:lang w:val="cs-CZ"/>
        </w:rPr>
        <w:t>Humalog</w:t>
      </w:r>
      <w:r w:rsidR="002D6CAB" w:rsidRPr="008D3F85">
        <w:rPr>
          <w:b/>
          <w:sz w:val="22"/>
          <w:szCs w:val="22"/>
          <w:lang w:val="cs-CZ"/>
        </w:rPr>
        <w:t xml:space="preserve"> Mix50</w:t>
      </w:r>
      <w:r w:rsidR="00920FCB" w:rsidRPr="008D3F85">
        <w:rPr>
          <w:b/>
          <w:sz w:val="22"/>
          <w:szCs w:val="22"/>
          <w:lang w:val="cs-CZ"/>
        </w:rPr>
        <w:t xml:space="preserve"> obsahuje sodík</w:t>
      </w:r>
    </w:p>
    <w:p w14:paraId="2293A2A0" w14:textId="30E1B8D2" w:rsidR="00AF580C" w:rsidRPr="00AD72C0" w:rsidRDefault="00AF580C" w:rsidP="00AF580C">
      <w:pPr>
        <w:pStyle w:val="Ari"/>
        <w:jc w:val="both"/>
        <w:rPr>
          <w:color w:val="000000"/>
          <w:sz w:val="22"/>
          <w:szCs w:val="22"/>
          <w:lang w:val="cs-CZ"/>
        </w:rPr>
      </w:pPr>
      <w:r w:rsidRPr="00AD72C0">
        <w:rPr>
          <w:color w:val="000000"/>
          <w:sz w:val="22"/>
          <w:szCs w:val="22"/>
          <w:lang w:val="cs-CZ"/>
        </w:rPr>
        <w:t xml:space="preserve">Tento přípravek obsahuje méně než 1 mmol (23 mg) sodíku v jedné dávce, </w:t>
      </w:r>
      <w:r w:rsidR="000B28F5" w:rsidRPr="00AD72C0">
        <w:rPr>
          <w:color w:val="000000"/>
          <w:sz w:val="22"/>
          <w:szCs w:val="22"/>
          <w:lang w:val="cs-CZ"/>
        </w:rPr>
        <w:t xml:space="preserve">to znamená, že je v podstatě </w:t>
      </w:r>
      <w:r w:rsidRPr="00AD72C0">
        <w:rPr>
          <w:color w:val="000000"/>
          <w:sz w:val="22"/>
          <w:szCs w:val="22"/>
          <w:lang w:val="cs-CZ"/>
        </w:rPr>
        <w:t>„bez sodíku“.</w:t>
      </w:r>
    </w:p>
    <w:p w14:paraId="14D28F9F" w14:textId="77777777" w:rsidR="00AF580C" w:rsidRPr="008D3F85" w:rsidRDefault="00AF580C" w:rsidP="00AF580C">
      <w:pPr>
        <w:numPr>
          <w:ilvl w:val="12"/>
          <w:numId w:val="0"/>
        </w:numPr>
        <w:ind w:right="11"/>
        <w:jc w:val="both"/>
        <w:rPr>
          <w:sz w:val="22"/>
          <w:szCs w:val="22"/>
          <w:lang w:val="cs-CZ"/>
        </w:rPr>
      </w:pPr>
    </w:p>
    <w:p w14:paraId="6CDC82C7" w14:textId="77777777" w:rsidR="0081112F" w:rsidRPr="008D3F85" w:rsidRDefault="0081112F">
      <w:pPr>
        <w:numPr>
          <w:ilvl w:val="12"/>
          <w:numId w:val="0"/>
        </w:numPr>
        <w:ind w:right="11"/>
        <w:jc w:val="both"/>
        <w:rPr>
          <w:sz w:val="22"/>
          <w:szCs w:val="22"/>
          <w:lang w:val="cs-CZ"/>
        </w:rPr>
      </w:pPr>
    </w:p>
    <w:p w14:paraId="6291F916" w14:textId="74F483FF" w:rsidR="0081112F" w:rsidRPr="00AD72C0" w:rsidRDefault="0081112F">
      <w:pPr>
        <w:numPr>
          <w:ilvl w:val="12"/>
          <w:numId w:val="0"/>
        </w:numPr>
        <w:ind w:left="567" w:right="-2" w:hanging="567"/>
        <w:outlineLvl w:val="0"/>
        <w:rPr>
          <w:b/>
          <w:sz w:val="22"/>
          <w:szCs w:val="22"/>
          <w:lang w:val="cs-CZ"/>
        </w:rPr>
      </w:pPr>
      <w:r w:rsidRPr="00AD72C0">
        <w:rPr>
          <w:b/>
          <w:sz w:val="22"/>
          <w:szCs w:val="22"/>
          <w:lang w:val="cs-CZ"/>
        </w:rPr>
        <w:t>3.</w:t>
      </w:r>
      <w:r w:rsidRPr="00AD72C0">
        <w:rPr>
          <w:b/>
          <w:sz w:val="22"/>
          <w:szCs w:val="22"/>
          <w:lang w:val="cs-CZ"/>
        </w:rPr>
        <w:tab/>
      </w:r>
      <w:r w:rsidR="000879E7" w:rsidRPr="008D3F85">
        <w:rPr>
          <w:b/>
          <w:sz w:val="22"/>
          <w:szCs w:val="22"/>
          <w:lang w:val="cs-CZ"/>
        </w:rPr>
        <w:t xml:space="preserve">Jak se přípravek Humalog Mix50 </w:t>
      </w:r>
      <w:r w:rsidR="003A0DEE" w:rsidRPr="008D3F85">
        <w:rPr>
          <w:b/>
          <w:sz w:val="22"/>
          <w:szCs w:val="22"/>
          <w:lang w:val="cs-CZ"/>
        </w:rPr>
        <w:t>po</w:t>
      </w:r>
      <w:r w:rsidR="000879E7" w:rsidRPr="008D3F85">
        <w:rPr>
          <w:b/>
          <w:sz w:val="22"/>
          <w:szCs w:val="22"/>
          <w:lang w:val="cs-CZ"/>
        </w:rPr>
        <w:t>užívá</w:t>
      </w:r>
      <w:r w:rsidR="005D650A">
        <w:rPr>
          <w:b/>
          <w:sz w:val="22"/>
          <w:szCs w:val="22"/>
          <w:lang w:val="cs-CZ"/>
        </w:rPr>
        <w:fldChar w:fldCharType="begin"/>
      </w:r>
      <w:r w:rsidR="005D650A">
        <w:rPr>
          <w:b/>
          <w:sz w:val="22"/>
          <w:szCs w:val="22"/>
          <w:lang w:val="cs-CZ"/>
        </w:rPr>
        <w:instrText xml:space="preserve"> DOCVARIABLE vault_nd_5f0db734-b1c6-480a-a33e-143761768dd0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150DB74F" w14:textId="77777777" w:rsidR="0081112F" w:rsidRPr="008D3F85" w:rsidRDefault="0081112F">
      <w:pPr>
        <w:numPr>
          <w:ilvl w:val="12"/>
          <w:numId w:val="0"/>
        </w:numPr>
        <w:ind w:right="11"/>
        <w:jc w:val="both"/>
        <w:rPr>
          <w:b/>
          <w:sz w:val="22"/>
          <w:szCs w:val="22"/>
          <w:lang w:val="cs-CZ"/>
        </w:rPr>
      </w:pPr>
    </w:p>
    <w:p w14:paraId="4A3DFDE8" w14:textId="75CCF741" w:rsidR="0081112F" w:rsidRPr="008D3F85" w:rsidRDefault="0081112F">
      <w:pPr>
        <w:numPr>
          <w:ilvl w:val="12"/>
          <w:numId w:val="0"/>
        </w:numPr>
        <w:ind w:right="11"/>
        <w:jc w:val="both"/>
        <w:rPr>
          <w:b/>
          <w:sz w:val="22"/>
          <w:szCs w:val="22"/>
          <w:lang w:val="cs-CZ"/>
        </w:rPr>
      </w:pPr>
      <w:r w:rsidRPr="008D3F85">
        <w:rPr>
          <w:b/>
          <w:sz w:val="22"/>
          <w:szCs w:val="22"/>
          <w:lang w:val="cs-CZ"/>
        </w:rPr>
        <w:t xml:space="preserve">Zásobní vložku 3 ml </w:t>
      </w:r>
      <w:r w:rsidR="007030F3" w:rsidRPr="008D3F85">
        <w:rPr>
          <w:b/>
          <w:sz w:val="22"/>
          <w:szCs w:val="22"/>
          <w:lang w:val="cs-CZ"/>
        </w:rPr>
        <w:t>používejte</w:t>
      </w:r>
      <w:r w:rsidRPr="008D3F85">
        <w:rPr>
          <w:b/>
          <w:sz w:val="22"/>
          <w:szCs w:val="22"/>
          <w:lang w:val="cs-CZ"/>
        </w:rPr>
        <w:t xml:space="preserve"> pouze s 3ml perem</w:t>
      </w:r>
      <w:r w:rsidR="00AF580C" w:rsidRPr="008D3F85">
        <w:rPr>
          <w:b/>
          <w:sz w:val="22"/>
          <w:szCs w:val="22"/>
          <w:lang w:val="cs-CZ"/>
        </w:rPr>
        <w:t xml:space="preserve"> Lilly</w:t>
      </w:r>
      <w:r w:rsidRPr="008D3F85">
        <w:rPr>
          <w:b/>
          <w:sz w:val="22"/>
          <w:szCs w:val="22"/>
          <w:lang w:val="cs-CZ"/>
        </w:rPr>
        <w:t>. Nepoužívejte s 1,5ml perem.</w:t>
      </w:r>
    </w:p>
    <w:p w14:paraId="5D9B19CF" w14:textId="77777777" w:rsidR="0081112F" w:rsidRPr="008D3F85" w:rsidRDefault="0081112F">
      <w:pPr>
        <w:numPr>
          <w:ilvl w:val="12"/>
          <w:numId w:val="0"/>
        </w:numPr>
        <w:ind w:right="11"/>
        <w:jc w:val="both"/>
        <w:rPr>
          <w:b/>
          <w:sz w:val="22"/>
          <w:szCs w:val="22"/>
          <w:lang w:val="cs-CZ"/>
        </w:rPr>
      </w:pPr>
    </w:p>
    <w:p w14:paraId="223A08A5" w14:textId="4E23323B" w:rsidR="0081112F" w:rsidRPr="00AD72C0" w:rsidRDefault="0081112F" w:rsidP="00BE6EE4">
      <w:pPr>
        <w:keepNext/>
        <w:ind w:right="68"/>
        <w:rPr>
          <w:sz w:val="22"/>
          <w:szCs w:val="22"/>
          <w:lang w:val="cs-CZ"/>
        </w:rPr>
      </w:pPr>
      <w:r w:rsidRPr="00AD72C0">
        <w:rPr>
          <w:sz w:val="22"/>
          <w:szCs w:val="22"/>
          <w:lang w:val="cs-CZ"/>
        </w:rPr>
        <w:t xml:space="preserve">Vždy </w:t>
      </w:r>
      <w:r w:rsidR="003A0DEE" w:rsidRPr="00AD72C0">
        <w:rPr>
          <w:sz w:val="22"/>
          <w:szCs w:val="22"/>
          <w:lang w:val="cs-CZ"/>
        </w:rPr>
        <w:t>po</w:t>
      </w:r>
      <w:r w:rsidRPr="00AD72C0">
        <w:rPr>
          <w:sz w:val="22"/>
          <w:szCs w:val="22"/>
          <w:lang w:val="cs-CZ"/>
        </w:rPr>
        <w:t xml:space="preserve">užívejte přípravek Humalog Mix50 přesně podle pokynů svého lékaře. Pokud si nejste </w:t>
      </w:r>
      <w:r w:rsidR="00017AA3" w:rsidRPr="00AD72C0">
        <w:rPr>
          <w:sz w:val="22"/>
          <w:szCs w:val="22"/>
          <w:lang w:val="cs-CZ"/>
        </w:rPr>
        <w:t>jistý(á)</w:t>
      </w:r>
      <w:r w:rsidRPr="00AD72C0">
        <w:rPr>
          <w:sz w:val="22"/>
          <w:szCs w:val="22"/>
          <w:lang w:val="cs-CZ"/>
        </w:rPr>
        <w:t>, poraďte se se svým lékařem.</w:t>
      </w:r>
      <w:r w:rsidR="001E0A79" w:rsidRPr="00AD72C0">
        <w:rPr>
          <w:sz w:val="22"/>
          <w:szCs w:val="22"/>
          <w:lang w:val="cs-CZ"/>
        </w:rPr>
        <w:t xml:space="preserve"> </w:t>
      </w:r>
      <w:r w:rsidR="000413BA" w:rsidRPr="008D3F85">
        <w:rPr>
          <w:sz w:val="22"/>
          <w:szCs w:val="22"/>
          <w:lang w:val="cs-CZ"/>
        </w:rPr>
        <w:t>Pro prevenci přenosu infekce musí být jedna zásobní vložka používána pouze Vámi, a to i v případě, že je jehla měněna při každém použití aplikační pomůcky.</w:t>
      </w:r>
    </w:p>
    <w:p w14:paraId="276A71BE" w14:textId="77777777" w:rsidR="0081112F" w:rsidRPr="008D3F85" w:rsidRDefault="0081112F">
      <w:pPr>
        <w:numPr>
          <w:ilvl w:val="12"/>
          <w:numId w:val="0"/>
        </w:numPr>
        <w:ind w:right="11"/>
        <w:jc w:val="both"/>
        <w:rPr>
          <w:b/>
          <w:sz w:val="22"/>
          <w:szCs w:val="22"/>
          <w:lang w:val="cs-CZ"/>
        </w:rPr>
      </w:pPr>
    </w:p>
    <w:p w14:paraId="399A4AA9" w14:textId="5592E584" w:rsidR="0081112F" w:rsidRPr="008D3F85" w:rsidRDefault="0081112F" w:rsidP="004248E0">
      <w:pPr>
        <w:numPr>
          <w:ilvl w:val="12"/>
          <w:numId w:val="0"/>
        </w:numPr>
        <w:ind w:right="11"/>
        <w:rPr>
          <w:b/>
          <w:sz w:val="22"/>
          <w:szCs w:val="22"/>
          <w:lang w:val="cs-CZ"/>
        </w:rPr>
      </w:pPr>
      <w:r w:rsidRPr="008D3F85">
        <w:rPr>
          <w:b/>
          <w:sz w:val="22"/>
          <w:szCs w:val="22"/>
          <w:lang w:val="cs-CZ"/>
        </w:rPr>
        <w:t>Dávk</w:t>
      </w:r>
      <w:r w:rsidR="00F007AA" w:rsidRPr="008D3F85">
        <w:rPr>
          <w:b/>
          <w:sz w:val="22"/>
          <w:szCs w:val="22"/>
          <w:lang w:val="cs-CZ"/>
        </w:rPr>
        <w:t>a</w:t>
      </w:r>
    </w:p>
    <w:p w14:paraId="6F2EF78E" w14:textId="77777777" w:rsidR="0081112F" w:rsidRPr="008D3F85" w:rsidRDefault="0081112F" w:rsidP="004248E0">
      <w:pPr>
        <w:numPr>
          <w:ilvl w:val="0"/>
          <w:numId w:val="2"/>
        </w:numPr>
        <w:ind w:left="567" w:right="11" w:hanging="567"/>
        <w:rPr>
          <w:sz w:val="22"/>
          <w:szCs w:val="22"/>
          <w:lang w:val="cs-CZ"/>
        </w:rPr>
      </w:pPr>
      <w:r w:rsidRPr="008D3F85">
        <w:rPr>
          <w:sz w:val="22"/>
          <w:szCs w:val="22"/>
          <w:lang w:val="cs-CZ"/>
        </w:rPr>
        <w:t xml:space="preserve">Za normálních okolností byste si </w:t>
      </w:r>
      <w:r w:rsidR="009E4EF5" w:rsidRPr="008D3F85">
        <w:rPr>
          <w:sz w:val="22"/>
          <w:szCs w:val="22"/>
          <w:lang w:val="cs-CZ"/>
        </w:rPr>
        <w:t>měl(a)</w:t>
      </w:r>
      <w:r w:rsidRPr="008D3F85">
        <w:rPr>
          <w:sz w:val="22"/>
          <w:szCs w:val="22"/>
          <w:lang w:val="cs-CZ"/>
        </w:rPr>
        <w:t xml:space="preserve"> aplikovat Humalog Mix50 v rozmezí </w:t>
      </w:r>
      <w:r w:rsidR="001855FD" w:rsidRPr="008D3F85">
        <w:rPr>
          <w:sz w:val="22"/>
          <w:szCs w:val="22"/>
          <w:lang w:val="cs-CZ"/>
        </w:rPr>
        <w:t xml:space="preserve">do </w:t>
      </w:r>
      <w:r w:rsidRPr="008D3F85">
        <w:rPr>
          <w:sz w:val="22"/>
          <w:szCs w:val="22"/>
          <w:lang w:val="cs-CZ"/>
        </w:rPr>
        <w:t>15 minut kolem jídla. V případě nutnosti ho lze podat brzy po jídle. Váš lékař vám musí sdělit, jaké přesné množství si máte podávat, kdy a jak často. Tyto instrukce jsou určeny jen pro vás. Přesně se jimi řiďte a pravidelně navštěvujte diabetickou poradnu.</w:t>
      </w:r>
    </w:p>
    <w:p w14:paraId="77DBEB55" w14:textId="77777777" w:rsidR="0081112F" w:rsidRPr="008D3F85" w:rsidRDefault="0081112F" w:rsidP="004248E0">
      <w:pPr>
        <w:numPr>
          <w:ilvl w:val="0"/>
          <w:numId w:val="2"/>
        </w:numPr>
        <w:ind w:left="567" w:right="11" w:hanging="567"/>
        <w:rPr>
          <w:sz w:val="22"/>
          <w:szCs w:val="22"/>
          <w:lang w:val="cs-CZ"/>
        </w:rPr>
      </w:pPr>
      <w:r w:rsidRPr="008D3F85">
        <w:rPr>
          <w:sz w:val="22"/>
          <w:szCs w:val="22"/>
          <w:lang w:val="cs-CZ"/>
        </w:rPr>
        <w:t xml:space="preserve">Pokud měníte typ </w:t>
      </w:r>
      <w:r w:rsidR="005A2971" w:rsidRPr="008D3F85">
        <w:rPr>
          <w:sz w:val="22"/>
          <w:szCs w:val="22"/>
          <w:lang w:val="cs-CZ"/>
        </w:rPr>
        <w:t>inzulin</w:t>
      </w:r>
      <w:r w:rsidRPr="008D3F85">
        <w:rPr>
          <w:sz w:val="22"/>
          <w:szCs w:val="22"/>
          <w:lang w:val="cs-CZ"/>
        </w:rPr>
        <w:t xml:space="preserve">u (například z lidského nebo zvířecího </w:t>
      </w:r>
      <w:r w:rsidR="005A2971" w:rsidRPr="008D3F85">
        <w:rPr>
          <w:sz w:val="22"/>
          <w:szCs w:val="22"/>
          <w:lang w:val="cs-CZ"/>
        </w:rPr>
        <w:t>inzulin</w:t>
      </w:r>
      <w:r w:rsidRPr="008D3F85">
        <w:rPr>
          <w:sz w:val="22"/>
          <w:szCs w:val="22"/>
          <w:lang w:val="cs-CZ"/>
        </w:rPr>
        <w:t>u na přípravek Humalog), mohou se dávky změnit. Tato změna může nastat jen při aplikaci první injekce nebo se dávky mohou měnit postupně po několik týdnů či měsíců.</w:t>
      </w:r>
    </w:p>
    <w:p w14:paraId="4AE019AF" w14:textId="77777777" w:rsidR="0081112F" w:rsidRPr="008D3F85" w:rsidRDefault="0081112F" w:rsidP="004248E0">
      <w:pPr>
        <w:numPr>
          <w:ilvl w:val="0"/>
          <w:numId w:val="2"/>
        </w:numPr>
        <w:ind w:left="567" w:right="11" w:hanging="567"/>
        <w:rPr>
          <w:sz w:val="22"/>
          <w:szCs w:val="22"/>
          <w:lang w:val="cs-CZ"/>
        </w:rPr>
      </w:pPr>
      <w:r w:rsidRPr="008D3F85">
        <w:rPr>
          <w:sz w:val="22"/>
          <w:szCs w:val="22"/>
          <w:lang w:val="cs-CZ"/>
        </w:rPr>
        <w:t>Přípravek Humalog Mix50 podávejte podkožně. Jinou cestu aplikace byste ne</w:t>
      </w:r>
      <w:r w:rsidR="009E4EF5" w:rsidRPr="008D3F85">
        <w:rPr>
          <w:sz w:val="22"/>
          <w:szCs w:val="22"/>
          <w:lang w:val="cs-CZ"/>
        </w:rPr>
        <w:t>měl(a)</w:t>
      </w:r>
      <w:r w:rsidRPr="008D3F85">
        <w:rPr>
          <w:sz w:val="22"/>
          <w:szCs w:val="22"/>
          <w:lang w:val="cs-CZ"/>
        </w:rPr>
        <w:t xml:space="preserve"> používat. Za žádných okolností nesmí být Humalog Mix50 podán nitrožilně.</w:t>
      </w:r>
    </w:p>
    <w:p w14:paraId="12462784" w14:textId="77777777" w:rsidR="0081112F" w:rsidRPr="008D3F85" w:rsidRDefault="0081112F" w:rsidP="004248E0">
      <w:pPr>
        <w:numPr>
          <w:ilvl w:val="12"/>
          <w:numId w:val="0"/>
        </w:numPr>
        <w:ind w:right="11"/>
        <w:rPr>
          <w:b/>
          <w:sz w:val="22"/>
          <w:szCs w:val="22"/>
          <w:lang w:val="cs-CZ"/>
        </w:rPr>
      </w:pPr>
    </w:p>
    <w:p w14:paraId="2866BDBC" w14:textId="77777777" w:rsidR="0081112F" w:rsidRPr="008D3F85" w:rsidRDefault="0081112F" w:rsidP="004248E0">
      <w:pPr>
        <w:numPr>
          <w:ilvl w:val="12"/>
          <w:numId w:val="0"/>
        </w:numPr>
        <w:ind w:right="11"/>
        <w:rPr>
          <w:b/>
          <w:sz w:val="22"/>
          <w:szCs w:val="22"/>
          <w:lang w:val="cs-CZ"/>
        </w:rPr>
      </w:pPr>
      <w:r w:rsidRPr="008D3F85">
        <w:rPr>
          <w:b/>
          <w:sz w:val="22"/>
          <w:szCs w:val="22"/>
          <w:lang w:val="cs-CZ"/>
        </w:rPr>
        <w:t>Příprava</w:t>
      </w:r>
      <w:r w:rsidRPr="008D3F85">
        <w:rPr>
          <w:b/>
          <w:bCs/>
          <w:sz w:val="22"/>
          <w:szCs w:val="22"/>
          <w:lang w:val="cs-CZ"/>
        </w:rPr>
        <w:t xml:space="preserve"> Humalog Mix50</w:t>
      </w:r>
    </w:p>
    <w:p w14:paraId="0889936B" w14:textId="77777777" w:rsidR="0081112F" w:rsidRPr="008D3F85" w:rsidRDefault="0081112F" w:rsidP="004248E0">
      <w:pPr>
        <w:numPr>
          <w:ilvl w:val="0"/>
          <w:numId w:val="2"/>
        </w:numPr>
        <w:overflowPunct w:val="0"/>
        <w:autoSpaceDE w:val="0"/>
        <w:autoSpaceDN w:val="0"/>
        <w:adjustRightInd w:val="0"/>
        <w:ind w:left="539" w:hanging="539"/>
        <w:textAlignment w:val="baseline"/>
        <w:rPr>
          <w:sz w:val="22"/>
          <w:szCs w:val="22"/>
          <w:lang w:val="cs-CZ"/>
        </w:rPr>
      </w:pPr>
      <w:r w:rsidRPr="008D3F85">
        <w:rPr>
          <w:sz w:val="22"/>
          <w:szCs w:val="22"/>
          <w:lang w:val="cs-CZ"/>
        </w:rPr>
        <w:t>Bezprostředně před použitím by zásobní vložky obsahující Humalog Mix50 měly být desetkrát promíchány válením v dlaních a desetkrát převráceny o 180</w:t>
      </w:r>
      <w:r w:rsidRPr="008D3F85">
        <w:rPr>
          <w:sz w:val="22"/>
          <w:szCs w:val="22"/>
          <w:lang w:val="cs-CZ"/>
        </w:rPr>
        <w:fldChar w:fldCharType="begin"/>
      </w:r>
      <w:r w:rsidRPr="008D3F85">
        <w:rPr>
          <w:sz w:val="22"/>
          <w:szCs w:val="22"/>
          <w:lang w:val="cs-CZ"/>
        </w:rPr>
        <w:instrText xml:space="preserve"> SYMBOL 176 \f "Symbol" \s 11</w:instrText>
      </w:r>
      <w:r w:rsidRPr="008D3F85">
        <w:rPr>
          <w:sz w:val="22"/>
          <w:szCs w:val="22"/>
          <w:lang w:val="cs-CZ"/>
        </w:rPr>
        <w:fldChar w:fldCharType="separate"/>
      </w:r>
      <w:r w:rsidRPr="008D3F85">
        <w:rPr>
          <w:sz w:val="22"/>
          <w:szCs w:val="22"/>
          <w:lang w:val="cs-CZ"/>
        </w:rPr>
        <w:t>°</w:t>
      </w:r>
      <w:r w:rsidRPr="008D3F85">
        <w:rPr>
          <w:sz w:val="22"/>
          <w:szCs w:val="22"/>
          <w:lang w:val="cs-CZ"/>
        </w:rPr>
        <w:fldChar w:fldCharType="end"/>
      </w:r>
      <w:r w:rsidRPr="008D3F85">
        <w:rPr>
          <w:sz w:val="22"/>
          <w:szCs w:val="22"/>
          <w:lang w:val="cs-CZ"/>
        </w:rPr>
        <w:t xml:space="preserve"> k promísení </w:t>
      </w:r>
      <w:r w:rsidR="005A2971" w:rsidRPr="008D3F85">
        <w:rPr>
          <w:sz w:val="22"/>
          <w:szCs w:val="22"/>
          <w:lang w:val="cs-CZ"/>
        </w:rPr>
        <w:t>inzulin</w:t>
      </w:r>
      <w:r w:rsidRPr="008D3F85">
        <w:rPr>
          <w:sz w:val="22"/>
          <w:szCs w:val="22"/>
          <w:lang w:val="cs-CZ"/>
        </w:rPr>
        <w:t xml:space="preserve">u a docílení rovnoměrného zákalu nebo mléčného zabarvení. Pokud se tak nestane, je nutno opakovat výše zmíněný postup, než se obsah promísí. Zásobní vložky obsahují malý skleněný korálek usnadňující míchání. Příliš rázné třepání se nedoporučuje, protože může způsobit zpěnění, které by mohlo ovlivnit správné dávkování. Zásobní vložky </w:t>
      </w:r>
      <w:r w:rsidR="00E33676" w:rsidRPr="008D3F85">
        <w:rPr>
          <w:sz w:val="22"/>
          <w:szCs w:val="22"/>
          <w:lang w:val="cs-CZ"/>
        </w:rPr>
        <w:t>mají</w:t>
      </w:r>
      <w:r w:rsidRPr="008D3F85">
        <w:rPr>
          <w:sz w:val="22"/>
          <w:szCs w:val="22"/>
          <w:lang w:val="cs-CZ"/>
        </w:rPr>
        <w:t xml:space="preserve"> být často kontrolovány a </w:t>
      </w:r>
      <w:r w:rsidR="00E33676" w:rsidRPr="008D3F85">
        <w:rPr>
          <w:sz w:val="22"/>
          <w:szCs w:val="22"/>
          <w:lang w:val="cs-CZ"/>
        </w:rPr>
        <w:t>nesmí</w:t>
      </w:r>
      <w:r w:rsidRPr="008D3F85">
        <w:rPr>
          <w:sz w:val="22"/>
          <w:szCs w:val="22"/>
          <w:lang w:val="cs-CZ"/>
        </w:rPr>
        <w:t xml:space="preserve"> být použity, pokud </w:t>
      </w:r>
      <w:r w:rsidR="005A2971" w:rsidRPr="008D3F85">
        <w:rPr>
          <w:sz w:val="22"/>
          <w:szCs w:val="22"/>
          <w:lang w:val="cs-CZ"/>
        </w:rPr>
        <w:t>inzulin</w:t>
      </w:r>
      <w:r w:rsidRPr="008D3F85">
        <w:rPr>
          <w:sz w:val="22"/>
          <w:szCs w:val="22"/>
          <w:lang w:val="cs-CZ"/>
        </w:rPr>
        <w:t xml:space="preserve"> tvoří shluky nebo pokud pevné bílé částice ulpívají na dně nebo stěně vložky, která tím získává matový vzhled. Před každou aplikací vložku zkontrolujte.</w:t>
      </w:r>
    </w:p>
    <w:p w14:paraId="20E9133D" w14:textId="77777777" w:rsidR="0081112F" w:rsidRPr="008D3F85" w:rsidRDefault="0081112F">
      <w:pPr>
        <w:numPr>
          <w:ilvl w:val="12"/>
          <w:numId w:val="0"/>
        </w:numPr>
        <w:ind w:left="539" w:right="11" w:hanging="539"/>
        <w:jc w:val="both"/>
        <w:rPr>
          <w:b/>
          <w:sz w:val="22"/>
          <w:szCs w:val="22"/>
          <w:lang w:val="cs-CZ"/>
        </w:rPr>
      </w:pPr>
    </w:p>
    <w:p w14:paraId="2893DAD0" w14:textId="77777777" w:rsidR="0081112F" w:rsidRPr="008D3F85" w:rsidRDefault="0081112F" w:rsidP="004248E0">
      <w:pPr>
        <w:numPr>
          <w:ilvl w:val="12"/>
          <w:numId w:val="0"/>
        </w:numPr>
        <w:ind w:left="539" w:right="11" w:hanging="539"/>
        <w:rPr>
          <w:b/>
          <w:sz w:val="22"/>
          <w:szCs w:val="22"/>
          <w:lang w:val="cs-CZ"/>
        </w:rPr>
      </w:pPr>
      <w:r w:rsidRPr="008D3F85">
        <w:rPr>
          <w:b/>
          <w:sz w:val="22"/>
          <w:szCs w:val="22"/>
          <w:lang w:val="cs-CZ"/>
        </w:rPr>
        <w:t>Příprava pera k použití</w:t>
      </w:r>
    </w:p>
    <w:p w14:paraId="4B3E1443" w14:textId="77777777" w:rsidR="0081112F" w:rsidRPr="008D3F85" w:rsidRDefault="0081112F" w:rsidP="004248E0">
      <w:pPr>
        <w:numPr>
          <w:ilvl w:val="0"/>
          <w:numId w:val="13"/>
        </w:numPr>
        <w:ind w:left="539" w:hanging="539"/>
        <w:rPr>
          <w:sz w:val="22"/>
          <w:szCs w:val="22"/>
          <w:lang w:val="cs-CZ"/>
        </w:rPr>
      </w:pPr>
      <w:r w:rsidRPr="008D3F85">
        <w:rPr>
          <w:sz w:val="22"/>
          <w:szCs w:val="22"/>
          <w:lang w:val="cs-CZ"/>
        </w:rPr>
        <w:t>Nejprve si umyjte ruce. Otřete gumový uzávěr zásobní vložky dezinfekčním prostředkem.</w:t>
      </w:r>
    </w:p>
    <w:p w14:paraId="279C18BF" w14:textId="27E19CDE" w:rsidR="0081112F" w:rsidRPr="008D3F85" w:rsidRDefault="0081112F" w:rsidP="004248E0">
      <w:pPr>
        <w:numPr>
          <w:ilvl w:val="0"/>
          <w:numId w:val="13"/>
        </w:numPr>
        <w:ind w:left="539" w:hanging="539"/>
        <w:rPr>
          <w:b/>
          <w:bCs/>
          <w:sz w:val="22"/>
          <w:szCs w:val="22"/>
          <w:lang w:val="cs-CZ"/>
        </w:rPr>
      </w:pPr>
      <w:r w:rsidRPr="008D3F85">
        <w:rPr>
          <w:b/>
          <w:bCs/>
          <w:sz w:val="22"/>
          <w:szCs w:val="22"/>
          <w:lang w:val="cs-CZ"/>
        </w:rPr>
        <w:t xml:space="preserve">Zásobní vložky Humalog Mix50 smíte </w:t>
      </w:r>
      <w:r w:rsidR="009059E0" w:rsidRPr="008D3F85">
        <w:rPr>
          <w:b/>
          <w:bCs/>
          <w:sz w:val="22"/>
          <w:szCs w:val="22"/>
          <w:lang w:val="cs-CZ"/>
        </w:rPr>
        <w:t>po</w:t>
      </w:r>
      <w:r w:rsidRPr="008D3F85">
        <w:rPr>
          <w:b/>
          <w:bCs/>
          <w:sz w:val="22"/>
          <w:szCs w:val="22"/>
          <w:lang w:val="cs-CZ"/>
        </w:rPr>
        <w:t>užívat pouze s </w:t>
      </w:r>
      <w:r w:rsidR="00AF580C" w:rsidRPr="008D3F85">
        <w:rPr>
          <w:b/>
          <w:bCs/>
          <w:sz w:val="22"/>
          <w:szCs w:val="22"/>
          <w:lang w:val="cs-CZ"/>
        </w:rPr>
        <w:t>inzulinovými</w:t>
      </w:r>
      <w:r w:rsidRPr="008D3F85">
        <w:rPr>
          <w:b/>
          <w:bCs/>
          <w:sz w:val="22"/>
          <w:szCs w:val="22"/>
          <w:lang w:val="cs-CZ"/>
        </w:rPr>
        <w:t xml:space="preserve"> pery </w:t>
      </w:r>
      <w:r w:rsidR="00AF580C" w:rsidRPr="008D3F85">
        <w:rPr>
          <w:b/>
          <w:bCs/>
          <w:sz w:val="22"/>
          <w:szCs w:val="22"/>
          <w:lang w:val="cs-CZ"/>
        </w:rPr>
        <w:t>Lilly</w:t>
      </w:r>
      <w:r w:rsidRPr="008D3F85">
        <w:rPr>
          <w:b/>
          <w:bCs/>
          <w:sz w:val="22"/>
          <w:szCs w:val="22"/>
          <w:lang w:val="cs-CZ"/>
        </w:rPr>
        <w:t xml:space="preserve">. Ujistěte se, prosím, že Humalog nebo Lilly zásobní vložky jsou zmíněny v příbalovém letáčku pera, které </w:t>
      </w:r>
      <w:r w:rsidR="002D6009" w:rsidRPr="008D3F85">
        <w:rPr>
          <w:b/>
          <w:bCs/>
          <w:sz w:val="22"/>
          <w:szCs w:val="22"/>
          <w:lang w:val="cs-CZ"/>
        </w:rPr>
        <w:t>po</w:t>
      </w:r>
      <w:r w:rsidRPr="008D3F85">
        <w:rPr>
          <w:b/>
          <w:bCs/>
          <w:sz w:val="22"/>
          <w:szCs w:val="22"/>
          <w:lang w:val="cs-CZ"/>
        </w:rPr>
        <w:t>užíváte. Zásobní vložka 3 ml se hodí pouze k</w:t>
      </w:r>
      <w:r w:rsidR="00AF580C" w:rsidRPr="008D3F85">
        <w:rPr>
          <w:b/>
          <w:bCs/>
          <w:sz w:val="22"/>
          <w:szCs w:val="22"/>
          <w:lang w:val="cs-CZ"/>
        </w:rPr>
        <w:t xml:space="preserve"> </w:t>
      </w:r>
      <w:r w:rsidRPr="008D3F85">
        <w:rPr>
          <w:b/>
          <w:bCs/>
          <w:sz w:val="22"/>
          <w:szCs w:val="22"/>
          <w:lang w:val="cs-CZ"/>
        </w:rPr>
        <w:t>3ml peru.</w:t>
      </w:r>
    </w:p>
    <w:p w14:paraId="2A6E1907" w14:textId="77777777" w:rsidR="0081112F" w:rsidRPr="008D3F85" w:rsidRDefault="0081112F" w:rsidP="004248E0">
      <w:pPr>
        <w:numPr>
          <w:ilvl w:val="0"/>
          <w:numId w:val="13"/>
        </w:numPr>
        <w:ind w:left="539" w:hanging="539"/>
        <w:rPr>
          <w:sz w:val="22"/>
          <w:szCs w:val="22"/>
          <w:lang w:val="cs-CZ"/>
        </w:rPr>
      </w:pPr>
      <w:r w:rsidRPr="008D3F85">
        <w:rPr>
          <w:sz w:val="22"/>
          <w:szCs w:val="22"/>
          <w:lang w:val="cs-CZ"/>
        </w:rPr>
        <w:t>Dodržujte instrukce uvedené v letáčku u pera. Vložte zásobní vložku do pera.</w:t>
      </w:r>
    </w:p>
    <w:p w14:paraId="5CC2D983" w14:textId="77777777" w:rsidR="0081112F" w:rsidRPr="008D3F85" w:rsidRDefault="0081112F" w:rsidP="004248E0">
      <w:pPr>
        <w:numPr>
          <w:ilvl w:val="0"/>
          <w:numId w:val="4"/>
        </w:numPr>
        <w:ind w:left="539" w:hanging="539"/>
        <w:rPr>
          <w:sz w:val="22"/>
          <w:szCs w:val="22"/>
          <w:lang w:val="cs-CZ"/>
        </w:rPr>
      </w:pPr>
      <w:r w:rsidRPr="008D3F85">
        <w:rPr>
          <w:sz w:val="22"/>
          <w:szCs w:val="22"/>
          <w:lang w:val="cs-CZ"/>
        </w:rPr>
        <w:t>Nastavte dávku na 1 nebo 2 jednotky. Poté podržte pero špičkou jehly vzhůru a poklepávejte na stěnu pera, až vyplavou nahoru bublinky vzduchu, které mohou být přítomny. S perem stále směřujícím jehlou vzhůru mačkejte injekční mechanismus tak dlouho, dokud kapka Humalogu nevyjde z jehly. V peru stále ještě mohou zůstat malé vzduchové bublinky, které jsou neškodné. Je</w:t>
      </w:r>
      <w:r w:rsidRPr="008D3F85">
        <w:rPr>
          <w:sz w:val="22"/>
          <w:szCs w:val="22"/>
          <w:lang w:val="cs-CZ"/>
        </w:rPr>
        <w:noBreakHyphen/>
        <w:t xml:space="preserve">li však vzduchová bublina příliš veliká, může být dávka méně přesná. </w:t>
      </w:r>
    </w:p>
    <w:p w14:paraId="3A1F6ABB" w14:textId="77777777" w:rsidR="0081112F" w:rsidRPr="008D3F85" w:rsidRDefault="0081112F" w:rsidP="004248E0">
      <w:pPr>
        <w:ind w:left="539" w:hanging="539"/>
        <w:rPr>
          <w:sz w:val="22"/>
          <w:szCs w:val="22"/>
          <w:lang w:val="cs-CZ"/>
        </w:rPr>
      </w:pPr>
    </w:p>
    <w:p w14:paraId="624E503D" w14:textId="77777777" w:rsidR="0081112F" w:rsidRPr="008D3F85" w:rsidRDefault="0081112F" w:rsidP="004248E0">
      <w:pPr>
        <w:numPr>
          <w:ilvl w:val="12"/>
          <w:numId w:val="0"/>
        </w:numPr>
        <w:ind w:left="539" w:right="11" w:hanging="539"/>
        <w:rPr>
          <w:b/>
          <w:sz w:val="22"/>
          <w:szCs w:val="22"/>
          <w:lang w:val="cs-CZ"/>
        </w:rPr>
      </w:pPr>
      <w:r w:rsidRPr="008D3F85">
        <w:rPr>
          <w:b/>
          <w:sz w:val="22"/>
          <w:szCs w:val="22"/>
          <w:lang w:val="cs-CZ"/>
        </w:rPr>
        <w:t>Aplikace Humalog Mix50</w:t>
      </w:r>
    </w:p>
    <w:p w14:paraId="716918DC" w14:textId="77777777" w:rsidR="0081112F" w:rsidRPr="008D3F85" w:rsidRDefault="0081112F" w:rsidP="004248E0">
      <w:pPr>
        <w:numPr>
          <w:ilvl w:val="0"/>
          <w:numId w:val="4"/>
        </w:numPr>
        <w:ind w:left="539" w:right="11" w:hanging="539"/>
        <w:rPr>
          <w:sz w:val="22"/>
          <w:szCs w:val="22"/>
          <w:lang w:val="cs-CZ"/>
        </w:rPr>
      </w:pPr>
      <w:r w:rsidRPr="008D3F85">
        <w:rPr>
          <w:sz w:val="22"/>
          <w:szCs w:val="22"/>
          <w:lang w:val="cs-CZ"/>
        </w:rPr>
        <w:t xml:space="preserve">Před aplikací injekce dobře očistěte kůži podle rady lékaře. </w:t>
      </w:r>
      <w:r w:rsidR="009C5460" w:rsidRPr="008D3F85">
        <w:rPr>
          <w:sz w:val="22"/>
          <w:szCs w:val="22"/>
          <w:lang w:val="cs-CZ"/>
        </w:rPr>
        <w:t>Vpíchněte</w:t>
      </w:r>
      <w:r w:rsidRPr="008D3F85">
        <w:rPr>
          <w:sz w:val="22"/>
          <w:szCs w:val="22"/>
          <w:lang w:val="cs-CZ"/>
        </w:rPr>
        <w:t xml:space="preserve"> jehlu pod kůži tak, jak jste </w:t>
      </w:r>
      <w:r w:rsidR="009D025C" w:rsidRPr="008D3F85">
        <w:rPr>
          <w:sz w:val="22"/>
          <w:szCs w:val="22"/>
          <w:lang w:val="cs-CZ"/>
        </w:rPr>
        <w:t>byl(a)</w:t>
      </w:r>
      <w:r w:rsidRPr="008D3F85">
        <w:rPr>
          <w:sz w:val="22"/>
          <w:szCs w:val="22"/>
          <w:lang w:val="cs-CZ"/>
        </w:rPr>
        <w:t xml:space="preserve"> poučen</w:t>
      </w:r>
      <w:r w:rsidR="003D2DA6" w:rsidRPr="00AD72C0">
        <w:rPr>
          <w:sz w:val="22"/>
          <w:szCs w:val="22"/>
          <w:lang w:val="cs-CZ"/>
        </w:rPr>
        <w:t>(a)</w:t>
      </w:r>
      <w:r w:rsidRPr="008D3F85">
        <w:rPr>
          <w:sz w:val="22"/>
          <w:szCs w:val="22"/>
          <w:lang w:val="cs-CZ"/>
        </w:rPr>
        <w:t xml:space="preserve">. Neaplikujte injekci do žíly. Po aplikaci ponechte jehlu v kůži po dobu </w:t>
      </w:r>
      <w:r w:rsidRPr="008D3F85">
        <w:rPr>
          <w:sz w:val="22"/>
          <w:szCs w:val="22"/>
          <w:lang w:val="cs-CZ"/>
        </w:rPr>
        <w:lastRenderedPageBreak/>
        <w:t xml:space="preserve">5 sekund. Tím se ujistíte, že jste si podali celou dávku. Místo vpichu nemasírujte. Dbejte na to, abyste si dávku aplikovali alespoň 1 cm od místa poslední aplikace a místa vpichu měňte rotačním způsobem tak, jak jste </w:t>
      </w:r>
      <w:r w:rsidR="009D025C" w:rsidRPr="008D3F85">
        <w:rPr>
          <w:sz w:val="22"/>
          <w:szCs w:val="22"/>
          <w:lang w:val="cs-CZ"/>
        </w:rPr>
        <w:t>byl(a)</w:t>
      </w:r>
      <w:r w:rsidRPr="008D3F85">
        <w:rPr>
          <w:sz w:val="22"/>
          <w:szCs w:val="22"/>
          <w:lang w:val="cs-CZ"/>
        </w:rPr>
        <w:t xml:space="preserve"> poučen</w:t>
      </w:r>
      <w:r w:rsidR="003D2DA6" w:rsidRPr="00AD72C0">
        <w:rPr>
          <w:sz w:val="22"/>
          <w:szCs w:val="22"/>
          <w:lang w:val="cs-CZ"/>
        </w:rPr>
        <w:t>(a)</w:t>
      </w:r>
      <w:r w:rsidR="00350E99" w:rsidRPr="008D3F85">
        <w:rPr>
          <w:sz w:val="22"/>
          <w:szCs w:val="22"/>
          <w:lang w:val="cs-CZ"/>
        </w:rPr>
        <w:t>.</w:t>
      </w:r>
    </w:p>
    <w:p w14:paraId="67EBB4EB" w14:textId="77777777" w:rsidR="0081112F" w:rsidRPr="008D3F85" w:rsidRDefault="0081112F" w:rsidP="004248E0">
      <w:pPr>
        <w:numPr>
          <w:ilvl w:val="12"/>
          <w:numId w:val="0"/>
        </w:numPr>
        <w:ind w:right="11"/>
        <w:rPr>
          <w:b/>
          <w:sz w:val="22"/>
          <w:szCs w:val="22"/>
          <w:lang w:val="cs-CZ"/>
        </w:rPr>
      </w:pPr>
    </w:p>
    <w:p w14:paraId="58888518" w14:textId="77777777" w:rsidR="0081112F" w:rsidRPr="008D3F85" w:rsidRDefault="0081112F" w:rsidP="004248E0">
      <w:pPr>
        <w:numPr>
          <w:ilvl w:val="12"/>
          <w:numId w:val="0"/>
        </w:numPr>
        <w:ind w:right="11"/>
        <w:rPr>
          <w:sz w:val="22"/>
          <w:szCs w:val="22"/>
          <w:lang w:val="cs-CZ"/>
        </w:rPr>
      </w:pPr>
      <w:r w:rsidRPr="008D3F85">
        <w:rPr>
          <w:b/>
          <w:sz w:val="22"/>
          <w:szCs w:val="22"/>
          <w:lang w:val="cs-CZ"/>
        </w:rPr>
        <w:t>Po aplikaci injekce</w:t>
      </w:r>
    </w:p>
    <w:p w14:paraId="0866CEE0" w14:textId="77777777" w:rsidR="0081112F" w:rsidRPr="008D3F85" w:rsidRDefault="0081112F" w:rsidP="004248E0">
      <w:pPr>
        <w:numPr>
          <w:ilvl w:val="0"/>
          <w:numId w:val="14"/>
        </w:numPr>
        <w:ind w:left="539" w:right="11" w:hanging="539"/>
        <w:rPr>
          <w:sz w:val="22"/>
          <w:szCs w:val="22"/>
          <w:lang w:val="cs-CZ"/>
        </w:rPr>
      </w:pPr>
      <w:r w:rsidRPr="008D3F85">
        <w:rPr>
          <w:sz w:val="22"/>
          <w:szCs w:val="22"/>
          <w:lang w:val="cs-CZ"/>
        </w:rPr>
        <w:t xml:space="preserve">Okamžitě po aplikaci injekce sejměte pomocí vnějšího krytu jehlu z pera. Tím zůstane Humalog Mix50 sterilní a obsah zásobní vložky nebude unikat. Také tím zabráníte přístupu vzduchu zpět do pera a ucpání jehly. </w:t>
      </w:r>
      <w:r w:rsidRPr="008D3F85">
        <w:rPr>
          <w:b/>
          <w:sz w:val="22"/>
          <w:szCs w:val="22"/>
          <w:lang w:val="cs-CZ"/>
        </w:rPr>
        <w:t xml:space="preserve">Nesdílejte s nikým jehly. </w:t>
      </w:r>
      <w:r w:rsidRPr="008D3F85">
        <w:rPr>
          <w:sz w:val="22"/>
          <w:szCs w:val="22"/>
          <w:u w:val="single"/>
          <w:lang w:val="cs-CZ"/>
        </w:rPr>
        <w:t>Nesdílejte s nikým pero</w:t>
      </w:r>
      <w:r w:rsidR="00671E26" w:rsidRPr="008D3F85">
        <w:rPr>
          <w:sz w:val="22"/>
          <w:szCs w:val="22"/>
          <w:u w:val="single"/>
          <w:lang w:val="cs-CZ"/>
        </w:rPr>
        <w:t>.</w:t>
      </w:r>
      <w:r w:rsidRPr="008D3F85">
        <w:rPr>
          <w:sz w:val="22"/>
          <w:szCs w:val="22"/>
          <w:lang w:val="cs-CZ"/>
        </w:rPr>
        <w:t xml:space="preserve"> Na pero nasaďte ochranný kryt.</w:t>
      </w:r>
      <w:r w:rsidR="00F905D9" w:rsidRPr="008D3F85">
        <w:rPr>
          <w:sz w:val="22"/>
          <w:szCs w:val="22"/>
          <w:lang w:val="cs-CZ"/>
        </w:rPr>
        <w:t xml:space="preserve"> Ponechte zásobní vložku v peru.</w:t>
      </w:r>
    </w:p>
    <w:p w14:paraId="6B1B2317" w14:textId="77777777" w:rsidR="0081112F" w:rsidRPr="008D3F85" w:rsidRDefault="0081112F" w:rsidP="004248E0">
      <w:pPr>
        <w:numPr>
          <w:ilvl w:val="12"/>
          <w:numId w:val="0"/>
        </w:numPr>
        <w:ind w:left="539" w:right="11" w:hanging="539"/>
        <w:rPr>
          <w:sz w:val="22"/>
          <w:szCs w:val="22"/>
          <w:lang w:val="cs-CZ"/>
        </w:rPr>
      </w:pPr>
    </w:p>
    <w:p w14:paraId="0B1E20A5" w14:textId="77777777" w:rsidR="0081112F" w:rsidRPr="008D3F85" w:rsidRDefault="0081112F" w:rsidP="004248E0">
      <w:pPr>
        <w:keepNext/>
        <w:numPr>
          <w:ilvl w:val="12"/>
          <w:numId w:val="0"/>
        </w:numPr>
        <w:ind w:left="539" w:right="11" w:hanging="539"/>
        <w:rPr>
          <w:sz w:val="22"/>
          <w:szCs w:val="22"/>
          <w:lang w:val="cs-CZ"/>
        </w:rPr>
      </w:pPr>
      <w:r w:rsidRPr="008D3F85">
        <w:rPr>
          <w:b/>
          <w:sz w:val="22"/>
          <w:szCs w:val="22"/>
          <w:lang w:val="cs-CZ"/>
        </w:rPr>
        <w:t>Další dávky</w:t>
      </w:r>
    </w:p>
    <w:p w14:paraId="1DD71403" w14:textId="77777777" w:rsidR="0081112F" w:rsidRPr="008D3F85" w:rsidRDefault="0081112F" w:rsidP="004248E0">
      <w:pPr>
        <w:keepNext/>
        <w:numPr>
          <w:ilvl w:val="0"/>
          <w:numId w:val="14"/>
        </w:numPr>
        <w:ind w:left="539" w:right="11" w:hanging="539"/>
        <w:rPr>
          <w:sz w:val="22"/>
          <w:szCs w:val="22"/>
          <w:lang w:val="cs-CZ"/>
        </w:rPr>
      </w:pPr>
      <w:r w:rsidRPr="008D3F85">
        <w:rPr>
          <w:sz w:val="22"/>
          <w:szCs w:val="22"/>
          <w:lang w:val="cs-CZ"/>
        </w:rPr>
        <w:t>Před každou další injekcí nastavte 1 nebo 2 jednotky a s perem směřujícím jehlou vzhůru mačkejte injekční mechanismus dokud nevyjde kapka Humalog Mix50 z jehly. Na stupnici po straně zásobní vložky můžete sledovat, kolik Humalogu vám zbývá. Vzdálenost mezi jednotlivými znaménky na stupnici je asi 20 jednotek. Není-li v zásobní vložce dostatečné množství pro dávku, zásobní vložku vyměňte.</w:t>
      </w:r>
    </w:p>
    <w:p w14:paraId="5F278829" w14:textId="77777777" w:rsidR="0081112F" w:rsidRPr="008D3F85" w:rsidRDefault="0081112F" w:rsidP="004248E0">
      <w:pPr>
        <w:numPr>
          <w:ilvl w:val="12"/>
          <w:numId w:val="0"/>
        </w:numPr>
        <w:ind w:right="11"/>
        <w:rPr>
          <w:b/>
          <w:sz w:val="22"/>
          <w:szCs w:val="22"/>
          <w:lang w:val="cs-CZ"/>
        </w:rPr>
      </w:pPr>
    </w:p>
    <w:p w14:paraId="0A9F7B44" w14:textId="77777777" w:rsidR="0081112F" w:rsidRPr="008D3F85" w:rsidRDefault="0081112F" w:rsidP="004248E0">
      <w:pPr>
        <w:numPr>
          <w:ilvl w:val="12"/>
          <w:numId w:val="0"/>
        </w:numPr>
        <w:rPr>
          <w:b/>
          <w:sz w:val="22"/>
          <w:szCs w:val="22"/>
          <w:lang w:val="cs-CZ"/>
        </w:rPr>
      </w:pPr>
      <w:r w:rsidRPr="008D3F85">
        <w:rPr>
          <w:b/>
          <w:sz w:val="22"/>
          <w:szCs w:val="22"/>
          <w:lang w:val="cs-CZ"/>
        </w:rPr>
        <w:t xml:space="preserve">Nemíchejte žádný jiný </w:t>
      </w:r>
      <w:r w:rsidR="005A2971" w:rsidRPr="008D3F85">
        <w:rPr>
          <w:b/>
          <w:sz w:val="22"/>
          <w:szCs w:val="22"/>
          <w:lang w:val="cs-CZ"/>
        </w:rPr>
        <w:t>inzulin</w:t>
      </w:r>
      <w:r w:rsidRPr="008D3F85">
        <w:rPr>
          <w:b/>
          <w:sz w:val="22"/>
          <w:szCs w:val="22"/>
          <w:lang w:val="cs-CZ"/>
        </w:rPr>
        <w:t xml:space="preserve"> v zásobní vložce </w:t>
      </w:r>
      <w:r w:rsidRPr="008D3F85">
        <w:rPr>
          <w:b/>
          <w:bCs/>
          <w:sz w:val="22"/>
          <w:szCs w:val="22"/>
          <w:lang w:val="cs-CZ"/>
        </w:rPr>
        <w:t>Humalog Mix50</w:t>
      </w:r>
      <w:r w:rsidRPr="008D3F85">
        <w:rPr>
          <w:b/>
          <w:sz w:val="22"/>
          <w:szCs w:val="22"/>
          <w:lang w:val="cs-CZ"/>
        </w:rPr>
        <w:t>. Je</w:t>
      </w:r>
      <w:r w:rsidRPr="008D3F85">
        <w:rPr>
          <w:b/>
          <w:sz w:val="22"/>
          <w:szCs w:val="22"/>
          <w:lang w:val="cs-CZ"/>
        </w:rPr>
        <w:noBreakHyphen/>
        <w:t>li zásobní vložka prázdná, znovu ji ne</w:t>
      </w:r>
      <w:r w:rsidR="009059E0" w:rsidRPr="008D3F85">
        <w:rPr>
          <w:b/>
          <w:sz w:val="22"/>
          <w:szCs w:val="22"/>
          <w:lang w:val="cs-CZ"/>
        </w:rPr>
        <w:t>po</w:t>
      </w:r>
      <w:r w:rsidRPr="008D3F85">
        <w:rPr>
          <w:b/>
          <w:sz w:val="22"/>
          <w:szCs w:val="22"/>
          <w:lang w:val="cs-CZ"/>
        </w:rPr>
        <w:t>užívejte.</w:t>
      </w:r>
    </w:p>
    <w:p w14:paraId="2348A889" w14:textId="77777777" w:rsidR="0081112F" w:rsidRPr="00AD72C0" w:rsidRDefault="0081112F" w:rsidP="004248E0">
      <w:pPr>
        <w:pStyle w:val="BodyText3"/>
        <w:numPr>
          <w:ilvl w:val="12"/>
          <w:numId w:val="0"/>
        </w:numPr>
        <w:jc w:val="left"/>
        <w:rPr>
          <w:b/>
          <w:szCs w:val="22"/>
          <w:lang w:val="cs-CZ"/>
        </w:rPr>
      </w:pPr>
    </w:p>
    <w:p w14:paraId="35765887" w14:textId="5EADA8B5" w:rsidR="0081112F" w:rsidRPr="008D3F85" w:rsidRDefault="0081112F" w:rsidP="004248E0">
      <w:pPr>
        <w:pStyle w:val="BodyText3"/>
        <w:numPr>
          <w:ilvl w:val="12"/>
          <w:numId w:val="0"/>
        </w:numPr>
        <w:jc w:val="left"/>
        <w:rPr>
          <w:szCs w:val="22"/>
          <w:lang w:val="cs-CZ"/>
        </w:rPr>
      </w:pPr>
      <w:r w:rsidRPr="00AD72C0">
        <w:rPr>
          <w:b/>
          <w:szCs w:val="22"/>
          <w:lang w:val="cs-CZ"/>
        </w:rPr>
        <w:t xml:space="preserve">Jestliže jste </w:t>
      </w:r>
      <w:r w:rsidR="000045E8" w:rsidRPr="00AD72C0">
        <w:rPr>
          <w:b/>
          <w:szCs w:val="22"/>
          <w:lang w:val="cs-CZ"/>
        </w:rPr>
        <w:t>po</w:t>
      </w:r>
      <w:r w:rsidRPr="00AD72C0">
        <w:rPr>
          <w:b/>
          <w:szCs w:val="22"/>
          <w:lang w:val="cs-CZ"/>
        </w:rPr>
        <w:t>užil(a) více přípravku Humalog Mix50, než jste měl(a)</w:t>
      </w:r>
      <w:r w:rsidRPr="008D3F85">
        <w:rPr>
          <w:szCs w:val="22"/>
          <w:lang w:val="cs-CZ"/>
        </w:rPr>
        <w:t xml:space="preserve"> </w:t>
      </w:r>
    </w:p>
    <w:p w14:paraId="182EF4D5" w14:textId="610E232B" w:rsidR="0081112F" w:rsidRPr="008D3F85" w:rsidRDefault="0081112F" w:rsidP="004248E0">
      <w:pPr>
        <w:pStyle w:val="BodyText3"/>
        <w:numPr>
          <w:ilvl w:val="12"/>
          <w:numId w:val="0"/>
        </w:numPr>
        <w:jc w:val="left"/>
        <w:rPr>
          <w:szCs w:val="22"/>
          <w:lang w:val="cs-CZ"/>
        </w:rPr>
      </w:pPr>
      <w:r w:rsidRPr="00AD72C0">
        <w:rPr>
          <w:szCs w:val="22"/>
          <w:lang w:val="cs-CZ"/>
        </w:rPr>
        <w:t xml:space="preserve">Jestliže jste </w:t>
      </w:r>
      <w:r w:rsidR="000045E8" w:rsidRPr="00AD72C0">
        <w:rPr>
          <w:szCs w:val="22"/>
          <w:lang w:val="cs-CZ"/>
        </w:rPr>
        <w:t>po</w:t>
      </w:r>
      <w:r w:rsidRPr="00AD72C0">
        <w:rPr>
          <w:szCs w:val="22"/>
          <w:lang w:val="cs-CZ"/>
        </w:rPr>
        <w:t>užil(a) více přípravku Humalog Mix50, než jste měl(a)</w:t>
      </w:r>
      <w:r w:rsidR="00633A29" w:rsidRPr="00AD72C0">
        <w:rPr>
          <w:szCs w:val="22"/>
          <w:lang w:val="cs-CZ"/>
        </w:rPr>
        <w:t xml:space="preserve"> </w:t>
      </w:r>
      <w:r w:rsidR="00633A29" w:rsidRPr="008D3F85">
        <w:rPr>
          <w:szCs w:val="22"/>
          <w:lang w:val="cs-CZ"/>
        </w:rPr>
        <w:t>nebo si nejste jist(a), kolik jste si podal(a)</w:t>
      </w:r>
      <w:r w:rsidRPr="008D3F85">
        <w:rPr>
          <w:szCs w:val="22"/>
          <w:lang w:val="cs-CZ"/>
        </w:rPr>
        <w:t xml:space="preserve">, může dojít ke snížení hladiny cukru v krvi. Zkontrolujte si hladinu cukru v krvi. </w:t>
      </w:r>
    </w:p>
    <w:p w14:paraId="4A5E78FB" w14:textId="77777777" w:rsidR="002D6CAB" w:rsidRPr="008D3F85" w:rsidRDefault="002D6CAB" w:rsidP="004248E0">
      <w:pPr>
        <w:pStyle w:val="BodyText3"/>
        <w:numPr>
          <w:ilvl w:val="12"/>
          <w:numId w:val="0"/>
        </w:numPr>
        <w:jc w:val="left"/>
        <w:rPr>
          <w:szCs w:val="22"/>
          <w:lang w:val="cs-CZ"/>
        </w:rPr>
      </w:pPr>
    </w:p>
    <w:p w14:paraId="5C735549" w14:textId="77777777" w:rsidR="0081112F" w:rsidRPr="008D3F85" w:rsidRDefault="0081112F" w:rsidP="004248E0">
      <w:pPr>
        <w:pStyle w:val="BodyText3"/>
        <w:numPr>
          <w:ilvl w:val="12"/>
          <w:numId w:val="0"/>
        </w:numPr>
        <w:jc w:val="left"/>
        <w:rPr>
          <w:szCs w:val="22"/>
          <w:lang w:val="cs-CZ"/>
        </w:rPr>
      </w:pPr>
      <w:r w:rsidRPr="008D3F85">
        <w:rPr>
          <w:szCs w:val="22"/>
          <w:lang w:val="cs-CZ"/>
        </w:rPr>
        <w:t>Máte</w:t>
      </w:r>
      <w:r w:rsidRPr="008D3F85">
        <w:rPr>
          <w:szCs w:val="22"/>
          <w:lang w:val="cs-CZ"/>
        </w:rPr>
        <w:noBreakHyphen/>
        <w:t>li nízkou hladinu cukru v</w:t>
      </w:r>
      <w:r w:rsidR="00A81F27" w:rsidRPr="008D3F85">
        <w:rPr>
          <w:szCs w:val="22"/>
          <w:lang w:val="cs-CZ"/>
        </w:rPr>
        <w:t> </w:t>
      </w:r>
      <w:r w:rsidRPr="008D3F85">
        <w:rPr>
          <w:szCs w:val="22"/>
          <w:lang w:val="cs-CZ"/>
        </w:rPr>
        <w:t>krvi</w:t>
      </w:r>
      <w:r w:rsidR="00A81F27" w:rsidRPr="008D3F85">
        <w:rPr>
          <w:szCs w:val="22"/>
          <w:lang w:val="cs-CZ"/>
        </w:rPr>
        <w:t xml:space="preserve"> </w:t>
      </w:r>
      <w:r w:rsidR="00A81F27" w:rsidRPr="008D3F85">
        <w:rPr>
          <w:b/>
          <w:szCs w:val="22"/>
          <w:lang w:val="cs-CZ"/>
        </w:rPr>
        <w:t>(mírnou hypoglykémii)</w:t>
      </w:r>
      <w:r w:rsidRPr="008D3F85">
        <w:rPr>
          <w:szCs w:val="22"/>
          <w:lang w:val="cs-CZ"/>
        </w:rPr>
        <w:t xml:space="preserve">, užijte tablety glukózy, cukr nebo sladký nápoj, dále pak ovoce nebo sušenky a poté odpočívejte. Tím se často podaří překlenout mírnou hypoglykémii nebo lehké předávkování </w:t>
      </w:r>
      <w:r w:rsidR="005A2971" w:rsidRPr="008D3F85">
        <w:rPr>
          <w:szCs w:val="22"/>
          <w:lang w:val="cs-CZ"/>
        </w:rPr>
        <w:t>inzulin</w:t>
      </w:r>
      <w:r w:rsidRPr="008D3F85">
        <w:rPr>
          <w:szCs w:val="22"/>
          <w:lang w:val="cs-CZ"/>
        </w:rPr>
        <w:t>em. Pokud se váš stav zhorší, začne se vám hůře dýchat a vaše pokožka zbledne, okamžitě zavolejte lékaře. Podání glukagonu může vyřešit i poměrně těžkou hypoglykémii. Po aplikaci glukagonu užijte glukózu nebo cukr. Pokud glukagon nezabere, budete muset být hospitalizováni. Konzultujte svého lékaře ohledně glukagonu.</w:t>
      </w:r>
    </w:p>
    <w:p w14:paraId="4F9BBD6A" w14:textId="77777777" w:rsidR="00B24FE5" w:rsidRPr="008D3F85" w:rsidRDefault="00B24FE5" w:rsidP="004248E0">
      <w:pPr>
        <w:numPr>
          <w:ilvl w:val="12"/>
          <w:numId w:val="0"/>
        </w:numPr>
        <w:ind w:right="-2"/>
        <w:outlineLvl w:val="0"/>
        <w:rPr>
          <w:sz w:val="22"/>
          <w:szCs w:val="22"/>
          <w:lang w:val="cs-CZ"/>
        </w:rPr>
      </w:pPr>
    </w:p>
    <w:p w14:paraId="24BE7AEE" w14:textId="2CFCBBBC" w:rsidR="0081112F" w:rsidRPr="00AD72C0" w:rsidRDefault="0081112F" w:rsidP="004248E0">
      <w:pPr>
        <w:numPr>
          <w:ilvl w:val="12"/>
          <w:numId w:val="0"/>
        </w:numPr>
        <w:ind w:right="-2"/>
        <w:outlineLvl w:val="0"/>
        <w:rPr>
          <w:b/>
          <w:sz w:val="22"/>
          <w:szCs w:val="22"/>
          <w:lang w:val="cs-CZ"/>
        </w:rPr>
      </w:pPr>
      <w:r w:rsidRPr="00AD72C0">
        <w:rPr>
          <w:b/>
          <w:sz w:val="22"/>
          <w:szCs w:val="22"/>
          <w:lang w:val="cs-CZ"/>
        </w:rPr>
        <w:t xml:space="preserve">Jestliže jste zapomněl(a) </w:t>
      </w:r>
      <w:r w:rsidR="000045E8" w:rsidRPr="00AD72C0">
        <w:rPr>
          <w:b/>
          <w:sz w:val="22"/>
          <w:szCs w:val="22"/>
          <w:lang w:val="cs-CZ"/>
        </w:rPr>
        <w:t>po</w:t>
      </w:r>
      <w:r w:rsidRPr="00AD72C0">
        <w:rPr>
          <w:b/>
          <w:sz w:val="22"/>
          <w:szCs w:val="22"/>
          <w:lang w:val="cs-CZ"/>
        </w:rPr>
        <w:t>užít přípravek Humalog Mix50</w:t>
      </w:r>
      <w:r w:rsidR="005D650A">
        <w:rPr>
          <w:b/>
          <w:sz w:val="22"/>
          <w:szCs w:val="22"/>
          <w:lang w:val="cs-CZ"/>
        </w:rPr>
        <w:fldChar w:fldCharType="begin"/>
      </w:r>
      <w:r w:rsidR="005D650A">
        <w:rPr>
          <w:b/>
          <w:sz w:val="22"/>
          <w:szCs w:val="22"/>
          <w:lang w:val="cs-CZ"/>
        </w:rPr>
        <w:instrText xml:space="preserve"> DOCVARIABLE vault_nd_d3921523-33df-48e9-967b-4ccc8e2d1a9a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3A7EB3C2" w14:textId="1E9F182A" w:rsidR="0081112F" w:rsidRPr="008D3F85" w:rsidRDefault="0081112F" w:rsidP="004248E0">
      <w:pPr>
        <w:numPr>
          <w:ilvl w:val="12"/>
          <w:numId w:val="0"/>
        </w:numPr>
        <w:ind w:right="-2"/>
        <w:outlineLvl w:val="0"/>
        <w:rPr>
          <w:sz w:val="22"/>
          <w:szCs w:val="22"/>
          <w:lang w:val="cs-CZ"/>
        </w:rPr>
      </w:pPr>
      <w:r w:rsidRPr="008D3F85">
        <w:rPr>
          <w:sz w:val="22"/>
          <w:szCs w:val="22"/>
          <w:lang w:val="cs-CZ"/>
        </w:rPr>
        <w:t>Jestliže si podáte menší dávku přípravku Humalog Mix50 než potřebujete</w:t>
      </w:r>
      <w:r w:rsidR="00633A29" w:rsidRPr="008D3F85">
        <w:rPr>
          <w:sz w:val="22"/>
          <w:szCs w:val="22"/>
          <w:lang w:val="cs-CZ"/>
        </w:rPr>
        <w:t xml:space="preserve"> nebo si nejste jist(a), kolik jste si podal(a)</w:t>
      </w:r>
      <w:r w:rsidRPr="008D3F85">
        <w:rPr>
          <w:sz w:val="22"/>
          <w:szCs w:val="22"/>
          <w:lang w:val="cs-CZ"/>
        </w:rPr>
        <w:t>, může se hladina cukru v krvi zvýšit. Zkontrolujte si hladinu cukru v krvi.</w:t>
      </w:r>
      <w:r w:rsidR="005D650A">
        <w:rPr>
          <w:sz w:val="22"/>
          <w:szCs w:val="22"/>
          <w:lang w:val="cs-CZ"/>
        </w:rPr>
        <w:fldChar w:fldCharType="begin"/>
      </w:r>
      <w:r w:rsidR="005D650A">
        <w:rPr>
          <w:sz w:val="22"/>
          <w:szCs w:val="22"/>
          <w:lang w:val="cs-CZ"/>
        </w:rPr>
        <w:instrText xml:space="preserve"> DOCVARIABLE vault_nd_35e164a3-742e-436f-8e5c-31781cd75127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29C2F544" w14:textId="77777777" w:rsidR="0081112F" w:rsidRPr="008D3F85" w:rsidRDefault="0081112F" w:rsidP="004248E0">
      <w:pPr>
        <w:numPr>
          <w:ilvl w:val="12"/>
          <w:numId w:val="0"/>
        </w:numPr>
        <w:ind w:right="11"/>
        <w:rPr>
          <w:sz w:val="22"/>
          <w:szCs w:val="22"/>
          <w:lang w:val="cs-CZ"/>
        </w:rPr>
      </w:pPr>
    </w:p>
    <w:p w14:paraId="3747F8BC" w14:textId="77777777" w:rsidR="0081112F" w:rsidRPr="008D3F85" w:rsidRDefault="0081112F" w:rsidP="004248E0">
      <w:pPr>
        <w:numPr>
          <w:ilvl w:val="12"/>
          <w:numId w:val="0"/>
        </w:numPr>
        <w:ind w:right="11"/>
        <w:rPr>
          <w:sz w:val="22"/>
          <w:szCs w:val="22"/>
          <w:lang w:val="cs-CZ"/>
        </w:rPr>
      </w:pPr>
      <w:r w:rsidRPr="008D3F85">
        <w:rPr>
          <w:sz w:val="22"/>
          <w:szCs w:val="22"/>
          <w:lang w:val="cs-CZ"/>
        </w:rPr>
        <w:t>Nejsou</w:t>
      </w:r>
      <w:r w:rsidRPr="008D3F85">
        <w:rPr>
          <w:sz w:val="22"/>
          <w:szCs w:val="22"/>
          <w:lang w:val="cs-CZ"/>
        </w:rPr>
        <w:noBreakHyphen/>
        <w:t>li hypoglykémie (nízká hladina cukru) nebo hyperglykémie (vysoká hladina cukru) náležitě léčeny, mohou být velmi závažné a mohou způsobit bolesti hlavy, nevolnost, zvracení, dehydrataci, bezvědomí, kóma nebo dokonce smrt (viz A a B v bodě „Možné nežádoucí účinky“).</w:t>
      </w:r>
    </w:p>
    <w:p w14:paraId="5F1E25A1" w14:textId="77777777" w:rsidR="0044674E" w:rsidRPr="008D3F85" w:rsidRDefault="0044674E" w:rsidP="004248E0">
      <w:pPr>
        <w:numPr>
          <w:ilvl w:val="12"/>
          <w:numId w:val="0"/>
        </w:numPr>
        <w:ind w:right="11"/>
        <w:rPr>
          <w:sz w:val="22"/>
          <w:szCs w:val="22"/>
          <w:lang w:val="cs-CZ"/>
        </w:rPr>
      </w:pPr>
    </w:p>
    <w:p w14:paraId="22966975" w14:textId="77777777" w:rsidR="0044674E" w:rsidRPr="008D3F85" w:rsidRDefault="0044674E">
      <w:pPr>
        <w:numPr>
          <w:ilvl w:val="12"/>
          <w:numId w:val="0"/>
        </w:numPr>
        <w:ind w:right="11"/>
        <w:jc w:val="both"/>
        <w:rPr>
          <w:sz w:val="22"/>
          <w:szCs w:val="22"/>
          <w:lang w:val="cs-CZ"/>
        </w:rPr>
      </w:pPr>
      <w:r w:rsidRPr="008D3F85">
        <w:rPr>
          <w:b/>
          <w:sz w:val="22"/>
          <w:szCs w:val="22"/>
          <w:lang w:val="cs-CZ"/>
        </w:rPr>
        <w:t>Tři jednoduchá pravidla</w:t>
      </w:r>
      <w:r w:rsidRPr="008D3F85">
        <w:rPr>
          <w:sz w:val="22"/>
          <w:szCs w:val="22"/>
          <w:lang w:val="cs-CZ"/>
        </w:rPr>
        <w:t>, abyste se vyhnuli hypoglykémii a hyperglykémii, jsou:</w:t>
      </w:r>
    </w:p>
    <w:p w14:paraId="7F586A6B" w14:textId="154BC64B" w:rsidR="0081112F" w:rsidRPr="008D3F85" w:rsidRDefault="0081112F">
      <w:pPr>
        <w:numPr>
          <w:ilvl w:val="12"/>
          <w:numId w:val="0"/>
        </w:numPr>
        <w:ind w:left="539" w:right="11" w:hanging="539"/>
        <w:jc w:val="both"/>
        <w:rPr>
          <w:sz w:val="22"/>
          <w:szCs w:val="22"/>
          <w:lang w:val="cs-CZ"/>
        </w:rPr>
      </w:pPr>
      <w:r w:rsidRPr="008D3F85">
        <w:rPr>
          <w:sz w:val="22"/>
          <w:szCs w:val="22"/>
          <w:lang w:val="cs-CZ"/>
        </w:rPr>
        <w:t>•</w:t>
      </w:r>
      <w:r w:rsidRPr="008D3F85">
        <w:rPr>
          <w:sz w:val="22"/>
          <w:szCs w:val="22"/>
          <w:lang w:val="cs-CZ"/>
        </w:rPr>
        <w:tab/>
        <w:t>Vždy u sebe mějte náhradní pero a zásobní vložky pro případ, že se vaše pero nebo zásobní vložky poškodí nebo je ztratíte.</w:t>
      </w:r>
    </w:p>
    <w:p w14:paraId="7DF77E8F" w14:textId="77777777" w:rsidR="0081112F" w:rsidRPr="008D3F85" w:rsidRDefault="0081112F">
      <w:pPr>
        <w:numPr>
          <w:ilvl w:val="12"/>
          <w:numId w:val="0"/>
        </w:numPr>
        <w:ind w:left="539" w:right="11" w:hanging="539"/>
        <w:jc w:val="both"/>
        <w:rPr>
          <w:sz w:val="22"/>
          <w:szCs w:val="22"/>
          <w:lang w:val="cs-CZ"/>
        </w:rPr>
      </w:pPr>
      <w:r w:rsidRPr="008D3F85">
        <w:rPr>
          <w:sz w:val="22"/>
          <w:szCs w:val="22"/>
          <w:lang w:val="cs-CZ"/>
        </w:rPr>
        <w:t>•</w:t>
      </w:r>
      <w:r w:rsidRPr="008D3F85">
        <w:rPr>
          <w:sz w:val="22"/>
          <w:szCs w:val="22"/>
          <w:lang w:val="cs-CZ"/>
        </w:rPr>
        <w:tab/>
        <w:t>Vždy u sebe noste průkaz diabetika.</w:t>
      </w:r>
    </w:p>
    <w:p w14:paraId="1ABF1F2D" w14:textId="77777777" w:rsidR="0081112F" w:rsidRPr="008D3F85" w:rsidRDefault="0081112F">
      <w:pPr>
        <w:numPr>
          <w:ilvl w:val="12"/>
          <w:numId w:val="0"/>
        </w:numPr>
        <w:ind w:left="539" w:right="11" w:hanging="539"/>
        <w:jc w:val="both"/>
        <w:rPr>
          <w:b/>
          <w:sz w:val="22"/>
          <w:szCs w:val="22"/>
          <w:highlight w:val="white"/>
          <w:lang w:val="cs-CZ"/>
        </w:rPr>
      </w:pPr>
      <w:r w:rsidRPr="008D3F85">
        <w:rPr>
          <w:sz w:val="22"/>
          <w:szCs w:val="22"/>
          <w:lang w:val="cs-CZ"/>
        </w:rPr>
        <w:t>•</w:t>
      </w:r>
      <w:r w:rsidRPr="008D3F85">
        <w:rPr>
          <w:sz w:val="22"/>
          <w:szCs w:val="22"/>
          <w:lang w:val="cs-CZ"/>
        </w:rPr>
        <w:tab/>
        <w:t>Vždy s sebou noste cukr.</w:t>
      </w:r>
    </w:p>
    <w:p w14:paraId="311BB221" w14:textId="77777777" w:rsidR="0081112F" w:rsidRPr="008D3F85" w:rsidRDefault="0081112F">
      <w:pPr>
        <w:numPr>
          <w:ilvl w:val="12"/>
          <w:numId w:val="0"/>
        </w:numPr>
        <w:ind w:right="-2"/>
        <w:outlineLvl w:val="0"/>
        <w:rPr>
          <w:sz w:val="22"/>
          <w:szCs w:val="22"/>
          <w:lang w:val="cs-CZ"/>
        </w:rPr>
      </w:pPr>
    </w:p>
    <w:p w14:paraId="0E8D58FC" w14:textId="00CB5316" w:rsidR="0081112F" w:rsidRPr="00AD72C0" w:rsidRDefault="0081112F">
      <w:pPr>
        <w:numPr>
          <w:ilvl w:val="12"/>
          <w:numId w:val="0"/>
        </w:numPr>
        <w:ind w:right="-2"/>
        <w:outlineLvl w:val="0"/>
        <w:rPr>
          <w:b/>
          <w:sz w:val="22"/>
          <w:szCs w:val="22"/>
          <w:lang w:val="cs-CZ"/>
        </w:rPr>
      </w:pPr>
      <w:r w:rsidRPr="00AD72C0">
        <w:rPr>
          <w:b/>
          <w:sz w:val="22"/>
          <w:szCs w:val="22"/>
          <w:lang w:val="cs-CZ"/>
        </w:rPr>
        <w:t xml:space="preserve">Jestliže jste přestal(a) </w:t>
      </w:r>
      <w:r w:rsidR="001B6B28" w:rsidRPr="00AD72C0">
        <w:rPr>
          <w:b/>
          <w:sz w:val="22"/>
          <w:szCs w:val="22"/>
          <w:lang w:val="cs-CZ"/>
        </w:rPr>
        <w:t>po</w:t>
      </w:r>
      <w:r w:rsidRPr="00AD72C0">
        <w:rPr>
          <w:b/>
          <w:sz w:val="22"/>
          <w:szCs w:val="22"/>
          <w:lang w:val="cs-CZ"/>
        </w:rPr>
        <w:t>užívat přípravek Humalog Mix50</w:t>
      </w:r>
      <w:r w:rsidR="005D650A">
        <w:rPr>
          <w:b/>
          <w:sz w:val="22"/>
          <w:szCs w:val="22"/>
          <w:lang w:val="cs-CZ"/>
        </w:rPr>
        <w:fldChar w:fldCharType="begin"/>
      </w:r>
      <w:r w:rsidR="005D650A">
        <w:rPr>
          <w:b/>
          <w:sz w:val="22"/>
          <w:szCs w:val="22"/>
          <w:lang w:val="cs-CZ"/>
        </w:rPr>
        <w:instrText xml:space="preserve"> DOCVARIABLE vault_nd_926be777-c196-4c4e-986e-b4f29963ef7f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5F9B697A" w14:textId="54BD315B" w:rsidR="0081112F" w:rsidRPr="008D3F85" w:rsidRDefault="0081112F">
      <w:pPr>
        <w:numPr>
          <w:ilvl w:val="12"/>
          <w:numId w:val="0"/>
        </w:numPr>
        <w:ind w:right="-2"/>
        <w:outlineLvl w:val="0"/>
        <w:rPr>
          <w:sz w:val="22"/>
          <w:szCs w:val="22"/>
          <w:lang w:val="cs-CZ"/>
        </w:rPr>
      </w:pPr>
      <w:r w:rsidRPr="008D3F85">
        <w:rPr>
          <w:sz w:val="22"/>
          <w:szCs w:val="22"/>
          <w:lang w:val="cs-CZ"/>
        </w:rPr>
        <w:t xml:space="preserve">Jestliže si podáte menší dávku přípravku Humalog Mix50 než potřebujete, může se hladina cukru v krvi zvýšit. Neměňte si </w:t>
      </w:r>
      <w:r w:rsidR="009E4EF5" w:rsidRPr="008D3F85">
        <w:rPr>
          <w:sz w:val="22"/>
          <w:szCs w:val="22"/>
          <w:lang w:val="cs-CZ"/>
        </w:rPr>
        <w:t>sám(sama)</w:t>
      </w:r>
      <w:r w:rsidRPr="008D3F85">
        <w:rPr>
          <w:sz w:val="22"/>
          <w:szCs w:val="22"/>
          <w:lang w:val="cs-CZ"/>
        </w:rPr>
        <w:t xml:space="preserve"> dávku </w:t>
      </w:r>
      <w:r w:rsidR="005A2971" w:rsidRPr="008D3F85">
        <w:rPr>
          <w:sz w:val="22"/>
          <w:szCs w:val="22"/>
          <w:lang w:val="cs-CZ"/>
        </w:rPr>
        <w:t>inzulin</w:t>
      </w:r>
      <w:r w:rsidRPr="008D3F85">
        <w:rPr>
          <w:sz w:val="22"/>
          <w:szCs w:val="22"/>
          <w:lang w:val="cs-CZ"/>
        </w:rPr>
        <w:t>u bez konzultace se svým lékařem.</w:t>
      </w:r>
      <w:r w:rsidR="005D650A">
        <w:rPr>
          <w:sz w:val="22"/>
          <w:szCs w:val="22"/>
          <w:lang w:val="cs-CZ"/>
        </w:rPr>
        <w:fldChar w:fldCharType="begin"/>
      </w:r>
      <w:r w:rsidR="005D650A">
        <w:rPr>
          <w:sz w:val="22"/>
          <w:szCs w:val="22"/>
          <w:lang w:val="cs-CZ"/>
        </w:rPr>
        <w:instrText xml:space="preserve"> DOCVARIABLE vault_nd_786137c8-711a-4282-bd86-88fca3771091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682A546B" w14:textId="77777777" w:rsidR="0081112F" w:rsidRPr="008D3F85" w:rsidRDefault="0081112F">
      <w:pPr>
        <w:numPr>
          <w:ilvl w:val="12"/>
          <w:numId w:val="0"/>
        </w:numPr>
        <w:ind w:right="-2"/>
        <w:outlineLvl w:val="0"/>
        <w:rPr>
          <w:sz w:val="22"/>
          <w:szCs w:val="22"/>
          <w:lang w:val="cs-CZ"/>
        </w:rPr>
      </w:pPr>
    </w:p>
    <w:p w14:paraId="3AF58AAD" w14:textId="6936AA06" w:rsidR="0081112F" w:rsidRPr="00AD72C0" w:rsidRDefault="0081112F">
      <w:pPr>
        <w:numPr>
          <w:ilvl w:val="12"/>
          <w:numId w:val="0"/>
        </w:numPr>
        <w:ind w:right="-2"/>
        <w:outlineLvl w:val="0"/>
        <w:rPr>
          <w:sz w:val="22"/>
          <w:szCs w:val="22"/>
          <w:lang w:val="cs-CZ"/>
        </w:rPr>
      </w:pPr>
      <w:r w:rsidRPr="00AD72C0">
        <w:rPr>
          <w:sz w:val="22"/>
          <w:szCs w:val="22"/>
          <w:lang w:val="cs-CZ"/>
        </w:rPr>
        <w:t xml:space="preserve">Máte-li jakékoli další otázky, týkající se </w:t>
      </w:r>
      <w:r w:rsidR="002D6009" w:rsidRPr="00AD72C0">
        <w:rPr>
          <w:sz w:val="22"/>
          <w:szCs w:val="22"/>
          <w:lang w:val="cs-CZ"/>
        </w:rPr>
        <w:t>po</w:t>
      </w:r>
      <w:r w:rsidRPr="00AD72C0">
        <w:rPr>
          <w:sz w:val="22"/>
          <w:szCs w:val="22"/>
          <w:lang w:val="cs-CZ"/>
        </w:rPr>
        <w:t>užívání tohoto přípravku, zeptejte se svého lékaře nebo lékárníka.</w:t>
      </w:r>
      <w:r w:rsidR="005D650A">
        <w:rPr>
          <w:sz w:val="22"/>
          <w:szCs w:val="22"/>
          <w:lang w:val="cs-CZ"/>
        </w:rPr>
        <w:fldChar w:fldCharType="begin"/>
      </w:r>
      <w:r w:rsidR="005D650A">
        <w:rPr>
          <w:sz w:val="22"/>
          <w:szCs w:val="22"/>
          <w:lang w:val="cs-CZ"/>
        </w:rPr>
        <w:instrText xml:space="preserve"> DOCVARIABLE vault_nd_7affa576-750b-4cab-b3e7-90af21bf6c25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78D5E7B6" w14:textId="77777777" w:rsidR="0081112F" w:rsidRPr="008D3F85" w:rsidRDefault="0081112F">
      <w:pPr>
        <w:numPr>
          <w:ilvl w:val="12"/>
          <w:numId w:val="0"/>
        </w:numPr>
        <w:ind w:right="-2"/>
        <w:outlineLvl w:val="0"/>
        <w:rPr>
          <w:sz w:val="22"/>
          <w:szCs w:val="22"/>
          <w:lang w:val="cs-CZ"/>
        </w:rPr>
      </w:pPr>
    </w:p>
    <w:p w14:paraId="41271B4A" w14:textId="77777777" w:rsidR="0081112F" w:rsidRPr="008D3F85" w:rsidRDefault="0081112F">
      <w:pPr>
        <w:numPr>
          <w:ilvl w:val="12"/>
          <w:numId w:val="0"/>
        </w:numPr>
        <w:ind w:right="-2"/>
        <w:outlineLvl w:val="0"/>
        <w:rPr>
          <w:sz w:val="22"/>
          <w:szCs w:val="22"/>
          <w:lang w:val="cs-CZ"/>
        </w:rPr>
      </w:pPr>
    </w:p>
    <w:p w14:paraId="144ECE90" w14:textId="49F6368C" w:rsidR="0081112F" w:rsidRPr="00AD72C0" w:rsidRDefault="0081112F">
      <w:pPr>
        <w:numPr>
          <w:ilvl w:val="12"/>
          <w:numId w:val="0"/>
        </w:numPr>
        <w:ind w:left="567" w:right="-2" w:hanging="567"/>
        <w:outlineLvl w:val="0"/>
        <w:rPr>
          <w:sz w:val="22"/>
          <w:szCs w:val="22"/>
          <w:lang w:val="cs-CZ"/>
        </w:rPr>
      </w:pPr>
      <w:r w:rsidRPr="00AD72C0">
        <w:rPr>
          <w:b/>
          <w:sz w:val="22"/>
          <w:szCs w:val="22"/>
          <w:lang w:val="cs-CZ"/>
        </w:rPr>
        <w:t>4.</w:t>
      </w:r>
      <w:r w:rsidRPr="00AD72C0">
        <w:rPr>
          <w:b/>
          <w:sz w:val="22"/>
          <w:szCs w:val="22"/>
          <w:lang w:val="cs-CZ"/>
        </w:rPr>
        <w:tab/>
      </w:r>
      <w:r w:rsidR="000879E7" w:rsidRPr="00AD72C0">
        <w:rPr>
          <w:b/>
          <w:sz w:val="22"/>
          <w:szCs w:val="22"/>
          <w:lang w:val="cs-CZ"/>
        </w:rPr>
        <w:t>Možné nežádoucí účinky</w:t>
      </w:r>
      <w:r w:rsidR="005D650A">
        <w:rPr>
          <w:b/>
          <w:sz w:val="22"/>
          <w:szCs w:val="22"/>
          <w:lang w:val="cs-CZ"/>
        </w:rPr>
        <w:fldChar w:fldCharType="begin"/>
      </w:r>
      <w:r w:rsidR="005D650A">
        <w:rPr>
          <w:b/>
          <w:sz w:val="22"/>
          <w:szCs w:val="22"/>
          <w:lang w:val="cs-CZ"/>
        </w:rPr>
        <w:instrText xml:space="preserve"> DOCVARIABLE vault_nd_6b11b1c2-6024-4996-aa48-05fd519fadf3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2E571446" w14:textId="77777777" w:rsidR="0081112F" w:rsidRPr="00AD72C0" w:rsidRDefault="0081112F">
      <w:pPr>
        <w:numPr>
          <w:ilvl w:val="12"/>
          <w:numId w:val="0"/>
        </w:numPr>
        <w:ind w:right="-29"/>
        <w:rPr>
          <w:sz w:val="22"/>
          <w:szCs w:val="22"/>
          <w:lang w:val="cs-CZ"/>
        </w:rPr>
      </w:pPr>
    </w:p>
    <w:p w14:paraId="5DB1907A" w14:textId="0509F104" w:rsidR="0081112F" w:rsidRPr="00AD72C0" w:rsidRDefault="0081112F">
      <w:pPr>
        <w:numPr>
          <w:ilvl w:val="12"/>
          <w:numId w:val="0"/>
        </w:numPr>
        <w:ind w:right="-29"/>
        <w:outlineLvl w:val="0"/>
        <w:rPr>
          <w:sz w:val="22"/>
          <w:szCs w:val="22"/>
          <w:lang w:val="cs-CZ"/>
        </w:rPr>
      </w:pPr>
      <w:r w:rsidRPr="00AD72C0">
        <w:rPr>
          <w:sz w:val="22"/>
          <w:szCs w:val="22"/>
          <w:lang w:val="cs-CZ"/>
        </w:rPr>
        <w:t>Podobně jako všechny léky, může mít i</w:t>
      </w:r>
      <w:r w:rsidR="00502BBA" w:rsidRPr="00AD72C0">
        <w:rPr>
          <w:sz w:val="22"/>
          <w:szCs w:val="22"/>
          <w:lang w:val="cs-CZ"/>
        </w:rPr>
        <w:t xml:space="preserve"> tento</w:t>
      </w:r>
      <w:r w:rsidRPr="00AD72C0">
        <w:rPr>
          <w:sz w:val="22"/>
          <w:szCs w:val="22"/>
          <w:lang w:val="cs-CZ"/>
        </w:rPr>
        <w:t xml:space="preserve"> přípravek nežádoucí účinky, které se ale nemusí vyskytnout u každého.</w:t>
      </w:r>
      <w:r w:rsidR="005D650A">
        <w:rPr>
          <w:sz w:val="22"/>
          <w:szCs w:val="22"/>
          <w:lang w:val="cs-CZ"/>
        </w:rPr>
        <w:fldChar w:fldCharType="begin"/>
      </w:r>
      <w:r w:rsidR="005D650A">
        <w:rPr>
          <w:sz w:val="22"/>
          <w:szCs w:val="22"/>
          <w:lang w:val="cs-CZ"/>
        </w:rPr>
        <w:instrText xml:space="preserve"> DOCVARIABLE vault_nd_31e6c3b6-5bbb-4a95-b150-376ae69e6590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00008A5E" w14:textId="77777777" w:rsidR="0081112F" w:rsidRPr="008D3F85" w:rsidRDefault="0081112F">
      <w:pPr>
        <w:jc w:val="both"/>
        <w:rPr>
          <w:i/>
          <w:sz w:val="22"/>
          <w:szCs w:val="22"/>
          <w:lang w:val="cs-CZ"/>
        </w:rPr>
      </w:pPr>
    </w:p>
    <w:p w14:paraId="5C73BDAE" w14:textId="77777777" w:rsidR="0081112F" w:rsidRPr="008D3F85" w:rsidRDefault="0081112F">
      <w:pPr>
        <w:jc w:val="both"/>
        <w:rPr>
          <w:sz w:val="22"/>
          <w:szCs w:val="22"/>
          <w:lang w:val="cs-CZ"/>
        </w:rPr>
      </w:pPr>
      <w:r w:rsidRPr="008D3F85">
        <w:rPr>
          <w:sz w:val="22"/>
          <w:szCs w:val="22"/>
          <w:lang w:val="cs-CZ"/>
        </w:rPr>
        <w:t xml:space="preserve">Celková alergie je vzácná </w:t>
      </w:r>
      <w:r w:rsidRPr="00AD72C0">
        <w:rPr>
          <w:sz w:val="22"/>
          <w:szCs w:val="22"/>
          <w:lang w:val="cs-CZ"/>
        </w:rPr>
        <w:t>(≥1/10 000 a &lt;1/1 000)</w:t>
      </w:r>
      <w:r w:rsidRPr="008D3F85">
        <w:rPr>
          <w:sz w:val="22"/>
          <w:szCs w:val="22"/>
          <w:lang w:val="cs-CZ"/>
        </w:rPr>
        <w:t>. Příznaky mohou být následující:</w:t>
      </w:r>
    </w:p>
    <w:p w14:paraId="5F40A58F" w14:textId="77777777" w:rsidR="0081112F" w:rsidRPr="008D3F85" w:rsidRDefault="0081112F">
      <w:pPr>
        <w:jc w:val="both"/>
        <w:rPr>
          <w:sz w:val="22"/>
          <w:szCs w:val="22"/>
          <w:lang w:val="cs-CZ"/>
        </w:rPr>
      </w:pPr>
      <w:r w:rsidRPr="008D3F85">
        <w:rPr>
          <w:sz w:val="22"/>
          <w:szCs w:val="22"/>
          <w:lang w:val="cs-CZ"/>
        </w:rPr>
        <w:t>•</w:t>
      </w:r>
      <w:r w:rsidRPr="008D3F85">
        <w:rPr>
          <w:sz w:val="22"/>
          <w:szCs w:val="22"/>
          <w:lang w:val="cs-CZ"/>
        </w:rPr>
        <w:tab/>
        <w:t>vyrážka po celém těle</w:t>
      </w:r>
      <w:r w:rsidRPr="008D3F85">
        <w:rPr>
          <w:sz w:val="22"/>
          <w:szCs w:val="22"/>
          <w:lang w:val="cs-CZ"/>
        </w:rPr>
        <w:tab/>
      </w:r>
      <w:r w:rsidRPr="008D3F85">
        <w:rPr>
          <w:sz w:val="22"/>
          <w:szCs w:val="22"/>
          <w:lang w:val="cs-CZ"/>
        </w:rPr>
        <w:tab/>
        <w:t>•</w:t>
      </w:r>
      <w:r w:rsidRPr="008D3F85">
        <w:rPr>
          <w:sz w:val="22"/>
          <w:szCs w:val="22"/>
          <w:lang w:val="cs-CZ"/>
        </w:rPr>
        <w:tab/>
        <w:t>pokles krevního tlaku</w:t>
      </w:r>
    </w:p>
    <w:p w14:paraId="4E1C47A0" w14:textId="77777777" w:rsidR="0081112F" w:rsidRPr="008D3F85" w:rsidRDefault="0081112F">
      <w:pPr>
        <w:jc w:val="both"/>
        <w:rPr>
          <w:sz w:val="22"/>
          <w:szCs w:val="22"/>
          <w:lang w:val="cs-CZ"/>
        </w:rPr>
      </w:pPr>
      <w:r w:rsidRPr="008D3F85">
        <w:rPr>
          <w:sz w:val="22"/>
          <w:szCs w:val="22"/>
          <w:lang w:val="cs-CZ"/>
        </w:rPr>
        <w:t>•</w:t>
      </w:r>
      <w:r w:rsidRPr="008D3F85">
        <w:rPr>
          <w:sz w:val="22"/>
          <w:szCs w:val="22"/>
          <w:lang w:val="cs-CZ"/>
        </w:rPr>
        <w:tab/>
        <w:t>obtíže s dechem</w:t>
      </w:r>
      <w:r w:rsidRPr="008D3F85">
        <w:rPr>
          <w:sz w:val="22"/>
          <w:szCs w:val="22"/>
          <w:lang w:val="cs-CZ"/>
        </w:rPr>
        <w:tab/>
      </w:r>
      <w:r w:rsidRPr="008D3F85">
        <w:rPr>
          <w:sz w:val="22"/>
          <w:szCs w:val="22"/>
          <w:lang w:val="cs-CZ"/>
        </w:rPr>
        <w:tab/>
      </w:r>
      <w:r w:rsidRPr="008D3F85">
        <w:rPr>
          <w:sz w:val="22"/>
          <w:szCs w:val="22"/>
          <w:lang w:val="cs-CZ"/>
        </w:rPr>
        <w:tab/>
        <w:t>•</w:t>
      </w:r>
      <w:r w:rsidRPr="008D3F85">
        <w:rPr>
          <w:sz w:val="22"/>
          <w:szCs w:val="22"/>
          <w:lang w:val="cs-CZ"/>
        </w:rPr>
        <w:tab/>
        <w:t>zrychlený tep srdce</w:t>
      </w:r>
    </w:p>
    <w:p w14:paraId="2DF49573" w14:textId="77777777" w:rsidR="0081112F" w:rsidRPr="008D3F85" w:rsidRDefault="0081112F">
      <w:pPr>
        <w:jc w:val="both"/>
        <w:rPr>
          <w:sz w:val="22"/>
          <w:szCs w:val="22"/>
          <w:lang w:val="cs-CZ"/>
        </w:rPr>
      </w:pPr>
      <w:r w:rsidRPr="008D3F85">
        <w:rPr>
          <w:sz w:val="22"/>
          <w:szCs w:val="22"/>
          <w:lang w:val="cs-CZ"/>
        </w:rPr>
        <w:t>•</w:t>
      </w:r>
      <w:r w:rsidRPr="008D3F85">
        <w:rPr>
          <w:sz w:val="22"/>
          <w:szCs w:val="22"/>
          <w:lang w:val="cs-CZ"/>
        </w:rPr>
        <w:tab/>
        <w:t>sípavé dýchání</w:t>
      </w:r>
      <w:r w:rsidRPr="008D3F85">
        <w:rPr>
          <w:sz w:val="22"/>
          <w:szCs w:val="22"/>
          <w:lang w:val="cs-CZ"/>
        </w:rPr>
        <w:tab/>
      </w:r>
      <w:r w:rsidRPr="008D3F85">
        <w:rPr>
          <w:sz w:val="22"/>
          <w:szCs w:val="22"/>
          <w:lang w:val="cs-CZ"/>
        </w:rPr>
        <w:tab/>
      </w:r>
      <w:r w:rsidRPr="008D3F85">
        <w:rPr>
          <w:sz w:val="22"/>
          <w:szCs w:val="22"/>
          <w:lang w:val="cs-CZ"/>
        </w:rPr>
        <w:tab/>
        <w:t>•</w:t>
      </w:r>
      <w:r w:rsidRPr="008D3F85">
        <w:rPr>
          <w:sz w:val="22"/>
          <w:szCs w:val="22"/>
          <w:lang w:val="cs-CZ"/>
        </w:rPr>
        <w:tab/>
        <w:t>pocení</w:t>
      </w:r>
    </w:p>
    <w:p w14:paraId="1B162BD4" w14:textId="77777777" w:rsidR="0081112F" w:rsidRPr="008D3F85" w:rsidRDefault="0081112F" w:rsidP="004248E0">
      <w:pPr>
        <w:rPr>
          <w:sz w:val="22"/>
          <w:szCs w:val="22"/>
          <w:lang w:val="cs-CZ"/>
        </w:rPr>
      </w:pPr>
      <w:r w:rsidRPr="008D3F85">
        <w:rPr>
          <w:sz w:val="22"/>
          <w:szCs w:val="22"/>
          <w:lang w:val="cs-CZ"/>
        </w:rPr>
        <w:t>Domníváte</w:t>
      </w:r>
      <w:r w:rsidRPr="008D3F85">
        <w:rPr>
          <w:sz w:val="22"/>
          <w:szCs w:val="22"/>
          <w:lang w:val="cs-CZ"/>
        </w:rPr>
        <w:noBreakHyphen/>
        <w:t>li se, že máte tuto alergii na </w:t>
      </w:r>
      <w:r w:rsidR="005A2971" w:rsidRPr="008D3F85">
        <w:rPr>
          <w:sz w:val="22"/>
          <w:szCs w:val="22"/>
          <w:lang w:val="cs-CZ"/>
        </w:rPr>
        <w:t>inzulin</w:t>
      </w:r>
      <w:r w:rsidRPr="008D3F85">
        <w:rPr>
          <w:sz w:val="22"/>
          <w:szCs w:val="22"/>
          <w:lang w:val="cs-CZ"/>
        </w:rPr>
        <w:t xml:space="preserve"> při používání Humalog Mix50, okamžitě informujte svého lékaře.</w:t>
      </w:r>
    </w:p>
    <w:p w14:paraId="3C9C2FB2" w14:textId="77777777" w:rsidR="0081112F" w:rsidRPr="008D3F85" w:rsidRDefault="0081112F" w:rsidP="004248E0">
      <w:pPr>
        <w:rPr>
          <w:b/>
          <w:sz w:val="22"/>
          <w:szCs w:val="22"/>
          <w:lang w:val="cs-CZ"/>
        </w:rPr>
      </w:pPr>
    </w:p>
    <w:p w14:paraId="4EDE84AC" w14:textId="77777777" w:rsidR="00502BBA" w:rsidRPr="008D3F85" w:rsidRDefault="00502BBA" w:rsidP="004248E0">
      <w:pPr>
        <w:rPr>
          <w:sz w:val="22"/>
          <w:szCs w:val="22"/>
          <w:lang w:val="cs-CZ"/>
        </w:rPr>
      </w:pPr>
      <w:r w:rsidRPr="008D3F85">
        <w:rPr>
          <w:sz w:val="22"/>
          <w:szCs w:val="22"/>
          <w:lang w:val="cs-CZ"/>
        </w:rPr>
        <w:t xml:space="preserve">Místní alergie je častá </w:t>
      </w:r>
      <w:r w:rsidRPr="00AD72C0">
        <w:rPr>
          <w:sz w:val="22"/>
          <w:szCs w:val="22"/>
          <w:lang w:val="cs-CZ"/>
        </w:rPr>
        <w:t xml:space="preserve">(≥1/100 a &lt;1/10). </w:t>
      </w:r>
      <w:r w:rsidRPr="008D3F85">
        <w:rPr>
          <w:sz w:val="22"/>
          <w:szCs w:val="22"/>
          <w:lang w:val="cs-CZ"/>
        </w:rPr>
        <w:t>U některých osob dojde v oblasti vpichu injekce inzulinu k zarudnutí, otoku nebo svědění. Tyto příznaky obvykle samovolně vymizí během několika dní až týdnů. Pokud u vás tyto příznaky nastanou, informujte svého lékaře.</w:t>
      </w:r>
    </w:p>
    <w:p w14:paraId="49949F7D" w14:textId="77777777" w:rsidR="00502BBA" w:rsidRPr="008D3F85" w:rsidRDefault="00502BBA" w:rsidP="004248E0">
      <w:pPr>
        <w:rPr>
          <w:sz w:val="22"/>
          <w:szCs w:val="22"/>
          <w:lang w:val="cs-CZ"/>
        </w:rPr>
      </w:pPr>
    </w:p>
    <w:p w14:paraId="65B7528D" w14:textId="3BF8E159" w:rsidR="0081112F" w:rsidRPr="008D3F85" w:rsidRDefault="0081112F" w:rsidP="004248E0">
      <w:pPr>
        <w:rPr>
          <w:sz w:val="22"/>
          <w:szCs w:val="22"/>
          <w:lang w:val="cs-CZ"/>
        </w:rPr>
      </w:pPr>
      <w:r w:rsidRPr="008D3F85">
        <w:rPr>
          <w:sz w:val="22"/>
          <w:szCs w:val="22"/>
          <w:lang w:val="cs-CZ"/>
        </w:rPr>
        <w:t xml:space="preserve">Lipodystrofie je méně častá </w:t>
      </w:r>
      <w:r w:rsidRPr="008D3F85">
        <w:rPr>
          <w:snapToGrid w:val="0"/>
          <w:sz w:val="22"/>
          <w:szCs w:val="22"/>
          <w:lang w:val="cs-CZ"/>
        </w:rPr>
        <w:t>(</w:t>
      </w:r>
      <w:r w:rsidRPr="00AD72C0">
        <w:rPr>
          <w:snapToGrid w:val="0"/>
          <w:sz w:val="22"/>
          <w:szCs w:val="22"/>
          <w:lang w:val="cs-CZ"/>
        </w:rPr>
        <w:sym w:font="Symbol" w:char="F0B3"/>
      </w:r>
      <w:r w:rsidRPr="008D3F85">
        <w:rPr>
          <w:snapToGrid w:val="0"/>
          <w:sz w:val="22"/>
          <w:szCs w:val="22"/>
          <w:lang w:val="cs-CZ"/>
        </w:rPr>
        <w:t xml:space="preserve"> 1/1</w:t>
      </w:r>
      <w:r w:rsidR="00062776" w:rsidRPr="00AD72C0">
        <w:rPr>
          <w:sz w:val="22"/>
          <w:szCs w:val="22"/>
          <w:lang w:val="cs-CZ"/>
        </w:rPr>
        <w:t> </w:t>
      </w:r>
      <w:r w:rsidRPr="008D3F85">
        <w:rPr>
          <w:snapToGrid w:val="0"/>
          <w:sz w:val="22"/>
          <w:szCs w:val="22"/>
          <w:lang w:val="cs-CZ"/>
        </w:rPr>
        <w:t xml:space="preserve">000 a &lt;1/100). </w:t>
      </w:r>
      <w:r w:rsidR="00F5053C" w:rsidRPr="00AD72C0">
        <w:rPr>
          <w:sz w:val="22"/>
          <w:szCs w:val="22"/>
          <w:lang w:val="cs-CZ"/>
        </w:rPr>
        <w:t>Pokud vpichujete inzulin příliš často do stejného místa na kůži, tuková tkáň se může ztenčit (lipoatrofie) nebo zesílit (lipohypertrofie). Hrbolky pod kůží mohou být rovněž způsobeny hromaděním bílkoviny nazývané amyloid (kožní amyloidóza). Inzulin nemusí dostatečně dobře působit, pokud injekci aplikujete do oblasti s hrbolky. Těmto změnám kůže lze zabránit střídáním místa vpichu při každé injekci.</w:t>
      </w:r>
    </w:p>
    <w:p w14:paraId="44E6EAC0" w14:textId="77777777" w:rsidR="00A86109" w:rsidRPr="008D3F85" w:rsidRDefault="00A86109" w:rsidP="004248E0">
      <w:pPr>
        <w:rPr>
          <w:sz w:val="22"/>
          <w:szCs w:val="22"/>
          <w:lang w:val="cs-CZ"/>
        </w:rPr>
      </w:pPr>
    </w:p>
    <w:p w14:paraId="69C8A76E" w14:textId="77777777" w:rsidR="002E61BF" w:rsidRPr="008D3F85" w:rsidRDefault="002E61BF" w:rsidP="004248E0">
      <w:pPr>
        <w:rPr>
          <w:sz w:val="22"/>
          <w:szCs w:val="22"/>
          <w:lang w:val="cs-CZ"/>
        </w:rPr>
      </w:pPr>
      <w:r w:rsidRPr="008D3F85">
        <w:rPr>
          <w:sz w:val="22"/>
          <w:szCs w:val="22"/>
          <w:lang w:val="cs-CZ"/>
        </w:rPr>
        <w:t>Byly hlášeny případy výskytu otoků (např. otoky paží, kotníků, zadržování tekutin), zvláště na začátku léčby inzulinem nebo při změně léčby pro lepší úpravu hladiny cukru v krvi.</w:t>
      </w:r>
    </w:p>
    <w:p w14:paraId="51CC2570" w14:textId="77777777" w:rsidR="0081112F" w:rsidRPr="008D3F85" w:rsidRDefault="0081112F" w:rsidP="004248E0">
      <w:pPr>
        <w:rPr>
          <w:sz w:val="22"/>
          <w:szCs w:val="22"/>
          <w:lang w:val="cs-CZ"/>
        </w:rPr>
      </w:pPr>
    </w:p>
    <w:p w14:paraId="1FC52AE8" w14:textId="3133805F" w:rsidR="00C937F1" w:rsidRPr="00AD72C0" w:rsidRDefault="00C937F1" w:rsidP="004248E0">
      <w:pPr>
        <w:numPr>
          <w:ilvl w:val="12"/>
          <w:numId w:val="0"/>
        </w:numPr>
        <w:outlineLvl w:val="0"/>
        <w:rPr>
          <w:b/>
          <w:sz w:val="22"/>
          <w:szCs w:val="22"/>
          <w:lang w:val="cs-CZ"/>
        </w:rPr>
      </w:pPr>
      <w:r w:rsidRPr="00AD72C0">
        <w:rPr>
          <w:b/>
          <w:sz w:val="22"/>
          <w:szCs w:val="22"/>
          <w:lang w:val="cs-CZ"/>
        </w:rPr>
        <w:t>Hlášení nežádoucích účinků</w:t>
      </w:r>
      <w:r w:rsidR="005D650A">
        <w:rPr>
          <w:b/>
          <w:sz w:val="22"/>
          <w:szCs w:val="22"/>
          <w:lang w:val="cs-CZ"/>
        </w:rPr>
        <w:fldChar w:fldCharType="begin"/>
      </w:r>
      <w:r w:rsidR="005D650A">
        <w:rPr>
          <w:b/>
          <w:sz w:val="22"/>
          <w:szCs w:val="22"/>
          <w:lang w:val="cs-CZ"/>
        </w:rPr>
        <w:instrText xml:space="preserve"> DOCVARIABLE vault_nd_9f059a74-f161-44cc-a376-2e6278747e35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6A0BCB5D" w14:textId="77777777" w:rsidR="00F905D9" w:rsidRPr="00AD72C0" w:rsidRDefault="00C937F1" w:rsidP="004248E0">
      <w:pPr>
        <w:ind w:right="-2"/>
        <w:rPr>
          <w:b/>
          <w:sz w:val="22"/>
          <w:szCs w:val="22"/>
          <w:lang w:val="cs-CZ"/>
        </w:rPr>
      </w:pPr>
      <w:r w:rsidRPr="008D3F85">
        <w:rPr>
          <w:sz w:val="22"/>
          <w:szCs w:val="22"/>
          <w:lang w:val="cs-CZ"/>
        </w:rPr>
        <w:t>Pokud se u Vás vyskytne kterýkoli z nežádoucích účinků, sdělte to svému lékaři nebo lékárníkovi. Stejně postupujte v případě jakýchkoli nežádoucích účinků, které nejsou uvedeny v této příbalové informaci.</w:t>
      </w:r>
      <w:r w:rsidRPr="00AD72C0">
        <w:rPr>
          <w:sz w:val="22"/>
          <w:szCs w:val="22"/>
          <w:lang w:val="cs-CZ"/>
        </w:rPr>
        <w:t xml:space="preserve"> Nežádoucí účinky můžete hlásit </w:t>
      </w:r>
      <w:r w:rsidRPr="008D3F85">
        <w:rPr>
          <w:sz w:val="22"/>
          <w:szCs w:val="22"/>
          <w:lang w:val="cs-CZ"/>
        </w:rPr>
        <w:t xml:space="preserve">také přímo </w:t>
      </w:r>
      <w:r w:rsidRPr="00AD72C0">
        <w:rPr>
          <w:sz w:val="22"/>
          <w:szCs w:val="22"/>
          <w:lang w:val="cs-CZ"/>
        </w:rPr>
        <w:t xml:space="preserve">prostřednictvím </w:t>
      </w:r>
      <w:r>
        <w:rPr>
          <w:sz w:val="22"/>
          <w:szCs w:val="22"/>
          <w:highlight w:val="lightGray"/>
          <w:lang w:val="cs-CZ"/>
        </w:rPr>
        <w:t>národního systému hlášení nežádoucích účinků uvedeného v </w:t>
      </w:r>
      <w:hyperlink r:id="rId23" w:history="1">
        <w:r>
          <w:rPr>
            <w:rStyle w:val="Hyperlink"/>
            <w:sz w:val="22"/>
            <w:szCs w:val="22"/>
            <w:highlight w:val="lightGray"/>
            <w:lang w:val="cs-CZ"/>
          </w:rPr>
          <w:t>Dodatku V</w:t>
        </w:r>
      </w:hyperlink>
      <w:r w:rsidRPr="00AD72C0">
        <w:rPr>
          <w:sz w:val="22"/>
          <w:szCs w:val="22"/>
          <w:lang w:val="cs-CZ"/>
        </w:rPr>
        <w:t>. Nahlášením nežádoucích účinků můžete přispět k získání více informací o bezpečnosti tohoto přípravku.</w:t>
      </w:r>
    </w:p>
    <w:p w14:paraId="61859AC1" w14:textId="77777777" w:rsidR="0081112F" w:rsidRPr="008D3F85" w:rsidRDefault="0081112F" w:rsidP="0044674E">
      <w:pPr>
        <w:ind w:right="-2"/>
        <w:rPr>
          <w:sz w:val="22"/>
          <w:szCs w:val="22"/>
          <w:lang w:val="cs-CZ"/>
        </w:rPr>
      </w:pPr>
    </w:p>
    <w:p w14:paraId="5D8ED480" w14:textId="06D25C02" w:rsidR="0081112F" w:rsidRPr="008D3F85" w:rsidRDefault="0081112F" w:rsidP="002A3A3F">
      <w:pPr>
        <w:pStyle w:val="Heading8"/>
        <w:jc w:val="both"/>
        <w:rPr>
          <w:szCs w:val="22"/>
          <w:lang w:val="cs-CZ"/>
        </w:rPr>
      </w:pPr>
      <w:r w:rsidRPr="008D3F85">
        <w:rPr>
          <w:szCs w:val="22"/>
          <w:lang w:val="cs-CZ"/>
        </w:rPr>
        <w:t>Časté problémy diabetu</w:t>
      </w:r>
      <w:r w:rsidR="005D650A">
        <w:rPr>
          <w:szCs w:val="22"/>
          <w:lang w:val="cs-CZ"/>
        </w:rPr>
        <w:fldChar w:fldCharType="begin"/>
      </w:r>
      <w:r w:rsidR="005D650A">
        <w:rPr>
          <w:szCs w:val="22"/>
          <w:lang w:val="cs-CZ"/>
        </w:rPr>
        <w:instrText xml:space="preserve"> DOCVARIABLE vault_nd_2fe0e3b0-b768-4229-897b-6912ea2c6485 \* MERGEFORMAT </w:instrText>
      </w:r>
      <w:r w:rsidR="005D650A">
        <w:rPr>
          <w:szCs w:val="22"/>
          <w:lang w:val="cs-CZ"/>
        </w:rPr>
        <w:fldChar w:fldCharType="separate"/>
      </w:r>
      <w:r w:rsidR="005D650A">
        <w:rPr>
          <w:szCs w:val="22"/>
          <w:lang w:val="cs-CZ"/>
        </w:rPr>
        <w:t xml:space="preserve"> </w:t>
      </w:r>
      <w:r w:rsidR="005D650A">
        <w:rPr>
          <w:szCs w:val="22"/>
          <w:lang w:val="cs-CZ"/>
        </w:rPr>
        <w:fldChar w:fldCharType="end"/>
      </w:r>
    </w:p>
    <w:p w14:paraId="4B7B0C0A" w14:textId="77777777" w:rsidR="0081112F" w:rsidRPr="008D3F85" w:rsidRDefault="0081112F" w:rsidP="002A3A3F">
      <w:pPr>
        <w:keepNext/>
        <w:jc w:val="both"/>
        <w:rPr>
          <w:sz w:val="22"/>
          <w:szCs w:val="22"/>
          <w:lang w:val="cs-CZ"/>
        </w:rPr>
      </w:pPr>
    </w:p>
    <w:p w14:paraId="4A89B7CB" w14:textId="77777777" w:rsidR="0081112F" w:rsidRPr="008D3F85" w:rsidRDefault="0081112F" w:rsidP="002A3A3F">
      <w:pPr>
        <w:keepNext/>
        <w:jc w:val="both"/>
        <w:rPr>
          <w:b/>
          <w:sz w:val="22"/>
          <w:szCs w:val="22"/>
          <w:lang w:val="cs-CZ"/>
        </w:rPr>
      </w:pPr>
      <w:r w:rsidRPr="008D3F85">
        <w:rPr>
          <w:b/>
          <w:sz w:val="22"/>
          <w:szCs w:val="22"/>
          <w:lang w:val="cs-CZ"/>
        </w:rPr>
        <w:t>A.</w:t>
      </w:r>
      <w:r w:rsidRPr="008D3F85">
        <w:rPr>
          <w:b/>
          <w:sz w:val="22"/>
          <w:szCs w:val="22"/>
          <w:lang w:val="cs-CZ"/>
        </w:rPr>
        <w:tab/>
        <w:t>Hypoglykémie</w:t>
      </w:r>
    </w:p>
    <w:p w14:paraId="205CD09F" w14:textId="77777777" w:rsidR="0081112F" w:rsidRPr="008D3F85" w:rsidRDefault="0081112F" w:rsidP="002A3A3F">
      <w:pPr>
        <w:keepNext/>
        <w:jc w:val="both"/>
        <w:rPr>
          <w:sz w:val="22"/>
          <w:szCs w:val="22"/>
          <w:lang w:val="cs-CZ"/>
        </w:rPr>
      </w:pPr>
      <w:r w:rsidRPr="008D3F85">
        <w:rPr>
          <w:sz w:val="22"/>
          <w:szCs w:val="22"/>
          <w:lang w:val="cs-CZ"/>
        </w:rPr>
        <w:t xml:space="preserve">Hypoglykémie </w:t>
      </w:r>
      <w:r w:rsidR="00B706EB" w:rsidRPr="008D3F85">
        <w:rPr>
          <w:sz w:val="22"/>
          <w:szCs w:val="22"/>
          <w:lang w:val="cs-CZ"/>
        </w:rPr>
        <w:t>(„</w:t>
      </w:r>
      <w:r w:rsidRPr="008D3F85">
        <w:rPr>
          <w:sz w:val="22"/>
          <w:szCs w:val="22"/>
          <w:lang w:val="cs-CZ"/>
        </w:rPr>
        <w:t>hypo”</w:t>
      </w:r>
      <w:r w:rsidRPr="008D3F85">
        <w:rPr>
          <w:sz w:val="22"/>
          <w:szCs w:val="22"/>
          <w:lang w:val="cs-CZ"/>
        </w:rPr>
        <w:noBreakHyphen/>
        <w:t>nízká hladina cukru v krvi) znamená, že není dostatek cukru v krvi. Jejími příčinami mohou být:</w:t>
      </w:r>
    </w:p>
    <w:p w14:paraId="23BC307E"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podáte</w:t>
      </w:r>
      <w:r w:rsidRPr="008D3F85">
        <w:rPr>
          <w:sz w:val="22"/>
          <w:szCs w:val="22"/>
          <w:lang w:val="cs-CZ"/>
        </w:rPr>
        <w:noBreakHyphen/>
        <w:t xml:space="preserve">li si příliš velkou dávku Humalog Mix50 nebo jiného </w:t>
      </w:r>
      <w:r w:rsidR="005A2971" w:rsidRPr="008D3F85">
        <w:rPr>
          <w:sz w:val="22"/>
          <w:szCs w:val="22"/>
          <w:lang w:val="cs-CZ"/>
        </w:rPr>
        <w:t>inzulin</w:t>
      </w:r>
      <w:r w:rsidRPr="008D3F85">
        <w:rPr>
          <w:sz w:val="22"/>
          <w:szCs w:val="22"/>
          <w:lang w:val="cs-CZ"/>
        </w:rPr>
        <w:t>u;</w:t>
      </w:r>
    </w:p>
    <w:p w14:paraId="059D0541"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vynecháte</w:t>
      </w:r>
      <w:r w:rsidRPr="008D3F85">
        <w:rPr>
          <w:sz w:val="22"/>
          <w:szCs w:val="22"/>
          <w:lang w:val="cs-CZ"/>
        </w:rPr>
        <w:noBreakHyphen/>
        <w:t>li jídlo nebo se s ním opozdíte nebo změníte svou dietu;</w:t>
      </w:r>
    </w:p>
    <w:p w14:paraId="73DF39EB"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máte</w:t>
      </w:r>
      <w:r w:rsidRPr="008D3F85">
        <w:rPr>
          <w:sz w:val="22"/>
          <w:szCs w:val="22"/>
          <w:lang w:val="cs-CZ"/>
        </w:rPr>
        <w:noBreakHyphen/>
        <w:t>li nadměrnou fyzickou aktivitu nebo pracujete příliš těžce bezprostředně před jídlem nebo po jídle;</w:t>
      </w:r>
    </w:p>
    <w:p w14:paraId="55BDEC1F"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onemocníte</w:t>
      </w:r>
      <w:r w:rsidRPr="008D3F85">
        <w:rPr>
          <w:sz w:val="22"/>
          <w:szCs w:val="22"/>
          <w:lang w:val="cs-CZ"/>
        </w:rPr>
        <w:noBreakHyphen/>
        <w:t>li infekčním nebo jiným onemocněním (zvláště provázeným průjmem nebo zvracením);</w:t>
      </w:r>
    </w:p>
    <w:p w14:paraId="721855EC"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 xml:space="preserve">pokud se vám změnila potřeba </w:t>
      </w:r>
      <w:r w:rsidR="005A2971" w:rsidRPr="008D3F85">
        <w:rPr>
          <w:sz w:val="22"/>
          <w:szCs w:val="22"/>
          <w:lang w:val="cs-CZ"/>
        </w:rPr>
        <w:t>inzulin</w:t>
      </w:r>
      <w:r w:rsidRPr="008D3F85">
        <w:rPr>
          <w:sz w:val="22"/>
          <w:szCs w:val="22"/>
          <w:lang w:val="cs-CZ"/>
        </w:rPr>
        <w:t>u; nebo</w:t>
      </w:r>
    </w:p>
    <w:p w14:paraId="2AA537D2"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zhorší</w:t>
      </w:r>
      <w:r w:rsidRPr="008D3F85">
        <w:rPr>
          <w:sz w:val="22"/>
          <w:szCs w:val="22"/>
          <w:lang w:val="cs-CZ"/>
        </w:rPr>
        <w:noBreakHyphen/>
        <w:t>li se vaše onemocnění ledvin nebo jater.</w:t>
      </w:r>
    </w:p>
    <w:p w14:paraId="1F5B3B26" w14:textId="77777777" w:rsidR="0081112F" w:rsidRPr="008D3F85" w:rsidRDefault="0081112F">
      <w:pPr>
        <w:jc w:val="both"/>
        <w:rPr>
          <w:sz w:val="22"/>
          <w:szCs w:val="22"/>
          <w:lang w:val="cs-CZ"/>
        </w:rPr>
      </w:pPr>
    </w:p>
    <w:p w14:paraId="09F8DBB4" w14:textId="77777777" w:rsidR="0081112F" w:rsidRPr="008D3F85" w:rsidRDefault="0081112F">
      <w:pPr>
        <w:ind w:left="540" w:hanging="540"/>
        <w:jc w:val="both"/>
        <w:rPr>
          <w:sz w:val="22"/>
          <w:szCs w:val="22"/>
          <w:lang w:val="cs-CZ"/>
        </w:rPr>
      </w:pPr>
      <w:r w:rsidRPr="008D3F85">
        <w:rPr>
          <w:sz w:val="22"/>
          <w:szCs w:val="22"/>
          <w:lang w:val="cs-CZ"/>
        </w:rPr>
        <w:t>Alkohol a některé léky mohou mít vliv na hladinu cukru v krvi.</w:t>
      </w:r>
    </w:p>
    <w:p w14:paraId="2B113307" w14:textId="77777777" w:rsidR="0081112F" w:rsidRPr="008D3F85" w:rsidRDefault="0081112F">
      <w:pPr>
        <w:jc w:val="both"/>
        <w:rPr>
          <w:sz w:val="22"/>
          <w:szCs w:val="22"/>
          <w:lang w:val="cs-CZ"/>
        </w:rPr>
      </w:pPr>
    </w:p>
    <w:p w14:paraId="4DDF5495" w14:textId="77777777" w:rsidR="0081112F" w:rsidRPr="008D3F85" w:rsidRDefault="0081112F">
      <w:pPr>
        <w:jc w:val="both"/>
        <w:rPr>
          <w:sz w:val="22"/>
          <w:szCs w:val="22"/>
          <w:lang w:val="cs-CZ"/>
        </w:rPr>
      </w:pPr>
      <w:r w:rsidRPr="008D3F85">
        <w:rPr>
          <w:sz w:val="22"/>
          <w:szCs w:val="22"/>
          <w:lang w:val="cs-CZ"/>
        </w:rPr>
        <w:t>První příznaky nízké hladiny cukru v krvi obvykle nastupují rychle a mohou zahrnovat následující obtíže:</w:t>
      </w:r>
    </w:p>
    <w:tbl>
      <w:tblPr>
        <w:tblW w:w="0" w:type="auto"/>
        <w:tblLayout w:type="fixed"/>
        <w:tblLook w:val="0000" w:firstRow="0" w:lastRow="0" w:firstColumn="0" w:lastColumn="0" w:noHBand="0" w:noVBand="0"/>
      </w:tblPr>
      <w:tblGrid>
        <w:gridCol w:w="4261"/>
        <w:gridCol w:w="4261"/>
      </w:tblGrid>
      <w:tr w:rsidR="0081112F" w:rsidRPr="00AD72C0" w14:paraId="65193B66" w14:textId="77777777">
        <w:trPr>
          <w:trHeight w:hRule="exact" w:val="283"/>
        </w:trPr>
        <w:tc>
          <w:tcPr>
            <w:tcW w:w="4261" w:type="dxa"/>
          </w:tcPr>
          <w:p w14:paraId="0BBCA515" w14:textId="77777777" w:rsidR="0081112F" w:rsidRPr="008D3F85" w:rsidRDefault="0081112F">
            <w:pPr>
              <w:ind w:left="540" w:hanging="540"/>
              <w:jc w:val="both"/>
              <w:rPr>
                <w:sz w:val="22"/>
                <w:szCs w:val="22"/>
                <w:lang w:val="cs-CZ"/>
              </w:rPr>
            </w:pPr>
            <w:r w:rsidRPr="008D3F85">
              <w:rPr>
                <w:sz w:val="22"/>
                <w:szCs w:val="22"/>
                <w:lang w:val="cs-CZ"/>
              </w:rPr>
              <w:t>•</w:t>
            </w:r>
            <w:r w:rsidRPr="008D3F85">
              <w:rPr>
                <w:sz w:val="22"/>
                <w:szCs w:val="22"/>
                <w:lang w:val="cs-CZ"/>
              </w:rPr>
              <w:tab/>
              <w:t>únava</w:t>
            </w:r>
          </w:p>
        </w:tc>
        <w:tc>
          <w:tcPr>
            <w:tcW w:w="4261" w:type="dxa"/>
          </w:tcPr>
          <w:p w14:paraId="5F15DF02" w14:textId="77777777" w:rsidR="0081112F" w:rsidRPr="008D3F85" w:rsidRDefault="0081112F">
            <w:pPr>
              <w:ind w:left="599" w:hanging="599"/>
              <w:jc w:val="both"/>
              <w:rPr>
                <w:sz w:val="22"/>
                <w:szCs w:val="22"/>
                <w:lang w:val="cs-CZ"/>
              </w:rPr>
            </w:pPr>
            <w:r w:rsidRPr="008D3F85">
              <w:rPr>
                <w:sz w:val="22"/>
                <w:szCs w:val="22"/>
                <w:lang w:val="cs-CZ"/>
              </w:rPr>
              <w:t>•</w:t>
            </w:r>
            <w:r w:rsidRPr="008D3F85">
              <w:rPr>
                <w:sz w:val="22"/>
                <w:szCs w:val="22"/>
                <w:lang w:val="cs-CZ"/>
              </w:rPr>
              <w:tab/>
              <w:t>zrychlená srdeční činnost</w:t>
            </w:r>
          </w:p>
        </w:tc>
      </w:tr>
      <w:tr w:rsidR="0081112F" w:rsidRPr="00AD72C0" w14:paraId="1799E3B2" w14:textId="77777777">
        <w:trPr>
          <w:trHeight w:hRule="exact" w:val="349"/>
        </w:trPr>
        <w:tc>
          <w:tcPr>
            <w:tcW w:w="4261" w:type="dxa"/>
          </w:tcPr>
          <w:p w14:paraId="14089292" w14:textId="77777777" w:rsidR="0081112F" w:rsidRPr="008D3F85" w:rsidRDefault="0081112F">
            <w:pPr>
              <w:ind w:left="540" w:hanging="540"/>
              <w:jc w:val="both"/>
              <w:rPr>
                <w:sz w:val="22"/>
                <w:szCs w:val="22"/>
                <w:lang w:val="cs-CZ"/>
              </w:rPr>
            </w:pPr>
            <w:r w:rsidRPr="008D3F85">
              <w:rPr>
                <w:sz w:val="22"/>
                <w:szCs w:val="22"/>
                <w:lang w:val="cs-CZ"/>
              </w:rPr>
              <w:t>•</w:t>
            </w:r>
            <w:r w:rsidRPr="008D3F85">
              <w:rPr>
                <w:sz w:val="22"/>
                <w:szCs w:val="22"/>
                <w:lang w:val="cs-CZ"/>
              </w:rPr>
              <w:tab/>
              <w:t xml:space="preserve">nervozita nebo třes </w:t>
            </w:r>
          </w:p>
        </w:tc>
        <w:tc>
          <w:tcPr>
            <w:tcW w:w="4261" w:type="dxa"/>
          </w:tcPr>
          <w:p w14:paraId="27EBAEB3" w14:textId="77777777" w:rsidR="0081112F" w:rsidRPr="008D3F85" w:rsidRDefault="0081112F">
            <w:pPr>
              <w:ind w:left="599" w:hanging="599"/>
              <w:jc w:val="both"/>
              <w:rPr>
                <w:sz w:val="22"/>
                <w:szCs w:val="22"/>
                <w:lang w:val="cs-CZ"/>
              </w:rPr>
            </w:pPr>
            <w:r w:rsidRPr="008D3F85">
              <w:rPr>
                <w:sz w:val="22"/>
                <w:szCs w:val="22"/>
                <w:lang w:val="cs-CZ"/>
              </w:rPr>
              <w:t>•</w:t>
            </w:r>
            <w:r w:rsidRPr="008D3F85">
              <w:rPr>
                <w:sz w:val="22"/>
                <w:szCs w:val="22"/>
                <w:lang w:val="cs-CZ"/>
              </w:rPr>
              <w:tab/>
              <w:t>nevolnost</w:t>
            </w:r>
          </w:p>
        </w:tc>
      </w:tr>
      <w:tr w:rsidR="0081112F" w:rsidRPr="00AD72C0" w14:paraId="0EAD8C2B" w14:textId="77777777">
        <w:trPr>
          <w:trHeight w:hRule="exact" w:val="359"/>
        </w:trPr>
        <w:tc>
          <w:tcPr>
            <w:tcW w:w="4261" w:type="dxa"/>
          </w:tcPr>
          <w:p w14:paraId="05C0CEE7" w14:textId="77777777" w:rsidR="0081112F" w:rsidRPr="008D3F85" w:rsidRDefault="0081112F">
            <w:pPr>
              <w:ind w:left="540" w:hanging="540"/>
              <w:jc w:val="both"/>
              <w:rPr>
                <w:sz w:val="22"/>
                <w:szCs w:val="22"/>
                <w:lang w:val="cs-CZ"/>
              </w:rPr>
            </w:pPr>
            <w:r w:rsidRPr="008D3F85">
              <w:rPr>
                <w:sz w:val="22"/>
                <w:szCs w:val="22"/>
                <w:lang w:val="cs-CZ"/>
              </w:rPr>
              <w:t>•</w:t>
            </w:r>
            <w:r w:rsidRPr="008D3F85">
              <w:rPr>
                <w:sz w:val="22"/>
                <w:szCs w:val="22"/>
                <w:lang w:val="cs-CZ"/>
              </w:rPr>
              <w:tab/>
              <w:t>bolest hlavy</w:t>
            </w:r>
          </w:p>
        </w:tc>
        <w:tc>
          <w:tcPr>
            <w:tcW w:w="4261" w:type="dxa"/>
          </w:tcPr>
          <w:p w14:paraId="50CE1FFA" w14:textId="77777777" w:rsidR="0081112F" w:rsidRPr="008D3F85" w:rsidRDefault="0081112F">
            <w:pPr>
              <w:ind w:left="599" w:hanging="599"/>
              <w:jc w:val="both"/>
              <w:rPr>
                <w:sz w:val="22"/>
                <w:szCs w:val="22"/>
                <w:lang w:val="cs-CZ"/>
              </w:rPr>
            </w:pPr>
            <w:r w:rsidRPr="008D3F85">
              <w:rPr>
                <w:sz w:val="22"/>
                <w:szCs w:val="22"/>
                <w:lang w:val="cs-CZ"/>
              </w:rPr>
              <w:t>•</w:t>
            </w:r>
            <w:r w:rsidRPr="008D3F85">
              <w:rPr>
                <w:sz w:val="22"/>
                <w:szCs w:val="22"/>
                <w:lang w:val="cs-CZ"/>
              </w:rPr>
              <w:tab/>
              <w:t>studený pot</w:t>
            </w:r>
          </w:p>
        </w:tc>
      </w:tr>
    </w:tbl>
    <w:p w14:paraId="32E71900" w14:textId="77777777" w:rsidR="0081112F" w:rsidRPr="008D3F85" w:rsidRDefault="0081112F">
      <w:pPr>
        <w:jc w:val="both"/>
        <w:rPr>
          <w:sz w:val="22"/>
          <w:szCs w:val="22"/>
          <w:lang w:val="cs-CZ"/>
        </w:rPr>
      </w:pPr>
    </w:p>
    <w:p w14:paraId="66B6E47F" w14:textId="77777777" w:rsidR="0081112F" w:rsidRPr="008D3F85" w:rsidRDefault="0081112F">
      <w:pPr>
        <w:jc w:val="both"/>
        <w:rPr>
          <w:sz w:val="22"/>
          <w:szCs w:val="22"/>
          <w:lang w:val="cs-CZ"/>
        </w:rPr>
      </w:pPr>
      <w:r w:rsidRPr="008D3F85">
        <w:rPr>
          <w:sz w:val="22"/>
          <w:szCs w:val="22"/>
          <w:lang w:val="cs-CZ"/>
        </w:rPr>
        <w:t>Pokud si nejste jisti, zda poznáte varovné příznaky, vyhněte se situacím, ve kterých by hypoglykémie ohrožovala vás nebo ostatní (např. řízení motorového vozidla).</w:t>
      </w:r>
    </w:p>
    <w:p w14:paraId="1168D1A1" w14:textId="77777777" w:rsidR="0081112F" w:rsidRPr="008D3F85" w:rsidRDefault="0081112F">
      <w:pPr>
        <w:jc w:val="both"/>
        <w:rPr>
          <w:sz w:val="22"/>
          <w:szCs w:val="22"/>
          <w:lang w:val="cs-CZ"/>
        </w:rPr>
      </w:pPr>
    </w:p>
    <w:p w14:paraId="7D3EB9C4" w14:textId="77777777" w:rsidR="0081112F" w:rsidRPr="008D3F85" w:rsidRDefault="0081112F">
      <w:pPr>
        <w:jc w:val="both"/>
        <w:rPr>
          <w:b/>
          <w:sz w:val="22"/>
          <w:szCs w:val="22"/>
          <w:lang w:val="cs-CZ"/>
        </w:rPr>
      </w:pPr>
      <w:r w:rsidRPr="008D3F85">
        <w:rPr>
          <w:b/>
          <w:sz w:val="22"/>
          <w:szCs w:val="22"/>
          <w:lang w:val="cs-CZ"/>
        </w:rPr>
        <w:t>B.</w:t>
      </w:r>
      <w:r w:rsidRPr="008D3F85">
        <w:rPr>
          <w:b/>
          <w:sz w:val="22"/>
          <w:szCs w:val="22"/>
          <w:lang w:val="cs-CZ"/>
        </w:rPr>
        <w:tab/>
        <w:t>Hyperglykémie a diabetická ketoacidóza</w:t>
      </w:r>
      <w:r w:rsidR="00D64C12" w:rsidRPr="008D3F85">
        <w:rPr>
          <w:b/>
          <w:sz w:val="22"/>
          <w:szCs w:val="22"/>
          <w:lang w:val="cs-CZ"/>
        </w:rPr>
        <w:t xml:space="preserve"> (život ohrožující komplikace cukrovky)</w:t>
      </w:r>
    </w:p>
    <w:p w14:paraId="6A69A1D1" w14:textId="77777777" w:rsidR="0081112F" w:rsidRPr="008D3F85" w:rsidRDefault="0081112F">
      <w:pPr>
        <w:jc w:val="both"/>
        <w:rPr>
          <w:sz w:val="22"/>
          <w:szCs w:val="22"/>
          <w:lang w:val="cs-CZ"/>
        </w:rPr>
      </w:pPr>
      <w:r w:rsidRPr="008D3F85">
        <w:rPr>
          <w:sz w:val="22"/>
          <w:szCs w:val="22"/>
          <w:lang w:val="cs-CZ"/>
        </w:rPr>
        <w:t xml:space="preserve">Hyperglykémie </w:t>
      </w:r>
      <w:r w:rsidR="00B706EB" w:rsidRPr="008D3F85">
        <w:rPr>
          <w:sz w:val="22"/>
          <w:szCs w:val="22"/>
          <w:lang w:val="cs-CZ"/>
        </w:rPr>
        <w:t>(„</w:t>
      </w:r>
      <w:r w:rsidRPr="008D3F85">
        <w:rPr>
          <w:sz w:val="22"/>
          <w:szCs w:val="22"/>
          <w:lang w:val="cs-CZ"/>
        </w:rPr>
        <w:t>hyper”</w:t>
      </w:r>
      <w:r w:rsidRPr="008D3F85">
        <w:rPr>
          <w:sz w:val="22"/>
          <w:szCs w:val="22"/>
          <w:lang w:val="cs-CZ"/>
        </w:rPr>
        <w:noBreakHyphen/>
        <w:t xml:space="preserve">příliš vysoká hladina cukru v krvi) znamená, že váš organismus nemá dostatek </w:t>
      </w:r>
      <w:r w:rsidR="005A2971" w:rsidRPr="008D3F85">
        <w:rPr>
          <w:sz w:val="22"/>
          <w:szCs w:val="22"/>
          <w:lang w:val="cs-CZ"/>
        </w:rPr>
        <w:t>inzulin</w:t>
      </w:r>
      <w:r w:rsidRPr="008D3F85">
        <w:rPr>
          <w:sz w:val="22"/>
          <w:szCs w:val="22"/>
          <w:lang w:val="cs-CZ"/>
        </w:rPr>
        <w:t>u. Jejími příčinami mohou být:</w:t>
      </w:r>
    </w:p>
    <w:p w14:paraId="7171B473"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lastRenderedPageBreak/>
        <w:t>opomenete</w:t>
      </w:r>
      <w:r w:rsidRPr="008D3F85">
        <w:rPr>
          <w:sz w:val="22"/>
          <w:szCs w:val="22"/>
          <w:lang w:val="cs-CZ"/>
        </w:rPr>
        <w:noBreakHyphen/>
        <w:t xml:space="preserve">li si podat Humalog nebo jiný </w:t>
      </w:r>
      <w:r w:rsidR="005A2971" w:rsidRPr="008D3F85">
        <w:rPr>
          <w:sz w:val="22"/>
          <w:szCs w:val="22"/>
          <w:lang w:val="cs-CZ"/>
        </w:rPr>
        <w:t>inzulin</w:t>
      </w:r>
      <w:r w:rsidRPr="008D3F85">
        <w:rPr>
          <w:sz w:val="22"/>
          <w:szCs w:val="22"/>
          <w:lang w:val="cs-CZ"/>
        </w:rPr>
        <w:t>;</w:t>
      </w:r>
    </w:p>
    <w:p w14:paraId="3224A4B4"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podáte</w:t>
      </w:r>
      <w:r w:rsidRPr="008D3F85">
        <w:rPr>
          <w:sz w:val="22"/>
          <w:szCs w:val="22"/>
          <w:lang w:val="cs-CZ"/>
        </w:rPr>
        <w:noBreakHyphen/>
        <w:t xml:space="preserve">li si méně </w:t>
      </w:r>
      <w:r w:rsidR="005A2971" w:rsidRPr="008D3F85">
        <w:rPr>
          <w:sz w:val="22"/>
          <w:szCs w:val="22"/>
          <w:lang w:val="cs-CZ"/>
        </w:rPr>
        <w:t>inzulin</w:t>
      </w:r>
      <w:r w:rsidRPr="008D3F85">
        <w:rPr>
          <w:sz w:val="22"/>
          <w:szCs w:val="22"/>
          <w:lang w:val="cs-CZ"/>
        </w:rPr>
        <w:t>u než vám lékař doporučil;</w:t>
      </w:r>
    </w:p>
    <w:p w14:paraId="42CF49DC"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pokud jíte mnohem více než vám dieta povoluje nebo</w:t>
      </w:r>
    </w:p>
    <w:p w14:paraId="255146CE" w14:textId="77777777" w:rsidR="0081112F" w:rsidRPr="008D3F85" w:rsidRDefault="0081112F">
      <w:pPr>
        <w:numPr>
          <w:ilvl w:val="0"/>
          <w:numId w:val="4"/>
        </w:numPr>
        <w:ind w:left="540" w:hanging="540"/>
        <w:jc w:val="both"/>
        <w:rPr>
          <w:sz w:val="22"/>
          <w:szCs w:val="22"/>
          <w:lang w:val="cs-CZ"/>
        </w:rPr>
      </w:pPr>
      <w:r w:rsidRPr="008D3F85">
        <w:rPr>
          <w:sz w:val="22"/>
          <w:szCs w:val="22"/>
          <w:lang w:val="cs-CZ"/>
        </w:rPr>
        <w:t>máte</w:t>
      </w:r>
      <w:r w:rsidRPr="008D3F85">
        <w:rPr>
          <w:sz w:val="22"/>
          <w:szCs w:val="22"/>
          <w:lang w:val="cs-CZ"/>
        </w:rPr>
        <w:noBreakHyphen/>
        <w:t>li horečku, infekční onemocnění nebo emocionální stres.</w:t>
      </w:r>
    </w:p>
    <w:p w14:paraId="3A16040F" w14:textId="77777777" w:rsidR="0081112F" w:rsidRPr="008D3F85" w:rsidRDefault="0081112F">
      <w:pPr>
        <w:jc w:val="both"/>
        <w:rPr>
          <w:sz w:val="22"/>
          <w:szCs w:val="22"/>
          <w:lang w:val="cs-CZ"/>
        </w:rPr>
      </w:pPr>
    </w:p>
    <w:p w14:paraId="79A68844" w14:textId="77777777" w:rsidR="0081112F" w:rsidRPr="008D3F85" w:rsidRDefault="0081112F">
      <w:pPr>
        <w:jc w:val="both"/>
        <w:rPr>
          <w:sz w:val="22"/>
          <w:szCs w:val="22"/>
          <w:lang w:val="cs-CZ"/>
        </w:rPr>
      </w:pPr>
      <w:r w:rsidRPr="008D3F85">
        <w:rPr>
          <w:sz w:val="22"/>
          <w:szCs w:val="22"/>
          <w:lang w:val="cs-CZ"/>
        </w:rPr>
        <w:t>Hyperglykémie může vést k diabetické ketoacidóze. První symptomy nastupují pomalu, po mnoho hodin nebo dní. Příznaky mohou být následující:</w:t>
      </w:r>
    </w:p>
    <w:tbl>
      <w:tblPr>
        <w:tblW w:w="0" w:type="auto"/>
        <w:tblLayout w:type="fixed"/>
        <w:tblLook w:val="0000" w:firstRow="0" w:lastRow="0" w:firstColumn="0" w:lastColumn="0" w:noHBand="0" w:noVBand="0"/>
      </w:tblPr>
      <w:tblGrid>
        <w:gridCol w:w="4261"/>
        <w:gridCol w:w="4261"/>
      </w:tblGrid>
      <w:tr w:rsidR="0081112F" w:rsidRPr="00AD72C0" w14:paraId="63D7B054" w14:textId="77777777">
        <w:trPr>
          <w:trHeight w:hRule="exact" w:val="357"/>
        </w:trPr>
        <w:tc>
          <w:tcPr>
            <w:tcW w:w="4261" w:type="dxa"/>
          </w:tcPr>
          <w:p w14:paraId="04C68A39" w14:textId="77777777" w:rsidR="0081112F" w:rsidRPr="008D3F85" w:rsidRDefault="0081112F">
            <w:pPr>
              <w:ind w:left="1080" w:hanging="540"/>
              <w:jc w:val="both"/>
              <w:rPr>
                <w:sz w:val="22"/>
                <w:szCs w:val="22"/>
                <w:lang w:val="cs-CZ"/>
              </w:rPr>
            </w:pPr>
            <w:r w:rsidRPr="008D3F85">
              <w:rPr>
                <w:sz w:val="22"/>
                <w:szCs w:val="22"/>
                <w:lang w:val="cs-CZ"/>
              </w:rPr>
              <w:t>•</w:t>
            </w:r>
            <w:r w:rsidRPr="008D3F85">
              <w:rPr>
                <w:sz w:val="22"/>
                <w:szCs w:val="22"/>
                <w:lang w:val="cs-CZ"/>
              </w:rPr>
              <w:tab/>
              <w:t>ospalost</w:t>
            </w:r>
          </w:p>
        </w:tc>
        <w:tc>
          <w:tcPr>
            <w:tcW w:w="4261" w:type="dxa"/>
          </w:tcPr>
          <w:p w14:paraId="4FB16760" w14:textId="77777777" w:rsidR="0081112F" w:rsidRPr="008D3F85" w:rsidRDefault="0081112F">
            <w:pPr>
              <w:ind w:left="1139" w:hanging="599"/>
              <w:jc w:val="both"/>
              <w:rPr>
                <w:sz w:val="22"/>
                <w:szCs w:val="22"/>
                <w:lang w:val="cs-CZ"/>
              </w:rPr>
            </w:pPr>
            <w:r w:rsidRPr="008D3F85">
              <w:rPr>
                <w:sz w:val="22"/>
                <w:szCs w:val="22"/>
                <w:lang w:val="cs-CZ"/>
              </w:rPr>
              <w:t>•</w:t>
            </w:r>
            <w:r w:rsidRPr="008D3F85">
              <w:rPr>
                <w:sz w:val="22"/>
                <w:szCs w:val="22"/>
                <w:lang w:val="cs-CZ"/>
              </w:rPr>
              <w:tab/>
              <w:t>nechutenství</w:t>
            </w:r>
          </w:p>
        </w:tc>
      </w:tr>
      <w:tr w:rsidR="0081112F" w:rsidRPr="00AD72C0" w14:paraId="0F87817F" w14:textId="77777777">
        <w:trPr>
          <w:trHeight w:hRule="exact" w:val="352"/>
        </w:trPr>
        <w:tc>
          <w:tcPr>
            <w:tcW w:w="4261" w:type="dxa"/>
          </w:tcPr>
          <w:p w14:paraId="64947A47" w14:textId="77777777" w:rsidR="0081112F" w:rsidRPr="008D3F85" w:rsidRDefault="0081112F">
            <w:pPr>
              <w:ind w:left="1080" w:hanging="540"/>
              <w:jc w:val="both"/>
              <w:rPr>
                <w:sz w:val="22"/>
                <w:szCs w:val="22"/>
                <w:lang w:val="cs-CZ"/>
              </w:rPr>
            </w:pPr>
            <w:r w:rsidRPr="008D3F85">
              <w:rPr>
                <w:sz w:val="22"/>
                <w:szCs w:val="22"/>
                <w:lang w:val="cs-CZ"/>
              </w:rPr>
              <w:t>•</w:t>
            </w:r>
            <w:r w:rsidRPr="008D3F85">
              <w:rPr>
                <w:sz w:val="22"/>
                <w:szCs w:val="22"/>
                <w:lang w:val="cs-CZ"/>
              </w:rPr>
              <w:tab/>
              <w:t>zarudnutí v obličeji</w:t>
            </w:r>
          </w:p>
        </w:tc>
        <w:tc>
          <w:tcPr>
            <w:tcW w:w="4261" w:type="dxa"/>
          </w:tcPr>
          <w:p w14:paraId="2F23E7FC" w14:textId="77777777" w:rsidR="0081112F" w:rsidRPr="008D3F85" w:rsidRDefault="0081112F">
            <w:pPr>
              <w:ind w:left="1139" w:hanging="599"/>
              <w:jc w:val="both"/>
              <w:rPr>
                <w:sz w:val="22"/>
                <w:szCs w:val="22"/>
                <w:lang w:val="cs-CZ"/>
              </w:rPr>
            </w:pPr>
            <w:r w:rsidRPr="008D3F85">
              <w:rPr>
                <w:sz w:val="22"/>
                <w:szCs w:val="22"/>
                <w:lang w:val="cs-CZ"/>
              </w:rPr>
              <w:t>•</w:t>
            </w:r>
            <w:r w:rsidRPr="008D3F85">
              <w:rPr>
                <w:sz w:val="22"/>
                <w:szCs w:val="22"/>
                <w:lang w:val="cs-CZ"/>
              </w:rPr>
              <w:tab/>
              <w:t>ovocná příchuť dechu</w:t>
            </w:r>
          </w:p>
        </w:tc>
      </w:tr>
      <w:tr w:rsidR="0081112F" w:rsidRPr="00AD72C0" w14:paraId="648C6AE1" w14:textId="77777777">
        <w:trPr>
          <w:trHeight w:hRule="exact" w:val="363"/>
        </w:trPr>
        <w:tc>
          <w:tcPr>
            <w:tcW w:w="4261" w:type="dxa"/>
          </w:tcPr>
          <w:p w14:paraId="5C7F9B89" w14:textId="77777777" w:rsidR="0081112F" w:rsidRPr="008D3F85" w:rsidRDefault="0081112F">
            <w:pPr>
              <w:ind w:left="1080" w:hanging="540"/>
              <w:jc w:val="both"/>
              <w:rPr>
                <w:sz w:val="22"/>
                <w:szCs w:val="22"/>
                <w:lang w:val="cs-CZ"/>
              </w:rPr>
            </w:pPr>
            <w:r w:rsidRPr="008D3F85">
              <w:rPr>
                <w:sz w:val="22"/>
                <w:szCs w:val="22"/>
                <w:lang w:val="cs-CZ"/>
              </w:rPr>
              <w:t>•</w:t>
            </w:r>
            <w:r w:rsidRPr="008D3F85">
              <w:rPr>
                <w:sz w:val="22"/>
                <w:szCs w:val="22"/>
                <w:lang w:val="cs-CZ"/>
              </w:rPr>
              <w:tab/>
              <w:t>žízeň</w:t>
            </w:r>
          </w:p>
        </w:tc>
        <w:tc>
          <w:tcPr>
            <w:tcW w:w="4261" w:type="dxa"/>
          </w:tcPr>
          <w:p w14:paraId="267EABAA" w14:textId="77777777" w:rsidR="0081112F" w:rsidRPr="008D3F85" w:rsidRDefault="0081112F">
            <w:pPr>
              <w:ind w:left="1139" w:hanging="599"/>
              <w:jc w:val="both"/>
              <w:rPr>
                <w:sz w:val="22"/>
                <w:szCs w:val="22"/>
                <w:lang w:val="cs-CZ"/>
              </w:rPr>
            </w:pPr>
            <w:r w:rsidRPr="008D3F85">
              <w:rPr>
                <w:sz w:val="22"/>
                <w:szCs w:val="22"/>
                <w:lang w:val="cs-CZ"/>
              </w:rPr>
              <w:t>•</w:t>
            </w:r>
            <w:r w:rsidRPr="008D3F85">
              <w:rPr>
                <w:sz w:val="22"/>
                <w:szCs w:val="22"/>
                <w:lang w:val="cs-CZ"/>
              </w:rPr>
              <w:tab/>
              <w:t>nevolnost</w:t>
            </w:r>
          </w:p>
        </w:tc>
      </w:tr>
    </w:tbl>
    <w:p w14:paraId="79ED1692" w14:textId="77777777" w:rsidR="0081112F" w:rsidRPr="008D3F85" w:rsidRDefault="0081112F">
      <w:pPr>
        <w:jc w:val="both"/>
        <w:rPr>
          <w:sz w:val="22"/>
          <w:szCs w:val="22"/>
          <w:lang w:val="cs-CZ"/>
        </w:rPr>
      </w:pPr>
    </w:p>
    <w:p w14:paraId="1787E144" w14:textId="77777777" w:rsidR="0081112F" w:rsidRPr="008D3F85" w:rsidRDefault="0081112F">
      <w:pPr>
        <w:jc w:val="both"/>
        <w:rPr>
          <w:b/>
          <w:sz w:val="22"/>
          <w:szCs w:val="22"/>
          <w:lang w:val="cs-CZ"/>
        </w:rPr>
      </w:pPr>
      <w:r w:rsidRPr="008D3F85">
        <w:rPr>
          <w:sz w:val="22"/>
          <w:szCs w:val="22"/>
          <w:lang w:val="cs-CZ"/>
        </w:rPr>
        <w:t xml:space="preserve">Závažnými příznaky jsou obtíže s dechem a zrychlená srdeční činnost. </w:t>
      </w:r>
      <w:r w:rsidRPr="008D3F85">
        <w:rPr>
          <w:b/>
          <w:sz w:val="22"/>
          <w:szCs w:val="22"/>
          <w:lang w:val="cs-CZ"/>
        </w:rPr>
        <w:t>Okamžitě vyhledejte lékařskou pomoc.</w:t>
      </w:r>
    </w:p>
    <w:p w14:paraId="52D9BBDA" w14:textId="77777777" w:rsidR="0081112F" w:rsidRPr="008D3F85" w:rsidRDefault="0081112F">
      <w:pPr>
        <w:jc w:val="both"/>
        <w:rPr>
          <w:b/>
          <w:sz w:val="22"/>
          <w:szCs w:val="22"/>
          <w:lang w:val="cs-CZ"/>
        </w:rPr>
      </w:pPr>
    </w:p>
    <w:p w14:paraId="06088559" w14:textId="77777777" w:rsidR="0081112F" w:rsidRPr="008D3F85" w:rsidRDefault="0081112F" w:rsidP="00F1239B">
      <w:pPr>
        <w:keepNext/>
        <w:jc w:val="both"/>
        <w:rPr>
          <w:b/>
          <w:sz w:val="22"/>
          <w:szCs w:val="22"/>
          <w:lang w:val="cs-CZ"/>
        </w:rPr>
      </w:pPr>
      <w:r w:rsidRPr="008D3F85">
        <w:rPr>
          <w:b/>
          <w:sz w:val="22"/>
          <w:szCs w:val="22"/>
          <w:lang w:val="cs-CZ"/>
        </w:rPr>
        <w:t>C.</w:t>
      </w:r>
      <w:r w:rsidRPr="008D3F85">
        <w:rPr>
          <w:b/>
          <w:sz w:val="22"/>
          <w:szCs w:val="22"/>
          <w:lang w:val="cs-CZ"/>
        </w:rPr>
        <w:tab/>
        <w:t>Onemocnění</w:t>
      </w:r>
    </w:p>
    <w:p w14:paraId="0FF05112" w14:textId="1CE458CB" w:rsidR="0081112F" w:rsidRPr="008D3F85" w:rsidRDefault="0081112F" w:rsidP="00F1239B">
      <w:pPr>
        <w:keepNext/>
        <w:jc w:val="both"/>
        <w:rPr>
          <w:sz w:val="22"/>
          <w:szCs w:val="22"/>
          <w:lang w:val="cs-CZ"/>
        </w:rPr>
      </w:pPr>
      <w:r w:rsidRPr="008D3F85">
        <w:rPr>
          <w:sz w:val="22"/>
          <w:szCs w:val="22"/>
          <w:lang w:val="cs-CZ"/>
        </w:rPr>
        <w:t xml:space="preserve">Pokud jste onemocněli, zvláště pociťujete-li nevolnost, může se množství </w:t>
      </w:r>
      <w:r w:rsidR="005A2971" w:rsidRPr="008D3F85">
        <w:rPr>
          <w:sz w:val="22"/>
          <w:szCs w:val="22"/>
          <w:lang w:val="cs-CZ"/>
        </w:rPr>
        <w:t>inzulin</w:t>
      </w:r>
      <w:r w:rsidRPr="008D3F85">
        <w:rPr>
          <w:sz w:val="22"/>
          <w:szCs w:val="22"/>
          <w:lang w:val="cs-CZ"/>
        </w:rPr>
        <w:t xml:space="preserve">u, které potřebujete, změnit. </w:t>
      </w:r>
      <w:r w:rsidR="005A2971" w:rsidRPr="008D3F85">
        <w:rPr>
          <w:b/>
          <w:sz w:val="22"/>
          <w:szCs w:val="22"/>
          <w:lang w:val="cs-CZ"/>
        </w:rPr>
        <w:t>Inzulin</w:t>
      </w:r>
      <w:r w:rsidRPr="008D3F85">
        <w:rPr>
          <w:b/>
          <w:sz w:val="22"/>
          <w:szCs w:val="22"/>
          <w:lang w:val="cs-CZ"/>
        </w:rPr>
        <w:t xml:space="preserve"> potřebujete stále, i když nepřijímáte potravu jako za normálních okolností. </w:t>
      </w:r>
      <w:r w:rsidRPr="008D3F85">
        <w:rPr>
          <w:sz w:val="22"/>
          <w:szCs w:val="22"/>
          <w:lang w:val="cs-CZ"/>
        </w:rPr>
        <w:t>Zkontrolujte si moč nebo krev</w:t>
      </w:r>
      <w:r w:rsidR="00F0318F" w:rsidRPr="008D3F85">
        <w:rPr>
          <w:sz w:val="22"/>
          <w:szCs w:val="22"/>
          <w:lang w:val="cs-CZ"/>
        </w:rPr>
        <w:t>, řiďte se svými zkušenostmi v případě nemoci</w:t>
      </w:r>
      <w:r w:rsidRPr="008D3F85">
        <w:rPr>
          <w:sz w:val="22"/>
          <w:szCs w:val="22"/>
          <w:lang w:val="cs-CZ"/>
        </w:rPr>
        <w:t xml:space="preserve"> a o nemoci informujte svého lékaře.</w:t>
      </w:r>
    </w:p>
    <w:p w14:paraId="1162D9B0" w14:textId="77777777" w:rsidR="0081112F" w:rsidRPr="008D3F85" w:rsidRDefault="0081112F">
      <w:pPr>
        <w:jc w:val="both"/>
        <w:rPr>
          <w:sz w:val="22"/>
          <w:szCs w:val="22"/>
          <w:lang w:val="cs-CZ"/>
        </w:rPr>
      </w:pPr>
    </w:p>
    <w:p w14:paraId="1845E69E" w14:textId="77777777" w:rsidR="0081112F" w:rsidRPr="008D3F85" w:rsidRDefault="0081112F">
      <w:pPr>
        <w:jc w:val="both"/>
        <w:rPr>
          <w:sz w:val="22"/>
          <w:szCs w:val="22"/>
          <w:lang w:val="cs-CZ"/>
        </w:rPr>
      </w:pPr>
    </w:p>
    <w:p w14:paraId="4CACFF48" w14:textId="5892E7EC" w:rsidR="0081112F" w:rsidRPr="00AD72C0" w:rsidRDefault="0081112F">
      <w:pPr>
        <w:numPr>
          <w:ilvl w:val="12"/>
          <w:numId w:val="0"/>
        </w:numPr>
        <w:ind w:left="567" w:right="-2" w:hanging="567"/>
        <w:outlineLvl w:val="0"/>
        <w:rPr>
          <w:sz w:val="22"/>
          <w:szCs w:val="22"/>
          <w:lang w:val="cs-CZ"/>
        </w:rPr>
      </w:pPr>
      <w:r w:rsidRPr="00AD72C0">
        <w:rPr>
          <w:b/>
          <w:sz w:val="22"/>
          <w:szCs w:val="22"/>
          <w:lang w:val="cs-CZ"/>
        </w:rPr>
        <w:t>5.</w:t>
      </w:r>
      <w:r w:rsidRPr="00AD72C0">
        <w:rPr>
          <w:b/>
          <w:sz w:val="22"/>
          <w:szCs w:val="22"/>
          <w:lang w:val="cs-CZ"/>
        </w:rPr>
        <w:tab/>
      </w:r>
      <w:r w:rsidR="000879E7" w:rsidRPr="008D3F85">
        <w:rPr>
          <w:b/>
          <w:sz w:val="22"/>
          <w:szCs w:val="22"/>
          <w:lang w:val="cs-CZ"/>
        </w:rPr>
        <w:t>Jak přípravek Humalog Mix50 uchovávat</w:t>
      </w:r>
      <w:r w:rsidR="005D650A">
        <w:rPr>
          <w:b/>
          <w:sz w:val="22"/>
          <w:szCs w:val="22"/>
          <w:lang w:val="cs-CZ"/>
        </w:rPr>
        <w:fldChar w:fldCharType="begin"/>
      </w:r>
      <w:r w:rsidR="005D650A">
        <w:rPr>
          <w:b/>
          <w:sz w:val="22"/>
          <w:szCs w:val="22"/>
          <w:lang w:val="cs-CZ"/>
        </w:rPr>
        <w:instrText xml:space="preserve"> DOCVARIABLE vault_nd_d76ad308-6f46-4a7a-8823-96e7e5befa7a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23CA5CBA" w14:textId="77777777" w:rsidR="0081112F" w:rsidRPr="008D3F85" w:rsidRDefault="0081112F">
      <w:pPr>
        <w:pStyle w:val="BodyText3"/>
        <w:numPr>
          <w:ilvl w:val="12"/>
          <w:numId w:val="0"/>
        </w:numPr>
        <w:rPr>
          <w:szCs w:val="22"/>
          <w:lang w:val="cs-CZ"/>
        </w:rPr>
      </w:pPr>
    </w:p>
    <w:p w14:paraId="255410CE" w14:textId="55E9D51E" w:rsidR="00CC30AC" w:rsidRPr="008D3F85" w:rsidRDefault="0081112F">
      <w:pPr>
        <w:pStyle w:val="BodyText3"/>
        <w:numPr>
          <w:ilvl w:val="12"/>
          <w:numId w:val="0"/>
        </w:numPr>
        <w:rPr>
          <w:szCs w:val="22"/>
          <w:lang w:val="cs-CZ"/>
        </w:rPr>
      </w:pPr>
      <w:r w:rsidRPr="008D3F85">
        <w:rPr>
          <w:szCs w:val="22"/>
          <w:lang w:val="cs-CZ"/>
        </w:rPr>
        <w:t xml:space="preserve">Před prvním použitím uchovávejte přípravek Humalog Mix50 v chladničce </w:t>
      </w:r>
      <w:r w:rsidR="00D91EE8" w:rsidRPr="008D3F85">
        <w:rPr>
          <w:szCs w:val="22"/>
          <w:lang w:val="cs-CZ"/>
        </w:rPr>
        <w:t>(</w:t>
      </w:r>
      <w:r w:rsidRPr="008D3F85">
        <w:rPr>
          <w:szCs w:val="22"/>
          <w:lang w:val="cs-CZ"/>
        </w:rPr>
        <w:t>při teplotě 2</w:t>
      </w:r>
      <w:r w:rsidR="0077132B" w:rsidRPr="008D3F85">
        <w:rPr>
          <w:szCs w:val="22"/>
          <w:lang w:val="cs-CZ"/>
        </w:rPr>
        <w:t xml:space="preserve"> </w:t>
      </w:r>
      <w:r w:rsidRPr="008D3F85">
        <w:rPr>
          <w:szCs w:val="22"/>
          <w:lang w:val="cs-CZ"/>
        </w:rPr>
        <w:t xml:space="preserve">ºC </w:t>
      </w:r>
      <w:r w:rsidR="0077132B" w:rsidRPr="008D3F85">
        <w:rPr>
          <w:szCs w:val="22"/>
          <w:lang w:val="cs-CZ"/>
        </w:rPr>
        <w:t>–</w:t>
      </w:r>
      <w:r w:rsidRPr="008D3F85">
        <w:rPr>
          <w:szCs w:val="22"/>
          <w:lang w:val="cs-CZ"/>
        </w:rPr>
        <w:t xml:space="preserve"> 8</w:t>
      </w:r>
      <w:r w:rsidR="0077132B" w:rsidRPr="008D3F85">
        <w:rPr>
          <w:szCs w:val="22"/>
          <w:lang w:val="cs-CZ"/>
        </w:rPr>
        <w:t xml:space="preserve"> </w:t>
      </w:r>
      <w:r w:rsidRPr="008D3F85">
        <w:rPr>
          <w:szCs w:val="22"/>
          <w:lang w:val="cs-CZ"/>
        </w:rPr>
        <w:t xml:space="preserve">ºC). Chraňte před mrazem. </w:t>
      </w:r>
    </w:p>
    <w:p w14:paraId="25158262" w14:textId="77777777" w:rsidR="00CC30AC" w:rsidRPr="008D3F85" w:rsidRDefault="00CC30AC">
      <w:pPr>
        <w:pStyle w:val="BodyText3"/>
        <w:numPr>
          <w:ilvl w:val="12"/>
          <w:numId w:val="0"/>
        </w:numPr>
        <w:rPr>
          <w:szCs w:val="22"/>
          <w:lang w:val="cs-CZ"/>
        </w:rPr>
      </w:pPr>
    </w:p>
    <w:p w14:paraId="4537B162" w14:textId="31160A6A" w:rsidR="0081112F" w:rsidRPr="008D3F85" w:rsidRDefault="0081112F">
      <w:pPr>
        <w:pStyle w:val="BodyText3"/>
        <w:numPr>
          <w:ilvl w:val="12"/>
          <w:numId w:val="0"/>
        </w:numPr>
        <w:rPr>
          <w:szCs w:val="22"/>
          <w:lang w:val="cs-CZ"/>
        </w:rPr>
      </w:pPr>
      <w:r w:rsidRPr="008D3F85">
        <w:rPr>
          <w:szCs w:val="22"/>
          <w:lang w:val="cs-CZ"/>
        </w:rPr>
        <w:t xml:space="preserve">Používanou zásobní vložku </w:t>
      </w:r>
      <w:r w:rsidR="00BD5A83" w:rsidRPr="008D3F85">
        <w:rPr>
          <w:szCs w:val="22"/>
          <w:lang w:val="cs-CZ"/>
        </w:rPr>
        <w:t xml:space="preserve">uchovávejte při pokojové teplotě </w:t>
      </w:r>
      <w:r w:rsidR="00CC30AC" w:rsidRPr="008D3F85">
        <w:rPr>
          <w:szCs w:val="22"/>
          <w:lang w:val="cs-CZ"/>
        </w:rPr>
        <w:t>(</w:t>
      </w:r>
      <w:r w:rsidR="007F6AC5" w:rsidRPr="008D3F85">
        <w:rPr>
          <w:szCs w:val="22"/>
          <w:lang w:val="cs-CZ"/>
        </w:rPr>
        <w:t>pod</w:t>
      </w:r>
      <w:r w:rsidR="00CC30AC" w:rsidRPr="008D3F85">
        <w:rPr>
          <w:szCs w:val="22"/>
          <w:lang w:val="cs-CZ"/>
        </w:rPr>
        <w:t xml:space="preserve"> </w:t>
      </w:r>
      <w:r w:rsidR="00BD5A83" w:rsidRPr="008D3F85">
        <w:rPr>
          <w:szCs w:val="22"/>
          <w:lang w:val="cs-CZ"/>
        </w:rPr>
        <w:t>30</w:t>
      </w:r>
      <w:r w:rsidR="00A65876" w:rsidRPr="008D3F85">
        <w:rPr>
          <w:szCs w:val="22"/>
          <w:lang w:val="cs-CZ"/>
        </w:rPr>
        <w:t> </w:t>
      </w:r>
      <w:r w:rsidR="00BD5A83" w:rsidRPr="008D3F85">
        <w:rPr>
          <w:szCs w:val="22"/>
          <w:lang w:val="cs-CZ"/>
        </w:rPr>
        <w:t>ºC</w:t>
      </w:r>
      <w:r w:rsidR="00CC30AC" w:rsidRPr="008D3F85">
        <w:rPr>
          <w:szCs w:val="22"/>
          <w:lang w:val="cs-CZ"/>
        </w:rPr>
        <w:t>)</w:t>
      </w:r>
      <w:r w:rsidR="00BD5A83" w:rsidRPr="008D3F85">
        <w:rPr>
          <w:szCs w:val="22"/>
          <w:lang w:val="cs-CZ"/>
        </w:rPr>
        <w:t xml:space="preserve"> a </w:t>
      </w:r>
      <w:r w:rsidR="00371E8D" w:rsidRPr="008D3F85">
        <w:rPr>
          <w:szCs w:val="22"/>
          <w:lang w:val="cs-CZ"/>
        </w:rPr>
        <w:t xml:space="preserve">po </w:t>
      </w:r>
      <w:r w:rsidR="00BD5A83" w:rsidRPr="008D3F85">
        <w:rPr>
          <w:szCs w:val="22"/>
          <w:lang w:val="cs-CZ"/>
        </w:rPr>
        <w:t>28 dnech ji znehodnoťte</w:t>
      </w:r>
      <w:r w:rsidRPr="008D3F85">
        <w:rPr>
          <w:szCs w:val="22"/>
          <w:lang w:val="cs-CZ"/>
        </w:rPr>
        <w:t xml:space="preserve">. Nevystavujte ji nadměrnému teplu nebo přímému slunečnímu svitu. </w:t>
      </w:r>
      <w:r w:rsidR="00861D3A" w:rsidRPr="008D3F85">
        <w:rPr>
          <w:szCs w:val="22"/>
          <w:lang w:val="cs-CZ"/>
        </w:rPr>
        <w:t>Pero nebo používané zásobní vložky neuchovávejte v chladničce. Pero se založenou zásobní vložkou nesmí být uchováváno s nasazenou jehlou.</w:t>
      </w:r>
    </w:p>
    <w:p w14:paraId="049CD6E5" w14:textId="77777777" w:rsidR="0081112F" w:rsidRPr="008D3F85" w:rsidRDefault="0081112F">
      <w:pPr>
        <w:pStyle w:val="BodyText3"/>
        <w:numPr>
          <w:ilvl w:val="12"/>
          <w:numId w:val="0"/>
        </w:numPr>
        <w:rPr>
          <w:szCs w:val="22"/>
          <w:lang w:val="cs-CZ"/>
        </w:rPr>
      </w:pPr>
    </w:p>
    <w:p w14:paraId="0FECBDF3" w14:textId="77777777" w:rsidR="0081112F" w:rsidRPr="008D3F85" w:rsidRDefault="001B45B8">
      <w:pPr>
        <w:pStyle w:val="BodyText3"/>
        <w:numPr>
          <w:ilvl w:val="12"/>
          <w:numId w:val="0"/>
        </w:numPr>
        <w:rPr>
          <w:szCs w:val="22"/>
          <w:lang w:val="cs-CZ"/>
        </w:rPr>
      </w:pPr>
      <w:r w:rsidRPr="00AD72C0">
        <w:rPr>
          <w:szCs w:val="22"/>
          <w:lang w:val="cs-CZ"/>
        </w:rPr>
        <w:t>Uchovávejte přípravek mimo dohled a dosah dětí.</w:t>
      </w:r>
      <w:r w:rsidR="0081112F" w:rsidRPr="008D3F85">
        <w:rPr>
          <w:szCs w:val="22"/>
          <w:lang w:val="cs-CZ"/>
        </w:rPr>
        <w:t xml:space="preserve"> </w:t>
      </w:r>
    </w:p>
    <w:p w14:paraId="083FD3F2" w14:textId="77777777" w:rsidR="0081112F" w:rsidRPr="008D3F85" w:rsidRDefault="0081112F">
      <w:pPr>
        <w:pStyle w:val="BodyText3"/>
        <w:numPr>
          <w:ilvl w:val="12"/>
          <w:numId w:val="0"/>
        </w:numPr>
        <w:rPr>
          <w:szCs w:val="22"/>
          <w:lang w:val="cs-CZ"/>
        </w:rPr>
      </w:pPr>
    </w:p>
    <w:p w14:paraId="13B29507" w14:textId="77777777" w:rsidR="0081112F" w:rsidRPr="008D3F85" w:rsidRDefault="00BC58F6">
      <w:pPr>
        <w:pStyle w:val="BodyText3"/>
        <w:numPr>
          <w:ilvl w:val="12"/>
          <w:numId w:val="0"/>
        </w:numPr>
        <w:rPr>
          <w:szCs w:val="22"/>
          <w:lang w:val="cs-CZ"/>
        </w:rPr>
      </w:pPr>
      <w:r w:rsidRPr="00AD72C0">
        <w:rPr>
          <w:lang w:val="cs-CZ"/>
        </w:rPr>
        <w:t xml:space="preserve">Nepoužívejte tento přípravek po uplynutí doby použitelnosti uvedené na štítku a na krabičce za EXP. </w:t>
      </w:r>
      <w:r w:rsidR="0081112F" w:rsidRPr="00AD72C0">
        <w:rPr>
          <w:szCs w:val="22"/>
          <w:lang w:val="cs-CZ"/>
        </w:rPr>
        <w:t>Doba použitelnosti se vztahuje k poslednímu dni uvedeného měsíce.</w:t>
      </w:r>
    </w:p>
    <w:p w14:paraId="450BE42A" w14:textId="77777777" w:rsidR="0081112F" w:rsidRPr="008D3F85" w:rsidRDefault="0081112F">
      <w:pPr>
        <w:jc w:val="both"/>
        <w:rPr>
          <w:sz w:val="22"/>
          <w:szCs w:val="22"/>
          <w:lang w:val="cs-CZ"/>
        </w:rPr>
      </w:pPr>
    </w:p>
    <w:p w14:paraId="743D090E" w14:textId="29058875" w:rsidR="0081112F" w:rsidRPr="008D3F85" w:rsidRDefault="0081112F">
      <w:pPr>
        <w:jc w:val="both"/>
        <w:rPr>
          <w:sz w:val="22"/>
          <w:szCs w:val="22"/>
          <w:lang w:val="cs-CZ"/>
        </w:rPr>
      </w:pPr>
      <w:r w:rsidRPr="008D3F85">
        <w:rPr>
          <w:sz w:val="22"/>
          <w:szCs w:val="22"/>
          <w:lang w:val="cs-CZ"/>
        </w:rPr>
        <w:t xml:space="preserve">Nepoužívejte </w:t>
      </w:r>
      <w:r w:rsidR="00502BBA" w:rsidRPr="008D3F85">
        <w:rPr>
          <w:sz w:val="22"/>
          <w:szCs w:val="22"/>
          <w:lang w:val="cs-CZ"/>
        </w:rPr>
        <w:t xml:space="preserve">tento </w:t>
      </w:r>
      <w:r w:rsidRPr="008D3F85">
        <w:rPr>
          <w:sz w:val="22"/>
          <w:szCs w:val="22"/>
          <w:lang w:val="cs-CZ"/>
        </w:rPr>
        <w:t xml:space="preserve">přípravek </w:t>
      </w:r>
      <w:r w:rsidR="00502BBA" w:rsidRPr="008D3F85">
        <w:rPr>
          <w:sz w:val="22"/>
          <w:szCs w:val="22"/>
          <w:lang w:val="cs-CZ"/>
        </w:rPr>
        <w:t>pokud si všimnete, že se</w:t>
      </w:r>
      <w:r w:rsidRPr="008D3F85">
        <w:rPr>
          <w:sz w:val="22"/>
          <w:szCs w:val="22"/>
          <w:lang w:val="cs-CZ"/>
        </w:rPr>
        <w:t xml:space="preserve"> tvoří v zásobní vložce shluky </w:t>
      </w:r>
      <w:r w:rsidR="005A2971" w:rsidRPr="008D3F85">
        <w:rPr>
          <w:sz w:val="22"/>
          <w:szCs w:val="22"/>
          <w:lang w:val="cs-CZ"/>
        </w:rPr>
        <w:t>inzulin</w:t>
      </w:r>
      <w:r w:rsidRPr="008D3F85">
        <w:rPr>
          <w:sz w:val="22"/>
          <w:szCs w:val="22"/>
          <w:lang w:val="cs-CZ"/>
        </w:rPr>
        <w:t>u nebo pokud pevné bílé částice ulpívají na dně nebo stěně zásobní vložky, která tím získává matový vzhled. Vzhled přípravku zkontrolujte před každou aplikací injekce.</w:t>
      </w:r>
    </w:p>
    <w:p w14:paraId="64914A35" w14:textId="77777777" w:rsidR="0081112F" w:rsidRPr="008D3F85" w:rsidRDefault="0081112F">
      <w:pPr>
        <w:jc w:val="both"/>
        <w:rPr>
          <w:sz w:val="22"/>
          <w:szCs w:val="22"/>
          <w:lang w:val="cs-CZ"/>
        </w:rPr>
      </w:pPr>
    </w:p>
    <w:p w14:paraId="34D8B14A" w14:textId="5450C9BE" w:rsidR="0081112F" w:rsidRPr="00AD72C0" w:rsidRDefault="00BC58F6">
      <w:pPr>
        <w:jc w:val="both"/>
        <w:rPr>
          <w:sz w:val="22"/>
          <w:szCs w:val="22"/>
          <w:lang w:val="cs-CZ"/>
        </w:rPr>
      </w:pPr>
      <w:r w:rsidRPr="00AD72C0">
        <w:rPr>
          <w:sz w:val="22"/>
          <w:szCs w:val="22"/>
          <w:lang w:val="cs-CZ"/>
        </w:rPr>
        <w:t xml:space="preserve">Nevyhazujte žádné léčivé přípravky do odpadních vod nebo domácího odpadu. Zeptejte se svého lékárníka, jak naložit s přípravky, které již nepoužíváte. </w:t>
      </w:r>
      <w:r w:rsidR="0081112F" w:rsidRPr="00AD72C0">
        <w:rPr>
          <w:sz w:val="22"/>
          <w:szCs w:val="22"/>
          <w:lang w:val="cs-CZ"/>
        </w:rPr>
        <w:t>Tato opatření pomáhají chránit životní prostředí.</w:t>
      </w:r>
    </w:p>
    <w:p w14:paraId="78163C25" w14:textId="77777777" w:rsidR="0081112F" w:rsidRPr="00AD72C0" w:rsidRDefault="0081112F">
      <w:pPr>
        <w:jc w:val="both"/>
        <w:rPr>
          <w:sz w:val="22"/>
          <w:szCs w:val="22"/>
          <w:lang w:val="cs-CZ"/>
        </w:rPr>
      </w:pPr>
    </w:p>
    <w:p w14:paraId="080E5699" w14:textId="77777777" w:rsidR="00F1239B" w:rsidRPr="00AD72C0" w:rsidRDefault="00F1239B">
      <w:pPr>
        <w:jc w:val="both"/>
        <w:rPr>
          <w:sz w:val="22"/>
          <w:szCs w:val="22"/>
          <w:lang w:val="cs-CZ"/>
        </w:rPr>
      </w:pPr>
    </w:p>
    <w:p w14:paraId="291CE880" w14:textId="01D56B95" w:rsidR="0081112F" w:rsidRPr="00AD72C0" w:rsidRDefault="0081112F">
      <w:pPr>
        <w:numPr>
          <w:ilvl w:val="12"/>
          <w:numId w:val="0"/>
        </w:numPr>
        <w:ind w:left="567" w:right="-2" w:hanging="567"/>
        <w:outlineLvl w:val="0"/>
        <w:rPr>
          <w:sz w:val="22"/>
          <w:szCs w:val="22"/>
          <w:lang w:val="cs-CZ"/>
        </w:rPr>
      </w:pPr>
      <w:r w:rsidRPr="00AD72C0">
        <w:rPr>
          <w:b/>
          <w:sz w:val="22"/>
          <w:szCs w:val="22"/>
          <w:lang w:val="cs-CZ"/>
        </w:rPr>
        <w:t>6.</w:t>
      </w:r>
      <w:r w:rsidRPr="00AD72C0">
        <w:rPr>
          <w:b/>
          <w:sz w:val="22"/>
          <w:szCs w:val="22"/>
          <w:lang w:val="cs-CZ"/>
        </w:rPr>
        <w:tab/>
      </w:r>
      <w:r w:rsidR="000879E7" w:rsidRPr="008D3F85">
        <w:rPr>
          <w:b/>
          <w:sz w:val="22"/>
          <w:szCs w:val="22"/>
          <w:lang w:val="cs-CZ"/>
        </w:rPr>
        <w:t>Obsah balení a další informace</w:t>
      </w:r>
      <w:r w:rsidR="005D650A">
        <w:rPr>
          <w:b/>
          <w:sz w:val="22"/>
          <w:szCs w:val="22"/>
          <w:lang w:val="cs-CZ"/>
        </w:rPr>
        <w:fldChar w:fldCharType="begin"/>
      </w:r>
      <w:r w:rsidR="005D650A">
        <w:rPr>
          <w:b/>
          <w:sz w:val="22"/>
          <w:szCs w:val="22"/>
          <w:lang w:val="cs-CZ"/>
        </w:rPr>
        <w:instrText xml:space="preserve"> DOCVARIABLE vault_nd_ec2e0e92-c5c9-4f8d-8957-eab02c93943e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551043D3" w14:textId="77777777" w:rsidR="0081112F" w:rsidRPr="008D3F85" w:rsidRDefault="0081112F">
      <w:pPr>
        <w:jc w:val="both"/>
        <w:rPr>
          <w:sz w:val="22"/>
          <w:szCs w:val="22"/>
          <w:lang w:val="cs-CZ"/>
        </w:rPr>
      </w:pPr>
    </w:p>
    <w:p w14:paraId="6C06E0DF" w14:textId="77777777" w:rsidR="0081112F" w:rsidRPr="008D3F85" w:rsidRDefault="0081112F">
      <w:pPr>
        <w:jc w:val="both"/>
        <w:rPr>
          <w:b/>
          <w:sz w:val="22"/>
          <w:szCs w:val="22"/>
          <w:lang w:val="cs-CZ"/>
        </w:rPr>
      </w:pPr>
      <w:r w:rsidRPr="008D3F85">
        <w:rPr>
          <w:b/>
          <w:sz w:val="22"/>
          <w:szCs w:val="22"/>
          <w:lang w:val="cs-CZ"/>
        </w:rPr>
        <w:t>Co přípravek Humalog Mix50 100</w:t>
      </w:r>
      <w:r w:rsidR="00DA452F" w:rsidRPr="00AD72C0">
        <w:rPr>
          <w:b/>
          <w:bCs/>
          <w:lang w:val="cs-CZ"/>
        </w:rPr>
        <w:t> </w:t>
      </w:r>
      <w:r w:rsidR="00DA452F" w:rsidRPr="008D3F85">
        <w:rPr>
          <w:b/>
          <w:sz w:val="22"/>
          <w:szCs w:val="22"/>
          <w:lang w:val="cs-CZ"/>
        </w:rPr>
        <w:t>jednotek</w:t>
      </w:r>
      <w:r w:rsidRPr="008D3F85">
        <w:rPr>
          <w:b/>
          <w:sz w:val="22"/>
          <w:szCs w:val="22"/>
          <w:lang w:val="cs-CZ"/>
        </w:rPr>
        <w:t>/ml injekční suspenze v zásobní složce obsahuje</w:t>
      </w:r>
    </w:p>
    <w:p w14:paraId="5EEDC871" w14:textId="67A15073" w:rsidR="0081112F" w:rsidRPr="008D3F85" w:rsidRDefault="0081112F">
      <w:pPr>
        <w:ind w:left="539" w:hanging="539"/>
        <w:jc w:val="both"/>
        <w:rPr>
          <w:sz w:val="22"/>
          <w:szCs w:val="22"/>
          <w:lang w:val="cs-CZ"/>
        </w:rPr>
      </w:pPr>
      <w:r w:rsidRPr="008D3F85">
        <w:rPr>
          <w:sz w:val="22"/>
          <w:szCs w:val="22"/>
          <w:lang w:val="cs-CZ"/>
        </w:rPr>
        <w:t>-</w:t>
      </w:r>
      <w:r w:rsidRPr="008D3F85">
        <w:rPr>
          <w:sz w:val="22"/>
          <w:szCs w:val="22"/>
          <w:lang w:val="cs-CZ"/>
        </w:rPr>
        <w:tab/>
        <w:t xml:space="preserve">Léčivou látkou je </w:t>
      </w:r>
      <w:r w:rsidR="00801ABB">
        <w:rPr>
          <w:sz w:val="22"/>
          <w:szCs w:val="22"/>
          <w:lang w:val="cs-CZ"/>
        </w:rPr>
        <w:t>inzulin-lispro</w:t>
      </w:r>
      <w:r w:rsidRPr="008D3F85">
        <w:rPr>
          <w:sz w:val="22"/>
          <w:szCs w:val="22"/>
          <w:lang w:val="cs-CZ"/>
        </w:rPr>
        <w:t xml:space="preserve">. </w:t>
      </w:r>
      <w:r w:rsidR="00F26AD0" w:rsidRPr="008D3F85">
        <w:rPr>
          <w:sz w:val="22"/>
          <w:szCs w:val="22"/>
          <w:lang w:val="cs-CZ"/>
        </w:rPr>
        <w:t>Inzulin-lispro</w:t>
      </w:r>
      <w:r w:rsidRPr="008D3F85">
        <w:rPr>
          <w:sz w:val="22"/>
          <w:szCs w:val="22"/>
          <w:lang w:val="cs-CZ"/>
        </w:rPr>
        <w:t xml:space="preserve"> je vyráběn v laboratoři procesem nazývaným </w:t>
      </w:r>
      <w:r w:rsidR="00B706EB" w:rsidRPr="008D3F85">
        <w:rPr>
          <w:sz w:val="22"/>
          <w:szCs w:val="22"/>
          <w:lang w:val="cs-CZ"/>
        </w:rPr>
        <w:t>„</w:t>
      </w:r>
      <w:r w:rsidRPr="008D3F85">
        <w:rPr>
          <w:sz w:val="22"/>
          <w:szCs w:val="22"/>
          <w:lang w:val="cs-CZ"/>
        </w:rPr>
        <w:t xml:space="preserve">rekombinantní DNA technologie”. Je to pozměněná forma lidského </w:t>
      </w:r>
      <w:r w:rsidR="005A2971" w:rsidRPr="008D3F85">
        <w:rPr>
          <w:sz w:val="22"/>
          <w:szCs w:val="22"/>
          <w:lang w:val="cs-CZ"/>
        </w:rPr>
        <w:t>inzulin</w:t>
      </w:r>
      <w:r w:rsidRPr="008D3F85">
        <w:rPr>
          <w:sz w:val="22"/>
          <w:szCs w:val="22"/>
          <w:lang w:val="cs-CZ"/>
        </w:rPr>
        <w:t xml:space="preserve">u a jde tudíž o typ odlišný od jiných lidských a zvířecích </w:t>
      </w:r>
      <w:r w:rsidR="005A2971" w:rsidRPr="008D3F85">
        <w:rPr>
          <w:sz w:val="22"/>
          <w:szCs w:val="22"/>
          <w:lang w:val="cs-CZ"/>
        </w:rPr>
        <w:t>inzulin</w:t>
      </w:r>
      <w:r w:rsidRPr="008D3F85">
        <w:rPr>
          <w:sz w:val="22"/>
          <w:szCs w:val="22"/>
          <w:lang w:val="cs-CZ"/>
        </w:rPr>
        <w:t xml:space="preserve">ů. </w:t>
      </w:r>
      <w:r w:rsidR="00F26AD0" w:rsidRPr="008D3F85">
        <w:rPr>
          <w:sz w:val="22"/>
          <w:szCs w:val="22"/>
          <w:lang w:val="cs-CZ"/>
        </w:rPr>
        <w:t>Inzulin-lispro</w:t>
      </w:r>
      <w:r w:rsidRPr="008D3F85">
        <w:rPr>
          <w:sz w:val="22"/>
          <w:szCs w:val="22"/>
          <w:lang w:val="cs-CZ"/>
        </w:rPr>
        <w:t xml:space="preserve"> je blízký lidskému </w:t>
      </w:r>
      <w:r w:rsidR="005A2971" w:rsidRPr="008D3F85">
        <w:rPr>
          <w:sz w:val="22"/>
          <w:szCs w:val="22"/>
          <w:lang w:val="cs-CZ"/>
        </w:rPr>
        <w:t>inzulin</w:t>
      </w:r>
      <w:r w:rsidRPr="008D3F85">
        <w:rPr>
          <w:sz w:val="22"/>
          <w:szCs w:val="22"/>
          <w:lang w:val="cs-CZ"/>
        </w:rPr>
        <w:t>u, což je přirozený hormon tvořený ve slinivce břišní.</w:t>
      </w:r>
    </w:p>
    <w:p w14:paraId="632F7396" w14:textId="77777777" w:rsidR="0081112F" w:rsidRPr="008D3F85" w:rsidRDefault="0081112F">
      <w:pPr>
        <w:numPr>
          <w:ilvl w:val="12"/>
          <w:numId w:val="0"/>
        </w:numPr>
        <w:ind w:left="539" w:right="11" w:hanging="539"/>
        <w:jc w:val="both"/>
        <w:rPr>
          <w:sz w:val="22"/>
          <w:szCs w:val="22"/>
          <w:lang w:val="cs-CZ"/>
        </w:rPr>
      </w:pPr>
      <w:r w:rsidRPr="008D3F85">
        <w:rPr>
          <w:sz w:val="22"/>
          <w:szCs w:val="22"/>
          <w:lang w:val="cs-CZ"/>
        </w:rPr>
        <w:t>-</w:t>
      </w:r>
      <w:r w:rsidRPr="008D3F85">
        <w:rPr>
          <w:sz w:val="22"/>
          <w:szCs w:val="22"/>
          <w:lang w:val="cs-CZ"/>
        </w:rPr>
        <w:tab/>
        <w:t>Pomocnými látkami přípravku Humalog Mix50 jsou protamin</w:t>
      </w:r>
      <w:r w:rsidR="00C70BB2" w:rsidRPr="008D3F85">
        <w:rPr>
          <w:sz w:val="22"/>
          <w:szCs w:val="22"/>
          <w:lang w:val="cs-CZ"/>
        </w:rPr>
        <w:t>-</w:t>
      </w:r>
      <w:r w:rsidRPr="008D3F85">
        <w:rPr>
          <w:sz w:val="22"/>
          <w:szCs w:val="22"/>
          <w:lang w:val="cs-CZ"/>
        </w:rPr>
        <w:t>sulfát, metakresol, fenol, glycerol, heptahydrát hydrogenfosforečnanu sodného, oxid zinečnatý a </w:t>
      </w:r>
      <w:r w:rsidR="005944BC" w:rsidRPr="008D3F85">
        <w:rPr>
          <w:sz w:val="22"/>
          <w:szCs w:val="22"/>
          <w:lang w:val="cs-CZ"/>
        </w:rPr>
        <w:t>voda pro</w:t>
      </w:r>
      <w:r w:rsidRPr="008D3F85">
        <w:rPr>
          <w:sz w:val="22"/>
          <w:szCs w:val="22"/>
          <w:lang w:val="cs-CZ"/>
        </w:rPr>
        <w:t xml:space="preserve"> injekci. K úpravě kyselosti mohl být použit hydroxid sodný nebo kyselina chlorovodíková.</w:t>
      </w:r>
    </w:p>
    <w:p w14:paraId="2E7227D8" w14:textId="77777777" w:rsidR="0081112F" w:rsidRPr="008D3F85" w:rsidRDefault="0081112F">
      <w:pPr>
        <w:numPr>
          <w:ilvl w:val="12"/>
          <w:numId w:val="0"/>
        </w:numPr>
        <w:ind w:right="11"/>
        <w:jc w:val="both"/>
        <w:rPr>
          <w:sz w:val="22"/>
          <w:szCs w:val="22"/>
          <w:lang w:val="cs-CZ"/>
        </w:rPr>
      </w:pPr>
    </w:p>
    <w:p w14:paraId="6C6F67F3" w14:textId="77777777" w:rsidR="0081112F" w:rsidRPr="00AD72C0" w:rsidRDefault="0081112F">
      <w:pPr>
        <w:ind w:right="-2"/>
        <w:rPr>
          <w:b/>
          <w:sz w:val="22"/>
          <w:szCs w:val="22"/>
          <w:lang w:val="cs-CZ"/>
        </w:rPr>
      </w:pPr>
      <w:r w:rsidRPr="00AD72C0">
        <w:rPr>
          <w:b/>
          <w:sz w:val="22"/>
          <w:szCs w:val="22"/>
          <w:lang w:val="cs-CZ"/>
        </w:rPr>
        <w:lastRenderedPageBreak/>
        <w:t>Jak přípravek Humalog Mix50 100</w:t>
      </w:r>
      <w:r w:rsidR="00DA452F" w:rsidRPr="00AD72C0">
        <w:rPr>
          <w:bCs/>
          <w:lang w:val="cs-CZ"/>
        </w:rPr>
        <w:t> </w:t>
      </w:r>
      <w:r w:rsidR="00DA452F" w:rsidRPr="008D3F85">
        <w:rPr>
          <w:b/>
          <w:sz w:val="22"/>
          <w:szCs w:val="22"/>
          <w:lang w:val="cs-CZ"/>
        </w:rPr>
        <w:t>jednotek</w:t>
      </w:r>
      <w:r w:rsidR="00DA452F" w:rsidRPr="00AD72C0" w:rsidDel="00DA452F">
        <w:rPr>
          <w:b/>
          <w:sz w:val="22"/>
          <w:szCs w:val="22"/>
          <w:lang w:val="cs-CZ"/>
        </w:rPr>
        <w:t xml:space="preserve"> </w:t>
      </w:r>
      <w:r w:rsidRPr="00AD72C0">
        <w:rPr>
          <w:b/>
          <w:sz w:val="22"/>
          <w:szCs w:val="22"/>
          <w:lang w:val="cs-CZ"/>
        </w:rPr>
        <w:t>/ml injekční suspenze vypadá a co obsahuje toto balení</w:t>
      </w:r>
    </w:p>
    <w:p w14:paraId="08F3D75B" w14:textId="32984862" w:rsidR="0081112F" w:rsidRPr="008D3F85" w:rsidRDefault="0081112F">
      <w:pPr>
        <w:numPr>
          <w:ilvl w:val="12"/>
          <w:numId w:val="0"/>
        </w:numPr>
        <w:ind w:right="11"/>
        <w:jc w:val="both"/>
        <w:rPr>
          <w:sz w:val="22"/>
          <w:szCs w:val="22"/>
          <w:lang w:val="cs-CZ"/>
        </w:rPr>
      </w:pPr>
      <w:r w:rsidRPr="008D3F85">
        <w:rPr>
          <w:sz w:val="22"/>
          <w:szCs w:val="22"/>
          <w:lang w:val="cs-CZ"/>
        </w:rPr>
        <w:t>Přípravek Humalog Mix50 100</w:t>
      </w:r>
      <w:r w:rsidR="00DA452F" w:rsidRPr="00AD72C0">
        <w:rPr>
          <w:bCs/>
          <w:lang w:val="cs-CZ"/>
        </w:rPr>
        <w:t> </w:t>
      </w:r>
      <w:r w:rsidR="00DA452F" w:rsidRPr="008D3F85">
        <w:rPr>
          <w:sz w:val="22"/>
          <w:szCs w:val="22"/>
          <w:lang w:val="cs-CZ"/>
        </w:rPr>
        <w:t>jednotek</w:t>
      </w:r>
      <w:r w:rsidRPr="008D3F85">
        <w:rPr>
          <w:sz w:val="22"/>
          <w:szCs w:val="22"/>
          <w:lang w:val="cs-CZ"/>
        </w:rPr>
        <w:t xml:space="preserve">/ml je bílá, sterilní injekční suspenze a obsahuje </w:t>
      </w:r>
      <w:r w:rsidR="00DB482E" w:rsidRPr="008D3F85">
        <w:rPr>
          <w:sz w:val="22"/>
          <w:szCs w:val="22"/>
          <w:lang w:val="cs-CZ"/>
        </w:rPr>
        <w:t>100 mezinárodních jednotek</w:t>
      </w:r>
      <w:r w:rsidRPr="008D3F85">
        <w:rPr>
          <w:sz w:val="22"/>
          <w:szCs w:val="22"/>
          <w:lang w:val="cs-CZ"/>
        </w:rPr>
        <w:t xml:space="preserve"> </w:t>
      </w:r>
      <w:r w:rsidR="00992982">
        <w:rPr>
          <w:sz w:val="22"/>
          <w:szCs w:val="22"/>
          <w:lang w:val="cs-CZ"/>
        </w:rPr>
        <w:t xml:space="preserve">inzulinu-lispro </w:t>
      </w:r>
      <w:r w:rsidRPr="008D3F85">
        <w:rPr>
          <w:sz w:val="22"/>
          <w:szCs w:val="22"/>
          <w:lang w:val="cs-CZ"/>
        </w:rPr>
        <w:t>v jednom mililitru (100</w:t>
      </w:r>
      <w:r w:rsidR="00357F5F" w:rsidRPr="00AD72C0">
        <w:rPr>
          <w:bCs/>
          <w:lang w:val="cs-CZ"/>
        </w:rPr>
        <w:t> </w:t>
      </w:r>
      <w:r w:rsidR="00357F5F" w:rsidRPr="008D3F85">
        <w:rPr>
          <w:sz w:val="22"/>
          <w:szCs w:val="22"/>
          <w:lang w:val="cs-CZ"/>
        </w:rPr>
        <w:t>jednotek</w:t>
      </w:r>
      <w:r w:rsidRPr="008D3F85">
        <w:rPr>
          <w:sz w:val="22"/>
          <w:szCs w:val="22"/>
          <w:lang w:val="cs-CZ"/>
        </w:rPr>
        <w:t>/ml) injekční suspenze. 50</w:t>
      </w:r>
      <w:r w:rsidR="009F257E" w:rsidRPr="008D3F85">
        <w:rPr>
          <w:sz w:val="22"/>
          <w:szCs w:val="22"/>
          <w:lang w:val="cs-CZ"/>
        </w:rPr>
        <w:t> </w:t>
      </w:r>
      <w:r w:rsidRPr="008D3F85">
        <w:rPr>
          <w:sz w:val="22"/>
          <w:szCs w:val="22"/>
          <w:lang w:val="cs-CZ"/>
        </w:rPr>
        <w:t>% </w:t>
      </w:r>
      <w:r w:rsidR="00F26AD0" w:rsidRPr="008D3F85">
        <w:rPr>
          <w:sz w:val="22"/>
          <w:szCs w:val="22"/>
          <w:lang w:val="cs-CZ"/>
        </w:rPr>
        <w:t>inzulinu-lispro</w:t>
      </w:r>
      <w:r w:rsidRPr="008D3F85">
        <w:rPr>
          <w:sz w:val="22"/>
          <w:szCs w:val="22"/>
          <w:lang w:val="cs-CZ"/>
        </w:rPr>
        <w:t xml:space="preserve"> obsaženého v Humalogu Mix50 je rozpuštěno ve vodě. 50</w:t>
      </w:r>
      <w:r w:rsidR="009F257E" w:rsidRPr="008D3F85">
        <w:rPr>
          <w:sz w:val="22"/>
          <w:szCs w:val="22"/>
          <w:lang w:val="cs-CZ"/>
        </w:rPr>
        <w:t> </w:t>
      </w:r>
      <w:r w:rsidRPr="008D3F85">
        <w:rPr>
          <w:sz w:val="22"/>
          <w:szCs w:val="22"/>
          <w:lang w:val="cs-CZ"/>
        </w:rPr>
        <w:t>% </w:t>
      </w:r>
      <w:r w:rsidR="00F26AD0" w:rsidRPr="008D3F85">
        <w:rPr>
          <w:sz w:val="22"/>
          <w:szCs w:val="22"/>
          <w:lang w:val="cs-CZ"/>
        </w:rPr>
        <w:t>inzulinu-lispro</w:t>
      </w:r>
      <w:r w:rsidRPr="008D3F85">
        <w:rPr>
          <w:sz w:val="22"/>
          <w:szCs w:val="22"/>
          <w:lang w:val="cs-CZ"/>
        </w:rPr>
        <w:t xml:space="preserve"> v Humalogu Mix50 je ve formě suspenze s</w:t>
      </w:r>
      <w:r w:rsidR="00D01034" w:rsidRPr="008D3F85">
        <w:rPr>
          <w:sz w:val="22"/>
          <w:szCs w:val="22"/>
          <w:lang w:val="cs-CZ"/>
        </w:rPr>
        <w:t> </w:t>
      </w:r>
      <w:r w:rsidRPr="008D3F85">
        <w:rPr>
          <w:sz w:val="22"/>
          <w:szCs w:val="22"/>
          <w:lang w:val="cs-CZ"/>
        </w:rPr>
        <w:t>protamin</w:t>
      </w:r>
      <w:r w:rsidR="00D01034" w:rsidRPr="008D3F85">
        <w:rPr>
          <w:sz w:val="22"/>
          <w:szCs w:val="22"/>
          <w:lang w:val="cs-CZ"/>
        </w:rPr>
        <w:t>-</w:t>
      </w:r>
      <w:r w:rsidRPr="008D3F85">
        <w:rPr>
          <w:sz w:val="22"/>
          <w:szCs w:val="22"/>
          <w:lang w:val="cs-CZ"/>
        </w:rPr>
        <w:t xml:space="preserve">sulfátem. Jedna zásobní vložka obsahuje 300 jednotek (3 mililitry). Zásobní vložky jsou baleny po 5 nebo po </w:t>
      </w:r>
      <w:r w:rsidR="00CF1E9B" w:rsidRPr="008D3F85">
        <w:rPr>
          <w:sz w:val="22"/>
          <w:szCs w:val="22"/>
          <w:lang w:val="cs-CZ"/>
        </w:rPr>
        <w:t>10</w:t>
      </w:r>
      <w:r w:rsidR="004846A1" w:rsidRPr="008D3F85">
        <w:rPr>
          <w:sz w:val="22"/>
          <w:szCs w:val="22"/>
          <w:lang w:val="cs-CZ"/>
        </w:rPr>
        <w:t xml:space="preserve"> </w:t>
      </w:r>
      <w:r w:rsidR="00CF1E9B" w:rsidRPr="008D3F85">
        <w:rPr>
          <w:sz w:val="22"/>
          <w:szCs w:val="22"/>
          <w:lang w:val="cs-CZ"/>
        </w:rPr>
        <w:t>zásobních vložkách</w:t>
      </w:r>
      <w:r w:rsidRPr="008D3F85">
        <w:rPr>
          <w:sz w:val="22"/>
          <w:szCs w:val="22"/>
          <w:lang w:val="cs-CZ"/>
        </w:rPr>
        <w:t>. Na trhu nemusí být všechny velikosti balení.</w:t>
      </w:r>
    </w:p>
    <w:p w14:paraId="0D997E20" w14:textId="77777777" w:rsidR="0081112F" w:rsidRPr="008D3F85" w:rsidRDefault="0081112F">
      <w:pPr>
        <w:numPr>
          <w:ilvl w:val="12"/>
          <w:numId w:val="0"/>
        </w:numPr>
        <w:ind w:right="11"/>
        <w:jc w:val="both"/>
        <w:rPr>
          <w:b/>
          <w:sz w:val="22"/>
          <w:szCs w:val="22"/>
          <w:lang w:val="cs-CZ"/>
        </w:rPr>
      </w:pPr>
    </w:p>
    <w:p w14:paraId="548850B7" w14:textId="3A5864AD" w:rsidR="0081112F" w:rsidRPr="008D3F85" w:rsidRDefault="0081112F" w:rsidP="00444ECC">
      <w:pPr>
        <w:keepNext/>
        <w:jc w:val="both"/>
        <w:rPr>
          <w:b/>
          <w:sz w:val="22"/>
          <w:szCs w:val="22"/>
          <w:lang w:val="cs-CZ"/>
        </w:rPr>
      </w:pPr>
      <w:r w:rsidRPr="008D3F85">
        <w:rPr>
          <w:b/>
          <w:sz w:val="22"/>
          <w:szCs w:val="22"/>
          <w:lang w:val="cs-CZ"/>
        </w:rPr>
        <w:t>Držitel rozhodnutí o registraci a výrobce</w:t>
      </w:r>
    </w:p>
    <w:p w14:paraId="0C8D5413" w14:textId="797963AC" w:rsidR="0081112F" w:rsidRPr="008D3F85" w:rsidRDefault="0081112F" w:rsidP="00444ECC">
      <w:pPr>
        <w:keepNext/>
        <w:jc w:val="both"/>
        <w:rPr>
          <w:sz w:val="22"/>
          <w:szCs w:val="22"/>
          <w:lang w:val="cs-CZ"/>
        </w:rPr>
      </w:pPr>
      <w:r w:rsidRPr="008D3F85">
        <w:rPr>
          <w:sz w:val="22"/>
          <w:szCs w:val="22"/>
          <w:lang w:val="cs-CZ"/>
        </w:rPr>
        <w:t>Výrobci přípravku Humalog Mix50 100</w:t>
      </w:r>
      <w:r w:rsidR="00357F5F" w:rsidRPr="00AD72C0">
        <w:rPr>
          <w:bCs/>
          <w:lang w:val="cs-CZ"/>
        </w:rPr>
        <w:t> </w:t>
      </w:r>
      <w:r w:rsidR="00357F5F" w:rsidRPr="008D3F85">
        <w:rPr>
          <w:sz w:val="22"/>
          <w:szCs w:val="22"/>
          <w:lang w:val="cs-CZ"/>
        </w:rPr>
        <w:t>jednotek</w:t>
      </w:r>
      <w:r w:rsidRPr="008D3F85">
        <w:rPr>
          <w:sz w:val="22"/>
          <w:szCs w:val="22"/>
          <w:lang w:val="cs-CZ"/>
        </w:rPr>
        <w:t>/ml injekční suspenze v zásobních vložkách:</w:t>
      </w:r>
    </w:p>
    <w:p w14:paraId="24DF1D58" w14:textId="77777777" w:rsidR="0081112F" w:rsidRPr="008D3F85" w:rsidRDefault="0081112F">
      <w:pPr>
        <w:numPr>
          <w:ilvl w:val="0"/>
          <w:numId w:val="2"/>
        </w:numPr>
        <w:ind w:left="567" w:right="11" w:hanging="567"/>
        <w:jc w:val="both"/>
        <w:rPr>
          <w:sz w:val="22"/>
          <w:szCs w:val="22"/>
          <w:lang w:val="cs-CZ"/>
        </w:rPr>
      </w:pPr>
      <w:r w:rsidRPr="008D3F85">
        <w:rPr>
          <w:sz w:val="22"/>
          <w:szCs w:val="22"/>
          <w:lang w:val="cs-CZ"/>
        </w:rPr>
        <w:t>Lilly France S.A.S., Rue du </w:t>
      </w:r>
      <w:r w:rsidR="00C76058" w:rsidRPr="008D3F85">
        <w:rPr>
          <w:sz w:val="22"/>
          <w:szCs w:val="22"/>
          <w:lang w:val="cs-CZ"/>
        </w:rPr>
        <w:t>C</w:t>
      </w:r>
      <w:r w:rsidR="00736E64" w:rsidRPr="008D3F85">
        <w:rPr>
          <w:sz w:val="22"/>
          <w:szCs w:val="22"/>
          <w:lang w:val="cs-CZ"/>
        </w:rPr>
        <w:t>olonel</w:t>
      </w:r>
      <w:r w:rsidRPr="008D3F85">
        <w:rPr>
          <w:sz w:val="22"/>
          <w:szCs w:val="22"/>
          <w:lang w:val="cs-CZ"/>
        </w:rPr>
        <w:t> Lilly, 67640 Fegersheim, Francie</w:t>
      </w:r>
      <w:r w:rsidR="004941C4" w:rsidRPr="008D3F85">
        <w:rPr>
          <w:sz w:val="22"/>
          <w:szCs w:val="22"/>
          <w:lang w:val="cs-CZ"/>
        </w:rPr>
        <w:t>.</w:t>
      </w:r>
    </w:p>
    <w:p w14:paraId="1E75748A" w14:textId="77777777" w:rsidR="008F5203" w:rsidRPr="00AD72C0" w:rsidRDefault="008F5203" w:rsidP="008F5203">
      <w:pPr>
        <w:numPr>
          <w:ilvl w:val="0"/>
          <w:numId w:val="2"/>
        </w:numPr>
        <w:ind w:left="600" w:right="11" w:hanging="600"/>
        <w:rPr>
          <w:sz w:val="22"/>
          <w:szCs w:val="22"/>
          <w:lang w:val="cs-CZ"/>
        </w:rPr>
      </w:pPr>
      <w:r w:rsidRPr="00AD72C0">
        <w:rPr>
          <w:sz w:val="22"/>
          <w:szCs w:val="22"/>
          <w:lang w:val="cs-CZ"/>
        </w:rPr>
        <w:t xml:space="preserve">Eli Lilly Italia S.p.A., Via Gramsci 731-733, 50019 Sesto Fiorentino, </w:t>
      </w:r>
      <w:r w:rsidR="00F502E3" w:rsidRPr="00AD72C0">
        <w:rPr>
          <w:sz w:val="22"/>
          <w:szCs w:val="22"/>
          <w:lang w:val="cs-CZ"/>
        </w:rPr>
        <w:t>(</w:t>
      </w:r>
      <w:r w:rsidRPr="00AD72C0">
        <w:rPr>
          <w:sz w:val="22"/>
          <w:szCs w:val="22"/>
          <w:lang w:val="cs-CZ"/>
        </w:rPr>
        <w:t>F</w:t>
      </w:r>
      <w:r w:rsidR="00F502E3" w:rsidRPr="00AD72C0">
        <w:rPr>
          <w:sz w:val="22"/>
          <w:szCs w:val="22"/>
          <w:lang w:val="cs-CZ"/>
        </w:rPr>
        <w:t>I)</w:t>
      </w:r>
      <w:r w:rsidRPr="00AD72C0">
        <w:rPr>
          <w:sz w:val="22"/>
          <w:szCs w:val="22"/>
          <w:lang w:val="cs-CZ"/>
        </w:rPr>
        <w:t xml:space="preserve"> Itálie</w:t>
      </w:r>
      <w:r w:rsidR="000413BA" w:rsidRPr="00AD72C0">
        <w:rPr>
          <w:sz w:val="22"/>
          <w:szCs w:val="22"/>
          <w:lang w:val="cs-CZ"/>
        </w:rPr>
        <w:t>.</w:t>
      </w:r>
      <w:r w:rsidRPr="008D3F85">
        <w:rPr>
          <w:sz w:val="22"/>
          <w:szCs w:val="22"/>
          <w:lang w:val="cs-CZ"/>
        </w:rPr>
        <w:t xml:space="preserve"> </w:t>
      </w:r>
    </w:p>
    <w:p w14:paraId="1B04951F" w14:textId="77777777" w:rsidR="0081112F" w:rsidRPr="008D3F85" w:rsidRDefault="0081112F">
      <w:pPr>
        <w:numPr>
          <w:ilvl w:val="12"/>
          <w:numId w:val="0"/>
        </w:numPr>
        <w:ind w:right="11"/>
        <w:jc w:val="both"/>
        <w:rPr>
          <w:sz w:val="22"/>
          <w:szCs w:val="22"/>
          <w:lang w:val="cs-CZ"/>
        </w:rPr>
      </w:pPr>
    </w:p>
    <w:p w14:paraId="19D98893" w14:textId="171DB411" w:rsidR="0081112F" w:rsidRPr="008D3F85" w:rsidRDefault="0081112F">
      <w:pPr>
        <w:numPr>
          <w:ilvl w:val="12"/>
          <w:numId w:val="0"/>
        </w:numPr>
        <w:ind w:right="11"/>
        <w:jc w:val="both"/>
        <w:rPr>
          <w:sz w:val="22"/>
          <w:szCs w:val="22"/>
          <w:lang w:val="cs-CZ"/>
        </w:rPr>
      </w:pPr>
      <w:r w:rsidRPr="008D3F85">
        <w:rPr>
          <w:sz w:val="22"/>
          <w:szCs w:val="22"/>
          <w:lang w:val="cs-CZ"/>
        </w:rPr>
        <w:t xml:space="preserve">Držitelem rozhodnutí o registraci je: Eli Lilly Nederland B.V., </w:t>
      </w:r>
      <w:r w:rsidR="001D7283">
        <w:rPr>
          <w:sz w:val="22"/>
          <w:szCs w:val="22"/>
          <w:lang w:val="cs-CZ"/>
        </w:rPr>
        <w:t>Orteliuslaan 1000, 3528 BD</w:t>
      </w:r>
      <w:r w:rsidR="00D019A1" w:rsidRPr="008D3F85">
        <w:rPr>
          <w:sz w:val="22"/>
          <w:szCs w:val="22"/>
          <w:lang w:val="cs-CZ"/>
        </w:rPr>
        <w:t xml:space="preserve"> Utrecht</w:t>
      </w:r>
      <w:r w:rsidRPr="008D3F85">
        <w:rPr>
          <w:sz w:val="22"/>
          <w:szCs w:val="22"/>
          <w:lang w:val="cs-CZ"/>
        </w:rPr>
        <w:t xml:space="preserve">, Nizozemsko. </w:t>
      </w:r>
    </w:p>
    <w:p w14:paraId="49593FBA" w14:textId="77777777" w:rsidR="0081112F" w:rsidRPr="008D3F85" w:rsidRDefault="0081112F">
      <w:pPr>
        <w:numPr>
          <w:ilvl w:val="12"/>
          <w:numId w:val="0"/>
        </w:numPr>
        <w:ind w:right="-2"/>
        <w:jc w:val="both"/>
        <w:outlineLvl w:val="0"/>
        <w:rPr>
          <w:bCs/>
          <w:sz w:val="22"/>
          <w:szCs w:val="22"/>
          <w:lang w:val="cs-CZ"/>
        </w:rPr>
      </w:pPr>
    </w:p>
    <w:p w14:paraId="7FEE919E" w14:textId="1A7347A5" w:rsidR="0081112F" w:rsidRPr="008D3F85" w:rsidRDefault="0081112F">
      <w:pPr>
        <w:numPr>
          <w:ilvl w:val="12"/>
          <w:numId w:val="0"/>
        </w:numPr>
        <w:ind w:right="-2"/>
        <w:jc w:val="both"/>
        <w:outlineLvl w:val="0"/>
        <w:rPr>
          <w:bCs/>
          <w:sz w:val="22"/>
          <w:szCs w:val="22"/>
          <w:lang w:val="cs-CZ"/>
        </w:rPr>
      </w:pPr>
      <w:r w:rsidRPr="008D3F85">
        <w:rPr>
          <w:bCs/>
          <w:sz w:val="22"/>
          <w:szCs w:val="22"/>
          <w:lang w:val="cs-CZ"/>
        </w:rPr>
        <w:t>Další informace o tomto přípravku získáte u místního zástupce držitele rozhodnutí o registraci.</w:t>
      </w:r>
      <w:r w:rsidR="005D650A">
        <w:rPr>
          <w:bCs/>
          <w:sz w:val="22"/>
          <w:szCs w:val="22"/>
          <w:lang w:val="cs-CZ"/>
        </w:rPr>
        <w:fldChar w:fldCharType="begin"/>
      </w:r>
      <w:r w:rsidR="005D650A">
        <w:rPr>
          <w:bCs/>
          <w:sz w:val="22"/>
          <w:szCs w:val="22"/>
          <w:lang w:val="cs-CZ"/>
        </w:rPr>
        <w:instrText xml:space="preserve"> DOCVARIABLE vault_nd_0aa1c588-4a2f-4ee5-b809-44ab2abf015d \* MERGEFORMAT </w:instrText>
      </w:r>
      <w:r w:rsidR="005D650A">
        <w:rPr>
          <w:bCs/>
          <w:sz w:val="22"/>
          <w:szCs w:val="22"/>
          <w:lang w:val="cs-CZ"/>
        </w:rPr>
        <w:fldChar w:fldCharType="separate"/>
      </w:r>
      <w:r w:rsidR="005D650A">
        <w:rPr>
          <w:bCs/>
          <w:sz w:val="22"/>
          <w:szCs w:val="22"/>
          <w:lang w:val="cs-CZ"/>
        </w:rPr>
        <w:t xml:space="preserve"> </w:t>
      </w:r>
      <w:r w:rsidR="005D650A">
        <w:rPr>
          <w:bCs/>
          <w:sz w:val="22"/>
          <w:szCs w:val="22"/>
          <w:lang w:val="cs-CZ"/>
        </w:rPr>
        <w:fldChar w:fldCharType="end"/>
      </w:r>
    </w:p>
    <w:p w14:paraId="7E554C70" w14:textId="77777777" w:rsidR="0081112F" w:rsidRPr="008D3F85" w:rsidRDefault="0081112F">
      <w:pPr>
        <w:numPr>
          <w:ilvl w:val="12"/>
          <w:numId w:val="0"/>
        </w:numPr>
        <w:ind w:right="-2"/>
        <w:jc w:val="both"/>
        <w:rPr>
          <w:sz w:val="22"/>
          <w:szCs w:val="22"/>
          <w:lang w:val="cs-CZ"/>
        </w:rPr>
      </w:pPr>
    </w:p>
    <w:tbl>
      <w:tblPr>
        <w:tblW w:w="9368" w:type="dxa"/>
        <w:tblInd w:w="-34" w:type="dxa"/>
        <w:tblLayout w:type="fixed"/>
        <w:tblCellMar>
          <w:left w:w="40" w:type="dxa"/>
          <w:right w:w="40" w:type="dxa"/>
        </w:tblCellMar>
        <w:tblLook w:val="0000" w:firstRow="0" w:lastRow="0" w:firstColumn="0" w:lastColumn="0" w:noHBand="0" w:noVBand="0"/>
      </w:tblPr>
      <w:tblGrid>
        <w:gridCol w:w="4684"/>
        <w:gridCol w:w="4684"/>
      </w:tblGrid>
      <w:tr w:rsidR="009C6F0A" w:rsidRPr="0022378B" w14:paraId="3038848A" w14:textId="77777777" w:rsidTr="00BE6EE4">
        <w:tc>
          <w:tcPr>
            <w:tcW w:w="4684" w:type="dxa"/>
          </w:tcPr>
          <w:p w14:paraId="29625036" w14:textId="77777777" w:rsidR="009C6F0A" w:rsidRPr="00AD72C0" w:rsidRDefault="009C6F0A" w:rsidP="0017692A">
            <w:pPr>
              <w:autoSpaceDE w:val="0"/>
              <w:autoSpaceDN w:val="0"/>
              <w:adjustRightInd w:val="0"/>
              <w:rPr>
                <w:b/>
                <w:bCs/>
                <w:color w:val="000000"/>
                <w:sz w:val="22"/>
                <w:szCs w:val="22"/>
                <w:lang w:val="cs-CZ"/>
              </w:rPr>
            </w:pPr>
            <w:r w:rsidRPr="00AD72C0">
              <w:rPr>
                <w:b/>
                <w:bCs/>
                <w:color w:val="000000"/>
                <w:sz w:val="22"/>
                <w:szCs w:val="22"/>
                <w:lang w:val="cs-CZ"/>
              </w:rPr>
              <w:t>Belgique/België/Belgien</w:t>
            </w:r>
          </w:p>
          <w:p w14:paraId="3BABF445" w14:textId="77777777" w:rsidR="009C6F0A" w:rsidRPr="00AD72C0" w:rsidRDefault="009C6F0A" w:rsidP="0017692A">
            <w:pPr>
              <w:autoSpaceDE w:val="0"/>
              <w:autoSpaceDN w:val="0"/>
              <w:adjustRightInd w:val="0"/>
              <w:rPr>
                <w:color w:val="000000"/>
                <w:sz w:val="22"/>
                <w:szCs w:val="22"/>
                <w:lang w:val="cs-CZ"/>
              </w:rPr>
            </w:pPr>
            <w:r w:rsidRPr="00AD72C0">
              <w:rPr>
                <w:color w:val="000000"/>
                <w:sz w:val="22"/>
                <w:szCs w:val="22"/>
                <w:lang w:val="cs-CZ"/>
              </w:rPr>
              <w:t>Eli Lilly Benelux S.A./N.V.</w:t>
            </w:r>
          </w:p>
          <w:p w14:paraId="4EC6CDF0" w14:textId="77777777" w:rsidR="009C6F0A" w:rsidRPr="00AD72C0" w:rsidRDefault="009C6F0A" w:rsidP="0017692A">
            <w:pPr>
              <w:autoSpaceDE w:val="0"/>
              <w:autoSpaceDN w:val="0"/>
              <w:adjustRightInd w:val="0"/>
              <w:rPr>
                <w:color w:val="000000"/>
                <w:sz w:val="22"/>
                <w:szCs w:val="22"/>
                <w:lang w:val="cs-CZ"/>
              </w:rPr>
            </w:pPr>
            <w:r w:rsidRPr="00AD72C0">
              <w:rPr>
                <w:color w:val="000000"/>
                <w:sz w:val="22"/>
                <w:szCs w:val="22"/>
                <w:lang w:val="cs-CZ"/>
              </w:rPr>
              <w:t>Tél/Tel: + 32-(0)2 548 84 84</w:t>
            </w:r>
          </w:p>
          <w:p w14:paraId="3BD745FB" w14:textId="77777777" w:rsidR="009C6F0A" w:rsidRPr="00AD72C0" w:rsidRDefault="009C6F0A">
            <w:pPr>
              <w:autoSpaceDE w:val="0"/>
              <w:autoSpaceDN w:val="0"/>
              <w:adjustRightInd w:val="0"/>
              <w:rPr>
                <w:color w:val="000000"/>
                <w:sz w:val="22"/>
                <w:szCs w:val="22"/>
                <w:lang w:val="cs-CZ"/>
              </w:rPr>
            </w:pPr>
          </w:p>
        </w:tc>
        <w:tc>
          <w:tcPr>
            <w:tcW w:w="4684" w:type="dxa"/>
          </w:tcPr>
          <w:p w14:paraId="4CA48733" w14:textId="77777777" w:rsidR="009C6F0A" w:rsidRPr="00AD72C0" w:rsidRDefault="009C6F0A" w:rsidP="0017692A">
            <w:pPr>
              <w:autoSpaceDE w:val="0"/>
              <w:autoSpaceDN w:val="0"/>
              <w:adjustRightInd w:val="0"/>
              <w:rPr>
                <w:b/>
                <w:bCs/>
                <w:color w:val="000000"/>
                <w:sz w:val="22"/>
                <w:szCs w:val="22"/>
                <w:lang w:val="cs-CZ"/>
              </w:rPr>
            </w:pPr>
            <w:r w:rsidRPr="00AD72C0">
              <w:rPr>
                <w:b/>
                <w:bCs/>
                <w:color w:val="000000"/>
                <w:sz w:val="22"/>
                <w:szCs w:val="22"/>
                <w:lang w:val="cs-CZ"/>
              </w:rPr>
              <w:t>Lietuva</w:t>
            </w:r>
          </w:p>
          <w:p w14:paraId="5EE38146" w14:textId="374AD2BB" w:rsidR="009C6F0A" w:rsidRPr="00AD72C0" w:rsidRDefault="009C6F0A" w:rsidP="0017692A">
            <w:pPr>
              <w:autoSpaceDE w:val="0"/>
              <w:autoSpaceDN w:val="0"/>
              <w:adjustRightInd w:val="0"/>
              <w:rPr>
                <w:color w:val="000000"/>
                <w:sz w:val="22"/>
                <w:szCs w:val="22"/>
                <w:lang w:val="cs-CZ"/>
              </w:rPr>
            </w:pPr>
            <w:r w:rsidRPr="00AD72C0">
              <w:rPr>
                <w:color w:val="000000"/>
                <w:sz w:val="22"/>
                <w:szCs w:val="22"/>
                <w:lang w:val="cs-CZ"/>
              </w:rPr>
              <w:t xml:space="preserve">Eli Lilly </w:t>
            </w:r>
            <w:r w:rsidR="00CD56D9" w:rsidRPr="00AD72C0">
              <w:rPr>
                <w:color w:val="000000"/>
                <w:sz w:val="22"/>
                <w:szCs w:val="22"/>
                <w:lang w:val="cs-CZ"/>
              </w:rPr>
              <w:t>Lietuva</w:t>
            </w:r>
          </w:p>
          <w:p w14:paraId="58E33AC9" w14:textId="77777777" w:rsidR="009C6F0A" w:rsidRPr="00AD72C0" w:rsidRDefault="009C6F0A" w:rsidP="0017692A">
            <w:pPr>
              <w:autoSpaceDE w:val="0"/>
              <w:autoSpaceDN w:val="0"/>
              <w:adjustRightInd w:val="0"/>
              <w:rPr>
                <w:color w:val="000000"/>
                <w:sz w:val="22"/>
                <w:szCs w:val="22"/>
                <w:lang w:val="cs-CZ"/>
              </w:rPr>
            </w:pPr>
            <w:r w:rsidRPr="00AD72C0">
              <w:rPr>
                <w:color w:val="000000"/>
                <w:sz w:val="22"/>
                <w:szCs w:val="22"/>
                <w:lang w:val="cs-CZ"/>
              </w:rPr>
              <w:t>Tel. +370 (5) 2649600</w:t>
            </w:r>
          </w:p>
          <w:p w14:paraId="2053217D" w14:textId="77777777" w:rsidR="009C6F0A" w:rsidRPr="00AD72C0" w:rsidRDefault="009C6F0A">
            <w:pPr>
              <w:autoSpaceDE w:val="0"/>
              <w:autoSpaceDN w:val="0"/>
              <w:adjustRightInd w:val="0"/>
              <w:rPr>
                <w:color w:val="000000"/>
                <w:sz w:val="22"/>
                <w:szCs w:val="22"/>
                <w:lang w:val="cs-CZ"/>
              </w:rPr>
            </w:pPr>
          </w:p>
        </w:tc>
      </w:tr>
      <w:tr w:rsidR="009C6F0A" w:rsidRPr="00AD72C0" w14:paraId="7A4E739A" w14:textId="77777777" w:rsidTr="00BE6EE4">
        <w:tc>
          <w:tcPr>
            <w:tcW w:w="4684" w:type="dxa"/>
          </w:tcPr>
          <w:p w14:paraId="03416A98" w14:textId="77777777" w:rsidR="009C6F0A" w:rsidRPr="00AD72C0" w:rsidRDefault="009C6F0A" w:rsidP="0017692A">
            <w:pPr>
              <w:autoSpaceDE w:val="0"/>
              <w:autoSpaceDN w:val="0"/>
              <w:adjustRightInd w:val="0"/>
              <w:rPr>
                <w:b/>
                <w:sz w:val="22"/>
                <w:szCs w:val="22"/>
                <w:lang w:val="cs-CZ"/>
              </w:rPr>
            </w:pPr>
            <w:r w:rsidRPr="00AD72C0">
              <w:rPr>
                <w:b/>
                <w:sz w:val="22"/>
                <w:szCs w:val="22"/>
                <w:lang w:val="cs-CZ"/>
              </w:rPr>
              <w:t>България</w:t>
            </w:r>
          </w:p>
          <w:p w14:paraId="7FA2EF21" w14:textId="77777777" w:rsidR="009C6F0A" w:rsidRPr="00AD72C0" w:rsidRDefault="009C6F0A" w:rsidP="0017692A">
            <w:pPr>
              <w:autoSpaceDE w:val="0"/>
              <w:autoSpaceDN w:val="0"/>
              <w:adjustRightInd w:val="0"/>
              <w:rPr>
                <w:sz w:val="22"/>
                <w:szCs w:val="22"/>
                <w:lang w:val="cs-CZ"/>
              </w:rPr>
            </w:pPr>
            <w:r w:rsidRPr="00AD72C0">
              <w:rPr>
                <w:sz w:val="22"/>
                <w:szCs w:val="22"/>
                <w:lang w:val="cs-CZ"/>
              </w:rPr>
              <w:t>ТП "Ели Лили Недерланд" Б.В. - България</w:t>
            </w:r>
          </w:p>
          <w:p w14:paraId="28BCC1BF" w14:textId="77777777" w:rsidR="009C6F0A" w:rsidRPr="00AD72C0" w:rsidRDefault="009C6F0A" w:rsidP="0017692A">
            <w:pPr>
              <w:autoSpaceDE w:val="0"/>
              <w:autoSpaceDN w:val="0"/>
              <w:adjustRightInd w:val="0"/>
              <w:rPr>
                <w:sz w:val="22"/>
                <w:szCs w:val="22"/>
                <w:lang w:val="cs-CZ"/>
              </w:rPr>
            </w:pPr>
            <w:r w:rsidRPr="00AD72C0">
              <w:rPr>
                <w:sz w:val="22"/>
                <w:szCs w:val="22"/>
                <w:lang w:val="cs-CZ"/>
              </w:rPr>
              <w:t>тел. + 359 2 491 41 40</w:t>
            </w:r>
          </w:p>
          <w:p w14:paraId="6C61976C" w14:textId="77777777" w:rsidR="009C6F0A" w:rsidRPr="00AD72C0" w:rsidRDefault="009C6F0A">
            <w:pPr>
              <w:autoSpaceDE w:val="0"/>
              <w:autoSpaceDN w:val="0"/>
              <w:adjustRightInd w:val="0"/>
              <w:rPr>
                <w:b/>
                <w:bCs/>
                <w:color w:val="000000"/>
                <w:sz w:val="22"/>
                <w:szCs w:val="22"/>
                <w:lang w:val="cs-CZ"/>
              </w:rPr>
            </w:pPr>
          </w:p>
        </w:tc>
        <w:tc>
          <w:tcPr>
            <w:tcW w:w="4684" w:type="dxa"/>
          </w:tcPr>
          <w:p w14:paraId="76FAFEAC" w14:textId="77777777" w:rsidR="009C6F0A" w:rsidRPr="00AD72C0" w:rsidRDefault="009C6F0A" w:rsidP="0017692A">
            <w:pPr>
              <w:autoSpaceDE w:val="0"/>
              <w:autoSpaceDN w:val="0"/>
              <w:adjustRightInd w:val="0"/>
              <w:rPr>
                <w:b/>
                <w:bCs/>
                <w:color w:val="000000"/>
                <w:sz w:val="22"/>
                <w:szCs w:val="22"/>
                <w:lang w:val="cs-CZ"/>
              </w:rPr>
            </w:pPr>
            <w:r w:rsidRPr="00AD72C0">
              <w:rPr>
                <w:b/>
                <w:bCs/>
                <w:color w:val="000000"/>
                <w:sz w:val="22"/>
                <w:szCs w:val="22"/>
                <w:lang w:val="cs-CZ"/>
              </w:rPr>
              <w:t>Luxembourg/Luxemburg</w:t>
            </w:r>
          </w:p>
          <w:p w14:paraId="1608F0D1" w14:textId="77777777" w:rsidR="009C6F0A" w:rsidRPr="00AD72C0" w:rsidRDefault="009C6F0A" w:rsidP="0017692A">
            <w:pPr>
              <w:autoSpaceDE w:val="0"/>
              <w:autoSpaceDN w:val="0"/>
              <w:adjustRightInd w:val="0"/>
              <w:rPr>
                <w:color w:val="000000"/>
                <w:sz w:val="22"/>
                <w:szCs w:val="22"/>
                <w:lang w:val="cs-CZ"/>
              </w:rPr>
            </w:pPr>
            <w:r w:rsidRPr="00AD72C0">
              <w:rPr>
                <w:color w:val="000000"/>
                <w:sz w:val="22"/>
                <w:szCs w:val="22"/>
                <w:lang w:val="cs-CZ"/>
              </w:rPr>
              <w:t>Eli Lilly Benelux S.A./N.V.</w:t>
            </w:r>
          </w:p>
          <w:p w14:paraId="700B3DCA" w14:textId="77777777" w:rsidR="009C6F0A" w:rsidRPr="00AD72C0" w:rsidRDefault="009C6F0A">
            <w:pPr>
              <w:autoSpaceDE w:val="0"/>
              <w:autoSpaceDN w:val="0"/>
              <w:adjustRightInd w:val="0"/>
              <w:rPr>
                <w:b/>
                <w:bCs/>
                <w:color w:val="000000"/>
                <w:sz w:val="22"/>
                <w:szCs w:val="22"/>
                <w:lang w:val="cs-CZ"/>
              </w:rPr>
            </w:pPr>
            <w:r w:rsidRPr="00AD72C0">
              <w:rPr>
                <w:color w:val="000000"/>
                <w:sz w:val="22"/>
                <w:szCs w:val="22"/>
                <w:lang w:val="cs-CZ"/>
              </w:rPr>
              <w:t>Tél/Tel: + 32-(0)2 548 84 84</w:t>
            </w:r>
          </w:p>
        </w:tc>
      </w:tr>
      <w:tr w:rsidR="009C6F0A" w:rsidRPr="0022378B" w14:paraId="1459FF17" w14:textId="77777777" w:rsidTr="00BE6EE4">
        <w:tc>
          <w:tcPr>
            <w:tcW w:w="4684" w:type="dxa"/>
          </w:tcPr>
          <w:p w14:paraId="2EB5D9A7" w14:textId="77777777" w:rsidR="009C6F0A" w:rsidRPr="00AD72C0" w:rsidRDefault="009C6F0A" w:rsidP="0017692A">
            <w:pPr>
              <w:autoSpaceDE w:val="0"/>
              <w:autoSpaceDN w:val="0"/>
              <w:adjustRightInd w:val="0"/>
              <w:rPr>
                <w:b/>
                <w:bCs/>
                <w:color w:val="000000"/>
                <w:sz w:val="22"/>
                <w:szCs w:val="22"/>
                <w:lang w:val="cs-CZ"/>
              </w:rPr>
            </w:pPr>
            <w:r w:rsidRPr="00AD72C0">
              <w:rPr>
                <w:b/>
                <w:bCs/>
                <w:color w:val="000000"/>
                <w:sz w:val="22"/>
                <w:szCs w:val="22"/>
                <w:lang w:val="cs-CZ"/>
              </w:rPr>
              <w:t>Česká republika</w:t>
            </w:r>
          </w:p>
          <w:p w14:paraId="116B9524" w14:textId="77777777" w:rsidR="009C6F0A" w:rsidRPr="00AD72C0" w:rsidRDefault="009C6F0A" w:rsidP="0017692A">
            <w:pPr>
              <w:autoSpaceDE w:val="0"/>
              <w:autoSpaceDN w:val="0"/>
              <w:adjustRightInd w:val="0"/>
              <w:rPr>
                <w:color w:val="000000"/>
                <w:sz w:val="22"/>
                <w:szCs w:val="22"/>
                <w:lang w:val="cs-CZ"/>
              </w:rPr>
            </w:pPr>
            <w:r w:rsidRPr="00AD72C0">
              <w:rPr>
                <w:color w:val="000000"/>
                <w:sz w:val="22"/>
                <w:szCs w:val="22"/>
                <w:lang w:val="cs-CZ"/>
              </w:rPr>
              <w:t>ELI LILLY ČR, s.r.o.</w:t>
            </w:r>
          </w:p>
          <w:p w14:paraId="674545C4" w14:textId="77777777" w:rsidR="009C6F0A" w:rsidRPr="00AD72C0" w:rsidRDefault="009C6F0A" w:rsidP="0017692A">
            <w:pPr>
              <w:autoSpaceDE w:val="0"/>
              <w:autoSpaceDN w:val="0"/>
              <w:adjustRightInd w:val="0"/>
              <w:rPr>
                <w:color w:val="000000"/>
                <w:sz w:val="22"/>
                <w:szCs w:val="22"/>
                <w:lang w:val="cs-CZ"/>
              </w:rPr>
            </w:pPr>
            <w:r w:rsidRPr="00AD72C0">
              <w:rPr>
                <w:color w:val="000000"/>
                <w:sz w:val="22"/>
                <w:szCs w:val="22"/>
                <w:lang w:val="cs-CZ"/>
              </w:rPr>
              <w:t>Tel: + 420 234 664 111</w:t>
            </w:r>
          </w:p>
          <w:p w14:paraId="6792592D" w14:textId="77777777" w:rsidR="009C6F0A" w:rsidRPr="00AD72C0" w:rsidRDefault="009C6F0A">
            <w:pPr>
              <w:autoSpaceDE w:val="0"/>
              <w:autoSpaceDN w:val="0"/>
              <w:adjustRightInd w:val="0"/>
              <w:rPr>
                <w:color w:val="000000"/>
                <w:sz w:val="22"/>
                <w:szCs w:val="22"/>
                <w:lang w:val="cs-CZ"/>
              </w:rPr>
            </w:pPr>
          </w:p>
        </w:tc>
        <w:tc>
          <w:tcPr>
            <w:tcW w:w="4684" w:type="dxa"/>
          </w:tcPr>
          <w:p w14:paraId="7473FF8B" w14:textId="77777777" w:rsidR="009C6F0A" w:rsidRPr="00AD72C0" w:rsidRDefault="009C6F0A" w:rsidP="0017692A">
            <w:pPr>
              <w:autoSpaceDE w:val="0"/>
              <w:autoSpaceDN w:val="0"/>
              <w:adjustRightInd w:val="0"/>
              <w:rPr>
                <w:b/>
                <w:bCs/>
                <w:color w:val="000000"/>
                <w:sz w:val="22"/>
                <w:szCs w:val="22"/>
                <w:lang w:val="cs-CZ"/>
              </w:rPr>
            </w:pPr>
            <w:r w:rsidRPr="00AD72C0">
              <w:rPr>
                <w:b/>
                <w:bCs/>
                <w:color w:val="000000"/>
                <w:sz w:val="22"/>
                <w:szCs w:val="22"/>
                <w:lang w:val="cs-CZ"/>
              </w:rPr>
              <w:t>Magyarország</w:t>
            </w:r>
          </w:p>
          <w:p w14:paraId="211F5C6D" w14:textId="77777777" w:rsidR="009C6F0A" w:rsidRPr="00AD72C0" w:rsidRDefault="009C6F0A" w:rsidP="0017692A">
            <w:pPr>
              <w:autoSpaceDE w:val="0"/>
              <w:autoSpaceDN w:val="0"/>
              <w:adjustRightInd w:val="0"/>
              <w:rPr>
                <w:color w:val="000000"/>
                <w:sz w:val="22"/>
                <w:szCs w:val="22"/>
                <w:lang w:val="cs-CZ"/>
              </w:rPr>
            </w:pPr>
            <w:r w:rsidRPr="00AD72C0">
              <w:rPr>
                <w:color w:val="000000"/>
                <w:sz w:val="22"/>
                <w:szCs w:val="22"/>
                <w:lang w:val="cs-CZ"/>
              </w:rPr>
              <w:t>Lilly Hungária Kft.</w:t>
            </w:r>
          </w:p>
          <w:p w14:paraId="4B298ED9" w14:textId="77777777" w:rsidR="009C6F0A" w:rsidRPr="00AD72C0" w:rsidRDefault="009C6F0A">
            <w:pPr>
              <w:autoSpaceDE w:val="0"/>
              <w:autoSpaceDN w:val="0"/>
              <w:adjustRightInd w:val="0"/>
              <w:rPr>
                <w:color w:val="000000"/>
                <w:sz w:val="22"/>
                <w:szCs w:val="22"/>
                <w:lang w:val="cs-CZ"/>
              </w:rPr>
            </w:pPr>
            <w:r w:rsidRPr="00AD72C0">
              <w:rPr>
                <w:color w:val="000000"/>
                <w:sz w:val="22"/>
                <w:szCs w:val="22"/>
                <w:lang w:val="cs-CZ"/>
              </w:rPr>
              <w:t>Tel: + 36 1 328 5100</w:t>
            </w:r>
          </w:p>
        </w:tc>
      </w:tr>
      <w:tr w:rsidR="009C6F0A" w:rsidRPr="00AD72C0" w14:paraId="712EFBFD" w14:textId="77777777" w:rsidTr="00BE6EE4">
        <w:tc>
          <w:tcPr>
            <w:tcW w:w="4684" w:type="dxa"/>
          </w:tcPr>
          <w:p w14:paraId="5B9BCA2E" w14:textId="77777777" w:rsidR="009C6F0A" w:rsidRPr="00AD72C0" w:rsidRDefault="009C6F0A" w:rsidP="0017692A">
            <w:pPr>
              <w:autoSpaceDE w:val="0"/>
              <w:autoSpaceDN w:val="0"/>
              <w:adjustRightInd w:val="0"/>
              <w:rPr>
                <w:b/>
                <w:bCs/>
                <w:color w:val="000000"/>
                <w:sz w:val="22"/>
                <w:szCs w:val="22"/>
                <w:lang w:val="cs-CZ"/>
              </w:rPr>
            </w:pPr>
            <w:r w:rsidRPr="00AD72C0">
              <w:rPr>
                <w:b/>
                <w:bCs/>
                <w:color w:val="000000"/>
                <w:sz w:val="22"/>
                <w:szCs w:val="22"/>
                <w:lang w:val="cs-CZ"/>
              </w:rPr>
              <w:t>Danmark</w:t>
            </w:r>
          </w:p>
          <w:p w14:paraId="02A822BA" w14:textId="77777777" w:rsidR="009C6F0A" w:rsidRPr="00AD72C0" w:rsidRDefault="009C6F0A" w:rsidP="0017692A">
            <w:pPr>
              <w:autoSpaceDE w:val="0"/>
              <w:autoSpaceDN w:val="0"/>
              <w:adjustRightInd w:val="0"/>
              <w:rPr>
                <w:color w:val="000000"/>
                <w:sz w:val="22"/>
                <w:szCs w:val="22"/>
                <w:lang w:val="cs-CZ"/>
              </w:rPr>
            </w:pPr>
            <w:r w:rsidRPr="00AD72C0">
              <w:rPr>
                <w:color w:val="000000"/>
                <w:sz w:val="22"/>
                <w:szCs w:val="22"/>
                <w:lang w:val="cs-CZ"/>
              </w:rPr>
              <w:t xml:space="preserve">Eli Lilly Danmark A/S </w:t>
            </w:r>
          </w:p>
          <w:p w14:paraId="0748EF26" w14:textId="24072196" w:rsidR="009C6F0A" w:rsidRPr="00AD72C0" w:rsidRDefault="009C6F0A" w:rsidP="0017692A">
            <w:pPr>
              <w:autoSpaceDE w:val="0"/>
              <w:autoSpaceDN w:val="0"/>
              <w:adjustRightInd w:val="0"/>
              <w:rPr>
                <w:color w:val="000000"/>
                <w:sz w:val="22"/>
                <w:szCs w:val="22"/>
                <w:lang w:val="cs-CZ"/>
              </w:rPr>
            </w:pPr>
            <w:r w:rsidRPr="00AD72C0">
              <w:rPr>
                <w:color w:val="000000"/>
                <w:sz w:val="22"/>
                <w:szCs w:val="22"/>
                <w:lang w:val="cs-CZ"/>
              </w:rPr>
              <w:t>Tlf</w:t>
            </w:r>
            <w:r w:rsidR="00F245F4">
              <w:rPr>
                <w:color w:val="000000"/>
                <w:sz w:val="22"/>
                <w:szCs w:val="22"/>
                <w:lang w:val="cs-CZ"/>
              </w:rPr>
              <w:t>.</w:t>
            </w:r>
            <w:r w:rsidRPr="00AD72C0">
              <w:rPr>
                <w:color w:val="000000"/>
                <w:sz w:val="22"/>
                <w:szCs w:val="22"/>
                <w:lang w:val="cs-CZ"/>
              </w:rPr>
              <w:t>: +45 45 26 6000</w:t>
            </w:r>
          </w:p>
          <w:p w14:paraId="140B336A" w14:textId="77777777" w:rsidR="009C6F0A" w:rsidRPr="00AD72C0" w:rsidRDefault="009C6F0A" w:rsidP="001777EA">
            <w:pPr>
              <w:autoSpaceDE w:val="0"/>
              <w:autoSpaceDN w:val="0"/>
              <w:adjustRightInd w:val="0"/>
              <w:rPr>
                <w:color w:val="000000"/>
                <w:sz w:val="22"/>
                <w:szCs w:val="22"/>
                <w:lang w:val="cs-CZ"/>
              </w:rPr>
            </w:pPr>
          </w:p>
        </w:tc>
        <w:tc>
          <w:tcPr>
            <w:tcW w:w="4684" w:type="dxa"/>
          </w:tcPr>
          <w:p w14:paraId="0CC0333B" w14:textId="77777777" w:rsidR="009C6F0A" w:rsidRPr="00AD72C0" w:rsidRDefault="009C6F0A" w:rsidP="0017692A">
            <w:pPr>
              <w:autoSpaceDE w:val="0"/>
              <w:autoSpaceDN w:val="0"/>
              <w:adjustRightInd w:val="0"/>
              <w:rPr>
                <w:b/>
                <w:bCs/>
                <w:color w:val="000000"/>
                <w:sz w:val="22"/>
                <w:szCs w:val="22"/>
                <w:lang w:val="cs-CZ"/>
              </w:rPr>
            </w:pPr>
            <w:r w:rsidRPr="00AD72C0">
              <w:rPr>
                <w:b/>
                <w:bCs/>
                <w:color w:val="000000"/>
                <w:sz w:val="22"/>
                <w:szCs w:val="22"/>
                <w:lang w:val="cs-CZ"/>
              </w:rPr>
              <w:t>Malta</w:t>
            </w:r>
          </w:p>
          <w:p w14:paraId="447A1ED6" w14:textId="77777777" w:rsidR="009C6F0A" w:rsidRPr="00AD72C0" w:rsidRDefault="009C6F0A" w:rsidP="0017692A">
            <w:pPr>
              <w:autoSpaceDE w:val="0"/>
              <w:autoSpaceDN w:val="0"/>
              <w:adjustRightInd w:val="0"/>
              <w:rPr>
                <w:color w:val="000000"/>
                <w:sz w:val="22"/>
                <w:szCs w:val="22"/>
                <w:lang w:val="cs-CZ"/>
              </w:rPr>
            </w:pPr>
            <w:r w:rsidRPr="00AD72C0">
              <w:rPr>
                <w:color w:val="000000"/>
                <w:sz w:val="22"/>
                <w:szCs w:val="22"/>
                <w:lang w:val="cs-CZ"/>
              </w:rPr>
              <w:t>Charles de Giorgio Ltd.</w:t>
            </w:r>
          </w:p>
          <w:p w14:paraId="1BFDC303" w14:textId="77777777" w:rsidR="009C6F0A" w:rsidRPr="00AD72C0" w:rsidRDefault="009C6F0A" w:rsidP="001777EA">
            <w:pPr>
              <w:autoSpaceDE w:val="0"/>
              <w:autoSpaceDN w:val="0"/>
              <w:adjustRightInd w:val="0"/>
              <w:rPr>
                <w:color w:val="000000"/>
                <w:sz w:val="22"/>
                <w:szCs w:val="22"/>
                <w:lang w:val="cs-CZ"/>
              </w:rPr>
            </w:pPr>
            <w:r w:rsidRPr="00AD72C0">
              <w:rPr>
                <w:color w:val="000000"/>
                <w:sz w:val="22"/>
                <w:szCs w:val="22"/>
                <w:lang w:val="cs-CZ"/>
              </w:rPr>
              <w:t>Tel: + 356 25600 500</w:t>
            </w:r>
          </w:p>
        </w:tc>
      </w:tr>
      <w:tr w:rsidR="009C6F0A" w:rsidRPr="00AD72C0" w14:paraId="74697B03" w14:textId="77777777" w:rsidTr="00BE6EE4">
        <w:tc>
          <w:tcPr>
            <w:tcW w:w="4684" w:type="dxa"/>
          </w:tcPr>
          <w:p w14:paraId="32861811" w14:textId="77777777" w:rsidR="009C6F0A" w:rsidRPr="00AD72C0" w:rsidRDefault="009C6F0A" w:rsidP="0017692A">
            <w:pPr>
              <w:autoSpaceDE w:val="0"/>
              <w:autoSpaceDN w:val="0"/>
              <w:adjustRightInd w:val="0"/>
              <w:rPr>
                <w:b/>
                <w:bCs/>
                <w:color w:val="000000"/>
                <w:sz w:val="22"/>
                <w:szCs w:val="22"/>
                <w:lang w:val="cs-CZ"/>
              </w:rPr>
            </w:pPr>
            <w:r w:rsidRPr="00AD72C0">
              <w:rPr>
                <w:b/>
                <w:bCs/>
                <w:color w:val="000000"/>
                <w:sz w:val="22"/>
                <w:szCs w:val="22"/>
                <w:lang w:val="cs-CZ"/>
              </w:rPr>
              <w:t>Deutschland</w:t>
            </w:r>
          </w:p>
          <w:p w14:paraId="5D560117" w14:textId="77777777" w:rsidR="009C6F0A" w:rsidRPr="00AD72C0" w:rsidRDefault="009C6F0A" w:rsidP="0017692A">
            <w:pPr>
              <w:autoSpaceDE w:val="0"/>
              <w:autoSpaceDN w:val="0"/>
              <w:adjustRightInd w:val="0"/>
              <w:rPr>
                <w:color w:val="000000"/>
                <w:sz w:val="22"/>
                <w:szCs w:val="22"/>
                <w:lang w:val="cs-CZ"/>
              </w:rPr>
            </w:pPr>
            <w:r w:rsidRPr="00AD72C0">
              <w:rPr>
                <w:color w:val="000000"/>
                <w:sz w:val="22"/>
                <w:szCs w:val="22"/>
                <w:lang w:val="cs-CZ"/>
              </w:rPr>
              <w:t>Lilly Deutschland GmbH</w:t>
            </w:r>
          </w:p>
          <w:p w14:paraId="4774C30B" w14:textId="77777777" w:rsidR="009C6F0A" w:rsidRPr="00AD72C0" w:rsidRDefault="009C6F0A" w:rsidP="0017692A">
            <w:pPr>
              <w:autoSpaceDE w:val="0"/>
              <w:autoSpaceDN w:val="0"/>
              <w:adjustRightInd w:val="0"/>
              <w:rPr>
                <w:color w:val="000000"/>
                <w:sz w:val="22"/>
                <w:szCs w:val="22"/>
                <w:lang w:val="cs-CZ"/>
              </w:rPr>
            </w:pPr>
            <w:r w:rsidRPr="00AD72C0">
              <w:rPr>
                <w:color w:val="000000"/>
                <w:sz w:val="22"/>
                <w:szCs w:val="22"/>
                <w:lang w:val="cs-CZ"/>
              </w:rPr>
              <w:t>Tel. + 49-(0) 6172 273 2222</w:t>
            </w:r>
          </w:p>
          <w:p w14:paraId="656B6837" w14:textId="77777777" w:rsidR="009C6F0A" w:rsidRPr="00AD72C0" w:rsidRDefault="009C6F0A">
            <w:pPr>
              <w:autoSpaceDE w:val="0"/>
              <w:autoSpaceDN w:val="0"/>
              <w:adjustRightInd w:val="0"/>
              <w:rPr>
                <w:color w:val="000000"/>
                <w:sz w:val="22"/>
                <w:szCs w:val="22"/>
                <w:lang w:val="cs-CZ"/>
              </w:rPr>
            </w:pPr>
          </w:p>
        </w:tc>
        <w:tc>
          <w:tcPr>
            <w:tcW w:w="4684" w:type="dxa"/>
          </w:tcPr>
          <w:p w14:paraId="648A0369" w14:textId="77777777" w:rsidR="009C6F0A" w:rsidRPr="00AD72C0" w:rsidRDefault="009C6F0A" w:rsidP="0017692A">
            <w:pPr>
              <w:autoSpaceDE w:val="0"/>
              <w:autoSpaceDN w:val="0"/>
              <w:adjustRightInd w:val="0"/>
              <w:rPr>
                <w:b/>
                <w:bCs/>
                <w:color w:val="000000"/>
                <w:sz w:val="22"/>
                <w:szCs w:val="22"/>
                <w:lang w:val="cs-CZ"/>
              </w:rPr>
            </w:pPr>
            <w:r w:rsidRPr="00AD72C0">
              <w:rPr>
                <w:b/>
                <w:bCs/>
                <w:color w:val="000000"/>
                <w:sz w:val="22"/>
                <w:szCs w:val="22"/>
                <w:lang w:val="cs-CZ"/>
              </w:rPr>
              <w:t>Nederland</w:t>
            </w:r>
          </w:p>
          <w:p w14:paraId="1DB1AF89" w14:textId="77777777" w:rsidR="009C6F0A" w:rsidRPr="00AD72C0" w:rsidRDefault="009C6F0A" w:rsidP="0017692A">
            <w:pPr>
              <w:autoSpaceDE w:val="0"/>
              <w:autoSpaceDN w:val="0"/>
              <w:adjustRightInd w:val="0"/>
              <w:rPr>
                <w:color w:val="000000"/>
                <w:sz w:val="22"/>
                <w:szCs w:val="22"/>
                <w:lang w:val="cs-CZ"/>
              </w:rPr>
            </w:pPr>
            <w:r w:rsidRPr="00AD72C0">
              <w:rPr>
                <w:color w:val="000000"/>
                <w:sz w:val="22"/>
                <w:szCs w:val="22"/>
                <w:lang w:val="cs-CZ"/>
              </w:rPr>
              <w:t xml:space="preserve">Eli Lilly Nederland B.V. </w:t>
            </w:r>
          </w:p>
          <w:p w14:paraId="44A7CCD2" w14:textId="77777777" w:rsidR="009C6F0A" w:rsidRPr="00AD72C0" w:rsidRDefault="009C6F0A">
            <w:pPr>
              <w:autoSpaceDE w:val="0"/>
              <w:autoSpaceDN w:val="0"/>
              <w:adjustRightInd w:val="0"/>
              <w:rPr>
                <w:color w:val="000000"/>
                <w:sz w:val="22"/>
                <w:szCs w:val="22"/>
                <w:lang w:val="cs-CZ"/>
              </w:rPr>
            </w:pPr>
            <w:r w:rsidRPr="00AD72C0">
              <w:rPr>
                <w:color w:val="000000"/>
                <w:sz w:val="22"/>
                <w:szCs w:val="22"/>
                <w:lang w:val="cs-CZ"/>
              </w:rPr>
              <w:t>Tel: + 31-(0) 30 60 25 800</w:t>
            </w:r>
          </w:p>
        </w:tc>
      </w:tr>
      <w:tr w:rsidR="009C6F0A" w:rsidRPr="00AD72C0" w14:paraId="02046FE4" w14:textId="77777777" w:rsidTr="00BE6EE4">
        <w:tc>
          <w:tcPr>
            <w:tcW w:w="4684" w:type="dxa"/>
          </w:tcPr>
          <w:p w14:paraId="0DA1236B" w14:textId="77777777" w:rsidR="009C6F0A" w:rsidRPr="00AD72C0" w:rsidRDefault="009C6F0A" w:rsidP="0017692A">
            <w:pPr>
              <w:keepNext/>
              <w:autoSpaceDE w:val="0"/>
              <w:autoSpaceDN w:val="0"/>
              <w:adjustRightInd w:val="0"/>
              <w:rPr>
                <w:b/>
                <w:bCs/>
                <w:color w:val="000000"/>
                <w:sz w:val="22"/>
                <w:szCs w:val="22"/>
                <w:lang w:val="cs-CZ"/>
              </w:rPr>
            </w:pPr>
            <w:r w:rsidRPr="00AD72C0">
              <w:rPr>
                <w:b/>
                <w:bCs/>
                <w:color w:val="000000"/>
                <w:sz w:val="22"/>
                <w:szCs w:val="22"/>
                <w:lang w:val="cs-CZ"/>
              </w:rPr>
              <w:t>Eesti</w:t>
            </w:r>
          </w:p>
          <w:p w14:paraId="79D88720" w14:textId="5F5C3D4C" w:rsidR="009C6F0A" w:rsidRPr="00AD72C0" w:rsidRDefault="009C6F0A" w:rsidP="0017692A">
            <w:pPr>
              <w:keepNext/>
              <w:autoSpaceDE w:val="0"/>
              <w:autoSpaceDN w:val="0"/>
              <w:adjustRightInd w:val="0"/>
              <w:rPr>
                <w:color w:val="000000"/>
                <w:sz w:val="22"/>
                <w:szCs w:val="22"/>
                <w:lang w:val="cs-CZ"/>
              </w:rPr>
            </w:pPr>
            <w:r w:rsidRPr="00AD72C0">
              <w:rPr>
                <w:color w:val="000000"/>
                <w:sz w:val="22"/>
                <w:szCs w:val="22"/>
                <w:lang w:val="cs-CZ"/>
              </w:rPr>
              <w:t xml:space="preserve">Eli Lilly </w:t>
            </w:r>
            <w:r w:rsidR="00CD56D9" w:rsidRPr="00AD72C0">
              <w:rPr>
                <w:color w:val="000000"/>
                <w:sz w:val="22"/>
                <w:szCs w:val="22"/>
                <w:lang w:val="cs-CZ"/>
              </w:rPr>
              <w:t>Nederland B.V.</w:t>
            </w:r>
          </w:p>
          <w:p w14:paraId="02C4CCDE" w14:textId="77777777" w:rsidR="009C6F0A" w:rsidRPr="00AD72C0" w:rsidRDefault="009C6F0A" w:rsidP="0017692A">
            <w:pPr>
              <w:autoSpaceDE w:val="0"/>
              <w:autoSpaceDN w:val="0"/>
              <w:adjustRightInd w:val="0"/>
              <w:rPr>
                <w:color w:val="000000"/>
                <w:sz w:val="22"/>
                <w:szCs w:val="22"/>
                <w:lang w:val="cs-CZ"/>
              </w:rPr>
            </w:pPr>
            <w:r w:rsidRPr="00AD72C0">
              <w:rPr>
                <w:color w:val="000000"/>
                <w:sz w:val="22"/>
                <w:szCs w:val="22"/>
                <w:lang w:val="cs-CZ"/>
              </w:rPr>
              <w:t xml:space="preserve">Tel: </w:t>
            </w:r>
            <w:r w:rsidRPr="00AD72C0">
              <w:rPr>
                <w:b/>
                <w:bCs/>
                <w:color w:val="000000"/>
                <w:sz w:val="22"/>
                <w:szCs w:val="22"/>
                <w:lang w:val="cs-CZ"/>
              </w:rPr>
              <w:t>+</w:t>
            </w:r>
            <w:r w:rsidRPr="00AD72C0">
              <w:rPr>
                <w:color w:val="000000"/>
                <w:sz w:val="22"/>
                <w:szCs w:val="22"/>
                <w:lang w:val="cs-CZ"/>
              </w:rPr>
              <w:t>372 6817 280</w:t>
            </w:r>
          </w:p>
          <w:p w14:paraId="52F40609" w14:textId="77777777" w:rsidR="009C6F0A" w:rsidRPr="00AD72C0" w:rsidRDefault="009C6F0A" w:rsidP="001777EA">
            <w:pPr>
              <w:autoSpaceDE w:val="0"/>
              <w:autoSpaceDN w:val="0"/>
              <w:adjustRightInd w:val="0"/>
              <w:rPr>
                <w:color w:val="000000"/>
                <w:sz w:val="22"/>
                <w:szCs w:val="22"/>
                <w:lang w:val="cs-CZ"/>
              </w:rPr>
            </w:pPr>
          </w:p>
        </w:tc>
        <w:tc>
          <w:tcPr>
            <w:tcW w:w="4684" w:type="dxa"/>
          </w:tcPr>
          <w:p w14:paraId="7698799C" w14:textId="77777777" w:rsidR="009C6F0A" w:rsidRPr="00AD72C0" w:rsidRDefault="009C6F0A" w:rsidP="0017692A">
            <w:pPr>
              <w:autoSpaceDE w:val="0"/>
              <w:autoSpaceDN w:val="0"/>
              <w:adjustRightInd w:val="0"/>
              <w:rPr>
                <w:b/>
                <w:bCs/>
                <w:color w:val="000000"/>
                <w:sz w:val="22"/>
                <w:szCs w:val="22"/>
                <w:lang w:val="cs-CZ"/>
              </w:rPr>
            </w:pPr>
            <w:r w:rsidRPr="00AD72C0">
              <w:rPr>
                <w:b/>
                <w:bCs/>
                <w:color w:val="000000"/>
                <w:sz w:val="22"/>
                <w:szCs w:val="22"/>
                <w:lang w:val="cs-CZ"/>
              </w:rPr>
              <w:t>Norge</w:t>
            </w:r>
          </w:p>
          <w:p w14:paraId="527E4D8E" w14:textId="77777777" w:rsidR="009C6F0A" w:rsidRPr="00AD72C0" w:rsidRDefault="009C6F0A" w:rsidP="0017692A">
            <w:pPr>
              <w:autoSpaceDE w:val="0"/>
              <w:autoSpaceDN w:val="0"/>
              <w:adjustRightInd w:val="0"/>
              <w:rPr>
                <w:color w:val="000000"/>
                <w:sz w:val="22"/>
                <w:szCs w:val="22"/>
                <w:lang w:val="cs-CZ"/>
              </w:rPr>
            </w:pPr>
            <w:r w:rsidRPr="00AD72C0">
              <w:rPr>
                <w:color w:val="000000"/>
                <w:sz w:val="22"/>
                <w:szCs w:val="22"/>
                <w:lang w:val="cs-CZ"/>
              </w:rPr>
              <w:t xml:space="preserve">Eli Lilly Norge A.S. </w:t>
            </w:r>
          </w:p>
          <w:p w14:paraId="52723267" w14:textId="77777777" w:rsidR="009C6F0A" w:rsidRPr="00AD72C0" w:rsidRDefault="009C6F0A" w:rsidP="001777EA">
            <w:pPr>
              <w:autoSpaceDE w:val="0"/>
              <w:autoSpaceDN w:val="0"/>
              <w:adjustRightInd w:val="0"/>
              <w:rPr>
                <w:color w:val="000000"/>
                <w:sz w:val="22"/>
                <w:szCs w:val="22"/>
                <w:lang w:val="cs-CZ"/>
              </w:rPr>
            </w:pPr>
            <w:r w:rsidRPr="00AD72C0">
              <w:rPr>
                <w:color w:val="000000"/>
                <w:sz w:val="22"/>
                <w:szCs w:val="22"/>
                <w:lang w:val="cs-CZ"/>
              </w:rPr>
              <w:t>Tlf: + 47 22 88 18 00</w:t>
            </w:r>
          </w:p>
        </w:tc>
      </w:tr>
      <w:tr w:rsidR="009C6F0A" w:rsidRPr="00AD72C0" w14:paraId="56BD0B36" w14:textId="77777777" w:rsidTr="00BE6EE4">
        <w:tc>
          <w:tcPr>
            <w:tcW w:w="4684" w:type="dxa"/>
          </w:tcPr>
          <w:p w14:paraId="7F452277" w14:textId="77777777" w:rsidR="009C6F0A" w:rsidRPr="00AD72C0" w:rsidRDefault="009C6F0A" w:rsidP="0017692A">
            <w:pPr>
              <w:autoSpaceDE w:val="0"/>
              <w:autoSpaceDN w:val="0"/>
              <w:adjustRightInd w:val="0"/>
              <w:rPr>
                <w:b/>
                <w:bCs/>
                <w:color w:val="000000"/>
                <w:sz w:val="22"/>
                <w:szCs w:val="22"/>
                <w:lang w:val="cs-CZ"/>
              </w:rPr>
            </w:pPr>
            <w:r w:rsidRPr="00AD72C0">
              <w:rPr>
                <w:b/>
                <w:bCs/>
                <w:color w:val="000000"/>
                <w:sz w:val="22"/>
                <w:szCs w:val="22"/>
                <w:lang w:val="cs-CZ"/>
              </w:rPr>
              <w:t>Ελλάδα</w:t>
            </w:r>
          </w:p>
          <w:p w14:paraId="1A48289F" w14:textId="77777777" w:rsidR="009C6F0A" w:rsidRPr="00AD72C0" w:rsidRDefault="009C6F0A" w:rsidP="0017692A">
            <w:pPr>
              <w:autoSpaceDE w:val="0"/>
              <w:autoSpaceDN w:val="0"/>
              <w:adjustRightInd w:val="0"/>
              <w:rPr>
                <w:color w:val="000000"/>
                <w:sz w:val="22"/>
                <w:szCs w:val="22"/>
                <w:lang w:val="cs-CZ"/>
              </w:rPr>
            </w:pPr>
            <w:r w:rsidRPr="00AD72C0">
              <w:rPr>
                <w:color w:val="000000"/>
                <w:sz w:val="22"/>
                <w:szCs w:val="22"/>
                <w:lang w:val="cs-CZ"/>
              </w:rPr>
              <w:t xml:space="preserve">ΦΑΡΜΑΣΕΡΒ-ΛΙΛΛΥ Α.Ε.Β.Ε. </w:t>
            </w:r>
          </w:p>
          <w:p w14:paraId="5D4B09D7" w14:textId="77777777" w:rsidR="009C6F0A" w:rsidRPr="00AD72C0" w:rsidRDefault="009C6F0A" w:rsidP="0017692A">
            <w:pPr>
              <w:autoSpaceDE w:val="0"/>
              <w:autoSpaceDN w:val="0"/>
              <w:adjustRightInd w:val="0"/>
              <w:rPr>
                <w:color w:val="000000"/>
                <w:sz w:val="22"/>
                <w:szCs w:val="22"/>
                <w:lang w:val="cs-CZ"/>
              </w:rPr>
            </w:pPr>
            <w:r w:rsidRPr="00AD72C0">
              <w:rPr>
                <w:color w:val="000000"/>
                <w:sz w:val="22"/>
                <w:szCs w:val="22"/>
                <w:lang w:val="cs-CZ"/>
              </w:rPr>
              <w:t>Τηλ: +30 210 629 4600</w:t>
            </w:r>
          </w:p>
          <w:p w14:paraId="22C57225" w14:textId="77777777" w:rsidR="009C6F0A" w:rsidRPr="00AD72C0" w:rsidRDefault="009C6F0A">
            <w:pPr>
              <w:autoSpaceDE w:val="0"/>
              <w:autoSpaceDN w:val="0"/>
              <w:adjustRightInd w:val="0"/>
              <w:rPr>
                <w:color w:val="000000"/>
                <w:sz w:val="22"/>
                <w:szCs w:val="22"/>
                <w:lang w:val="cs-CZ"/>
              </w:rPr>
            </w:pPr>
          </w:p>
        </w:tc>
        <w:tc>
          <w:tcPr>
            <w:tcW w:w="4684" w:type="dxa"/>
          </w:tcPr>
          <w:p w14:paraId="0BB8C4A5" w14:textId="77777777" w:rsidR="009C6F0A" w:rsidRPr="00AD72C0" w:rsidRDefault="009C6F0A" w:rsidP="0017692A">
            <w:pPr>
              <w:autoSpaceDE w:val="0"/>
              <w:autoSpaceDN w:val="0"/>
              <w:adjustRightInd w:val="0"/>
              <w:rPr>
                <w:b/>
                <w:bCs/>
                <w:color w:val="000000"/>
                <w:sz w:val="22"/>
                <w:szCs w:val="22"/>
                <w:lang w:val="cs-CZ"/>
              </w:rPr>
            </w:pPr>
            <w:r w:rsidRPr="00AD72C0">
              <w:rPr>
                <w:b/>
                <w:bCs/>
                <w:color w:val="000000"/>
                <w:sz w:val="22"/>
                <w:szCs w:val="22"/>
                <w:lang w:val="cs-CZ"/>
              </w:rPr>
              <w:t>Österreich</w:t>
            </w:r>
          </w:p>
          <w:p w14:paraId="4A5CA131" w14:textId="77777777" w:rsidR="009C6F0A" w:rsidRPr="00AD72C0" w:rsidRDefault="009C6F0A" w:rsidP="0017692A">
            <w:pPr>
              <w:autoSpaceDE w:val="0"/>
              <w:autoSpaceDN w:val="0"/>
              <w:adjustRightInd w:val="0"/>
              <w:rPr>
                <w:color w:val="000000"/>
                <w:sz w:val="22"/>
                <w:szCs w:val="22"/>
                <w:lang w:val="cs-CZ"/>
              </w:rPr>
            </w:pPr>
            <w:r w:rsidRPr="00AD72C0">
              <w:rPr>
                <w:color w:val="000000"/>
                <w:sz w:val="22"/>
                <w:szCs w:val="22"/>
                <w:lang w:val="cs-CZ"/>
              </w:rPr>
              <w:t xml:space="preserve">Eli Lilly Ges. m.b.H. </w:t>
            </w:r>
          </w:p>
          <w:p w14:paraId="5EA0B7EE" w14:textId="77777777" w:rsidR="009C6F0A" w:rsidRPr="00AD72C0" w:rsidRDefault="009C6F0A">
            <w:pPr>
              <w:autoSpaceDE w:val="0"/>
              <w:autoSpaceDN w:val="0"/>
              <w:adjustRightInd w:val="0"/>
              <w:rPr>
                <w:color w:val="000000"/>
                <w:sz w:val="22"/>
                <w:szCs w:val="22"/>
                <w:lang w:val="cs-CZ"/>
              </w:rPr>
            </w:pPr>
            <w:r w:rsidRPr="00AD72C0">
              <w:rPr>
                <w:color w:val="000000"/>
                <w:sz w:val="22"/>
                <w:szCs w:val="22"/>
                <w:lang w:val="cs-CZ"/>
              </w:rPr>
              <w:t>Tel: + 43-(0) 1 711 780</w:t>
            </w:r>
          </w:p>
        </w:tc>
      </w:tr>
      <w:tr w:rsidR="009C6F0A" w:rsidRPr="00AD72C0" w14:paraId="2F68E894" w14:textId="77777777" w:rsidTr="00BE6EE4">
        <w:tc>
          <w:tcPr>
            <w:tcW w:w="4684" w:type="dxa"/>
          </w:tcPr>
          <w:p w14:paraId="2D640A15" w14:textId="77777777" w:rsidR="009C6F0A" w:rsidRPr="00AD72C0" w:rsidRDefault="009C6F0A" w:rsidP="0017692A">
            <w:pPr>
              <w:autoSpaceDE w:val="0"/>
              <w:autoSpaceDN w:val="0"/>
              <w:adjustRightInd w:val="0"/>
              <w:rPr>
                <w:b/>
                <w:bCs/>
                <w:color w:val="000000"/>
                <w:sz w:val="22"/>
                <w:szCs w:val="22"/>
                <w:lang w:val="cs-CZ"/>
              </w:rPr>
            </w:pPr>
            <w:r w:rsidRPr="00AD72C0">
              <w:rPr>
                <w:b/>
                <w:bCs/>
                <w:color w:val="000000"/>
                <w:sz w:val="22"/>
                <w:szCs w:val="22"/>
                <w:lang w:val="cs-CZ"/>
              </w:rPr>
              <w:t>España</w:t>
            </w:r>
          </w:p>
          <w:p w14:paraId="71E39DF2" w14:textId="77777777" w:rsidR="009C6F0A" w:rsidRPr="00AD72C0" w:rsidRDefault="009C6F0A" w:rsidP="0017692A">
            <w:pPr>
              <w:autoSpaceDE w:val="0"/>
              <w:autoSpaceDN w:val="0"/>
              <w:adjustRightInd w:val="0"/>
              <w:rPr>
                <w:color w:val="000000"/>
                <w:sz w:val="22"/>
                <w:szCs w:val="22"/>
                <w:lang w:val="cs-CZ"/>
              </w:rPr>
            </w:pPr>
            <w:r w:rsidRPr="00AD72C0">
              <w:rPr>
                <w:color w:val="000000"/>
                <w:sz w:val="22"/>
                <w:szCs w:val="22"/>
                <w:lang w:val="cs-CZ"/>
              </w:rPr>
              <w:t>Lilly S.A.</w:t>
            </w:r>
          </w:p>
          <w:p w14:paraId="442F3058" w14:textId="77777777" w:rsidR="009C6F0A" w:rsidRPr="00AD72C0" w:rsidRDefault="009C6F0A" w:rsidP="0017692A">
            <w:pPr>
              <w:autoSpaceDE w:val="0"/>
              <w:autoSpaceDN w:val="0"/>
              <w:adjustRightInd w:val="0"/>
              <w:rPr>
                <w:color w:val="000000"/>
                <w:sz w:val="22"/>
                <w:szCs w:val="22"/>
                <w:lang w:val="cs-CZ"/>
              </w:rPr>
            </w:pPr>
            <w:r w:rsidRPr="00AD72C0">
              <w:rPr>
                <w:color w:val="000000"/>
                <w:sz w:val="22"/>
                <w:szCs w:val="22"/>
                <w:lang w:val="cs-CZ"/>
              </w:rPr>
              <w:t>Tel: + 34-91 663 50 00</w:t>
            </w:r>
          </w:p>
          <w:p w14:paraId="615E7B4E" w14:textId="77777777" w:rsidR="009C6F0A" w:rsidRPr="00AD72C0" w:rsidRDefault="009C6F0A">
            <w:pPr>
              <w:autoSpaceDE w:val="0"/>
              <w:autoSpaceDN w:val="0"/>
              <w:adjustRightInd w:val="0"/>
              <w:rPr>
                <w:color w:val="000000"/>
                <w:sz w:val="22"/>
                <w:szCs w:val="22"/>
                <w:lang w:val="cs-CZ"/>
              </w:rPr>
            </w:pPr>
          </w:p>
        </w:tc>
        <w:tc>
          <w:tcPr>
            <w:tcW w:w="4684" w:type="dxa"/>
          </w:tcPr>
          <w:p w14:paraId="00AD494A" w14:textId="77777777" w:rsidR="009C6F0A" w:rsidRPr="00AD72C0" w:rsidRDefault="009C6F0A" w:rsidP="0017692A">
            <w:pPr>
              <w:keepNext/>
              <w:autoSpaceDE w:val="0"/>
              <w:autoSpaceDN w:val="0"/>
              <w:adjustRightInd w:val="0"/>
              <w:rPr>
                <w:b/>
                <w:bCs/>
                <w:color w:val="000000"/>
                <w:sz w:val="22"/>
                <w:szCs w:val="22"/>
                <w:lang w:val="cs-CZ"/>
              </w:rPr>
            </w:pPr>
            <w:r w:rsidRPr="00AD72C0">
              <w:rPr>
                <w:b/>
                <w:bCs/>
                <w:color w:val="000000"/>
                <w:sz w:val="22"/>
                <w:szCs w:val="22"/>
                <w:lang w:val="cs-CZ"/>
              </w:rPr>
              <w:t>Polska</w:t>
            </w:r>
          </w:p>
          <w:p w14:paraId="12E14938" w14:textId="77777777" w:rsidR="009C6F0A" w:rsidRPr="00AD72C0" w:rsidRDefault="009C6F0A" w:rsidP="0017692A">
            <w:pPr>
              <w:autoSpaceDE w:val="0"/>
              <w:autoSpaceDN w:val="0"/>
              <w:adjustRightInd w:val="0"/>
              <w:rPr>
                <w:color w:val="000000"/>
                <w:sz w:val="22"/>
                <w:szCs w:val="22"/>
                <w:lang w:val="cs-CZ"/>
              </w:rPr>
            </w:pPr>
            <w:r w:rsidRPr="00AD72C0">
              <w:rPr>
                <w:color w:val="000000"/>
                <w:sz w:val="22"/>
                <w:szCs w:val="22"/>
                <w:lang w:val="cs-CZ"/>
              </w:rPr>
              <w:t>Eli Lilly Polska Sp. z o.o.</w:t>
            </w:r>
          </w:p>
          <w:p w14:paraId="67C298B3" w14:textId="77777777" w:rsidR="009C6F0A" w:rsidRPr="00AD72C0" w:rsidRDefault="009C6F0A" w:rsidP="00F502E3">
            <w:pPr>
              <w:autoSpaceDE w:val="0"/>
              <w:autoSpaceDN w:val="0"/>
              <w:adjustRightInd w:val="0"/>
              <w:rPr>
                <w:color w:val="000000"/>
                <w:sz w:val="22"/>
                <w:szCs w:val="22"/>
                <w:lang w:val="cs-CZ"/>
              </w:rPr>
            </w:pPr>
            <w:r w:rsidRPr="00AD72C0">
              <w:rPr>
                <w:color w:val="000000"/>
                <w:sz w:val="22"/>
                <w:szCs w:val="22"/>
                <w:lang w:val="cs-CZ"/>
              </w:rPr>
              <w:t>Tel: +48 22 440 33 00</w:t>
            </w:r>
          </w:p>
        </w:tc>
      </w:tr>
      <w:tr w:rsidR="009C6F0A" w:rsidRPr="0022378B" w14:paraId="2B571D47" w14:textId="77777777" w:rsidTr="00BE6EE4">
        <w:tc>
          <w:tcPr>
            <w:tcW w:w="4684" w:type="dxa"/>
          </w:tcPr>
          <w:p w14:paraId="66AF33F4" w14:textId="77777777" w:rsidR="009C6F0A" w:rsidRPr="00AD72C0" w:rsidRDefault="009C6F0A" w:rsidP="0017692A">
            <w:pPr>
              <w:autoSpaceDE w:val="0"/>
              <w:autoSpaceDN w:val="0"/>
              <w:adjustRightInd w:val="0"/>
              <w:rPr>
                <w:b/>
                <w:bCs/>
                <w:color w:val="000000"/>
                <w:sz w:val="22"/>
                <w:szCs w:val="22"/>
                <w:lang w:val="cs-CZ"/>
              </w:rPr>
            </w:pPr>
            <w:r w:rsidRPr="00AD72C0">
              <w:rPr>
                <w:b/>
                <w:bCs/>
                <w:color w:val="000000"/>
                <w:sz w:val="22"/>
                <w:szCs w:val="22"/>
                <w:lang w:val="cs-CZ"/>
              </w:rPr>
              <w:t>France</w:t>
            </w:r>
          </w:p>
          <w:p w14:paraId="6A690EB3" w14:textId="6667A4D3" w:rsidR="009C6F0A" w:rsidRPr="00AD72C0" w:rsidRDefault="009C6F0A" w:rsidP="0017692A">
            <w:pPr>
              <w:autoSpaceDE w:val="0"/>
              <w:autoSpaceDN w:val="0"/>
              <w:adjustRightInd w:val="0"/>
              <w:rPr>
                <w:color w:val="000000"/>
                <w:sz w:val="22"/>
                <w:szCs w:val="22"/>
                <w:lang w:val="cs-CZ"/>
              </w:rPr>
            </w:pPr>
            <w:r w:rsidRPr="00AD72C0">
              <w:rPr>
                <w:color w:val="000000"/>
                <w:sz w:val="22"/>
                <w:szCs w:val="22"/>
                <w:lang w:val="cs-CZ"/>
              </w:rPr>
              <w:t>Lilly France</w:t>
            </w:r>
          </w:p>
          <w:p w14:paraId="5B65DAEB" w14:textId="77777777" w:rsidR="009C6F0A" w:rsidRPr="00AD72C0" w:rsidRDefault="009C6F0A" w:rsidP="0017692A">
            <w:pPr>
              <w:autoSpaceDE w:val="0"/>
              <w:autoSpaceDN w:val="0"/>
              <w:adjustRightInd w:val="0"/>
              <w:rPr>
                <w:color w:val="000000"/>
                <w:sz w:val="22"/>
                <w:szCs w:val="22"/>
                <w:lang w:val="cs-CZ"/>
              </w:rPr>
            </w:pPr>
            <w:r w:rsidRPr="00AD72C0">
              <w:rPr>
                <w:color w:val="000000"/>
                <w:sz w:val="22"/>
                <w:szCs w:val="22"/>
                <w:lang w:val="cs-CZ"/>
              </w:rPr>
              <w:t>Tél: +33-(0) 1 55 49 34 34</w:t>
            </w:r>
          </w:p>
          <w:p w14:paraId="6D8C46CE" w14:textId="77777777" w:rsidR="009C6F0A" w:rsidRPr="00AD72C0" w:rsidRDefault="009C6F0A">
            <w:pPr>
              <w:autoSpaceDE w:val="0"/>
              <w:autoSpaceDN w:val="0"/>
              <w:adjustRightInd w:val="0"/>
              <w:rPr>
                <w:color w:val="000000"/>
                <w:sz w:val="22"/>
                <w:szCs w:val="22"/>
                <w:lang w:val="cs-CZ"/>
              </w:rPr>
            </w:pPr>
          </w:p>
        </w:tc>
        <w:tc>
          <w:tcPr>
            <w:tcW w:w="4684" w:type="dxa"/>
          </w:tcPr>
          <w:p w14:paraId="39853A15" w14:textId="77777777" w:rsidR="009C6F0A" w:rsidRPr="00AD72C0" w:rsidRDefault="009C6F0A" w:rsidP="0017692A">
            <w:pPr>
              <w:autoSpaceDE w:val="0"/>
              <w:autoSpaceDN w:val="0"/>
              <w:adjustRightInd w:val="0"/>
              <w:rPr>
                <w:b/>
                <w:bCs/>
                <w:color w:val="000000"/>
                <w:sz w:val="22"/>
                <w:szCs w:val="22"/>
                <w:lang w:val="cs-CZ"/>
              </w:rPr>
            </w:pPr>
            <w:r w:rsidRPr="00AD72C0">
              <w:rPr>
                <w:b/>
                <w:bCs/>
                <w:color w:val="000000"/>
                <w:sz w:val="22"/>
                <w:szCs w:val="22"/>
                <w:lang w:val="cs-CZ"/>
              </w:rPr>
              <w:t>Portugal</w:t>
            </w:r>
          </w:p>
          <w:p w14:paraId="47120B2D" w14:textId="77777777" w:rsidR="009C6F0A" w:rsidRPr="00AD72C0" w:rsidRDefault="009C6F0A" w:rsidP="0017692A">
            <w:pPr>
              <w:autoSpaceDE w:val="0"/>
              <w:autoSpaceDN w:val="0"/>
              <w:adjustRightInd w:val="0"/>
              <w:rPr>
                <w:color w:val="000000"/>
                <w:sz w:val="22"/>
                <w:szCs w:val="22"/>
                <w:lang w:val="cs-CZ"/>
              </w:rPr>
            </w:pPr>
            <w:r w:rsidRPr="00AD72C0">
              <w:rPr>
                <w:color w:val="000000"/>
                <w:sz w:val="22"/>
                <w:szCs w:val="22"/>
                <w:lang w:val="cs-CZ"/>
              </w:rPr>
              <w:t>Lilly Portugal - Produtos Farmacêuticos, Lda</w:t>
            </w:r>
          </w:p>
          <w:p w14:paraId="1A438522" w14:textId="77777777" w:rsidR="009C6F0A" w:rsidRPr="00AD72C0" w:rsidRDefault="009C6F0A">
            <w:pPr>
              <w:autoSpaceDE w:val="0"/>
              <w:autoSpaceDN w:val="0"/>
              <w:adjustRightInd w:val="0"/>
              <w:rPr>
                <w:color w:val="000000"/>
                <w:sz w:val="22"/>
                <w:szCs w:val="22"/>
                <w:lang w:val="cs-CZ"/>
              </w:rPr>
            </w:pPr>
            <w:r w:rsidRPr="00AD72C0">
              <w:rPr>
                <w:color w:val="000000"/>
                <w:sz w:val="22"/>
                <w:szCs w:val="22"/>
                <w:lang w:val="cs-CZ"/>
              </w:rPr>
              <w:t>Tel: + 351-21-4126600</w:t>
            </w:r>
          </w:p>
        </w:tc>
      </w:tr>
      <w:tr w:rsidR="009C6F0A" w:rsidRPr="00AD72C0" w14:paraId="740828B0" w14:textId="77777777" w:rsidTr="00BE6EE4">
        <w:tc>
          <w:tcPr>
            <w:tcW w:w="4684" w:type="dxa"/>
          </w:tcPr>
          <w:p w14:paraId="480B01E9" w14:textId="77777777" w:rsidR="009C6F0A" w:rsidRPr="00AD72C0" w:rsidRDefault="009C6F0A" w:rsidP="009A0BE2">
            <w:pPr>
              <w:keepNext/>
              <w:rPr>
                <w:b/>
                <w:bCs/>
                <w:sz w:val="22"/>
                <w:szCs w:val="22"/>
                <w:lang w:val="cs-CZ"/>
              </w:rPr>
            </w:pPr>
            <w:r w:rsidRPr="00AD72C0">
              <w:rPr>
                <w:b/>
                <w:bCs/>
                <w:sz w:val="22"/>
                <w:szCs w:val="22"/>
                <w:lang w:val="cs-CZ"/>
              </w:rPr>
              <w:lastRenderedPageBreak/>
              <w:t>Hrvatska</w:t>
            </w:r>
          </w:p>
          <w:p w14:paraId="69552EAB" w14:textId="77777777" w:rsidR="009C6F0A" w:rsidRPr="00AD72C0" w:rsidRDefault="009C6F0A" w:rsidP="009A0BE2">
            <w:pPr>
              <w:keepNext/>
              <w:autoSpaceDE w:val="0"/>
              <w:autoSpaceDN w:val="0"/>
              <w:rPr>
                <w:sz w:val="22"/>
                <w:szCs w:val="22"/>
                <w:lang w:val="cs-CZ"/>
              </w:rPr>
            </w:pPr>
            <w:r w:rsidRPr="00AD72C0">
              <w:rPr>
                <w:sz w:val="22"/>
                <w:szCs w:val="22"/>
                <w:lang w:val="cs-CZ"/>
              </w:rPr>
              <w:t>Eli Lilly Hrvatska d.o.o.</w:t>
            </w:r>
          </w:p>
          <w:p w14:paraId="03EC4CF6" w14:textId="77777777" w:rsidR="009C6F0A" w:rsidRPr="00AD72C0" w:rsidRDefault="009C6F0A" w:rsidP="009A0BE2">
            <w:pPr>
              <w:keepNext/>
              <w:autoSpaceDE w:val="0"/>
              <w:autoSpaceDN w:val="0"/>
              <w:rPr>
                <w:sz w:val="22"/>
                <w:szCs w:val="22"/>
                <w:lang w:val="cs-CZ"/>
              </w:rPr>
            </w:pPr>
            <w:r w:rsidRPr="00AD72C0">
              <w:rPr>
                <w:sz w:val="22"/>
                <w:szCs w:val="22"/>
                <w:lang w:val="cs-CZ"/>
              </w:rPr>
              <w:t>Tel: +385 1 2350 999</w:t>
            </w:r>
          </w:p>
          <w:p w14:paraId="1B512FFE" w14:textId="77777777" w:rsidR="009C6F0A" w:rsidRPr="00AD72C0" w:rsidRDefault="009C6F0A" w:rsidP="0017692A">
            <w:pPr>
              <w:autoSpaceDE w:val="0"/>
              <w:autoSpaceDN w:val="0"/>
              <w:rPr>
                <w:sz w:val="22"/>
                <w:szCs w:val="22"/>
                <w:lang w:val="cs-CZ"/>
              </w:rPr>
            </w:pPr>
          </w:p>
        </w:tc>
        <w:tc>
          <w:tcPr>
            <w:tcW w:w="4684" w:type="dxa"/>
          </w:tcPr>
          <w:p w14:paraId="14AAE6B6" w14:textId="77777777" w:rsidR="009C6F0A" w:rsidRPr="00AD72C0" w:rsidRDefault="009C6F0A" w:rsidP="0017692A">
            <w:pPr>
              <w:tabs>
                <w:tab w:val="left" w:pos="-720"/>
                <w:tab w:val="left" w:pos="4536"/>
              </w:tabs>
              <w:suppressAutoHyphens/>
              <w:rPr>
                <w:b/>
                <w:sz w:val="22"/>
                <w:szCs w:val="22"/>
                <w:lang w:val="cs-CZ"/>
              </w:rPr>
            </w:pPr>
            <w:r w:rsidRPr="00AD72C0">
              <w:rPr>
                <w:b/>
                <w:sz w:val="22"/>
                <w:szCs w:val="22"/>
                <w:lang w:val="cs-CZ"/>
              </w:rPr>
              <w:t>România</w:t>
            </w:r>
          </w:p>
          <w:p w14:paraId="7B6199DF" w14:textId="77777777" w:rsidR="009C6F0A" w:rsidRPr="00AD72C0" w:rsidRDefault="009C6F0A" w:rsidP="0017692A">
            <w:pPr>
              <w:tabs>
                <w:tab w:val="left" w:pos="-720"/>
                <w:tab w:val="left" w:pos="4536"/>
              </w:tabs>
              <w:suppressAutoHyphens/>
              <w:rPr>
                <w:sz w:val="22"/>
                <w:szCs w:val="22"/>
                <w:lang w:val="cs-CZ"/>
              </w:rPr>
            </w:pPr>
            <w:r w:rsidRPr="00AD72C0">
              <w:rPr>
                <w:sz w:val="22"/>
                <w:szCs w:val="22"/>
                <w:lang w:val="cs-CZ"/>
              </w:rPr>
              <w:t>Eli Lilly România S.R.L.</w:t>
            </w:r>
          </w:p>
          <w:p w14:paraId="6A590455" w14:textId="77777777" w:rsidR="009C6F0A" w:rsidRPr="00AD72C0" w:rsidRDefault="009C6F0A">
            <w:pPr>
              <w:autoSpaceDE w:val="0"/>
              <w:autoSpaceDN w:val="0"/>
              <w:adjustRightInd w:val="0"/>
              <w:rPr>
                <w:sz w:val="22"/>
                <w:szCs w:val="22"/>
                <w:lang w:val="cs-CZ"/>
              </w:rPr>
            </w:pPr>
            <w:r w:rsidRPr="00AD72C0">
              <w:rPr>
                <w:sz w:val="22"/>
                <w:szCs w:val="22"/>
                <w:lang w:val="cs-CZ"/>
              </w:rPr>
              <w:t>Tel: + 40 21 4023000</w:t>
            </w:r>
          </w:p>
        </w:tc>
      </w:tr>
      <w:tr w:rsidR="009C6F0A" w:rsidRPr="00AD72C0" w14:paraId="3A36176C" w14:textId="77777777" w:rsidTr="00BE6EE4">
        <w:tc>
          <w:tcPr>
            <w:tcW w:w="4684" w:type="dxa"/>
          </w:tcPr>
          <w:p w14:paraId="780DD2C8" w14:textId="77777777" w:rsidR="009C6F0A" w:rsidRPr="00AD72C0" w:rsidRDefault="009C6F0A" w:rsidP="0017692A">
            <w:pPr>
              <w:autoSpaceDE w:val="0"/>
              <w:autoSpaceDN w:val="0"/>
              <w:adjustRightInd w:val="0"/>
              <w:rPr>
                <w:b/>
                <w:bCs/>
                <w:sz w:val="22"/>
                <w:szCs w:val="22"/>
                <w:lang w:val="cs-CZ"/>
              </w:rPr>
            </w:pPr>
            <w:r w:rsidRPr="00AD72C0">
              <w:rPr>
                <w:b/>
                <w:bCs/>
                <w:sz w:val="22"/>
                <w:szCs w:val="22"/>
                <w:lang w:val="cs-CZ"/>
              </w:rPr>
              <w:t>Ireland</w:t>
            </w:r>
          </w:p>
          <w:p w14:paraId="455C43C2" w14:textId="77777777" w:rsidR="009C6F0A" w:rsidRPr="00AD72C0" w:rsidRDefault="009C6F0A" w:rsidP="0017692A">
            <w:pPr>
              <w:autoSpaceDE w:val="0"/>
              <w:autoSpaceDN w:val="0"/>
              <w:adjustRightInd w:val="0"/>
              <w:rPr>
                <w:sz w:val="22"/>
                <w:szCs w:val="22"/>
                <w:lang w:val="cs-CZ"/>
              </w:rPr>
            </w:pPr>
            <w:r w:rsidRPr="00AD72C0">
              <w:rPr>
                <w:sz w:val="22"/>
                <w:szCs w:val="22"/>
                <w:lang w:val="cs-CZ"/>
              </w:rPr>
              <w:t>Eli Lilly and Company (Ireland) Limited</w:t>
            </w:r>
          </w:p>
          <w:p w14:paraId="7FA0421D" w14:textId="77777777" w:rsidR="009C6F0A" w:rsidRPr="00AD72C0" w:rsidRDefault="009C6F0A" w:rsidP="0017692A">
            <w:pPr>
              <w:autoSpaceDE w:val="0"/>
              <w:autoSpaceDN w:val="0"/>
              <w:adjustRightInd w:val="0"/>
              <w:rPr>
                <w:sz w:val="22"/>
                <w:szCs w:val="22"/>
                <w:lang w:val="cs-CZ"/>
              </w:rPr>
            </w:pPr>
            <w:r w:rsidRPr="00AD72C0">
              <w:rPr>
                <w:sz w:val="22"/>
                <w:szCs w:val="22"/>
                <w:lang w:val="cs-CZ"/>
              </w:rPr>
              <w:t>Tel: + 353-(0) 1 661 4377</w:t>
            </w:r>
          </w:p>
          <w:p w14:paraId="42154E2B" w14:textId="77777777" w:rsidR="009C6F0A" w:rsidRPr="00AD72C0" w:rsidRDefault="009C6F0A">
            <w:pPr>
              <w:autoSpaceDE w:val="0"/>
              <w:autoSpaceDN w:val="0"/>
              <w:adjustRightInd w:val="0"/>
              <w:rPr>
                <w:color w:val="000000"/>
                <w:sz w:val="22"/>
                <w:szCs w:val="22"/>
                <w:lang w:val="cs-CZ"/>
              </w:rPr>
            </w:pPr>
          </w:p>
        </w:tc>
        <w:tc>
          <w:tcPr>
            <w:tcW w:w="4684" w:type="dxa"/>
          </w:tcPr>
          <w:p w14:paraId="4664965F" w14:textId="77777777" w:rsidR="009C6F0A" w:rsidRPr="00AD72C0" w:rsidRDefault="009C6F0A" w:rsidP="0017692A">
            <w:pPr>
              <w:autoSpaceDE w:val="0"/>
              <w:autoSpaceDN w:val="0"/>
              <w:adjustRightInd w:val="0"/>
              <w:rPr>
                <w:b/>
                <w:bCs/>
                <w:sz w:val="22"/>
                <w:szCs w:val="22"/>
                <w:lang w:val="cs-CZ"/>
              </w:rPr>
            </w:pPr>
            <w:r w:rsidRPr="00AD72C0">
              <w:rPr>
                <w:b/>
                <w:bCs/>
                <w:sz w:val="22"/>
                <w:szCs w:val="22"/>
                <w:lang w:val="cs-CZ"/>
              </w:rPr>
              <w:t>Slovenija</w:t>
            </w:r>
          </w:p>
          <w:p w14:paraId="1BE990AF" w14:textId="77777777" w:rsidR="009C6F0A" w:rsidRPr="00AD72C0" w:rsidRDefault="009C6F0A" w:rsidP="0017692A">
            <w:pPr>
              <w:autoSpaceDE w:val="0"/>
              <w:autoSpaceDN w:val="0"/>
              <w:adjustRightInd w:val="0"/>
              <w:rPr>
                <w:sz w:val="22"/>
                <w:szCs w:val="22"/>
                <w:lang w:val="cs-CZ"/>
              </w:rPr>
            </w:pPr>
            <w:r w:rsidRPr="00AD72C0">
              <w:rPr>
                <w:sz w:val="22"/>
                <w:szCs w:val="22"/>
                <w:lang w:val="cs-CZ"/>
              </w:rPr>
              <w:t>Eli Lilly farmacevtska družba, d.o.o.</w:t>
            </w:r>
          </w:p>
          <w:p w14:paraId="6A6038B4" w14:textId="77777777" w:rsidR="009C6F0A" w:rsidRPr="00AD72C0" w:rsidRDefault="009C6F0A" w:rsidP="0017692A">
            <w:pPr>
              <w:autoSpaceDE w:val="0"/>
              <w:autoSpaceDN w:val="0"/>
              <w:adjustRightInd w:val="0"/>
              <w:rPr>
                <w:sz w:val="22"/>
                <w:szCs w:val="22"/>
                <w:lang w:val="cs-CZ"/>
              </w:rPr>
            </w:pPr>
            <w:r w:rsidRPr="00AD72C0">
              <w:rPr>
                <w:sz w:val="22"/>
                <w:szCs w:val="22"/>
                <w:lang w:val="cs-CZ"/>
              </w:rPr>
              <w:t>Tel: +386 (0) 1 580 00 10</w:t>
            </w:r>
          </w:p>
          <w:p w14:paraId="086C34E6" w14:textId="77777777" w:rsidR="009C6F0A" w:rsidRPr="00AD72C0" w:rsidRDefault="009C6F0A">
            <w:pPr>
              <w:autoSpaceDE w:val="0"/>
              <w:autoSpaceDN w:val="0"/>
              <w:adjustRightInd w:val="0"/>
              <w:rPr>
                <w:color w:val="000000"/>
                <w:sz w:val="22"/>
                <w:szCs w:val="22"/>
                <w:lang w:val="cs-CZ"/>
              </w:rPr>
            </w:pPr>
          </w:p>
        </w:tc>
      </w:tr>
      <w:tr w:rsidR="009C6F0A" w:rsidRPr="00AD72C0" w14:paraId="1D8A8150" w14:textId="77777777" w:rsidTr="00BE6EE4">
        <w:tc>
          <w:tcPr>
            <w:tcW w:w="4684" w:type="dxa"/>
          </w:tcPr>
          <w:p w14:paraId="482D6918" w14:textId="77777777" w:rsidR="009C6F0A" w:rsidRPr="00AD72C0" w:rsidRDefault="009C6F0A" w:rsidP="00E17BB2">
            <w:pPr>
              <w:keepNext/>
              <w:autoSpaceDE w:val="0"/>
              <w:autoSpaceDN w:val="0"/>
              <w:adjustRightInd w:val="0"/>
              <w:rPr>
                <w:b/>
                <w:bCs/>
                <w:color w:val="000000"/>
                <w:sz w:val="22"/>
                <w:szCs w:val="22"/>
                <w:lang w:val="cs-CZ"/>
              </w:rPr>
            </w:pPr>
            <w:r w:rsidRPr="00AD72C0">
              <w:rPr>
                <w:b/>
                <w:bCs/>
                <w:color w:val="000000"/>
                <w:sz w:val="22"/>
                <w:szCs w:val="22"/>
                <w:lang w:val="cs-CZ"/>
              </w:rPr>
              <w:t>Ísland</w:t>
            </w:r>
          </w:p>
          <w:p w14:paraId="112595EA" w14:textId="77777777" w:rsidR="009C6F0A" w:rsidRPr="00AD72C0" w:rsidRDefault="009C6F0A" w:rsidP="00E17BB2">
            <w:pPr>
              <w:keepNext/>
              <w:autoSpaceDE w:val="0"/>
              <w:autoSpaceDN w:val="0"/>
              <w:adjustRightInd w:val="0"/>
              <w:rPr>
                <w:color w:val="000000"/>
                <w:sz w:val="22"/>
                <w:szCs w:val="22"/>
                <w:lang w:val="cs-CZ"/>
              </w:rPr>
            </w:pPr>
            <w:r w:rsidRPr="00AD72C0">
              <w:rPr>
                <w:color w:val="000000"/>
                <w:sz w:val="22"/>
                <w:szCs w:val="22"/>
                <w:lang w:val="cs-CZ"/>
              </w:rPr>
              <w:t xml:space="preserve">Icepharma hf. </w:t>
            </w:r>
          </w:p>
          <w:p w14:paraId="69F4DD77" w14:textId="77777777" w:rsidR="009C6F0A" w:rsidRPr="00AD72C0" w:rsidRDefault="009C6F0A" w:rsidP="00E17BB2">
            <w:pPr>
              <w:keepNext/>
              <w:autoSpaceDE w:val="0"/>
              <w:autoSpaceDN w:val="0"/>
              <w:adjustRightInd w:val="0"/>
              <w:rPr>
                <w:color w:val="000000"/>
                <w:sz w:val="22"/>
                <w:szCs w:val="22"/>
                <w:lang w:val="cs-CZ"/>
              </w:rPr>
            </w:pPr>
            <w:r w:rsidRPr="00AD72C0">
              <w:rPr>
                <w:color w:val="000000"/>
                <w:sz w:val="22"/>
                <w:szCs w:val="22"/>
                <w:lang w:val="cs-CZ"/>
              </w:rPr>
              <w:t>Sími + 354 540 8000</w:t>
            </w:r>
          </w:p>
          <w:p w14:paraId="71E1058E" w14:textId="77777777" w:rsidR="009C6F0A" w:rsidRPr="00AD72C0" w:rsidRDefault="009C6F0A" w:rsidP="00E17BB2">
            <w:pPr>
              <w:keepNext/>
              <w:autoSpaceDE w:val="0"/>
              <w:autoSpaceDN w:val="0"/>
              <w:adjustRightInd w:val="0"/>
              <w:rPr>
                <w:color w:val="000000"/>
                <w:sz w:val="22"/>
                <w:szCs w:val="22"/>
                <w:lang w:val="cs-CZ"/>
              </w:rPr>
            </w:pPr>
          </w:p>
        </w:tc>
        <w:tc>
          <w:tcPr>
            <w:tcW w:w="4684" w:type="dxa"/>
          </w:tcPr>
          <w:p w14:paraId="609F04EE" w14:textId="77777777" w:rsidR="009C6F0A" w:rsidRPr="00AD72C0" w:rsidRDefault="009C6F0A" w:rsidP="0017692A">
            <w:pPr>
              <w:autoSpaceDE w:val="0"/>
              <w:autoSpaceDN w:val="0"/>
              <w:adjustRightInd w:val="0"/>
              <w:rPr>
                <w:b/>
                <w:bCs/>
                <w:color w:val="000000"/>
                <w:sz w:val="22"/>
                <w:szCs w:val="22"/>
                <w:lang w:val="cs-CZ"/>
              </w:rPr>
            </w:pPr>
            <w:r w:rsidRPr="00AD72C0">
              <w:rPr>
                <w:b/>
                <w:bCs/>
                <w:color w:val="000000"/>
                <w:sz w:val="22"/>
                <w:szCs w:val="22"/>
                <w:lang w:val="cs-CZ"/>
              </w:rPr>
              <w:t>Slovenská republika</w:t>
            </w:r>
          </w:p>
          <w:p w14:paraId="4F8D117A" w14:textId="70A87CD9" w:rsidR="009C6F0A" w:rsidRPr="00AD72C0" w:rsidRDefault="009C6F0A" w:rsidP="0017692A">
            <w:pPr>
              <w:autoSpaceDE w:val="0"/>
              <w:autoSpaceDN w:val="0"/>
              <w:adjustRightInd w:val="0"/>
              <w:rPr>
                <w:color w:val="000000"/>
                <w:sz w:val="22"/>
                <w:szCs w:val="22"/>
                <w:lang w:val="cs-CZ"/>
              </w:rPr>
            </w:pPr>
            <w:r w:rsidRPr="00AD72C0">
              <w:rPr>
                <w:color w:val="000000"/>
                <w:sz w:val="22"/>
                <w:szCs w:val="22"/>
                <w:lang w:val="cs-CZ"/>
              </w:rPr>
              <w:t>Eli Lilly Slovakia s.r.o.</w:t>
            </w:r>
          </w:p>
          <w:p w14:paraId="71E44830" w14:textId="77777777" w:rsidR="009C6F0A" w:rsidRPr="00AD72C0" w:rsidRDefault="009C6F0A" w:rsidP="0017692A">
            <w:pPr>
              <w:autoSpaceDE w:val="0"/>
              <w:autoSpaceDN w:val="0"/>
              <w:adjustRightInd w:val="0"/>
              <w:rPr>
                <w:color w:val="000000"/>
                <w:sz w:val="22"/>
                <w:szCs w:val="22"/>
                <w:lang w:val="cs-CZ"/>
              </w:rPr>
            </w:pPr>
            <w:r w:rsidRPr="00AD72C0">
              <w:rPr>
                <w:color w:val="000000"/>
                <w:sz w:val="22"/>
                <w:szCs w:val="22"/>
                <w:lang w:val="cs-CZ"/>
              </w:rPr>
              <w:t>Tel: + 421 220 663 111</w:t>
            </w:r>
          </w:p>
          <w:p w14:paraId="5DB25598" w14:textId="77777777" w:rsidR="009C6F0A" w:rsidRPr="00AD72C0" w:rsidRDefault="009C6F0A">
            <w:pPr>
              <w:autoSpaceDE w:val="0"/>
              <w:autoSpaceDN w:val="0"/>
              <w:adjustRightInd w:val="0"/>
              <w:rPr>
                <w:color w:val="000000"/>
                <w:sz w:val="22"/>
                <w:szCs w:val="22"/>
                <w:lang w:val="cs-CZ"/>
              </w:rPr>
            </w:pPr>
          </w:p>
        </w:tc>
      </w:tr>
      <w:tr w:rsidR="009C6F0A" w:rsidRPr="00AD72C0" w14:paraId="6A47C13E" w14:textId="77777777" w:rsidTr="00BE6EE4">
        <w:tc>
          <w:tcPr>
            <w:tcW w:w="4684" w:type="dxa"/>
          </w:tcPr>
          <w:p w14:paraId="658F8C6A" w14:textId="77777777" w:rsidR="009C6F0A" w:rsidRPr="00AD72C0" w:rsidRDefault="009C6F0A" w:rsidP="0017692A">
            <w:pPr>
              <w:autoSpaceDE w:val="0"/>
              <w:autoSpaceDN w:val="0"/>
              <w:adjustRightInd w:val="0"/>
              <w:rPr>
                <w:b/>
                <w:bCs/>
                <w:color w:val="000000"/>
                <w:sz w:val="22"/>
                <w:szCs w:val="22"/>
                <w:lang w:val="cs-CZ"/>
              </w:rPr>
            </w:pPr>
            <w:r w:rsidRPr="00AD72C0">
              <w:rPr>
                <w:b/>
                <w:bCs/>
                <w:color w:val="000000"/>
                <w:sz w:val="22"/>
                <w:szCs w:val="22"/>
                <w:lang w:val="cs-CZ"/>
              </w:rPr>
              <w:t>Italia</w:t>
            </w:r>
          </w:p>
          <w:p w14:paraId="4F0A9ABE" w14:textId="77777777" w:rsidR="009C6F0A" w:rsidRPr="00AD72C0" w:rsidRDefault="009C6F0A" w:rsidP="0017692A">
            <w:pPr>
              <w:autoSpaceDE w:val="0"/>
              <w:autoSpaceDN w:val="0"/>
              <w:adjustRightInd w:val="0"/>
              <w:rPr>
                <w:color w:val="000000"/>
                <w:sz w:val="22"/>
                <w:szCs w:val="22"/>
                <w:lang w:val="cs-CZ"/>
              </w:rPr>
            </w:pPr>
            <w:r w:rsidRPr="00AD72C0">
              <w:rPr>
                <w:color w:val="000000"/>
                <w:sz w:val="22"/>
                <w:szCs w:val="22"/>
                <w:lang w:val="cs-CZ"/>
              </w:rPr>
              <w:t>Eli Lilly Italia S.p.A.</w:t>
            </w:r>
          </w:p>
          <w:p w14:paraId="64DF5BDD" w14:textId="77777777" w:rsidR="009C6F0A" w:rsidRPr="00AD72C0" w:rsidRDefault="009C6F0A" w:rsidP="0017692A">
            <w:pPr>
              <w:autoSpaceDE w:val="0"/>
              <w:autoSpaceDN w:val="0"/>
              <w:adjustRightInd w:val="0"/>
              <w:rPr>
                <w:color w:val="000000"/>
                <w:sz w:val="22"/>
                <w:szCs w:val="22"/>
                <w:lang w:val="cs-CZ"/>
              </w:rPr>
            </w:pPr>
            <w:r w:rsidRPr="00AD72C0">
              <w:rPr>
                <w:color w:val="000000"/>
                <w:sz w:val="22"/>
                <w:szCs w:val="22"/>
                <w:lang w:val="cs-CZ"/>
              </w:rPr>
              <w:t>Tel: + 39- 055 42571</w:t>
            </w:r>
          </w:p>
          <w:p w14:paraId="67D41C40" w14:textId="77777777" w:rsidR="009C6F0A" w:rsidRPr="00AD72C0" w:rsidRDefault="009C6F0A">
            <w:pPr>
              <w:autoSpaceDE w:val="0"/>
              <w:autoSpaceDN w:val="0"/>
              <w:adjustRightInd w:val="0"/>
              <w:rPr>
                <w:color w:val="000000"/>
                <w:sz w:val="22"/>
                <w:szCs w:val="22"/>
                <w:lang w:val="cs-CZ"/>
              </w:rPr>
            </w:pPr>
          </w:p>
        </w:tc>
        <w:tc>
          <w:tcPr>
            <w:tcW w:w="4684" w:type="dxa"/>
          </w:tcPr>
          <w:p w14:paraId="4F4CC3D4" w14:textId="77777777" w:rsidR="009C6F0A" w:rsidRPr="00AD72C0" w:rsidRDefault="009C6F0A" w:rsidP="0017692A">
            <w:pPr>
              <w:autoSpaceDE w:val="0"/>
              <w:autoSpaceDN w:val="0"/>
              <w:adjustRightInd w:val="0"/>
              <w:rPr>
                <w:b/>
                <w:bCs/>
                <w:color w:val="000000"/>
                <w:sz w:val="22"/>
                <w:szCs w:val="22"/>
                <w:lang w:val="cs-CZ"/>
              </w:rPr>
            </w:pPr>
            <w:r w:rsidRPr="00AD72C0">
              <w:rPr>
                <w:b/>
                <w:bCs/>
                <w:color w:val="000000"/>
                <w:sz w:val="22"/>
                <w:szCs w:val="22"/>
                <w:lang w:val="cs-CZ"/>
              </w:rPr>
              <w:t>Suomi/Finland</w:t>
            </w:r>
          </w:p>
          <w:p w14:paraId="4F016A2A" w14:textId="77777777" w:rsidR="009C6F0A" w:rsidRPr="00AD72C0" w:rsidRDefault="009C6F0A" w:rsidP="0017692A">
            <w:pPr>
              <w:autoSpaceDE w:val="0"/>
              <w:autoSpaceDN w:val="0"/>
              <w:adjustRightInd w:val="0"/>
              <w:rPr>
                <w:color w:val="000000"/>
                <w:sz w:val="22"/>
                <w:szCs w:val="22"/>
                <w:lang w:val="cs-CZ"/>
              </w:rPr>
            </w:pPr>
            <w:r w:rsidRPr="00AD72C0">
              <w:rPr>
                <w:color w:val="000000"/>
                <w:sz w:val="22"/>
                <w:szCs w:val="22"/>
                <w:lang w:val="cs-CZ"/>
              </w:rPr>
              <w:t xml:space="preserve">Oy Eli Lilly Finland Ab </w:t>
            </w:r>
          </w:p>
          <w:p w14:paraId="0452B869" w14:textId="77777777" w:rsidR="009C6F0A" w:rsidRPr="00AD72C0" w:rsidRDefault="009C6F0A" w:rsidP="0017692A">
            <w:pPr>
              <w:autoSpaceDE w:val="0"/>
              <w:autoSpaceDN w:val="0"/>
              <w:adjustRightInd w:val="0"/>
              <w:rPr>
                <w:color w:val="000000"/>
                <w:sz w:val="22"/>
                <w:szCs w:val="22"/>
                <w:lang w:val="cs-CZ"/>
              </w:rPr>
            </w:pPr>
            <w:r w:rsidRPr="00AD72C0">
              <w:rPr>
                <w:color w:val="000000"/>
                <w:sz w:val="22"/>
                <w:szCs w:val="22"/>
                <w:lang w:val="cs-CZ"/>
              </w:rPr>
              <w:t>Puh/Tel: + 358-(0) 9 85 45 250</w:t>
            </w:r>
          </w:p>
          <w:p w14:paraId="74793DE0" w14:textId="77777777" w:rsidR="009C6F0A" w:rsidRPr="00AD72C0" w:rsidRDefault="009C6F0A">
            <w:pPr>
              <w:autoSpaceDE w:val="0"/>
              <w:autoSpaceDN w:val="0"/>
              <w:adjustRightInd w:val="0"/>
              <w:rPr>
                <w:color w:val="000000"/>
                <w:sz w:val="22"/>
                <w:szCs w:val="22"/>
                <w:lang w:val="cs-CZ"/>
              </w:rPr>
            </w:pPr>
          </w:p>
        </w:tc>
      </w:tr>
      <w:tr w:rsidR="009C6F0A" w:rsidRPr="0022378B" w14:paraId="0C599F54" w14:textId="77777777" w:rsidTr="00BE6EE4">
        <w:tc>
          <w:tcPr>
            <w:tcW w:w="4684" w:type="dxa"/>
          </w:tcPr>
          <w:p w14:paraId="5DCD65ED" w14:textId="77777777" w:rsidR="009C6F0A" w:rsidRPr="00AD72C0" w:rsidRDefault="009C6F0A" w:rsidP="0017692A">
            <w:pPr>
              <w:autoSpaceDE w:val="0"/>
              <w:autoSpaceDN w:val="0"/>
              <w:adjustRightInd w:val="0"/>
              <w:rPr>
                <w:b/>
                <w:bCs/>
                <w:color w:val="000000"/>
                <w:sz w:val="22"/>
                <w:szCs w:val="22"/>
                <w:lang w:val="cs-CZ"/>
              </w:rPr>
            </w:pPr>
            <w:r w:rsidRPr="00AD72C0">
              <w:rPr>
                <w:b/>
                <w:bCs/>
                <w:color w:val="000000"/>
                <w:sz w:val="22"/>
                <w:szCs w:val="22"/>
                <w:lang w:val="cs-CZ"/>
              </w:rPr>
              <w:t>Κύπρος</w:t>
            </w:r>
          </w:p>
          <w:p w14:paraId="2BCC1F59" w14:textId="77777777" w:rsidR="009C6F0A" w:rsidRPr="00AD72C0" w:rsidRDefault="009C6F0A" w:rsidP="0017692A">
            <w:pPr>
              <w:autoSpaceDE w:val="0"/>
              <w:autoSpaceDN w:val="0"/>
              <w:adjustRightInd w:val="0"/>
              <w:rPr>
                <w:color w:val="000000"/>
                <w:sz w:val="22"/>
                <w:szCs w:val="22"/>
                <w:lang w:val="cs-CZ"/>
              </w:rPr>
            </w:pPr>
            <w:r w:rsidRPr="00AD72C0">
              <w:rPr>
                <w:color w:val="000000"/>
                <w:sz w:val="22"/>
                <w:szCs w:val="22"/>
                <w:lang w:val="cs-CZ"/>
              </w:rPr>
              <w:t xml:space="preserve">Phadisco Ltd </w:t>
            </w:r>
          </w:p>
          <w:p w14:paraId="50DB6289" w14:textId="77777777" w:rsidR="009C6F0A" w:rsidRPr="00AD72C0" w:rsidRDefault="009C6F0A" w:rsidP="0017692A">
            <w:pPr>
              <w:autoSpaceDE w:val="0"/>
              <w:autoSpaceDN w:val="0"/>
              <w:adjustRightInd w:val="0"/>
              <w:rPr>
                <w:color w:val="000000"/>
                <w:sz w:val="22"/>
                <w:szCs w:val="22"/>
                <w:lang w:val="cs-CZ"/>
              </w:rPr>
            </w:pPr>
            <w:r w:rsidRPr="00AD72C0">
              <w:rPr>
                <w:color w:val="000000"/>
                <w:sz w:val="22"/>
                <w:szCs w:val="22"/>
                <w:lang w:val="cs-CZ"/>
              </w:rPr>
              <w:t>Τηλ: +357 22 715000</w:t>
            </w:r>
          </w:p>
          <w:p w14:paraId="0B600D5F" w14:textId="77777777" w:rsidR="009C6F0A" w:rsidRPr="00AD72C0" w:rsidRDefault="009C6F0A">
            <w:pPr>
              <w:autoSpaceDE w:val="0"/>
              <w:autoSpaceDN w:val="0"/>
              <w:adjustRightInd w:val="0"/>
              <w:rPr>
                <w:color w:val="000000"/>
                <w:sz w:val="22"/>
                <w:szCs w:val="22"/>
                <w:lang w:val="cs-CZ"/>
              </w:rPr>
            </w:pPr>
          </w:p>
        </w:tc>
        <w:tc>
          <w:tcPr>
            <w:tcW w:w="4684" w:type="dxa"/>
          </w:tcPr>
          <w:p w14:paraId="7EEDA2B1" w14:textId="77777777" w:rsidR="009C6F0A" w:rsidRPr="00AD72C0" w:rsidRDefault="009C6F0A" w:rsidP="0017692A">
            <w:pPr>
              <w:autoSpaceDE w:val="0"/>
              <w:autoSpaceDN w:val="0"/>
              <w:adjustRightInd w:val="0"/>
              <w:rPr>
                <w:b/>
                <w:bCs/>
                <w:color w:val="000000"/>
                <w:sz w:val="22"/>
                <w:szCs w:val="22"/>
                <w:lang w:val="cs-CZ"/>
              </w:rPr>
            </w:pPr>
            <w:r w:rsidRPr="00AD72C0">
              <w:rPr>
                <w:b/>
                <w:bCs/>
                <w:color w:val="000000"/>
                <w:sz w:val="22"/>
                <w:szCs w:val="22"/>
                <w:lang w:val="cs-CZ"/>
              </w:rPr>
              <w:t>Sverige</w:t>
            </w:r>
          </w:p>
          <w:p w14:paraId="7D874E71" w14:textId="77777777" w:rsidR="009C6F0A" w:rsidRPr="00AD72C0" w:rsidRDefault="009C6F0A" w:rsidP="0017692A">
            <w:pPr>
              <w:autoSpaceDE w:val="0"/>
              <w:autoSpaceDN w:val="0"/>
              <w:adjustRightInd w:val="0"/>
              <w:rPr>
                <w:color w:val="000000"/>
                <w:sz w:val="22"/>
                <w:szCs w:val="22"/>
                <w:lang w:val="cs-CZ"/>
              </w:rPr>
            </w:pPr>
            <w:r w:rsidRPr="00AD72C0">
              <w:rPr>
                <w:color w:val="000000"/>
                <w:sz w:val="22"/>
                <w:szCs w:val="22"/>
                <w:lang w:val="cs-CZ"/>
              </w:rPr>
              <w:t>Eli Lilly Sweden AB</w:t>
            </w:r>
          </w:p>
          <w:p w14:paraId="4AD945DA" w14:textId="77777777" w:rsidR="009C6F0A" w:rsidRPr="00AD72C0" w:rsidRDefault="009C6F0A">
            <w:pPr>
              <w:autoSpaceDE w:val="0"/>
              <w:autoSpaceDN w:val="0"/>
              <w:adjustRightInd w:val="0"/>
              <w:rPr>
                <w:color w:val="000000"/>
                <w:sz w:val="22"/>
                <w:szCs w:val="22"/>
                <w:lang w:val="cs-CZ"/>
              </w:rPr>
            </w:pPr>
            <w:r w:rsidRPr="00AD72C0">
              <w:rPr>
                <w:color w:val="000000"/>
                <w:sz w:val="22"/>
                <w:szCs w:val="22"/>
                <w:lang w:val="cs-CZ"/>
              </w:rPr>
              <w:t>Tel: + 46-(0) 8 7378800</w:t>
            </w:r>
          </w:p>
        </w:tc>
      </w:tr>
      <w:tr w:rsidR="009C6F0A" w:rsidRPr="00AD72C0" w14:paraId="561CE6E3" w14:textId="77777777" w:rsidTr="00BE6EE4">
        <w:tc>
          <w:tcPr>
            <w:tcW w:w="4684" w:type="dxa"/>
          </w:tcPr>
          <w:p w14:paraId="654218E7" w14:textId="77777777" w:rsidR="009C6F0A" w:rsidRPr="00AD72C0" w:rsidRDefault="009C6F0A" w:rsidP="0017692A">
            <w:pPr>
              <w:autoSpaceDE w:val="0"/>
              <w:autoSpaceDN w:val="0"/>
              <w:adjustRightInd w:val="0"/>
              <w:rPr>
                <w:b/>
                <w:bCs/>
                <w:color w:val="000000"/>
                <w:sz w:val="22"/>
                <w:szCs w:val="22"/>
                <w:lang w:val="cs-CZ"/>
              </w:rPr>
            </w:pPr>
            <w:r w:rsidRPr="00AD72C0">
              <w:rPr>
                <w:b/>
                <w:bCs/>
                <w:color w:val="000000"/>
                <w:sz w:val="22"/>
                <w:szCs w:val="22"/>
                <w:lang w:val="cs-CZ"/>
              </w:rPr>
              <w:t>Latvija</w:t>
            </w:r>
          </w:p>
          <w:p w14:paraId="33C24962" w14:textId="18BA918D" w:rsidR="009C6F0A" w:rsidRPr="00AD72C0" w:rsidRDefault="009C6F0A" w:rsidP="0017692A">
            <w:pPr>
              <w:autoSpaceDE w:val="0"/>
              <w:autoSpaceDN w:val="0"/>
              <w:adjustRightInd w:val="0"/>
              <w:rPr>
                <w:color w:val="000000"/>
                <w:sz w:val="22"/>
                <w:szCs w:val="22"/>
                <w:lang w:val="cs-CZ"/>
              </w:rPr>
            </w:pPr>
            <w:r w:rsidRPr="00AD72C0">
              <w:rPr>
                <w:color w:val="000000"/>
                <w:sz w:val="22"/>
                <w:szCs w:val="22"/>
                <w:lang w:val="cs-CZ"/>
              </w:rPr>
              <w:t xml:space="preserve">Eli Lilly </w:t>
            </w:r>
            <w:r w:rsidR="00CD56D9" w:rsidRPr="00AD72C0">
              <w:rPr>
                <w:color w:val="000000"/>
                <w:sz w:val="22"/>
                <w:szCs w:val="22"/>
                <w:lang w:val="cs-CZ"/>
              </w:rPr>
              <w:t xml:space="preserve">(Suisse) S.A Pārstāvniecība </w:t>
            </w:r>
            <w:r w:rsidRPr="00AD72C0">
              <w:rPr>
                <w:color w:val="000000"/>
                <w:sz w:val="22"/>
                <w:szCs w:val="22"/>
                <w:lang w:val="cs-CZ"/>
              </w:rPr>
              <w:t>Latvijā</w:t>
            </w:r>
          </w:p>
          <w:p w14:paraId="3F860AEB" w14:textId="77777777" w:rsidR="009C6F0A" w:rsidRPr="00AD72C0" w:rsidRDefault="009C6F0A" w:rsidP="0017692A">
            <w:pPr>
              <w:autoSpaceDE w:val="0"/>
              <w:autoSpaceDN w:val="0"/>
              <w:adjustRightInd w:val="0"/>
              <w:rPr>
                <w:color w:val="000000"/>
                <w:sz w:val="22"/>
                <w:szCs w:val="22"/>
                <w:lang w:val="cs-CZ"/>
              </w:rPr>
            </w:pPr>
            <w:r w:rsidRPr="00AD72C0">
              <w:rPr>
                <w:color w:val="000000"/>
                <w:sz w:val="22"/>
                <w:szCs w:val="22"/>
                <w:lang w:val="cs-CZ"/>
              </w:rPr>
              <w:t xml:space="preserve">Tel: </w:t>
            </w:r>
            <w:r w:rsidRPr="00AD72C0">
              <w:rPr>
                <w:b/>
                <w:bCs/>
                <w:color w:val="000000"/>
                <w:sz w:val="22"/>
                <w:szCs w:val="22"/>
                <w:lang w:val="cs-CZ"/>
              </w:rPr>
              <w:t>+</w:t>
            </w:r>
            <w:r w:rsidRPr="00AD72C0">
              <w:rPr>
                <w:color w:val="000000"/>
                <w:sz w:val="22"/>
                <w:szCs w:val="22"/>
                <w:lang w:val="cs-CZ"/>
              </w:rPr>
              <w:t>371 67364000</w:t>
            </w:r>
          </w:p>
          <w:p w14:paraId="145DBCCE" w14:textId="77777777" w:rsidR="009C6F0A" w:rsidRPr="00AD72C0" w:rsidRDefault="009C6F0A">
            <w:pPr>
              <w:autoSpaceDE w:val="0"/>
              <w:autoSpaceDN w:val="0"/>
              <w:adjustRightInd w:val="0"/>
              <w:rPr>
                <w:color w:val="000000"/>
                <w:sz w:val="22"/>
                <w:szCs w:val="22"/>
                <w:lang w:val="cs-CZ"/>
              </w:rPr>
            </w:pPr>
          </w:p>
        </w:tc>
        <w:tc>
          <w:tcPr>
            <w:tcW w:w="4684" w:type="dxa"/>
          </w:tcPr>
          <w:p w14:paraId="53AE05AF" w14:textId="6AE2B43A" w:rsidR="009C6F0A" w:rsidRPr="00AD72C0" w:rsidRDefault="009C6F0A">
            <w:pPr>
              <w:autoSpaceDE w:val="0"/>
              <w:autoSpaceDN w:val="0"/>
              <w:adjustRightInd w:val="0"/>
              <w:rPr>
                <w:color w:val="000000"/>
                <w:sz w:val="22"/>
                <w:szCs w:val="22"/>
                <w:lang w:val="cs-CZ"/>
              </w:rPr>
            </w:pPr>
          </w:p>
        </w:tc>
      </w:tr>
    </w:tbl>
    <w:p w14:paraId="2DD263EA" w14:textId="77777777" w:rsidR="0081112F" w:rsidRPr="008D3F85" w:rsidRDefault="0081112F">
      <w:pPr>
        <w:numPr>
          <w:ilvl w:val="12"/>
          <w:numId w:val="0"/>
        </w:numPr>
        <w:ind w:right="11"/>
        <w:jc w:val="both"/>
        <w:rPr>
          <w:b/>
          <w:sz w:val="22"/>
          <w:szCs w:val="22"/>
          <w:lang w:val="cs-CZ"/>
        </w:rPr>
      </w:pPr>
    </w:p>
    <w:p w14:paraId="7B4FCC7D" w14:textId="77777777" w:rsidR="0081112F" w:rsidRPr="008D3F85" w:rsidRDefault="0081112F">
      <w:pPr>
        <w:ind w:right="-449"/>
        <w:jc w:val="both"/>
        <w:rPr>
          <w:sz w:val="22"/>
          <w:szCs w:val="22"/>
          <w:lang w:val="cs-CZ"/>
        </w:rPr>
      </w:pPr>
      <w:r w:rsidRPr="00AD72C0">
        <w:rPr>
          <w:b/>
          <w:sz w:val="22"/>
          <w:szCs w:val="22"/>
          <w:lang w:val="cs-CZ"/>
        </w:rPr>
        <w:t xml:space="preserve">Tato příbalová informace byla naposledy </w:t>
      </w:r>
      <w:r w:rsidR="0044674E" w:rsidRPr="00AD72C0">
        <w:rPr>
          <w:b/>
          <w:sz w:val="22"/>
          <w:szCs w:val="22"/>
          <w:lang w:val="cs-CZ"/>
        </w:rPr>
        <w:t>revidována</w:t>
      </w:r>
      <w:r w:rsidR="0044674E" w:rsidRPr="008D3F85">
        <w:rPr>
          <w:b/>
          <w:sz w:val="22"/>
          <w:szCs w:val="22"/>
          <w:lang w:val="cs-CZ"/>
        </w:rPr>
        <w:t>{MM</w:t>
      </w:r>
      <w:r w:rsidR="0044674E" w:rsidRPr="00AD72C0">
        <w:rPr>
          <w:b/>
          <w:sz w:val="22"/>
          <w:szCs w:val="22"/>
          <w:lang w:val="cs-CZ"/>
        </w:rPr>
        <w:t>.</w:t>
      </w:r>
      <w:r w:rsidR="0044674E" w:rsidRPr="008D3F85">
        <w:rPr>
          <w:b/>
          <w:sz w:val="22"/>
          <w:szCs w:val="22"/>
          <w:lang w:val="cs-CZ"/>
        </w:rPr>
        <w:t>RRRR}.</w:t>
      </w:r>
    </w:p>
    <w:p w14:paraId="3F64D85D" w14:textId="77777777" w:rsidR="0081112F" w:rsidRPr="008D3F85" w:rsidRDefault="0081112F">
      <w:pPr>
        <w:ind w:right="11"/>
        <w:rPr>
          <w:sz w:val="22"/>
          <w:szCs w:val="22"/>
          <w:lang w:val="cs-CZ"/>
        </w:rPr>
      </w:pPr>
    </w:p>
    <w:p w14:paraId="1ACD327E" w14:textId="4E956CB7" w:rsidR="0081112F" w:rsidRPr="008D3F85" w:rsidRDefault="0081112F">
      <w:pPr>
        <w:ind w:right="-449"/>
        <w:jc w:val="both"/>
        <w:rPr>
          <w:sz w:val="22"/>
          <w:szCs w:val="22"/>
          <w:lang w:val="cs-CZ"/>
        </w:rPr>
      </w:pPr>
      <w:r w:rsidRPr="00AD72C0">
        <w:rPr>
          <w:sz w:val="22"/>
          <w:szCs w:val="22"/>
          <w:lang w:val="cs-CZ"/>
        </w:rPr>
        <w:t xml:space="preserve">Podrobné informace o tomto přípravku jsou uveřejněny na webových stránkách Evropské </w:t>
      </w:r>
      <w:r w:rsidR="001777EA" w:rsidRPr="00AD72C0">
        <w:rPr>
          <w:sz w:val="22"/>
          <w:szCs w:val="22"/>
          <w:lang w:val="cs-CZ"/>
        </w:rPr>
        <w:t>agentury pro léčivé přípravky</w:t>
      </w:r>
      <w:r w:rsidRPr="00AD72C0">
        <w:rPr>
          <w:sz w:val="22"/>
          <w:szCs w:val="22"/>
          <w:lang w:val="cs-CZ"/>
        </w:rPr>
        <w:t xml:space="preserve">: </w:t>
      </w:r>
      <w:r w:rsidR="00CA3D63" w:rsidRPr="00AD72C0">
        <w:rPr>
          <w:sz w:val="22"/>
          <w:szCs w:val="22"/>
          <w:lang w:val="cs-CZ"/>
        </w:rPr>
        <w:t>http</w:t>
      </w:r>
      <w:r w:rsidR="00514B31">
        <w:rPr>
          <w:sz w:val="22"/>
          <w:szCs w:val="22"/>
          <w:lang w:val="cs-CZ"/>
        </w:rPr>
        <w:t>s</w:t>
      </w:r>
      <w:r w:rsidR="00CA3D63" w:rsidRPr="00AD72C0">
        <w:rPr>
          <w:sz w:val="22"/>
          <w:szCs w:val="22"/>
          <w:lang w:val="cs-CZ"/>
        </w:rPr>
        <w:t>://www.</w:t>
      </w:r>
      <w:r w:rsidR="001777EA" w:rsidRPr="00AD72C0">
        <w:rPr>
          <w:sz w:val="22"/>
          <w:szCs w:val="22"/>
          <w:lang w:val="cs-CZ"/>
        </w:rPr>
        <w:t>ema</w:t>
      </w:r>
      <w:r w:rsidR="00CA3D63" w:rsidRPr="00AD72C0">
        <w:rPr>
          <w:sz w:val="22"/>
          <w:szCs w:val="22"/>
          <w:lang w:val="cs-CZ"/>
        </w:rPr>
        <w:t>.europa.eu/</w:t>
      </w:r>
      <w:r w:rsidRPr="00AD72C0">
        <w:rPr>
          <w:sz w:val="22"/>
          <w:szCs w:val="22"/>
          <w:lang w:val="cs-CZ"/>
        </w:rPr>
        <w:t>.</w:t>
      </w:r>
      <w:r w:rsidRPr="008D3F85">
        <w:rPr>
          <w:b/>
          <w:sz w:val="22"/>
          <w:szCs w:val="22"/>
          <w:lang w:val="cs-CZ"/>
        </w:rPr>
        <w:t xml:space="preserve"> </w:t>
      </w:r>
    </w:p>
    <w:p w14:paraId="4D16C2EC" w14:textId="77777777" w:rsidR="0081112F" w:rsidRPr="008D3F85" w:rsidRDefault="0081112F">
      <w:pPr>
        <w:jc w:val="center"/>
        <w:rPr>
          <w:b/>
          <w:sz w:val="22"/>
          <w:szCs w:val="22"/>
          <w:lang w:val="cs-CZ"/>
        </w:rPr>
      </w:pPr>
    </w:p>
    <w:p w14:paraId="7D40A595" w14:textId="77777777" w:rsidR="0081112F" w:rsidRPr="008D3F85" w:rsidRDefault="0081112F">
      <w:pPr>
        <w:jc w:val="center"/>
        <w:rPr>
          <w:b/>
          <w:sz w:val="22"/>
          <w:szCs w:val="22"/>
          <w:lang w:val="cs-CZ"/>
        </w:rPr>
      </w:pPr>
    </w:p>
    <w:p w14:paraId="3A5763AC" w14:textId="48F74FBC" w:rsidR="00187935" w:rsidRPr="008D3F85" w:rsidRDefault="0081112F" w:rsidP="00187935">
      <w:pPr>
        <w:pStyle w:val="Heading8"/>
        <w:numPr>
          <w:ilvl w:val="0"/>
          <w:numId w:val="0"/>
        </w:numPr>
        <w:rPr>
          <w:szCs w:val="22"/>
          <w:lang w:val="cs-CZ"/>
        </w:rPr>
      </w:pPr>
      <w:r w:rsidRPr="008D3F85">
        <w:rPr>
          <w:bCs/>
          <w:szCs w:val="22"/>
          <w:lang w:val="cs-CZ"/>
        </w:rPr>
        <w:br w:type="page"/>
      </w:r>
      <w:r w:rsidR="003F3CE6" w:rsidRPr="008D3F85">
        <w:rPr>
          <w:b w:val="0"/>
          <w:szCs w:val="22"/>
          <w:lang w:val="cs-CZ"/>
        </w:rPr>
        <w:lastRenderedPageBreak/>
        <w:t>P</w:t>
      </w:r>
      <w:r w:rsidR="003F3CE6" w:rsidRPr="00AD72C0">
        <w:rPr>
          <w:szCs w:val="22"/>
          <w:lang w:val="cs-CZ"/>
        </w:rPr>
        <w:t>říbalová informace: informace pro uživatele</w:t>
      </w:r>
      <w:r w:rsidR="005D650A">
        <w:rPr>
          <w:szCs w:val="22"/>
          <w:lang w:val="cs-CZ" w:bidi="he-IL"/>
        </w:rPr>
        <w:fldChar w:fldCharType="begin"/>
      </w:r>
      <w:r w:rsidR="005D650A">
        <w:rPr>
          <w:szCs w:val="22"/>
          <w:lang w:val="cs-CZ" w:bidi="he-IL"/>
        </w:rPr>
        <w:instrText xml:space="preserve"> DOCVARIABLE vault_nd_8a3aad99-a3ec-40f1-9ec0-3c7449c2d9db \* MERGEFORMAT </w:instrText>
      </w:r>
      <w:r w:rsidR="005D650A">
        <w:rPr>
          <w:szCs w:val="22"/>
          <w:lang w:val="cs-CZ" w:bidi="he-IL"/>
        </w:rPr>
        <w:fldChar w:fldCharType="separate"/>
      </w:r>
      <w:r w:rsidR="005D650A">
        <w:rPr>
          <w:szCs w:val="22"/>
          <w:lang w:val="cs-CZ" w:bidi="he-IL"/>
        </w:rPr>
        <w:t xml:space="preserve"> </w:t>
      </w:r>
      <w:r w:rsidR="005D650A">
        <w:rPr>
          <w:szCs w:val="22"/>
          <w:lang w:val="cs-CZ" w:bidi="he-IL"/>
        </w:rPr>
        <w:fldChar w:fldCharType="end"/>
      </w:r>
    </w:p>
    <w:p w14:paraId="45977FA5" w14:textId="77777777" w:rsidR="00187935" w:rsidRPr="008D3F85" w:rsidRDefault="00187935" w:rsidP="00187935">
      <w:pPr>
        <w:pStyle w:val="Heading8"/>
        <w:rPr>
          <w:szCs w:val="22"/>
          <w:lang w:val="cs-CZ" w:bidi="he-IL"/>
        </w:rPr>
      </w:pPr>
    </w:p>
    <w:p w14:paraId="6008C5B1" w14:textId="40410117" w:rsidR="00187935" w:rsidRPr="008D3F85" w:rsidRDefault="00187935" w:rsidP="00187935">
      <w:pPr>
        <w:pStyle w:val="Heading8"/>
        <w:rPr>
          <w:szCs w:val="22"/>
          <w:lang w:val="cs-CZ" w:bidi="he-IL"/>
        </w:rPr>
      </w:pPr>
      <w:r w:rsidRPr="008D3F85">
        <w:rPr>
          <w:szCs w:val="22"/>
          <w:lang w:val="cs-CZ" w:bidi="he-IL"/>
        </w:rPr>
        <w:t>Humalog 100 </w:t>
      </w:r>
      <w:r w:rsidR="00887FA4" w:rsidRPr="008D3F85">
        <w:rPr>
          <w:szCs w:val="22"/>
          <w:lang w:val="cs-CZ" w:bidi="he-IL"/>
        </w:rPr>
        <w:t>jednotek</w:t>
      </w:r>
      <w:r w:rsidRPr="008D3F85">
        <w:rPr>
          <w:szCs w:val="22"/>
          <w:lang w:val="cs-CZ" w:bidi="he-IL"/>
        </w:rPr>
        <w:t>/ml KwikPen injekční roztok</w:t>
      </w:r>
      <w:r w:rsidR="000C75EC" w:rsidRPr="008D3F85">
        <w:rPr>
          <w:szCs w:val="22"/>
          <w:lang w:val="cs-CZ" w:bidi="he-IL"/>
        </w:rPr>
        <w:t xml:space="preserve"> </w:t>
      </w:r>
      <w:r w:rsidR="001630FD" w:rsidRPr="008D3F85">
        <w:rPr>
          <w:szCs w:val="22"/>
          <w:lang w:val="cs-CZ" w:bidi="he-IL"/>
        </w:rPr>
        <w:t>v předplněném peru</w:t>
      </w:r>
      <w:r w:rsidR="005D650A">
        <w:rPr>
          <w:szCs w:val="22"/>
          <w:lang w:val="cs-CZ" w:bidi="he-IL"/>
        </w:rPr>
        <w:fldChar w:fldCharType="begin"/>
      </w:r>
      <w:r w:rsidR="005D650A">
        <w:rPr>
          <w:szCs w:val="22"/>
          <w:lang w:val="cs-CZ" w:bidi="he-IL"/>
        </w:rPr>
        <w:instrText xml:space="preserve"> DOCVARIABLE vault_nd_d67d2a4a-4e7b-4ce4-94a7-b8d86039321c \* MERGEFORMAT </w:instrText>
      </w:r>
      <w:r w:rsidR="005D650A">
        <w:rPr>
          <w:szCs w:val="22"/>
          <w:lang w:val="cs-CZ" w:bidi="he-IL"/>
        </w:rPr>
        <w:fldChar w:fldCharType="separate"/>
      </w:r>
      <w:r w:rsidR="005D650A">
        <w:rPr>
          <w:szCs w:val="22"/>
          <w:lang w:val="cs-CZ" w:bidi="he-IL"/>
        </w:rPr>
        <w:t xml:space="preserve"> </w:t>
      </w:r>
      <w:r w:rsidR="005D650A">
        <w:rPr>
          <w:szCs w:val="22"/>
          <w:lang w:val="cs-CZ" w:bidi="he-IL"/>
        </w:rPr>
        <w:fldChar w:fldCharType="end"/>
      </w:r>
    </w:p>
    <w:p w14:paraId="4B94EE98" w14:textId="16290637" w:rsidR="00187935" w:rsidRPr="008D3F85" w:rsidRDefault="00801ABB" w:rsidP="00187935">
      <w:pPr>
        <w:numPr>
          <w:ilvl w:val="12"/>
          <w:numId w:val="0"/>
        </w:numPr>
        <w:ind w:right="11"/>
        <w:jc w:val="center"/>
        <w:rPr>
          <w:b/>
          <w:sz w:val="22"/>
          <w:szCs w:val="22"/>
          <w:lang w:val="cs-CZ"/>
        </w:rPr>
      </w:pPr>
      <w:r>
        <w:rPr>
          <w:b/>
          <w:sz w:val="22"/>
          <w:szCs w:val="22"/>
          <w:lang w:val="cs-CZ"/>
        </w:rPr>
        <w:t>inzulin-lispro</w:t>
      </w:r>
    </w:p>
    <w:p w14:paraId="2B920826" w14:textId="65BE9B5F" w:rsidR="00F32817" w:rsidRPr="008D3F85" w:rsidRDefault="00AD0697" w:rsidP="00187935">
      <w:pPr>
        <w:numPr>
          <w:ilvl w:val="12"/>
          <w:numId w:val="0"/>
        </w:numPr>
        <w:ind w:right="11"/>
        <w:jc w:val="center"/>
        <w:rPr>
          <w:b/>
          <w:sz w:val="22"/>
          <w:szCs w:val="22"/>
          <w:lang w:val="cs-CZ"/>
        </w:rPr>
      </w:pPr>
      <w:r w:rsidRPr="008D3F85">
        <w:rPr>
          <w:b/>
          <w:sz w:val="22"/>
          <w:szCs w:val="22"/>
          <w:lang w:val="cs-CZ"/>
        </w:rPr>
        <w:t>Jedn</w:t>
      </w:r>
      <w:r w:rsidR="004A01E1" w:rsidRPr="008D3F85">
        <w:rPr>
          <w:b/>
          <w:sz w:val="22"/>
          <w:szCs w:val="22"/>
          <w:lang w:val="cs-CZ"/>
        </w:rPr>
        <w:t>ím</w:t>
      </w:r>
      <w:r w:rsidR="008116AE" w:rsidRPr="008D3F85">
        <w:rPr>
          <w:b/>
          <w:sz w:val="22"/>
          <w:szCs w:val="22"/>
          <w:lang w:val="cs-CZ"/>
        </w:rPr>
        <w:t xml:space="preserve"> p</w:t>
      </w:r>
      <w:r w:rsidR="00F32817" w:rsidRPr="008D3F85">
        <w:rPr>
          <w:b/>
          <w:sz w:val="22"/>
          <w:szCs w:val="22"/>
          <w:lang w:val="cs-CZ"/>
        </w:rPr>
        <w:t>er</w:t>
      </w:r>
      <w:r w:rsidR="004A01E1" w:rsidRPr="008D3F85">
        <w:rPr>
          <w:b/>
          <w:sz w:val="22"/>
          <w:szCs w:val="22"/>
          <w:lang w:val="cs-CZ"/>
        </w:rPr>
        <w:t>em</w:t>
      </w:r>
      <w:r w:rsidR="00F32817" w:rsidRPr="008D3F85">
        <w:rPr>
          <w:b/>
          <w:sz w:val="22"/>
          <w:szCs w:val="22"/>
          <w:lang w:val="cs-CZ"/>
        </w:rPr>
        <w:t xml:space="preserve"> </w:t>
      </w:r>
      <w:r w:rsidR="008116AE" w:rsidRPr="008D3F85">
        <w:rPr>
          <w:b/>
          <w:sz w:val="22"/>
          <w:szCs w:val="22"/>
          <w:lang w:val="cs-CZ"/>
        </w:rPr>
        <w:t xml:space="preserve">KwikPen </w:t>
      </w:r>
      <w:r w:rsidR="004A01E1" w:rsidRPr="008D3F85">
        <w:rPr>
          <w:b/>
          <w:sz w:val="22"/>
          <w:szCs w:val="22"/>
          <w:lang w:val="cs-CZ"/>
        </w:rPr>
        <w:t xml:space="preserve">si </w:t>
      </w:r>
      <w:r w:rsidR="00F32817" w:rsidRPr="008D3F85">
        <w:rPr>
          <w:b/>
          <w:sz w:val="22"/>
          <w:szCs w:val="22"/>
          <w:lang w:val="cs-CZ"/>
        </w:rPr>
        <w:t>podá</w:t>
      </w:r>
      <w:r w:rsidR="004A01E1" w:rsidRPr="008D3F85">
        <w:rPr>
          <w:b/>
          <w:sz w:val="22"/>
          <w:szCs w:val="22"/>
          <w:lang w:val="cs-CZ"/>
        </w:rPr>
        <w:t>te</w:t>
      </w:r>
      <w:r w:rsidR="00F32817" w:rsidRPr="008D3F85">
        <w:rPr>
          <w:b/>
          <w:sz w:val="22"/>
          <w:szCs w:val="22"/>
          <w:lang w:val="cs-CZ"/>
        </w:rPr>
        <w:t xml:space="preserve"> </w:t>
      </w:r>
      <w:r w:rsidR="008116AE" w:rsidRPr="008D3F85">
        <w:rPr>
          <w:b/>
          <w:sz w:val="22"/>
          <w:szCs w:val="22"/>
          <w:lang w:val="cs-CZ"/>
        </w:rPr>
        <w:t>1</w:t>
      </w:r>
      <w:r w:rsidR="00F32817" w:rsidRPr="008D3F85">
        <w:rPr>
          <w:b/>
          <w:sz w:val="22"/>
          <w:szCs w:val="22"/>
          <w:lang w:val="cs-CZ"/>
        </w:rPr>
        <w:t xml:space="preserve"> -</w:t>
      </w:r>
      <w:r w:rsidR="008116AE" w:rsidRPr="008D3F85">
        <w:rPr>
          <w:b/>
          <w:sz w:val="22"/>
          <w:szCs w:val="22"/>
          <w:lang w:val="cs-CZ"/>
        </w:rPr>
        <w:t xml:space="preserve"> 6</w:t>
      </w:r>
      <w:r w:rsidR="00F32817" w:rsidRPr="008D3F85">
        <w:rPr>
          <w:b/>
          <w:sz w:val="22"/>
          <w:szCs w:val="22"/>
          <w:lang w:val="cs-CZ"/>
        </w:rPr>
        <w:t>0</w:t>
      </w:r>
      <w:r w:rsidR="00502BBA" w:rsidRPr="00AD72C0">
        <w:rPr>
          <w:b/>
          <w:szCs w:val="22"/>
          <w:lang w:val="cs-CZ"/>
        </w:rPr>
        <w:t> </w:t>
      </w:r>
      <w:r w:rsidR="00F32817" w:rsidRPr="008D3F85">
        <w:rPr>
          <w:b/>
          <w:sz w:val="22"/>
          <w:szCs w:val="22"/>
          <w:lang w:val="cs-CZ"/>
        </w:rPr>
        <w:t xml:space="preserve">jednotek </w:t>
      </w:r>
      <w:r w:rsidRPr="008D3F85">
        <w:rPr>
          <w:b/>
          <w:sz w:val="22"/>
          <w:szCs w:val="22"/>
          <w:lang w:val="cs-CZ"/>
        </w:rPr>
        <w:t>nastavitelný</w:t>
      </w:r>
      <w:r w:rsidR="00F32817" w:rsidRPr="008D3F85">
        <w:rPr>
          <w:b/>
          <w:sz w:val="22"/>
          <w:szCs w:val="22"/>
          <w:lang w:val="cs-CZ"/>
        </w:rPr>
        <w:t>ch po</w:t>
      </w:r>
      <w:r w:rsidR="008116AE" w:rsidRPr="008D3F85">
        <w:rPr>
          <w:b/>
          <w:sz w:val="22"/>
          <w:szCs w:val="22"/>
          <w:lang w:val="cs-CZ"/>
        </w:rPr>
        <w:t xml:space="preserve"> 1</w:t>
      </w:r>
      <w:r w:rsidR="00502BBA" w:rsidRPr="00AD72C0">
        <w:rPr>
          <w:b/>
          <w:szCs w:val="22"/>
          <w:lang w:val="cs-CZ"/>
        </w:rPr>
        <w:t> </w:t>
      </w:r>
      <w:r w:rsidR="00F32817" w:rsidRPr="008D3F85">
        <w:rPr>
          <w:b/>
          <w:sz w:val="22"/>
          <w:szCs w:val="22"/>
          <w:lang w:val="cs-CZ"/>
        </w:rPr>
        <w:t>j</w:t>
      </w:r>
      <w:r w:rsidR="008116AE" w:rsidRPr="008D3F85">
        <w:rPr>
          <w:b/>
          <w:sz w:val="22"/>
          <w:szCs w:val="22"/>
          <w:lang w:val="cs-CZ"/>
        </w:rPr>
        <w:t>ednotce</w:t>
      </w:r>
      <w:r w:rsidR="00F32817" w:rsidRPr="008D3F85">
        <w:rPr>
          <w:b/>
          <w:sz w:val="22"/>
          <w:szCs w:val="22"/>
          <w:lang w:val="cs-CZ"/>
        </w:rPr>
        <w:t>.</w:t>
      </w:r>
    </w:p>
    <w:p w14:paraId="1C4F65DC" w14:textId="77777777" w:rsidR="001630FD" w:rsidRPr="008D3F85" w:rsidRDefault="001630FD" w:rsidP="00187935">
      <w:pPr>
        <w:numPr>
          <w:ilvl w:val="12"/>
          <w:numId w:val="0"/>
        </w:numPr>
        <w:ind w:right="11"/>
        <w:jc w:val="center"/>
        <w:rPr>
          <w:b/>
          <w:sz w:val="22"/>
          <w:szCs w:val="22"/>
          <w:lang w:val="cs-CZ"/>
        </w:rPr>
      </w:pPr>
    </w:p>
    <w:p w14:paraId="2D036A69" w14:textId="77777777" w:rsidR="00187935" w:rsidRPr="008D3F85" w:rsidRDefault="00187935" w:rsidP="00187935">
      <w:pPr>
        <w:numPr>
          <w:ilvl w:val="12"/>
          <w:numId w:val="0"/>
        </w:numPr>
        <w:ind w:right="11"/>
        <w:jc w:val="both"/>
        <w:rPr>
          <w:sz w:val="22"/>
          <w:szCs w:val="22"/>
          <w:lang w:val="cs-CZ"/>
        </w:rPr>
      </w:pPr>
    </w:p>
    <w:p w14:paraId="77160E8A" w14:textId="146E8A79" w:rsidR="00187935" w:rsidRPr="008D3F85" w:rsidRDefault="00187935" w:rsidP="00187935">
      <w:pPr>
        <w:pStyle w:val="Heading8"/>
        <w:numPr>
          <w:ilvl w:val="0"/>
          <w:numId w:val="0"/>
        </w:numPr>
        <w:jc w:val="left"/>
        <w:rPr>
          <w:szCs w:val="22"/>
          <w:lang w:val="cs-CZ"/>
        </w:rPr>
      </w:pPr>
      <w:r w:rsidRPr="00AD72C0">
        <w:rPr>
          <w:szCs w:val="22"/>
          <w:lang w:val="cs-CZ"/>
        </w:rPr>
        <w:t xml:space="preserve">Přečtěte si pozorně celou příbalovou informaci dříve, než začnete tento přípravek </w:t>
      </w:r>
      <w:r w:rsidR="001E738F" w:rsidRPr="00AD72C0">
        <w:rPr>
          <w:szCs w:val="22"/>
          <w:lang w:val="cs-CZ"/>
        </w:rPr>
        <w:t>po</w:t>
      </w:r>
      <w:r w:rsidRPr="00AD72C0">
        <w:rPr>
          <w:szCs w:val="22"/>
          <w:lang w:val="cs-CZ"/>
        </w:rPr>
        <w:t>užívat</w:t>
      </w:r>
      <w:r w:rsidR="00EC3E2F" w:rsidRPr="008D3F85">
        <w:rPr>
          <w:szCs w:val="22"/>
          <w:lang w:val="cs-CZ"/>
        </w:rPr>
        <w:t>, protože obsahuje pro Vás důležité údaje</w:t>
      </w:r>
      <w:r w:rsidRPr="008D3F85">
        <w:rPr>
          <w:szCs w:val="22"/>
          <w:lang w:val="cs-CZ"/>
        </w:rPr>
        <w:t>.</w:t>
      </w:r>
      <w:r w:rsidR="005D650A">
        <w:rPr>
          <w:szCs w:val="22"/>
          <w:lang w:val="cs-CZ"/>
        </w:rPr>
        <w:fldChar w:fldCharType="begin"/>
      </w:r>
      <w:r w:rsidR="005D650A">
        <w:rPr>
          <w:szCs w:val="22"/>
          <w:lang w:val="cs-CZ"/>
        </w:rPr>
        <w:instrText xml:space="preserve"> DOCVARIABLE vault_nd_08282509-d495-4bd8-b2bd-c31dc9bc0671 \* MERGEFORMAT </w:instrText>
      </w:r>
      <w:r w:rsidR="005D650A">
        <w:rPr>
          <w:szCs w:val="22"/>
          <w:lang w:val="cs-CZ"/>
        </w:rPr>
        <w:fldChar w:fldCharType="separate"/>
      </w:r>
      <w:r w:rsidR="005D650A">
        <w:rPr>
          <w:szCs w:val="22"/>
          <w:lang w:val="cs-CZ"/>
        </w:rPr>
        <w:t xml:space="preserve"> </w:t>
      </w:r>
      <w:r w:rsidR="005D650A">
        <w:rPr>
          <w:szCs w:val="22"/>
          <w:lang w:val="cs-CZ"/>
        </w:rPr>
        <w:fldChar w:fldCharType="end"/>
      </w:r>
    </w:p>
    <w:p w14:paraId="2438C084" w14:textId="77777777" w:rsidR="00187935" w:rsidRPr="00AD72C0" w:rsidRDefault="00187935" w:rsidP="00BB7727">
      <w:pPr>
        <w:numPr>
          <w:ilvl w:val="0"/>
          <w:numId w:val="12"/>
        </w:numPr>
        <w:ind w:left="567" w:right="-2" w:hanging="567"/>
        <w:rPr>
          <w:sz w:val="22"/>
          <w:szCs w:val="22"/>
          <w:lang w:val="cs-CZ"/>
        </w:rPr>
      </w:pPr>
      <w:r w:rsidRPr="00AD72C0">
        <w:rPr>
          <w:sz w:val="22"/>
          <w:szCs w:val="22"/>
          <w:lang w:val="cs-CZ"/>
        </w:rPr>
        <w:t>Ponechte si příbalovou informaci pro případ, že si ji budete potřebovat přečíst znovu.</w:t>
      </w:r>
    </w:p>
    <w:p w14:paraId="303E4F83" w14:textId="77777777" w:rsidR="00187935" w:rsidRPr="00AD72C0" w:rsidRDefault="00187935" w:rsidP="00BB7727">
      <w:pPr>
        <w:numPr>
          <w:ilvl w:val="0"/>
          <w:numId w:val="12"/>
        </w:numPr>
        <w:ind w:left="567" w:right="-2" w:hanging="567"/>
        <w:rPr>
          <w:sz w:val="22"/>
          <w:szCs w:val="22"/>
          <w:lang w:val="cs-CZ"/>
        </w:rPr>
      </w:pPr>
      <w:r w:rsidRPr="00AD72C0">
        <w:rPr>
          <w:sz w:val="22"/>
          <w:szCs w:val="22"/>
          <w:lang w:val="cs-CZ"/>
        </w:rPr>
        <w:t>Máte-li jakékoli další otázky, zeptejte se svého lékaře nebo lékárníka.</w:t>
      </w:r>
    </w:p>
    <w:p w14:paraId="617D19F9" w14:textId="77777777" w:rsidR="00187935" w:rsidRPr="00AD72C0" w:rsidRDefault="00187935" w:rsidP="00BB7727">
      <w:pPr>
        <w:numPr>
          <w:ilvl w:val="0"/>
          <w:numId w:val="12"/>
        </w:numPr>
        <w:ind w:left="567" w:right="-2" w:hanging="567"/>
        <w:rPr>
          <w:b/>
          <w:sz w:val="22"/>
          <w:szCs w:val="22"/>
          <w:lang w:val="cs-CZ"/>
        </w:rPr>
      </w:pPr>
      <w:r w:rsidRPr="00AD72C0">
        <w:rPr>
          <w:sz w:val="22"/>
          <w:szCs w:val="22"/>
          <w:lang w:val="cs-CZ"/>
        </w:rPr>
        <w:t xml:space="preserve">Tento přípravek byl předepsán </w:t>
      </w:r>
      <w:r w:rsidR="00EC3E2F" w:rsidRPr="00AD72C0">
        <w:rPr>
          <w:sz w:val="22"/>
          <w:szCs w:val="22"/>
          <w:lang w:val="cs-CZ"/>
        </w:rPr>
        <w:t xml:space="preserve">výhradně </w:t>
      </w:r>
      <w:r w:rsidRPr="00AD72C0">
        <w:rPr>
          <w:sz w:val="22"/>
          <w:szCs w:val="22"/>
          <w:lang w:val="cs-CZ"/>
        </w:rPr>
        <w:t xml:space="preserve">Vám. Nedávejte jej žádné další osobě. Mohl by jí ublížit, a to i tehdy, má-li stejné </w:t>
      </w:r>
      <w:r w:rsidR="00EC3E2F" w:rsidRPr="008D3F85">
        <w:rPr>
          <w:sz w:val="22"/>
          <w:szCs w:val="22"/>
          <w:lang w:val="cs-CZ"/>
        </w:rPr>
        <w:t>známky onemocnění</w:t>
      </w:r>
      <w:r w:rsidRPr="00AD72C0">
        <w:rPr>
          <w:sz w:val="22"/>
          <w:szCs w:val="22"/>
          <w:lang w:val="cs-CZ"/>
        </w:rPr>
        <w:t xml:space="preserve"> jako Vy.</w:t>
      </w:r>
    </w:p>
    <w:p w14:paraId="175A46F1" w14:textId="77777777" w:rsidR="00187935" w:rsidRPr="00AD72C0" w:rsidRDefault="00187935" w:rsidP="00BB7727">
      <w:pPr>
        <w:numPr>
          <w:ilvl w:val="0"/>
          <w:numId w:val="12"/>
        </w:numPr>
        <w:ind w:left="567" w:right="-2" w:hanging="567"/>
        <w:rPr>
          <w:b/>
          <w:sz w:val="22"/>
          <w:szCs w:val="22"/>
          <w:lang w:val="cs-CZ"/>
        </w:rPr>
      </w:pPr>
      <w:r w:rsidRPr="00AD72C0">
        <w:rPr>
          <w:sz w:val="22"/>
          <w:szCs w:val="22"/>
          <w:lang w:val="cs-CZ"/>
        </w:rPr>
        <w:t xml:space="preserve">Pokud se </w:t>
      </w:r>
      <w:r w:rsidR="00EC3E2F" w:rsidRPr="00AD72C0">
        <w:rPr>
          <w:sz w:val="22"/>
          <w:szCs w:val="22"/>
          <w:lang w:val="cs-CZ"/>
        </w:rPr>
        <w:t xml:space="preserve">u Vás vyskytne </w:t>
      </w:r>
      <w:r w:rsidRPr="00AD72C0">
        <w:rPr>
          <w:sz w:val="22"/>
          <w:szCs w:val="22"/>
          <w:lang w:val="cs-CZ"/>
        </w:rPr>
        <w:t>kterýkoli z nežádoucích účinků, sdělte to svému lékaři nebo lékárníkovi.</w:t>
      </w:r>
      <w:r w:rsidR="00EC3E2F" w:rsidRPr="008D3F85">
        <w:rPr>
          <w:sz w:val="22"/>
          <w:szCs w:val="22"/>
          <w:lang w:val="cs-CZ"/>
        </w:rPr>
        <w:t xml:space="preserve"> Stejně postupujte v případě jakýchkoli nežádoucích účinků, které nejsou uvedeny v této příbalové informaci.</w:t>
      </w:r>
      <w:r w:rsidR="00EC3E2F" w:rsidRPr="00AD72C0">
        <w:rPr>
          <w:sz w:val="22"/>
          <w:szCs w:val="22"/>
          <w:lang w:val="cs-CZ"/>
        </w:rPr>
        <w:t xml:space="preserve"> Viz bod 4.</w:t>
      </w:r>
    </w:p>
    <w:p w14:paraId="7D604B16" w14:textId="77777777" w:rsidR="00187935" w:rsidRPr="008D3F85" w:rsidRDefault="00187935" w:rsidP="00187935">
      <w:pPr>
        <w:numPr>
          <w:ilvl w:val="12"/>
          <w:numId w:val="0"/>
        </w:numPr>
        <w:ind w:right="11"/>
        <w:jc w:val="both"/>
        <w:rPr>
          <w:b/>
          <w:sz w:val="22"/>
          <w:szCs w:val="22"/>
          <w:lang w:val="cs-CZ"/>
        </w:rPr>
      </w:pPr>
    </w:p>
    <w:p w14:paraId="722D8C64" w14:textId="2E1A0F99" w:rsidR="00187935" w:rsidRPr="00AD72C0" w:rsidRDefault="00EC3E2F" w:rsidP="00187935">
      <w:pPr>
        <w:numPr>
          <w:ilvl w:val="12"/>
          <w:numId w:val="0"/>
        </w:numPr>
        <w:ind w:right="-2"/>
        <w:outlineLvl w:val="0"/>
        <w:rPr>
          <w:sz w:val="22"/>
          <w:szCs w:val="22"/>
          <w:lang w:val="cs-CZ"/>
        </w:rPr>
      </w:pPr>
      <w:r w:rsidRPr="00AD72C0">
        <w:rPr>
          <w:b/>
          <w:sz w:val="22"/>
          <w:szCs w:val="22"/>
          <w:lang w:val="cs-CZ"/>
        </w:rPr>
        <w:t>Co naleznete v této</w:t>
      </w:r>
      <w:r w:rsidR="00187935" w:rsidRPr="00AD72C0">
        <w:rPr>
          <w:b/>
          <w:sz w:val="22"/>
          <w:szCs w:val="22"/>
          <w:lang w:val="cs-CZ"/>
        </w:rPr>
        <w:t> příbalové informaci</w:t>
      </w:r>
      <w:r w:rsidR="005D650A">
        <w:rPr>
          <w:sz w:val="22"/>
          <w:szCs w:val="22"/>
          <w:lang w:val="cs-CZ"/>
        </w:rPr>
        <w:fldChar w:fldCharType="begin"/>
      </w:r>
      <w:r w:rsidR="005D650A">
        <w:rPr>
          <w:sz w:val="22"/>
          <w:szCs w:val="22"/>
          <w:lang w:val="cs-CZ"/>
        </w:rPr>
        <w:instrText xml:space="preserve"> DOCVARIABLE vault_nd_dd0b014e-3453-4509-9af5-e898bfec8809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586FCCD7" w14:textId="5C5B687F" w:rsidR="00187935" w:rsidRPr="00AD72C0" w:rsidRDefault="00187935" w:rsidP="00187935">
      <w:pPr>
        <w:ind w:right="-29"/>
        <w:rPr>
          <w:sz w:val="22"/>
          <w:szCs w:val="22"/>
          <w:lang w:val="cs-CZ"/>
        </w:rPr>
      </w:pPr>
      <w:r w:rsidRPr="00AD72C0">
        <w:rPr>
          <w:sz w:val="22"/>
          <w:szCs w:val="22"/>
          <w:lang w:val="cs-CZ"/>
        </w:rPr>
        <w:t>1.</w:t>
      </w:r>
      <w:r w:rsidRPr="00AD72C0">
        <w:rPr>
          <w:sz w:val="22"/>
          <w:szCs w:val="22"/>
          <w:lang w:val="cs-CZ"/>
        </w:rPr>
        <w:tab/>
        <w:t>Co je přípravek Humalog KwikPen a k čemu se používá</w:t>
      </w:r>
    </w:p>
    <w:p w14:paraId="54123F54" w14:textId="77777777" w:rsidR="00187935" w:rsidRPr="00AD72C0" w:rsidRDefault="00187935" w:rsidP="00187935">
      <w:pPr>
        <w:ind w:right="-29"/>
        <w:rPr>
          <w:sz w:val="22"/>
          <w:szCs w:val="22"/>
          <w:lang w:val="cs-CZ"/>
        </w:rPr>
      </w:pPr>
      <w:r w:rsidRPr="00AD72C0">
        <w:rPr>
          <w:sz w:val="22"/>
          <w:szCs w:val="22"/>
          <w:lang w:val="cs-CZ"/>
        </w:rPr>
        <w:t>2.</w:t>
      </w:r>
      <w:r w:rsidRPr="00AD72C0">
        <w:rPr>
          <w:sz w:val="22"/>
          <w:szCs w:val="22"/>
          <w:lang w:val="cs-CZ"/>
        </w:rPr>
        <w:tab/>
        <w:t xml:space="preserve">Čemu musíte věnovat pozornost, než začnete přípravek Humalog KwikPen  </w:t>
      </w:r>
      <w:r w:rsidR="001E5540" w:rsidRPr="00AD72C0">
        <w:rPr>
          <w:sz w:val="22"/>
          <w:szCs w:val="22"/>
          <w:lang w:val="cs-CZ"/>
        </w:rPr>
        <w:t>po</w:t>
      </w:r>
      <w:r w:rsidRPr="00AD72C0">
        <w:rPr>
          <w:sz w:val="22"/>
          <w:szCs w:val="22"/>
          <w:lang w:val="cs-CZ"/>
        </w:rPr>
        <w:t>užívat</w:t>
      </w:r>
    </w:p>
    <w:p w14:paraId="5B145095" w14:textId="77777777" w:rsidR="00187935" w:rsidRPr="00AD72C0" w:rsidRDefault="00187935" w:rsidP="00187935">
      <w:pPr>
        <w:ind w:right="-29"/>
        <w:rPr>
          <w:sz w:val="22"/>
          <w:szCs w:val="22"/>
          <w:lang w:val="cs-CZ"/>
        </w:rPr>
      </w:pPr>
      <w:r w:rsidRPr="00AD72C0">
        <w:rPr>
          <w:sz w:val="22"/>
          <w:szCs w:val="22"/>
          <w:lang w:val="cs-CZ"/>
        </w:rPr>
        <w:t>3.</w:t>
      </w:r>
      <w:r w:rsidRPr="00AD72C0">
        <w:rPr>
          <w:sz w:val="22"/>
          <w:szCs w:val="22"/>
          <w:lang w:val="cs-CZ"/>
        </w:rPr>
        <w:tab/>
        <w:t xml:space="preserve">Jak se přípravek Humalog KwikPen  </w:t>
      </w:r>
      <w:r w:rsidR="001E5540" w:rsidRPr="00AD72C0">
        <w:rPr>
          <w:sz w:val="22"/>
          <w:szCs w:val="22"/>
          <w:lang w:val="cs-CZ"/>
        </w:rPr>
        <w:t>po</w:t>
      </w:r>
      <w:r w:rsidRPr="00AD72C0">
        <w:rPr>
          <w:sz w:val="22"/>
          <w:szCs w:val="22"/>
          <w:lang w:val="cs-CZ"/>
        </w:rPr>
        <w:t xml:space="preserve">užívá </w:t>
      </w:r>
    </w:p>
    <w:p w14:paraId="35644084" w14:textId="77777777" w:rsidR="00187935" w:rsidRPr="00AD72C0" w:rsidRDefault="00187935" w:rsidP="00187935">
      <w:pPr>
        <w:ind w:right="-29"/>
        <w:rPr>
          <w:sz w:val="22"/>
          <w:szCs w:val="22"/>
          <w:lang w:val="cs-CZ"/>
        </w:rPr>
      </w:pPr>
      <w:r w:rsidRPr="00AD72C0">
        <w:rPr>
          <w:sz w:val="22"/>
          <w:szCs w:val="22"/>
          <w:lang w:val="cs-CZ"/>
        </w:rPr>
        <w:t>4.</w:t>
      </w:r>
      <w:r w:rsidRPr="00AD72C0">
        <w:rPr>
          <w:sz w:val="22"/>
          <w:szCs w:val="22"/>
          <w:lang w:val="cs-CZ"/>
        </w:rPr>
        <w:tab/>
        <w:t>Možné nežádoucí účinky</w:t>
      </w:r>
    </w:p>
    <w:p w14:paraId="620BE05E" w14:textId="77777777" w:rsidR="00187935" w:rsidRPr="00AD72C0" w:rsidRDefault="00187935" w:rsidP="00187935">
      <w:pPr>
        <w:ind w:right="-29"/>
        <w:rPr>
          <w:sz w:val="22"/>
          <w:szCs w:val="22"/>
          <w:lang w:val="cs-CZ"/>
        </w:rPr>
      </w:pPr>
      <w:r w:rsidRPr="00AD72C0">
        <w:rPr>
          <w:sz w:val="22"/>
          <w:szCs w:val="22"/>
          <w:lang w:val="cs-CZ"/>
        </w:rPr>
        <w:t>5</w:t>
      </w:r>
      <w:r w:rsidR="005B4AE1" w:rsidRPr="00AD72C0">
        <w:rPr>
          <w:sz w:val="22"/>
          <w:szCs w:val="22"/>
          <w:lang w:val="cs-CZ"/>
        </w:rPr>
        <w:t>.</w:t>
      </w:r>
      <w:r w:rsidRPr="00AD72C0">
        <w:rPr>
          <w:sz w:val="22"/>
          <w:szCs w:val="22"/>
          <w:lang w:val="cs-CZ"/>
        </w:rPr>
        <w:tab/>
        <w:t xml:space="preserve">Jak přípravek Humalog KwikPen  uchovávat </w:t>
      </w:r>
    </w:p>
    <w:p w14:paraId="7CAB5CDF" w14:textId="77777777" w:rsidR="00187935" w:rsidRPr="00AD72C0" w:rsidRDefault="00187935" w:rsidP="00187935">
      <w:pPr>
        <w:numPr>
          <w:ilvl w:val="12"/>
          <w:numId w:val="0"/>
        </w:numPr>
        <w:ind w:right="11"/>
        <w:jc w:val="both"/>
        <w:rPr>
          <w:sz w:val="22"/>
          <w:szCs w:val="22"/>
          <w:lang w:val="cs-CZ"/>
        </w:rPr>
      </w:pPr>
      <w:r w:rsidRPr="00AD72C0">
        <w:rPr>
          <w:sz w:val="22"/>
          <w:szCs w:val="22"/>
          <w:lang w:val="cs-CZ"/>
        </w:rPr>
        <w:t>6.</w:t>
      </w:r>
      <w:r w:rsidRPr="00AD72C0">
        <w:rPr>
          <w:sz w:val="22"/>
          <w:szCs w:val="22"/>
          <w:lang w:val="cs-CZ"/>
        </w:rPr>
        <w:tab/>
      </w:r>
      <w:r w:rsidR="00EC3E2F" w:rsidRPr="00AD72C0">
        <w:rPr>
          <w:sz w:val="22"/>
          <w:szCs w:val="22"/>
          <w:lang w:val="cs-CZ"/>
        </w:rPr>
        <w:t xml:space="preserve">Obsah balení a další </w:t>
      </w:r>
      <w:r w:rsidRPr="00AD72C0">
        <w:rPr>
          <w:sz w:val="22"/>
          <w:szCs w:val="22"/>
          <w:lang w:val="cs-CZ"/>
        </w:rPr>
        <w:t>informace</w:t>
      </w:r>
    </w:p>
    <w:p w14:paraId="5516D856" w14:textId="77777777" w:rsidR="00187935" w:rsidRPr="008D3F85" w:rsidRDefault="00187935" w:rsidP="00187935">
      <w:pPr>
        <w:numPr>
          <w:ilvl w:val="12"/>
          <w:numId w:val="0"/>
        </w:numPr>
        <w:ind w:right="11"/>
        <w:jc w:val="both"/>
        <w:rPr>
          <w:b/>
          <w:sz w:val="22"/>
          <w:szCs w:val="22"/>
          <w:lang w:val="cs-CZ"/>
        </w:rPr>
      </w:pPr>
    </w:p>
    <w:p w14:paraId="687648DC" w14:textId="77777777" w:rsidR="00187935" w:rsidRPr="008D3F85" w:rsidRDefault="00187935" w:rsidP="00187935">
      <w:pPr>
        <w:numPr>
          <w:ilvl w:val="12"/>
          <w:numId w:val="0"/>
        </w:numPr>
        <w:ind w:right="11"/>
        <w:jc w:val="both"/>
        <w:rPr>
          <w:b/>
          <w:sz w:val="22"/>
          <w:szCs w:val="22"/>
          <w:lang w:val="cs-CZ"/>
        </w:rPr>
      </w:pPr>
    </w:p>
    <w:p w14:paraId="1CD61629" w14:textId="77777777" w:rsidR="00187935" w:rsidRPr="00AD72C0" w:rsidRDefault="00187935" w:rsidP="00187935">
      <w:pPr>
        <w:numPr>
          <w:ilvl w:val="12"/>
          <w:numId w:val="0"/>
        </w:numPr>
        <w:ind w:right="11"/>
        <w:jc w:val="both"/>
        <w:rPr>
          <w:b/>
          <w:sz w:val="22"/>
          <w:szCs w:val="22"/>
          <w:lang w:val="cs-CZ"/>
        </w:rPr>
      </w:pPr>
      <w:r w:rsidRPr="00AD72C0">
        <w:rPr>
          <w:b/>
          <w:sz w:val="22"/>
          <w:szCs w:val="22"/>
          <w:lang w:val="cs-CZ"/>
        </w:rPr>
        <w:t>1.</w:t>
      </w:r>
      <w:r w:rsidRPr="00AD72C0">
        <w:rPr>
          <w:b/>
          <w:sz w:val="22"/>
          <w:szCs w:val="22"/>
          <w:lang w:val="cs-CZ"/>
        </w:rPr>
        <w:tab/>
      </w:r>
      <w:r w:rsidR="000879E7" w:rsidRPr="00AD72C0">
        <w:rPr>
          <w:b/>
          <w:sz w:val="22"/>
          <w:szCs w:val="22"/>
          <w:lang w:val="cs-CZ"/>
        </w:rPr>
        <w:t>Co je přípravek Humalog KwikPen a k čemu se používá</w:t>
      </w:r>
    </w:p>
    <w:p w14:paraId="5C1CEE7F" w14:textId="77777777" w:rsidR="00187935" w:rsidRPr="008D3F85" w:rsidRDefault="00187935" w:rsidP="00187935">
      <w:pPr>
        <w:numPr>
          <w:ilvl w:val="12"/>
          <w:numId w:val="0"/>
        </w:numPr>
        <w:ind w:right="11"/>
        <w:jc w:val="both"/>
        <w:rPr>
          <w:b/>
          <w:sz w:val="22"/>
          <w:szCs w:val="22"/>
          <w:lang w:val="cs-CZ"/>
        </w:rPr>
      </w:pPr>
    </w:p>
    <w:p w14:paraId="5CF6628A" w14:textId="77777777" w:rsidR="00187935" w:rsidRPr="008D3F85" w:rsidRDefault="00187935" w:rsidP="00187935">
      <w:pPr>
        <w:jc w:val="both"/>
        <w:rPr>
          <w:sz w:val="22"/>
          <w:szCs w:val="22"/>
          <w:lang w:val="cs-CZ"/>
        </w:rPr>
      </w:pPr>
      <w:r w:rsidRPr="008D3F85">
        <w:rPr>
          <w:sz w:val="22"/>
          <w:szCs w:val="22"/>
          <w:lang w:val="cs-CZ"/>
        </w:rPr>
        <w:t xml:space="preserve">Přípravek Humalog KwikPen  se používá k léčbě diabetu. Díky lehce pozměněné molekule </w:t>
      </w:r>
      <w:r w:rsidR="005A2971" w:rsidRPr="008D3F85">
        <w:rPr>
          <w:sz w:val="22"/>
          <w:szCs w:val="22"/>
          <w:lang w:val="cs-CZ"/>
        </w:rPr>
        <w:t>inzulin</w:t>
      </w:r>
      <w:r w:rsidRPr="008D3F85">
        <w:rPr>
          <w:sz w:val="22"/>
          <w:szCs w:val="22"/>
          <w:lang w:val="cs-CZ"/>
        </w:rPr>
        <w:t xml:space="preserve">u má rychlejší účinek než normální lidský </w:t>
      </w:r>
      <w:r w:rsidR="005A2971" w:rsidRPr="008D3F85">
        <w:rPr>
          <w:sz w:val="22"/>
          <w:szCs w:val="22"/>
          <w:lang w:val="cs-CZ"/>
        </w:rPr>
        <w:t>inzulin</w:t>
      </w:r>
      <w:r w:rsidRPr="008D3F85">
        <w:rPr>
          <w:sz w:val="22"/>
          <w:szCs w:val="22"/>
          <w:lang w:val="cs-CZ"/>
        </w:rPr>
        <w:t xml:space="preserve">. </w:t>
      </w:r>
    </w:p>
    <w:p w14:paraId="732F3141" w14:textId="77777777" w:rsidR="00187935" w:rsidRPr="008D3F85" w:rsidRDefault="00187935" w:rsidP="00187935">
      <w:pPr>
        <w:jc w:val="both"/>
        <w:rPr>
          <w:sz w:val="22"/>
          <w:szCs w:val="22"/>
          <w:lang w:val="cs-CZ"/>
        </w:rPr>
      </w:pPr>
    </w:p>
    <w:p w14:paraId="748184BE" w14:textId="39C4B9F0" w:rsidR="00187935" w:rsidRPr="008D3F85" w:rsidRDefault="00187935" w:rsidP="00187935">
      <w:pPr>
        <w:numPr>
          <w:ilvl w:val="12"/>
          <w:numId w:val="0"/>
        </w:numPr>
        <w:ind w:right="11"/>
        <w:jc w:val="both"/>
        <w:rPr>
          <w:sz w:val="22"/>
          <w:szCs w:val="22"/>
          <w:lang w:val="cs-CZ"/>
        </w:rPr>
      </w:pPr>
      <w:r w:rsidRPr="008D3F85">
        <w:rPr>
          <w:sz w:val="22"/>
          <w:szCs w:val="22"/>
          <w:lang w:val="cs-CZ"/>
        </w:rPr>
        <w:t xml:space="preserve">Pokud vaše slinivka břišní netvoří dostatečné množství </w:t>
      </w:r>
      <w:r w:rsidR="005A2971" w:rsidRPr="008D3F85">
        <w:rPr>
          <w:sz w:val="22"/>
          <w:szCs w:val="22"/>
          <w:lang w:val="cs-CZ"/>
        </w:rPr>
        <w:t>inzulin</w:t>
      </w:r>
      <w:r w:rsidRPr="008D3F85">
        <w:rPr>
          <w:sz w:val="22"/>
          <w:szCs w:val="22"/>
          <w:lang w:val="cs-CZ"/>
        </w:rPr>
        <w:t xml:space="preserve">u k udržení normální hladiny cukru v krvi, máte onemocnění, které se nazývá diabetes (cukrovka). Humalog je náhražkou vašeho vlastního </w:t>
      </w:r>
      <w:r w:rsidR="005A2971" w:rsidRPr="008D3F85">
        <w:rPr>
          <w:sz w:val="22"/>
          <w:szCs w:val="22"/>
          <w:lang w:val="cs-CZ"/>
        </w:rPr>
        <w:t>inzulin</w:t>
      </w:r>
      <w:r w:rsidRPr="008D3F85">
        <w:rPr>
          <w:sz w:val="22"/>
          <w:szCs w:val="22"/>
          <w:lang w:val="cs-CZ"/>
        </w:rPr>
        <w:t xml:space="preserve">u. Používá se k dlouhodobé kontrole hladiny cukru v krvi. Ve srovnání s rozpustným </w:t>
      </w:r>
      <w:r w:rsidR="005A2971" w:rsidRPr="008D3F85">
        <w:rPr>
          <w:sz w:val="22"/>
          <w:szCs w:val="22"/>
          <w:lang w:val="cs-CZ"/>
        </w:rPr>
        <w:t>inzulin</w:t>
      </w:r>
      <w:r w:rsidRPr="008D3F85">
        <w:rPr>
          <w:sz w:val="22"/>
          <w:szCs w:val="22"/>
          <w:lang w:val="cs-CZ"/>
        </w:rPr>
        <w:t>em působí velmi rychle a po kratší dobu (2</w:t>
      </w:r>
      <w:r w:rsidRPr="008D3F85">
        <w:rPr>
          <w:sz w:val="22"/>
          <w:szCs w:val="22"/>
          <w:lang w:val="cs-CZ"/>
        </w:rPr>
        <w:noBreakHyphen/>
        <w:t xml:space="preserve">5 hodin). Za normálních okolností byste </w:t>
      </w:r>
      <w:r w:rsidR="009E4EF5" w:rsidRPr="008D3F85">
        <w:rPr>
          <w:sz w:val="22"/>
          <w:szCs w:val="22"/>
          <w:lang w:val="cs-CZ"/>
        </w:rPr>
        <w:t>měl(a)</w:t>
      </w:r>
      <w:r w:rsidRPr="008D3F85">
        <w:rPr>
          <w:sz w:val="22"/>
          <w:szCs w:val="22"/>
          <w:lang w:val="cs-CZ"/>
        </w:rPr>
        <w:t xml:space="preserve"> </w:t>
      </w:r>
      <w:r w:rsidR="001B6B28" w:rsidRPr="008D3F85">
        <w:rPr>
          <w:sz w:val="22"/>
          <w:szCs w:val="22"/>
          <w:lang w:val="cs-CZ"/>
        </w:rPr>
        <w:t>po</w:t>
      </w:r>
      <w:r w:rsidRPr="008D3F85">
        <w:rPr>
          <w:sz w:val="22"/>
          <w:szCs w:val="22"/>
          <w:lang w:val="cs-CZ"/>
        </w:rPr>
        <w:t xml:space="preserve">užívat Humalog  v rozmezí </w:t>
      </w:r>
      <w:r w:rsidR="001855FD" w:rsidRPr="008D3F85">
        <w:rPr>
          <w:sz w:val="22"/>
          <w:szCs w:val="22"/>
          <w:lang w:val="cs-CZ"/>
        </w:rPr>
        <w:t xml:space="preserve">do </w:t>
      </w:r>
      <w:r w:rsidRPr="008D3F85">
        <w:rPr>
          <w:sz w:val="22"/>
          <w:szCs w:val="22"/>
          <w:lang w:val="cs-CZ"/>
        </w:rPr>
        <w:t xml:space="preserve">15 minut kolem jídla. </w:t>
      </w:r>
    </w:p>
    <w:p w14:paraId="27CE703A" w14:textId="77777777" w:rsidR="00187935" w:rsidRPr="008D3F85" w:rsidRDefault="00187935" w:rsidP="00187935">
      <w:pPr>
        <w:numPr>
          <w:ilvl w:val="12"/>
          <w:numId w:val="0"/>
        </w:numPr>
        <w:ind w:right="11"/>
        <w:jc w:val="both"/>
        <w:rPr>
          <w:sz w:val="22"/>
          <w:szCs w:val="22"/>
          <w:lang w:val="cs-CZ"/>
        </w:rPr>
      </w:pPr>
    </w:p>
    <w:p w14:paraId="35B416A5" w14:textId="77777777" w:rsidR="00187935" w:rsidRPr="008D3F85" w:rsidRDefault="00187935" w:rsidP="00187935">
      <w:pPr>
        <w:numPr>
          <w:ilvl w:val="12"/>
          <w:numId w:val="0"/>
        </w:numPr>
        <w:jc w:val="both"/>
        <w:rPr>
          <w:sz w:val="22"/>
          <w:szCs w:val="22"/>
          <w:shd w:val="clear" w:color="auto" w:fill="C0C0C0"/>
          <w:lang w:val="cs-CZ"/>
        </w:rPr>
      </w:pPr>
      <w:r w:rsidRPr="008D3F85">
        <w:rPr>
          <w:sz w:val="22"/>
          <w:szCs w:val="22"/>
          <w:lang w:val="cs-CZ"/>
        </w:rPr>
        <w:t xml:space="preserve">Je možné, že vám lékař doporučí </w:t>
      </w:r>
      <w:r w:rsidR="001B6B28" w:rsidRPr="008D3F85">
        <w:rPr>
          <w:sz w:val="22"/>
          <w:szCs w:val="22"/>
          <w:lang w:val="cs-CZ"/>
        </w:rPr>
        <w:t>po</w:t>
      </w:r>
      <w:r w:rsidRPr="008D3F85">
        <w:rPr>
          <w:sz w:val="22"/>
          <w:szCs w:val="22"/>
          <w:lang w:val="cs-CZ"/>
        </w:rPr>
        <w:t xml:space="preserve">užívat Humalog KwikPen v kombinaci s déle působícím </w:t>
      </w:r>
      <w:r w:rsidR="005A2971" w:rsidRPr="008D3F85">
        <w:rPr>
          <w:sz w:val="22"/>
          <w:szCs w:val="22"/>
          <w:lang w:val="cs-CZ"/>
        </w:rPr>
        <w:t>inzulin</w:t>
      </w:r>
      <w:r w:rsidRPr="008D3F85">
        <w:rPr>
          <w:sz w:val="22"/>
          <w:szCs w:val="22"/>
          <w:lang w:val="cs-CZ"/>
        </w:rPr>
        <w:t xml:space="preserve">em. U každého typu </w:t>
      </w:r>
      <w:r w:rsidR="005A2971" w:rsidRPr="008D3F85">
        <w:rPr>
          <w:sz w:val="22"/>
          <w:szCs w:val="22"/>
          <w:lang w:val="cs-CZ"/>
        </w:rPr>
        <w:t>inzulin</w:t>
      </w:r>
      <w:r w:rsidRPr="008D3F85">
        <w:rPr>
          <w:sz w:val="22"/>
          <w:szCs w:val="22"/>
          <w:lang w:val="cs-CZ"/>
        </w:rPr>
        <w:t xml:space="preserve">u najdete jinou příbalovou informaci. Neměňte si </w:t>
      </w:r>
      <w:r w:rsidR="009E4EF5" w:rsidRPr="008D3F85">
        <w:rPr>
          <w:sz w:val="22"/>
          <w:szCs w:val="22"/>
          <w:lang w:val="cs-CZ"/>
        </w:rPr>
        <w:t>sám(sama)</w:t>
      </w:r>
      <w:r w:rsidRPr="008D3F85">
        <w:rPr>
          <w:sz w:val="22"/>
          <w:szCs w:val="22"/>
          <w:lang w:val="cs-CZ"/>
        </w:rPr>
        <w:t xml:space="preserve"> </w:t>
      </w:r>
      <w:r w:rsidR="005A2971" w:rsidRPr="008D3F85">
        <w:rPr>
          <w:sz w:val="22"/>
          <w:szCs w:val="22"/>
          <w:lang w:val="cs-CZ"/>
        </w:rPr>
        <w:t>inzulin</w:t>
      </w:r>
      <w:r w:rsidRPr="008D3F85">
        <w:rPr>
          <w:sz w:val="22"/>
          <w:szCs w:val="22"/>
          <w:lang w:val="cs-CZ"/>
        </w:rPr>
        <w:t xml:space="preserve"> bez konzultace se svým lékařem. Pokud měníte typ </w:t>
      </w:r>
      <w:r w:rsidR="005A2971" w:rsidRPr="008D3F85">
        <w:rPr>
          <w:sz w:val="22"/>
          <w:szCs w:val="22"/>
          <w:lang w:val="cs-CZ"/>
        </w:rPr>
        <w:t>inzulin</w:t>
      </w:r>
      <w:r w:rsidRPr="008D3F85">
        <w:rPr>
          <w:sz w:val="22"/>
          <w:szCs w:val="22"/>
          <w:lang w:val="cs-CZ"/>
        </w:rPr>
        <w:t>u, buďte velice opatrní.</w:t>
      </w:r>
    </w:p>
    <w:p w14:paraId="58D58CE9" w14:textId="77777777" w:rsidR="00187935" w:rsidRPr="008D3F85" w:rsidRDefault="00187935" w:rsidP="00187935">
      <w:pPr>
        <w:pStyle w:val="Heading8"/>
        <w:jc w:val="both"/>
        <w:rPr>
          <w:b w:val="0"/>
          <w:szCs w:val="22"/>
          <w:lang w:val="cs-CZ"/>
        </w:rPr>
      </w:pPr>
    </w:p>
    <w:p w14:paraId="138B9FBD" w14:textId="0AF94481" w:rsidR="004A01E1" w:rsidRPr="008D3F85" w:rsidRDefault="00187935" w:rsidP="00187935">
      <w:pPr>
        <w:pStyle w:val="Heading8"/>
        <w:jc w:val="both"/>
        <w:rPr>
          <w:b w:val="0"/>
          <w:szCs w:val="22"/>
          <w:lang w:val="cs-CZ"/>
        </w:rPr>
      </w:pPr>
      <w:r w:rsidRPr="008D3F85">
        <w:rPr>
          <w:b w:val="0"/>
          <w:szCs w:val="22"/>
          <w:lang w:val="cs-CZ"/>
        </w:rPr>
        <w:t>Humalog je vhodný pro děti a dospělé.</w:t>
      </w:r>
      <w:r w:rsidR="005D650A">
        <w:rPr>
          <w:b w:val="0"/>
          <w:szCs w:val="22"/>
          <w:lang w:val="cs-CZ"/>
        </w:rPr>
        <w:fldChar w:fldCharType="begin"/>
      </w:r>
      <w:r w:rsidR="005D650A">
        <w:rPr>
          <w:b w:val="0"/>
          <w:szCs w:val="22"/>
          <w:lang w:val="cs-CZ"/>
        </w:rPr>
        <w:instrText xml:space="preserve"> DOCVARIABLE vault_nd_1593ca9a-c469-44ae-8741-893828187b93 \* MERGEFORMAT </w:instrText>
      </w:r>
      <w:r w:rsidR="005D650A">
        <w:rPr>
          <w:b w:val="0"/>
          <w:szCs w:val="22"/>
          <w:lang w:val="cs-CZ"/>
        </w:rPr>
        <w:fldChar w:fldCharType="separate"/>
      </w:r>
      <w:r w:rsidR="005D650A">
        <w:rPr>
          <w:b w:val="0"/>
          <w:szCs w:val="22"/>
          <w:lang w:val="cs-CZ"/>
        </w:rPr>
        <w:t xml:space="preserve"> </w:t>
      </w:r>
      <w:r w:rsidR="005D650A">
        <w:rPr>
          <w:b w:val="0"/>
          <w:szCs w:val="22"/>
          <w:lang w:val="cs-CZ"/>
        </w:rPr>
        <w:fldChar w:fldCharType="end"/>
      </w:r>
    </w:p>
    <w:p w14:paraId="6E7BC802" w14:textId="77777777" w:rsidR="00187935" w:rsidRPr="008D3F85" w:rsidRDefault="00187935" w:rsidP="00187935">
      <w:pPr>
        <w:pStyle w:val="Heading8"/>
        <w:jc w:val="both"/>
        <w:rPr>
          <w:b w:val="0"/>
          <w:szCs w:val="22"/>
          <w:lang w:val="cs-CZ"/>
        </w:rPr>
      </w:pPr>
    </w:p>
    <w:p w14:paraId="1DB4F754" w14:textId="4B149248" w:rsidR="00187935" w:rsidRPr="008D3F85" w:rsidRDefault="00663EC1" w:rsidP="004C7E34">
      <w:pPr>
        <w:rPr>
          <w:b/>
          <w:sz w:val="22"/>
          <w:szCs w:val="22"/>
          <w:lang w:val="cs-CZ"/>
        </w:rPr>
      </w:pPr>
      <w:r w:rsidRPr="00AD72C0">
        <w:rPr>
          <w:sz w:val="22"/>
          <w:szCs w:val="22"/>
          <w:lang w:val="cs-CZ"/>
        </w:rPr>
        <w:t>KwikPen</w:t>
      </w:r>
      <w:r w:rsidRPr="008D3F85" w:rsidDel="00925533">
        <w:rPr>
          <w:bCs/>
          <w:iCs/>
          <w:color w:val="000000"/>
          <w:sz w:val="22"/>
          <w:szCs w:val="22"/>
          <w:lang w:val="cs-CZ"/>
        </w:rPr>
        <w:t xml:space="preserve"> </w:t>
      </w:r>
      <w:r w:rsidRPr="008D3F85">
        <w:rPr>
          <w:color w:val="000000"/>
          <w:sz w:val="22"/>
          <w:szCs w:val="22"/>
          <w:lang w:val="cs-CZ"/>
        </w:rPr>
        <w:t xml:space="preserve">je </w:t>
      </w:r>
      <w:r w:rsidRPr="008D3F85">
        <w:rPr>
          <w:sz w:val="22"/>
          <w:szCs w:val="22"/>
          <w:lang w:val="cs-CZ"/>
        </w:rPr>
        <w:t>jednorázové předplněné pero obsahující 3</w:t>
      </w:r>
      <w:r w:rsidR="00502BBA" w:rsidRPr="00AD72C0">
        <w:rPr>
          <w:b/>
          <w:szCs w:val="22"/>
          <w:lang w:val="cs-CZ"/>
        </w:rPr>
        <w:t> </w:t>
      </w:r>
      <w:r w:rsidRPr="008D3F85">
        <w:rPr>
          <w:sz w:val="22"/>
          <w:szCs w:val="22"/>
          <w:lang w:val="cs-CZ"/>
        </w:rPr>
        <w:t>ml (300</w:t>
      </w:r>
      <w:r w:rsidR="00502BBA" w:rsidRPr="00AD72C0">
        <w:rPr>
          <w:b/>
          <w:szCs w:val="22"/>
          <w:lang w:val="cs-CZ"/>
        </w:rPr>
        <w:t> </w:t>
      </w:r>
      <w:r w:rsidRPr="008D3F85">
        <w:rPr>
          <w:sz w:val="22"/>
          <w:szCs w:val="22"/>
          <w:lang w:val="cs-CZ"/>
        </w:rPr>
        <w:t>jednotek, 100</w:t>
      </w:r>
      <w:r w:rsidR="00502BBA" w:rsidRPr="00AD72C0">
        <w:rPr>
          <w:b/>
          <w:szCs w:val="22"/>
          <w:lang w:val="cs-CZ"/>
        </w:rPr>
        <w:t> </w:t>
      </w:r>
      <w:r w:rsidRPr="008D3F85">
        <w:rPr>
          <w:sz w:val="22"/>
          <w:szCs w:val="22"/>
          <w:lang w:val="cs-CZ"/>
        </w:rPr>
        <w:t xml:space="preserve">jednotek/ml) </w:t>
      </w:r>
      <w:r w:rsidR="00F26AD0" w:rsidRPr="008D3F85">
        <w:rPr>
          <w:sz w:val="22"/>
          <w:szCs w:val="22"/>
          <w:lang w:val="cs-CZ"/>
        </w:rPr>
        <w:t>inzulinu-lispro</w:t>
      </w:r>
      <w:r w:rsidRPr="008D3F85">
        <w:rPr>
          <w:sz w:val="22"/>
          <w:szCs w:val="22"/>
          <w:lang w:val="cs-CZ"/>
        </w:rPr>
        <w:t xml:space="preserve">. Jedním perem KwikPen si můžete podat více dávek inzulinu. Dávka na peru KwikPen se nastavuje po jedné jednotce. </w:t>
      </w:r>
      <w:r w:rsidR="001D55E2" w:rsidRPr="008D3F85">
        <w:rPr>
          <w:b/>
          <w:sz w:val="22"/>
          <w:szCs w:val="22"/>
          <w:lang w:val="cs-CZ"/>
        </w:rPr>
        <w:t xml:space="preserve">Počet jednotek se zobrazuje v dávkovacím okénku, předtím než si podáte injekci, </w:t>
      </w:r>
      <w:r w:rsidR="004A01E1" w:rsidRPr="008D3F85">
        <w:rPr>
          <w:b/>
          <w:sz w:val="22"/>
          <w:szCs w:val="22"/>
          <w:lang w:val="cs-CZ"/>
        </w:rPr>
        <w:t xml:space="preserve">vždy </w:t>
      </w:r>
      <w:r w:rsidR="001D55E2" w:rsidRPr="008D3F85">
        <w:rPr>
          <w:b/>
          <w:sz w:val="22"/>
          <w:szCs w:val="22"/>
          <w:lang w:val="cs-CZ"/>
        </w:rPr>
        <w:t>tento údaj zkontrolujte</w:t>
      </w:r>
      <w:r w:rsidR="001D55E2" w:rsidRPr="008D3F85">
        <w:rPr>
          <w:sz w:val="22"/>
          <w:szCs w:val="22"/>
          <w:lang w:val="cs-CZ"/>
        </w:rPr>
        <w:t xml:space="preserve">. </w:t>
      </w:r>
      <w:r w:rsidRPr="008D3F85">
        <w:rPr>
          <w:sz w:val="22"/>
          <w:szCs w:val="22"/>
          <w:lang w:val="cs-CZ"/>
        </w:rPr>
        <w:t xml:space="preserve">V jedné injekci můžete </w:t>
      </w:r>
      <w:r w:rsidR="00922887" w:rsidRPr="008D3F85">
        <w:rPr>
          <w:sz w:val="22"/>
          <w:szCs w:val="22"/>
          <w:lang w:val="cs-CZ"/>
        </w:rPr>
        <w:t>podat</w:t>
      </w:r>
      <w:r w:rsidRPr="008D3F85">
        <w:rPr>
          <w:sz w:val="22"/>
          <w:szCs w:val="22"/>
          <w:lang w:val="cs-CZ"/>
        </w:rPr>
        <w:t xml:space="preserve"> dávku od 1 do 60 jednotek. </w:t>
      </w:r>
      <w:r w:rsidRPr="008D3F85">
        <w:rPr>
          <w:b/>
          <w:sz w:val="22"/>
          <w:szCs w:val="22"/>
          <w:lang w:val="cs-CZ"/>
        </w:rPr>
        <w:t>Je-li Vaše dávka vyšší než 60</w:t>
      </w:r>
      <w:r w:rsidR="00502BBA" w:rsidRPr="00AD72C0">
        <w:rPr>
          <w:b/>
          <w:szCs w:val="22"/>
          <w:lang w:val="cs-CZ"/>
        </w:rPr>
        <w:t> </w:t>
      </w:r>
      <w:r w:rsidRPr="008D3F85">
        <w:rPr>
          <w:b/>
          <w:sz w:val="22"/>
          <w:szCs w:val="22"/>
          <w:lang w:val="cs-CZ"/>
        </w:rPr>
        <w:t>jednotek, budete si potřebovat podat víc než jednu injekci.</w:t>
      </w:r>
    </w:p>
    <w:p w14:paraId="42811C12" w14:textId="77777777" w:rsidR="00663EC1" w:rsidRPr="008D3F85" w:rsidRDefault="00663EC1" w:rsidP="004C7E34">
      <w:pPr>
        <w:rPr>
          <w:sz w:val="22"/>
          <w:szCs w:val="22"/>
          <w:lang w:val="cs-CZ"/>
        </w:rPr>
      </w:pPr>
    </w:p>
    <w:p w14:paraId="6E1EAE1C" w14:textId="77777777" w:rsidR="00663EC1" w:rsidRPr="00AD72C0" w:rsidRDefault="00663EC1" w:rsidP="004C7E34">
      <w:pPr>
        <w:rPr>
          <w:sz w:val="22"/>
          <w:szCs w:val="22"/>
          <w:lang w:val="cs-CZ"/>
        </w:rPr>
      </w:pPr>
    </w:p>
    <w:p w14:paraId="2A0A64A1" w14:textId="77777777" w:rsidR="00187935" w:rsidRPr="00AD72C0" w:rsidRDefault="00187935" w:rsidP="004C7E34">
      <w:pPr>
        <w:numPr>
          <w:ilvl w:val="12"/>
          <w:numId w:val="0"/>
        </w:numPr>
        <w:ind w:left="539" w:right="11" w:hanging="539"/>
        <w:jc w:val="both"/>
        <w:rPr>
          <w:b/>
          <w:sz w:val="22"/>
          <w:szCs w:val="22"/>
          <w:lang w:val="cs-CZ"/>
        </w:rPr>
      </w:pPr>
      <w:r w:rsidRPr="00AD72C0">
        <w:rPr>
          <w:b/>
          <w:sz w:val="22"/>
          <w:szCs w:val="22"/>
          <w:lang w:val="cs-CZ"/>
        </w:rPr>
        <w:t>2.</w:t>
      </w:r>
      <w:r w:rsidRPr="00AD72C0">
        <w:rPr>
          <w:b/>
          <w:sz w:val="22"/>
          <w:szCs w:val="22"/>
          <w:lang w:val="cs-CZ"/>
        </w:rPr>
        <w:tab/>
      </w:r>
      <w:r w:rsidR="000879E7" w:rsidRPr="008D3F85">
        <w:rPr>
          <w:b/>
          <w:sz w:val="22"/>
          <w:szCs w:val="22"/>
          <w:lang w:val="cs-CZ"/>
        </w:rPr>
        <w:t>Čemu musíte věnovat pozornost, než začnete přípravek</w:t>
      </w:r>
      <w:r w:rsidR="000879E7" w:rsidRPr="008D3F85">
        <w:rPr>
          <w:sz w:val="22"/>
          <w:szCs w:val="22"/>
          <w:lang w:val="cs-CZ"/>
        </w:rPr>
        <w:t xml:space="preserve"> </w:t>
      </w:r>
      <w:r w:rsidR="000879E7" w:rsidRPr="008D3F85">
        <w:rPr>
          <w:b/>
          <w:sz w:val="22"/>
          <w:szCs w:val="22"/>
          <w:lang w:val="cs-CZ"/>
        </w:rPr>
        <w:t xml:space="preserve">Humalog KwikPen </w:t>
      </w:r>
      <w:r w:rsidR="001E5540" w:rsidRPr="008D3F85">
        <w:rPr>
          <w:b/>
          <w:sz w:val="22"/>
          <w:szCs w:val="22"/>
          <w:lang w:val="cs-CZ"/>
        </w:rPr>
        <w:t>po</w:t>
      </w:r>
      <w:r w:rsidR="000879E7" w:rsidRPr="008D3F85">
        <w:rPr>
          <w:b/>
          <w:sz w:val="22"/>
          <w:szCs w:val="22"/>
          <w:lang w:val="cs-CZ"/>
        </w:rPr>
        <w:t>užívat</w:t>
      </w:r>
    </w:p>
    <w:p w14:paraId="6BC34316" w14:textId="77777777" w:rsidR="00187935" w:rsidRPr="008D3F85" w:rsidRDefault="00187935" w:rsidP="004C7E34">
      <w:pPr>
        <w:jc w:val="both"/>
        <w:rPr>
          <w:sz w:val="22"/>
          <w:szCs w:val="22"/>
          <w:lang w:val="cs-CZ"/>
        </w:rPr>
      </w:pPr>
    </w:p>
    <w:p w14:paraId="3CF19196" w14:textId="77777777" w:rsidR="00187935" w:rsidRPr="008D3F85" w:rsidRDefault="00187935" w:rsidP="004C7E34">
      <w:pPr>
        <w:jc w:val="both"/>
        <w:rPr>
          <w:b/>
          <w:sz w:val="22"/>
          <w:szCs w:val="22"/>
          <w:lang w:val="cs-CZ"/>
        </w:rPr>
      </w:pPr>
      <w:r w:rsidRPr="00AD72C0">
        <w:rPr>
          <w:b/>
          <w:sz w:val="22"/>
          <w:szCs w:val="22"/>
          <w:lang w:val="cs-CZ"/>
        </w:rPr>
        <w:t>N</w:t>
      </w:r>
      <w:r w:rsidR="00EC3E2F" w:rsidRPr="00AD72C0">
        <w:rPr>
          <w:b/>
          <w:sz w:val="22"/>
          <w:szCs w:val="22"/>
          <w:lang w:val="cs-CZ"/>
        </w:rPr>
        <w:t>E</w:t>
      </w:r>
      <w:r w:rsidR="001E5540" w:rsidRPr="00AD72C0">
        <w:rPr>
          <w:b/>
          <w:sz w:val="22"/>
          <w:szCs w:val="22"/>
          <w:lang w:val="cs-CZ"/>
        </w:rPr>
        <w:t>PO</w:t>
      </w:r>
      <w:r w:rsidR="00EC3E2F" w:rsidRPr="00AD72C0">
        <w:rPr>
          <w:b/>
          <w:sz w:val="22"/>
          <w:szCs w:val="22"/>
          <w:lang w:val="cs-CZ"/>
        </w:rPr>
        <w:t>UŽÍVEJTE</w:t>
      </w:r>
      <w:r w:rsidRPr="00AD72C0">
        <w:rPr>
          <w:b/>
          <w:sz w:val="22"/>
          <w:szCs w:val="22"/>
          <w:lang w:val="cs-CZ"/>
        </w:rPr>
        <w:t xml:space="preserve"> přípravek Humalog</w:t>
      </w:r>
      <w:r w:rsidRPr="008D3F85">
        <w:rPr>
          <w:b/>
          <w:sz w:val="22"/>
          <w:szCs w:val="22"/>
          <w:lang w:val="cs-CZ"/>
        </w:rPr>
        <w:t xml:space="preserve"> KwikPen </w:t>
      </w:r>
    </w:p>
    <w:p w14:paraId="1A6B053B" w14:textId="0DDA7A91" w:rsidR="00187935" w:rsidRPr="008D3F85" w:rsidRDefault="00187935" w:rsidP="004C7E34">
      <w:pPr>
        <w:numPr>
          <w:ilvl w:val="0"/>
          <w:numId w:val="12"/>
        </w:numPr>
        <w:jc w:val="both"/>
        <w:rPr>
          <w:sz w:val="22"/>
          <w:szCs w:val="22"/>
          <w:lang w:val="cs-CZ"/>
        </w:rPr>
      </w:pPr>
      <w:r w:rsidRPr="008D3F85">
        <w:rPr>
          <w:sz w:val="22"/>
          <w:szCs w:val="22"/>
          <w:lang w:val="cs-CZ"/>
        </w:rPr>
        <w:t>máte</w:t>
      </w:r>
      <w:r w:rsidRPr="008D3F85">
        <w:rPr>
          <w:sz w:val="22"/>
          <w:szCs w:val="22"/>
          <w:lang w:val="cs-CZ"/>
        </w:rPr>
        <w:noBreakHyphen/>
        <w:t>li podezření na</w:t>
      </w:r>
      <w:r w:rsidRPr="008D3F85">
        <w:rPr>
          <w:b/>
          <w:sz w:val="22"/>
          <w:szCs w:val="22"/>
          <w:lang w:val="cs-CZ"/>
        </w:rPr>
        <w:t xml:space="preserve"> hypoglykémii </w:t>
      </w:r>
      <w:r w:rsidRPr="008D3F85">
        <w:rPr>
          <w:sz w:val="22"/>
          <w:szCs w:val="22"/>
          <w:lang w:val="cs-CZ"/>
        </w:rPr>
        <w:t>(nízká hladina cukru v krvi). Dále v tomto textu najdete rady, jak se při mírné hypoglykémii zachovat.</w:t>
      </w:r>
      <w:r w:rsidR="00EC3E2F" w:rsidRPr="008D3F85">
        <w:rPr>
          <w:sz w:val="22"/>
          <w:szCs w:val="22"/>
          <w:lang w:val="cs-CZ"/>
        </w:rPr>
        <w:t xml:space="preserve"> (viz bod 3 </w:t>
      </w:r>
      <w:r w:rsidR="00EC3E2F" w:rsidRPr="00AD72C0">
        <w:rPr>
          <w:sz w:val="22"/>
          <w:szCs w:val="22"/>
          <w:lang w:val="cs-CZ"/>
        </w:rPr>
        <w:t xml:space="preserve">Jestliže jste </w:t>
      </w:r>
      <w:r w:rsidR="00091202" w:rsidRPr="00AD72C0">
        <w:rPr>
          <w:sz w:val="22"/>
          <w:szCs w:val="22"/>
          <w:lang w:val="cs-CZ"/>
        </w:rPr>
        <w:t>po</w:t>
      </w:r>
      <w:r w:rsidR="00EC3E2F" w:rsidRPr="00AD72C0">
        <w:rPr>
          <w:sz w:val="22"/>
          <w:szCs w:val="22"/>
          <w:lang w:val="cs-CZ"/>
        </w:rPr>
        <w:t>užil(a) více přípravku Humalog, než jste měl(a)</w:t>
      </w:r>
      <w:r w:rsidR="00EC3E2F" w:rsidRPr="008D3F85">
        <w:rPr>
          <w:sz w:val="22"/>
          <w:szCs w:val="22"/>
          <w:lang w:val="cs-CZ"/>
        </w:rPr>
        <w:t>.</w:t>
      </w:r>
    </w:p>
    <w:p w14:paraId="16B464D4" w14:textId="079B0DEA" w:rsidR="00187935" w:rsidRPr="008D3F85" w:rsidRDefault="00187935" w:rsidP="00BB7727">
      <w:pPr>
        <w:numPr>
          <w:ilvl w:val="0"/>
          <w:numId w:val="12"/>
        </w:numPr>
        <w:jc w:val="both"/>
        <w:rPr>
          <w:b/>
          <w:sz w:val="22"/>
          <w:szCs w:val="22"/>
          <w:lang w:val="cs-CZ"/>
        </w:rPr>
      </w:pPr>
      <w:r w:rsidRPr="00AD72C0">
        <w:rPr>
          <w:sz w:val="22"/>
          <w:szCs w:val="22"/>
          <w:lang w:val="cs-CZ"/>
        </w:rPr>
        <w:lastRenderedPageBreak/>
        <w:t xml:space="preserve">jestliže jste </w:t>
      </w:r>
      <w:r w:rsidR="007C65A7" w:rsidRPr="00AD72C0">
        <w:rPr>
          <w:b/>
          <w:sz w:val="22"/>
          <w:szCs w:val="22"/>
          <w:lang w:val="cs-CZ"/>
        </w:rPr>
        <w:t xml:space="preserve">alergický(á) </w:t>
      </w:r>
      <w:r w:rsidRPr="00AD72C0">
        <w:rPr>
          <w:sz w:val="22"/>
          <w:szCs w:val="22"/>
          <w:lang w:val="cs-CZ"/>
        </w:rPr>
        <w:t xml:space="preserve">na </w:t>
      </w:r>
      <w:r w:rsidR="00F26AD0" w:rsidRPr="00AD72C0">
        <w:rPr>
          <w:sz w:val="22"/>
          <w:szCs w:val="22"/>
          <w:lang w:val="cs-CZ"/>
        </w:rPr>
        <w:t>inzulin-lispro</w:t>
      </w:r>
      <w:r w:rsidRPr="00AD72C0">
        <w:rPr>
          <w:sz w:val="22"/>
          <w:szCs w:val="22"/>
          <w:lang w:val="cs-CZ"/>
        </w:rPr>
        <w:t xml:space="preserve"> nebo na kteroukoli další složku </w:t>
      </w:r>
      <w:r w:rsidR="000879E7" w:rsidRPr="008D3F85">
        <w:rPr>
          <w:sz w:val="22"/>
          <w:szCs w:val="22"/>
          <w:lang w:val="cs-CZ"/>
        </w:rPr>
        <w:t>tohoto přípravku (uvedenou v bodě 6)</w:t>
      </w:r>
      <w:r w:rsidRPr="00AD72C0">
        <w:rPr>
          <w:sz w:val="22"/>
          <w:szCs w:val="22"/>
          <w:lang w:val="cs-CZ"/>
        </w:rPr>
        <w:t>.</w:t>
      </w:r>
    </w:p>
    <w:p w14:paraId="218CDBEE" w14:textId="77777777" w:rsidR="00187935" w:rsidRPr="008D3F85" w:rsidRDefault="00187935" w:rsidP="00187935">
      <w:pPr>
        <w:numPr>
          <w:ilvl w:val="12"/>
          <w:numId w:val="0"/>
        </w:numPr>
        <w:ind w:right="11"/>
        <w:jc w:val="both"/>
        <w:rPr>
          <w:sz w:val="22"/>
          <w:szCs w:val="22"/>
          <w:lang w:val="cs-CZ"/>
        </w:rPr>
      </w:pPr>
    </w:p>
    <w:p w14:paraId="33DDF4CE" w14:textId="3EB514AB" w:rsidR="00187935" w:rsidRPr="00AD72C0" w:rsidRDefault="00EC3E2F" w:rsidP="00F1239B">
      <w:pPr>
        <w:keepNext/>
        <w:numPr>
          <w:ilvl w:val="12"/>
          <w:numId w:val="0"/>
        </w:numPr>
        <w:ind w:right="-2"/>
        <w:outlineLvl w:val="0"/>
        <w:rPr>
          <w:b/>
          <w:sz w:val="22"/>
          <w:szCs w:val="22"/>
          <w:lang w:val="cs-CZ"/>
        </w:rPr>
      </w:pPr>
      <w:r w:rsidRPr="008D3F85">
        <w:rPr>
          <w:b/>
          <w:sz w:val="22"/>
          <w:szCs w:val="22"/>
          <w:lang w:val="cs-CZ"/>
        </w:rPr>
        <w:t>Upozornění a opatření</w:t>
      </w:r>
      <w:r w:rsidR="005D650A">
        <w:rPr>
          <w:b/>
          <w:sz w:val="22"/>
          <w:szCs w:val="22"/>
          <w:lang w:val="cs-CZ"/>
        </w:rPr>
        <w:fldChar w:fldCharType="begin"/>
      </w:r>
      <w:r w:rsidR="005D650A">
        <w:rPr>
          <w:b/>
          <w:sz w:val="22"/>
          <w:szCs w:val="22"/>
          <w:lang w:val="cs-CZ"/>
        </w:rPr>
        <w:instrText xml:space="preserve"> DOCVARIABLE vault_nd_2fcb7531-3adc-4645-a614-192160180624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2E61029C" w14:textId="4AF4E65E" w:rsidR="00804F87" w:rsidRPr="008D3F85" w:rsidRDefault="00804F87" w:rsidP="004C7E34">
      <w:pPr>
        <w:pStyle w:val="ListParagraph"/>
        <w:keepNext/>
        <w:numPr>
          <w:ilvl w:val="0"/>
          <w:numId w:val="2"/>
        </w:numPr>
        <w:ind w:left="540" w:right="11" w:hanging="540"/>
        <w:jc w:val="both"/>
        <w:rPr>
          <w:bCs/>
          <w:sz w:val="22"/>
          <w:szCs w:val="22"/>
          <w:lang w:val="cs-CZ"/>
        </w:rPr>
      </w:pPr>
      <w:r w:rsidRPr="008D3F85">
        <w:rPr>
          <w:bCs/>
          <w:sz w:val="22"/>
          <w:szCs w:val="22"/>
          <w:lang w:val="cs-CZ"/>
        </w:rPr>
        <w:t>Pokaždé, když dostanete přípravek v lékárně, zkontrolujte název a typ inzulinu označený na krabičce a</w:t>
      </w:r>
      <w:r w:rsidR="004F7DE9" w:rsidRPr="008D3F85">
        <w:rPr>
          <w:bCs/>
          <w:sz w:val="22"/>
          <w:szCs w:val="22"/>
          <w:lang w:val="cs-CZ"/>
        </w:rPr>
        <w:t> štítku pře</w:t>
      </w:r>
      <w:r w:rsidR="00042DFB" w:rsidRPr="008D3F85">
        <w:rPr>
          <w:bCs/>
          <w:sz w:val="22"/>
          <w:szCs w:val="22"/>
          <w:lang w:val="cs-CZ"/>
        </w:rPr>
        <w:t>dp</w:t>
      </w:r>
      <w:r w:rsidR="004F7DE9" w:rsidRPr="008D3F85">
        <w:rPr>
          <w:bCs/>
          <w:sz w:val="22"/>
          <w:szCs w:val="22"/>
          <w:lang w:val="cs-CZ"/>
        </w:rPr>
        <w:t>lněného pera</w:t>
      </w:r>
      <w:r w:rsidRPr="008D3F85">
        <w:rPr>
          <w:bCs/>
          <w:sz w:val="22"/>
          <w:szCs w:val="22"/>
          <w:lang w:val="cs-CZ"/>
        </w:rPr>
        <w:t> . Ujistěte se, že jste obdržel(a) lékařem doporučený Humalog KwikPen.</w:t>
      </w:r>
    </w:p>
    <w:p w14:paraId="65055747" w14:textId="33DC2EB7" w:rsidR="00187935" w:rsidRPr="008D3F85" w:rsidRDefault="00187935" w:rsidP="00F1239B">
      <w:pPr>
        <w:keepNext/>
        <w:numPr>
          <w:ilvl w:val="0"/>
          <w:numId w:val="2"/>
        </w:numPr>
        <w:ind w:left="539" w:right="11" w:hanging="539"/>
        <w:jc w:val="both"/>
        <w:rPr>
          <w:sz w:val="22"/>
          <w:szCs w:val="22"/>
          <w:lang w:val="cs-CZ"/>
        </w:rPr>
      </w:pPr>
      <w:r w:rsidRPr="008D3F85">
        <w:rPr>
          <w:sz w:val="22"/>
          <w:szCs w:val="22"/>
          <w:lang w:val="cs-CZ"/>
        </w:rPr>
        <w:t>Je</w:t>
      </w:r>
      <w:r w:rsidRPr="008D3F85">
        <w:rPr>
          <w:sz w:val="22"/>
          <w:szCs w:val="22"/>
          <w:lang w:val="cs-CZ"/>
        </w:rPr>
        <w:noBreakHyphen/>
        <w:t xml:space="preserve">li hladina cukru ve vaší krvi dobře udržována současnou léčbou </w:t>
      </w:r>
      <w:r w:rsidR="005A2971" w:rsidRPr="008D3F85">
        <w:rPr>
          <w:sz w:val="22"/>
          <w:szCs w:val="22"/>
          <w:lang w:val="cs-CZ"/>
        </w:rPr>
        <w:t>inzulin</w:t>
      </w:r>
      <w:r w:rsidRPr="008D3F85">
        <w:rPr>
          <w:sz w:val="22"/>
          <w:szCs w:val="22"/>
          <w:lang w:val="cs-CZ"/>
        </w:rPr>
        <w:t>em, nemusíte nutně zaregistrovat varovné příznaky klesajícího cukru v krvi. Popis varovných příznaků najdete níže v textu. Musíte pečlivě přemýšlet o tom, kdy přijímáte potravu, jak často můžete vykonávat fyzickou aktivitu a co všechno zvládnete. Také si musíte často kontrolovat hladinu cukru v krvi.</w:t>
      </w:r>
    </w:p>
    <w:p w14:paraId="18F233D5" w14:textId="77777777" w:rsidR="00187935" w:rsidRPr="008D3F85" w:rsidRDefault="00187935" w:rsidP="00187935">
      <w:pPr>
        <w:numPr>
          <w:ilvl w:val="0"/>
          <w:numId w:val="2"/>
        </w:numPr>
        <w:ind w:left="539" w:right="11" w:hanging="539"/>
        <w:jc w:val="both"/>
        <w:rPr>
          <w:sz w:val="22"/>
          <w:szCs w:val="22"/>
          <w:lang w:val="cs-CZ"/>
        </w:rPr>
      </w:pPr>
      <w:r w:rsidRPr="008D3F85">
        <w:rPr>
          <w:sz w:val="22"/>
          <w:szCs w:val="22"/>
          <w:lang w:val="cs-CZ"/>
        </w:rPr>
        <w:t xml:space="preserve">V některých případech pacienti, kteří měli hypoglykémii po převedení ze zvířecího na lidský </w:t>
      </w:r>
      <w:r w:rsidR="005A2971" w:rsidRPr="008D3F85">
        <w:rPr>
          <w:sz w:val="22"/>
          <w:szCs w:val="22"/>
          <w:lang w:val="cs-CZ"/>
        </w:rPr>
        <w:t>inzulin</w:t>
      </w:r>
      <w:r w:rsidRPr="008D3F85">
        <w:rPr>
          <w:sz w:val="22"/>
          <w:szCs w:val="22"/>
          <w:lang w:val="cs-CZ"/>
        </w:rPr>
        <w:t>, udávali, že časné varovné příznaky byly odlišné a méně zřetelné. Máte</w:t>
      </w:r>
      <w:r w:rsidRPr="008D3F85">
        <w:rPr>
          <w:sz w:val="22"/>
          <w:szCs w:val="22"/>
          <w:lang w:val="cs-CZ"/>
        </w:rPr>
        <w:noBreakHyphen/>
        <w:t>li často hypoglykémie nebo je hůře rozpoznáváte, poraďte se, prosím, se svým lékařem.</w:t>
      </w:r>
    </w:p>
    <w:p w14:paraId="1EBB4195" w14:textId="4406FA2C" w:rsidR="00187935" w:rsidRPr="008D3F85" w:rsidRDefault="00187935" w:rsidP="00187935">
      <w:pPr>
        <w:numPr>
          <w:ilvl w:val="12"/>
          <w:numId w:val="0"/>
        </w:numPr>
        <w:ind w:left="539" w:right="11"/>
        <w:jc w:val="both"/>
        <w:rPr>
          <w:sz w:val="22"/>
          <w:szCs w:val="22"/>
          <w:lang w:val="cs-CZ"/>
        </w:rPr>
      </w:pPr>
      <w:r w:rsidRPr="008D3F85">
        <w:rPr>
          <w:sz w:val="22"/>
          <w:szCs w:val="22"/>
          <w:lang w:val="cs-CZ"/>
        </w:rPr>
        <w:t>Odpovíte</w:t>
      </w:r>
      <w:r w:rsidRPr="008D3F85">
        <w:rPr>
          <w:sz w:val="22"/>
          <w:szCs w:val="22"/>
          <w:lang w:val="cs-CZ"/>
        </w:rPr>
        <w:noBreakHyphen/>
        <w:t>li ANO na některou z následujících otázek, sdělte to svému lékaři</w:t>
      </w:r>
      <w:r w:rsidR="00385B9E" w:rsidRPr="008D3F85">
        <w:rPr>
          <w:sz w:val="22"/>
          <w:szCs w:val="22"/>
          <w:lang w:val="cs-CZ"/>
        </w:rPr>
        <w:t>, lékárníkovi nebo diabetologické sestře</w:t>
      </w:r>
      <w:r w:rsidRPr="008D3F85">
        <w:rPr>
          <w:sz w:val="22"/>
          <w:szCs w:val="22"/>
          <w:lang w:val="cs-CZ"/>
        </w:rPr>
        <w:t>.</w:t>
      </w:r>
    </w:p>
    <w:p w14:paraId="10CFA462" w14:textId="77777777" w:rsidR="00187935" w:rsidRPr="008D3F85" w:rsidRDefault="00187935" w:rsidP="00187935">
      <w:pPr>
        <w:ind w:left="1122" w:right="11" w:hanging="539"/>
        <w:rPr>
          <w:sz w:val="22"/>
          <w:szCs w:val="22"/>
          <w:lang w:val="cs-CZ"/>
        </w:rPr>
      </w:pPr>
      <w:r w:rsidRPr="008D3F85">
        <w:rPr>
          <w:sz w:val="22"/>
          <w:szCs w:val="22"/>
          <w:lang w:val="cs-CZ"/>
        </w:rPr>
        <w:t>-</w:t>
      </w:r>
      <w:r w:rsidRPr="008D3F85">
        <w:rPr>
          <w:sz w:val="22"/>
          <w:szCs w:val="22"/>
          <w:lang w:val="cs-CZ"/>
        </w:rPr>
        <w:tab/>
      </w:r>
      <w:r w:rsidR="007C65A7" w:rsidRPr="008D3F85">
        <w:rPr>
          <w:sz w:val="22"/>
          <w:szCs w:val="22"/>
          <w:lang w:val="cs-CZ"/>
        </w:rPr>
        <w:t>Byl(a)</w:t>
      </w:r>
      <w:r w:rsidRPr="008D3F85">
        <w:rPr>
          <w:sz w:val="22"/>
          <w:szCs w:val="22"/>
          <w:lang w:val="cs-CZ"/>
        </w:rPr>
        <w:t xml:space="preserve"> jste v poslední době nemocen/nemocná?</w:t>
      </w:r>
    </w:p>
    <w:p w14:paraId="08E2005F" w14:textId="77777777" w:rsidR="00187935" w:rsidRPr="008D3F85" w:rsidRDefault="00187935" w:rsidP="00187935">
      <w:pPr>
        <w:ind w:left="1122" w:right="11" w:hanging="539"/>
        <w:rPr>
          <w:sz w:val="22"/>
          <w:szCs w:val="22"/>
          <w:lang w:val="cs-CZ"/>
        </w:rPr>
      </w:pPr>
      <w:r w:rsidRPr="008D3F85">
        <w:rPr>
          <w:sz w:val="22"/>
          <w:szCs w:val="22"/>
          <w:lang w:val="cs-CZ"/>
        </w:rPr>
        <w:t>-</w:t>
      </w:r>
      <w:r w:rsidRPr="008D3F85">
        <w:rPr>
          <w:sz w:val="22"/>
          <w:szCs w:val="22"/>
          <w:lang w:val="cs-CZ"/>
        </w:rPr>
        <w:tab/>
        <w:t>Trpíte onemocněním ledvin nebo jater?</w:t>
      </w:r>
    </w:p>
    <w:p w14:paraId="6134FBE6" w14:textId="77777777" w:rsidR="00187935" w:rsidRPr="008D3F85" w:rsidRDefault="00187935" w:rsidP="00187935">
      <w:pPr>
        <w:ind w:left="1122" w:right="11" w:hanging="539"/>
        <w:rPr>
          <w:sz w:val="22"/>
          <w:szCs w:val="22"/>
          <w:lang w:val="cs-CZ"/>
        </w:rPr>
      </w:pPr>
      <w:r w:rsidRPr="008D3F85">
        <w:rPr>
          <w:sz w:val="22"/>
          <w:szCs w:val="22"/>
          <w:lang w:val="cs-CZ"/>
        </w:rPr>
        <w:t>-</w:t>
      </w:r>
      <w:r w:rsidRPr="008D3F85">
        <w:rPr>
          <w:sz w:val="22"/>
          <w:szCs w:val="22"/>
          <w:lang w:val="cs-CZ"/>
        </w:rPr>
        <w:tab/>
        <w:t>Vykonáváte větší fyzickou aktivitu než obvykle</w:t>
      </w:r>
      <w:r w:rsidR="00251578" w:rsidRPr="008D3F85">
        <w:rPr>
          <w:sz w:val="22"/>
          <w:szCs w:val="22"/>
          <w:lang w:val="cs-CZ"/>
        </w:rPr>
        <w:t>?</w:t>
      </w:r>
    </w:p>
    <w:p w14:paraId="48B09A05" w14:textId="77777777" w:rsidR="00187935" w:rsidRPr="008D3F85" w:rsidRDefault="00187935" w:rsidP="00187935">
      <w:pPr>
        <w:numPr>
          <w:ilvl w:val="0"/>
          <w:numId w:val="2"/>
        </w:numPr>
        <w:ind w:left="539" w:right="11" w:hanging="539"/>
        <w:jc w:val="both"/>
        <w:rPr>
          <w:sz w:val="22"/>
          <w:szCs w:val="22"/>
          <w:lang w:val="cs-CZ"/>
        </w:rPr>
      </w:pPr>
      <w:r w:rsidRPr="008D3F85">
        <w:rPr>
          <w:sz w:val="22"/>
          <w:szCs w:val="22"/>
          <w:lang w:val="cs-CZ"/>
        </w:rPr>
        <w:t>Pijete</w:t>
      </w:r>
      <w:r w:rsidRPr="008D3F85">
        <w:rPr>
          <w:sz w:val="22"/>
          <w:szCs w:val="22"/>
          <w:lang w:val="cs-CZ"/>
        </w:rPr>
        <w:noBreakHyphen/>
        <w:t xml:space="preserve">li alkohol, může se množství </w:t>
      </w:r>
      <w:r w:rsidR="005A2971" w:rsidRPr="008D3F85">
        <w:rPr>
          <w:sz w:val="22"/>
          <w:szCs w:val="22"/>
          <w:lang w:val="cs-CZ"/>
        </w:rPr>
        <w:t>inzulin</w:t>
      </w:r>
      <w:r w:rsidRPr="008D3F85">
        <w:rPr>
          <w:sz w:val="22"/>
          <w:szCs w:val="22"/>
          <w:lang w:val="cs-CZ"/>
        </w:rPr>
        <w:t>u, které potřebujete, rovněž změnit.</w:t>
      </w:r>
    </w:p>
    <w:p w14:paraId="3A118822" w14:textId="253052AF" w:rsidR="00187935" w:rsidRPr="008D3F85" w:rsidRDefault="00187935" w:rsidP="00187935">
      <w:pPr>
        <w:numPr>
          <w:ilvl w:val="0"/>
          <w:numId w:val="2"/>
        </w:numPr>
        <w:ind w:left="539" w:right="11" w:hanging="539"/>
        <w:jc w:val="both"/>
        <w:rPr>
          <w:sz w:val="22"/>
          <w:szCs w:val="22"/>
          <w:lang w:val="cs-CZ"/>
        </w:rPr>
      </w:pPr>
      <w:r w:rsidRPr="008D3F85">
        <w:rPr>
          <w:sz w:val="22"/>
          <w:szCs w:val="22"/>
          <w:lang w:val="cs-CZ"/>
        </w:rPr>
        <w:t>Plánujete</w:t>
      </w:r>
      <w:r w:rsidRPr="008D3F85">
        <w:rPr>
          <w:sz w:val="22"/>
          <w:szCs w:val="22"/>
          <w:lang w:val="cs-CZ"/>
        </w:rPr>
        <w:noBreakHyphen/>
        <w:t>li cestu do zahraničí, sdělte to svému lékaři</w:t>
      </w:r>
      <w:r w:rsidR="002744D3" w:rsidRPr="008D3F85">
        <w:rPr>
          <w:sz w:val="22"/>
          <w:szCs w:val="22"/>
          <w:lang w:val="cs-CZ"/>
        </w:rPr>
        <w:t>, lékárníkovi nebo diabetologické sestře</w:t>
      </w:r>
      <w:r w:rsidRPr="008D3F85">
        <w:rPr>
          <w:sz w:val="22"/>
          <w:szCs w:val="22"/>
          <w:lang w:val="cs-CZ"/>
        </w:rPr>
        <w:t xml:space="preserve">. Časový rozdíl mezi zeměmi může znamenat změnu časového rytmu aplikace </w:t>
      </w:r>
      <w:r w:rsidR="005A2971" w:rsidRPr="008D3F85">
        <w:rPr>
          <w:sz w:val="22"/>
          <w:szCs w:val="22"/>
          <w:lang w:val="cs-CZ"/>
        </w:rPr>
        <w:t>inzulin</w:t>
      </w:r>
      <w:r w:rsidRPr="008D3F85">
        <w:rPr>
          <w:sz w:val="22"/>
          <w:szCs w:val="22"/>
          <w:lang w:val="cs-CZ"/>
        </w:rPr>
        <w:t>u a příjmu potravy oproti tomu, když jste doma.</w:t>
      </w:r>
    </w:p>
    <w:p w14:paraId="4DA063C8" w14:textId="77777777" w:rsidR="00533368" w:rsidRPr="008D3F85" w:rsidRDefault="00533368" w:rsidP="00533368">
      <w:pPr>
        <w:numPr>
          <w:ilvl w:val="0"/>
          <w:numId w:val="2"/>
        </w:numPr>
        <w:ind w:left="539" w:right="11" w:hanging="539"/>
        <w:jc w:val="both"/>
        <w:rPr>
          <w:sz w:val="22"/>
          <w:szCs w:val="22"/>
          <w:lang w:val="cs-CZ"/>
        </w:rPr>
      </w:pPr>
      <w:r w:rsidRPr="008D3F85">
        <w:rPr>
          <w:sz w:val="22"/>
          <w:szCs w:val="22"/>
          <w:lang w:val="cs-CZ"/>
        </w:rPr>
        <w:t xml:space="preserve">U některých pacientů s dlouho trvajícím diabetem 2. typu a srdečním onemocněním nebo předchozí mozkovou </w:t>
      </w:r>
      <w:r w:rsidR="004937D6" w:rsidRPr="008D3F85">
        <w:rPr>
          <w:sz w:val="22"/>
          <w:szCs w:val="22"/>
          <w:lang w:val="cs-CZ"/>
        </w:rPr>
        <w:t>mrtvicí</w:t>
      </w:r>
      <w:r w:rsidRPr="008D3F85">
        <w:rPr>
          <w:sz w:val="22"/>
          <w:szCs w:val="22"/>
          <w:lang w:val="cs-CZ"/>
        </w:rPr>
        <w:t>, kteří byli léčeni pioglitazonem a inzulinem, došlo k rozvoji srdečního selhání. Co nejdříve informujte svého lékaře, pokud se u vás objeví příznaky srdečního selhání, jako j</w:t>
      </w:r>
      <w:r w:rsidR="00D64C12" w:rsidRPr="008D3F85">
        <w:rPr>
          <w:sz w:val="22"/>
          <w:szCs w:val="22"/>
          <w:lang w:val="cs-CZ"/>
        </w:rPr>
        <w:t>sou</w:t>
      </w:r>
      <w:r w:rsidRPr="008D3F85">
        <w:rPr>
          <w:sz w:val="22"/>
          <w:szCs w:val="22"/>
          <w:lang w:val="cs-CZ"/>
        </w:rPr>
        <w:t xml:space="preserve"> neobvykl</w:t>
      </w:r>
      <w:r w:rsidR="00D64C12" w:rsidRPr="008D3F85">
        <w:rPr>
          <w:sz w:val="22"/>
          <w:szCs w:val="22"/>
          <w:lang w:val="cs-CZ"/>
        </w:rPr>
        <w:t>é</w:t>
      </w:r>
      <w:r w:rsidRPr="008D3F85">
        <w:rPr>
          <w:sz w:val="22"/>
          <w:szCs w:val="22"/>
          <w:lang w:val="cs-CZ"/>
        </w:rPr>
        <w:t xml:space="preserve"> </w:t>
      </w:r>
      <w:r w:rsidR="00D64C12" w:rsidRPr="008D3F85">
        <w:rPr>
          <w:sz w:val="22"/>
          <w:szCs w:val="22"/>
          <w:lang w:val="cs-CZ"/>
        </w:rPr>
        <w:t>potíže s dýcháním (zkrácený dech)</w:t>
      </w:r>
      <w:r w:rsidRPr="008D3F85">
        <w:rPr>
          <w:sz w:val="22"/>
          <w:szCs w:val="22"/>
          <w:lang w:val="cs-CZ"/>
        </w:rPr>
        <w:t>, nebo rychlý nárůst tělesné hmotnosti, nebo místní otoky.</w:t>
      </w:r>
    </w:p>
    <w:p w14:paraId="1D20CAEC" w14:textId="77777777" w:rsidR="004A01E1" w:rsidRPr="008D3F85" w:rsidRDefault="004A01E1" w:rsidP="00533368">
      <w:pPr>
        <w:numPr>
          <w:ilvl w:val="0"/>
          <w:numId w:val="2"/>
        </w:numPr>
        <w:ind w:left="539" w:right="11" w:hanging="539"/>
        <w:jc w:val="both"/>
        <w:rPr>
          <w:sz w:val="22"/>
          <w:szCs w:val="22"/>
          <w:lang w:val="cs-CZ"/>
        </w:rPr>
      </w:pPr>
      <w:r w:rsidRPr="008D3F85">
        <w:rPr>
          <w:sz w:val="22"/>
          <w:szCs w:val="22"/>
          <w:lang w:val="cs-CZ"/>
        </w:rPr>
        <w:t>Nedoporučuje se, aby toto pero používaly osoby nevidomé nebo se zhoršeným zrakem bez pomoci druhé osoby vyškolené v obsluze pera.</w:t>
      </w:r>
    </w:p>
    <w:p w14:paraId="1A66EB06" w14:textId="77777777" w:rsidR="00EA31C8" w:rsidRPr="008D3F85" w:rsidRDefault="00EA31C8" w:rsidP="00187935">
      <w:pPr>
        <w:numPr>
          <w:ilvl w:val="12"/>
          <w:numId w:val="0"/>
        </w:numPr>
        <w:ind w:right="11"/>
        <w:jc w:val="both"/>
        <w:rPr>
          <w:sz w:val="22"/>
          <w:szCs w:val="22"/>
          <w:lang w:val="cs-CZ"/>
        </w:rPr>
      </w:pPr>
    </w:p>
    <w:p w14:paraId="3EE0A3A9" w14:textId="77777777" w:rsidR="004B44AC" w:rsidRPr="008D3F85" w:rsidRDefault="004B44AC" w:rsidP="004B44AC">
      <w:pPr>
        <w:rPr>
          <w:sz w:val="22"/>
          <w:szCs w:val="22"/>
          <w:lang w:val="cs-CZ"/>
        </w:rPr>
      </w:pPr>
      <w:r w:rsidRPr="008D3F85">
        <w:rPr>
          <w:b/>
          <w:bCs/>
          <w:sz w:val="22"/>
          <w:szCs w:val="22"/>
          <w:lang w:val="cs-CZ"/>
        </w:rPr>
        <w:t>Změny kůže v místě vpichu</w:t>
      </w:r>
      <w:r w:rsidRPr="008D3F85">
        <w:rPr>
          <w:sz w:val="22"/>
          <w:szCs w:val="22"/>
          <w:lang w:val="cs-CZ"/>
        </w:rPr>
        <w:t xml:space="preserve"> </w:t>
      </w:r>
    </w:p>
    <w:p w14:paraId="4AF36D13" w14:textId="394D4395" w:rsidR="004B44AC" w:rsidRPr="008D3F85" w:rsidRDefault="004B44AC" w:rsidP="004B44AC">
      <w:pPr>
        <w:rPr>
          <w:sz w:val="22"/>
          <w:szCs w:val="22"/>
          <w:lang w:val="cs-CZ"/>
        </w:rPr>
      </w:pPr>
      <w:r w:rsidRPr="008D3F85">
        <w:rPr>
          <w:sz w:val="22"/>
          <w:szCs w:val="22"/>
          <w:lang w:val="cs-CZ"/>
        </w:rPr>
        <w:t xml:space="preserve">Místo vpichu má být obměňováno, aby se zabránilo změnám kůže, například hrbolkům pod kůží. Pokud injekci aplikujete do oblasti s hrbolky, inzulin nemusí dostatečně dobře působit (viz Jak se přípravek Humalog </w:t>
      </w:r>
      <w:r w:rsidR="007D25A6" w:rsidRPr="008D3F85">
        <w:rPr>
          <w:sz w:val="22"/>
          <w:szCs w:val="22"/>
          <w:lang w:val="cs-CZ"/>
        </w:rPr>
        <w:t xml:space="preserve">KwikPen </w:t>
      </w:r>
      <w:r w:rsidRPr="008D3F85">
        <w:rPr>
          <w:sz w:val="22"/>
          <w:szCs w:val="22"/>
          <w:lang w:val="cs-CZ"/>
        </w:rPr>
        <w:t xml:space="preserve">používá). Pokud v současnosti aplikujete injekce do oblasti s hrbolky, kontaktujte svého lékaře, než začnete s aplikací do jiné oblasti. Váš lékař Vám může doporučit, abyste pečlivě kontrolovali hladinu cukru v krvi a upravili dávku inzulinu nebo dalších antidiabetik. </w:t>
      </w:r>
    </w:p>
    <w:p w14:paraId="77AC5435" w14:textId="77777777" w:rsidR="004B44AC" w:rsidRPr="008D3F85" w:rsidRDefault="004B44AC" w:rsidP="004B44AC">
      <w:pPr>
        <w:numPr>
          <w:ilvl w:val="12"/>
          <w:numId w:val="0"/>
        </w:numPr>
        <w:ind w:right="-2"/>
        <w:rPr>
          <w:b/>
          <w:sz w:val="22"/>
          <w:szCs w:val="22"/>
          <w:lang w:val="cs-CZ"/>
        </w:rPr>
      </w:pPr>
    </w:p>
    <w:p w14:paraId="69506082" w14:textId="77777777" w:rsidR="00187935" w:rsidRPr="00AD72C0" w:rsidRDefault="00EC3E2F" w:rsidP="00187935">
      <w:pPr>
        <w:numPr>
          <w:ilvl w:val="12"/>
          <w:numId w:val="0"/>
        </w:numPr>
        <w:ind w:right="-2"/>
        <w:rPr>
          <w:sz w:val="22"/>
          <w:szCs w:val="22"/>
          <w:lang w:val="cs-CZ"/>
        </w:rPr>
      </w:pPr>
      <w:r w:rsidRPr="008D3F85">
        <w:rPr>
          <w:b/>
          <w:sz w:val="22"/>
          <w:szCs w:val="22"/>
          <w:lang w:val="cs-CZ"/>
        </w:rPr>
        <w:t>Další léčivé</w:t>
      </w:r>
      <w:r w:rsidR="00187935" w:rsidRPr="00AD72C0">
        <w:rPr>
          <w:b/>
          <w:sz w:val="22"/>
          <w:szCs w:val="22"/>
          <w:lang w:val="cs-CZ"/>
        </w:rPr>
        <w:t xml:space="preserve"> přípravky</w:t>
      </w:r>
      <w:r w:rsidRPr="00AD72C0">
        <w:rPr>
          <w:b/>
          <w:sz w:val="22"/>
          <w:szCs w:val="22"/>
          <w:lang w:val="cs-CZ"/>
        </w:rPr>
        <w:t xml:space="preserve"> a přípravek Hu</w:t>
      </w:r>
      <w:r w:rsidR="005A0882" w:rsidRPr="00AD72C0">
        <w:rPr>
          <w:b/>
          <w:sz w:val="22"/>
          <w:szCs w:val="22"/>
          <w:lang w:val="cs-CZ"/>
        </w:rPr>
        <w:t>m</w:t>
      </w:r>
      <w:r w:rsidRPr="00AD72C0">
        <w:rPr>
          <w:b/>
          <w:sz w:val="22"/>
          <w:szCs w:val="22"/>
          <w:lang w:val="cs-CZ"/>
        </w:rPr>
        <w:t>alog KwikPen</w:t>
      </w:r>
    </w:p>
    <w:p w14:paraId="4B9356EF" w14:textId="77777777" w:rsidR="00EC3E2F" w:rsidRPr="008D3F85" w:rsidRDefault="00187935" w:rsidP="00187935">
      <w:pPr>
        <w:numPr>
          <w:ilvl w:val="12"/>
          <w:numId w:val="0"/>
        </w:numPr>
        <w:ind w:right="11"/>
        <w:jc w:val="both"/>
        <w:rPr>
          <w:sz w:val="22"/>
          <w:szCs w:val="22"/>
          <w:lang w:val="cs-CZ"/>
        </w:rPr>
      </w:pPr>
      <w:r w:rsidRPr="008D3F85">
        <w:rPr>
          <w:sz w:val="22"/>
          <w:szCs w:val="22"/>
          <w:lang w:val="cs-CZ"/>
        </w:rPr>
        <w:t xml:space="preserve">Vaše potřeba </w:t>
      </w:r>
      <w:r w:rsidR="005A2971" w:rsidRPr="008D3F85">
        <w:rPr>
          <w:sz w:val="22"/>
          <w:szCs w:val="22"/>
          <w:lang w:val="cs-CZ"/>
        </w:rPr>
        <w:t>inzulin</w:t>
      </w:r>
      <w:r w:rsidRPr="008D3F85">
        <w:rPr>
          <w:sz w:val="22"/>
          <w:szCs w:val="22"/>
          <w:lang w:val="cs-CZ"/>
        </w:rPr>
        <w:t xml:space="preserve">u může být změněna, pokud berete </w:t>
      </w:r>
    </w:p>
    <w:p w14:paraId="6E7AE464" w14:textId="77777777" w:rsidR="00EC3E2F" w:rsidRPr="008D3F85" w:rsidRDefault="00187935" w:rsidP="00BB7727">
      <w:pPr>
        <w:numPr>
          <w:ilvl w:val="0"/>
          <w:numId w:val="38"/>
        </w:numPr>
        <w:ind w:right="11"/>
        <w:jc w:val="both"/>
        <w:rPr>
          <w:sz w:val="22"/>
          <w:szCs w:val="22"/>
          <w:lang w:val="cs-CZ"/>
        </w:rPr>
      </w:pPr>
      <w:r w:rsidRPr="008D3F85">
        <w:rPr>
          <w:sz w:val="22"/>
          <w:szCs w:val="22"/>
          <w:lang w:val="cs-CZ"/>
        </w:rPr>
        <w:t xml:space="preserve">antikoncepční tablety, </w:t>
      </w:r>
    </w:p>
    <w:p w14:paraId="7B98BACC" w14:textId="77777777" w:rsidR="00EC3E2F" w:rsidRPr="008D3F85" w:rsidRDefault="00187935" w:rsidP="00BB7727">
      <w:pPr>
        <w:numPr>
          <w:ilvl w:val="0"/>
          <w:numId w:val="38"/>
        </w:numPr>
        <w:ind w:right="11"/>
        <w:jc w:val="both"/>
        <w:rPr>
          <w:sz w:val="22"/>
          <w:szCs w:val="22"/>
          <w:lang w:val="cs-CZ"/>
        </w:rPr>
      </w:pPr>
      <w:r w:rsidRPr="008D3F85">
        <w:rPr>
          <w:sz w:val="22"/>
          <w:szCs w:val="22"/>
          <w:lang w:val="cs-CZ"/>
        </w:rPr>
        <w:t xml:space="preserve">kortikosteroidy, </w:t>
      </w:r>
    </w:p>
    <w:p w14:paraId="2D4328A9" w14:textId="77777777" w:rsidR="00EC3E2F" w:rsidRPr="008D3F85" w:rsidRDefault="00E139F9" w:rsidP="00BB7727">
      <w:pPr>
        <w:numPr>
          <w:ilvl w:val="0"/>
          <w:numId w:val="38"/>
        </w:numPr>
        <w:ind w:right="11"/>
        <w:jc w:val="both"/>
        <w:rPr>
          <w:sz w:val="22"/>
          <w:szCs w:val="22"/>
          <w:lang w:val="cs-CZ"/>
        </w:rPr>
      </w:pPr>
      <w:r w:rsidRPr="008D3F85">
        <w:rPr>
          <w:sz w:val="22"/>
          <w:szCs w:val="22"/>
          <w:lang w:val="cs-CZ"/>
        </w:rPr>
        <w:t>vlastní hormon nahrazující</w:t>
      </w:r>
      <w:r w:rsidR="00187935" w:rsidRPr="008D3F85">
        <w:rPr>
          <w:sz w:val="22"/>
          <w:szCs w:val="22"/>
          <w:lang w:val="cs-CZ"/>
        </w:rPr>
        <w:t xml:space="preserve"> hormonální terapii při léčbě poruch štítné žlázy, </w:t>
      </w:r>
    </w:p>
    <w:p w14:paraId="047B9B50" w14:textId="77777777" w:rsidR="00EC3E2F" w:rsidRPr="008D3F85" w:rsidRDefault="00187935" w:rsidP="00BB7727">
      <w:pPr>
        <w:numPr>
          <w:ilvl w:val="0"/>
          <w:numId w:val="38"/>
        </w:numPr>
        <w:ind w:right="11"/>
        <w:jc w:val="both"/>
        <w:rPr>
          <w:sz w:val="22"/>
          <w:szCs w:val="22"/>
          <w:lang w:val="cs-CZ"/>
        </w:rPr>
      </w:pPr>
      <w:r w:rsidRPr="008D3F85">
        <w:rPr>
          <w:sz w:val="22"/>
          <w:szCs w:val="22"/>
          <w:lang w:val="cs-CZ"/>
        </w:rPr>
        <w:t>perorální</w:t>
      </w:r>
      <w:r w:rsidR="00E139F9" w:rsidRPr="008D3F85">
        <w:rPr>
          <w:sz w:val="22"/>
          <w:szCs w:val="22"/>
          <w:lang w:val="cs-CZ"/>
        </w:rPr>
        <w:t xml:space="preserve"> </w:t>
      </w:r>
      <w:r w:rsidR="00E139F9" w:rsidRPr="00AD72C0">
        <w:rPr>
          <w:sz w:val="22"/>
          <w:szCs w:val="22"/>
          <w:lang w:val="cs-CZ"/>
        </w:rPr>
        <w:t>(podáváná ústy)</w:t>
      </w:r>
      <w:r w:rsidRPr="008D3F85">
        <w:rPr>
          <w:sz w:val="22"/>
          <w:szCs w:val="22"/>
          <w:lang w:val="cs-CZ"/>
        </w:rPr>
        <w:t xml:space="preserve"> antidiabetika, </w:t>
      </w:r>
    </w:p>
    <w:p w14:paraId="1501FD38" w14:textId="77777777" w:rsidR="00EC3E2F" w:rsidRPr="008D3F85" w:rsidRDefault="00187935" w:rsidP="00BB7727">
      <w:pPr>
        <w:numPr>
          <w:ilvl w:val="0"/>
          <w:numId w:val="38"/>
        </w:numPr>
        <w:ind w:right="11"/>
        <w:jc w:val="both"/>
        <w:rPr>
          <w:sz w:val="22"/>
          <w:szCs w:val="22"/>
          <w:lang w:val="cs-CZ"/>
        </w:rPr>
      </w:pPr>
      <w:r w:rsidRPr="008D3F85">
        <w:rPr>
          <w:sz w:val="22"/>
          <w:szCs w:val="22"/>
          <w:lang w:val="cs-CZ"/>
        </w:rPr>
        <w:t xml:space="preserve">kyselinu acetylsalicylovou, </w:t>
      </w:r>
    </w:p>
    <w:p w14:paraId="085C06D1" w14:textId="77777777" w:rsidR="00EC3E2F" w:rsidRPr="008D3F85" w:rsidRDefault="00187935" w:rsidP="00BB7727">
      <w:pPr>
        <w:numPr>
          <w:ilvl w:val="0"/>
          <w:numId w:val="38"/>
        </w:numPr>
        <w:ind w:right="11"/>
        <w:jc w:val="both"/>
        <w:rPr>
          <w:sz w:val="22"/>
          <w:szCs w:val="22"/>
          <w:lang w:val="cs-CZ"/>
        </w:rPr>
      </w:pPr>
      <w:r w:rsidRPr="008D3F85">
        <w:rPr>
          <w:sz w:val="22"/>
          <w:szCs w:val="22"/>
          <w:lang w:val="cs-CZ"/>
        </w:rPr>
        <w:t xml:space="preserve">sulfonamidy, </w:t>
      </w:r>
    </w:p>
    <w:p w14:paraId="4D7E3F9D" w14:textId="77777777" w:rsidR="00EC3E2F" w:rsidRPr="008D3F85" w:rsidRDefault="00187935" w:rsidP="00BB7727">
      <w:pPr>
        <w:numPr>
          <w:ilvl w:val="0"/>
          <w:numId w:val="38"/>
        </w:numPr>
        <w:ind w:right="11"/>
        <w:jc w:val="both"/>
        <w:rPr>
          <w:sz w:val="22"/>
          <w:szCs w:val="22"/>
          <w:lang w:val="cs-CZ"/>
        </w:rPr>
      </w:pPr>
      <w:r w:rsidRPr="008D3F85">
        <w:rPr>
          <w:sz w:val="22"/>
          <w:szCs w:val="22"/>
          <w:lang w:val="cs-CZ"/>
        </w:rPr>
        <w:t xml:space="preserve">oktreotid, </w:t>
      </w:r>
    </w:p>
    <w:p w14:paraId="7F5B5302" w14:textId="77777777" w:rsidR="00EC3E2F" w:rsidRPr="008D3F85" w:rsidRDefault="008172A2" w:rsidP="00BB7727">
      <w:pPr>
        <w:numPr>
          <w:ilvl w:val="0"/>
          <w:numId w:val="38"/>
        </w:numPr>
        <w:ind w:right="11"/>
        <w:jc w:val="both"/>
        <w:rPr>
          <w:sz w:val="22"/>
          <w:szCs w:val="22"/>
          <w:lang w:val="cs-CZ"/>
        </w:rPr>
      </w:pPr>
      <w:r w:rsidRPr="00AD72C0">
        <w:rPr>
          <w:sz w:val="22"/>
          <w:szCs w:val="22"/>
          <w:lang w:val="cs-CZ"/>
        </w:rPr>
        <w:t>„</w:t>
      </w:r>
      <w:r w:rsidR="00187935" w:rsidRPr="008D3F85">
        <w:rPr>
          <w:sz w:val="22"/>
          <w:szCs w:val="22"/>
          <w:lang w:val="cs-CZ"/>
        </w:rPr>
        <w:t>beta</w:t>
      </w:r>
      <w:r w:rsidR="00187935" w:rsidRPr="008D3F85">
        <w:rPr>
          <w:sz w:val="22"/>
          <w:szCs w:val="22"/>
          <w:lang w:val="cs-CZ"/>
        </w:rPr>
        <w:noBreakHyphen/>
        <w:t xml:space="preserve">2 mimetika” (např. ritodrin, salbutamol nebo terbutalin), </w:t>
      </w:r>
    </w:p>
    <w:p w14:paraId="6D8C5FEC" w14:textId="77777777" w:rsidR="00EC3E2F" w:rsidRPr="008D3F85" w:rsidRDefault="00187935" w:rsidP="00BB7727">
      <w:pPr>
        <w:numPr>
          <w:ilvl w:val="0"/>
          <w:numId w:val="38"/>
        </w:numPr>
        <w:ind w:right="11"/>
        <w:jc w:val="both"/>
        <w:rPr>
          <w:sz w:val="22"/>
          <w:szCs w:val="22"/>
          <w:lang w:val="cs-CZ"/>
        </w:rPr>
      </w:pPr>
      <w:r w:rsidRPr="008D3F85">
        <w:rPr>
          <w:sz w:val="22"/>
          <w:szCs w:val="22"/>
          <w:lang w:val="cs-CZ"/>
        </w:rPr>
        <w:t xml:space="preserve">betablokátory, nebo </w:t>
      </w:r>
    </w:p>
    <w:p w14:paraId="3D48C5AA" w14:textId="77777777" w:rsidR="00EC3E2F" w:rsidRPr="008D3F85" w:rsidRDefault="00187935" w:rsidP="00BB7727">
      <w:pPr>
        <w:numPr>
          <w:ilvl w:val="0"/>
          <w:numId w:val="38"/>
        </w:numPr>
        <w:ind w:right="11"/>
        <w:jc w:val="both"/>
        <w:rPr>
          <w:sz w:val="22"/>
          <w:szCs w:val="22"/>
          <w:lang w:val="cs-CZ"/>
        </w:rPr>
      </w:pPr>
      <w:r w:rsidRPr="008D3F85">
        <w:rPr>
          <w:sz w:val="22"/>
          <w:szCs w:val="22"/>
          <w:lang w:val="cs-CZ"/>
        </w:rPr>
        <w:t>některá antidepresiva (inhibitory monoaminooxidázy</w:t>
      </w:r>
      <w:r w:rsidR="00BD5A83" w:rsidRPr="008D3F85">
        <w:rPr>
          <w:sz w:val="22"/>
          <w:szCs w:val="22"/>
          <w:lang w:val="cs-CZ"/>
        </w:rPr>
        <w:t xml:space="preserve"> nebo selektivní inhibitory zpětného vychytávání serotoninu</w:t>
      </w:r>
      <w:r w:rsidRPr="008D3F85">
        <w:rPr>
          <w:sz w:val="22"/>
          <w:szCs w:val="22"/>
          <w:lang w:val="cs-CZ"/>
        </w:rPr>
        <w:t xml:space="preserve">), </w:t>
      </w:r>
    </w:p>
    <w:p w14:paraId="2BD3D803" w14:textId="77777777" w:rsidR="00EC3E2F" w:rsidRPr="008D3F85" w:rsidRDefault="00187935" w:rsidP="00BB7727">
      <w:pPr>
        <w:numPr>
          <w:ilvl w:val="0"/>
          <w:numId w:val="38"/>
        </w:numPr>
        <w:ind w:right="11"/>
        <w:jc w:val="both"/>
        <w:rPr>
          <w:sz w:val="22"/>
          <w:szCs w:val="22"/>
          <w:lang w:val="cs-CZ"/>
        </w:rPr>
      </w:pPr>
      <w:r w:rsidRPr="008D3F85">
        <w:rPr>
          <w:sz w:val="22"/>
          <w:szCs w:val="22"/>
          <w:lang w:val="cs-CZ"/>
        </w:rPr>
        <w:t>danazol, </w:t>
      </w:r>
    </w:p>
    <w:p w14:paraId="7912A8FA" w14:textId="77777777" w:rsidR="00EC3E2F" w:rsidRPr="008D3F85" w:rsidRDefault="00187935" w:rsidP="00BB7727">
      <w:pPr>
        <w:numPr>
          <w:ilvl w:val="0"/>
          <w:numId w:val="38"/>
        </w:numPr>
        <w:ind w:right="11"/>
        <w:jc w:val="both"/>
        <w:rPr>
          <w:sz w:val="22"/>
          <w:szCs w:val="22"/>
          <w:lang w:val="cs-CZ"/>
        </w:rPr>
      </w:pPr>
      <w:r w:rsidRPr="008D3F85">
        <w:rPr>
          <w:sz w:val="22"/>
          <w:szCs w:val="22"/>
          <w:lang w:val="cs-CZ"/>
        </w:rPr>
        <w:t xml:space="preserve">některé </w:t>
      </w:r>
      <w:r w:rsidR="009C054E" w:rsidRPr="008D3F85">
        <w:rPr>
          <w:sz w:val="22"/>
          <w:szCs w:val="22"/>
          <w:lang w:val="cs-CZ"/>
        </w:rPr>
        <w:t>inhibitory angiotenzin konvertujícího enzymu (ACE)</w:t>
      </w:r>
      <w:r w:rsidRPr="008D3F85">
        <w:rPr>
          <w:sz w:val="22"/>
          <w:szCs w:val="22"/>
          <w:lang w:val="cs-CZ"/>
        </w:rPr>
        <w:t xml:space="preserve"> (např. kaptopril, enalapril) a </w:t>
      </w:r>
    </w:p>
    <w:p w14:paraId="5BE9805F" w14:textId="77777777" w:rsidR="00187935" w:rsidRPr="008D3F85" w:rsidRDefault="00187935" w:rsidP="00BB7727">
      <w:pPr>
        <w:numPr>
          <w:ilvl w:val="0"/>
          <w:numId w:val="38"/>
        </w:numPr>
        <w:ind w:right="11"/>
        <w:jc w:val="both"/>
        <w:rPr>
          <w:sz w:val="22"/>
          <w:szCs w:val="22"/>
          <w:lang w:val="cs-CZ"/>
        </w:rPr>
      </w:pPr>
      <w:r w:rsidRPr="008D3F85">
        <w:rPr>
          <w:sz w:val="22"/>
          <w:szCs w:val="22"/>
          <w:lang w:val="cs-CZ"/>
        </w:rPr>
        <w:t>blokátory receptorů angiotenzinu II.</w:t>
      </w:r>
    </w:p>
    <w:p w14:paraId="27EE989A" w14:textId="77777777" w:rsidR="00187935" w:rsidRPr="008D3F85" w:rsidRDefault="00187935" w:rsidP="00187935">
      <w:pPr>
        <w:numPr>
          <w:ilvl w:val="12"/>
          <w:numId w:val="0"/>
        </w:numPr>
        <w:ind w:right="11"/>
        <w:jc w:val="both"/>
        <w:rPr>
          <w:sz w:val="22"/>
          <w:szCs w:val="22"/>
          <w:lang w:val="cs-CZ"/>
        </w:rPr>
      </w:pPr>
    </w:p>
    <w:p w14:paraId="0761087E" w14:textId="0E3C88A4" w:rsidR="00187935" w:rsidRPr="00AD72C0" w:rsidRDefault="00187935" w:rsidP="00187935">
      <w:pPr>
        <w:numPr>
          <w:ilvl w:val="12"/>
          <w:numId w:val="0"/>
        </w:numPr>
        <w:ind w:right="11"/>
        <w:jc w:val="both"/>
        <w:rPr>
          <w:sz w:val="22"/>
          <w:szCs w:val="22"/>
          <w:lang w:val="cs-CZ"/>
        </w:rPr>
      </w:pPr>
      <w:r w:rsidRPr="00AD72C0">
        <w:rPr>
          <w:sz w:val="22"/>
          <w:szCs w:val="22"/>
          <w:lang w:val="cs-CZ"/>
        </w:rPr>
        <w:lastRenderedPageBreak/>
        <w:t>Prosím, informujte svého lékaře o všech lécích, které užíváte</w:t>
      </w:r>
      <w:r w:rsidR="007125AD" w:rsidRPr="00AD72C0">
        <w:rPr>
          <w:sz w:val="22"/>
          <w:szCs w:val="22"/>
          <w:lang w:val="cs-CZ"/>
        </w:rPr>
        <w:t>,</w:t>
      </w:r>
      <w:r w:rsidRPr="00AD72C0">
        <w:rPr>
          <w:sz w:val="22"/>
          <w:szCs w:val="22"/>
          <w:lang w:val="cs-CZ"/>
        </w:rPr>
        <w:t xml:space="preserve"> </w:t>
      </w:r>
      <w:r w:rsidR="007125AD" w:rsidRPr="00AD72C0">
        <w:rPr>
          <w:sz w:val="22"/>
          <w:szCs w:val="22"/>
          <w:lang w:val="cs-CZ"/>
        </w:rPr>
        <w:t>které jste v nedávné době užíval(a) nebo které možná budete užívat</w:t>
      </w:r>
      <w:r w:rsidRPr="00AD72C0">
        <w:rPr>
          <w:sz w:val="22"/>
          <w:szCs w:val="22"/>
          <w:lang w:val="cs-CZ"/>
        </w:rPr>
        <w:t>, a to i o lécích, které jsou dostupné bez lékařského předpisu</w:t>
      </w:r>
      <w:r w:rsidR="0033193E" w:rsidRPr="00AD72C0">
        <w:rPr>
          <w:sz w:val="22"/>
          <w:szCs w:val="22"/>
          <w:lang w:val="cs-CZ"/>
        </w:rPr>
        <w:t xml:space="preserve"> (viz </w:t>
      </w:r>
      <w:r w:rsidR="00B81C8C" w:rsidRPr="00AD72C0">
        <w:rPr>
          <w:sz w:val="22"/>
          <w:szCs w:val="22"/>
          <w:lang w:val="cs-CZ"/>
        </w:rPr>
        <w:t>bod</w:t>
      </w:r>
      <w:r w:rsidR="0033193E" w:rsidRPr="00AD72C0">
        <w:rPr>
          <w:sz w:val="22"/>
          <w:szCs w:val="22"/>
          <w:lang w:val="cs-CZ"/>
        </w:rPr>
        <w:t xml:space="preserve"> „</w:t>
      </w:r>
      <w:r w:rsidR="00044142" w:rsidRPr="008D3F85">
        <w:rPr>
          <w:sz w:val="22"/>
          <w:szCs w:val="22"/>
          <w:lang w:val="cs-CZ"/>
        </w:rPr>
        <w:t>Upozornění a opatření</w:t>
      </w:r>
      <w:r w:rsidR="0033193E" w:rsidRPr="00AD72C0">
        <w:rPr>
          <w:sz w:val="22"/>
          <w:szCs w:val="22"/>
          <w:lang w:val="cs-CZ"/>
        </w:rPr>
        <w:t>“)</w:t>
      </w:r>
      <w:r w:rsidRPr="00AD72C0">
        <w:rPr>
          <w:sz w:val="22"/>
          <w:szCs w:val="22"/>
          <w:lang w:val="cs-CZ"/>
        </w:rPr>
        <w:t>.</w:t>
      </w:r>
    </w:p>
    <w:p w14:paraId="308F7442" w14:textId="77777777" w:rsidR="00187935" w:rsidRPr="008D3F85" w:rsidRDefault="00187935" w:rsidP="00187935">
      <w:pPr>
        <w:numPr>
          <w:ilvl w:val="12"/>
          <w:numId w:val="0"/>
        </w:numPr>
        <w:ind w:right="11"/>
        <w:jc w:val="both"/>
        <w:rPr>
          <w:sz w:val="22"/>
          <w:szCs w:val="22"/>
          <w:lang w:val="cs-CZ"/>
        </w:rPr>
      </w:pPr>
    </w:p>
    <w:p w14:paraId="0A6BE172" w14:textId="77777777" w:rsidR="00187935" w:rsidRPr="008D3F85" w:rsidRDefault="00187935" w:rsidP="00187935">
      <w:pPr>
        <w:ind w:right="11"/>
        <w:jc w:val="both"/>
        <w:rPr>
          <w:b/>
          <w:sz w:val="22"/>
          <w:szCs w:val="22"/>
          <w:lang w:val="cs-CZ"/>
        </w:rPr>
      </w:pPr>
      <w:r w:rsidRPr="008D3F85">
        <w:rPr>
          <w:b/>
          <w:sz w:val="22"/>
          <w:szCs w:val="22"/>
          <w:lang w:val="cs-CZ"/>
        </w:rPr>
        <w:t>Těhotenství a kojení</w:t>
      </w:r>
    </w:p>
    <w:p w14:paraId="67B4813E" w14:textId="77777777" w:rsidR="00187935" w:rsidRPr="008D3F85" w:rsidRDefault="00187935" w:rsidP="00187935">
      <w:pPr>
        <w:ind w:right="11"/>
        <w:jc w:val="both"/>
        <w:rPr>
          <w:sz w:val="22"/>
          <w:szCs w:val="22"/>
          <w:lang w:val="cs-CZ"/>
        </w:rPr>
      </w:pPr>
      <w:r w:rsidRPr="008D3F85">
        <w:rPr>
          <w:sz w:val="22"/>
          <w:szCs w:val="22"/>
          <w:lang w:val="cs-CZ"/>
        </w:rPr>
        <w:t xml:space="preserve">Jste těhotná, těhotenství zvažujete nebo kojíte? Množství </w:t>
      </w:r>
      <w:r w:rsidR="005A2971" w:rsidRPr="008D3F85">
        <w:rPr>
          <w:sz w:val="22"/>
          <w:szCs w:val="22"/>
          <w:lang w:val="cs-CZ"/>
        </w:rPr>
        <w:t>inzulin</w:t>
      </w:r>
      <w:r w:rsidRPr="008D3F85">
        <w:rPr>
          <w:sz w:val="22"/>
          <w:szCs w:val="22"/>
          <w:lang w:val="cs-CZ"/>
        </w:rPr>
        <w:t xml:space="preserve">u, které obvykle potřebujete, klesá během prvních tří měsíců těhotenství a zvyšuje se během zbývajících šesti měsíců. Pokud kojíte, bude zřejmě nutné změnit příjem </w:t>
      </w:r>
      <w:r w:rsidR="005A2971" w:rsidRPr="008D3F85">
        <w:rPr>
          <w:sz w:val="22"/>
          <w:szCs w:val="22"/>
          <w:lang w:val="cs-CZ"/>
        </w:rPr>
        <w:t>inzulin</w:t>
      </w:r>
      <w:r w:rsidRPr="008D3F85">
        <w:rPr>
          <w:sz w:val="22"/>
          <w:szCs w:val="22"/>
          <w:lang w:val="cs-CZ"/>
        </w:rPr>
        <w:t>u nebo vaše dietní návyky. Poraďte se proto se svým lékařem.</w:t>
      </w:r>
    </w:p>
    <w:p w14:paraId="12CF1585" w14:textId="77777777" w:rsidR="00187935" w:rsidRPr="008D3F85" w:rsidRDefault="00187935" w:rsidP="00187935">
      <w:pPr>
        <w:numPr>
          <w:ilvl w:val="12"/>
          <w:numId w:val="0"/>
        </w:numPr>
        <w:jc w:val="both"/>
        <w:rPr>
          <w:b/>
          <w:sz w:val="22"/>
          <w:szCs w:val="22"/>
          <w:lang w:val="cs-CZ"/>
        </w:rPr>
      </w:pPr>
    </w:p>
    <w:p w14:paraId="2D795BAB" w14:textId="77777777" w:rsidR="00187935" w:rsidRPr="008D3F85" w:rsidRDefault="00187935" w:rsidP="00187935">
      <w:pPr>
        <w:numPr>
          <w:ilvl w:val="12"/>
          <w:numId w:val="0"/>
        </w:numPr>
        <w:jc w:val="both"/>
        <w:rPr>
          <w:b/>
          <w:sz w:val="22"/>
          <w:szCs w:val="22"/>
          <w:lang w:val="cs-CZ"/>
        </w:rPr>
      </w:pPr>
      <w:r w:rsidRPr="008D3F85">
        <w:rPr>
          <w:b/>
          <w:sz w:val="22"/>
          <w:szCs w:val="22"/>
          <w:lang w:val="cs-CZ"/>
        </w:rPr>
        <w:t>Řízení dopravních prostředků a obsluha strojů</w:t>
      </w:r>
    </w:p>
    <w:p w14:paraId="23BE8C7C" w14:textId="77777777" w:rsidR="00187935" w:rsidRPr="008D3F85" w:rsidRDefault="00187935" w:rsidP="00187935">
      <w:pPr>
        <w:numPr>
          <w:ilvl w:val="12"/>
          <w:numId w:val="0"/>
        </w:numPr>
        <w:jc w:val="both"/>
        <w:rPr>
          <w:sz w:val="22"/>
          <w:szCs w:val="22"/>
          <w:lang w:val="cs-CZ"/>
        </w:rPr>
      </w:pPr>
      <w:r w:rsidRPr="008D3F85">
        <w:rPr>
          <w:sz w:val="22"/>
          <w:szCs w:val="22"/>
          <w:lang w:val="cs-CZ"/>
        </w:rPr>
        <w:t>Vaše schopnost koncentrace a reakce může být snížena, máte</w:t>
      </w:r>
      <w:r w:rsidRPr="008D3F85">
        <w:rPr>
          <w:sz w:val="22"/>
          <w:szCs w:val="22"/>
          <w:lang w:val="cs-CZ"/>
        </w:rPr>
        <w:noBreakHyphen/>
        <w:t>li hypoglykémii. Berte, prosím, tento možný problém v úvahu ve všech situacích, které mohou být pro vás nebo pro ostatní riskantní (např. řízení auta nebo obsluha strojů). Poraďte se s lékařem o možnosti řídit motorové vozidlo v případě, že:</w:t>
      </w:r>
    </w:p>
    <w:p w14:paraId="602030F6" w14:textId="77777777" w:rsidR="00187935" w:rsidRPr="008D3F85" w:rsidRDefault="00187935" w:rsidP="00187935">
      <w:pPr>
        <w:numPr>
          <w:ilvl w:val="0"/>
          <w:numId w:val="4"/>
        </w:numPr>
        <w:ind w:left="540" w:hanging="540"/>
        <w:jc w:val="both"/>
        <w:rPr>
          <w:sz w:val="22"/>
          <w:szCs w:val="22"/>
          <w:lang w:val="cs-CZ"/>
        </w:rPr>
      </w:pPr>
      <w:r w:rsidRPr="008D3F85">
        <w:rPr>
          <w:sz w:val="22"/>
          <w:szCs w:val="22"/>
          <w:lang w:val="cs-CZ"/>
        </w:rPr>
        <w:t xml:space="preserve">máte časté hypoglykémie </w:t>
      </w:r>
    </w:p>
    <w:p w14:paraId="4E0324E2" w14:textId="77777777" w:rsidR="00187935" w:rsidRPr="008D3F85" w:rsidRDefault="00187935" w:rsidP="00187935">
      <w:pPr>
        <w:numPr>
          <w:ilvl w:val="0"/>
          <w:numId w:val="4"/>
        </w:numPr>
        <w:ind w:left="540" w:hanging="540"/>
        <w:jc w:val="both"/>
        <w:rPr>
          <w:sz w:val="22"/>
          <w:szCs w:val="22"/>
          <w:lang w:val="cs-CZ"/>
        </w:rPr>
      </w:pPr>
      <w:r w:rsidRPr="008D3F85">
        <w:rPr>
          <w:sz w:val="22"/>
          <w:szCs w:val="22"/>
          <w:lang w:val="cs-CZ"/>
        </w:rPr>
        <w:t>varovné příznaky hypoglykémie jsou snížené nebo zcela vymizí</w:t>
      </w:r>
    </w:p>
    <w:p w14:paraId="69AAD1EF" w14:textId="77777777" w:rsidR="00187935" w:rsidRPr="008D3F85" w:rsidRDefault="00187935" w:rsidP="00187935">
      <w:pPr>
        <w:numPr>
          <w:ilvl w:val="12"/>
          <w:numId w:val="0"/>
        </w:numPr>
        <w:ind w:right="11"/>
        <w:jc w:val="both"/>
        <w:rPr>
          <w:sz w:val="22"/>
          <w:szCs w:val="22"/>
          <w:lang w:val="cs-CZ"/>
        </w:rPr>
      </w:pPr>
    </w:p>
    <w:p w14:paraId="5944A3E0" w14:textId="5F248CAF" w:rsidR="00901606" w:rsidRPr="008D3F85" w:rsidRDefault="00901606" w:rsidP="00901606">
      <w:pPr>
        <w:numPr>
          <w:ilvl w:val="12"/>
          <w:numId w:val="0"/>
        </w:numPr>
        <w:ind w:right="11"/>
        <w:jc w:val="both"/>
        <w:rPr>
          <w:sz w:val="22"/>
          <w:szCs w:val="22"/>
          <w:lang w:val="cs-CZ"/>
        </w:rPr>
      </w:pPr>
      <w:r w:rsidRPr="008D3F85">
        <w:rPr>
          <w:b/>
          <w:sz w:val="22"/>
          <w:szCs w:val="22"/>
          <w:lang w:val="cs-CZ"/>
        </w:rPr>
        <w:t>Humalog</w:t>
      </w:r>
      <w:r w:rsidR="00F52CF2" w:rsidRPr="008D3F85">
        <w:rPr>
          <w:b/>
          <w:sz w:val="22"/>
          <w:szCs w:val="22"/>
          <w:lang w:val="cs-CZ"/>
        </w:rPr>
        <w:t xml:space="preserve"> KwikPen</w:t>
      </w:r>
      <w:r w:rsidR="00920FCB" w:rsidRPr="008D3F85">
        <w:rPr>
          <w:b/>
          <w:sz w:val="22"/>
          <w:szCs w:val="22"/>
          <w:lang w:val="cs-CZ"/>
        </w:rPr>
        <w:t xml:space="preserve"> obsahuje sodík</w:t>
      </w:r>
    </w:p>
    <w:p w14:paraId="394FB15A" w14:textId="1835F4E3" w:rsidR="00502BBA" w:rsidRPr="00AD72C0" w:rsidRDefault="00502BBA" w:rsidP="00502BBA">
      <w:pPr>
        <w:pStyle w:val="Ari"/>
        <w:jc w:val="both"/>
        <w:rPr>
          <w:color w:val="000000"/>
          <w:sz w:val="22"/>
          <w:szCs w:val="22"/>
          <w:lang w:val="cs-CZ"/>
        </w:rPr>
      </w:pPr>
      <w:r w:rsidRPr="00AD72C0">
        <w:rPr>
          <w:color w:val="000000"/>
          <w:sz w:val="22"/>
          <w:szCs w:val="22"/>
          <w:lang w:val="cs-CZ"/>
        </w:rPr>
        <w:t xml:space="preserve">Tento přípravek obsahuje méně než 1 mmol (23 mg) sodíku v jedné dávce, </w:t>
      </w:r>
      <w:r w:rsidR="000B28F5" w:rsidRPr="00AD72C0">
        <w:rPr>
          <w:color w:val="000000"/>
          <w:sz w:val="22"/>
          <w:szCs w:val="22"/>
          <w:lang w:val="cs-CZ"/>
        </w:rPr>
        <w:t xml:space="preserve">to znamená, že je v podstatě </w:t>
      </w:r>
      <w:r w:rsidRPr="00AD72C0">
        <w:rPr>
          <w:color w:val="000000"/>
          <w:sz w:val="22"/>
          <w:szCs w:val="22"/>
          <w:lang w:val="cs-CZ"/>
        </w:rPr>
        <w:t>„bez sodíku“.</w:t>
      </w:r>
    </w:p>
    <w:p w14:paraId="41538F87" w14:textId="77777777" w:rsidR="00502BBA" w:rsidRPr="00AD72C0" w:rsidRDefault="00502BBA" w:rsidP="00502BBA">
      <w:pPr>
        <w:pStyle w:val="Default"/>
        <w:rPr>
          <w:rFonts w:ascii="Times New Roman" w:hAnsi="Times New Roman" w:cs="Times New Roman"/>
          <w:sz w:val="22"/>
          <w:szCs w:val="22"/>
          <w:lang w:val="cs-CZ"/>
        </w:rPr>
      </w:pPr>
    </w:p>
    <w:p w14:paraId="3DB612F9" w14:textId="77777777" w:rsidR="00187935" w:rsidRPr="008D3F85" w:rsidRDefault="00187935" w:rsidP="00187935">
      <w:pPr>
        <w:numPr>
          <w:ilvl w:val="12"/>
          <w:numId w:val="0"/>
        </w:numPr>
        <w:ind w:right="11"/>
        <w:jc w:val="both"/>
        <w:rPr>
          <w:sz w:val="22"/>
          <w:szCs w:val="22"/>
          <w:lang w:val="cs-CZ"/>
        </w:rPr>
      </w:pPr>
    </w:p>
    <w:p w14:paraId="0D02A7A3" w14:textId="2F23A1EF" w:rsidR="00187935" w:rsidRPr="00AD72C0" w:rsidRDefault="00187935" w:rsidP="00BB7727">
      <w:pPr>
        <w:keepNext/>
        <w:numPr>
          <w:ilvl w:val="12"/>
          <w:numId w:val="0"/>
        </w:numPr>
        <w:ind w:left="567" w:right="-2" w:hanging="567"/>
        <w:outlineLvl w:val="0"/>
        <w:rPr>
          <w:b/>
          <w:sz w:val="22"/>
          <w:szCs w:val="22"/>
          <w:lang w:val="cs-CZ"/>
        </w:rPr>
      </w:pPr>
      <w:r w:rsidRPr="00AD72C0">
        <w:rPr>
          <w:b/>
          <w:sz w:val="22"/>
          <w:szCs w:val="22"/>
          <w:lang w:val="cs-CZ"/>
        </w:rPr>
        <w:t>3.</w:t>
      </w:r>
      <w:r w:rsidRPr="00AD72C0">
        <w:rPr>
          <w:b/>
          <w:sz w:val="22"/>
          <w:szCs w:val="22"/>
          <w:lang w:val="cs-CZ"/>
        </w:rPr>
        <w:tab/>
      </w:r>
      <w:r w:rsidR="000879E7" w:rsidRPr="008D3F85">
        <w:rPr>
          <w:b/>
          <w:sz w:val="22"/>
          <w:szCs w:val="22"/>
          <w:lang w:val="cs-CZ"/>
        </w:rPr>
        <w:t xml:space="preserve">Jak se přípravek Humalog KwikPen </w:t>
      </w:r>
      <w:r w:rsidR="001E5540" w:rsidRPr="008D3F85">
        <w:rPr>
          <w:b/>
          <w:sz w:val="22"/>
          <w:szCs w:val="22"/>
          <w:lang w:val="cs-CZ"/>
        </w:rPr>
        <w:t>po</w:t>
      </w:r>
      <w:r w:rsidR="000879E7" w:rsidRPr="008D3F85">
        <w:rPr>
          <w:b/>
          <w:sz w:val="22"/>
          <w:szCs w:val="22"/>
          <w:lang w:val="cs-CZ"/>
        </w:rPr>
        <w:t>užívá</w:t>
      </w:r>
      <w:r w:rsidR="005D650A">
        <w:rPr>
          <w:b/>
          <w:sz w:val="22"/>
          <w:szCs w:val="22"/>
          <w:lang w:val="cs-CZ"/>
        </w:rPr>
        <w:fldChar w:fldCharType="begin"/>
      </w:r>
      <w:r w:rsidR="005D650A">
        <w:rPr>
          <w:b/>
          <w:sz w:val="22"/>
          <w:szCs w:val="22"/>
          <w:lang w:val="cs-CZ"/>
        </w:rPr>
        <w:instrText xml:space="preserve"> DOCVARIABLE vault_nd_9f264587-e36c-43bd-9b7b-d7cf8216cc9a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31592ED1" w14:textId="77777777" w:rsidR="00187935" w:rsidRPr="008D3F85" w:rsidRDefault="00187935" w:rsidP="00187935">
      <w:pPr>
        <w:numPr>
          <w:ilvl w:val="12"/>
          <w:numId w:val="0"/>
        </w:numPr>
        <w:ind w:right="11"/>
        <w:jc w:val="both"/>
        <w:rPr>
          <w:b/>
          <w:sz w:val="22"/>
          <w:szCs w:val="22"/>
          <w:lang w:val="cs-CZ"/>
        </w:rPr>
      </w:pPr>
    </w:p>
    <w:p w14:paraId="4565E762" w14:textId="486EA058" w:rsidR="00187935" w:rsidRPr="00AD72C0" w:rsidRDefault="00187935" w:rsidP="00187935">
      <w:pPr>
        <w:numPr>
          <w:ilvl w:val="12"/>
          <w:numId w:val="0"/>
        </w:numPr>
        <w:ind w:right="11"/>
        <w:jc w:val="both"/>
        <w:rPr>
          <w:sz w:val="22"/>
          <w:szCs w:val="22"/>
          <w:lang w:val="cs-CZ"/>
        </w:rPr>
      </w:pPr>
      <w:r w:rsidRPr="00AD72C0">
        <w:rPr>
          <w:sz w:val="22"/>
          <w:szCs w:val="22"/>
          <w:lang w:val="cs-CZ"/>
        </w:rPr>
        <w:t xml:space="preserve">Vždy </w:t>
      </w:r>
      <w:r w:rsidR="001E5540" w:rsidRPr="00AD72C0">
        <w:rPr>
          <w:sz w:val="22"/>
          <w:szCs w:val="22"/>
          <w:lang w:val="cs-CZ"/>
        </w:rPr>
        <w:t>po</w:t>
      </w:r>
      <w:r w:rsidRPr="00AD72C0">
        <w:rPr>
          <w:sz w:val="22"/>
          <w:szCs w:val="22"/>
          <w:lang w:val="cs-CZ"/>
        </w:rPr>
        <w:t>užívejte přípravek Humalog</w:t>
      </w:r>
      <w:r w:rsidRPr="008D3F85">
        <w:rPr>
          <w:sz w:val="22"/>
          <w:szCs w:val="22"/>
          <w:lang w:val="cs-CZ"/>
        </w:rPr>
        <w:t xml:space="preserve"> KwikPen </w:t>
      </w:r>
      <w:r w:rsidRPr="00AD72C0">
        <w:rPr>
          <w:sz w:val="22"/>
          <w:szCs w:val="22"/>
          <w:lang w:val="cs-CZ"/>
        </w:rPr>
        <w:t xml:space="preserve">přesně podle pokynů svého lékaře. Pokud si nejste </w:t>
      </w:r>
      <w:r w:rsidR="00017AA3" w:rsidRPr="00AD72C0">
        <w:rPr>
          <w:sz w:val="22"/>
          <w:szCs w:val="22"/>
          <w:lang w:val="cs-CZ"/>
        </w:rPr>
        <w:t>jistý(á)</w:t>
      </w:r>
      <w:r w:rsidRPr="00AD72C0">
        <w:rPr>
          <w:sz w:val="22"/>
          <w:szCs w:val="22"/>
          <w:lang w:val="cs-CZ"/>
        </w:rPr>
        <w:t>, poraďte se se svým lékařem.</w:t>
      </w:r>
      <w:r w:rsidR="000413BA" w:rsidRPr="00AD72C0">
        <w:rPr>
          <w:sz w:val="22"/>
          <w:szCs w:val="22"/>
          <w:lang w:val="cs-CZ"/>
        </w:rPr>
        <w:t xml:space="preserve"> </w:t>
      </w:r>
      <w:r w:rsidR="000413BA" w:rsidRPr="008D3F85">
        <w:rPr>
          <w:sz w:val="22"/>
          <w:szCs w:val="22"/>
          <w:lang w:val="cs-CZ"/>
        </w:rPr>
        <w:t>Pro prevenci možného přenosu infekce musí být jedno pero používáno pouze Vámi, a to i v případě, že je vyměněna jehla.</w:t>
      </w:r>
    </w:p>
    <w:p w14:paraId="716A842C" w14:textId="77777777" w:rsidR="00187935" w:rsidRPr="00AD72C0" w:rsidRDefault="00187935" w:rsidP="00187935">
      <w:pPr>
        <w:numPr>
          <w:ilvl w:val="12"/>
          <w:numId w:val="0"/>
        </w:numPr>
        <w:ind w:right="11"/>
        <w:jc w:val="both"/>
        <w:rPr>
          <w:b/>
          <w:sz w:val="22"/>
          <w:szCs w:val="22"/>
          <w:lang w:val="cs-CZ"/>
        </w:rPr>
      </w:pPr>
    </w:p>
    <w:p w14:paraId="1E5D8991" w14:textId="4E9A54DF" w:rsidR="00187935" w:rsidRPr="008D3F85" w:rsidRDefault="00187935" w:rsidP="00187935">
      <w:pPr>
        <w:numPr>
          <w:ilvl w:val="12"/>
          <w:numId w:val="0"/>
        </w:numPr>
        <w:ind w:right="11"/>
        <w:jc w:val="both"/>
        <w:rPr>
          <w:b/>
          <w:sz w:val="22"/>
          <w:szCs w:val="22"/>
          <w:lang w:val="cs-CZ"/>
        </w:rPr>
      </w:pPr>
      <w:r w:rsidRPr="008D3F85">
        <w:rPr>
          <w:b/>
          <w:sz w:val="22"/>
          <w:szCs w:val="22"/>
          <w:lang w:val="cs-CZ"/>
        </w:rPr>
        <w:t>Dávk</w:t>
      </w:r>
      <w:r w:rsidR="00D74F32" w:rsidRPr="008D3F85">
        <w:rPr>
          <w:b/>
          <w:sz w:val="22"/>
          <w:szCs w:val="22"/>
          <w:lang w:val="cs-CZ"/>
        </w:rPr>
        <w:t>a</w:t>
      </w:r>
    </w:p>
    <w:p w14:paraId="057343A4" w14:textId="77777777" w:rsidR="00187935" w:rsidRPr="008D3F85" w:rsidRDefault="00187935" w:rsidP="00187935">
      <w:pPr>
        <w:numPr>
          <w:ilvl w:val="0"/>
          <w:numId w:val="2"/>
        </w:numPr>
        <w:ind w:left="567" w:right="11" w:hanging="567"/>
        <w:jc w:val="both"/>
        <w:rPr>
          <w:sz w:val="22"/>
          <w:szCs w:val="22"/>
          <w:lang w:val="cs-CZ"/>
        </w:rPr>
      </w:pPr>
      <w:r w:rsidRPr="008D3F85">
        <w:rPr>
          <w:sz w:val="22"/>
          <w:szCs w:val="22"/>
          <w:lang w:val="cs-CZ"/>
        </w:rPr>
        <w:t xml:space="preserve">Za normálních okolností byste si </w:t>
      </w:r>
      <w:r w:rsidR="009E4EF5" w:rsidRPr="008D3F85">
        <w:rPr>
          <w:sz w:val="22"/>
          <w:szCs w:val="22"/>
          <w:lang w:val="cs-CZ"/>
        </w:rPr>
        <w:t>měl(a)</w:t>
      </w:r>
      <w:r w:rsidRPr="008D3F85">
        <w:rPr>
          <w:sz w:val="22"/>
          <w:szCs w:val="22"/>
          <w:lang w:val="cs-CZ"/>
        </w:rPr>
        <w:t xml:space="preserve"> aplikovat Humalog v rozmezí </w:t>
      </w:r>
      <w:r w:rsidR="001855FD" w:rsidRPr="008D3F85">
        <w:rPr>
          <w:sz w:val="22"/>
          <w:szCs w:val="22"/>
          <w:lang w:val="cs-CZ"/>
        </w:rPr>
        <w:t xml:space="preserve">do </w:t>
      </w:r>
      <w:r w:rsidRPr="008D3F85">
        <w:rPr>
          <w:sz w:val="22"/>
          <w:szCs w:val="22"/>
          <w:lang w:val="cs-CZ"/>
        </w:rPr>
        <w:t>15 minut kolem jídla. V případě nutnosti ho lze podat brzy po jídle. Váš lékař vám musí sdělit, jaké přesné množství si máte podávat, kdy a jak často. Tyto instrukce jsou určeny jen pro vás. Přesně se jimi řiďte a pravidelně navštěvujte diabetickou poradnu.</w:t>
      </w:r>
    </w:p>
    <w:p w14:paraId="31F69464" w14:textId="77777777" w:rsidR="00187935" w:rsidRPr="008D3F85" w:rsidRDefault="00187935" w:rsidP="00187935">
      <w:pPr>
        <w:numPr>
          <w:ilvl w:val="0"/>
          <w:numId w:val="2"/>
        </w:numPr>
        <w:ind w:left="567" w:right="11" w:hanging="567"/>
        <w:jc w:val="both"/>
        <w:rPr>
          <w:sz w:val="22"/>
          <w:szCs w:val="22"/>
          <w:lang w:val="cs-CZ"/>
        </w:rPr>
      </w:pPr>
      <w:r w:rsidRPr="008D3F85">
        <w:rPr>
          <w:sz w:val="22"/>
          <w:szCs w:val="22"/>
          <w:lang w:val="cs-CZ"/>
        </w:rPr>
        <w:t xml:space="preserve">Pokud měníte typ </w:t>
      </w:r>
      <w:r w:rsidR="005A2971" w:rsidRPr="008D3F85">
        <w:rPr>
          <w:sz w:val="22"/>
          <w:szCs w:val="22"/>
          <w:lang w:val="cs-CZ"/>
        </w:rPr>
        <w:t>inzulin</w:t>
      </w:r>
      <w:r w:rsidRPr="008D3F85">
        <w:rPr>
          <w:sz w:val="22"/>
          <w:szCs w:val="22"/>
          <w:lang w:val="cs-CZ"/>
        </w:rPr>
        <w:t xml:space="preserve">u (například z lidského nebo zvířecího </w:t>
      </w:r>
      <w:r w:rsidR="005A2971" w:rsidRPr="008D3F85">
        <w:rPr>
          <w:sz w:val="22"/>
          <w:szCs w:val="22"/>
          <w:lang w:val="cs-CZ"/>
        </w:rPr>
        <w:t>inzulin</w:t>
      </w:r>
      <w:r w:rsidRPr="008D3F85">
        <w:rPr>
          <w:sz w:val="22"/>
          <w:szCs w:val="22"/>
          <w:lang w:val="cs-CZ"/>
        </w:rPr>
        <w:t>u na přípravek Humalog), mohou se dávky změnit. Tato změna může nastat jen při aplikaci první injekce nebo se dávky mohou měnit postupně po několik týdnů či měsíců.</w:t>
      </w:r>
    </w:p>
    <w:p w14:paraId="5BA78170" w14:textId="0402B05A" w:rsidR="00187935" w:rsidRPr="008D3F85" w:rsidRDefault="00187935" w:rsidP="00187935">
      <w:pPr>
        <w:numPr>
          <w:ilvl w:val="0"/>
          <w:numId w:val="2"/>
        </w:numPr>
        <w:ind w:left="567" w:right="11" w:hanging="567"/>
        <w:jc w:val="both"/>
        <w:rPr>
          <w:sz w:val="22"/>
          <w:szCs w:val="22"/>
          <w:lang w:val="cs-CZ"/>
        </w:rPr>
      </w:pPr>
      <w:r w:rsidRPr="008D3F85">
        <w:rPr>
          <w:sz w:val="22"/>
          <w:szCs w:val="22"/>
          <w:lang w:val="cs-CZ"/>
        </w:rPr>
        <w:t xml:space="preserve">Přípravek Humalog </w:t>
      </w:r>
      <w:r w:rsidR="00502BBA" w:rsidRPr="008D3F85">
        <w:rPr>
          <w:sz w:val="22"/>
          <w:szCs w:val="22"/>
          <w:lang w:val="cs-CZ"/>
        </w:rPr>
        <w:t>KwikPen je vhodný pouze pro</w:t>
      </w:r>
      <w:r w:rsidR="00901606" w:rsidRPr="008D3F85">
        <w:rPr>
          <w:sz w:val="22"/>
          <w:szCs w:val="22"/>
          <w:lang w:val="cs-CZ"/>
        </w:rPr>
        <w:t xml:space="preserve"> podávání injekcí těsně pod kůži. </w:t>
      </w:r>
      <w:r w:rsidRPr="008D3F85">
        <w:rPr>
          <w:sz w:val="22"/>
          <w:szCs w:val="22"/>
          <w:lang w:val="cs-CZ"/>
        </w:rPr>
        <w:t xml:space="preserve"> </w:t>
      </w:r>
      <w:r w:rsidR="00502BBA" w:rsidRPr="008D3F85">
        <w:rPr>
          <w:sz w:val="22"/>
          <w:szCs w:val="22"/>
          <w:lang w:val="cs-CZ"/>
        </w:rPr>
        <w:t>P</w:t>
      </w:r>
      <w:r w:rsidR="00901606" w:rsidRPr="008D3F85">
        <w:rPr>
          <w:sz w:val="22"/>
          <w:szCs w:val="22"/>
          <w:lang w:val="cs-CZ"/>
        </w:rPr>
        <w:t xml:space="preserve">okud si potřebujete injekčně aplikovat inzulin </w:t>
      </w:r>
      <w:r w:rsidR="00502BBA" w:rsidRPr="008D3F85">
        <w:rPr>
          <w:sz w:val="22"/>
          <w:szCs w:val="22"/>
          <w:lang w:val="cs-CZ"/>
        </w:rPr>
        <w:t>jiným způsobem</w:t>
      </w:r>
      <w:r w:rsidR="00901606" w:rsidRPr="008D3F85">
        <w:rPr>
          <w:sz w:val="22"/>
          <w:szCs w:val="22"/>
          <w:lang w:val="cs-CZ"/>
        </w:rPr>
        <w:t>, poraďte se se svým lékařem</w:t>
      </w:r>
      <w:r w:rsidRPr="008D3F85">
        <w:rPr>
          <w:sz w:val="22"/>
          <w:szCs w:val="22"/>
          <w:lang w:val="cs-CZ"/>
        </w:rPr>
        <w:t>.</w:t>
      </w:r>
    </w:p>
    <w:p w14:paraId="441D9FF8" w14:textId="77777777" w:rsidR="00187935" w:rsidRPr="008D3F85" w:rsidRDefault="00187935" w:rsidP="00187935">
      <w:pPr>
        <w:numPr>
          <w:ilvl w:val="12"/>
          <w:numId w:val="0"/>
        </w:numPr>
        <w:ind w:right="11"/>
        <w:jc w:val="both"/>
        <w:rPr>
          <w:b/>
          <w:sz w:val="22"/>
          <w:szCs w:val="22"/>
          <w:lang w:val="cs-CZ"/>
        </w:rPr>
      </w:pPr>
    </w:p>
    <w:p w14:paraId="3F8ED7B8" w14:textId="77777777" w:rsidR="00187935" w:rsidRPr="008D3F85" w:rsidRDefault="00187935" w:rsidP="00187935">
      <w:pPr>
        <w:numPr>
          <w:ilvl w:val="12"/>
          <w:numId w:val="0"/>
        </w:numPr>
        <w:ind w:right="11"/>
        <w:jc w:val="both"/>
        <w:rPr>
          <w:b/>
          <w:sz w:val="22"/>
          <w:szCs w:val="22"/>
          <w:lang w:val="cs-CZ"/>
        </w:rPr>
      </w:pPr>
      <w:r w:rsidRPr="008D3F85">
        <w:rPr>
          <w:b/>
          <w:sz w:val="22"/>
          <w:szCs w:val="22"/>
          <w:lang w:val="cs-CZ"/>
        </w:rPr>
        <w:t>Příprava</w:t>
      </w:r>
      <w:r w:rsidRPr="008D3F85">
        <w:rPr>
          <w:b/>
          <w:bCs/>
          <w:sz w:val="22"/>
          <w:szCs w:val="22"/>
          <w:lang w:val="cs-CZ"/>
        </w:rPr>
        <w:t xml:space="preserve"> Humalog KwikPen </w:t>
      </w:r>
    </w:p>
    <w:p w14:paraId="65F67386" w14:textId="77777777" w:rsidR="00187935" w:rsidRPr="008D3F85" w:rsidRDefault="00187935" w:rsidP="00187935">
      <w:pPr>
        <w:numPr>
          <w:ilvl w:val="0"/>
          <w:numId w:val="2"/>
        </w:numPr>
        <w:ind w:left="567" w:right="11" w:hanging="567"/>
        <w:jc w:val="both"/>
        <w:rPr>
          <w:sz w:val="22"/>
          <w:szCs w:val="22"/>
          <w:lang w:val="cs-CZ"/>
        </w:rPr>
      </w:pPr>
      <w:r w:rsidRPr="008D3F85">
        <w:rPr>
          <w:sz w:val="22"/>
          <w:szCs w:val="22"/>
          <w:lang w:val="cs-CZ"/>
        </w:rPr>
        <w:t xml:space="preserve">Humalog je již rozpuštěný ve vodě, nemusíte ho proto míchat. Použijte ho </w:t>
      </w:r>
      <w:r w:rsidRPr="008D3F85">
        <w:rPr>
          <w:b/>
          <w:sz w:val="22"/>
          <w:szCs w:val="22"/>
          <w:lang w:val="cs-CZ"/>
        </w:rPr>
        <w:t>pouze</w:t>
      </w:r>
      <w:r w:rsidRPr="008D3F85">
        <w:rPr>
          <w:sz w:val="22"/>
          <w:szCs w:val="22"/>
          <w:lang w:val="cs-CZ"/>
        </w:rPr>
        <w:t xml:space="preserve"> pokud vypadá jako voda. Musí být čirý, bezbarvý a nesmí obsahovat pevné částice. Před každou aplikací lahvičku zkontrolujte.</w:t>
      </w:r>
    </w:p>
    <w:p w14:paraId="3ABAD909" w14:textId="77777777" w:rsidR="00187935" w:rsidRDefault="00187935" w:rsidP="00187935">
      <w:pPr>
        <w:jc w:val="both"/>
        <w:rPr>
          <w:sz w:val="22"/>
          <w:szCs w:val="22"/>
          <w:highlight w:val="lightGray"/>
          <w:lang w:val="cs-CZ"/>
        </w:rPr>
      </w:pPr>
    </w:p>
    <w:p w14:paraId="2D2503B0" w14:textId="77777777" w:rsidR="00187935" w:rsidRPr="008D3F85" w:rsidRDefault="00187935" w:rsidP="00187935">
      <w:pPr>
        <w:numPr>
          <w:ilvl w:val="12"/>
          <w:numId w:val="0"/>
        </w:numPr>
        <w:ind w:right="11"/>
        <w:jc w:val="both"/>
        <w:rPr>
          <w:b/>
          <w:sz w:val="22"/>
          <w:szCs w:val="22"/>
          <w:lang w:val="cs-CZ"/>
        </w:rPr>
      </w:pPr>
      <w:r w:rsidRPr="008D3F85">
        <w:rPr>
          <w:b/>
          <w:sz w:val="22"/>
          <w:szCs w:val="22"/>
          <w:lang w:val="cs-CZ"/>
        </w:rPr>
        <w:t>Příprava pera KwikPen k použití (viz Návod k použití)</w:t>
      </w:r>
    </w:p>
    <w:p w14:paraId="000B537A" w14:textId="77777777" w:rsidR="00187935" w:rsidRPr="008D3F85" w:rsidRDefault="00187935" w:rsidP="00187935">
      <w:pPr>
        <w:numPr>
          <w:ilvl w:val="0"/>
          <w:numId w:val="3"/>
        </w:numPr>
        <w:ind w:left="567" w:right="11" w:hanging="567"/>
        <w:jc w:val="both"/>
        <w:rPr>
          <w:sz w:val="22"/>
          <w:szCs w:val="22"/>
          <w:lang w:val="cs-CZ"/>
        </w:rPr>
      </w:pPr>
      <w:r w:rsidRPr="008D3F85">
        <w:rPr>
          <w:sz w:val="22"/>
          <w:szCs w:val="22"/>
          <w:lang w:val="cs-CZ"/>
        </w:rPr>
        <w:t xml:space="preserve">Nejprve si umyjte ruce. </w:t>
      </w:r>
    </w:p>
    <w:p w14:paraId="4D8E2F4F" w14:textId="77777777" w:rsidR="00187935" w:rsidRPr="008D3F85" w:rsidRDefault="00187935" w:rsidP="00187935">
      <w:pPr>
        <w:overflowPunct w:val="0"/>
        <w:autoSpaceDE w:val="0"/>
        <w:autoSpaceDN w:val="0"/>
        <w:adjustRightInd w:val="0"/>
        <w:ind w:left="567" w:hanging="567"/>
        <w:jc w:val="both"/>
        <w:textAlignment w:val="baseline"/>
        <w:rPr>
          <w:sz w:val="22"/>
          <w:szCs w:val="22"/>
          <w:lang w:val="cs-CZ"/>
        </w:rPr>
      </w:pPr>
      <w:r w:rsidRPr="008D3F85">
        <w:rPr>
          <w:sz w:val="22"/>
          <w:szCs w:val="22"/>
          <w:lang w:val="cs-CZ"/>
        </w:rPr>
        <w:t>•</w:t>
      </w:r>
      <w:r w:rsidRPr="008D3F85">
        <w:rPr>
          <w:sz w:val="22"/>
          <w:szCs w:val="22"/>
          <w:lang w:val="cs-CZ"/>
        </w:rPr>
        <w:tab/>
        <w:t xml:space="preserve">Přečtěte si návod jak </w:t>
      </w:r>
      <w:r w:rsidR="009059E0" w:rsidRPr="008D3F85">
        <w:rPr>
          <w:sz w:val="22"/>
          <w:szCs w:val="22"/>
          <w:lang w:val="cs-CZ"/>
        </w:rPr>
        <w:t>po</w:t>
      </w:r>
      <w:r w:rsidRPr="008D3F85">
        <w:rPr>
          <w:sz w:val="22"/>
          <w:szCs w:val="22"/>
          <w:lang w:val="cs-CZ"/>
        </w:rPr>
        <w:t xml:space="preserve">užívat předplněná </w:t>
      </w:r>
      <w:r w:rsidR="005A2971" w:rsidRPr="008D3F85">
        <w:rPr>
          <w:sz w:val="22"/>
          <w:szCs w:val="22"/>
          <w:lang w:val="cs-CZ"/>
        </w:rPr>
        <w:t>inzulin</w:t>
      </w:r>
      <w:r w:rsidRPr="008D3F85">
        <w:rPr>
          <w:sz w:val="22"/>
          <w:szCs w:val="22"/>
          <w:lang w:val="cs-CZ"/>
        </w:rPr>
        <w:t>ová pera. Řiďte se pečlivě pokyny návodu. Následují některá upozornění.</w:t>
      </w:r>
    </w:p>
    <w:p w14:paraId="62B9C82F" w14:textId="77777777" w:rsidR="00187935" w:rsidRPr="008D3F85" w:rsidRDefault="00187935" w:rsidP="00187935">
      <w:pPr>
        <w:overflowPunct w:val="0"/>
        <w:autoSpaceDE w:val="0"/>
        <w:autoSpaceDN w:val="0"/>
        <w:adjustRightInd w:val="0"/>
        <w:jc w:val="both"/>
        <w:textAlignment w:val="baseline"/>
        <w:rPr>
          <w:sz w:val="22"/>
          <w:szCs w:val="22"/>
          <w:lang w:val="cs-CZ"/>
        </w:rPr>
      </w:pPr>
      <w:r w:rsidRPr="008D3F85">
        <w:rPr>
          <w:sz w:val="22"/>
          <w:szCs w:val="22"/>
          <w:lang w:val="cs-CZ"/>
        </w:rPr>
        <w:t>•</w:t>
      </w:r>
      <w:r w:rsidRPr="008D3F85">
        <w:rPr>
          <w:sz w:val="22"/>
          <w:szCs w:val="22"/>
          <w:lang w:val="cs-CZ"/>
        </w:rPr>
        <w:tab/>
        <w:t>Užívejte čistou jehlu. (Jehly nejsou součástí pera).</w:t>
      </w:r>
    </w:p>
    <w:p w14:paraId="0C419C6D" w14:textId="77777777" w:rsidR="00187935" w:rsidRPr="008D3F85" w:rsidRDefault="00187935" w:rsidP="00187935">
      <w:pPr>
        <w:overflowPunct w:val="0"/>
        <w:autoSpaceDE w:val="0"/>
        <w:autoSpaceDN w:val="0"/>
        <w:adjustRightInd w:val="0"/>
        <w:ind w:left="567" w:hanging="567"/>
        <w:jc w:val="both"/>
        <w:textAlignment w:val="baseline"/>
        <w:rPr>
          <w:sz w:val="22"/>
          <w:szCs w:val="22"/>
          <w:lang w:val="cs-CZ"/>
        </w:rPr>
      </w:pPr>
      <w:r w:rsidRPr="008D3F85">
        <w:rPr>
          <w:sz w:val="22"/>
          <w:szCs w:val="22"/>
          <w:lang w:val="cs-CZ"/>
        </w:rPr>
        <w:t>•</w:t>
      </w:r>
      <w:r w:rsidRPr="008D3F85">
        <w:rPr>
          <w:sz w:val="22"/>
          <w:szCs w:val="22"/>
          <w:lang w:val="cs-CZ"/>
        </w:rPr>
        <w:tab/>
        <w:t>Před každým použití</w:t>
      </w:r>
      <w:r w:rsidR="007A60F2" w:rsidRPr="008D3F85">
        <w:rPr>
          <w:sz w:val="22"/>
          <w:szCs w:val="22"/>
          <w:lang w:val="cs-CZ"/>
        </w:rPr>
        <w:t>m</w:t>
      </w:r>
      <w:r w:rsidRPr="008D3F85">
        <w:rPr>
          <w:sz w:val="22"/>
          <w:szCs w:val="22"/>
          <w:lang w:val="cs-CZ"/>
        </w:rPr>
        <w:t xml:space="preserve"> pero KwikPen prostříkněte. Tak se přesvědčíte, že </w:t>
      </w:r>
      <w:r w:rsidR="005A2971" w:rsidRPr="008D3F85">
        <w:rPr>
          <w:sz w:val="22"/>
          <w:szCs w:val="22"/>
          <w:lang w:val="cs-CZ"/>
        </w:rPr>
        <w:t>inzulin</w:t>
      </w:r>
      <w:r w:rsidRPr="008D3F85">
        <w:rPr>
          <w:sz w:val="22"/>
          <w:szCs w:val="22"/>
          <w:lang w:val="cs-CZ"/>
        </w:rPr>
        <w:t xml:space="preserve"> prochází jehlou a že jste odstranili vzduchové bubliny. Malé bubliny, které mohou zůstat v peru, jsou neškodné .Jsou</w:t>
      </w:r>
      <w:r w:rsidRPr="008D3F85">
        <w:rPr>
          <w:sz w:val="22"/>
          <w:szCs w:val="22"/>
          <w:lang w:val="cs-CZ"/>
        </w:rPr>
        <w:noBreakHyphen/>
        <w:t>li však bubliny velké, mohou ovlivnit velikost dávky.</w:t>
      </w:r>
    </w:p>
    <w:p w14:paraId="4C1AC3E9" w14:textId="77777777" w:rsidR="00187935" w:rsidRPr="008D3F85" w:rsidRDefault="00187935" w:rsidP="00187935">
      <w:pPr>
        <w:numPr>
          <w:ilvl w:val="12"/>
          <w:numId w:val="0"/>
        </w:numPr>
        <w:ind w:right="11"/>
        <w:jc w:val="both"/>
        <w:rPr>
          <w:sz w:val="22"/>
          <w:szCs w:val="22"/>
          <w:lang w:val="cs-CZ"/>
        </w:rPr>
      </w:pPr>
    </w:p>
    <w:p w14:paraId="39DA91F8" w14:textId="77777777" w:rsidR="00187935" w:rsidRPr="008D3F85" w:rsidRDefault="00187935" w:rsidP="00187935">
      <w:pPr>
        <w:numPr>
          <w:ilvl w:val="12"/>
          <w:numId w:val="0"/>
        </w:numPr>
        <w:ind w:right="11"/>
        <w:jc w:val="both"/>
        <w:rPr>
          <w:sz w:val="22"/>
          <w:szCs w:val="22"/>
          <w:lang w:val="cs-CZ"/>
        </w:rPr>
      </w:pPr>
      <w:r w:rsidRPr="008D3F85">
        <w:rPr>
          <w:b/>
          <w:sz w:val="22"/>
          <w:szCs w:val="22"/>
          <w:lang w:val="cs-CZ"/>
        </w:rPr>
        <w:t xml:space="preserve">Aplikace </w:t>
      </w:r>
      <w:r w:rsidRPr="008D3F85">
        <w:rPr>
          <w:b/>
          <w:bCs/>
          <w:sz w:val="22"/>
          <w:szCs w:val="22"/>
          <w:lang w:val="cs-CZ"/>
        </w:rPr>
        <w:t xml:space="preserve">Humalog KwikPen </w:t>
      </w:r>
    </w:p>
    <w:p w14:paraId="111EA625" w14:textId="77777777" w:rsidR="00187935" w:rsidRPr="008D3F85" w:rsidRDefault="00187935" w:rsidP="00187935">
      <w:pPr>
        <w:pStyle w:val="BlockText"/>
        <w:numPr>
          <w:ilvl w:val="12"/>
          <w:numId w:val="0"/>
        </w:numPr>
        <w:ind w:left="567" w:hanging="567"/>
        <w:rPr>
          <w:szCs w:val="22"/>
          <w:lang w:val="cs-CZ"/>
        </w:rPr>
      </w:pPr>
      <w:r w:rsidRPr="008D3F85">
        <w:rPr>
          <w:szCs w:val="22"/>
          <w:lang w:val="cs-CZ"/>
        </w:rPr>
        <w:t>•</w:t>
      </w:r>
      <w:r w:rsidRPr="008D3F85">
        <w:rPr>
          <w:szCs w:val="22"/>
          <w:lang w:val="cs-CZ"/>
        </w:rPr>
        <w:tab/>
        <w:t xml:space="preserve">Před aplikací injekce dobře očistěte kůži podle rady lékaře. </w:t>
      </w:r>
      <w:r w:rsidR="009C5460" w:rsidRPr="008D3F85">
        <w:rPr>
          <w:szCs w:val="22"/>
          <w:lang w:val="cs-CZ"/>
        </w:rPr>
        <w:t>Vpíchněte</w:t>
      </w:r>
      <w:r w:rsidRPr="008D3F85">
        <w:rPr>
          <w:szCs w:val="22"/>
          <w:lang w:val="cs-CZ"/>
        </w:rPr>
        <w:t xml:space="preserve"> jehlu pod kůži tak, jak jste </w:t>
      </w:r>
      <w:r w:rsidR="009D025C" w:rsidRPr="008D3F85">
        <w:rPr>
          <w:szCs w:val="22"/>
          <w:lang w:val="cs-CZ"/>
        </w:rPr>
        <w:t>byl(a)</w:t>
      </w:r>
      <w:r w:rsidRPr="008D3F85">
        <w:rPr>
          <w:szCs w:val="22"/>
          <w:lang w:val="cs-CZ"/>
        </w:rPr>
        <w:t xml:space="preserve"> poučen</w:t>
      </w:r>
      <w:r w:rsidR="003D2DA6" w:rsidRPr="00AD72C0">
        <w:rPr>
          <w:szCs w:val="22"/>
          <w:lang w:val="cs-CZ"/>
        </w:rPr>
        <w:t>(a)</w:t>
      </w:r>
      <w:r w:rsidRPr="008D3F85">
        <w:rPr>
          <w:szCs w:val="22"/>
          <w:lang w:val="cs-CZ"/>
        </w:rPr>
        <w:t xml:space="preserve">. Neaplikujte injekci do žíly. Po aplikaci ponechte jehlu v kůži po dobu 5 sekund. Tím se ujistíte, že jste si podali celou dávku. Místo vpichu nemasírujte. Dbejte na to, abyste si </w:t>
      </w:r>
      <w:r w:rsidRPr="008D3F85">
        <w:rPr>
          <w:szCs w:val="22"/>
          <w:lang w:val="cs-CZ"/>
        </w:rPr>
        <w:lastRenderedPageBreak/>
        <w:t xml:space="preserve">dávku aplikovali alespoň 1 cm od místa poslední aplikace a místa vpichu měňte rotačním způsobem tak, jak jste </w:t>
      </w:r>
      <w:r w:rsidR="009D025C" w:rsidRPr="008D3F85">
        <w:rPr>
          <w:szCs w:val="22"/>
          <w:lang w:val="cs-CZ"/>
        </w:rPr>
        <w:t>byl(a)</w:t>
      </w:r>
      <w:r w:rsidRPr="008D3F85">
        <w:rPr>
          <w:szCs w:val="22"/>
          <w:lang w:val="cs-CZ"/>
        </w:rPr>
        <w:t xml:space="preserve"> poučen</w:t>
      </w:r>
      <w:r w:rsidR="003D2DA6" w:rsidRPr="00AD72C0">
        <w:rPr>
          <w:szCs w:val="22"/>
          <w:lang w:val="cs-CZ"/>
        </w:rPr>
        <w:t>(a)</w:t>
      </w:r>
      <w:r w:rsidRPr="008D3F85">
        <w:rPr>
          <w:szCs w:val="22"/>
          <w:lang w:val="cs-CZ"/>
        </w:rPr>
        <w:t xml:space="preserve">. Není důležité, které místo pro aplikaci použijete, zda horní část paže, stehno, zadek nebo břicho. Humalog vždy účinkuje rychleji než normální lidský </w:t>
      </w:r>
      <w:r w:rsidR="005A2971" w:rsidRPr="008D3F85">
        <w:rPr>
          <w:szCs w:val="22"/>
          <w:lang w:val="cs-CZ"/>
        </w:rPr>
        <w:t>inzulin</w:t>
      </w:r>
      <w:r w:rsidRPr="008D3F85">
        <w:rPr>
          <w:szCs w:val="22"/>
          <w:lang w:val="cs-CZ"/>
        </w:rPr>
        <w:t>.</w:t>
      </w:r>
    </w:p>
    <w:p w14:paraId="5FD8A51E" w14:textId="77777777" w:rsidR="00187935" w:rsidRPr="008D3F85" w:rsidRDefault="00187935" w:rsidP="00187935">
      <w:pPr>
        <w:numPr>
          <w:ilvl w:val="0"/>
          <w:numId w:val="2"/>
        </w:numPr>
        <w:ind w:left="567" w:right="11" w:hanging="567"/>
        <w:jc w:val="both"/>
        <w:rPr>
          <w:sz w:val="22"/>
          <w:szCs w:val="22"/>
          <w:lang w:val="cs-CZ" w:bidi="ar-SA"/>
        </w:rPr>
      </w:pPr>
      <w:r w:rsidRPr="008D3F85">
        <w:rPr>
          <w:sz w:val="22"/>
          <w:szCs w:val="22"/>
          <w:lang w:val="cs-CZ" w:bidi="ar-SA"/>
        </w:rPr>
        <w:t>Humalog si nesmíte aplikovat nitrožilně. Aplikujte si ho dle rady lékaře či sestry. Nitrožilně vám může Humalog podat pouze lékař. Udělá to jen za zvláštních okolností jako je chirurgický výkon nebo v případě, že jste nemocní a hladina glukózy ve vaší krvi je velmi vysoká.</w:t>
      </w:r>
    </w:p>
    <w:p w14:paraId="15435B46" w14:textId="77777777" w:rsidR="00187935" w:rsidRPr="008D3F85" w:rsidRDefault="00187935" w:rsidP="00187935">
      <w:pPr>
        <w:numPr>
          <w:ilvl w:val="12"/>
          <w:numId w:val="0"/>
        </w:numPr>
        <w:ind w:right="11"/>
        <w:jc w:val="both"/>
        <w:rPr>
          <w:b/>
          <w:sz w:val="22"/>
          <w:szCs w:val="22"/>
          <w:lang w:val="cs-CZ"/>
        </w:rPr>
      </w:pPr>
    </w:p>
    <w:p w14:paraId="54114B12" w14:textId="77777777" w:rsidR="00187935" w:rsidRPr="008D3F85" w:rsidRDefault="00187935" w:rsidP="00444ECC">
      <w:pPr>
        <w:keepNext/>
        <w:numPr>
          <w:ilvl w:val="12"/>
          <w:numId w:val="0"/>
        </w:numPr>
        <w:ind w:right="11"/>
        <w:jc w:val="both"/>
        <w:rPr>
          <w:sz w:val="22"/>
          <w:szCs w:val="22"/>
          <w:lang w:val="cs-CZ"/>
        </w:rPr>
      </w:pPr>
      <w:r w:rsidRPr="008D3F85">
        <w:rPr>
          <w:b/>
          <w:sz w:val="22"/>
          <w:szCs w:val="22"/>
          <w:lang w:val="cs-CZ"/>
        </w:rPr>
        <w:t>Po aplikaci injekce</w:t>
      </w:r>
    </w:p>
    <w:p w14:paraId="3679C5AF" w14:textId="77777777" w:rsidR="00187935" w:rsidRPr="008D3F85" w:rsidRDefault="00187935" w:rsidP="00444ECC">
      <w:pPr>
        <w:keepNext/>
        <w:numPr>
          <w:ilvl w:val="12"/>
          <w:numId w:val="0"/>
        </w:numPr>
        <w:ind w:left="567" w:right="11" w:hanging="567"/>
        <w:jc w:val="both"/>
        <w:rPr>
          <w:sz w:val="22"/>
          <w:szCs w:val="22"/>
          <w:lang w:val="cs-CZ"/>
        </w:rPr>
      </w:pPr>
      <w:r w:rsidRPr="008D3F85">
        <w:rPr>
          <w:sz w:val="22"/>
          <w:szCs w:val="22"/>
          <w:lang w:val="cs-CZ"/>
        </w:rPr>
        <w:t>•</w:t>
      </w:r>
      <w:r w:rsidRPr="008D3F85">
        <w:rPr>
          <w:sz w:val="22"/>
          <w:szCs w:val="22"/>
          <w:lang w:val="cs-CZ"/>
        </w:rPr>
        <w:tab/>
        <w:t xml:space="preserve">Okamžitě po aplikaci injekce sejměte pomocí vnějšího krytu jehlu z pera KwikPen. Tím zůstane </w:t>
      </w:r>
      <w:r w:rsidR="005A2971" w:rsidRPr="008D3F85">
        <w:rPr>
          <w:sz w:val="22"/>
          <w:szCs w:val="22"/>
          <w:lang w:val="cs-CZ"/>
        </w:rPr>
        <w:t>inzulin</w:t>
      </w:r>
      <w:r w:rsidRPr="008D3F85">
        <w:rPr>
          <w:sz w:val="22"/>
          <w:szCs w:val="22"/>
          <w:lang w:val="cs-CZ"/>
        </w:rPr>
        <w:t xml:space="preserve"> sterilní a nebude unikat. Také tím zabráníte přístupu vzduchu zpět do pera a ucpání jehly. </w:t>
      </w:r>
      <w:r w:rsidRPr="008D3F85">
        <w:rPr>
          <w:b/>
          <w:sz w:val="22"/>
          <w:szCs w:val="22"/>
          <w:lang w:val="cs-CZ"/>
        </w:rPr>
        <w:t xml:space="preserve">Nesdílejte s nikým jehly. </w:t>
      </w:r>
      <w:r w:rsidRPr="008D3F85">
        <w:rPr>
          <w:sz w:val="22"/>
          <w:szCs w:val="22"/>
          <w:u w:val="single"/>
          <w:lang w:val="cs-CZ"/>
        </w:rPr>
        <w:t>Nesdílejte s nikým pero.</w:t>
      </w:r>
      <w:r w:rsidRPr="008D3F85">
        <w:rPr>
          <w:sz w:val="22"/>
          <w:szCs w:val="22"/>
          <w:lang w:val="cs-CZ"/>
        </w:rPr>
        <w:t xml:space="preserve"> Na pero nasaďte ochranný kryt.</w:t>
      </w:r>
    </w:p>
    <w:p w14:paraId="78A1A3BC" w14:textId="77777777" w:rsidR="00187935" w:rsidRPr="008D3F85" w:rsidRDefault="00187935" w:rsidP="00187935">
      <w:pPr>
        <w:numPr>
          <w:ilvl w:val="12"/>
          <w:numId w:val="0"/>
        </w:numPr>
        <w:ind w:left="567" w:right="11" w:hanging="567"/>
        <w:jc w:val="both"/>
        <w:rPr>
          <w:sz w:val="22"/>
          <w:szCs w:val="22"/>
          <w:lang w:val="cs-CZ"/>
        </w:rPr>
      </w:pPr>
    </w:p>
    <w:p w14:paraId="6C136957" w14:textId="77777777" w:rsidR="00187935" w:rsidRPr="008D3F85" w:rsidRDefault="00187935" w:rsidP="00A821DF">
      <w:pPr>
        <w:keepNext/>
        <w:numPr>
          <w:ilvl w:val="12"/>
          <w:numId w:val="0"/>
        </w:numPr>
        <w:ind w:right="11"/>
        <w:jc w:val="both"/>
        <w:rPr>
          <w:sz w:val="22"/>
          <w:szCs w:val="22"/>
          <w:lang w:val="cs-CZ"/>
        </w:rPr>
      </w:pPr>
      <w:r w:rsidRPr="008D3F85">
        <w:rPr>
          <w:b/>
          <w:sz w:val="22"/>
          <w:szCs w:val="22"/>
          <w:lang w:val="cs-CZ"/>
        </w:rPr>
        <w:t>Další dávky</w:t>
      </w:r>
    </w:p>
    <w:p w14:paraId="3FBD2D29" w14:textId="2CB59590" w:rsidR="00187935" w:rsidRPr="008D3F85" w:rsidRDefault="00187935" w:rsidP="00A821DF">
      <w:pPr>
        <w:keepNext/>
        <w:overflowPunct w:val="0"/>
        <w:autoSpaceDE w:val="0"/>
        <w:autoSpaceDN w:val="0"/>
        <w:adjustRightInd w:val="0"/>
        <w:ind w:left="567" w:hanging="567"/>
        <w:jc w:val="both"/>
        <w:textAlignment w:val="baseline"/>
        <w:rPr>
          <w:sz w:val="22"/>
          <w:szCs w:val="22"/>
          <w:lang w:val="cs-CZ"/>
        </w:rPr>
      </w:pPr>
      <w:r w:rsidRPr="008D3F85">
        <w:rPr>
          <w:sz w:val="22"/>
          <w:szCs w:val="22"/>
          <w:lang w:val="cs-CZ"/>
        </w:rPr>
        <w:t>•</w:t>
      </w:r>
      <w:r w:rsidRPr="008D3F85">
        <w:rPr>
          <w:sz w:val="22"/>
          <w:szCs w:val="22"/>
          <w:lang w:val="cs-CZ"/>
        </w:rPr>
        <w:tab/>
        <w:t xml:space="preserve">Při každém </w:t>
      </w:r>
      <w:r w:rsidR="00FB1645" w:rsidRPr="008D3F85">
        <w:rPr>
          <w:sz w:val="22"/>
          <w:szCs w:val="22"/>
          <w:lang w:val="cs-CZ"/>
        </w:rPr>
        <w:t>po</w:t>
      </w:r>
      <w:r w:rsidRPr="008D3F85">
        <w:rPr>
          <w:sz w:val="22"/>
          <w:szCs w:val="22"/>
          <w:lang w:val="cs-CZ"/>
        </w:rPr>
        <w:t>užití pera KwikPen použijte novou jehlu.Před každou aplikací odstraňte vzduchové bubliny. Podržíte</w:t>
      </w:r>
      <w:r w:rsidRPr="008D3F85">
        <w:rPr>
          <w:sz w:val="22"/>
          <w:szCs w:val="22"/>
          <w:lang w:val="cs-CZ"/>
        </w:rPr>
        <w:noBreakHyphen/>
        <w:t xml:space="preserve">li pero jehlou vzhůru, uvidíte, kolik </w:t>
      </w:r>
      <w:r w:rsidR="005A2971" w:rsidRPr="008D3F85">
        <w:rPr>
          <w:sz w:val="22"/>
          <w:szCs w:val="22"/>
          <w:lang w:val="cs-CZ"/>
        </w:rPr>
        <w:t>inzulin</w:t>
      </w:r>
      <w:r w:rsidRPr="008D3F85">
        <w:rPr>
          <w:sz w:val="22"/>
          <w:szCs w:val="22"/>
          <w:lang w:val="cs-CZ"/>
        </w:rPr>
        <w:t xml:space="preserve">u v peru KwikPen ještě zbývá. Na stupnici zásobní vložky můžete sledovat, kolik jednotek zbývá. </w:t>
      </w:r>
    </w:p>
    <w:p w14:paraId="577A4FCA" w14:textId="77777777" w:rsidR="00187935" w:rsidRPr="008D3F85" w:rsidRDefault="00187935" w:rsidP="00187935">
      <w:pPr>
        <w:overflowPunct w:val="0"/>
        <w:autoSpaceDE w:val="0"/>
        <w:autoSpaceDN w:val="0"/>
        <w:adjustRightInd w:val="0"/>
        <w:ind w:left="567" w:hanging="567"/>
        <w:jc w:val="both"/>
        <w:textAlignment w:val="baseline"/>
        <w:rPr>
          <w:sz w:val="22"/>
          <w:szCs w:val="22"/>
          <w:lang w:val="cs-CZ"/>
        </w:rPr>
      </w:pPr>
      <w:r w:rsidRPr="008D3F85">
        <w:rPr>
          <w:sz w:val="22"/>
          <w:szCs w:val="22"/>
          <w:lang w:val="cs-CZ"/>
        </w:rPr>
        <w:t>•</w:t>
      </w:r>
      <w:r w:rsidRPr="008D3F85">
        <w:rPr>
          <w:sz w:val="22"/>
          <w:szCs w:val="22"/>
          <w:lang w:val="cs-CZ"/>
        </w:rPr>
        <w:tab/>
        <w:t xml:space="preserve">Nemíchejte žádný jiný </w:t>
      </w:r>
      <w:r w:rsidR="005A2971" w:rsidRPr="008D3F85">
        <w:rPr>
          <w:sz w:val="22"/>
          <w:szCs w:val="22"/>
          <w:lang w:val="cs-CZ"/>
        </w:rPr>
        <w:t>inzulin</w:t>
      </w:r>
      <w:r w:rsidRPr="008D3F85">
        <w:rPr>
          <w:sz w:val="22"/>
          <w:szCs w:val="22"/>
          <w:lang w:val="cs-CZ"/>
        </w:rPr>
        <w:t xml:space="preserve"> v peru k jednorázovému použití. Je</w:t>
      </w:r>
      <w:r w:rsidRPr="008D3F85">
        <w:rPr>
          <w:sz w:val="22"/>
          <w:szCs w:val="22"/>
          <w:lang w:val="cs-CZ"/>
        </w:rPr>
        <w:noBreakHyphen/>
        <w:t>li pero KwikPen prázdné, znovu ho ne</w:t>
      </w:r>
      <w:r w:rsidR="009059E0" w:rsidRPr="008D3F85">
        <w:rPr>
          <w:sz w:val="22"/>
          <w:szCs w:val="22"/>
          <w:lang w:val="cs-CZ"/>
        </w:rPr>
        <w:t>po</w:t>
      </w:r>
      <w:r w:rsidRPr="008D3F85">
        <w:rPr>
          <w:sz w:val="22"/>
          <w:szCs w:val="22"/>
          <w:lang w:val="cs-CZ"/>
        </w:rPr>
        <w:t xml:space="preserve">užívejte. Pero bezpečně znehodnoťte </w:t>
      </w:r>
      <w:r w:rsidRPr="008D3F85">
        <w:rPr>
          <w:sz w:val="22"/>
          <w:szCs w:val="22"/>
          <w:lang w:val="cs-CZ"/>
        </w:rPr>
        <w:noBreakHyphen/>
        <w:t xml:space="preserve"> lékárník nebo zdravotní sestra vám poskytne instrukce.</w:t>
      </w:r>
    </w:p>
    <w:p w14:paraId="0A53E6AE" w14:textId="77777777" w:rsidR="00187935" w:rsidRPr="008D3F85" w:rsidRDefault="00187935" w:rsidP="00187935">
      <w:pPr>
        <w:numPr>
          <w:ilvl w:val="12"/>
          <w:numId w:val="0"/>
        </w:numPr>
        <w:ind w:right="11"/>
        <w:jc w:val="both"/>
        <w:rPr>
          <w:b/>
          <w:sz w:val="22"/>
          <w:szCs w:val="22"/>
          <w:lang w:val="cs-CZ"/>
        </w:rPr>
      </w:pPr>
    </w:p>
    <w:p w14:paraId="4FC56313" w14:textId="77777777" w:rsidR="00187935" w:rsidRPr="008D3F85" w:rsidRDefault="00187935" w:rsidP="00187935">
      <w:pPr>
        <w:numPr>
          <w:ilvl w:val="12"/>
          <w:numId w:val="0"/>
        </w:numPr>
        <w:ind w:right="11"/>
        <w:jc w:val="both"/>
        <w:rPr>
          <w:b/>
          <w:sz w:val="22"/>
          <w:szCs w:val="22"/>
          <w:lang w:val="cs-CZ"/>
        </w:rPr>
      </w:pPr>
      <w:r w:rsidRPr="008D3F85">
        <w:rPr>
          <w:b/>
          <w:sz w:val="22"/>
          <w:szCs w:val="22"/>
          <w:lang w:val="cs-CZ"/>
        </w:rPr>
        <w:t>Použití Humalogu v </w:t>
      </w:r>
      <w:r w:rsidR="00FF69F9" w:rsidRPr="008D3F85">
        <w:rPr>
          <w:b/>
          <w:sz w:val="22"/>
          <w:szCs w:val="22"/>
          <w:lang w:val="cs-CZ"/>
        </w:rPr>
        <w:t>infuz</w:t>
      </w:r>
      <w:r w:rsidRPr="008D3F85">
        <w:rPr>
          <w:b/>
          <w:sz w:val="22"/>
          <w:szCs w:val="22"/>
          <w:lang w:val="cs-CZ"/>
        </w:rPr>
        <w:t>ních pumpách</w:t>
      </w:r>
    </w:p>
    <w:p w14:paraId="62769CC7" w14:textId="77777777" w:rsidR="00002D04" w:rsidRPr="008D3F85" w:rsidRDefault="00002D04" w:rsidP="00187935">
      <w:pPr>
        <w:numPr>
          <w:ilvl w:val="12"/>
          <w:numId w:val="0"/>
        </w:numPr>
        <w:ind w:right="11"/>
        <w:jc w:val="both"/>
        <w:rPr>
          <w:b/>
          <w:sz w:val="22"/>
          <w:szCs w:val="22"/>
          <w:lang w:val="cs-CZ"/>
        </w:rPr>
      </w:pPr>
    </w:p>
    <w:p w14:paraId="7B696611" w14:textId="77777777" w:rsidR="00002D04" w:rsidRPr="008D3F85" w:rsidRDefault="00002D04" w:rsidP="00187935">
      <w:pPr>
        <w:pStyle w:val="BlockText"/>
        <w:numPr>
          <w:ilvl w:val="0"/>
          <w:numId w:val="2"/>
        </w:numPr>
        <w:ind w:left="567" w:hanging="567"/>
        <w:rPr>
          <w:szCs w:val="22"/>
          <w:lang w:val="cs-CZ"/>
        </w:rPr>
      </w:pPr>
      <w:r w:rsidRPr="008D3F85">
        <w:rPr>
          <w:szCs w:val="22"/>
          <w:lang w:val="cs-CZ"/>
        </w:rPr>
        <w:t xml:space="preserve">Pero KwikPen je vhodné </w:t>
      </w:r>
      <w:r w:rsidR="002D773F" w:rsidRPr="008D3F85">
        <w:rPr>
          <w:szCs w:val="22"/>
          <w:lang w:val="cs-CZ"/>
        </w:rPr>
        <w:t xml:space="preserve">pouze </w:t>
      </w:r>
      <w:r w:rsidRPr="008D3F85">
        <w:rPr>
          <w:szCs w:val="22"/>
          <w:lang w:val="cs-CZ"/>
        </w:rPr>
        <w:t>k</w:t>
      </w:r>
      <w:r w:rsidR="002D773F" w:rsidRPr="008D3F85">
        <w:rPr>
          <w:szCs w:val="22"/>
          <w:lang w:val="cs-CZ"/>
        </w:rPr>
        <w:t> </w:t>
      </w:r>
      <w:r w:rsidRPr="008D3F85">
        <w:rPr>
          <w:szCs w:val="22"/>
          <w:lang w:val="cs-CZ"/>
        </w:rPr>
        <w:t>aplikování</w:t>
      </w:r>
      <w:r w:rsidR="002D773F" w:rsidRPr="008D3F85">
        <w:rPr>
          <w:szCs w:val="22"/>
          <w:lang w:val="cs-CZ"/>
        </w:rPr>
        <w:t xml:space="preserve"> </w:t>
      </w:r>
      <w:r w:rsidRPr="008D3F85">
        <w:rPr>
          <w:szCs w:val="22"/>
          <w:lang w:val="cs-CZ"/>
        </w:rPr>
        <w:t>do podkoží</w:t>
      </w:r>
      <w:r w:rsidR="002D773F" w:rsidRPr="008D3F85">
        <w:rPr>
          <w:szCs w:val="22"/>
          <w:lang w:val="cs-CZ"/>
        </w:rPr>
        <w:t>. Nepoužívejte pero k aplikaci přípravku Humalog jiným způsobem. Pokud je nutný jiný způsob aplikace, jsou k dispozici jiné formy přípravku Humalog 100 jednotek/ml.</w:t>
      </w:r>
      <w:r w:rsidR="008036B6" w:rsidRPr="008D3F85">
        <w:rPr>
          <w:szCs w:val="22"/>
          <w:lang w:val="cs-CZ"/>
        </w:rPr>
        <w:t xml:space="preserve"> Poraďte se se svým lékařem, zda se Vás to týká.</w:t>
      </w:r>
    </w:p>
    <w:p w14:paraId="157D89F9" w14:textId="77777777" w:rsidR="00187935" w:rsidRPr="008D3F85" w:rsidRDefault="00187935" w:rsidP="00187935">
      <w:pPr>
        <w:numPr>
          <w:ilvl w:val="12"/>
          <w:numId w:val="0"/>
        </w:numPr>
        <w:ind w:left="567" w:right="-2" w:hanging="567"/>
        <w:outlineLvl w:val="0"/>
        <w:rPr>
          <w:sz w:val="22"/>
          <w:szCs w:val="22"/>
          <w:lang w:val="cs-CZ"/>
        </w:rPr>
      </w:pPr>
    </w:p>
    <w:p w14:paraId="0C22C93C" w14:textId="11B6D67E" w:rsidR="00187935" w:rsidRPr="008D3F85" w:rsidRDefault="00187935" w:rsidP="00187935">
      <w:pPr>
        <w:pStyle w:val="BodyText3"/>
        <w:numPr>
          <w:ilvl w:val="12"/>
          <w:numId w:val="0"/>
        </w:numPr>
        <w:rPr>
          <w:szCs w:val="22"/>
          <w:lang w:val="cs-CZ"/>
        </w:rPr>
      </w:pPr>
      <w:r w:rsidRPr="00AD72C0">
        <w:rPr>
          <w:b/>
          <w:szCs w:val="22"/>
          <w:lang w:val="cs-CZ"/>
        </w:rPr>
        <w:t xml:space="preserve">Jestliže jste </w:t>
      </w:r>
      <w:r w:rsidR="003761AA" w:rsidRPr="00AD72C0">
        <w:rPr>
          <w:b/>
          <w:szCs w:val="22"/>
          <w:lang w:val="cs-CZ"/>
        </w:rPr>
        <w:t>po</w:t>
      </w:r>
      <w:r w:rsidRPr="00AD72C0">
        <w:rPr>
          <w:b/>
          <w:szCs w:val="22"/>
          <w:lang w:val="cs-CZ"/>
        </w:rPr>
        <w:t>užil(a) více přípravku Humalog, než jste měl(a)</w:t>
      </w:r>
    </w:p>
    <w:p w14:paraId="3EB008F9" w14:textId="66F3DDF2" w:rsidR="00F52CF2" w:rsidRPr="008D3F85" w:rsidRDefault="00187935" w:rsidP="00187935">
      <w:pPr>
        <w:pStyle w:val="BodyText3"/>
        <w:numPr>
          <w:ilvl w:val="12"/>
          <w:numId w:val="0"/>
        </w:numPr>
        <w:rPr>
          <w:szCs w:val="22"/>
          <w:lang w:val="cs-CZ"/>
        </w:rPr>
      </w:pPr>
      <w:r w:rsidRPr="00AD72C0">
        <w:rPr>
          <w:szCs w:val="22"/>
          <w:lang w:val="cs-CZ"/>
        </w:rPr>
        <w:t xml:space="preserve">Jestliže jste </w:t>
      </w:r>
      <w:r w:rsidR="003761AA" w:rsidRPr="00AD72C0">
        <w:rPr>
          <w:szCs w:val="22"/>
          <w:lang w:val="cs-CZ"/>
        </w:rPr>
        <w:t>po</w:t>
      </w:r>
      <w:r w:rsidRPr="00AD72C0">
        <w:rPr>
          <w:szCs w:val="22"/>
          <w:lang w:val="cs-CZ"/>
        </w:rPr>
        <w:t>užil(a) více přípravku Humalog, než jste měl(a)</w:t>
      </w:r>
      <w:r w:rsidR="00C62715" w:rsidRPr="00AD72C0">
        <w:rPr>
          <w:szCs w:val="22"/>
          <w:lang w:val="cs-CZ"/>
        </w:rPr>
        <w:t xml:space="preserve"> </w:t>
      </w:r>
      <w:r w:rsidR="00C62715" w:rsidRPr="008D3F85">
        <w:rPr>
          <w:szCs w:val="22"/>
          <w:lang w:val="cs-CZ"/>
        </w:rPr>
        <w:t>nebo si nejste jist(a), kolik jste si podal(a)</w:t>
      </w:r>
      <w:r w:rsidRPr="008D3F85">
        <w:rPr>
          <w:szCs w:val="22"/>
          <w:lang w:val="cs-CZ"/>
        </w:rPr>
        <w:t xml:space="preserve">, může dojít ke snížení hladiny cukru v krvi. Zkontrolujte si hladinu cukru v krvi. </w:t>
      </w:r>
    </w:p>
    <w:p w14:paraId="0909ADAD" w14:textId="77777777" w:rsidR="00F52CF2" w:rsidRPr="008D3F85" w:rsidRDefault="00F52CF2" w:rsidP="00187935">
      <w:pPr>
        <w:pStyle w:val="BodyText3"/>
        <w:numPr>
          <w:ilvl w:val="12"/>
          <w:numId w:val="0"/>
        </w:numPr>
        <w:rPr>
          <w:szCs w:val="22"/>
          <w:lang w:val="cs-CZ"/>
        </w:rPr>
      </w:pPr>
    </w:p>
    <w:p w14:paraId="2D8EC9FB" w14:textId="7C70A8D3" w:rsidR="00187935" w:rsidRPr="008D3F85" w:rsidRDefault="00187935" w:rsidP="00187935">
      <w:pPr>
        <w:pStyle w:val="BodyText3"/>
        <w:numPr>
          <w:ilvl w:val="12"/>
          <w:numId w:val="0"/>
        </w:numPr>
        <w:rPr>
          <w:szCs w:val="22"/>
          <w:lang w:val="cs-CZ"/>
        </w:rPr>
      </w:pPr>
      <w:r w:rsidRPr="008D3F85">
        <w:rPr>
          <w:szCs w:val="22"/>
          <w:lang w:val="cs-CZ"/>
        </w:rPr>
        <w:t>Máte</w:t>
      </w:r>
      <w:r w:rsidRPr="008D3F85">
        <w:rPr>
          <w:szCs w:val="22"/>
          <w:lang w:val="cs-CZ"/>
        </w:rPr>
        <w:noBreakHyphen/>
        <w:t>li nízkou hladinu cukru v</w:t>
      </w:r>
      <w:r w:rsidR="00044142" w:rsidRPr="008D3F85">
        <w:rPr>
          <w:szCs w:val="22"/>
          <w:lang w:val="cs-CZ"/>
        </w:rPr>
        <w:t> </w:t>
      </w:r>
      <w:r w:rsidRPr="008D3F85">
        <w:rPr>
          <w:szCs w:val="22"/>
          <w:lang w:val="cs-CZ"/>
        </w:rPr>
        <w:t>krvi</w:t>
      </w:r>
      <w:r w:rsidR="00044142" w:rsidRPr="008D3F85">
        <w:rPr>
          <w:szCs w:val="22"/>
          <w:lang w:val="cs-CZ"/>
        </w:rPr>
        <w:t xml:space="preserve"> </w:t>
      </w:r>
      <w:r w:rsidR="00044142" w:rsidRPr="008D3F85">
        <w:rPr>
          <w:b/>
          <w:szCs w:val="22"/>
          <w:lang w:val="cs-CZ"/>
        </w:rPr>
        <w:t>(mírnou hypoglykémii)</w:t>
      </w:r>
      <w:r w:rsidRPr="008D3F85">
        <w:rPr>
          <w:szCs w:val="22"/>
          <w:lang w:val="cs-CZ"/>
        </w:rPr>
        <w:t xml:space="preserve">, užijte tablety glukózy, cukr nebo sladký nápoj, dále pak ovoce nebo sušenky a poté odpočívejte. Tím se často podaří překlenout mírnou hypoglykémii nebo lehké předávkování </w:t>
      </w:r>
      <w:r w:rsidR="005A2971" w:rsidRPr="008D3F85">
        <w:rPr>
          <w:szCs w:val="22"/>
          <w:lang w:val="cs-CZ"/>
        </w:rPr>
        <w:t>inzulin</w:t>
      </w:r>
      <w:r w:rsidRPr="008D3F85">
        <w:rPr>
          <w:szCs w:val="22"/>
          <w:lang w:val="cs-CZ"/>
        </w:rPr>
        <w:t>em. Pokud se váš stav zhorší, začne se vám hůře dýchat a vaše pokožka zbledne, okamžitě zavolejte lékaře. Podání glukagonu může vyřešit i poměrně těžkou hypoglykémii. Po aplikaci glukagonu užijte glukózu nebo cukr. Pokud glukagon nezabere, budete muset být hospitalizováni. Konzultujte svého lékaře ohledně glukagonu.</w:t>
      </w:r>
    </w:p>
    <w:p w14:paraId="59E76B16" w14:textId="77777777" w:rsidR="00187935" w:rsidRPr="008D3F85" w:rsidRDefault="00187935" w:rsidP="00187935">
      <w:pPr>
        <w:numPr>
          <w:ilvl w:val="12"/>
          <w:numId w:val="0"/>
        </w:numPr>
        <w:ind w:left="567" w:right="-2" w:hanging="567"/>
        <w:outlineLvl w:val="0"/>
        <w:rPr>
          <w:sz w:val="22"/>
          <w:szCs w:val="22"/>
          <w:lang w:val="cs-CZ"/>
        </w:rPr>
      </w:pPr>
    </w:p>
    <w:p w14:paraId="1E042115" w14:textId="3811197F" w:rsidR="00187935" w:rsidRPr="00AD72C0" w:rsidRDefault="00187935" w:rsidP="0093787D">
      <w:pPr>
        <w:numPr>
          <w:ilvl w:val="12"/>
          <w:numId w:val="0"/>
        </w:numPr>
        <w:ind w:right="-2"/>
        <w:outlineLvl w:val="0"/>
        <w:rPr>
          <w:b/>
          <w:sz w:val="22"/>
          <w:szCs w:val="22"/>
          <w:lang w:val="cs-CZ"/>
        </w:rPr>
      </w:pPr>
      <w:r w:rsidRPr="00AD72C0">
        <w:rPr>
          <w:b/>
          <w:sz w:val="22"/>
          <w:szCs w:val="22"/>
          <w:lang w:val="cs-CZ"/>
        </w:rPr>
        <w:t xml:space="preserve">Jestliže jste zapomněl(a) </w:t>
      </w:r>
      <w:r w:rsidR="003761AA" w:rsidRPr="00AD72C0">
        <w:rPr>
          <w:b/>
          <w:sz w:val="22"/>
          <w:szCs w:val="22"/>
          <w:lang w:val="cs-CZ"/>
        </w:rPr>
        <w:t>po</w:t>
      </w:r>
      <w:r w:rsidRPr="00AD72C0">
        <w:rPr>
          <w:b/>
          <w:sz w:val="22"/>
          <w:szCs w:val="22"/>
          <w:lang w:val="cs-CZ"/>
        </w:rPr>
        <w:t>užít přípravek Humalog</w:t>
      </w:r>
      <w:r w:rsidR="005D650A">
        <w:rPr>
          <w:b/>
          <w:sz w:val="22"/>
          <w:szCs w:val="22"/>
          <w:lang w:val="cs-CZ"/>
        </w:rPr>
        <w:fldChar w:fldCharType="begin"/>
      </w:r>
      <w:r w:rsidR="005D650A">
        <w:rPr>
          <w:b/>
          <w:sz w:val="22"/>
          <w:szCs w:val="22"/>
          <w:lang w:val="cs-CZ"/>
        </w:rPr>
        <w:instrText xml:space="preserve"> DOCVARIABLE vault_nd_0d52f517-8516-4cef-96e3-a150cd4b0c2b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1F75E04C" w14:textId="79324903" w:rsidR="00187935" w:rsidRPr="008D3F85" w:rsidRDefault="00187935" w:rsidP="00187935">
      <w:pPr>
        <w:numPr>
          <w:ilvl w:val="12"/>
          <w:numId w:val="0"/>
        </w:numPr>
        <w:ind w:right="-2"/>
        <w:outlineLvl w:val="0"/>
        <w:rPr>
          <w:sz w:val="22"/>
          <w:szCs w:val="22"/>
          <w:lang w:val="cs-CZ"/>
        </w:rPr>
      </w:pPr>
      <w:r w:rsidRPr="008D3F85">
        <w:rPr>
          <w:sz w:val="22"/>
          <w:szCs w:val="22"/>
          <w:lang w:val="cs-CZ"/>
        </w:rPr>
        <w:t>Jestliže si podáte menší dávku přípravku Humalog než potřebujete</w:t>
      </w:r>
      <w:r w:rsidR="00C62715" w:rsidRPr="008D3F85">
        <w:rPr>
          <w:sz w:val="22"/>
          <w:szCs w:val="22"/>
          <w:lang w:val="cs-CZ"/>
        </w:rPr>
        <w:t xml:space="preserve"> nebo si nejste jist(a), kolik jste si podal(a)</w:t>
      </w:r>
      <w:r w:rsidRPr="008D3F85">
        <w:rPr>
          <w:sz w:val="22"/>
          <w:szCs w:val="22"/>
          <w:lang w:val="cs-CZ"/>
        </w:rPr>
        <w:t>, může se hladina cukru v krvi zvýšit. Zkontrolujte si hladinu cukru v krvi.</w:t>
      </w:r>
      <w:r w:rsidR="005D650A">
        <w:rPr>
          <w:sz w:val="22"/>
          <w:szCs w:val="22"/>
          <w:lang w:val="cs-CZ"/>
        </w:rPr>
        <w:fldChar w:fldCharType="begin"/>
      </w:r>
      <w:r w:rsidR="005D650A">
        <w:rPr>
          <w:sz w:val="22"/>
          <w:szCs w:val="22"/>
          <w:lang w:val="cs-CZ"/>
        </w:rPr>
        <w:instrText xml:space="preserve"> DOCVARIABLE vault_nd_81be0708-135c-449c-b3ea-b48a02542b4a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082A89E5" w14:textId="77777777" w:rsidR="00187935" w:rsidRPr="008D3F85" w:rsidRDefault="00187935" w:rsidP="00187935">
      <w:pPr>
        <w:numPr>
          <w:ilvl w:val="12"/>
          <w:numId w:val="0"/>
        </w:numPr>
        <w:ind w:right="11"/>
        <w:jc w:val="both"/>
        <w:rPr>
          <w:sz w:val="22"/>
          <w:szCs w:val="22"/>
          <w:lang w:val="cs-CZ"/>
        </w:rPr>
      </w:pPr>
    </w:p>
    <w:p w14:paraId="62F8D834" w14:textId="77777777" w:rsidR="00187935" w:rsidRPr="008D3F85" w:rsidRDefault="00187935" w:rsidP="00187935">
      <w:pPr>
        <w:numPr>
          <w:ilvl w:val="12"/>
          <w:numId w:val="0"/>
        </w:numPr>
        <w:ind w:right="11"/>
        <w:jc w:val="both"/>
        <w:rPr>
          <w:sz w:val="22"/>
          <w:szCs w:val="22"/>
          <w:lang w:val="cs-CZ"/>
        </w:rPr>
      </w:pPr>
      <w:r w:rsidRPr="008D3F85">
        <w:rPr>
          <w:sz w:val="22"/>
          <w:szCs w:val="22"/>
          <w:lang w:val="cs-CZ"/>
        </w:rPr>
        <w:t>Nejsou</w:t>
      </w:r>
      <w:r w:rsidRPr="008D3F85">
        <w:rPr>
          <w:sz w:val="22"/>
          <w:szCs w:val="22"/>
          <w:lang w:val="cs-CZ"/>
        </w:rPr>
        <w:noBreakHyphen/>
        <w:t>li hypoglykémie (nízká hladina cukru) nebo hyperglykémie (vysoká hladina cukru) náležitě léčeny, mohou být velmi závažné a mohou způsobit bolesti hlavy, nevolnost, zvracení, dehydrataci, bezvědomí, kóma nebo dokonce smrt (viz A a B v bodě „Možné nežádoucí účinky“).</w:t>
      </w:r>
    </w:p>
    <w:p w14:paraId="7F8B1DB3" w14:textId="77777777" w:rsidR="00044142" w:rsidRPr="008D3F85" w:rsidRDefault="00044142" w:rsidP="00187935">
      <w:pPr>
        <w:numPr>
          <w:ilvl w:val="12"/>
          <w:numId w:val="0"/>
        </w:numPr>
        <w:ind w:right="11"/>
        <w:jc w:val="both"/>
        <w:rPr>
          <w:sz w:val="22"/>
          <w:szCs w:val="22"/>
          <w:lang w:val="cs-CZ"/>
        </w:rPr>
      </w:pPr>
    </w:p>
    <w:p w14:paraId="16FF61ED" w14:textId="77777777" w:rsidR="00044142" w:rsidRPr="008D3F85" w:rsidRDefault="00044142" w:rsidP="00187935">
      <w:pPr>
        <w:numPr>
          <w:ilvl w:val="12"/>
          <w:numId w:val="0"/>
        </w:numPr>
        <w:ind w:right="11"/>
        <w:jc w:val="both"/>
        <w:rPr>
          <w:sz w:val="22"/>
          <w:szCs w:val="22"/>
          <w:lang w:val="cs-CZ"/>
        </w:rPr>
      </w:pPr>
      <w:r w:rsidRPr="008D3F85">
        <w:rPr>
          <w:b/>
          <w:sz w:val="22"/>
          <w:szCs w:val="22"/>
          <w:lang w:val="cs-CZ"/>
        </w:rPr>
        <w:t>Tři jednoduchá pravidla</w:t>
      </w:r>
      <w:r w:rsidRPr="008D3F85">
        <w:rPr>
          <w:sz w:val="22"/>
          <w:szCs w:val="22"/>
          <w:lang w:val="cs-CZ"/>
        </w:rPr>
        <w:t>, abyste se vyhnuli hypoglykémii a hyperglykémii, jsou:</w:t>
      </w:r>
    </w:p>
    <w:p w14:paraId="5E5C8B5A" w14:textId="77777777" w:rsidR="00187935" w:rsidRPr="008D3F85" w:rsidRDefault="00187935" w:rsidP="00187935">
      <w:pPr>
        <w:numPr>
          <w:ilvl w:val="12"/>
          <w:numId w:val="0"/>
        </w:numPr>
        <w:ind w:left="539" w:right="11" w:hanging="539"/>
        <w:jc w:val="both"/>
        <w:rPr>
          <w:sz w:val="22"/>
          <w:szCs w:val="22"/>
          <w:lang w:val="cs-CZ"/>
        </w:rPr>
      </w:pPr>
      <w:r w:rsidRPr="008D3F85">
        <w:rPr>
          <w:sz w:val="22"/>
          <w:szCs w:val="22"/>
          <w:lang w:val="cs-CZ"/>
        </w:rPr>
        <w:t>•</w:t>
      </w:r>
      <w:r w:rsidRPr="008D3F85">
        <w:rPr>
          <w:sz w:val="22"/>
          <w:szCs w:val="22"/>
          <w:lang w:val="cs-CZ"/>
        </w:rPr>
        <w:tab/>
        <w:t>Vždy u sebe mějte náhradní stříkačky a lahvičku Humalogu nebo pero a zásobní vložky pro případ, že se vaše pero KwikPen nebo zásobní vložky poškodí nebo je ztratíte.</w:t>
      </w:r>
    </w:p>
    <w:p w14:paraId="1F5AD5C3" w14:textId="77777777" w:rsidR="00187935" w:rsidRPr="008D3F85" w:rsidRDefault="00187935" w:rsidP="00187935">
      <w:pPr>
        <w:numPr>
          <w:ilvl w:val="12"/>
          <w:numId w:val="0"/>
        </w:numPr>
        <w:ind w:left="539" w:right="11" w:hanging="539"/>
        <w:jc w:val="both"/>
        <w:rPr>
          <w:sz w:val="22"/>
          <w:szCs w:val="22"/>
          <w:lang w:val="cs-CZ"/>
        </w:rPr>
      </w:pPr>
      <w:r w:rsidRPr="008D3F85">
        <w:rPr>
          <w:sz w:val="22"/>
          <w:szCs w:val="22"/>
          <w:lang w:val="cs-CZ"/>
        </w:rPr>
        <w:t>•</w:t>
      </w:r>
      <w:r w:rsidRPr="008D3F85">
        <w:rPr>
          <w:sz w:val="22"/>
          <w:szCs w:val="22"/>
          <w:lang w:val="cs-CZ"/>
        </w:rPr>
        <w:tab/>
        <w:t>Vždy u sebe noste průkaz diabetika.</w:t>
      </w:r>
    </w:p>
    <w:p w14:paraId="7AC75A0D" w14:textId="77777777" w:rsidR="00187935" w:rsidRPr="008D3F85" w:rsidRDefault="00187935" w:rsidP="00187935">
      <w:pPr>
        <w:numPr>
          <w:ilvl w:val="12"/>
          <w:numId w:val="0"/>
        </w:numPr>
        <w:ind w:left="539" w:right="11" w:hanging="539"/>
        <w:jc w:val="both"/>
        <w:rPr>
          <w:b/>
          <w:sz w:val="22"/>
          <w:szCs w:val="22"/>
          <w:highlight w:val="white"/>
          <w:lang w:val="cs-CZ"/>
        </w:rPr>
      </w:pPr>
      <w:r w:rsidRPr="008D3F85">
        <w:rPr>
          <w:sz w:val="22"/>
          <w:szCs w:val="22"/>
          <w:lang w:val="cs-CZ"/>
        </w:rPr>
        <w:t>•</w:t>
      </w:r>
      <w:r w:rsidRPr="008D3F85">
        <w:rPr>
          <w:sz w:val="22"/>
          <w:szCs w:val="22"/>
          <w:lang w:val="cs-CZ"/>
        </w:rPr>
        <w:tab/>
        <w:t>Vždy s sebou noste cukr.</w:t>
      </w:r>
    </w:p>
    <w:p w14:paraId="4CD6981D" w14:textId="77777777" w:rsidR="00187935" w:rsidRPr="008D3F85" w:rsidRDefault="00187935" w:rsidP="00187935">
      <w:pPr>
        <w:numPr>
          <w:ilvl w:val="12"/>
          <w:numId w:val="0"/>
        </w:numPr>
        <w:ind w:right="-2"/>
        <w:outlineLvl w:val="0"/>
        <w:rPr>
          <w:sz w:val="22"/>
          <w:szCs w:val="22"/>
          <w:lang w:val="cs-CZ"/>
        </w:rPr>
      </w:pPr>
    </w:p>
    <w:p w14:paraId="5F965FE2" w14:textId="2FC9F1A6" w:rsidR="00187935" w:rsidRPr="00AD72C0" w:rsidRDefault="00187935" w:rsidP="004C7E34">
      <w:pPr>
        <w:keepNext/>
        <w:numPr>
          <w:ilvl w:val="12"/>
          <w:numId w:val="0"/>
        </w:numPr>
        <w:ind w:right="-2"/>
        <w:outlineLvl w:val="0"/>
        <w:rPr>
          <w:b/>
          <w:sz w:val="22"/>
          <w:szCs w:val="22"/>
          <w:lang w:val="cs-CZ"/>
        </w:rPr>
      </w:pPr>
      <w:r w:rsidRPr="00AD72C0">
        <w:rPr>
          <w:b/>
          <w:sz w:val="22"/>
          <w:szCs w:val="22"/>
          <w:lang w:val="cs-CZ"/>
        </w:rPr>
        <w:t xml:space="preserve">Jestliže jste přestal(a) </w:t>
      </w:r>
      <w:r w:rsidR="001B6B28" w:rsidRPr="00AD72C0">
        <w:rPr>
          <w:b/>
          <w:sz w:val="22"/>
          <w:szCs w:val="22"/>
          <w:lang w:val="cs-CZ"/>
        </w:rPr>
        <w:t>po</w:t>
      </w:r>
      <w:r w:rsidRPr="00AD72C0">
        <w:rPr>
          <w:b/>
          <w:sz w:val="22"/>
          <w:szCs w:val="22"/>
          <w:lang w:val="cs-CZ"/>
        </w:rPr>
        <w:t>užívat přípravek Humalog</w:t>
      </w:r>
      <w:r w:rsidR="005D650A">
        <w:rPr>
          <w:b/>
          <w:sz w:val="22"/>
          <w:szCs w:val="22"/>
          <w:lang w:val="cs-CZ"/>
        </w:rPr>
        <w:fldChar w:fldCharType="begin"/>
      </w:r>
      <w:r w:rsidR="005D650A">
        <w:rPr>
          <w:b/>
          <w:sz w:val="22"/>
          <w:szCs w:val="22"/>
          <w:lang w:val="cs-CZ"/>
        </w:rPr>
        <w:instrText xml:space="preserve"> DOCVARIABLE vault_nd_b0eff827-20d8-4cd3-9a3e-a7637d7199b8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26E948A8" w14:textId="2DEB900A" w:rsidR="00187935" w:rsidRPr="008D3F85" w:rsidRDefault="00187935" w:rsidP="004C7E34">
      <w:pPr>
        <w:keepNext/>
        <w:numPr>
          <w:ilvl w:val="12"/>
          <w:numId w:val="0"/>
        </w:numPr>
        <w:ind w:right="-2"/>
        <w:outlineLvl w:val="0"/>
        <w:rPr>
          <w:sz w:val="22"/>
          <w:szCs w:val="22"/>
          <w:lang w:val="cs-CZ"/>
        </w:rPr>
      </w:pPr>
      <w:r w:rsidRPr="008D3F85">
        <w:rPr>
          <w:sz w:val="22"/>
          <w:szCs w:val="22"/>
          <w:lang w:val="cs-CZ"/>
        </w:rPr>
        <w:t xml:space="preserve">Jestliže si podáte menší dávku přípravku Humalog než potřebujete, může se hladina cukru v krvi zvýšit. Neměňte si </w:t>
      </w:r>
      <w:r w:rsidR="009E4EF5" w:rsidRPr="008D3F85">
        <w:rPr>
          <w:sz w:val="22"/>
          <w:szCs w:val="22"/>
          <w:lang w:val="cs-CZ"/>
        </w:rPr>
        <w:t>sám(sama)</w:t>
      </w:r>
      <w:r w:rsidRPr="008D3F85">
        <w:rPr>
          <w:sz w:val="22"/>
          <w:szCs w:val="22"/>
          <w:lang w:val="cs-CZ"/>
        </w:rPr>
        <w:t xml:space="preserve"> dávku </w:t>
      </w:r>
      <w:r w:rsidR="005A2971" w:rsidRPr="008D3F85">
        <w:rPr>
          <w:sz w:val="22"/>
          <w:szCs w:val="22"/>
          <w:lang w:val="cs-CZ"/>
        </w:rPr>
        <w:t>inzulin</w:t>
      </w:r>
      <w:r w:rsidRPr="008D3F85">
        <w:rPr>
          <w:sz w:val="22"/>
          <w:szCs w:val="22"/>
          <w:lang w:val="cs-CZ"/>
        </w:rPr>
        <w:t>u bez konzultace se svým lékařem.</w:t>
      </w:r>
      <w:r w:rsidR="005D650A">
        <w:rPr>
          <w:sz w:val="22"/>
          <w:szCs w:val="22"/>
          <w:lang w:val="cs-CZ"/>
        </w:rPr>
        <w:fldChar w:fldCharType="begin"/>
      </w:r>
      <w:r w:rsidR="005D650A">
        <w:rPr>
          <w:sz w:val="22"/>
          <w:szCs w:val="22"/>
          <w:lang w:val="cs-CZ"/>
        </w:rPr>
        <w:instrText xml:space="preserve"> DOCVARIABLE vault_nd_436aac97-5728-41e0-88f0-050c1ef47c43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5E95098E" w14:textId="77777777" w:rsidR="00187935" w:rsidRPr="008D3F85" w:rsidRDefault="00187935" w:rsidP="00187935">
      <w:pPr>
        <w:numPr>
          <w:ilvl w:val="12"/>
          <w:numId w:val="0"/>
        </w:numPr>
        <w:ind w:right="-2"/>
        <w:outlineLvl w:val="0"/>
        <w:rPr>
          <w:sz w:val="22"/>
          <w:szCs w:val="22"/>
          <w:lang w:val="cs-CZ"/>
        </w:rPr>
      </w:pPr>
    </w:p>
    <w:p w14:paraId="169C7317" w14:textId="0F479BCE" w:rsidR="00187935" w:rsidRPr="00AD72C0" w:rsidRDefault="00187935" w:rsidP="00187935">
      <w:pPr>
        <w:numPr>
          <w:ilvl w:val="12"/>
          <w:numId w:val="0"/>
        </w:numPr>
        <w:ind w:right="-2"/>
        <w:outlineLvl w:val="0"/>
        <w:rPr>
          <w:sz w:val="22"/>
          <w:szCs w:val="22"/>
          <w:lang w:val="cs-CZ"/>
        </w:rPr>
      </w:pPr>
      <w:r w:rsidRPr="00AD72C0">
        <w:rPr>
          <w:sz w:val="22"/>
          <w:szCs w:val="22"/>
          <w:lang w:val="cs-CZ"/>
        </w:rPr>
        <w:lastRenderedPageBreak/>
        <w:t>Máte-li jakékoli další otázky, týkající se</w:t>
      </w:r>
      <w:r w:rsidR="002D6009" w:rsidRPr="00AD72C0">
        <w:rPr>
          <w:sz w:val="22"/>
          <w:szCs w:val="22"/>
          <w:lang w:val="cs-CZ"/>
        </w:rPr>
        <w:t>použív</w:t>
      </w:r>
      <w:r w:rsidRPr="00AD72C0">
        <w:rPr>
          <w:sz w:val="22"/>
          <w:szCs w:val="22"/>
          <w:lang w:val="cs-CZ"/>
        </w:rPr>
        <w:t>ání tohoto přípravku, zeptejte se svého lékaře nebo lékárníka.</w:t>
      </w:r>
      <w:r w:rsidR="005D650A">
        <w:rPr>
          <w:sz w:val="22"/>
          <w:szCs w:val="22"/>
          <w:lang w:val="cs-CZ"/>
        </w:rPr>
        <w:fldChar w:fldCharType="begin"/>
      </w:r>
      <w:r w:rsidR="005D650A">
        <w:rPr>
          <w:sz w:val="22"/>
          <w:szCs w:val="22"/>
          <w:lang w:val="cs-CZ"/>
        </w:rPr>
        <w:instrText xml:space="preserve"> DOCVARIABLE vault_nd_2c32693c-958a-4fa2-9bba-5a3ae2db1cbd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0AF7FF6B" w14:textId="77777777" w:rsidR="00187935" w:rsidRPr="008D3F85" w:rsidRDefault="00187935" w:rsidP="00187935">
      <w:pPr>
        <w:numPr>
          <w:ilvl w:val="12"/>
          <w:numId w:val="0"/>
        </w:numPr>
        <w:ind w:right="-2"/>
        <w:outlineLvl w:val="0"/>
        <w:rPr>
          <w:sz w:val="22"/>
          <w:szCs w:val="22"/>
          <w:lang w:val="cs-CZ"/>
        </w:rPr>
      </w:pPr>
    </w:p>
    <w:p w14:paraId="670E58FA" w14:textId="77777777" w:rsidR="00187935" w:rsidRPr="008D3F85" w:rsidRDefault="00187935" w:rsidP="00187935">
      <w:pPr>
        <w:numPr>
          <w:ilvl w:val="12"/>
          <w:numId w:val="0"/>
        </w:numPr>
        <w:ind w:right="-2"/>
        <w:outlineLvl w:val="0"/>
        <w:rPr>
          <w:sz w:val="22"/>
          <w:szCs w:val="22"/>
          <w:lang w:val="cs-CZ"/>
        </w:rPr>
      </w:pPr>
    </w:p>
    <w:p w14:paraId="2C785600" w14:textId="04D22A2A" w:rsidR="00187935" w:rsidRPr="00AD72C0" w:rsidRDefault="00187935" w:rsidP="00187935">
      <w:pPr>
        <w:numPr>
          <w:ilvl w:val="12"/>
          <w:numId w:val="0"/>
        </w:numPr>
        <w:ind w:left="567" w:right="-2" w:hanging="567"/>
        <w:outlineLvl w:val="0"/>
        <w:rPr>
          <w:sz w:val="22"/>
          <w:szCs w:val="22"/>
          <w:lang w:val="cs-CZ"/>
        </w:rPr>
      </w:pPr>
      <w:r w:rsidRPr="00AD72C0">
        <w:rPr>
          <w:b/>
          <w:sz w:val="22"/>
          <w:szCs w:val="22"/>
          <w:lang w:val="cs-CZ"/>
        </w:rPr>
        <w:t>4.</w:t>
      </w:r>
      <w:r w:rsidRPr="00AD72C0">
        <w:rPr>
          <w:b/>
          <w:sz w:val="22"/>
          <w:szCs w:val="22"/>
          <w:lang w:val="cs-CZ"/>
        </w:rPr>
        <w:tab/>
      </w:r>
      <w:r w:rsidR="00535898" w:rsidRPr="00AD72C0">
        <w:rPr>
          <w:b/>
          <w:sz w:val="22"/>
          <w:szCs w:val="22"/>
          <w:lang w:val="cs-CZ"/>
        </w:rPr>
        <w:t>Možné nežádoucí účinky</w:t>
      </w:r>
      <w:r w:rsidR="005D650A">
        <w:rPr>
          <w:b/>
          <w:sz w:val="22"/>
          <w:szCs w:val="22"/>
          <w:lang w:val="cs-CZ"/>
        </w:rPr>
        <w:fldChar w:fldCharType="begin"/>
      </w:r>
      <w:r w:rsidR="005D650A">
        <w:rPr>
          <w:b/>
          <w:sz w:val="22"/>
          <w:szCs w:val="22"/>
          <w:lang w:val="cs-CZ"/>
        </w:rPr>
        <w:instrText xml:space="preserve"> DOCVARIABLE vault_nd_8df1f35e-9b75-4a89-bfeb-66d269fb54ba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1F87F60C" w14:textId="77777777" w:rsidR="00187935" w:rsidRPr="00AD72C0" w:rsidRDefault="00187935" w:rsidP="00187935">
      <w:pPr>
        <w:numPr>
          <w:ilvl w:val="12"/>
          <w:numId w:val="0"/>
        </w:numPr>
        <w:ind w:right="-29"/>
        <w:rPr>
          <w:sz w:val="22"/>
          <w:szCs w:val="22"/>
          <w:lang w:val="cs-CZ"/>
        </w:rPr>
      </w:pPr>
    </w:p>
    <w:p w14:paraId="3DF6FF1B" w14:textId="3860D02B" w:rsidR="00187935" w:rsidRPr="00AD72C0" w:rsidRDefault="00187935" w:rsidP="00187935">
      <w:pPr>
        <w:numPr>
          <w:ilvl w:val="12"/>
          <w:numId w:val="0"/>
        </w:numPr>
        <w:ind w:right="-29"/>
        <w:outlineLvl w:val="0"/>
        <w:rPr>
          <w:sz w:val="22"/>
          <w:szCs w:val="22"/>
          <w:lang w:val="cs-CZ"/>
        </w:rPr>
      </w:pPr>
      <w:r w:rsidRPr="00AD72C0">
        <w:rPr>
          <w:sz w:val="22"/>
          <w:szCs w:val="22"/>
          <w:lang w:val="cs-CZ"/>
        </w:rPr>
        <w:t>Podobně jako všechny léky, může mít i</w:t>
      </w:r>
      <w:r w:rsidR="00D51BC4" w:rsidRPr="00AD72C0">
        <w:rPr>
          <w:sz w:val="22"/>
          <w:szCs w:val="22"/>
          <w:lang w:val="cs-CZ"/>
        </w:rPr>
        <w:t xml:space="preserve"> tento</w:t>
      </w:r>
      <w:r w:rsidRPr="00AD72C0">
        <w:rPr>
          <w:sz w:val="22"/>
          <w:szCs w:val="22"/>
          <w:lang w:val="cs-CZ"/>
        </w:rPr>
        <w:t xml:space="preserve"> přípravek nežádoucí účinky, které se ale nemusí vyskytnout u každého.</w:t>
      </w:r>
      <w:r w:rsidR="005D650A">
        <w:rPr>
          <w:sz w:val="22"/>
          <w:szCs w:val="22"/>
          <w:lang w:val="cs-CZ"/>
        </w:rPr>
        <w:fldChar w:fldCharType="begin"/>
      </w:r>
      <w:r w:rsidR="005D650A">
        <w:rPr>
          <w:sz w:val="22"/>
          <w:szCs w:val="22"/>
          <w:lang w:val="cs-CZ"/>
        </w:rPr>
        <w:instrText xml:space="preserve"> DOCVARIABLE vault_nd_30c08844-9166-4670-a34d-0d40d1c005b0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47A572FE" w14:textId="77777777" w:rsidR="00187935" w:rsidRPr="008D3F85" w:rsidRDefault="00187935" w:rsidP="00187935">
      <w:pPr>
        <w:jc w:val="both"/>
        <w:rPr>
          <w:i/>
          <w:sz w:val="22"/>
          <w:szCs w:val="22"/>
          <w:lang w:val="cs-CZ"/>
        </w:rPr>
      </w:pPr>
    </w:p>
    <w:p w14:paraId="3ED60C3E" w14:textId="77777777" w:rsidR="00187935" w:rsidRPr="008D3F85" w:rsidRDefault="00187935" w:rsidP="00187935">
      <w:pPr>
        <w:jc w:val="both"/>
        <w:rPr>
          <w:sz w:val="22"/>
          <w:szCs w:val="22"/>
          <w:lang w:val="cs-CZ"/>
        </w:rPr>
      </w:pPr>
      <w:r w:rsidRPr="008D3F85">
        <w:rPr>
          <w:sz w:val="22"/>
          <w:szCs w:val="22"/>
          <w:lang w:val="cs-CZ"/>
        </w:rPr>
        <w:t xml:space="preserve">Celková alergie je vzácná </w:t>
      </w:r>
      <w:r w:rsidRPr="00AD72C0">
        <w:rPr>
          <w:sz w:val="22"/>
          <w:szCs w:val="22"/>
          <w:lang w:val="cs-CZ"/>
        </w:rPr>
        <w:t>(≥1/10 000 a &lt;1/1 000)</w:t>
      </w:r>
      <w:r w:rsidRPr="008D3F85">
        <w:rPr>
          <w:sz w:val="22"/>
          <w:szCs w:val="22"/>
          <w:lang w:val="cs-CZ"/>
        </w:rPr>
        <w:t>. Příznaky mohou být následující:</w:t>
      </w:r>
    </w:p>
    <w:p w14:paraId="34A08695" w14:textId="77777777" w:rsidR="00187935" w:rsidRPr="008D3F85" w:rsidRDefault="00187935" w:rsidP="00187935">
      <w:pPr>
        <w:jc w:val="both"/>
        <w:rPr>
          <w:sz w:val="22"/>
          <w:szCs w:val="22"/>
          <w:lang w:val="cs-CZ"/>
        </w:rPr>
      </w:pPr>
      <w:r w:rsidRPr="008D3F85">
        <w:rPr>
          <w:sz w:val="22"/>
          <w:szCs w:val="22"/>
          <w:lang w:val="cs-CZ"/>
        </w:rPr>
        <w:t>•</w:t>
      </w:r>
      <w:r w:rsidRPr="008D3F85">
        <w:rPr>
          <w:sz w:val="22"/>
          <w:szCs w:val="22"/>
          <w:lang w:val="cs-CZ"/>
        </w:rPr>
        <w:tab/>
        <w:t>vyrážka po celém těle</w:t>
      </w:r>
      <w:r w:rsidRPr="008D3F85">
        <w:rPr>
          <w:sz w:val="22"/>
          <w:szCs w:val="22"/>
          <w:lang w:val="cs-CZ"/>
        </w:rPr>
        <w:tab/>
      </w:r>
      <w:r w:rsidRPr="008D3F85">
        <w:rPr>
          <w:sz w:val="22"/>
          <w:szCs w:val="22"/>
          <w:lang w:val="cs-CZ"/>
        </w:rPr>
        <w:tab/>
        <w:t>•</w:t>
      </w:r>
      <w:r w:rsidRPr="008D3F85">
        <w:rPr>
          <w:sz w:val="22"/>
          <w:szCs w:val="22"/>
          <w:lang w:val="cs-CZ"/>
        </w:rPr>
        <w:tab/>
        <w:t>pokles krevního tlaku</w:t>
      </w:r>
    </w:p>
    <w:p w14:paraId="0D57E231" w14:textId="77777777" w:rsidR="00187935" w:rsidRPr="008D3F85" w:rsidRDefault="00187935" w:rsidP="00187935">
      <w:pPr>
        <w:jc w:val="both"/>
        <w:rPr>
          <w:sz w:val="22"/>
          <w:szCs w:val="22"/>
          <w:lang w:val="cs-CZ"/>
        </w:rPr>
      </w:pPr>
      <w:r w:rsidRPr="008D3F85">
        <w:rPr>
          <w:sz w:val="22"/>
          <w:szCs w:val="22"/>
          <w:lang w:val="cs-CZ"/>
        </w:rPr>
        <w:t>•</w:t>
      </w:r>
      <w:r w:rsidRPr="008D3F85">
        <w:rPr>
          <w:sz w:val="22"/>
          <w:szCs w:val="22"/>
          <w:lang w:val="cs-CZ"/>
        </w:rPr>
        <w:tab/>
        <w:t>obtíže s dechem</w:t>
      </w:r>
      <w:r w:rsidRPr="008D3F85">
        <w:rPr>
          <w:sz w:val="22"/>
          <w:szCs w:val="22"/>
          <w:lang w:val="cs-CZ"/>
        </w:rPr>
        <w:tab/>
      </w:r>
      <w:r w:rsidRPr="008D3F85">
        <w:rPr>
          <w:sz w:val="22"/>
          <w:szCs w:val="22"/>
          <w:lang w:val="cs-CZ"/>
        </w:rPr>
        <w:tab/>
      </w:r>
      <w:r w:rsidRPr="008D3F85">
        <w:rPr>
          <w:sz w:val="22"/>
          <w:szCs w:val="22"/>
          <w:lang w:val="cs-CZ"/>
        </w:rPr>
        <w:tab/>
        <w:t>•</w:t>
      </w:r>
      <w:r w:rsidRPr="008D3F85">
        <w:rPr>
          <w:sz w:val="22"/>
          <w:szCs w:val="22"/>
          <w:lang w:val="cs-CZ"/>
        </w:rPr>
        <w:tab/>
        <w:t>zrychlený tep srdce</w:t>
      </w:r>
    </w:p>
    <w:p w14:paraId="7F8D2007" w14:textId="77777777" w:rsidR="00187935" w:rsidRPr="008D3F85" w:rsidRDefault="00187935" w:rsidP="00187935">
      <w:pPr>
        <w:jc w:val="both"/>
        <w:rPr>
          <w:sz w:val="22"/>
          <w:szCs w:val="22"/>
          <w:lang w:val="cs-CZ"/>
        </w:rPr>
      </w:pPr>
      <w:r w:rsidRPr="008D3F85">
        <w:rPr>
          <w:sz w:val="22"/>
          <w:szCs w:val="22"/>
          <w:lang w:val="cs-CZ"/>
        </w:rPr>
        <w:t>•</w:t>
      </w:r>
      <w:r w:rsidRPr="008D3F85">
        <w:rPr>
          <w:sz w:val="22"/>
          <w:szCs w:val="22"/>
          <w:lang w:val="cs-CZ"/>
        </w:rPr>
        <w:tab/>
        <w:t>sípavé dýchání</w:t>
      </w:r>
      <w:r w:rsidRPr="008D3F85">
        <w:rPr>
          <w:sz w:val="22"/>
          <w:szCs w:val="22"/>
          <w:lang w:val="cs-CZ"/>
        </w:rPr>
        <w:tab/>
      </w:r>
      <w:r w:rsidRPr="008D3F85">
        <w:rPr>
          <w:sz w:val="22"/>
          <w:szCs w:val="22"/>
          <w:lang w:val="cs-CZ"/>
        </w:rPr>
        <w:tab/>
      </w:r>
      <w:r w:rsidRPr="008D3F85">
        <w:rPr>
          <w:sz w:val="22"/>
          <w:szCs w:val="22"/>
          <w:lang w:val="cs-CZ"/>
        </w:rPr>
        <w:tab/>
        <w:t>•</w:t>
      </w:r>
      <w:r w:rsidRPr="008D3F85">
        <w:rPr>
          <w:sz w:val="22"/>
          <w:szCs w:val="22"/>
          <w:lang w:val="cs-CZ"/>
        </w:rPr>
        <w:tab/>
        <w:t>pocení</w:t>
      </w:r>
    </w:p>
    <w:p w14:paraId="6412AF84" w14:textId="77777777" w:rsidR="00D51BC4" w:rsidRPr="008D3F85" w:rsidRDefault="00D51BC4" w:rsidP="00187935">
      <w:pPr>
        <w:jc w:val="both"/>
        <w:rPr>
          <w:sz w:val="22"/>
          <w:szCs w:val="22"/>
          <w:lang w:val="cs-CZ"/>
        </w:rPr>
      </w:pPr>
    </w:p>
    <w:p w14:paraId="3BE44846" w14:textId="77777777" w:rsidR="00187935" w:rsidRPr="008D3F85" w:rsidRDefault="00187935" w:rsidP="00187935">
      <w:pPr>
        <w:jc w:val="both"/>
        <w:rPr>
          <w:sz w:val="22"/>
          <w:szCs w:val="22"/>
          <w:lang w:val="cs-CZ"/>
        </w:rPr>
      </w:pPr>
      <w:r w:rsidRPr="008D3F85">
        <w:rPr>
          <w:sz w:val="22"/>
          <w:szCs w:val="22"/>
          <w:lang w:val="cs-CZ"/>
        </w:rPr>
        <w:t>Domníváte</w:t>
      </w:r>
      <w:r w:rsidRPr="008D3F85">
        <w:rPr>
          <w:sz w:val="22"/>
          <w:szCs w:val="22"/>
          <w:lang w:val="cs-CZ"/>
        </w:rPr>
        <w:noBreakHyphen/>
        <w:t>li se, že máte tuto alergii na </w:t>
      </w:r>
      <w:r w:rsidR="005A2971" w:rsidRPr="008D3F85">
        <w:rPr>
          <w:sz w:val="22"/>
          <w:szCs w:val="22"/>
          <w:lang w:val="cs-CZ"/>
        </w:rPr>
        <w:t>inzulin</w:t>
      </w:r>
      <w:r w:rsidRPr="008D3F85">
        <w:rPr>
          <w:sz w:val="22"/>
          <w:szCs w:val="22"/>
          <w:lang w:val="cs-CZ"/>
        </w:rPr>
        <w:t xml:space="preserve"> při používání Humalogu, okamžitě informujte svého lékaře.</w:t>
      </w:r>
    </w:p>
    <w:p w14:paraId="3FB57FCB" w14:textId="77777777" w:rsidR="00187935" w:rsidRPr="008D3F85" w:rsidRDefault="00187935" w:rsidP="00187935">
      <w:pPr>
        <w:jc w:val="both"/>
        <w:rPr>
          <w:b/>
          <w:sz w:val="22"/>
          <w:szCs w:val="22"/>
          <w:lang w:val="cs-CZ"/>
        </w:rPr>
      </w:pPr>
    </w:p>
    <w:p w14:paraId="30F46AD6" w14:textId="77777777" w:rsidR="00D51BC4" w:rsidRPr="008D3F85" w:rsidRDefault="00D51BC4" w:rsidP="00D51BC4">
      <w:pPr>
        <w:jc w:val="both"/>
        <w:rPr>
          <w:sz w:val="22"/>
          <w:szCs w:val="22"/>
          <w:lang w:val="cs-CZ"/>
        </w:rPr>
      </w:pPr>
      <w:r w:rsidRPr="008D3F85">
        <w:rPr>
          <w:sz w:val="22"/>
          <w:szCs w:val="22"/>
          <w:lang w:val="cs-CZ"/>
        </w:rPr>
        <w:t xml:space="preserve">Místní alergie je častá </w:t>
      </w:r>
      <w:r w:rsidRPr="00AD72C0">
        <w:rPr>
          <w:sz w:val="22"/>
          <w:szCs w:val="22"/>
          <w:lang w:val="cs-CZ"/>
        </w:rPr>
        <w:t xml:space="preserve">(≥1/100 a &lt;1/10). </w:t>
      </w:r>
      <w:r w:rsidRPr="008D3F85">
        <w:rPr>
          <w:sz w:val="22"/>
          <w:szCs w:val="22"/>
          <w:lang w:val="cs-CZ"/>
        </w:rPr>
        <w:t>U některých osob dojde v oblasti vpichu injekce inzulinu k zarudnutí, otoku nebo svědění. Tyto příznaky obvykle samovolně vymizí během několika dní až týdnů. Pokud u vás tyto příznaky nastanou, informujte svého lékaře.</w:t>
      </w:r>
    </w:p>
    <w:p w14:paraId="2BB35049" w14:textId="77777777" w:rsidR="00D51BC4" w:rsidRPr="008D3F85" w:rsidRDefault="00D51BC4" w:rsidP="00D51BC4">
      <w:pPr>
        <w:jc w:val="both"/>
        <w:rPr>
          <w:sz w:val="22"/>
          <w:szCs w:val="22"/>
          <w:lang w:val="cs-CZ"/>
        </w:rPr>
      </w:pPr>
    </w:p>
    <w:p w14:paraId="191BD15F" w14:textId="647E263B" w:rsidR="00187935" w:rsidRPr="008D3F85" w:rsidRDefault="00187935" w:rsidP="00187935">
      <w:pPr>
        <w:jc w:val="both"/>
        <w:rPr>
          <w:sz w:val="22"/>
          <w:szCs w:val="22"/>
          <w:lang w:val="cs-CZ"/>
        </w:rPr>
      </w:pPr>
      <w:r w:rsidRPr="008D3F85">
        <w:rPr>
          <w:sz w:val="22"/>
          <w:szCs w:val="22"/>
          <w:lang w:val="cs-CZ"/>
        </w:rPr>
        <w:t xml:space="preserve">Lipodystrofie je méně častá </w:t>
      </w:r>
      <w:r w:rsidRPr="008D3F85">
        <w:rPr>
          <w:snapToGrid w:val="0"/>
          <w:sz w:val="22"/>
          <w:szCs w:val="22"/>
          <w:lang w:val="cs-CZ"/>
        </w:rPr>
        <w:t>(</w:t>
      </w:r>
      <w:r w:rsidRPr="00AD72C0">
        <w:rPr>
          <w:snapToGrid w:val="0"/>
          <w:sz w:val="22"/>
          <w:szCs w:val="22"/>
          <w:lang w:val="cs-CZ"/>
        </w:rPr>
        <w:sym w:font="Symbol" w:char="F0B3"/>
      </w:r>
      <w:r w:rsidRPr="008D3F85">
        <w:rPr>
          <w:snapToGrid w:val="0"/>
          <w:sz w:val="22"/>
          <w:szCs w:val="22"/>
          <w:lang w:val="cs-CZ"/>
        </w:rPr>
        <w:t xml:space="preserve"> 1/1</w:t>
      </w:r>
      <w:r w:rsidR="00062776" w:rsidRPr="00AD72C0">
        <w:rPr>
          <w:sz w:val="22"/>
          <w:szCs w:val="22"/>
          <w:lang w:val="cs-CZ"/>
        </w:rPr>
        <w:t> </w:t>
      </w:r>
      <w:r w:rsidRPr="008D3F85">
        <w:rPr>
          <w:snapToGrid w:val="0"/>
          <w:sz w:val="22"/>
          <w:szCs w:val="22"/>
          <w:lang w:val="cs-CZ"/>
        </w:rPr>
        <w:t xml:space="preserve">000 a &lt;1/100). </w:t>
      </w:r>
      <w:r w:rsidR="001C64B7" w:rsidRPr="00AD72C0">
        <w:rPr>
          <w:sz w:val="22"/>
          <w:szCs w:val="22"/>
          <w:lang w:val="cs-CZ"/>
        </w:rPr>
        <w:t>Pokud vpichujete inzulin příliš často do stejného místa na kůži, tuková tkáň se může ztenčit (lipoatrofie) nebo zesílit (lipohypertrofie). Hrbolky pod kůží mohou být rovněž způsobeny hromaděním bílkoviny nazývané amyloid (kožní amyloidóza). Inzulin nemusí dostatečně dobře působit, pokud injekci aplikujete do oblasti s hrbolky. Těmto změnám kůže lze zabránit střídáním místa vpichu při každé injekci.</w:t>
      </w:r>
    </w:p>
    <w:p w14:paraId="5B3BDC9D" w14:textId="77777777" w:rsidR="00A86109" w:rsidRPr="008D3F85" w:rsidRDefault="00A86109" w:rsidP="00A86109">
      <w:pPr>
        <w:jc w:val="both"/>
        <w:rPr>
          <w:sz w:val="22"/>
          <w:szCs w:val="22"/>
          <w:lang w:val="cs-CZ"/>
        </w:rPr>
      </w:pPr>
    </w:p>
    <w:p w14:paraId="228B483B" w14:textId="77777777" w:rsidR="00B81C8C" w:rsidRPr="008D3F85" w:rsidRDefault="00B81C8C" w:rsidP="00B81C8C">
      <w:pPr>
        <w:jc w:val="both"/>
        <w:rPr>
          <w:sz w:val="22"/>
          <w:szCs w:val="22"/>
          <w:lang w:val="cs-CZ"/>
        </w:rPr>
      </w:pPr>
      <w:r w:rsidRPr="008D3F85">
        <w:rPr>
          <w:sz w:val="22"/>
          <w:szCs w:val="22"/>
          <w:lang w:val="cs-CZ"/>
        </w:rPr>
        <w:t>Byly hlášeny případy výskytu otoků (např. otoky paží, kotníků, zadržování tekutin), zvláště na začátku léčby inzulinem nebo při změně léčby pro lepší úpravu hladiny cukru v krvi.</w:t>
      </w:r>
    </w:p>
    <w:p w14:paraId="545EC710" w14:textId="77777777" w:rsidR="00187935" w:rsidRPr="008D3F85" w:rsidRDefault="00187935" w:rsidP="00187935">
      <w:pPr>
        <w:jc w:val="both"/>
        <w:rPr>
          <w:sz w:val="22"/>
          <w:szCs w:val="22"/>
          <w:lang w:val="cs-CZ"/>
        </w:rPr>
      </w:pPr>
    </w:p>
    <w:p w14:paraId="5307A387" w14:textId="60D09F87" w:rsidR="00044142" w:rsidRPr="00AD72C0" w:rsidRDefault="00044142" w:rsidP="00044142">
      <w:pPr>
        <w:numPr>
          <w:ilvl w:val="12"/>
          <w:numId w:val="0"/>
        </w:numPr>
        <w:outlineLvl w:val="0"/>
        <w:rPr>
          <w:b/>
          <w:sz w:val="22"/>
          <w:szCs w:val="22"/>
          <w:lang w:val="cs-CZ"/>
        </w:rPr>
      </w:pPr>
      <w:r w:rsidRPr="00AD72C0">
        <w:rPr>
          <w:b/>
          <w:sz w:val="22"/>
          <w:szCs w:val="22"/>
          <w:lang w:val="cs-CZ"/>
        </w:rPr>
        <w:t>Hlášení nežádoucích účinků</w:t>
      </w:r>
      <w:r w:rsidR="005D650A">
        <w:rPr>
          <w:b/>
          <w:sz w:val="22"/>
          <w:szCs w:val="22"/>
          <w:lang w:val="cs-CZ"/>
        </w:rPr>
        <w:fldChar w:fldCharType="begin"/>
      </w:r>
      <w:r w:rsidR="005D650A">
        <w:rPr>
          <w:b/>
          <w:sz w:val="22"/>
          <w:szCs w:val="22"/>
          <w:lang w:val="cs-CZ"/>
        </w:rPr>
        <w:instrText xml:space="preserve"> DOCVARIABLE vault_nd_409ef990-cc03-4340-9741-bd96dc37d4cf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67194F67" w14:textId="77777777" w:rsidR="00187935" w:rsidRPr="00AD72C0" w:rsidRDefault="00044142" w:rsidP="00044142">
      <w:pPr>
        <w:ind w:right="-2"/>
        <w:rPr>
          <w:b/>
          <w:sz w:val="22"/>
          <w:szCs w:val="22"/>
          <w:lang w:val="cs-CZ"/>
        </w:rPr>
      </w:pPr>
      <w:r w:rsidRPr="008D3F85">
        <w:rPr>
          <w:sz w:val="22"/>
          <w:szCs w:val="22"/>
          <w:lang w:val="cs-CZ"/>
        </w:rPr>
        <w:t>Pokud se u Vás vyskytne kterýkoli z nežádoucích účinků, sdělte to svému lékaři nebo lékárníkovi. Stejně postupujte v případě jakýchkoli nežádoucích účinků, které nejsou uvedeny v této příbalové informaci.</w:t>
      </w:r>
      <w:r w:rsidRPr="00AD72C0">
        <w:rPr>
          <w:sz w:val="22"/>
          <w:szCs w:val="22"/>
          <w:lang w:val="cs-CZ"/>
        </w:rPr>
        <w:t xml:space="preserve"> Nežádoucí účinky můžete hlásit </w:t>
      </w:r>
      <w:r w:rsidRPr="008D3F85">
        <w:rPr>
          <w:sz w:val="22"/>
          <w:szCs w:val="22"/>
          <w:lang w:val="cs-CZ"/>
        </w:rPr>
        <w:t xml:space="preserve">také přímo </w:t>
      </w:r>
      <w:r w:rsidRPr="00AD72C0">
        <w:rPr>
          <w:sz w:val="22"/>
          <w:szCs w:val="22"/>
          <w:lang w:val="cs-CZ"/>
        </w:rPr>
        <w:t xml:space="preserve">prostřednictvím </w:t>
      </w:r>
      <w:r>
        <w:rPr>
          <w:sz w:val="22"/>
          <w:szCs w:val="22"/>
          <w:highlight w:val="lightGray"/>
          <w:lang w:val="cs-CZ"/>
        </w:rPr>
        <w:t>národního systému hlášení nežádoucích účinků uvedeného v </w:t>
      </w:r>
      <w:hyperlink r:id="rId24" w:history="1">
        <w:r>
          <w:rPr>
            <w:rStyle w:val="Hyperlink"/>
            <w:sz w:val="22"/>
            <w:szCs w:val="22"/>
            <w:highlight w:val="lightGray"/>
            <w:lang w:val="cs-CZ"/>
          </w:rPr>
          <w:t>Dodatku V</w:t>
        </w:r>
      </w:hyperlink>
      <w:r w:rsidRPr="00AD72C0">
        <w:rPr>
          <w:sz w:val="22"/>
          <w:szCs w:val="22"/>
          <w:lang w:val="cs-CZ"/>
        </w:rPr>
        <w:t>. Nahlášením nežádoucích účinků můžete přispět k získání více informací o bezpečnosti tohoto přípravku.</w:t>
      </w:r>
    </w:p>
    <w:p w14:paraId="510808B2" w14:textId="77777777" w:rsidR="00187935" w:rsidRPr="008D3F85" w:rsidRDefault="00187935" w:rsidP="00187935">
      <w:pPr>
        <w:pStyle w:val="Heading8"/>
        <w:jc w:val="both"/>
        <w:rPr>
          <w:szCs w:val="22"/>
          <w:lang w:val="cs-CZ"/>
        </w:rPr>
      </w:pPr>
    </w:p>
    <w:p w14:paraId="3C426C2E" w14:textId="6E01269A" w:rsidR="00187935" w:rsidRPr="008D3F85" w:rsidRDefault="00187935" w:rsidP="00370B65">
      <w:pPr>
        <w:pStyle w:val="Heading8"/>
        <w:jc w:val="both"/>
        <w:rPr>
          <w:szCs w:val="22"/>
          <w:lang w:val="cs-CZ"/>
        </w:rPr>
      </w:pPr>
      <w:r w:rsidRPr="008D3F85">
        <w:rPr>
          <w:szCs w:val="22"/>
          <w:lang w:val="cs-CZ"/>
        </w:rPr>
        <w:t>Časté problémy diabetu</w:t>
      </w:r>
      <w:r w:rsidR="005D650A">
        <w:rPr>
          <w:szCs w:val="22"/>
          <w:lang w:val="cs-CZ"/>
        </w:rPr>
        <w:fldChar w:fldCharType="begin"/>
      </w:r>
      <w:r w:rsidR="005D650A">
        <w:rPr>
          <w:szCs w:val="22"/>
          <w:lang w:val="cs-CZ"/>
        </w:rPr>
        <w:instrText xml:space="preserve"> DOCVARIABLE vault_nd_6b3be976-fcf0-4a14-a08b-5a0c219934ba \* MERGEFORMAT </w:instrText>
      </w:r>
      <w:r w:rsidR="005D650A">
        <w:rPr>
          <w:szCs w:val="22"/>
          <w:lang w:val="cs-CZ"/>
        </w:rPr>
        <w:fldChar w:fldCharType="separate"/>
      </w:r>
      <w:r w:rsidR="005D650A">
        <w:rPr>
          <w:szCs w:val="22"/>
          <w:lang w:val="cs-CZ"/>
        </w:rPr>
        <w:t xml:space="preserve"> </w:t>
      </w:r>
      <w:r w:rsidR="005D650A">
        <w:rPr>
          <w:szCs w:val="22"/>
          <w:lang w:val="cs-CZ"/>
        </w:rPr>
        <w:fldChar w:fldCharType="end"/>
      </w:r>
    </w:p>
    <w:p w14:paraId="5B3D008B" w14:textId="77777777" w:rsidR="00187935" w:rsidRPr="008D3F85" w:rsidRDefault="00187935" w:rsidP="00370B65">
      <w:pPr>
        <w:keepNext/>
        <w:jc w:val="both"/>
        <w:rPr>
          <w:sz w:val="22"/>
          <w:szCs w:val="22"/>
          <w:lang w:val="cs-CZ"/>
        </w:rPr>
      </w:pPr>
    </w:p>
    <w:p w14:paraId="4E4ABA8C" w14:textId="77777777" w:rsidR="00187935" w:rsidRPr="008D3F85" w:rsidRDefault="00187935" w:rsidP="00370B65">
      <w:pPr>
        <w:keepNext/>
        <w:jc w:val="both"/>
        <w:rPr>
          <w:b/>
          <w:sz w:val="22"/>
          <w:szCs w:val="22"/>
          <w:lang w:val="cs-CZ"/>
        </w:rPr>
      </w:pPr>
      <w:r w:rsidRPr="008D3F85">
        <w:rPr>
          <w:b/>
          <w:sz w:val="22"/>
          <w:szCs w:val="22"/>
          <w:lang w:val="cs-CZ"/>
        </w:rPr>
        <w:t>A.</w:t>
      </w:r>
      <w:r w:rsidRPr="008D3F85">
        <w:rPr>
          <w:b/>
          <w:sz w:val="22"/>
          <w:szCs w:val="22"/>
          <w:lang w:val="cs-CZ"/>
        </w:rPr>
        <w:tab/>
        <w:t>Hypoglykémie</w:t>
      </w:r>
    </w:p>
    <w:p w14:paraId="23E375D6" w14:textId="77777777" w:rsidR="00187935" w:rsidRPr="008D3F85" w:rsidRDefault="00187935" w:rsidP="00187935">
      <w:pPr>
        <w:jc w:val="both"/>
        <w:rPr>
          <w:sz w:val="22"/>
          <w:szCs w:val="22"/>
          <w:lang w:val="cs-CZ"/>
        </w:rPr>
      </w:pPr>
      <w:r w:rsidRPr="008D3F85">
        <w:rPr>
          <w:sz w:val="22"/>
          <w:szCs w:val="22"/>
          <w:lang w:val="cs-CZ"/>
        </w:rPr>
        <w:t xml:space="preserve">Hypoglykémie </w:t>
      </w:r>
      <w:r w:rsidR="00B706EB" w:rsidRPr="008D3F85">
        <w:rPr>
          <w:sz w:val="22"/>
          <w:szCs w:val="22"/>
          <w:lang w:val="cs-CZ"/>
        </w:rPr>
        <w:t>(„</w:t>
      </w:r>
      <w:r w:rsidRPr="008D3F85">
        <w:rPr>
          <w:sz w:val="22"/>
          <w:szCs w:val="22"/>
          <w:lang w:val="cs-CZ"/>
        </w:rPr>
        <w:t>hypo”</w:t>
      </w:r>
      <w:r w:rsidRPr="008D3F85">
        <w:rPr>
          <w:sz w:val="22"/>
          <w:szCs w:val="22"/>
          <w:lang w:val="cs-CZ"/>
        </w:rPr>
        <w:noBreakHyphen/>
        <w:t>nízká hladina cukru v krvi) znamená, že není dostatek cukru v krvi. Jejími příčinami mohou být:</w:t>
      </w:r>
    </w:p>
    <w:p w14:paraId="682C5893" w14:textId="77777777" w:rsidR="00187935" w:rsidRPr="008D3F85" w:rsidRDefault="00187935" w:rsidP="00187935">
      <w:pPr>
        <w:numPr>
          <w:ilvl w:val="0"/>
          <w:numId w:val="4"/>
        </w:numPr>
        <w:ind w:left="540" w:hanging="540"/>
        <w:jc w:val="both"/>
        <w:rPr>
          <w:sz w:val="22"/>
          <w:szCs w:val="22"/>
          <w:lang w:val="cs-CZ"/>
        </w:rPr>
      </w:pPr>
      <w:r w:rsidRPr="008D3F85">
        <w:rPr>
          <w:sz w:val="22"/>
          <w:szCs w:val="22"/>
          <w:lang w:val="cs-CZ"/>
        </w:rPr>
        <w:t>podáte</w:t>
      </w:r>
      <w:r w:rsidRPr="008D3F85">
        <w:rPr>
          <w:sz w:val="22"/>
          <w:szCs w:val="22"/>
          <w:lang w:val="cs-CZ"/>
        </w:rPr>
        <w:noBreakHyphen/>
        <w:t xml:space="preserve">li si příliš velkou dávku Humalogu nebo jiného </w:t>
      </w:r>
      <w:r w:rsidR="005A2971" w:rsidRPr="008D3F85">
        <w:rPr>
          <w:sz w:val="22"/>
          <w:szCs w:val="22"/>
          <w:lang w:val="cs-CZ"/>
        </w:rPr>
        <w:t>inzulin</w:t>
      </w:r>
      <w:r w:rsidRPr="008D3F85">
        <w:rPr>
          <w:sz w:val="22"/>
          <w:szCs w:val="22"/>
          <w:lang w:val="cs-CZ"/>
        </w:rPr>
        <w:t>u;</w:t>
      </w:r>
    </w:p>
    <w:p w14:paraId="084EE456" w14:textId="77777777" w:rsidR="00187935" w:rsidRPr="008D3F85" w:rsidRDefault="00187935" w:rsidP="00187935">
      <w:pPr>
        <w:numPr>
          <w:ilvl w:val="0"/>
          <w:numId w:val="4"/>
        </w:numPr>
        <w:ind w:left="540" w:hanging="540"/>
        <w:jc w:val="both"/>
        <w:rPr>
          <w:sz w:val="22"/>
          <w:szCs w:val="22"/>
          <w:lang w:val="cs-CZ"/>
        </w:rPr>
      </w:pPr>
      <w:r w:rsidRPr="008D3F85">
        <w:rPr>
          <w:sz w:val="22"/>
          <w:szCs w:val="22"/>
          <w:lang w:val="cs-CZ"/>
        </w:rPr>
        <w:t>vynecháte</w:t>
      </w:r>
      <w:r w:rsidRPr="008D3F85">
        <w:rPr>
          <w:sz w:val="22"/>
          <w:szCs w:val="22"/>
          <w:lang w:val="cs-CZ"/>
        </w:rPr>
        <w:noBreakHyphen/>
        <w:t>li jídlo nebo se s ním opozdíte nebo změníte svou dietu;</w:t>
      </w:r>
    </w:p>
    <w:p w14:paraId="559A5E0E" w14:textId="77777777" w:rsidR="00187935" w:rsidRPr="008D3F85" w:rsidRDefault="00187935" w:rsidP="00187935">
      <w:pPr>
        <w:numPr>
          <w:ilvl w:val="0"/>
          <w:numId w:val="4"/>
        </w:numPr>
        <w:ind w:left="540" w:hanging="540"/>
        <w:jc w:val="both"/>
        <w:rPr>
          <w:sz w:val="22"/>
          <w:szCs w:val="22"/>
          <w:lang w:val="cs-CZ"/>
        </w:rPr>
      </w:pPr>
      <w:r w:rsidRPr="008D3F85">
        <w:rPr>
          <w:sz w:val="22"/>
          <w:szCs w:val="22"/>
          <w:lang w:val="cs-CZ"/>
        </w:rPr>
        <w:t>máte</w:t>
      </w:r>
      <w:r w:rsidRPr="008D3F85">
        <w:rPr>
          <w:sz w:val="22"/>
          <w:szCs w:val="22"/>
          <w:lang w:val="cs-CZ"/>
        </w:rPr>
        <w:noBreakHyphen/>
        <w:t>li nadměrnou fyzickou aktivitu nebo pracujete příliš těžce bezprostředně před jídlem nebo po jídle;</w:t>
      </w:r>
    </w:p>
    <w:p w14:paraId="1E171C60" w14:textId="77777777" w:rsidR="00187935" w:rsidRPr="008D3F85" w:rsidRDefault="00187935" w:rsidP="00187935">
      <w:pPr>
        <w:numPr>
          <w:ilvl w:val="0"/>
          <w:numId w:val="4"/>
        </w:numPr>
        <w:ind w:left="540" w:hanging="540"/>
        <w:jc w:val="both"/>
        <w:rPr>
          <w:sz w:val="22"/>
          <w:szCs w:val="22"/>
          <w:lang w:val="cs-CZ"/>
        </w:rPr>
      </w:pPr>
      <w:r w:rsidRPr="008D3F85">
        <w:rPr>
          <w:sz w:val="22"/>
          <w:szCs w:val="22"/>
          <w:lang w:val="cs-CZ"/>
        </w:rPr>
        <w:t>onemocníte</w:t>
      </w:r>
      <w:r w:rsidRPr="008D3F85">
        <w:rPr>
          <w:sz w:val="22"/>
          <w:szCs w:val="22"/>
          <w:lang w:val="cs-CZ"/>
        </w:rPr>
        <w:noBreakHyphen/>
        <w:t>li infekčním nebo jiným onemocněním (zvláště provázeným průjmem nebo zvracením);</w:t>
      </w:r>
    </w:p>
    <w:p w14:paraId="77A847D1" w14:textId="77777777" w:rsidR="00187935" w:rsidRPr="008D3F85" w:rsidRDefault="00187935" w:rsidP="00187935">
      <w:pPr>
        <w:numPr>
          <w:ilvl w:val="0"/>
          <w:numId w:val="4"/>
        </w:numPr>
        <w:ind w:left="540" w:hanging="540"/>
        <w:jc w:val="both"/>
        <w:rPr>
          <w:sz w:val="22"/>
          <w:szCs w:val="22"/>
          <w:lang w:val="cs-CZ"/>
        </w:rPr>
      </w:pPr>
      <w:r w:rsidRPr="008D3F85">
        <w:rPr>
          <w:sz w:val="22"/>
          <w:szCs w:val="22"/>
          <w:lang w:val="cs-CZ"/>
        </w:rPr>
        <w:t xml:space="preserve">pokud se vám změnila potřeba </w:t>
      </w:r>
      <w:r w:rsidR="005A2971" w:rsidRPr="008D3F85">
        <w:rPr>
          <w:sz w:val="22"/>
          <w:szCs w:val="22"/>
          <w:lang w:val="cs-CZ"/>
        </w:rPr>
        <w:t>inzulin</w:t>
      </w:r>
      <w:r w:rsidRPr="008D3F85">
        <w:rPr>
          <w:sz w:val="22"/>
          <w:szCs w:val="22"/>
          <w:lang w:val="cs-CZ"/>
        </w:rPr>
        <w:t>u; nebo</w:t>
      </w:r>
    </w:p>
    <w:p w14:paraId="0DD81EEE" w14:textId="77777777" w:rsidR="00187935" w:rsidRPr="008D3F85" w:rsidRDefault="00187935" w:rsidP="00187935">
      <w:pPr>
        <w:numPr>
          <w:ilvl w:val="0"/>
          <w:numId w:val="4"/>
        </w:numPr>
        <w:ind w:left="540" w:hanging="540"/>
        <w:jc w:val="both"/>
        <w:rPr>
          <w:sz w:val="22"/>
          <w:szCs w:val="22"/>
          <w:lang w:val="cs-CZ"/>
        </w:rPr>
      </w:pPr>
      <w:r w:rsidRPr="008D3F85">
        <w:rPr>
          <w:sz w:val="22"/>
          <w:szCs w:val="22"/>
          <w:lang w:val="cs-CZ"/>
        </w:rPr>
        <w:t>zhorší</w:t>
      </w:r>
      <w:r w:rsidRPr="008D3F85">
        <w:rPr>
          <w:sz w:val="22"/>
          <w:szCs w:val="22"/>
          <w:lang w:val="cs-CZ"/>
        </w:rPr>
        <w:noBreakHyphen/>
        <w:t>li se vaše onemocnění ledvin nebo jater.</w:t>
      </w:r>
    </w:p>
    <w:p w14:paraId="372749A2" w14:textId="77777777" w:rsidR="00187935" w:rsidRPr="008D3F85" w:rsidRDefault="00187935" w:rsidP="00187935">
      <w:pPr>
        <w:jc w:val="both"/>
        <w:rPr>
          <w:sz w:val="22"/>
          <w:szCs w:val="22"/>
          <w:lang w:val="cs-CZ"/>
        </w:rPr>
      </w:pPr>
    </w:p>
    <w:p w14:paraId="79409607" w14:textId="77777777" w:rsidR="00187935" w:rsidRPr="008D3F85" w:rsidRDefault="00187935" w:rsidP="00187935">
      <w:pPr>
        <w:ind w:left="540" w:hanging="540"/>
        <w:jc w:val="both"/>
        <w:rPr>
          <w:sz w:val="22"/>
          <w:szCs w:val="22"/>
          <w:lang w:val="cs-CZ"/>
        </w:rPr>
      </w:pPr>
      <w:r w:rsidRPr="008D3F85">
        <w:rPr>
          <w:sz w:val="22"/>
          <w:szCs w:val="22"/>
          <w:lang w:val="cs-CZ"/>
        </w:rPr>
        <w:t>Alkohol a některé léky mohou mít vliv na hladinu cukru v krvi.</w:t>
      </w:r>
    </w:p>
    <w:p w14:paraId="3DC88401" w14:textId="77777777" w:rsidR="00187935" w:rsidRPr="008D3F85" w:rsidRDefault="00187935" w:rsidP="00187935">
      <w:pPr>
        <w:jc w:val="both"/>
        <w:rPr>
          <w:sz w:val="22"/>
          <w:szCs w:val="22"/>
          <w:lang w:val="cs-CZ"/>
        </w:rPr>
      </w:pPr>
    </w:p>
    <w:p w14:paraId="507CDEC6" w14:textId="77777777" w:rsidR="00187935" w:rsidRPr="008D3F85" w:rsidRDefault="00187935" w:rsidP="00187935">
      <w:pPr>
        <w:jc w:val="both"/>
        <w:rPr>
          <w:sz w:val="22"/>
          <w:szCs w:val="22"/>
          <w:lang w:val="cs-CZ"/>
        </w:rPr>
      </w:pPr>
      <w:r w:rsidRPr="008D3F85">
        <w:rPr>
          <w:sz w:val="22"/>
          <w:szCs w:val="22"/>
          <w:lang w:val="cs-CZ"/>
        </w:rPr>
        <w:t>První příznaky nízké hladiny cukru v krvi obvykle nastupují rychle a mohou zahrnovat následující obtíže:</w:t>
      </w:r>
    </w:p>
    <w:tbl>
      <w:tblPr>
        <w:tblW w:w="0" w:type="auto"/>
        <w:tblLayout w:type="fixed"/>
        <w:tblLook w:val="0000" w:firstRow="0" w:lastRow="0" w:firstColumn="0" w:lastColumn="0" w:noHBand="0" w:noVBand="0"/>
      </w:tblPr>
      <w:tblGrid>
        <w:gridCol w:w="4261"/>
        <w:gridCol w:w="4261"/>
      </w:tblGrid>
      <w:tr w:rsidR="00187935" w:rsidRPr="00AD72C0" w14:paraId="0F0106A1" w14:textId="77777777" w:rsidTr="00187935">
        <w:trPr>
          <w:trHeight w:hRule="exact" w:val="283"/>
        </w:trPr>
        <w:tc>
          <w:tcPr>
            <w:tcW w:w="4261" w:type="dxa"/>
          </w:tcPr>
          <w:p w14:paraId="617B258C" w14:textId="77777777" w:rsidR="00187935" w:rsidRPr="008D3F85" w:rsidRDefault="00187935" w:rsidP="00187935">
            <w:pPr>
              <w:ind w:left="540" w:hanging="540"/>
              <w:jc w:val="both"/>
              <w:rPr>
                <w:sz w:val="22"/>
                <w:szCs w:val="22"/>
                <w:lang w:val="cs-CZ"/>
              </w:rPr>
            </w:pPr>
            <w:r w:rsidRPr="008D3F85">
              <w:rPr>
                <w:sz w:val="22"/>
                <w:szCs w:val="22"/>
                <w:lang w:val="cs-CZ"/>
              </w:rPr>
              <w:t>•</w:t>
            </w:r>
            <w:r w:rsidRPr="008D3F85">
              <w:rPr>
                <w:sz w:val="22"/>
                <w:szCs w:val="22"/>
                <w:lang w:val="cs-CZ"/>
              </w:rPr>
              <w:tab/>
              <w:t>únava</w:t>
            </w:r>
          </w:p>
        </w:tc>
        <w:tc>
          <w:tcPr>
            <w:tcW w:w="4261" w:type="dxa"/>
          </w:tcPr>
          <w:p w14:paraId="4C5C60F9" w14:textId="77777777" w:rsidR="00187935" w:rsidRPr="008D3F85" w:rsidRDefault="00187935" w:rsidP="00187935">
            <w:pPr>
              <w:ind w:left="599" w:hanging="599"/>
              <w:jc w:val="both"/>
              <w:rPr>
                <w:sz w:val="22"/>
                <w:szCs w:val="22"/>
                <w:lang w:val="cs-CZ"/>
              </w:rPr>
            </w:pPr>
            <w:r w:rsidRPr="008D3F85">
              <w:rPr>
                <w:sz w:val="22"/>
                <w:szCs w:val="22"/>
                <w:lang w:val="cs-CZ"/>
              </w:rPr>
              <w:t>•</w:t>
            </w:r>
            <w:r w:rsidRPr="008D3F85">
              <w:rPr>
                <w:sz w:val="22"/>
                <w:szCs w:val="22"/>
                <w:lang w:val="cs-CZ"/>
              </w:rPr>
              <w:tab/>
              <w:t>zrychlená srdeční činnost</w:t>
            </w:r>
          </w:p>
        </w:tc>
      </w:tr>
      <w:tr w:rsidR="00187935" w:rsidRPr="00AD72C0" w14:paraId="5C467526" w14:textId="77777777" w:rsidTr="00187935">
        <w:trPr>
          <w:trHeight w:hRule="exact" w:val="349"/>
        </w:trPr>
        <w:tc>
          <w:tcPr>
            <w:tcW w:w="4261" w:type="dxa"/>
          </w:tcPr>
          <w:p w14:paraId="3567FD9F" w14:textId="77777777" w:rsidR="00187935" w:rsidRPr="008D3F85" w:rsidRDefault="00187935" w:rsidP="00187935">
            <w:pPr>
              <w:ind w:left="540" w:hanging="540"/>
              <w:jc w:val="both"/>
              <w:rPr>
                <w:sz w:val="22"/>
                <w:szCs w:val="22"/>
                <w:lang w:val="cs-CZ"/>
              </w:rPr>
            </w:pPr>
            <w:r w:rsidRPr="008D3F85">
              <w:rPr>
                <w:sz w:val="22"/>
                <w:szCs w:val="22"/>
                <w:lang w:val="cs-CZ"/>
              </w:rPr>
              <w:lastRenderedPageBreak/>
              <w:t>•</w:t>
            </w:r>
            <w:r w:rsidRPr="008D3F85">
              <w:rPr>
                <w:sz w:val="22"/>
                <w:szCs w:val="22"/>
                <w:lang w:val="cs-CZ"/>
              </w:rPr>
              <w:tab/>
              <w:t xml:space="preserve">nervozita nebo třes </w:t>
            </w:r>
          </w:p>
        </w:tc>
        <w:tc>
          <w:tcPr>
            <w:tcW w:w="4261" w:type="dxa"/>
          </w:tcPr>
          <w:p w14:paraId="717979E7" w14:textId="77777777" w:rsidR="00187935" w:rsidRPr="008D3F85" w:rsidRDefault="00187935" w:rsidP="00187935">
            <w:pPr>
              <w:ind w:left="599" w:hanging="599"/>
              <w:jc w:val="both"/>
              <w:rPr>
                <w:sz w:val="22"/>
                <w:szCs w:val="22"/>
                <w:lang w:val="cs-CZ"/>
              </w:rPr>
            </w:pPr>
            <w:r w:rsidRPr="008D3F85">
              <w:rPr>
                <w:sz w:val="22"/>
                <w:szCs w:val="22"/>
                <w:lang w:val="cs-CZ"/>
              </w:rPr>
              <w:t>•</w:t>
            </w:r>
            <w:r w:rsidRPr="008D3F85">
              <w:rPr>
                <w:sz w:val="22"/>
                <w:szCs w:val="22"/>
                <w:lang w:val="cs-CZ"/>
              </w:rPr>
              <w:tab/>
              <w:t>nevolnost</w:t>
            </w:r>
          </w:p>
        </w:tc>
      </w:tr>
      <w:tr w:rsidR="00187935" w:rsidRPr="00AD72C0" w14:paraId="44146BFD" w14:textId="77777777" w:rsidTr="00187935">
        <w:trPr>
          <w:trHeight w:hRule="exact" w:val="359"/>
        </w:trPr>
        <w:tc>
          <w:tcPr>
            <w:tcW w:w="4261" w:type="dxa"/>
          </w:tcPr>
          <w:p w14:paraId="160911BE" w14:textId="77777777" w:rsidR="00187935" w:rsidRPr="008D3F85" w:rsidRDefault="00187935" w:rsidP="00187935">
            <w:pPr>
              <w:ind w:left="540" w:hanging="540"/>
              <w:jc w:val="both"/>
              <w:rPr>
                <w:sz w:val="22"/>
                <w:szCs w:val="22"/>
                <w:lang w:val="cs-CZ"/>
              </w:rPr>
            </w:pPr>
            <w:r w:rsidRPr="008D3F85">
              <w:rPr>
                <w:sz w:val="22"/>
                <w:szCs w:val="22"/>
                <w:lang w:val="cs-CZ"/>
              </w:rPr>
              <w:t>•</w:t>
            </w:r>
            <w:r w:rsidRPr="008D3F85">
              <w:rPr>
                <w:sz w:val="22"/>
                <w:szCs w:val="22"/>
                <w:lang w:val="cs-CZ"/>
              </w:rPr>
              <w:tab/>
              <w:t>bolest hlavy</w:t>
            </w:r>
          </w:p>
        </w:tc>
        <w:tc>
          <w:tcPr>
            <w:tcW w:w="4261" w:type="dxa"/>
          </w:tcPr>
          <w:p w14:paraId="74FA5ED1" w14:textId="77777777" w:rsidR="00187935" w:rsidRPr="008D3F85" w:rsidRDefault="00187935" w:rsidP="00187935">
            <w:pPr>
              <w:ind w:left="599" w:hanging="599"/>
              <w:jc w:val="both"/>
              <w:rPr>
                <w:sz w:val="22"/>
                <w:szCs w:val="22"/>
                <w:lang w:val="cs-CZ"/>
              </w:rPr>
            </w:pPr>
            <w:r w:rsidRPr="008D3F85">
              <w:rPr>
                <w:sz w:val="22"/>
                <w:szCs w:val="22"/>
                <w:lang w:val="cs-CZ"/>
              </w:rPr>
              <w:t>•</w:t>
            </w:r>
            <w:r w:rsidRPr="008D3F85">
              <w:rPr>
                <w:sz w:val="22"/>
                <w:szCs w:val="22"/>
                <w:lang w:val="cs-CZ"/>
              </w:rPr>
              <w:tab/>
              <w:t>studený pot</w:t>
            </w:r>
          </w:p>
        </w:tc>
      </w:tr>
    </w:tbl>
    <w:p w14:paraId="5E7FB0AF" w14:textId="77777777" w:rsidR="00187935" w:rsidRPr="008D3F85" w:rsidRDefault="00187935" w:rsidP="00187935">
      <w:pPr>
        <w:jc w:val="both"/>
        <w:rPr>
          <w:sz w:val="22"/>
          <w:szCs w:val="22"/>
          <w:lang w:val="cs-CZ"/>
        </w:rPr>
      </w:pPr>
    </w:p>
    <w:p w14:paraId="63AA195E" w14:textId="77777777" w:rsidR="00187935" w:rsidRPr="008D3F85" w:rsidRDefault="00187935" w:rsidP="00187935">
      <w:pPr>
        <w:jc w:val="both"/>
        <w:rPr>
          <w:sz w:val="22"/>
          <w:szCs w:val="22"/>
          <w:lang w:val="cs-CZ"/>
        </w:rPr>
      </w:pPr>
      <w:r w:rsidRPr="008D3F85">
        <w:rPr>
          <w:sz w:val="22"/>
          <w:szCs w:val="22"/>
          <w:lang w:val="cs-CZ"/>
        </w:rPr>
        <w:t>Pokud si nejste jisti, zda poznáte varovné příznaky, vyhněte se situacím, ve kterých by hypoglykémie ohrožovala vás nebo ostatní (např. řízení motorového vozidla).</w:t>
      </w:r>
    </w:p>
    <w:p w14:paraId="0F9C054A" w14:textId="77777777" w:rsidR="00187935" w:rsidRPr="008D3F85" w:rsidRDefault="00187935" w:rsidP="00187935">
      <w:pPr>
        <w:jc w:val="both"/>
        <w:rPr>
          <w:sz w:val="22"/>
          <w:szCs w:val="22"/>
          <w:lang w:val="cs-CZ"/>
        </w:rPr>
      </w:pPr>
    </w:p>
    <w:p w14:paraId="6F83AF10" w14:textId="77777777" w:rsidR="00187935" w:rsidRPr="008D3F85" w:rsidRDefault="00187935" w:rsidP="00187935">
      <w:pPr>
        <w:jc w:val="both"/>
        <w:rPr>
          <w:b/>
          <w:sz w:val="22"/>
          <w:szCs w:val="22"/>
          <w:lang w:val="cs-CZ"/>
        </w:rPr>
      </w:pPr>
      <w:r w:rsidRPr="008D3F85">
        <w:rPr>
          <w:b/>
          <w:sz w:val="22"/>
          <w:szCs w:val="22"/>
          <w:lang w:val="cs-CZ"/>
        </w:rPr>
        <w:t>B.</w:t>
      </w:r>
      <w:r w:rsidRPr="008D3F85">
        <w:rPr>
          <w:b/>
          <w:sz w:val="22"/>
          <w:szCs w:val="22"/>
          <w:lang w:val="cs-CZ"/>
        </w:rPr>
        <w:tab/>
        <w:t>Hyperglykémie a diabetická ketoacidóza</w:t>
      </w:r>
      <w:r w:rsidR="00D64C12" w:rsidRPr="008D3F85">
        <w:rPr>
          <w:b/>
          <w:sz w:val="22"/>
          <w:szCs w:val="22"/>
          <w:lang w:val="cs-CZ"/>
        </w:rPr>
        <w:t xml:space="preserve"> (život ohrožující komplikace cukrovky)</w:t>
      </w:r>
    </w:p>
    <w:p w14:paraId="29DFE815" w14:textId="77777777" w:rsidR="00187935" w:rsidRPr="008D3F85" w:rsidRDefault="00187935" w:rsidP="00187935">
      <w:pPr>
        <w:jc w:val="both"/>
        <w:rPr>
          <w:sz w:val="22"/>
          <w:szCs w:val="22"/>
          <w:lang w:val="cs-CZ"/>
        </w:rPr>
      </w:pPr>
      <w:r w:rsidRPr="008D3F85">
        <w:rPr>
          <w:sz w:val="22"/>
          <w:szCs w:val="22"/>
          <w:lang w:val="cs-CZ"/>
        </w:rPr>
        <w:t xml:space="preserve">Hyperglykémie </w:t>
      </w:r>
      <w:r w:rsidR="00B706EB" w:rsidRPr="008D3F85">
        <w:rPr>
          <w:sz w:val="22"/>
          <w:szCs w:val="22"/>
          <w:lang w:val="cs-CZ"/>
        </w:rPr>
        <w:t>(„</w:t>
      </w:r>
      <w:r w:rsidRPr="008D3F85">
        <w:rPr>
          <w:sz w:val="22"/>
          <w:szCs w:val="22"/>
          <w:lang w:val="cs-CZ"/>
        </w:rPr>
        <w:t>hyper”</w:t>
      </w:r>
      <w:r w:rsidRPr="008D3F85">
        <w:rPr>
          <w:sz w:val="22"/>
          <w:szCs w:val="22"/>
          <w:lang w:val="cs-CZ"/>
        </w:rPr>
        <w:noBreakHyphen/>
        <w:t xml:space="preserve">příliš vysoká hladina cukru v krvi) znamená, že váš organismus nemá dostatek </w:t>
      </w:r>
      <w:r w:rsidR="005A2971" w:rsidRPr="008D3F85">
        <w:rPr>
          <w:sz w:val="22"/>
          <w:szCs w:val="22"/>
          <w:lang w:val="cs-CZ"/>
        </w:rPr>
        <w:t>inzulin</w:t>
      </w:r>
      <w:r w:rsidRPr="008D3F85">
        <w:rPr>
          <w:sz w:val="22"/>
          <w:szCs w:val="22"/>
          <w:lang w:val="cs-CZ"/>
        </w:rPr>
        <w:t>u. Jejími příčinami mohou být:</w:t>
      </w:r>
    </w:p>
    <w:p w14:paraId="0DD73D6E" w14:textId="77777777" w:rsidR="00187935" w:rsidRPr="008D3F85" w:rsidRDefault="00187935" w:rsidP="00187935">
      <w:pPr>
        <w:numPr>
          <w:ilvl w:val="0"/>
          <w:numId w:val="4"/>
        </w:numPr>
        <w:ind w:left="540" w:hanging="540"/>
        <w:jc w:val="both"/>
        <w:rPr>
          <w:sz w:val="22"/>
          <w:szCs w:val="22"/>
          <w:lang w:val="cs-CZ"/>
        </w:rPr>
      </w:pPr>
      <w:r w:rsidRPr="008D3F85">
        <w:rPr>
          <w:sz w:val="22"/>
          <w:szCs w:val="22"/>
          <w:lang w:val="cs-CZ"/>
        </w:rPr>
        <w:t>opomenete</w:t>
      </w:r>
      <w:r w:rsidRPr="008D3F85">
        <w:rPr>
          <w:sz w:val="22"/>
          <w:szCs w:val="22"/>
          <w:lang w:val="cs-CZ"/>
        </w:rPr>
        <w:noBreakHyphen/>
        <w:t xml:space="preserve">li si podat Humalog nebo jiný </w:t>
      </w:r>
      <w:r w:rsidR="005A2971" w:rsidRPr="008D3F85">
        <w:rPr>
          <w:sz w:val="22"/>
          <w:szCs w:val="22"/>
          <w:lang w:val="cs-CZ"/>
        </w:rPr>
        <w:t>inzulin</w:t>
      </w:r>
      <w:r w:rsidRPr="008D3F85">
        <w:rPr>
          <w:sz w:val="22"/>
          <w:szCs w:val="22"/>
          <w:lang w:val="cs-CZ"/>
        </w:rPr>
        <w:t>;</w:t>
      </w:r>
    </w:p>
    <w:p w14:paraId="155C6999" w14:textId="77777777" w:rsidR="00187935" w:rsidRPr="008D3F85" w:rsidRDefault="00187935" w:rsidP="00187935">
      <w:pPr>
        <w:numPr>
          <w:ilvl w:val="0"/>
          <w:numId w:val="4"/>
        </w:numPr>
        <w:ind w:left="540" w:hanging="540"/>
        <w:jc w:val="both"/>
        <w:rPr>
          <w:sz w:val="22"/>
          <w:szCs w:val="22"/>
          <w:lang w:val="cs-CZ"/>
        </w:rPr>
      </w:pPr>
      <w:r w:rsidRPr="008D3F85">
        <w:rPr>
          <w:sz w:val="22"/>
          <w:szCs w:val="22"/>
          <w:lang w:val="cs-CZ"/>
        </w:rPr>
        <w:t>podáte</w:t>
      </w:r>
      <w:r w:rsidRPr="008D3F85">
        <w:rPr>
          <w:sz w:val="22"/>
          <w:szCs w:val="22"/>
          <w:lang w:val="cs-CZ"/>
        </w:rPr>
        <w:noBreakHyphen/>
        <w:t xml:space="preserve">li si méně </w:t>
      </w:r>
      <w:r w:rsidR="005A2971" w:rsidRPr="008D3F85">
        <w:rPr>
          <w:sz w:val="22"/>
          <w:szCs w:val="22"/>
          <w:lang w:val="cs-CZ"/>
        </w:rPr>
        <w:t>inzulin</w:t>
      </w:r>
      <w:r w:rsidRPr="008D3F85">
        <w:rPr>
          <w:sz w:val="22"/>
          <w:szCs w:val="22"/>
          <w:lang w:val="cs-CZ"/>
        </w:rPr>
        <w:t>u než vám lékař doporučil;</w:t>
      </w:r>
    </w:p>
    <w:p w14:paraId="154BD4BF" w14:textId="77777777" w:rsidR="00187935" w:rsidRPr="008D3F85" w:rsidRDefault="00187935" w:rsidP="00187935">
      <w:pPr>
        <w:numPr>
          <w:ilvl w:val="0"/>
          <w:numId w:val="4"/>
        </w:numPr>
        <w:ind w:left="540" w:hanging="540"/>
        <w:jc w:val="both"/>
        <w:rPr>
          <w:sz w:val="22"/>
          <w:szCs w:val="22"/>
          <w:lang w:val="cs-CZ"/>
        </w:rPr>
      </w:pPr>
      <w:r w:rsidRPr="008D3F85">
        <w:rPr>
          <w:sz w:val="22"/>
          <w:szCs w:val="22"/>
          <w:lang w:val="cs-CZ"/>
        </w:rPr>
        <w:t>pokud jíte mnohem více než vám dieta povoluje nebo</w:t>
      </w:r>
    </w:p>
    <w:p w14:paraId="192D65C7" w14:textId="77777777" w:rsidR="00187935" w:rsidRPr="008D3F85" w:rsidRDefault="00187935" w:rsidP="00187935">
      <w:pPr>
        <w:numPr>
          <w:ilvl w:val="0"/>
          <w:numId w:val="4"/>
        </w:numPr>
        <w:ind w:left="540" w:hanging="540"/>
        <w:jc w:val="both"/>
        <w:rPr>
          <w:sz w:val="22"/>
          <w:szCs w:val="22"/>
          <w:lang w:val="cs-CZ"/>
        </w:rPr>
      </w:pPr>
      <w:r w:rsidRPr="008D3F85">
        <w:rPr>
          <w:sz w:val="22"/>
          <w:szCs w:val="22"/>
          <w:lang w:val="cs-CZ"/>
        </w:rPr>
        <w:t>máte</w:t>
      </w:r>
      <w:r w:rsidRPr="008D3F85">
        <w:rPr>
          <w:sz w:val="22"/>
          <w:szCs w:val="22"/>
          <w:lang w:val="cs-CZ"/>
        </w:rPr>
        <w:noBreakHyphen/>
        <w:t>li horečku, infekční onemocnění nebo emocionální stres.</w:t>
      </w:r>
    </w:p>
    <w:p w14:paraId="7DA63438" w14:textId="77777777" w:rsidR="00187935" w:rsidRPr="008D3F85" w:rsidRDefault="00187935" w:rsidP="00187935">
      <w:pPr>
        <w:jc w:val="both"/>
        <w:rPr>
          <w:sz w:val="22"/>
          <w:szCs w:val="22"/>
          <w:lang w:val="cs-CZ"/>
        </w:rPr>
      </w:pPr>
    </w:p>
    <w:p w14:paraId="6C2E39A2" w14:textId="77777777" w:rsidR="00187935" w:rsidRPr="008D3F85" w:rsidRDefault="00187935" w:rsidP="00187935">
      <w:pPr>
        <w:jc w:val="both"/>
        <w:rPr>
          <w:sz w:val="22"/>
          <w:szCs w:val="22"/>
          <w:lang w:val="cs-CZ"/>
        </w:rPr>
      </w:pPr>
      <w:r w:rsidRPr="008D3F85">
        <w:rPr>
          <w:sz w:val="22"/>
          <w:szCs w:val="22"/>
          <w:lang w:val="cs-CZ"/>
        </w:rPr>
        <w:t>Hyperglykémie může vést k diabetické ketoacidóze. První symptomy nastupují pomalu, po mnoho hodin nebo dní. Příznaky mohou být následující:</w:t>
      </w:r>
    </w:p>
    <w:tbl>
      <w:tblPr>
        <w:tblW w:w="0" w:type="auto"/>
        <w:tblLayout w:type="fixed"/>
        <w:tblLook w:val="0000" w:firstRow="0" w:lastRow="0" w:firstColumn="0" w:lastColumn="0" w:noHBand="0" w:noVBand="0"/>
      </w:tblPr>
      <w:tblGrid>
        <w:gridCol w:w="4261"/>
        <w:gridCol w:w="4261"/>
      </w:tblGrid>
      <w:tr w:rsidR="00187935" w:rsidRPr="00AD72C0" w14:paraId="66D68DDA" w14:textId="77777777" w:rsidTr="00187935">
        <w:trPr>
          <w:trHeight w:hRule="exact" w:val="357"/>
        </w:trPr>
        <w:tc>
          <w:tcPr>
            <w:tcW w:w="4261" w:type="dxa"/>
          </w:tcPr>
          <w:p w14:paraId="4465EE44" w14:textId="77777777" w:rsidR="00187935" w:rsidRPr="008D3F85" w:rsidRDefault="00187935" w:rsidP="00187935">
            <w:pPr>
              <w:ind w:left="1080" w:hanging="540"/>
              <w:jc w:val="both"/>
              <w:rPr>
                <w:sz w:val="22"/>
                <w:szCs w:val="22"/>
                <w:lang w:val="cs-CZ"/>
              </w:rPr>
            </w:pPr>
            <w:r w:rsidRPr="008D3F85">
              <w:rPr>
                <w:sz w:val="22"/>
                <w:szCs w:val="22"/>
                <w:lang w:val="cs-CZ"/>
              </w:rPr>
              <w:t>•</w:t>
            </w:r>
            <w:r w:rsidRPr="008D3F85">
              <w:rPr>
                <w:sz w:val="22"/>
                <w:szCs w:val="22"/>
                <w:lang w:val="cs-CZ"/>
              </w:rPr>
              <w:tab/>
              <w:t>ospalost</w:t>
            </w:r>
          </w:p>
        </w:tc>
        <w:tc>
          <w:tcPr>
            <w:tcW w:w="4261" w:type="dxa"/>
          </w:tcPr>
          <w:p w14:paraId="15728EA2" w14:textId="77777777" w:rsidR="00187935" w:rsidRPr="008D3F85" w:rsidRDefault="00187935" w:rsidP="00187935">
            <w:pPr>
              <w:ind w:left="1139" w:hanging="599"/>
              <w:jc w:val="both"/>
              <w:rPr>
                <w:sz w:val="22"/>
                <w:szCs w:val="22"/>
                <w:lang w:val="cs-CZ"/>
              </w:rPr>
            </w:pPr>
            <w:r w:rsidRPr="008D3F85">
              <w:rPr>
                <w:sz w:val="22"/>
                <w:szCs w:val="22"/>
                <w:lang w:val="cs-CZ"/>
              </w:rPr>
              <w:t>•</w:t>
            </w:r>
            <w:r w:rsidRPr="008D3F85">
              <w:rPr>
                <w:sz w:val="22"/>
                <w:szCs w:val="22"/>
                <w:lang w:val="cs-CZ"/>
              </w:rPr>
              <w:tab/>
              <w:t>nechutenství</w:t>
            </w:r>
          </w:p>
        </w:tc>
      </w:tr>
      <w:tr w:rsidR="00187935" w:rsidRPr="00AD72C0" w14:paraId="7185568C" w14:textId="77777777" w:rsidTr="00187935">
        <w:trPr>
          <w:trHeight w:hRule="exact" w:val="352"/>
        </w:trPr>
        <w:tc>
          <w:tcPr>
            <w:tcW w:w="4261" w:type="dxa"/>
          </w:tcPr>
          <w:p w14:paraId="500CDC74" w14:textId="77777777" w:rsidR="00187935" w:rsidRPr="008D3F85" w:rsidRDefault="00187935" w:rsidP="00187935">
            <w:pPr>
              <w:ind w:left="1080" w:hanging="540"/>
              <w:jc w:val="both"/>
              <w:rPr>
                <w:sz w:val="22"/>
                <w:szCs w:val="22"/>
                <w:lang w:val="cs-CZ"/>
              </w:rPr>
            </w:pPr>
            <w:r w:rsidRPr="008D3F85">
              <w:rPr>
                <w:sz w:val="22"/>
                <w:szCs w:val="22"/>
                <w:lang w:val="cs-CZ"/>
              </w:rPr>
              <w:t>•</w:t>
            </w:r>
            <w:r w:rsidRPr="008D3F85">
              <w:rPr>
                <w:sz w:val="22"/>
                <w:szCs w:val="22"/>
                <w:lang w:val="cs-CZ"/>
              </w:rPr>
              <w:tab/>
              <w:t>zarudnutí v obličeji</w:t>
            </w:r>
          </w:p>
        </w:tc>
        <w:tc>
          <w:tcPr>
            <w:tcW w:w="4261" w:type="dxa"/>
          </w:tcPr>
          <w:p w14:paraId="18723C70" w14:textId="77777777" w:rsidR="00187935" w:rsidRPr="008D3F85" w:rsidRDefault="00187935" w:rsidP="00187935">
            <w:pPr>
              <w:ind w:left="1139" w:hanging="599"/>
              <w:jc w:val="both"/>
              <w:rPr>
                <w:sz w:val="22"/>
                <w:szCs w:val="22"/>
                <w:lang w:val="cs-CZ"/>
              </w:rPr>
            </w:pPr>
            <w:r w:rsidRPr="008D3F85">
              <w:rPr>
                <w:sz w:val="22"/>
                <w:szCs w:val="22"/>
                <w:lang w:val="cs-CZ"/>
              </w:rPr>
              <w:t>•</w:t>
            </w:r>
            <w:r w:rsidRPr="008D3F85">
              <w:rPr>
                <w:sz w:val="22"/>
                <w:szCs w:val="22"/>
                <w:lang w:val="cs-CZ"/>
              </w:rPr>
              <w:tab/>
              <w:t>ovocná příchuť dechu</w:t>
            </w:r>
          </w:p>
        </w:tc>
      </w:tr>
      <w:tr w:rsidR="00187935" w:rsidRPr="00AD72C0" w14:paraId="1A085B18" w14:textId="77777777" w:rsidTr="00187935">
        <w:trPr>
          <w:trHeight w:hRule="exact" w:val="363"/>
        </w:trPr>
        <w:tc>
          <w:tcPr>
            <w:tcW w:w="4261" w:type="dxa"/>
          </w:tcPr>
          <w:p w14:paraId="23562C1A" w14:textId="77777777" w:rsidR="00187935" w:rsidRPr="008D3F85" w:rsidRDefault="00187935" w:rsidP="00187935">
            <w:pPr>
              <w:ind w:left="1080" w:hanging="540"/>
              <w:jc w:val="both"/>
              <w:rPr>
                <w:sz w:val="22"/>
                <w:szCs w:val="22"/>
                <w:lang w:val="cs-CZ"/>
              </w:rPr>
            </w:pPr>
            <w:r w:rsidRPr="008D3F85">
              <w:rPr>
                <w:sz w:val="22"/>
                <w:szCs w:val="22"/>
                <w:lang w:val="cs-CZ"/>
              </w:rPr>
              <w:t>•</w:t>
            </w:r>
            <w:r w:rsidRPr="008D3F85">
              <w:rPr>
                <w:sz w:val="22"/>
                <w:szCs w:val="22"/>
                <w:lang w:val="cs-CZ"/>
              </w:rPr>
              <w:tab/>
              <w:t>žízeň</w:t>
            </w:r>
          </w:p>
        </w:tc>
        <w:tc>
          <w:tcPr>
            <w:tcW w:w="4261" w:type="dxa"/>
          </w:tcPr>
          <w:p w14:paraId="3BE6A302" w14:textId="77777777" w:rsidR="00187935" w:rsidRPr="008D3F85" w:rsidRDefault="00187935" w:rsidP="00187935">
            <w:pPr>
              <w:ind w:left="1139" w:hanging="599"/>
              <w:jc w:val="both"/>
              <w:rPr>
                <w:sz w:val="22"/>
                <w:szCs w:val="22"/>
                <w:lang w:val="cs-CZ"/>
              </w:rPr>
            </w:pPr>
            <w:r w:rsidRPr="008D3F85">
              <w:rPr>
                <w:sz w:val="22"/>
                <w:szCs w:val="22"/>
                <w:lang w:val="cs-CZ"/>
              </w:rPr>
              <w:t>•</w:t>
            </w:r>
            <w:r w:rsidRPr="008D3F85">
              <w:rPr>
                <w:sz w:val="22"/>
                <w:szCs w:val="22"/>
                <w:lang w:val="cs-CZ"/>
              </w:rPr>
              <w:tab/>
              <w:t>nevolnost</w:t>
            </w:r>
          </w:p>
        </w:tc>
      </w:tr>
    </w:tbl>
    <w:p w14:paraId="4D9B799D" w14:textId="77777777" w:rsidR="00187935" w:rsidRPr="008D3F85" w:rsidRDefault="00187935" w:rsidP="00187935">
      <w:pPr>
        <w:jc w:val="both"/>
        <w:rPr>
          <w:sz w:val="22"/>
          <w:szCs w:val="22"/>
          <w:lang w:val="cs-CZ"/>
        </w:rPr>
      </w:pPr>
    </w:p>
    <w:p w14:paraId="60956A54" w14:textId="77777777" w:rsidR="00187935" w:rsidRPr="008D3F85" w:rsidRDefault="00187935" w:rsidP="00187935">
      <w:pPr>
        <w:jc w:val="both"/>
        <w:rPr>
          <w:b/>
          <w:sz w:val="22"/>
          <w:szCs w:val="22"/>
          <w:lang w:val="cs-CZ"/>
        </w:rPr>
      </w:pPr>
      <w:r w:rsidRPr="008D3F85">
        <w:rPr>
          <w:sz w:val="22"/>
          <w:szCs w:val="22"/>
          <w:lang w:val="cs-CZ"/>
        </w:rPr>
        <w:t xml:space="preserve">Závažnými příznaky jsou obtíže s dechem a zrychlená srdeční činnost. </w:t>
      </w:r>
      <w:r w:rsidRPr="008D3F85">
        <w:rPr>
          <w:b/>
          <w:sz w:val="22"/>
          <w:szCs w:val="22"/>
          <w:lang w:val="cs-CZ"/>
        </w:rPr>
        <w:t>Okamžitě vyhledejte lékařskou pomoc.</w:t>
      </w:r>
    </w:p>
    <w:p w14:paraId="5F1D00BD" w14:textId="77777777" w:rsidR="00187935" w:rsidRPr="008D3F85" w:rsidRDefault="00187935" w:rsidP="00187935">
      <w:pPr>
        <w:jc w:val="both"/>
        <w:rPr>
          <w:b/>
          <w:sz w:val="22"/>
          <w:szCs w:val="22"/>
          <w:lang w:val="cs-CZ"/>
        </w:rPr>
      </w:pPr>
    </w:p>
    <w:p w14:paraId="76B245E6" w14:textId="77777777" w:rsidR="00187935" w:rsidRPr="008D3F85" w:rsidRDefault="00187935" w:rsidP="00187935">
      <w:pPr>
        <w:jc w:val="both"/>
        <w:rPr>
          <w:b/>
          <w:sz w:val="22"/>
          <w:szCs w:val="22"/>
          <w:lang w:val="cs-CZ"/>
        </w:rPr>
      </w:pPr>
      <w:r w:rsidRPr="008D3F85">
        <w:rPr>
          <w:b/>
          <w:sz w:val="22"/>
          <w:szCs w:val="22"/>
          <w:lang w:val="cs-CZ"/>
        </w:rPr>
        <w:t>C.</w:t>
      </w:r>
      <w:r w:rsidRPr="008D3F85">
        <w:rPr>
          <w:b/>
          <w:sz w:val="22"/>
          <w:szCs w:val="22"/>
          <w:lang w:val="cs-CZ"/>
        </w:rPr>
        <w:tab/>
        <w:t>Onemocnění</w:t>
      </w:r>
    </w:p>
    <w:p w14:paraId="30307055" w14:textId="2A2D8229" w:rsidR="00187935" w:rsidRPr="008D3F85" w:rsidRDefault="00187935" w:rsidP="00187935">
      <w:pPr>
        <w:jc w:val="both"/>
        <w:rPr>
          <w:sz w:val="22"/>
          <w:szCs w:val="22"/>
          <w:lang w:val="cs-CZ"/>
        </w:rPr>
      </w:pPr>
      <w:r w:rsidRPr="008D3F85">
        <w:rPr>
          <w:sz w:val="22"/>
          <w:szCs w:val="22"/>
          <w:lang w:val="cs-CZ"/>
        </w:rPr>
        <w:t xml:space="preserve">Pokud jste onemocněli, zvláště pociťujete-li nevolnost, může se množství </w:t>
      </w:r>
      <w:r w:rsidR="005A2971" w:rsidRPr="008D3F85">
        <w:rPr>
          <w:sz w:val="22"/>
          <w:szCs w:val="22"/>
          <w:lang w:val="cs-CZ"/>
        </w:rPr>
        <w:t>inzulin</w:t>
      </w:r>
      <w:r w:rsidRPr="008D3F85">
        <w:rPr>
          <w:sz w:val="22"/>
          <w:szCs w:val="22"/>
          <w:lang w:val="cs-CZ"/>
        </w:rPr>
        <w:t xml:space="preserve">u, které potřebujete, změnit. </w:t>
      </w:r>
      <w:r w:rsidR="005A2971" w:rsidRPr="008D3F85">
        <w:rPr>
          <w:b/>
          <w:sz w:val="22"/>
          <w:szCs w:val="22"/>
          <w:lang w:val="cs-CZ"/>
        </w:rPr>
        <w:t>Inzulin</w:t>
      </w:r>
      <w:r w:rsidRPr="008D3F85">
        <w:rPr>
          <w:b/>
          <w:sz w:val="22"/>
          <w:szCs w:val="22"/>
          <w:lang w:val="cs-CZ"/>
        </w:rPr>
        <w:t xml:space="preserve"> potřebujete stále, i když nepřijímáte potravu jako za normálních okolností. </w:t>
      </w:r>
      <w:r w:rsidRPr="008D3F85">
        <w:rPr>
          <w:sz w:val="22"/>
          <w:szCs w:val="22"/>
          <w:lang w:val="cs-CZ"/>
        </w:rPr>
        <w:t>Zkontrolujte si moč nebo krev</w:t>
      </w:r>
      <w:r w:rsidR="00D37FC3" w:rsidRPr="008D3F85">
        <w:rPr>
          <w:sz w:val="22"/>
          <w:szCs w:val="22"/>
          <w:lang w:val="cs-CZ"/>
        </w:rPr>
        <w:t>, řiďte se svými zkušenostmi v případě nemoci</w:t>
      </w:r>
      <w:r w:rsidRPr="008D3F85">
        <w:rPr>
          <w:sz w:val="22"/>
          <w:szCs w:val="22"/>
          <w:lang w:val="cs-CZ"/>
        </w:rPr>
        <w:t xml:space="preserve"> a o nemoci informujte svého lékaře.</w:t>
      </w:r>
    </w:p>
    <w:p w14:paraId="4D523662" w14:textId="77777777" w:rsidR="00187935" w:rsidRPr="008D3F85" w:rsidRDefault="00187935" w:rsidP="00187935">
      <w:pPr>
        <w:jc w:val="both"/>
        <w:rPr>
          <w:sz w:val="22"/>
          <w:szCs w:val="22"/>
          <w:lang w:val="cs-CZ"/>
        </w:rPr>
      </w:pPr>
    </w:p>
    <w:p w14:paraId="65FD2EB5" w14:textId="77777777" w:rsidR="00187935" w:rsidRPr="008D3F85" w:rsidRDefault="00187935" w:rsidP="00187935">
      <w:pPr>
        <w:jc w:val="both"/>
        <w:rPr>
          <w:sz w:val="22"/>
          <w:szCs w:val="22"/>
          <w:lang w:val="cs-CZ"/>
        </w:rPr>
      </w:pPr>
    </w:p>
    <w:p w14:paraId="3CF5BF2E" w14:textId="7DD42DC9" w:rsidR="00187935" w:rsidRPr="00AD72C0" w:rsidRDefault="00187935" w:rsidP="00187935">
      <w:pPr>
        <w:numPr>
          <w:ilvl w:val="12"/>
          <w:numId w:val="0"/>
        </w:numPr>
        <w:ind w:left="567" w:right="-2" w:hanging="567"/>
        <w:outlineLvl w:val="0"/>
        <w:rPr>
          <w:sz w:val="22"/>
          <w:szCs w:val="22"/>
          <w:lang w:val="cs-CZ"/>
        </w:rPr>
      </w:pPr>
      <w:r w:rsidRPr="00AD72C0">
        <w:rPr>
          <w:b/>
          <w:sz w:val="22"/>
          <w:szCs w:val="22"/>
          <w:lang w:val="cs-CZ"/>
        </w:rPr>
        <w:t>5.</w:t>
      </w:r>
      <w:r w:rsidRPr="00AD72C0">
        <w:rPr>
          <w:b/>
          <w:sz w:val="22"/>
          <w:szCs w:val="22"/>
          <w:lang w:val="cs-CZ"/>
        </w:rPr>
        <w:tab/>
      </w:r>
      <w:r w:rsidR="00535898" w:rsidRPr="008D3F85">
        <w:rPr>
          <w:b/>
          <w:sz w:val="22"/>
          <w:szCs w:val="22"/>
          <w:lang w:val="cs-CZ"/>
        </w:rPr>
        <w:t>Jak přípravek Humalog KwikPen uchovávat</w:t>
      </w:r>
      <w:r w:rsidR="005D650A">
        <w:rPr>
          <w:b/>
          <w:sz w:val="22"/>
          <w:szCs w:val="22"/>
          <w:lang w:val="cs-CZ"/>
        </w:rPr>
        <w:fldChar w:fldCharType="begin"/>
      </w:r>
      <w:r w:rsidR="005D650A">
        <w:rPr>
          <w:b/>
          <w:sz w:val="22"/>
          <w:szCs w:val="22"/>
          <w:lang w:val="cs-CZ"/>
        </w:rPr>
        <w:instrText xml:space="preserve"> DOCVARIABLE vault_nd_0d65ddec-c267-4f2e-a6f3-ad813d25a85e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3AB410FE" w14:textId="77777777" w:rsidR="00187935" w:rsidRPr="008D3F85" w:rsidRDefault="00187935" w:rsidP="00187935">
      <w:pPr>
        <w:pStyle w:val="BodyText3"/>
        <w:numPr>
          <w:ilvl w:val="12"/>
          <w:numId w:val="0"/>
        </w:numPr>
        <w:rPr>
          <w:szCs w:val="22"/>
          <w:lang w:val="cs-CZ"/>
        </w:rPr>
      </w:pPr>
    </w:p>
    <w:p w14:paraId="28FCAC7A" w14:textId="568D820B" w:rsidR="00CC30AC" w:rsidRPr="008D3F85" w:rsidRDefault="00187935" w:rsidP="00187935">
      <w:pPr>
        <w:pStyle w:val="BodyText3"/>
        <w:numPr>
          <w:ilvl w:val="12"/>
          <w:numId w:val="0"/>
        </w:numPr>
        <w:rPr>
          <w:szCs w:val="22"/>
          <w:lang w:val="cs-CZ"/>
        </w:rPr>
      </w:pPr>
      <w:r w:rsidRPr="008D3F85">
        <w:rPr>
          <w:szCs w:val="22"/>
          <w:lang w:val="cs-CZ"/>
        </w:rPr>
        <w:t xml:space="preserve">Před prvním použitím uchovávejte přípravek Humalog KwikPen  v chladničce </w:t>
      </w:r>
      <w:r w:rsidR="00D91EE8" w:rsidRPr="008D3F85">
        <w:rPr>
          <w:szCs w:val="22"/>
          <w:lang w:val="cs-CZ"/>
        </w:rPr>
        <w:t>(</w:t>
      </w:r>
      <w:r w:rsidRPr="008D3F85">
        <w:rPr>
          <w:szCs w:val="22"/>
          <w:lang w:val="cs-CZ"/>
        </w:rPr>
        <w:t>při teplotě 2</w:t>
      </w:r>
      <w:r w:rsidR="0077132B" w:rsidRPr="008D3F85">
        <w:rPr>
          <w:szCs w:val="22"/>
          <w:lang w:val="cs-CZ"/>
        </w:rPr>
        <w:t xml:space="preserve"> </w:t>
      </w:r>
      <w:r w:rsidRPr="008D3F85">
        <w:rPr>
          <w:szCs w:val="22"/>
          <w:lang w:val="cs-CZ"/>
        </w:rPr>
        <w:t xml:space="preserve">ºC </w:t>
      </w:r>
      <w:r w:rsidR="0077132B" w:rsidRPr="008D3F85">
        <w:rPr>
          <w:szCs w:val="22"/>
          <w:lang w:val="cs-CZ"/>
        </w:rPr>
        <w:t>–</w:t>
      </w:r>
      <w:r w:rsidRPr="008D3F85">
        <w:rPr>
          <w:szCs w:val="22"/>
          <w:lang w:val="cs-CZ"/>
        </w:rPr>
        <w:t xml:space="preserve"> 8</w:t>
      </w:r>
      <w:r w:rsidR="0077132B" w:rsidRPr="008D3F85">
        <w:rPr>
          <w:szCs w:val="22"/>
          <w:lang w:val="cs-CZ"/>
        </w:rPr>
        <w:t> </w:t>
      </w:r>
      <w:r w:rsidRPr="008D3F85">
        <w:rPr>
          <w:szCs w:val="22"/>
          <w:lang w:val="cs-CZ"/>
        </w:rPr>
        <w:t xml:space="preserve">ºC). Chraňte před mrazem. </w:t>
      </w:r>
    </w:p>
    <w:p w14:paraId="007193C0" w14:textId="77777777" w:rsidR="00CC30AC" w:rsidRPr="008D3F85" w:rsidRDefault="00CC30AC" w:rsidP="00187935">
      <w:pPr>
        <w:pStyle w:val="BodyText3"/>
        <w:numPr>
          <w:ilvl w:val="12"/>
          <w:numId w:val="0"/>
        </w:numPr>
        <w:rPr>
          <w:szCs w:val="22"/>
          <w:lang w:val="cs-CZ"/>
        </w:rPr>
      </w:pPr>
    </w:p>
    <w:p w14:paraId="203DCE8C" w14:textId="6A0EDD4B" w:rsidR="00187935" w:rsidRPr="008D3F85" w:rsidRDefault="00187935" w:rsidP="00187935">
      <w:pPr>
        <w:pStyle w:val="BodyText3"/>
        <w:numPr>
          <w:ilvl w:val="12"/>
          <w:numId w:val="0"/>
        </w:numPr>
        <w:rPr>
          <w:szCs w:val="22"/>
          <w:lang w:val="cs-CZ"/>
        </w:rPr>
      </w:pPr>
      <w:r w:rsidRPr="008D3F85">
        <w:rPr>
          <w:szCs w:val="22"/>
          <w:lang w:val="cs-CZ"/>
        </w:rPr>
        <w:t xml:space="preserve">Používané pero Humalog KwikPen </w:t>
      </w:r>
      <w:r w:rsidR="00CC30AC" w:rsidRPr="008D3F85">
        <w:rPr>
          <w:szCs w:val="22"/>
          <w:lang w:val="cs-CZ"/>
        </w:rPr>
        <w:t>uchovávejte při pokojové teplotě (</w:t>
      </w:r>
      <w:r w:rsidR="007F6AC5" w:rsidRPr="008D3F85">
        <w:rPr>
          <w:szCs w:val="22"/>
          <w:lang w:val="cs-CZ"/>
        </w:rPr>
        <w:t>pod</w:t>
      </w:r>
      <w:r w:rsidR="00CC30AC" w:rsidRPr="008D3F85">
        <w:rPr>
          <w:szCs w:val="22"/>
          <w:lang w:val="cs-CZ"/>
        </w:rPr>
        <w:t xml:space="preserve"> 30</w:t>
      </w:r>
      <w:r w:rsidR="00A65876" w:rsidRPr="008D3F85">
        <w:rPr>
          <w:szCs w:val="22"/>
          <w:lang w:val="cs-CZ"/>
        </w:rPr>
        <w:t> </w:t>
      </w:r>
      <w:r w:rsidR="00CC30AC" w:rsidRPr="008D3F85">
        <w:rPr>
          <w:szCs w:val="22"/>
          <w:lang w:val="cs-CZ"/>
        </w:rPr>
        <w:t>ºC) a po 28 dnech jej znehodnoťte</w:t>
      </w:r>
      <w:r w:rsidRPr="008D3F85">
        <w:rPr>
          <w:szCs w:val="22"/>
          <w:lang w:val="cs-CZ"/>
        </w:rPr>
        <w:t xml:space="preserve">. Nevystavujte jej nadměrnému teplu nebo přímému slunečnímu svitu. </w:t>
      </w:r>
      <w:r w:rsidR="00861D3A" w:rsidRPr="008D3F85">
        <w:rPr>
          <w:szCs w:val="22"/>
          <w:lang w:val="cs-CZ"/>
        </w:rPr>
        <w:t xml:space="preserve">Používané pero </w:t>
      </w:r>
      <w:r w:rsidR="00CC30AC" w:rsidRPr="008D3F85">
        <w:rPr>
          <w:szCs w:val="22"/>
          <w:lang w:val="cs-CZ"/>
        </w:rPr>
        <w:t xml:space="preserve">KwikPen </w:t>
      </w:r>
      <w:r w:rsidR="00861D3A" w:rsidRPr="008D3F85">
        <w:rPr>
          <w:szCs w:val="22"/>
          <w:lang w:val="cs-CZ"/>
        </w:rPr>
        <w:t xml:space="preserve">neuchovávejte v chladničce. </w:t>
      </w:r>
      <w:r w:rsidR="00CC30AC" w:rsidRPr="008D3F85">
        <w:rPr>
          <w:szCs w:val="22"/>
          <w:lang w:val="cs-CZ"/>
        </w:rPr>
        <w:t>Pero KwikPen</w:t>
      </w:r>
      <w:r w:rsidR="00861D3A" w:rsidRPr="008D3F85">
        <w:rPr>
          <w:szCs w:val="22"/>
          <w:lang w:val="cs-CZ"/>
        </w:rPr>
        <w:t xml:space="preserve"> nesmí být uchováváno s nasazenou jehlou.</w:t>
      </w:r>
    </w:p>
    <w:p w14:paraId="7E298143" w14:textId="77777777" w:rsidR="00187935" w:rsidRPr="008D3F85" w:rsidRDefault="00187935" w:rsidP="00187935">
      <w:pPr>
        <w:pStyle w:val="BodyText3"/>
        <w:numPr>
          <w:ilvl w:val="12"/>
          <w:numId w:val="0"/>
        </w:numPr>
        <w:rPr>
          <w:szCs w:val="22"/>
          <w:lang w:val="cs-CZ"/>
        </w:rPr>
      </w:pPr>
    </w:p>
    <w:p w14:paraId="1950D9B8" w14:textId="77777777" w:rsidR="00187935" w:rsidRPr="008D3F85" w:rsidRDefault="001B45B8" w:rsidP="00187935">
      <w:pPr>
        <w:pStyle w:val="BodyText3"/>
        <w:numPr>
          <w:ilvl w:val="12"/>
          <w:numId w:val="0"/>
        </w:numPr>
        <w:rPr>
          <w:szCs w:val="22"/>
          <w:lang w:val="cs-CZ"/>
        </w:rPr>
      </w:pPr>
      <w:r w:rsidRPr="00AD72C0">
        <w:rPr>
          <w:szCs w:val="22"/>
          <w:lang w:val="cs-CZ"/>
        </w:rPr>
        <w:t>Uchovávejte přípravek mimo dohled a dosah dětí.</w:t>
      </w:r>
    </w:p>
    <w:p w14:paraId="4DBD3924" w14:textId="77777777" w:rsidR="00187935" w:rsidRPr="008D3F85" w:rsidRDefault="00187935" w:rsidP="00187935">
      <w:pPr>
        <w:pStyle w:val="BodyText3"/>
        <w:numPr>
          <w:ilvl w:val="12"/>
          <w:numId w:val="0"/>
        </w:numPr>
        <w:rPr>
          <w:szCs w:val="22"/>
          <w:lang w:val="cs-CZ"/>
        </w:rPr>
      </w:pPr>
    </w:p>
    <w:p w14:paraId="6F45F6FD" w14:textId="77777777" w:rsidR="00187935" w:rsidRPr="008D3F85" w:rsidRDefault="00284222" w:rsidP="00187935">
      <w:pPr>
        <w:pStyle w:val="BodyText3"/>
        <w:numPr>
          <w:ilvl w:val="12"/>
          <w:numId w:val="0"/>
        </w:numPr>
        <w:rPr>
          <w:szCs w:val="22"/>
          <w:lang w:val="cs-CZ"/>
        </w:rPr>
      </w:pPr>
      <w:r w:rsidRPr="00AD72C0">
        <w:rPr>
          <w:lang w:val="cs-CZ"/>
        </w:rPr>
        <w:t>Nepoužívejte tento přípravek po uplynutí doby použitelnosti uvedené na štítku a na krabičce za EXP.</w:t>
      </w:r>
      <w:r w:rsidRPr="008D3F85">
        <w:rPr>
          <w:szCs w:val="22"/>
          <w:lang w:val="cs-CZ"/>
        </w:rPr>
        <w:t xml:space="preserve"> </w:t>
      </w:r>
      <w:r w:rsidR="00187935" w:rsidRPr="00AD72C0">
        <w:rPr>
          <w:szCs w:val="22"/>
          <w:lang w:val="cs-CZ"/>
        </w:rPr>
        <w:t>Doba použitelnosti se vztahuje k poslednímu dni uvedeného měsíce.</w:t>
      </w:r>
    </w:p>
    <w:p w14:paraId="6A212ABD" w14:textId="77777777" w:rsidR="00187935" w:rsidRPr="008D3F85" w:rsidRDefault="00187935" w:rsidP="00187935">
      <w:pPr>
        <w:jc w:val="both"/>
        <w:rPr>
          <w:sz w:val="22"/>
          <w:szCs w:val="22"/>
          <w:lang w:val="cs-CZ"/>
        </w:rPr>
      </w:pPr>
    </w:p>
    <w:p w14:paraId="157184FB" w14:textId="6A213A2B" w:rsidR="00187935" w:rsidRPr="008D3F85" w:rsidRDefault="00187935" w:rsidP="00187935">
      <w:pPr>
        <w:jc w:val="both"/>
        <w:rPr>
          <w:sz w:val="22"/>
          <w:szCs w:val="22"/>
          <w:lang w:val="cs-CZ"/>
        </w:rPr>
      </w:pPr>
      <w:r w:rsidRPr="008D3F85">
        <w:rPr>
          <w:sz w:val="22"/>
          <w:szCs w:val="22"/>
          <w:lang w:val="cs-CZ"/>
        </w:rPr>
        <w:t xml:space="preserve">Nepoužívejte </w:t>
      </w:r>
      <w:r w:rsidR="00D51BC4" w:rsidRPr="00AD72C0">
        <w:rPr>
          <w:sz w:val="22"/>
          <w:szCs w:val="22"/>
          <w:lang w:val="cs-CZ"/>
        </w:rPr>
        <w:t>tento přípravek</w:t>
      </w:r>
      <w:r w:rsidRPr="008D3F85">
        <w:rPr>
          <w:sz w:val="22"/>
          <w:szCs w:val="22"/>
          <w:lang w:val="cs-CZ"/>
        </w:rPr>
        <w:t xml:space="preserve">, pokud </w:t>
      </w:r>
      <w:r w:rsidR="00D51BC4" w:rsidRPr="008D3F85">
        <w:rPr>
          <w:sz w:val="22"/>
          <w:szCs w:val="22"/>
          <w:lang w:val="cs-CZ"/>
        </w:rPr>
        <w:t xml:space="preserve">si všimnete, že </w:t>
      </w:r>
      <w:r w:rsidRPr="008D3F85">
        <w:rPr>
          <w:sz w:val="22"/>
          <w:szCs w:val="22"/>
          <w:lang w:val="cs-CZ"/>
        </w:rPr>
        <w:t xml:space="preserve">je zabarvený nebo pokud jsou v něm viditelné pevné částice. Použijte ho </w:t>
      </w:r>
      <w:r w:rsidRPr="008D3F85">
        <w:rPr>
          <w:b/>
          <w:sz w:val="22"/>
          <w:szCs w:val="22"/>
          <w:lang w:val="cs-CZ"/>
        </w:rPr>
        <w:t>pouze</w:t>
      </w:r>
      <w:r w:rsidRPr="008D3F85">
        <w:rPr>
          <w:sz w:val="22"/>
          <w:szCs w:val="22"/>
          <w:lang w:val="cs-CZ"/>
        </w:rPr>
        <w:t xml:space="preserve"> pokud vypadá jako voda. Vzhled přípravku zkontrolujte před každou aplikací injekce.</w:t>
      </w:r>
    </w:p>
    <w:p w14:paraId="3F074F60" w14:textId="77777777" w:rsidR="00187935" w:rsidRPr="008D3F85" w:rsidRDefault="00187935" w:rsidP="00187935">
      <w:pPr>
        <w:jc w:val="both"/>
        <w:rPr>
          <w:sz w:val="22"/>
          <w:szCs w:val="22"/>
          <w:lang w:val="cs-CZ"/>
        </w:rPr>
      </w:pPr>
    </w:p>
    <w:p w14:paraId="167CE693" w14:textId="77777777" w:rsidR="00187935" w:rsidRPr="00AD72C0" w:rsidRDefault="00187935" w:rsidP="00187935">
      <w:pPr>
        <w:jc w:val="both"/>
        <w:rPr>
          <w:sz w:val="22"/>
          <w:szCs w:val="22"/>
          <w:lang w:val="cs-CZ"/>
        </w:rPr>
      </w:pPr>
      <w:r w:rsidRPr="00AD72C0">
        <w:rPr>
          <w:sz w:val="22"/>
          <w:szCs w:val="22"/>
          <w:lang w:val="cs-CZ"/>
        </w:rPr>
        <w:t>Léčivé přípravky se nesmí vyhazovat do odpadních vod nebo domácího odpadu. Zeptejte se svého lékárníka, jak máte likvidovat přípravky, které již nepotřebujete. Tato opatření pomáhají chránit životní prostředí.</w:t>
      </w:r>
    </w:p>
    <w:p w14:paraId="50A660EE" w14:textId="77777777" w:rsidR="00187935" w:rsidRPr="00AD72C0" w:rsidRDefault="00187935" w:rsidP="00187935">
      <w:pPr>
        <w:jc w:val="both"/>
        <w:rPr>
          <w:sz w:val="22"/>
          <w:szCs w:val="22"/>
          <w:lang w:val="cs-CZ"/>
        </w:rPr>
      </w:pPr>
    </w:p>
    <w:p w14:paraId="19E167E6" w14:textId="77777777" w:rsidR="00187935" w:rsidRPr="00AD72C0" w:rsidRDefault="00187935" w:rsidP="00187935">
      <w:pPr>
        <w:jc w:val="both"/>
        <w:rPr>
          <w:sz w:val="22"/>
          <w:szCs w:val="22"/>
          <w:lang w:val="cs-CZ"/>
        </w:rPr>
      </w:pPr>
    </w:p>
    <w:p w14:paraId="775BA96F" w14:textId="304CFC62" w:rsidR="00187935" w:rsidRPr="00AD72C0" w:rsidRDefault="00187935" w:rsidP="004C7E34">
      <w:pPr>
        <w:keepNext/>
        <w:numPr>
          <w:ilvl w:val="12"/>
          <w:numId w:val="0"/>
        </w:numPr>
        <w:ind w:left="567" w:right="-2" w:hanging="567"/>
        <w:outlineLvl w:val="0"/>
        <w:rPr>
          <w:sz w:val="22"/>
          <w:szCs w:val="22"/>
          <w:lang w:val="cs-CZ"/>
        </w:rPr>
      </w:pPr>
      <w:r w:rsidRPr="00AD72C0">
        <w:rPr>
          <w:b/>
          <w:sz w:val="22"/>
          <w:szCs w:val="22"/>
          <w:lang w:val="cs-CZ"/>
        </w:rPr>
        <w:lastRenderedPageBreak/>
        <w:t>6.</w:t>
      </w:r>
      <w:r w:rsidRPr="00AD72C0">
        <w:rPr>
          <w:b/>
          <w:sz w:val="22"/>
          <w:szCs w:val="22"/>
          <w:lang w:val="cs-CZ"/>
        </w:rPr>
        <w:tab/>
      </w:r>
      <w:r w:rsidR="00535898" w:rsidRPr="008D3F85">
        <w:rPr>
          <w:b/>
          <w:sz w:val="22"/>
          <w:szCs w:val="22"/>
          <w:lang w:val="cs-CZ"/>
        </w:rPr>
        <w:t>Obsah balení a další informace</w:t>
      </w:r>
      <w:r w:rsidR="005D650A">
        <w:rPr>
          <w:b/>
          <w:sz w:val="22"/>
          <w:szCs w:val="22"/>
          <w:lang w:val="cs-CZ"/>
        </w:rPr>
        <w:fldChar w:fldCharType="begin"/>
      </w:r>
      <w:r w:rsidR="005D650A">
        <w:rPr>
          <w:b/>
          <w:sz w:val="22"/>
          <w:szCs w:val="22"/>
          <w:lang w:val="cs-CZ"/>
        </w:rPr>
        <w:instrText xml:space="preserve"> DOCVARIABLE vault_nd_c3517d4f-3479-4225-a4d1-60c83584d122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12800116" w14:textId="77777777" w:rsidR="00187935" w:rsidRPr="008D3F85" w:rsidRDefault="00187935" w:rsidP="004C7E34">
      <w:pPr>
        <w:keepNext/>
        <w:jc w:val="both"/>
        <w:rPr>
          <w:sz w:val="22"/>
          <w:szCs w:val="22"/>
          <w:lang w:val="cs-CZ"/>
        </w:rPr>
      </w:pPr>
    </w:p>
    <w:p w14:paraId="53B662E9" w14:textId="30367539" w:rsidR="00187935" w:rsidRPr="008D3F85" w:rsidRDefault="00187935" w:rsidP="004C7E34">
      <w:pPr>
        <w:keepNext/>
        <w:jc w:val="both"/>
        <w:rPr>
          <w:b/>
          <w:sz w:val="22"/>
          <w:szCs w:val="22"/>
          <w:lang w:val="cs-CZ"/>
        </w:rPr>
      </w:pPr>
      <w:r w:rsidRPr="008D3F85">
        <w:rPr>
          <w:b/>
          <w:sz w:val="22"/>
          <w:szCs w:val="22"/>
          <w:lang w:val="cs-CZ"/>
        </w:rPr>
        <w:t>Co přípravek Humalog KwikPen 100 </w:t>
      </w:r>
      <w:r w:rsidR="00887FA4" w:rsidRPr="008D3F85">
        <w:rPr>
          <w:b/>
          <w:sz w:val="22"/>
          <w:szCs w:val="22"/>
          <w:lang w:val="cs-CZ"/>
        </w:rPr>
        <w:t>jednotek</w:t>
      </w:r>
      <w:r w:rsidRPr="008D3F85">
        <w:rPr>
          <w:b/>
          <w:sz w:val="22"/>
          <w:szCs w:val="22"/>
          <w:lang w:val="cs-CZ"/>
        </w:rPr>
        <w:t>/ml injekční roztok obsahuje</w:t>
      </w:r>
    </w:p>
    <w:p w14:paraId="16FD6E25" w14:textId="3EE02A3F" w:rsidR="00187935" w:rsidRPr="008D3F85" w:rsidRDefault="00187935" w:rsidP="004C7E34">
      <w:pPr>
        <w:keepNext/>
        <w:ind w:left="567" w:hanging="567"/>
        <w:jc w:val="both"/>
        <w:rPr>
          <w:sz w:val="22"/>
          <w:szCs w:val="22"/>
          <w:lang w:val="cs-CZ"/>
        </w:rPr>
      </w:pPr>
      <w:r w:rsidRPr="008D3F85">
        <w:rPr>
          <w:sz w:val="22"/>
          <w:szCs w:val="22"/>
          <w:lang w:val="cs-CZ"/>
        </w:rPr>
        <w:t>-</w:t>
      </w:r>
      <w:r w:rsidRPr="008D3F85">
        <w:rPr>
          <w:sz w:val="22"/>
          <w:szCs w:val="22"/>
          <w:lang w:val="cs-CZ"/>
        </w:rPr>
        <w:tab/>
        <w:t xml:space="preserve">Léčivou látkou je </w:t>
      </w:r>
      <w:r w:rsidR="00801ABB">
        <w:rPr>
          <w:sz w:val="22"/>
          <w:szCs w:val="22"/>
          <w:lang w:val="cs-CZ"/>
        </w:rPr>
        <w:t>inzulin-lispro</w:t>
      </w:r>
      <w:r w:rsidRPr="008D3F85">
        <w:rPr>
          <w:sz w:val="22"/>
          <w:szCs w:val="22"/>
          <w:lang w:val="cs-CZ"/>
        </w:rPr>
        <w:t xml:space="preserve">. </w:t>
      </w:r>
      <w:r w:rsidR="00F26AD0" w:rsidRPr="008D3F85">
        <w:rPr>
          <w:sz w:val="22"/>
          <w:szCs w:val="22"/>
          <w:lang w:val="cs-CZ"/>
        </w:rPr>
        <w:t>Inzulin-lispro</w:t>
      </w:r>
      <w:r w:rsidRPr="008D3F85">
        <w:rPr>
          <w:sz w:val="22"/>
          <w:szCs w:val="22"/>
          <w:lang w:val="cs-CZ"/>
        </w:rPr>
        <w:t xml:space="preserve"> je vyráběn v laboratoři procesem nazývaným </w:t>
      </w:r>
      <w:r w:rsidR="008172A2" w:rsidRPr="008D3F85">
        <w:rPr>
          <w:sz w:val="22"/>
          <w:szCs w:val="22"/>
          <w:lang w:val="cs-CZ"/>
        </w:rPr>
        <w:t>„</w:t>
      </w:r>
      <w:r w:rsidRPr="008D3F85">
        <w:rPr>
          <w:sz w:val="22"/>
          <w:szCs w:val="22"/>
          <w:lang w:val="cs-CZ"/>
        </w:rPr>
        <w:t xml:space="preserve">rekombinantní DNA technologie”. Je to pozměněná forma lidského </w:t>
      </w:r>
      <w:r w:rsidR="005A2971" w:rsidRPr="008D3F85">
        <w:rPr>
          <w:sz w:val="22"/>
          <w:szCs w:val="22"/>
          <w:lang w:val="cs-CZ"/>
        </w:rPr>
        <w:t>inzulin</w:t>
      </w:r>
      <w:r w:rsidRPr="008D3F85">
        <w:rPr>
          <w:sz w:val="22"/>
          <w:szCs w:val="22"/>
          <w:lang w:val="cs-CZ"/>
        </w:rPr>
        <w:t xml:space="preserve">u a jde tudíž o typ odlišný od jiných lidských a zvířecích </w:t>
      </w:r>
      <w:r w:rsidR="005A2971" w:rsidRPr="008D3F85">
        <w:rPr>
          <w:sz w:val="22"/>
          <w:szCs w:val="22"/>
          <w:lang w:val="cs-CZ"/>
        </w:rPr>
        <w:t>inzulin</w:t>
      </w:r>
      <w:r w:rsidRPr="008D3F85">
        <w:rPr>
          <w:sz w:val="22"/>
          <w:szCs w:val="22"/>
          <w:lang w:val="cs-CZ"/>
        </w:rPr>
        <w:t xml:space="preserve">ů. </w:t>
      </w:r>
      <w:r w:rsidR="00F26AD0" w:rsidRPr="008D3F85">
        <w:rPr>
          <w:sz w:val="22"/>
          <w:szCs w:val="22"/>
          <w:lang w:val="cs-CZ"/>
        </w:rPr>
        <w:t>Inzulin-lispro</w:t>
      </w:r>
      <w:r w:rsidRPr="008D3F85">
        <w:rPr>
          <w:sz w:val="22"/>
          <w:szCs w:val="22"/>
          <w:lang w:val="cs-CZ"/>
        </w:rPr>
        <w:t xml:space="preserve"> je blízký lidskému </w:t>
      </w:r>
      <w:r w:rsidR="005A2971" w:rsidRPr="008D3F85">
        <w:rPr>
          <w:sz w:val="22"/>
          <w:szCs w:val="22"/>
          <w:lang w:val="cs-CZ"/>
        </w:rPr>
        <w:t>inzulin</w:t>
      </w:r>
      <w:r w:rsidRPr="008D3F85">
        <w:rPr>
          <w:sz w:val="22"/>
          <w:szCs w:val="22"/>
          <w:lang w:val="cs-CZ"/>
        </w:rPr>
        <w:t>u, což je přirozený hormon tvořený ve slinivce břišní.</w:t>
      </w:r>
    </w:p>
    <w:p w14:paraId="137751B1" w14:textId="574C64E1" w:rsidR="00187935" w:rsidRPr="008D3F85" w:rsidRDefault="00187935" w:rsidP="005F7EC7">
      <w:pPr>
        <w:numPr>
          <w:ilvl w:val="12"/>
          <w:numId w:val="0"/>
        </w:numPr>
        <w:ind w:left="567" w:right="11" w:hanging="567"/>
        <w:jc w:val="both"/>
        <w:rPr>
          <w:sz w:val="22"/>
          <w:szCs w:val="22"/>
          <w:lang w:val="cs-CZ"/>
        </w:rPr>
      </w:pPr>
      <w:r w:rsidRPr="008D3F85">
        <w:rPr>
          <w:sz w:val="22"/>
          <w:szCs w:val="22"/>
          <w:lang w:val="cs-CZ"/>
        </w:rPr>
        <w:t>-</w:t>
      </w:r>
      <w:r w:rsidRPr="008D3F85">
        <w:rPr>
          <w:sz w:val="22"/>
          <w:szCs w:val="22"/>
          <w:lang w:val="cs-CZ"/>
        </w:rPr>
        <w:tab/>
        <w:t>Pomocnými látkami přípravku Humalog KwikPen jsou metakresol, glycerol, heptahydrát hydrogenfosforečnanu sodného, oxid zinečnatý a </w:t>
      </w:r>
      <w:r w:rsidR="005944BC" w:rsidRPr="008D3F85">
        <w:rPr>
          <w:sz w:val="22"/>
          <w:szCs w:val="22"/>
          <w:lang w:val="cs-CZ"/>
        </w:rPr>
        <w:t>voda pro</w:t>
      </w:r>
      <w:r w:rsidRPr="008D3F85">
        <w:rPr>
          <w:sz w:val="22"/>
          <w:szCs w:val="22"/>
          <w:lang w:val="cs-CZ"/>
        </w:rPr>
        <w:t> injekci. K úpravě kyselosti roztoku mohl být použit hydroxid sodný nebo kyselina chlorovodíková.</w:t>
      </w:r>
    </w:p>
    <w:p w14:paraId="6385BB61" w14:textId="77777777" w:rsidR="00187935" w:rsidRPr="008D3F85" w:rsidRDefault="00187935" w:rsidP="00187935">
      <w:pPr>
        <w:numPr>
          <w:ilvl w:val="12"/>
          <w:numId w:val="0"/>
        </w:numPr>
        <w:ind w:right="11"/>
        <w:jc w:val="both"/>
        <w:rPr>
          <w:sz w:val="22"/>
          <w:szCs w:val="22"/>
          <w:lang w:val="cs-CZ"/>
        </w:rPr>
      </w:pPr>
    </w:p>
    <w:p w14:paraId="1C726E67" w14:textId="7389A2BD" w:rsidR="00187935" w:rsidRPr="00AD72C0" w:rsidRDefault="00187935" w:rsidP="00187935">
      <w:pPr>
        <w:ind w:right="-2"/>
        <w:rPr>
          <w:b/>
          <w:sz w:val="22"/>
          <w:szCs w:val="22"/>
          <w:lang w:val="cs-CZ"/>
        </w:rPr>
      </w:pPr>
      <w:r w:rsidRPr="00AD72C0">
        <w:rPr>
          <w:b/>
          <w:sz w:val="22"/>
          <w:szCs w:val="22"/>
          <w:lang w:val="cs-CZ"/>
        </w:rPr>
        <w:t>Jak přípravek Humalog KwikPen vypadá a co obsahuje toto balení</w:t>
      </w:r>
    </w:p>
    <w:p w14:paraId="1CDE4798" w14:textId="38C18A8E" w:rsidR="004379FC" w:rsidRPr="008D3F85" w:rsidRDefault="00187935" w:rsidP="00187935">
      <w:pPr>
        <w:numPr>
          <w:ilvl w:val="12"/>
          <w:numId w:val="0"/>
        </w:numPr>
        <w:ind w:right="11"/>
        <w:jc w:val="both"/>
        <w:rPr>
          <w:sz w:val="22"/>
          <w:szCs w:val="22"/>
          <w:lang w:val="cs-CZ"/>
        </w:rPr>
      </w:pPr>
      <w:r w:rsidRPr="008D3F85">
        <w:rPr>
          <w:sz w:val="22"/>
          <w:szCs w:val="22"/>
          <w:lang w:val="cs-CZ"/>
        </w:rPr>
        <w:t>Přípravek Humalog 100</w:t>
      </w:r>
      <w:r w:rsidR="004379FC" w:rsidRPr="008D3F85">
        <w:rPr>
          <w:sz w:val="22"/>
          <w:szCs w:val="22"/>
          <w:lang w:val="cs-CZ"/>
        </w:rPr>
        <w:t> </w:t>
      </w:r>
      <w:r w:rsidR="00887FA4" w:rsidRPr="008D3F85">
        <w:rPr>
          <w:sz w:val="22"/>
          <w:szCs w:val="22"/>
          <w:lang w:val="cs-CZ"/>
        </w:rPr>
        <w:t>jednotek</w:t>
      </w:r>
      <w:r w:rsidRPr="008D3F85">
        <w:rPr>
          <w:sz w:val="22"/>
          <w:szCs w:val="22"/>
          <w:lang w:val="cs-CZ"/>
        </w:rPr>
        <w:t xml:space="preserve">/ml KwikPen injekční roztok je sterilní, čirý, bezbarvý vodný roztok a obsahuje 100 mezinárodních jednotek </w:t>
      </w:r>
      <w:r w:rsidR="00992982">
        <w:rPr>
          <w:sz w:val="22"/>
          <w:szCs w:val="22"/>
          <w:lang w:val="cs-CZ"/>
        </w:rPr>
        <w:t xml:space="preserve">inzulinu-lispro </w:t>
      </w:r>
      <w:r w:rsidRPr="008D3F85">
        <w:rPr>
          <w:sz w:val="22"/>
          <w:szCs w:val="22"/>
          <w:lang w:val="cs-CZ"/>
        </w:rPr>
        <w:t>v jednom mililitru (100</w:t>
      </w:r>
      <w:r w:rsidR="004379FC" w:rsidRPr="008D3F85">
        <w:rPr>
          <w:sz w:val="22"/>
          <w:szCs w:val="22"/>
          <w:lang w:val="cs-CZ"/>
        </w:rPr>
        <w:t> </w:t>
      </w:r>
      <w:r w:rsidR="00887FA4" w:rsidRPr="008D3F85">
        <w:rPr>
          <w:sz w:val="22"/>
          <w:szCs w:val="22"/>
          <w:lang w:val="cs-CZ"/>
        </w:rPr>
        <w:t>jednotek</w:t>
      </w:r>
      <w:r w:rsidRPr="008D3F85">
        <w:rPr>
          <w:sz w:val="22"/>
          <w:szCs w:val="22"/>
          <w:lang w:val="cs-CZ"/>
        </w:rPr>
        <w:t>/ml). Jedno pero Humalog KwikPen obsahuje 300 jednotek (3 mililitry). Humalog KwikPen je balen po 5 nebo v multipa</w:t>
      </w:r>
      <w:r w:rsidR="00C41245" w:rsidRPr="008D3F85">
        <w:rPr>
          <w:sz w:val="22"/>
          <w:szCs w:val="22"/>
          <w:lang w:val="cs-CZ"/>
        </w:rPr>
        <w:t>c</w:t>
      </w:r>
      <w:r w:rsidRPr="008D3F85">
        <w:rPr>
          <w:sz w:val="22"/>
          <w:szCs w:val="22"/>
          <w:lang w:val="cs-CZ"/>
        </w:rPr>
        <w:t>ku po 2</w:t>
      </w:r>
      <w:r w:rsidR="00F52CF2" w:rsidRPr="008D3F85">
        <w:rPr>
          <w:sz w:val="22"/>
          <w:szCs w:val="22"/>
          <w:lang w:val="cs-CZ"/>
        </w:rPr>
        <w:t xml:space="preserve"> </w:t>
      </w:r>
      <w:r w:rsidRPr="008D3F85">
        <w:rPr>
          <w:sz w:val="22"/>
          <w:szCs w:val="22"/>
          <w:lang w:val="cs-CZ"/>
        </w:rPr>
        <w:t>x</w:t>
      </w:r>
      <w:r w:rsidR="00F52CF2" w:rsidRPr="008D3F85">
        <w:rPr>
          <w:sz w:val="22"/>
          <w:szCs w:val="22"/>
          <w:lang w:val="cs-CZ"/>
        </w:rPr>
        <w:t xml:space="preserve"> </w:t>
      </w:r>
      <w:r w:rsidRPr="008D3F85">
        <w:rPr>
          <w:sz w:val="22"/>
          <w:szCs w:val="22"/>
          <w:lang w:val="cs-CZ"/>
        </w:rPr>
        <w:t>5 předplněných perech. Na trhu nemusí být všechny velikosti balení. Humalog</w:t>
      </w:r>
      <w:r w:rsidR="00625A36" w:rsidRPr="008D3F85">
        <w:rPr>
          <w:sz w:val="22"/>
          <w:szCs w:val="22"/>
          <w:lang w:val="cs-CZ"/>
        </w:rPr>
        <w:t xml:space="preserve"> 100</w:t>
      </w:r>
      <w:r w:rsidR="004379FC" w:rsidRPr="008D3F85">
        <w:rPr>
          <w:sz w:val="22"/>
          <w:szCs w:val="22"/>
          <w:lang w:val="cs-CZ"/>
        </w:rPr>
        <w:t> </w:t>
      </w:r>
    </w:p>
    <w:p w14:paraId="6D022A0D" w14:textId="4D5B0C94" w:rsidR="00187935" w:rsidRPr="008D3F85" w:rsidRDefault="00625A36" w:rsidP="00187935">
      <w:pPr>
        <w:numPr>
          <w:ilvl w:val="12"/>
          <w:numId w:val="0"/>
        </w:numPr>
        <w:ind w:right="11"/>
        <w:jc w:val="both"/>
        <w:rPr>
          <w:sz w:val="22"/>
          <w:szCs w:val="22"/>
          <w:lang w:val="cs-CZ"/>
        </w:rPr>
      </w:pPr>
      <w:r w:rsidRPr="008D3F85">
        <w:rPr>
          <w:sz w:val="22"/>
          <w:szCs w:val="22"/>
          <w:lang w:val="cs-CZ"/>
        </w:rPr>
        <w:t xml:space="preserve"> jednotek/ml</w:t>
      </w:r>
      <w:r w:rsidR="004379FC" w:rsidRPr="008D3F85">
        <w:rPr>
          <w:sz w:val="22"/>
          <w:szCs w:val="22"/>
          <w:lang w:val="cs-CZ"/>
        </w:rPr>
        <w:t xml:space="preserve"> </w:t>
      </w:r>
      <w:r w:rsidR="00187935" w:rsidRPr="008D3F85">
        <w:rPr>
          <w:sz w:val="22"/>
          <w:szCs w:val="22"/>
          <w:lang w:val="cs-CZ"/>
        </w:rPr>
        <w:t>v předplněném peru je stejný jako Humalog</w:t>
      </w:r>
      <w:r w:rsidR="000B52BB" w:rsidRPr="008D3F85">
        <w:rPr>
          <w:sz w:val="22"/>
          <w:szCs w:val="22"/>
          <w:lang w:val="cs-CZ"/>
        </w:rPr>
        <w:t xml:space="preserve"> 100</w:t>
      </w:r>
      <w:r w:rsidR="004379FC" w:rsidRPr="008D3F85">
        <w:rPr>
          <w:sz w:val="22"/>
          <w:szCs w:val="22"/>
          <w:lang w:val="cs-CZ"/>
        </w:rPr>
        <w:t> </w:t>
      </w:r>
      <w:r w:rsidR="000B52BB" w:rsidRPr="008D3F85">
        <w:rPr>
          <w:sz w:val="22"/>
          <w:szCs w:val="22"/>
          <w:lang w:val="cs-CZ"/>
        </w:rPr>
        <w:t>jednotek/ml</w:t>
      </w:r>
      <w:r w:rsidR="0090484D" w:rsidRPr="008D3F85">
        <w:rPr>
          <w:sz w:val="22"/>
          <w:szCs w:val="22"/>
          <w:lang w:val="cs-CZ"/>
        </w:rPr>
        <w:t>, kter</w:t>
      </w:r>
      <w:r w:rsidR="00AC5A45" w:rsidRPr="008D3F85">
        <w:rPr>
          <w:sz w:val="22"/>
          <w:szCs w:val="22"/>
          <w:lang w:val="cs-CZ"/>
        </w:rPr>
        <w:t>ý je k dispozici</w:t>
      </w:r>
      <w:r w:rsidR="0041668C" w:rsidRPr="008D3F85">
        <w:rPr>
          <w:sz w:val="22"/>
          <w:szCs w:val="22"/>
          <w:lang w:val="cs-CZ"/>
        </w:rPr>
        <w:t xml:space="preserve"> </w:t>
      </w:r>
      <w:r w:rsidR="00567E8E" w:rsidRPr="008D3F85">
        <w:rPr>
          <w:sz w:val="22"/>
          <w:szCs w:val="22"/>
          <w:lang w:val="cs-CZ"/>
        </w:rPr>
        <w:t xml:space="preserve">v </w:t>
      </w:r>
      <w:r w:rsidR="00187935" w:rsidRPr="008D3F85">
        <w:rPr>
          <w:sz w:val="22"/>
          <w:szCs w:val="22"/>
          <w:lang w:val="cs-CZ"/>
        </w:rPr>
        <w:t>zásobní</w:t>
      </w:r>
      <w:r w:rsidR="00567E8E" w:rsidRPr="008D3F85">
        <w:rPr>
          <w:sz w:val="22"/>
          <w:szCs w:val="22"/>
          <w:lang w:val="cs-CZ"/>
        </w:rPr>
        <w:t>ch</w:t>
      </w:r>
      <w:r w:rsidR="00187935" w:rsidRPr="008D3F85">
        <w:rPr>
          <w:sz w:val="22"/>
          <w:szCs w:val="22"/>
          <w:lang w:val="cs-CZ"/>
        </w:rPr>
        <w:t xml:space="preserve"> vložk</w:t>
      </w:r>
      <w:r w:rsidR="00567E8E" w:rsidRPr="008D3F85">
        <w:rPr>
          <w:sz w:val="22"/>
          <w:szCs w:val="22"/>
          <w:lang w:val="cs-CZ"/>
        </w:rPr>
        <w:t>ách</w:t>
      </w:r>
      <w:r w:rsidR="00B2411F" w:rsidRPr="008D3F85">
        <w:rPr>
          <w:sz w:val="22"/>
          <w:szCs w:val="22"/>
          <w:lang w:val="cs-CZ"/>
        </w:rPr>
        <w:t xml:space="preserve"> Humalog 100</w:t>
      </w:r>
      <w:r w:rsidR="004379FC" w:rsidRPr="008D3F85">
        <w:rPr>
          <w:sz w:val="22"/>
          <w:szCs w:val="22"/>
          <w:lang w:val="cs-CZ"/>
        </w:rPr>
        <w:t> </w:t>
      </w:r>
      <w:r w:rsidR="00B2411F" w:rsidRPr="008D3F85">
        <w:rPr>
          <w:sz w:val="22"/>
          <w:szCs w:val="22"/>
          <w:lang w:val="cs-CZ"/>
        </w:rPr>
        <w:t>jednotek/ml</w:t>
      </w:r>
      <w:r w:rsidR="00187935" w:rsidRPr="008D3F85">
        <w:rPr>
          <w:sz w:val="22"/>
          <w:szCs w:val="22"/>
          <w:lang w:val="cs-CZ"/>
        </w:rPr>
        <w:t>. V pře</w:t>
      </w:r>
      <w:r w:rsidR="00CC30AC" w:rsidRPr="008D3F85">
        <w:rPr>
          <w:sz w:val="22"/>
          <w:szCs w:val="22"/>
          <w:lang w:val="cs-CZ"/>
        </w:rPr>
        <w:t>d</w:t>
      </w:r>
      <w:r w:rsidR="00187935" w:rsidRPr="008D3F85">
        <w:rPr>
          <w:sz w:val="22"/>
          <w:szCs w:val="22"/>
          <w:lang w:val="cs-CZ"/>
        </w:rPr>
        <w:t xml:space="preserve">plněném peru KwikPen je zásobní vložka zabudována. Předplněné pero nelze po vyprázdnění znovu použít. </w:t>
      </w:r>
    </w:p>
    <w:p w14:paraId="07141D40" w14:textId="77777777" w:rsidR="00187935" w:rsidRPr="008D3F85" w:rsidRDefault="00187935" w:rsidP="00187935">
      <w:pPr>
        <w:numPr>
          <w:ilvl w:val="12"/>
          <w:numId w:val="0"/>
        </w:numPr>
        <w:ind w:right="11"/>
        <w:jc w:val="both"/>
        <w:rPr>
          <w:sz w:val="22"/>
          <w:szCs w:val="22"/>
          <w:lang w:val="cs-CZ"/>
        </w:rPr>
      </w:pPr>
    </w:p>
    <w:p w14:paraId="29B2E2B7" w14:textId="77777777" w:rsidR="00187935" w:rsidRPr="008D3F85" w:rsidRDefault="00187935" w:rsidP="00187935">
      <w:pPr>
        <w:jc w:val="both"/>
        <w:rPr>
          <w:b/>
          <w:sz w:val="22"/>
          <w:szCs w:val="22"/>
          <w:lang w:val="cs-CZ"/>
        </w:rPr>
      </w:pPr>
      <w:r w:rsidRPr="008D3F85">
        <w:rPr>
          <w:b/>
          <w:sz w:val="22"/>
          <w:szCs w:val="22"/>
          <w:lang w:val="cs-CZ"/>
        </w:rPr>
        <w:t>Držitel rozhodnutí  o registraci a výrobce</w:t>
      </w:r>
    </w:p>
    <w:p w14:paraId="4EB03E60" w14:textId="38FE5778" w:rsidR="00187935" w:rsidRPr="008D3F85" w:rsidRDefault="00187935" w:rsidP="00187935">
      <w:pPr>
        <w:jc w:val="both"/>
        <w:rPr>
          <w:sz w:val="22"/>
          <w:szCs w:val="22"/>
          <w:lang w:val="cs-CZ"/>
        </w:rPr>
      </w:pPr>
      <w:r w:rsidRPr="008D3F85">
        <w:rPr>
          <w:sz w:val="22"/>
          <w:szCs w:val="22"/>
          <w:lang w:val="cs-CZ"/>
        </w:rPr>
        <w:t xml:space="preserve">Výrobci přípravku Humalog 100 </w:t>
      </w:r>
      <w:r w:rsidR="00887FA4" w:rsidRPr="008D3F85">
        <w:rPr>
          <w:sz w:val="22"/>
          <w:szCs w:val="22"/>
          <w:lang w:val="cs-CZ"/>
        </w:rPr>
        <w:t>jednotek</w:t>
      </w:r>
      <w:r w:rsidRPr="008D3F85">
        <w:rPr>
          <w:sz w:val="22"/>
          <w:szCs w:val="22"/>
          <w:lang w:val="cs-CZ"/>
        </w:rPr>
        <w:t>/ml KwikPen injekční roztok:</w:t>
      </w:r>
    </w:p>
    <w:p w14:paraId="5A55D60B" w14:textId="77777777" w:rsidR="00187935" w:rsidRPr="008D3F85" w:rsidRDefault="00187935" w:rsidP="00187935">
      <w:pPr>
        <w:numPr>
          <w:ilvl w:val="0"/>
          <w:numId w:val="2"/>
        </w:numPr>
        <w:ind w:left="567" w:right="11" w:hanging="567"/>
        <w:jc w:val="both"/>
        <w:rPr>
          <w:sz w:val="22"/>
          <w:szCs w:val="22"/>
          <w:lang w:val="cs-CZ"/>
        </w:rPr>
      </w:pPr>
      <w:r w:rsidRPr="008D3F85">
        <w:rPr>
          <w:sz w:val="22"/>
          <w:szCs w:val="22"/>
          <w:lang w:val="cs-CZ"/>
        </w:rPr>
        <w:t>Lilly France S.A.S., Rue du Colonel Lilly, 67640 Fegersheim, Francie</w:t>
      </w:r>
      <w:r w:rsidR="00E41F77" w:rsidRPr="008D3F85">
        <w:rPr>
          <w:sz w:val="22"/>
          <w:szCs w:val="22"/>
          <w:lang w:val="cs-CZ"/>
        </w:rPr>
        <w:t>.</w:t>
      </w:r>
    </w:p>
    <w:p w14:paraId="2A0156CA" w14:textId="77777777" w:rsidR="0024705A" w:rsidRPr="008D3F85" w:rsidRDefault="0024705A" w:rsidP="00187935">
      <w:pPr>
        <w:numPr>
          <w:ilvl w:val="0"/>
          <w:numId w:val="2"/>
        </w:numPr>
        <w:ind w:left="567" w:right="11" w:hanging="567"/>
        <w:jc w:val="both"/>
        <w:rPr>
          <w:sz w:val="22"/>
          <w:szCs w:val="22"/>
          <w:lang w:val="cs-CZ"/>
        </w:rPr>
      </w:pPr>
      <w:r w:rsidRPr="008D3F85">
        <w:rPr>
          <w:sz w:val="22"/>
          <w:szCs w:val="22"/>
          <w:lang w:val="cs-CZ"/>
        </w:rPr>
        <w:t xml:space="preserve">Eli Lilly Italia S.p.A., Via Gramsci 731-733, 50019 Sesto Fiorentino, </w:t>
      </w:r>
      <w:r w:rsidR="00887FA4" w:rsidRPr="008D3F85">
        <w:rPr>
          <w:sz w:val="22"/>
          <w:szCs w:val="22"/>
          <w:lang w:val="cs-CZ"/>
        </w:rPr>
        <w:t>(</w:t>
      </w:r>
      <w:r w:rsidRPr="008D3F85">
        <w:rPr>
          <w:sz w:val="22"/>
          <w:szCs w:val="22"/>
          <w:lang w:val="cs-CZ"/>
        </w:rPr>
        <w:t>F</w:t>
      </w:r>
      <w:r w:rsidR="00887FA4" w:rsidRPr="008D3F85">
        <w:rPr>
          <w:sz w:val="22"/>
          <w:szCs w:val="22"/>
          <w:lang w:val="cs-CZ"/>
        </w:rPr>
        <w:t>I)</w:t>
      </w:r>
      <w:r w:rsidRPr="008D3F85">
        <w:rPr>
          <w:sz w:val="22"/>
          <w:szCs w:val="22"/>
          <w:lang w:val="cs-CZ"/>
        </w:rPr>
        <w:t xml:space="preserve"> Itálie</w:t>
      </w:r>
      <w:r w:rsidR="00E41F77" w:rsidRPr="008D3F85">
        <w:rPr>
          <w:sz w:val="22"/>
          <w:szCs w:val="22"/>
          <w:lang w:val="cs-CZ"/>
        </w:rPr>
        <w:t>.</w:t>
      </w:r>
    </w:p>
    <w:p w14:paraId="106B415A" w14:textId="77777777" w:rsidR="00187935" w:rsidRPr="008D3F85" w:rsidRDefault="00187935" w:rsidP="00187935">
      <w:pPr>
        <w:ind w:right="11"/>
        <w:rPr>
          <w:sz w:val="22"/>
          <w:szCs w:val="22"/>
          <w:lang w:val="cs-CZ"/>
        </w:rPr>
      </w:pPr>
    </w:p>
    <w:p w14:paraId="7DB6D57C" w14:textId="73ED30FD" w:rsidR="00187935" w:rsidRPr="008D3F85" w:rsidRDefault="00187935" w:rsidP="00187935">
      <w:pPr>
        <w:numPr>
          <w:ilvl w:val="12"/>
          <w:numId w:val="0"/>
        </w:numPr>
        <w:ind w:right="11"/>
        <w:jc w:val="both"/>
        <w:rPr>
          <w:sz w:val="22"/>
          <w:szCs w:val="22"/>
          <w:lang w:val="cs-CZ"/>
        </w:rPr>
      </w:pPr>
      <w:r w:rsidRPr="008D3F85">
        <w:rPr>
          <w:sz w:val="22"/>
          <w:szCs w:val="22"/>
          <w:lang w:val="cs-CZ"/>
        </w:rPr>
        <w:t xml:space="preserve">Držitelem rozhodnutí o registraci je: Eli Lilly Nederland B.V., </w:t>
      </w:r>
      <w:r w:rsidR="001D7283">
        <w:rPr>
          <w:sz w:val="22"/>
          <w:szCs w:val="22"/>
          <w:lang w:val="cs-CZ"/>
        </w:rPr>
        <w:t>Orteliuslaan 1000, 3528 BD</w:t>
      </w:r>
      <w:r w:rsidR="00D019A1" w:rsidRPr="008D3F85">
        <w:rPr>
          <w:sz w:val="22"/>
          <w:szCs w:val="22"/>
          <w:lang w:val="cs-CZ"/>
        </w:rPr>
        <w:t xml:space="preserve"> Utrecht</w:t>
      </w:r>
      <w:r w:rsidRPr="008D3F85">
        <w:rPr>
          <w:sz w:val="22"/>
          <w:szCs w:val="22"/>
          <w:lang w:val="cs-CZ"/>
        </w:rPr>
        <w:t xml:space="preserve">, Nizozemsko. </w:t>
      </w:r>
    </w:p>
    <w:p w14:paraId="6A28F44C" w14:textId="77777777" w:rsidR="00187935" w:rsidRPr="008D3F85" w:rsidRDefault="00187935" w:rsidP="00187935">
      <w:pPr>
        <w:pStyle w:val="BodyText3"/>
        <w:numPr>
          <w:ilvl w:val="12"/>
          <w:numId w:val="0"/>
        </w:numPr>
        <w:rPr>
          <w:szCs w:val="22"/>
          <w:lang w:val="cs-CZ"/>
        </w:rPr>
      </w:pPr>
      <w:r w:rsidRPr="008D3F85">
        <w:rPr>
          <w:szCs w:val="22"/>
          <w:lang w:val="cs-CZ"/>
        </w:rPr>
        <w:tab/>
      </w:r>
    </w:p>
    <w:p w14:paraId="40310A5C" w14:textId="4E3946EE" w:rsidR="00187935" w:rsidRPr="008D3F85" w:rsidRDefault="00187935" w:rsidP="00187935">
      <w:pPr>
        <w:numPr>
          <w:ilvl w:val="12"/>
          <w:numId w:val="0"/>
        </w:numPr>
        <w:ind w:right="-2"/>
        <w:jc w:val="both"/>
        <w:outlineLvl w:val="0"/>
        <w:rPr>
          <w:bCs/>
          <w:sz w:val="22"/>
          <w:szCs w:val="22"/>
          <w:lang w:val="cs-CZ"/>
        </w:rPr>
      </w:pPr>
      <w:r w:rsidRPr="008D3F85">
        <w:rPr>
          <w:bCs/>
          <w:sz w:val="22"/>
          <w:szCs w:val="22"/>
          <w:lang w:val="cs-CZ"/>
        </w:rPr>
        <w:t>Další informace o tomto přípravku získáte u místního zástupce držitele rozhodnutí o registraci.</w:t>
      </w:r>
      <w:r w:rsidR="005D650A">
        <w:rPr>
          <w:bCs/>
          <w:sz w:val="22"/>
          <w:szCs w:val="22"/>
          <w:lang w:val="cs-CZ"/>
        </w:rPr>
        <w:fldChar w:fldCharType="begin"/>
      </w:r>
      <w:r w:rsidR="005D650A">
        <w:rPr>
          <w:bCs/>
          <w:sz w:val="22"/>
          <w:szCs w:val="22"/>
          <w:lang w:val="cs-CZ"/>
        </w:rPr>
        <w:instrText xml:space="preserve"> DOCVARIABLE vault_nd_8b5e34a1-6fb6-44cb-8d83-a01fd4e8b8d5 \* MERGEFORMAT </w:instrText>
      </w:r>
      <w:r w:rsidR="005D650A">
        <w:rPr>
          <w:bCs/>
          <w:sz w:val="22"/>
          <w:szCs w:val="22"/>
          <w:lang w:val="cs-CZ"/>
        </w:rPr>
        <w:fldChar w:fldCharType="separate"/>
      </w:r>
      <w:r w:rsidR="005D650A">
        <w:rPr>
          <w:bCs/>
          <w:sz w:val="22"/>
          <w:szCs w:val="22"/>
          <w:lang w:val="cs-CZ"/>
        </w:rPr>
        <w:t xml:space="preserve"> </w:t>
      </w:r>
      <w:r w:rsidR="005D650A">
        <w:rPr>
          <w:bCs/>
          <w:sz w:val="22"/>
          <w:szCs w:val="22"/>
          <w:lang w:val="cs-CZ"/>
        </w:rPr>
        <w:fldChar w:fldCharType="end"/>
      </w:r>
    </w:p>
    <w:p w14:paraId="346743D7" w14:textId="77777777" w:rsidR="00187935" w:rsidRPr="008D3F85" w:rsidRDefault="00187935" w:rsidP="00187935">
      <w:pPr>
        <w:numPr>
          <w:ilvl w:val="12"/>
          <w:numId w:val="0"/>
        </w:numPr>
        <w:ind w:right="-2"/>
        <w:jc w:val="both"/>
        <w:rPr>
          <w:sz w:val="22"/>
          <w:szCs w:val="22"/>
          <w:lang w:val="cs-CZ"/>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67185D" w:rsidRPr="0022378B" w14:paraId="39A8218A" w14:textId="77777777" w:rsidTr="00187935">
        <w:tc>
          <w:tcPr>
            <w:tcW w:w="4684" w:type="dxa"/>
          </w:tcPr>
          <w:p w14:paraId="78A24F77" w14:textId="77777777" w:rsidR="0067185D" w:rsidRPr="00AD72C0" w:rsidRDefault="0067185D" w:rsidP="0067185D">
            <w:pPr>
              <w:autoSpaceDE w:val="0"/>
              <w:autoSpaceDN w:val="0"/>
              <w:adjustRightInd w:val="0"/>
              <w:rPr>
                <w:b/>
                <w:bCs/>
                <w:color w:val="000000"/>
                <w:sz w:val="22"/>
                <w:szCs w:val="22"/>
                <w:lang w:val="cs-CZ"/>
              </w:rPr>
            </w:pPr>
            <w:r w:rsidRPr="00AD72C0">
              <w:rPr>
                <w:b/>
                <w:bCs/>
                <w:color w:val="000000"/>
                <w:sz w:val="22"/>
                <w:szCs w:val="22"/>
                <w:lang w:val="cs-CZ"/>
              </w:rPr>
              <w:t>Belgique/België/Belgien</w:t>
            </w:r>
          </w:p>
          <w:p w14:paraId="05CF8990" w14:textId="77777777"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Eli Lilly Benelux S.A./N.V.</w:t>
            </w:r>
          </w:p>
          <w:p w14:paraId="05DCFA36" w14:textId="77777777"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Tél/Tel: + 32-(0)2 548 84 84</w:t>
            </w:r>
          </w:p>
          <w:p w14:paraId="09779322" w14:textId="77777777" w:rsidR="0067185D" w:rsidRPr="00AD72C0" w:rsidRDefault="0067185D" w:rsidP="00187935">
            <w:pPr>
              <w:autoSpaceDE w:val="0"/>
              <w:autoSpaceDN w:val="0"/>
              <w:adjustRightInd w:val="0"/>
              <w:rPr>
                <w:color w:val="000000"/>
                <w:sz w:val="22"/>
                <w:szCs w:val="22"/>
                <w:lang w:val="cs-CZ"/>
              </w:rPr>
            </w:pPr>
          </w:p>
        </w:tc>
        <w:tc>
          <w:tcPr>
            <w:tcW w:w="4678" w:type="dxa"/>
          </w:tcPr>
          <w:p w14:paraId="4B542497" w14:textId="77777777" w:rsidR="0067185D" w:rsidRPr="00AD72C0" w:rsidRDefault="0067185D" w:rsidP="0067185D">
            <w:pPr>
              <w:autoSpaceDE w:val="0"/>
              <w:autoSpaceDN w:val="0"/>
              <w:adjustRightInd w:val="0"/>
              <w:rPr>
                <w:b/>
                <w:bCs/>
                <w:color w:val="000000"/>
                <w:sz w:val="22"/>
                <w:szCs w:val="22"/>
                <w:lang w:val="cs-CZ"/>
              </w:rPr>
            </w:pPr>
            <w:r w:rsidRPr="00AD72C0">
              <w:rPr>
                <w:b/>
                <w:bCs/>
                <w:color w:val="000000"/>
                <w:sz w:val="22"/>
                <w:szCs w:val="22"/>
                <w:lang w:val="cs-CZ"/>
              </w:rPr>
              <w:t>Lietuva</w:t>
            </w:r>
          </w:p>
          <w:p w14:paraId="760C9942" w14:textId="570A2CCE"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 xml:space="preserve">Eli Lilly </w:t>
            </w:r>
            <w:r w:rsidR="00CD56D9" w:rsidRPr="00AD72C0">
              <w:rPr>
                <w:color w:val="000000"/>
                <w:sz w:val="22"/>
                <w:szCs w:val="22"/>
                <w:lang w:val="cs-CZ"/>
              </w:rPr>
              <w:t>Lietuva</w:t>
            </w:r>
          </w:p>
          <w:p w14:paraId="5C606219" w14:textId="77777777"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Tel. +370 (5) 2649600</w:t>
            </w:r>
          </w:p>
          <w:p w14:paraId="78A05349" w14:textId="77777777" w:rsidR="0067185D" w:rsidRPr="00AD72C0" w:rsidRDefault="0067185D" w:rsidP="00187935">
            <w:pPr>
              <w:autoSpaceDE w:val="0"/>
              <w:autoSpaceDN w:val="0"/>
              <w:adjustRightInd w:val="0"/>
              <w:rPr>
                <w:color w:val="000000"/>
                <w:sz w:val="22"/>
                <w:szCs w:val="22"/>
                <w:lang w:val="cs-CZ"/>
              </w:rPr>
            </w:pPr>
          </w:p>
        </w:tc>
      </w:tr>
      <w:tr w:rsidR="0067185D" w:rsidRPr="00AD72C0" w14:paraId="2BA1FF6B" w14:textId="77777777" w:rsidTr="00187935">
        <w:tc>
          <w:tcPr>
            <w:tcW w:w="4684" w:type="dxa"/>
          </w:tcPr>
          <w:p w14:paraId="021B7517" w14:textId="77777777" w:rsidR="0067185D" w:rsidRPr="00AD72C0" w:rsidRDefault="0067185D" w:rsidP="0067185D">
            <w:pPr>
              <w:autoSpaceDE w:val="0"/>
              <w:autoSpaceDN w:val="0"/>
              <w:adjustRightInd w:val="0"/>
              <w:rPr>
                <w:b/>
                <w:sz w:val="22"/>
                <w:szCs w:val="22"/>
                <w:lang w:val="cs-CZ"/>
              </w:rPr>
            </w:pPr>
            <w:r w:rsidRPr="00AD72C0">
              <w:rPr>
                <w:b/>
                <w:sz w:val="22"/>
                <w:szCs w:val="22"/>
                <w:lang w:val="cs-CZ"/>
              </w:rPr>
              <w:t>България</w:t>
            </w:r>
          </w:p>
          <w:p w14:paraId="7267B18B" w14:textId="77777777" w:rsidR="0067185D" w:rsidRPr="00AD72C0" w:rsidRDefault="0067185D" w:rsidP="0067185D">
            <w:pPr>
              <w:autoSpaceDE w:val="0"/>
              <w:autoSpaceDN w:val="0"/>
              <w:adjustRightInd w:val="0"/>
              <w:rPr>
                <w:sz w:val="22"/>
                <w:szCs w:val="22"/>
                <w:lang w:val="cs-CZ"/>
              </w:rPr>
            </w:pPr>
            <w:r w:rsidRPr="00AD72C0">
              <w:rPr>
                <w:sz w:val="22"/>
                <w:szCs w:val="22"/>
                <w:lang w:val="cs-CZ"/>
              </w:rPr>
              <w:t>ТП "Ели Лили Недерланд" Б.В. - България</w:t>
            </w:r>
          </w:p>
          <w:p w14:paraId="0F131890" w14:textId="77777777" w:rsidR="0067185D" w:rsidRPr="00AD72C0" w:rsidRDefault="0067185D" w:rsidP="0067185D">
            <w:pPr>
              <w:autoSpaceDE w:val="0"/>
              <w:autoSpaceDN w:val="0"/>
              <w:adjustRightInd w:val="0"/>
              <w:rPr>
                <w:sz w:val="22"/>
                <w:szCs w:val="22"/>
                <w:lang w:val="cs-CZ"/>
              </w:rPr>
            </w:pPr>
            <w:r w:rsidRPr="00AD72C0">
              <w:rPr>
                <w:sz w:val="22"/>
                <w:szCs w:val="22"/>
                <w:lang w:val="cs-CZ"/>
              </w:rPr>
              <w:t>тел. + 359 2 491 41 40</w:t>
            </w:r>
          </w:p>
          <w:p w14:paraId="6AA2087A" w14:textId="77777777" w:rsidR="0067185D" w:rsidRPr="00AD72C0" w:rsidRDefault="0067185D" w:rsidP="00187935">
            <w:pPr>
              <w:autoSpaceDE w:val="0"/>
              <w:autoSpaceDN w:val="0"/>
              <w:adjustRightInd w:val="0"/>
              <w:rPr>
                <w:b/>
                <w:bCs/>
                <w:color w:val="000000"/>
                <w:sz w:val="22"/>
                <w:szCs w:val="22"/>
                <w:lang w:val="cs-CZ"/>
              </w:rPr>
            </w:pPr>
          </w:p>
        </w:tc>
        <w:tc>
          <w:tcPr>
            <w:tcW w:w="4678" w:type="dxa"/>
          </w:tcPr>
          <w:p w14:paraId="652C2B0D" w14:textId="77777777" w:rsidR="0067185D" w:rsidRPr="00AD72C0" w:rsidRDefault="0067185D" w:rsidP="0067185D">
            <w:pPr>
              <w:autoSpaceDE w:val="0"/>
              <w:autoSpaceDN w:val="0"/>
              <w:adjustRightInd w:val="0"/>
              <w:rPr>
                <w:b/>
                <w:bCs/>
                <w:color w:val="000000"/>
                <w:sz w:val="22"/>
                <w:szCs w:val="22"/>
                <w:lang w:val="cs-CZ"/>
              </w:rPr>
            </w:pPr>
            <w:r w:rsidRPr="00AD72C0">
              <w:rPr>
                <w:b/>
                <w:bCs/>
                <w:color w:val="000000"/>
                <w:sz w:val="22"/>
                <w:szCs w:val="22"/>
                <w:lang w:val="cs-CZ"/>
              </w:rPr>
              <w:t>Luxembourg/Luxemburg</w:t>
            </w:r>
          </w:p>
          <w:p w14:paraId="6A7C7FCA" w14:textId="77777777"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Eli Lilly Benelux S.A./N.V.</w:t>
            </w:r>
          </w:p>
          <w:p w14:paraId="453F6211" w14:textId="77777777" w:rsidR="0067185D" w:rsidRPr="00AD72C0" w:rsidRDefault="0067185D" w:rsidP="00187935">
            <w:pPr>
              <w:autoSpaceDE w:val="0"/>
              <w:autoSpaceDN w:val="0"/>
              <w:adjustRightInd w:val="0"/>
              <w:rPr>
                <w:b/>
                <w:bCs/>
                <w:color w:val="000000"/>
                <w:sz w:val="22"/>
                <w:szCs w:val="22"/>
                <w:lang w:val="cs-CZ"/>
              </w:rPr>
            </w:pPr>
            <w:r w:rsidRPr="00AD72C0">
              <w:rPr>
                <w:color w:val="000000"/>
                <w:sz w:val="22"/>
                <w:szCs w:val="22"/>
                <w:lang w:val="cs-CZ"/>
              </w:rPr>
              <w:t>Tél/Tel: + 32-(0)2 548 84 84</w:t>
            </w:r>
          </w:p>
        </w:tc>
      </w:tr>
      <w:tr w:rsidR="0067185D" w:rsidRPr="0022378B" w14:paraId="3F936FC1" w14:textId="77777777" w:rsidTr="00187935">
        <w:tc>
          <w:tcPr>
            <w:tcW w:w="4684" w:type="dxa"/>
          </w:tcPr>
          <w:p w14:paraId="00D06C2A" w14:textId="77777777" w:rsidR="0067185D" w:rsidRPr="00AD72C0" w:rsidRDefault="0067185D" w:rsidP="0067185D">
            <w:pPr>
              <w:autoSpaceDE w:val="0"/>
              <w:autoSpaceDN w:val="0"/>
              <w:adjustRightInd w:val="0"/>
              <w:rPr>
                <w:b/>
                <w:bCs/>
                <w:color w:val="000000"/>
                <w:sz w:val="22"/>
                <w:szCs w:val="22"/>
                <w:lang w:val="cs-CZ"/>
              </w:rPr>
            </w:pPr>
            <w:r w:rsidRPr="00AD72C0">
              <w:rPr>
                <w:b/>
                <w:bCs/>
                <w:color w:val="000000"/>
                <w:sz w:val="22"/>
                <w:szCs w:val="22"/>
                <w:lang w:val="cs-CZ"/>
              </w:rPr>
              <w:t>Česká republika</w:t>
            </w:r>
          </w:p>
          <w:p w14:paraId="56D234E3" w14:textId="77777777"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ELI LILLY ČR, s.r.o.</w:t>
            </w:r>
          </w:p>
          <w:p w14:paraId="5943DA0E" w14:textId="77777777"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Tel: + 420 234 664 111</w:t>
            </w:r>
          </w:p>
          <w:p w14:paraId="1B113E7A" w14:textId="77777777" w:rsidR="0067185D" w:rsidRPr="00AD72C0" w:rsidRDefault="0067185D" w:rsidP="00187935">
            <w:pPr>
              <w:autoSpaceDE w:val="0"/>
              <w:autoSpaceDN w:val="0"/>
              <w:adjustRightInd w:val="0"/>
              <w:rPr>
                <w:color w:val="000000"/>
                <w:sz w:val="22"/>
                <w:szCs w:val="22"/>
                <w:lang w:val="cs-CZ"/>
              </w:rPr>
            </w:pPr>
          </w:p>
        </w:tc>
        <w:tc>
          <w:tcPr>
            <w:tcW w:w="4678" w:type="dxa"/>
          </w:tcPr>
          <w:p w14:paraId="7F969DAA" w14:textId="77777777" w:rsidR="0067185D" w:rsidRPr="00AD72C0" w:rsidRDefault="0067185D" w:rsidP="0067185D">
            <w:pPr>
              <w:autoSpaceDE w:val="0"/>
              <w:autoSpaceDN w:val="0"/>
              <w:adjustRightInd w:val="0"/>
              <w:rPr>
                <w:b/>
                <w:bCs/>
                <w:color w:val="000000"/>
                <w:sz w:val="22"/>
                <w:szCs w:val="22"/>
                <w:lang w:val="cs-CZ"/>
              </w:rPr>
            </w:pPr>
            <w:r w:rsidRPr="00AD72C0">
              <w:rPr>
                <w:b/>
                <w:bCs/>
                <w:color w:val="000000"/>
                <w:sz w:val="22"/>
                <w:szCs w:val="22"/>
                <w:lang w:val="cs-CZ"/>
              </w:rPr>
              <w:t>Magyarország</w:t>
            </w:r>
          </w:p>
          <w:p w14:paraId="502B90AC" w14:textId="77777777"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Lilly Hungária Kft.</w:t>
            </w:r>
          </w:p>
          <w:p w14:paraId="3259F186" w14:textId="77777777" w:rsidR="0067185D" w:rsidRPr="00AD72C0" w:rsidRDefault="0067185D" w:rsidP="00187935">
            <w:pPr>
              <w:autoSpaceDE w:val="0"/>
              <w:autoSpaceDN w:val="0"/>
              <w:adjustRightInd w:val="0"/>
              <w:rPr>
                <w:color w:val="000000"/>
                <w:sz w:val="22"/>
                <w:szCs w:val="22"/>
                <w:lang w:val="cs-CZ"/>
              </w:rPr>
            </w:pPr>
            <w:r w:rsidRPr="00AD72C0">
              <w:rPr>
                <w:color w:val="000000"/>
                <w:sz w:val="22"/>
                <w:szCs w:val="22"/>
                <w:lang w:val="cs-CZ"/>
              </w:rPr>
              <w:t>Tel: + 36 1 328 5100</w:t>
            </w:r>
          </w:p>
        </w:tc>
      </w:tr>
      <w:tr w:rsidR="0067185D" w:rsidRPr="00AD72C0" w14:paraId="638E26B3" w14:textId="77777777" w:rsidTr="00187935">
        <w:tc>
          <w:tcPr>
            <w:tcW w:w="4684" w:type="dxa"/>
          </w:tcPr>
          <w:p w14:paraId="1633234C" w14:textId="77777777" w:rsidR="0067185D" w:rsidRPr="00AD72C0" w:rsidRDefault="0067185D" w:rsidP="0067185D">
            <w:pPr>
              <w:autoSpaceDE w:val="0"/>
              <w:autoSpaceDN w:val="0"/>
              <w:adjustRightInd w:val="0"/>
              <w:rPr>
                <w:b/>
                <w:bCs/>
                <w:color w:val="000000"/>
                <w:sz w:val="22"/>
                <w:szCs w:val="22"/>
                <w:lang w:val="cs-CZ"/>
              </w:rPr>
            </w:pPr>
            <w:r w:rsidRPr="00AD72C0">
              <w:rPr>
                <w:b/>
                <w:bCs/>
                <w:color w:val="000000"/>
                <w:sz w:val="22"/>
                <w:szCs w:val="22"/>
                <w:lang w:val="cs-CZ"/>
              </w:rPr>
              <w:t>Danmark</w:t>
            </w:r>
          </w:p>
          <w:p w14:paraId="42DDC877" w14:textId="77777777"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 xml:space="preserve">Eli Lilly Danmark A/S </w:t>
            </w:r>
          </w:p>
          <w:p w14:paraId="51605D5D" w14:textId="3D985A12"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Tlf</w:t>
            </w:r>
            <w:r w:rsidR="00F245F4">
              <w:rPr>
                <w:color w:val="000000"/>
                <w:sz w:val="22"/>
                <w:szCs w:val="22"/>
                <w:lang w:val="cs-CZ"/>
              </w:rPr>
              <w:t>.</w:t>
            </w:r>
            <w:r w:rsidRPr="00AD72C0">
              <w:rPr>
                <w:color w:val="000000"/>
                <w:sz w:val="22"/>
                <w:szCs w:val="22"/>
                <w:lang w:val="cs-CZ"/>
              </w:rPr>
              <w:t>: +45 45 26 6000</w:t>
            </w:r>
          </w:p>
          <w:p w14:paraId="78EA9458" w14:textId="77777777" w:rsidR="0067185D" w:rsidRPr="00AD72C0" w:rsidRDefault="0067185D" w:rsidP="002E692A">
            <w:pPr>
              <w:autoSpaceDE w:val="0"/>
              <w:autoSpaceDN w:val="0"/>
              <w:adjustRightInd w:val="0"/>
              <w:rPr>
                <w:color w:val="000000"/>
                <w:sz w:val="22"/>
                <w:szCs w:val="22"/>
                <w:lang w:val="cs-CZ"/>
              </w:rPr>
            </w:pPr>
          </w:p>
        </w:tc>
        <w:tc>
          <w:tcPr>
            <w:tcW w:w="4678" w:type="dxa"/>
          </w:tcPr>
          <w:p w14:paraId="5A49F2D2" w14:textId="77777777" w:rsidR="0067185D" w:rsidRPr="00AD72C0" w:rsidRDefault="0067185D" w:rsidP="0067185D">
            <w:pPr>
              <w:autoSpaceDE w:val="0"/>
              <w:autoSpaceDN w:val="0"/>
              <w:adjustRightInd w:val="0"/>
              <w:rPr>
                <w:b/>
                <w:bCs/>
                <w:color w:val="000000"/>
                <w:sz w:val="22"/>
                <w:szCs w:val="22"/>
                <w:lang w:val="cs-CZ"/>
              </w:rPr>
            </w:pPr>
            <w:r w:rsidRPr="00AD72C0">
              <w:rPr>
                <w:b/>
                <w:bCs/>
                <w:color w:val="000000"/>
                <w:sz w:val="22"/>
                <w:szCs w:val="22"/>
                <w:lang w:val="cs-CZ"/>
              </w:rPr>
              <w:t>Malta</w:t>
            </w:r>
          </w:p>
          <w:p w14:paraId="61F5500F" w14:textId="77777777"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Charles de Giorgio Ltd.</w:t>
            </w:r>
          </w:p>
          <w:p w14:paraId="1B0D2D43" w14:textId="77777777" w:rsidR="0067185D" w:rsidRPr="00AD72C0" w:rsidRDefault="0067185D" w:rsidP="00187935">
            <w:pPr>
              <w:autoSpaceDE w:val="0"/>
              <w:autoSpaceDN w:val="0"/>
              <w:adjustRightInd w:val="0"/>
              <w:rPr>
                <w:color w:val="000000"/>
                <w:sz w:val="22"/>
                <w:szCs w:val="22"/>
                <w:lang w:val="cs-CZ"/>
              </w:rPr>
            </w:pPr>
            <w:r w:rsidRPr="00AD72C0">
              <w:rPr>
                <w:color w:val="000000"/>
                <w:sz w:val="22"/>
                <w:szCs w:val="22"/>
                <w:lang w:val="cs-CZ"/>
              </w:rPr>
              <w:t>Tel: + 356 25600 500</w:t>
            </w:r>
          </w:p>
        </w:tc>
      </w:tr>
      <w:tr w:rsidR="0067185D" w:rsidRPr="00AD72C0" w14:paraId="583EC301" w14:textId="77777777" w:rsidTr="00187935">
        <w:tc>
          <w:tcPr>
            <w:tcW w:w="4684" w:type="dxa"/>
          </w:tcPr>
          <w:p w14:paraId="5F6F862E" w14:textId="77777777" w:rsidR="0067185D" w:rsidRPr="00AD72C0" w:rsidRDefault="0067185D" w:rsidP="0022637B">
            <w:pPr>
              <w:autoSpaceDE w:val="0"/>
              <w:autoSpaceDN w:val="0"/>
              <w:adjustRightInd w:val="0"/>
              <w:rPr>
                <w:b/>
                <w:bCs/>
                <w:color w:val="000000"/>
                <w:sz w:val="22"/>
                <w:szCs w:val="22"/>
                <w:lang w:val="cs-CZ"/>
              </w:rPr>
            </w:pPr>
            <w:r w:rsidRPr="00AD72C0">
              <w:rPr>
                <w:b/>
                <w:bCs/>
                <w:color w:val="000000"/>
                <w:sz w:val="22"/>
                <w:szCs w:val="22"/>
                <w:lang w:val="cs-CZ"/>
              </w:rPr>
              <w:t>Deutschland</w:t>
            </w:r>
          </w:p>
          <w:p w14:paraId="547B74CB" w14:textId="77777777" w:rsidR="0067185D" w:rsidRPr="00AD72C0" w:rsidRDefault="0067185D" w:rsidP="0022637B">
            <w:pPr>
              <w:autoSpaceDE w:val="0"/>
              <w:autoSpaceDN w:val="0"/>
              <w:adjustRightInd w:val="0"/>
              <w:rPr>
                <w:color w:val="000000"/>
                <w:sz w:val="22"/>
                <w:szCs w:val="22"/>
                <w:lang w:val="cs-CZ"/>
              </w:rPr>
            </w:pPr>
            <w:r w:rsidRPr="00AD72C0">
              <w:rPr>
                <w:color w:val="000000"/>
                <w:sz w:val="22"/>
                <w:szCs w:val="22"/>
                <w:lang w:val="cs-CZ"/>
              </w:rPr>
              <w:t>Lilly Deutschland GmbH</w:t>
            </w:r>
          </w:p>
          <w:p w14:paraId="1F3C60AC" w14:textId="77777777" w:rsidR="0067185D" w:rsidRPr="00AD72C0" w:rsidRDefault="0067185D" w:rsidP="0022637B">
            <w:pPr>
              <w:autoSpaceDE w:val="0"/>
              <w:autoSpaceDN w:val="0"/>
              <w:adjustRightInd w:val="0"/>
              <w:rPr>
                <w:color w:val="000000"/>
                <w:sz w:val="22"/>
                <w:szCs w:val="22"/>
                <w:lang w:val="cs-CZ"/>
              </w:rPr>
            </w:pPr>
            <w:r w:rsidRPr="00AD72C0">
              <w:rPr>
                <w:color w:val="000000"/>
                <w:sz w:val="22"/>
                <w:szCs w:val="22"/>
                <w:lang w:val="cs-CZ"/>
              </w:rPr>
              <w:t>Tel. + 49-(0) 6172 273 2222</w:t>
            </w:r>
          </w:p>
          <w:p w14:paraId="6A55608D" w14:textId="77777777" w:rsidR="0067185D" w:rsidRPr="00AD72C0" w:rsidRDefault="0067185D" w:rsidP="0022637B">
            <w:pPr>
              <w:autoSpaceDE w:val="0"/>
              <w:autoSpaceDN w:val="0"/>
              <w:adjustRightInd w:val="0"/>
              <w:rPr>
                <w:color w:val="000000"/>
                <w:sz w:val="22"/>
                <w:szCs w:val="22"/>
                <w:lang w:val="cs-CZ"/>
              </w:rPr>
            </w:pPr>
          </w:p>
        </w:tc>
        <w:tc>
          <w:tcPr>
            <w:tcW w:w="4678" w:type="dxa"/>
          </w:tcPr>
          <w:p w14:paraId="6865F8A8" w14:textId="77777777" w:rsidR="0067185D" w:rsidRPr="00AD72C0" w:rsidRDefault="0067185D" w:rsidP="0022637B">
            <w:pPr>
              <w:autoSpaceDE w:val="0"/>
              <w:autoSpaceDN w:val="0"/>
              <w:adjustRightInd w:val="0"/>
              <w:rPr>
                <w:b/>
                <w:bCs/>
                <w:color w:val="000000"/>
                <w:sz w:val="22"/>
                <w:szCs w:val="22"/>
                <w:lang w:val="cs-CZ"/>
              </w:rPr>
            </w:pPr>
            <w:r w:rsidRPr="00AD72C0">
              <w:rPr>
                <w:b/>
                <w:bCs/>
                <w:color w:val="000000"/>
                <w:sz w:val="22"/>
                <w:szCs w:val="22"/>
                <w:lang w:val="cs-CZ"/>
              </w:rPr>
              <w:t>Nederland</w:t>
            </w:r>
          </w:p>
          <w:p w14:paraId="2B013367" w14:textId="77777777" w:rsidR="0067185D" w:rsidRPr="00AD72C0" w:rsidRDefault="0067185D" w:rsidP="0022637B">
            <w:pPr>
              <w:autoSpaceDE w:val="0"/>
              <w:autoSpaceDN w:val="0"/>
              <w:adjustRightInd w:val="0"/>
              <w:rPr>
                <w:color w:val="000000"/>
                <w:sz w:val="22"/>
                <w:szCs w:val="22"/>
                <w:lang w:val="cs-CZ"/>
              </w:rPr>
            </w:pPr>
            <w:r w:rsidRPr="00AD72C0">
              <w:rPr>
                <w:color w:val="000000"/>
                <w:sz w:val="22"/>
                <w:szCs w:val="22"/>
                <w:lang w:val="cs-CZ"/>
              </w:rPr>
              <w:t xml:space="preserve">Eli Lilly Nederland B.V. </w:t>
            </w:r>
          </w:p>
          <w:p w14:paraId="681DBF3F" w14:textId="77777777" w:rsidR="0067185D" w:rsidRPr="00AD72C0" w:rsidRDefault="0067185D" w:rsidP="0022637B">
            <w:pPr>
              <w:autoSpaceDE w:val="0"/>
              <w:autoSpaceDN w:val="0"/>
              <w:adjustRightInd w:val="0"/>
              <w:rPr>
                <w:color w:val="000000"/>
                <w:sz w:val="22"/>
                <w:szCs w:val="22"/>
                <w:lang w:val="cs-CZ"/>
              </w:rPr>
            </w:pPr>
            <w:r w:rsidRPr="00AD72C0">
              <w:rPr>
                <w:color w:val="000000"/>
                <w:sz w:val="22"/>
                <w:szCs w:val="22"/>
                <w:lang w:val="cs-CZ"/>
              </w:rPr>
              <w:t>Tel: + 31-(0) 30 60 25 800</w:t>
            </w:r>
          </w:p>
        </w:tc>
      </w:tr>
      <w:tr w:rsidR="0067185D" w:rsidRPr="00AD72C0" w14:paraId="11CAFF43" w14:textId="77777777" w:rsidTr="00187935">
        <w:tc>
          <w:tcPr>
            <w:tcW w:w="4684" w:type="dxa"/>
          </w:tcPr>
          <w:p w14:paraId="7ACBE583" w14:textId="77777777" w:rsidR="0067185D" w:rsidRPr="00AD72C0" w:rsidRDefault="0067185D">
            <w:pPr>
              <w:autoSpaceDE w:val="0"/>
              <w:autoSpaceDN w:val="0"/>
              <w:adjustRightInd w:val="0"/>
              <w:rPr>
                <w:b/>
                <w:bCs/>
                <w:color w:val="000000"/>
                <w:sz w:val="22"/>
                <w:szCs w:val="22"/>
                <w:lang w:val="cs-CZ"/>
              </w:rPr>
              <w:pPrChange w:id="652" w:author="Katerina Kenderova" w:date="2026-03-31T16:31:00Z">
                <w:pPr>
                  <w:keepNext/>
                  <w:autoSpaceDE w:val="0"/>
                  <w:autoSpaceDN w:val="0"/>
                  <w:adjustRightInd w:val="0"/>
                </w:pPr>
              </w:pPrChange>
            </w:pPr>
            <w:r w:rsidRPr="00AD72C0">
              <w:rPr>
                <w:b/>
                <w:bCs/>
                <w:color w:val="000000"/>
                <w:sz w:val="22"/>
                <w:szCs w:val="22"/>
                <w:lang w:val="cs-CZ"/>
              </w:rPr>
              <w:t>Eesti</w:t>
            </w:r>
          </w:p>
          <w:p w14:paraId="7B30BEDC" w14:textId="3C65B6B3" w:rsidR="0067185D" w:rsidRPr="00AD72C0" w:rsidRDefault="0067185D">
            <w:pPr>
              <w:autoSpaceDE w:val="0"/>
              <w:autoSpaceDN w:val="0"/>
              <w:adjustRightInd w:val="0"/>
              <w:rPr>
                <w:color w:val="000000"/>
                <w:sz w:val="22"/>
                <w:szCs w:val="22"/>
                <w:lang w:val="cs-CZ"/>
              </w:rPr>
              <w:pPrChange w:id="653" w:author="Katerina Kenderova" w:date="2026-03-31T16:31:00Z">
                <w:pPr>
                  <w:keepNext/>
                  <w:autoSpaceDE w:val="0"/>
                  <w:autoSpaceDN w:val="0"/>
                  <w:adjustRightInd w:val="0"/>
                </w:pPr>
              </w:pPrChange>
            </w:pPr>
            <w:r w:rsidRPr="00AD72C0">
              <w:rPr>
                <w:color w:val="000000"/>
                <w:sz w:val="22"/>
                <w:szCs w:val="22"/>
                <w:lang w:val="cs-CZ"/>
              </w:rPr>
              <w:t xml:space="preserve">Eli Lilly </w:t>
            </w:r>
            <w:r w:rsidR="00CD56D9" w:rsidRPr="00AD72C0">
              <w:rPr>
                <w:color w:val="000000"/>
                <w:sz w:val="22"/>
                <w:szCs w:val="22"/>
                <w:lang w:val="cs-CZ"/>
              </w:rPr>
              <w:t>Nederland B.V.</w:t>
            </w:r>
          </w:p>
          <w:p w14:paraId="1816E9E5" w14:textId="77777777" w:rsidR="0067185D" w:rsidRPr="00AD72C0" w:rsidRDefault="0067185D" w:rsidP="0022637B">
            <w:pPr>
              <w:autoSpaceDE w:val="0"/>
              <w:autoSpaceDN w:val="0"/>
              <w:adjustRightInd w:val="0"/>
              <w:rPr>
                <w:color w:val="000000"/>
                <w:sz w:val="22"/>
                <w:szCs w:val="22"/>
                <w:lang w:val="cs-CZ"/>
              </w:rPr>
            </w:pPr>
            <w:r w:rsidRPr="00AD72C0">
              <w:rPr>
                <w:color w:val="000000"/>
                <w:sz w:val="22"/>
                <w:szCs w:val="22"/>
                <w:lang w:val="cs-CZ"/>
              </w:rPr>
              <w:t xml:space="preserve">Tel: </w:t>
            </w:r>
            <w:r w:rsidRPr="00AD72C0">
              <w:rPr>
                <w:b/>
                <w:bCs/>
                <w:color w:val="000000"/>
                <w:sz w:val="22"/>
                <w:szCs w:val="22"/>
                <w:lang w:val="cs-CZ"/>
              </w:rPr>
              <w:t>+</w:t>
            </w:r>
            <w:r w:rsidRPr="00AD72C0">
              <w:rPr>
                <w:color w:val="000000"/>
                <w:sz w:val="22"/>
                <w:szCs w:val="22"/>
                <w:lang w:val="cs-CZ"/>
              </w:rPr>
              <w:t>372 6817 280</w:t>
            </w:r>
          </w:p>
          <w:p w14:paraId="4217C64A" w14:textId="77777777" w:rsidR="0067185D" w:rsidRPr="00AD72C0" w:rsidRDefault="0067185D" w:rsidP="0022637B">
            <w:pPr>
              <w:autoSpaceDE w:val="0"/>
              <w:autoSpaceDN w:val="0"/>
              <w:adjustRightInd w:val="0"/>
              <w:rPr>
                <w:color w:val="000000"/>
                <w:sz w:val="22"/>
                <w:szCs w:val="22"/>
                <w:lang w:val="cs-CZ"/>
              </w:rPr>
            </w:pPr>
          </w:p>
        </w:tc>
        <w:tc>
          <w:tcPr>
            <w:tcW w:w="4678" w:type="dxa"/>
          </w:tcPr>
          <w:p w14:paraId="251EE564" w14:textId="77777777" w:rsidR="0067185D" w:rsidRPr="00AD72C0" w:rsidRDefault="0067185D" w:rsidP="0022637B">
            <w:pPr>
              <w:autoSpaceDE w:val="0"/>
              <w:autoSpaceDN w:val="0"/>
              <w:adjustRightInd w:val="0"/>
              <w:rPr>
                <w:b/>
                <w:bCs/>
                <w:color w:val="000000"/>
                <w:sz w:val="22"/>
                <w:szCs w:val="22"/>
                <w:lang w:val="cs-CZ"/>
              </w:rPr>
            </w:pPr>
            <w:r w:rsidRPr="00AD72C0">
              <w:rPr>
                <w:b/>
                <w:bCs/>
                <w:color w:val="000000"/>
                <w:sz w:val="22"/>
                <w:szCs w:val="22"/>
                <w:lang w:val="cs-CZ"/>
              </w:rPr>
              <w:t>Norge</w:t>
            </w:r>
          </w:p>
          <w:p w14:paraId="2D53055F" w14:textId="77777777" w:rsidR="0067185D" w:rsidRPr="00AD72C0" w:rsidRDefault="0067185D" w:rsidP="0022637B">
            <w:pPr>
              <w:autoSpaceDE w:val="0"/>
              <w:autoSpaceDN w:val="0"/>
              <w:adjustRightInd w:val="0"/>
              <w:rPr>
                <w:color w:val="000000"/>
                <w:sz w:val="22"/>
                <w:szCs w:val="22"/>
                <w:lang w:val="cs-CZ"/>
              </w:rPr>
            </w:pPr>
            <w:r w:rsidRPr="00AD72C0">
              <w:rPr>
                <w:color w:val="000000"/>
                <w:sz w:val="22"/>
                <w:szCs w:val="22"/>
                <w:lang w:val="cs-CZ"/>
              </w:rPr>
              <w:t xml:space="preserve">Eli Lilly Norge A.S. </w:t>
            </w:r>
          </w:p>
          <w:p w14:paraId="6501D165" w14:textId="77777777" w:rsidR="0067185D" w:rsidRPr="00AD72C0" w:rsidRDefault="0067185D" w:rsidP="0022637B">
            <w:pPr>
              <w:autoSpaceDE w:val="0"/>
              <w:autoSpaceDN w:val="0"/>
              <w:adjustRightInd w:val="0"/>
              <w:rPr>
                <w:color w:val="000000"/>
                <w:sz w:val="22"/>
                <w:szCs w:val="22"/>
                <w:lang w:val="cs-CZ"/>
              </w:rPr>
            </w:pPr>
            <w:r w:rsidRPr="00AD72C0">
              <w:rPr>
                <w:color w:val="000000"/>
                <w:sz w:val="22"/>
                <w:szCs w:val="22"/>
                <w:lang w:val="cs-CZ"/>
              </w:rPr>
              <w:t>Tlf: + 47 22 88 18 00</w:t>
            </w:r>
          </w:p>
        </w:tc>
      </w:tr>
      <w:tr w:rsidR="0067185D" w:rsidRPr="00AD72C0" w14:paraId="25EADB5D" w14:textId="77777777" w:rsidTr="00187935">
        <w:tc>
          <w:tcPr>
            <w:tcW w:w="4684" w:type="dxa"/>
          </w:tcPr>
          <w:p w14:paraId="33AF7293" w14:textId="77777777" w:rsidR="0067185D" w:rsidRPr="00AD72C0" w:rsidRDefault="0067185D">
            <w:pPr>
              <w:keepNext/>
              <w:autoSpaceDE w:val="0"/>
              <w:autoSpaceDN w:val="0"/>
              <w:adjustRightInd w:val="0"/>
              <w:rPr>
                <w:b/>
                <w:bCs/>
                <w:color w:val="000000"/>
                <w:sz w:val="22"/>
                <w:szCs w:val="22"/>
                <w:lang w:val="cs-CZ"/>
              </w:rPr>
              <w:pPrChange w:id="654" w:author="Katerina Kenderova" w:date="2026-03-31T16:31:00Z">
                <w:pPr>
                  <w:autoSpaceDE w:val="0"/>
                  <w:autoSpaceDN w:val="0"/>
                  <w:adjustRightInd w:val="0"/>
                </w:pPr>
              </w:pPrChange>
            </w:pPr>
            <w:r w:rsidRPr="00AD72C0">
              <w:rPr>
                <w:b/>
                <w:bCs/>
                <w:color w:val="000000"/>
                <w:sz w:val="22"/>
                <w:szCs w:val="22"/>
                <w:lang w:val="cs-CZ"/>
              </w:rPr>
              <w:lastRenderedPageBreak/>
              <w:t>Ελλάδα</w:t>
            </w:r>
          </w:p>
          <w:p w14:paraId="6CCB44F2" w14:textId="77777777" w:rsidR="0067185D" w:rsidRPr="00AD72C0" w:rsidRDefault="0067185D">
            <w:pPr>
              <w:keepNext/>
              <w:autoSpaceDE w:val="0"/>
              <w:autoSpaceDN w:val="0"/>
              <w:adjustRightInd w:val="0"/>
              <w:rPr>
                <w:color w:val="000000"/>
                <w:sz w:val="22"/>
                <w:szCs w:val="22"/>
                <w:lang w:val="cs-CZ"/>
              </w:rPr>
              <w:pPrChange w:id="655" w:author="Katerina Kenderova" w:date="2026-03-31T16:31:00Z">
                <w:pPr>
                  <w:autoSpaceDE w:val="0"/>
                  <w:autoSpaceDN w:val="0"/>
                  <w:adjustRightInd w:val="0"/>
                </w:pPr>
              </w:pPrChange>
            </w:pPr>
            <w:r w:rsidRPr="00AD72C0">
              <w:rPr>
                <w:color w:val="000000"/>
                <w:sz w:val="22"/>
                <w:szCs w:val="22"/>
                <w:lang w:val="cs-CZ"/>
              </w:rPr>
              <w:t xml:space="preserve">ΦΑΡΜΑΣΕΡΒ-ΛΙΛΛΥ Α.Ε.Β.Ε. </w:t>
            </w:r>
          </w:p>
          <w:p w14:paraId="4D20E60F" w14:textId="77777777" w:rsidR="0067185D" w:rsidRPr="00AD72C0" w:rsidRDefault="0067185D">
            <w:pPr>
              <w:keepNext/>
              <w:autoSpaceDE w:val="0"/>
              <w:autoSpaceDN w:val="0"/>
              <w:adjustRightInd w:val="0"/>
              <w:rPr>
                <w:color w:val="000000"/>
                <w:sz w:val="22"/>
                <w:szCs w:val="22"/>
                <w:lang w:val="cs-CZ"/>
              </w:rPr>
              <w:pPrChange w:id="656" w:author="Katerina Kenderova" w:date="2026-03-31T16:31:00Z">
                <w:pPr>
                  <w:autoSpaceDE w:val="0"/>
                  <w:autoSpaceDN w:val="0"/>
                  <w:adjustRightInd w:val="0"/>
                </w:pPr>
              </w:pPrChange>
            </w:pPr>
            <w:r w:rsidRPr="00AD72C0">
              <w:rPr>
                <w:color w:val="000000"/>
                <w:sz w:val="22"/>
                <w:szCs w:val="22"/>
                <w:lang w:val="cs-CZ"/>
              </w:rPr>
              <w:t>Τηλ: +30 210 629 4600</w:t>
            </w:r>
          </w:p>
          <w:p w14:paraId="0226A7E4" w14:textId="77777777" w:rsidR="0067185D" w:rsidRPr="00AD72C0" w:rsidRDefault="0067185D">
            <w:pPr>
              <w:keepNext/>
              <w:autoSpaceDE w:val="0"/>
              <w:autoSpaceDN w:val="0"/>
              <w:adjustRightInd w:val="0"/>
              <w:rPr>
                <w:color w:val="000000"/>
                <w:sz w:val="22"/>
                <w:szCs w:val="22"/>
                <w:lang w:val="cs-CZ"/>
              </w:rPr>
              <w:pPrChange w:id="657" w:author="Katerina Kenderova" w:date="2026-03-31T16:31:00Z">
                <w:pPr>
                  <w:autoSpaceDE w:val="0"/>
                  <w:autoSpaceDN w:val="0"/>
                  <w:adjustRightInd w:val="0"/>
                </w:pPr>
              </w:pPrChange>
            </w:pPr>
          </w:p>
        </w:tc>
        <w:tc>
          <w:tcPr>
            <w:tcW w:w="4678" w:type="dxa"/>
          </w:tcPr>
          <w:p w14:paraId="20039286" w14:textId="77777777" w:rsidR="0067185D" w:rsidRPr="00AD72C0" w:rsidRDefault="0067185D">
            <w:pPr>
              <w:keepNext/>
              <w:autoSpaceDE w:val="0"/>
              <w:autoSpaceDN w:val="0"/>
              <w:adjustRightInd w:val="0"/>
              <w:rPr>
                <w:b/>
                <w:bCs/>
                <w:color w:val="000000"/>
                <w:sz w:val="22"/>
                <w:szCs w:val="22"/>
                <w:lang w:val="cs-CZ"/>
              </w:rPr>
              <w:pPrChange w:id="658" w:author="Katerina Kenderova" w:date="2026-03-31T16:31:00Z">
                <w:pPr>
                  <w:autoSpaceDE w:val="0"/>
                  <w:autoSpaceDN w:val="0"/>
                  <w:adjustRightInd w:val="0"/>
                </w:pPr>
              </w:pPrChange>
            </w:pPr>
            <w:r w:rsidRPr="00AD72C0">
              <w:rPr>
                <w:b/>
                <w:bCs/>
                <w:color w:val="000000"/>
                <w:sz w:val="22"/>
                <w:szCs w:val="22"/>
                <w:lang w:val="cs-CZ"/>
              </w:rPr>
              <w:t>Österreich</w:t>
            </w:r>
          </w:p>
          <w:p w14:paraId="4418D71A" w14:textId="77777777" w:rsidR="0067185D" w:rsidRPr="00AD72C0" w:rsidRDefault="0067185D">
            <w:pPr>
              <w:keepNext/>
              <w:autoSpaceDE w:val="0"/>
              <w:autoSpaceDN w:val="0"/>
              <w:adjustRightInd w:val="0"/>
              <w:rPr>
                <w:color w:val="000000"/>
                <w:sz w:val="22"/>
                <w:szCs w:val="22"/>
                <w:lang w:val="cs-CZ"/>
              </w:rPr>
              <w:pPrChange w:id="659" w:author="Katerina Kenderova" w:date="2026-03-31T16:31:00Z">
                <w:pPr>
                  <w:autoSpaceDE w:val="0"/>
                  <w:autoSpaceDN w:val="0"/>
                  <w:adjustRightInd w:val="0"/>
                </w:pPr>
              </w:pPrChange>
            </w:pPr>
            <w:r w:rsidRPr="00AD72C0">
              <w:rPr>
                <w:color w:val="000000"/>
                <w:sz w:val="22"/>
                <w:szCs w:val="22"/>
                <w:lang w:val="cs-CZ"/>
              </w:rPr>
              <w:t xml:space="preserve">Eli Lilly Ges. m.b.H. </w:t>
            </w:r>
          </w:p>
          <w:p w14:paraId="0800E8AD" w14:textId="77777777" w:rsidR="0067185D" w:rsidRPr="00AD72C0" w:rsidRDefault="0067185D">
            <w:pPr>
              <w:keepNext/>
              <w:autoSpaceDE w:val="0"/>
              <w:autoSpaceDN w:val="0"/>
              <w:adjustRightInd w:val="0"/>
              <w:rPr>
                <w:color w:val="000000"/>
                <w:sz w:val="22"/>
                <w:szCs w:val="22"/>
                <w:lang w:val="cs-CZ"/>
              </w:rPr>
              <w:pPrChange w:id="660" w:author="Katerina Kenderova" w:date="2026-03-31T16:31:00Z">
                <w:pPr>
                  <w:autoSpaceDE w:val="0"/>
                  <w:autoSpaceDN w:val="0"/>
                  <w:adjustRightInd w:val="0"/>
                </w:pPr>
              </w:pPrChange>
            </w:pPr>
            <w:r w:rsidRPr="00AD72C0">
              <w:rPr>
                <w:color w:val="000000"/>
                <w:sz w:val="22"/>
                <w:szCs w:val="22"/>
                <w:lang w:val="cs-CZ"/>
              </w:rPr>
              <w:t>Tel: + 43-(0) 1 711 780</w:t>
            </w:r>
          </w:p>
        </w:tc>
      </w:tr>
      <w:tr w:rsidR="0067185D" w:rsidRPr="00AD72C0" w14:paraId="5C8174F7" w14:textId="77777777" w:rsidTr="00187935">
        <w:tc>
          <w:tcPr>
            <w:tcW w:w="4684" w:type="dxa"/>
          </w:tcPr>
          <w:p w14:paraId="3DEE4033" w14:textId="77777777" w:rsidR="0067185D" w:rsidRPr="00AD72C0" w:rsidRDefault="0067185D" w:rsidP="0067185D">
            <w:pPr>
              <w:autoSpaceDE w:val="0"/>
              <w:autoSpaceDN w:val="0"/>
              <w:adjustRightInd w:val="0"/>
              <w:rPr>
                <w:b/>
                <w:bCs/>
                <w:color w:val="000000"/>
                <w:sz w:val="22"/>
                <w:szCs w:val="22"/>
                <w:lang w:val="cs-CZ"/>
              </w:rPr>
            </w:pPr>
            <w:r w:rsidRPr="00AD72C0">
              <w:rPr>
                <w:b/>
                <w:bCs/>
                <w:color w:val="000000"/>
                <w:sz w:val="22"/>
                <w:szCs w:val="22"/>
                <w:lang w:val="cs-CZ"/>
              </w:rPr>
              <w:t>España</w:t>
            </w:r>
          </w:p>
          <w:p w14:paraId="7821ADF4" w14:textId="77777777"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Lilly S.A.</w:t>
            </w:r>
          </w:p>
          <w:p w14:paraId="3F1B6A25" w14:textId="77777777"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Tel: + 34-91 663 50 00</w:t>
            </w:r>
          </w:p>
          <w:p w14:paraId="19C3D4B3" w14:textId="77777777" w:rsidR="0067185D" w:rsidRPr="00AD72C0" w:rsidRDefault="0067185D" w:rsidP="00187935">
            <w:pPr>
              <w:autoSpaceDE w:val="0"/>
              <w:autoSpaceDN w:val="0"/>
              <w:adjustRightInd w:val="0"/>
              <w:rPr>
                <w:color w:val="000000"/>
                <w:sz w:val="22"/>
                <w:szCs w:val="22"/>
                <w:lang w:val="cs-CZ"/>
              </w:rPr>
            </w:pPr>
          </w:p>
        </w:tc>
        <w:tc>
          <w:tcPr>
            <w:tcW w:w="4678" w:type="dxa"/>
          </w:tcPr>
          <w:p w14:paraId="08C3A6E8" w14:textId="77777777" w:rsidR="0067185D" w:rsidRPr="00AD72C0" w:rsidRDefault="0067185D" w:rsidP="0067185D">
            <w:pPr>
              <w:keepNext/>
              <w:autoSpaceDE w:val="0"/>
              <w:autoSpaceDN w:val="0"/>
              <w:adjustRightInd w:val="0"/>
              <w:rPr>
                <w:b/>
                <w:bCs/>
                <w:color w:val="000000"/>
                <w:sz w:val="22"/>
                <w:szCs w:val="22"/>
                <w:lang w:val="cs-CZ"/>
              </w:rPr>
            </w:pPr>
            <w:r w:rsidRPr="00AD72C0">
              <w:rPr>
                <w:b/>
                <w:bCs/>
                <w:color w:val="000000"/>
                <w:sz w:val="22"/>
                <w:szCs w:val="22"/>
                <w:lang w:val="cs-CZ"/>
              </w:rPr>
              <w:t>Polska</w:t>
            </w:r>
          </w:p>
          <w:p w14:paraId="54E6B785" w14:textId="77777777"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Eli Lilly Polska Sp. z o.o.</w:t>
            </w:r>
          </w:p>
          <w:p w14:paraId="321B4DB9" w14:textId="77777777" w:rsidR="0067185D" w:rsidRPr="00AD72C0" w:rsidRDefault="0067185D" w:rsidP="00887FA4">
            <w:pPr>
              <w:autoSpaceDE w:val="0"/>
              <w:autoSpaceDN w:val="0"/>
              <w:adjustRightInd w:val="0"/>
              <w:rPr>
                <w:color w:val="000000"/>
                <w:sz w:val="22"/>
                <w:szCs w:val="22"/>
                <w:lang w:val="cs-CZ"/>
              </w:rPr>
            </w:pPr>
            <w:r w:rsidRPr="00AD72C0">
              <w:rPr>
                <w:color w:val="000000"/>
                <w:sz w:val="22"/>
                <w:szCs w:val="22"/>
                <w:lang w:val="cs-CZ"/>
              </w:rPr>
              <w:t>Tel: +48 22 440 33 00</w:t>
            </w:r>
          </w:p>
        </w:tc>
      </w:tr>
      <w:tr w:rsidR="0067185D" w:rsidRPr="0022378B" w14:paraId="74C22B09" w14:textId="77777777" w:rsidTr="00187935">
        <w:tc>
          <w:tcPr>
            <w:tcW w:w="4684" w:type="dxa"/>
          </w:tcPr>
          <w:p w14:paraId="6D7121DC" w14:textId="77777777" w:rsidR="0067185D" w:rsidRPr="00AD72C0" w:rsidRDefault="0067185D" w:rsidP="0067185D">
            <w:pPr>
              <w:autoSpaceDE w:val="0"/>
              <w:autoSpaceDN w:val="0"/>
              <w:adjustRightInd w:val="0"/>
              <w:rPr>
                <w:b/>
                <w:bCs/>
                <w:color w:val="000000"/>
                <w:sz w:val="22"/>
                <w:szCs w:val="22"/>
                <w:lang w:val="cs-CZ"/>
              </w:rPr>
            </w:pPr>
            <w:r w:rsidRPr="00AD72C0">
              <w:rPr>
                <w:b/>
                <w:bCs/>
                <w:color w:val="000000"/>
                <w:sz w:val="22"/>
                <w:szCs w:val="22"/>
                <w:lang w:val="cs-CZ"/>
              </w:rPr>
              <w:t>France</w:t>
            </w:r>
          </w:p>
          <w:p w14:paraId="282CF7F9" w14:textId="63596F23"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Lilly France</w:t>
            </w:r>
          </w:p>
          <w:p w14:paraId="6031D975" w14:textId="77777777"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Tél: +33-(0) 1 55 49 34 34</w:t>
            </w:r>
          </w:p>
          <w:p w14:paraId="73703AB6" w14:textId="77777777" w:rsidR="0067185D" w:rsidRPr="00AD72C0" w:rsidRDefault="0067185D" w:rsidP="00187935">
            <w:pPr>
              <w:autoSpaceDE w:val="0"/>
              <w:autoSpaceDN w:val="0"/>
              <w:adjustRightInd w:val="0"/>
              <w:rPr>
                <w:color w:val="000000"/>
                <w:sz w:val="22"/>
                <w:szCs w:val="22"/>
                <w:lang w:val="cs-CZ"/>
              </w:rPr>
            </w:pPr>
          </w:p>
        </w:tc>
        <w:tc>
          <w:tcPr>
            <w:tcW w:w="4678" w:type="dxa"/>
          </w:tcPr>
          <w:p w14:paraId="338956D2" w14:textId="77777777" w:rsidR="0067185D" w:rsidRPr="00AD72C0" w:rsidRDefault="0067185D" w:rsidP="0067185D">
            <w:pPr>
              <w:autoSpaceDE w:val="0"/>
              <w:autoSpaceDN w:val="0"/>
              <w:adjustRightInd w:val="0"/>
              <w:rPr>
                <w:b/>
                <w:bCs/>
                <w:color w:val="000000"/>
                <w:sz w:val="22"/>
                <w:szCs w:val="22"/>
                <w:lang w:val="cs-CZ"/>
              </w:rPr>
            </w:pPr>
            <w:r w:rsidRPr="00AD72C0">
              <w:rPr>
                <w:b/>
                <w:bCs/>
                <w:color w:val="000000"/>
                <w:sz w:val="22"/>
                <w:szCs w:val="22"/>
                <w:lang w:val="cs-CZ"/>
              </w:rPr>
              <w:t>Portugal</w:t>
            </w:r>
          </w:p>
          <w:p w14:paraId="36D49620" w14:textId="77777777"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Lilly Portugal - Produtos Farmacêuticos, Lda</w:t>
            </w:r>
          </w:p>
          <w:p w14:paraId="14900951" w14:textId="77777777" w:rsidR="0067185D" w:rsidRPr="00AD72C0" w:rsidRDefault="0067185D" w:rsidP="00187935">
            <w:pPr>
              <w:autoSpaceDE w:val="0"/>
              <w:autoSpaceDN w:val="0"/>
              <w:adjustRightInd w:val="0"/>
              <w:rPr>
                <w:color w:val="000000"/>
                <w:sz w:val="22"/>
                <w:szCs w:val="22"/>
                <w:lang w:val="cs-CZ"/>
              </w:rPr>
            </w:pPr>
            <w:r w:rsidRPr="00AD72C0">
              <w:rPr>
                <w:color w:val="000000"/>
                <w:sz w:val="22"/>
                <w:szCs w:val="22"/>
                <w:lang w:val="cs-CZ"/>
              </w:rPr>
              <w:t>Tel: + 351-21-4126600</w:t>
            </w:r>
          </w:p>
        </w:tc>
      </w:tr>
      <w:tr w:rsidR="0067185D" w:rsidRPr="00AD72C0" w14:paraId="09458C04" w14:textId="77777777" w:rsidTr="00187935">
        <w:tc>
          <w:tcPr>
            <w:tcW w:w="4684" w:type="dxa"/>
          </w:tcPr>
          <w:p w14:paraId="57F9E477" w14:textId="77777777" w:rsidR="0067185D" w:rsidRPr="00AD72C0" w:rsidRDefault="0067185D" w:rsidP="0067185D">
            <w:pPr>
              <w:rPr>
                <w:b/>
                <w:bCs/>
                <w:sz w:val="22"/>
                <w:szCs w:val="22"/>
                <w:lang w:val="cs-CZ"/>
              </w:rPr>
            </w:pPr>
            <w:r w:rsidRPr="00AD72C0">
              <w:rPr>
                <w:b/>
                <w:bCs/>
                <w:sz w:val="22"/>
                <w:szCs w:val="22"/>
                <w:lang w:val="cs-CZ"/>
              </w:rPr>
              <w:t>Hrvatska</w:t>
            </w:r>
          </w:p>
          <w:p w14:paraId="28BE8E29" w14:textId="77777777" w:rsidR="0067185D" w:rsidRPr="00AD72C0" w:rsidRDefault="0067185D" w:rsidP="0067185D">
            <w:pPr>
              <w:autoSpaceDE w:val="0"/>
              <w:autoSpaceDN w:val="0"/>
              <w:rPr>
                <w:sz w:val="22"/>
                <w:szCs w:val="22"/>
                <w:lang w:val="cs-CZ"/>
              </w:rPr>
            </w:pPr>
            <w:r w:rsidRPr="00AD72C0">
              <w:rPr>
                <w:sz w:val="22"/>
                <w:szCs w:val="22"/>
                <w:lang w:val="cs-CZ"/>
              </w:rPr>
              <w:t>Eli Lilly Hrvatska d.o.o.</w:t>
            </w:r>
          </w:p>
          <w:p w14:paraId="31608812" w14:textId="77777777" w:rsidR="0067185D" w:rsidRPr="00AD72C0" w:rsidRDefault="0067185D" w:rsidP="0067185D">
            <w:pPr>
              <w:autoSpaceDE w:val="0"/>
              <w:autoSpaceDN w:val="0"/>
              <w:rPr>
                <w:sz w:val="22"/>
                <w:szCs w:val="22"/>
                <w:lang w:val="cs-CZ"/>
              </w:rPr>
            </w:pPr>
            <w:r w:rsidRPr="00AD72C0">
              <w:rPr>
                <w:sz w:val="22"/>
                <w:szCs w:val="22"/>
                <w:lang w:val="cs-CZ"/>
              </w:rPr>
              <w:t>Tel: +385 1 2350 999</w:t>
            </w:r>
          </w:p>
          <w:p w14:paraId="5F50F7D3" w14:textId="77777777" w:rsidR="0067185D" w:rsidRPr="00AD72C0" w:rsidRDefault="0067185D" w:rsidP="0067185D">
            <w:pPr>
              <w:autoSpaceDE w:val="0"/>
              <w:autoSpaceDN w:val="0"/>
              <w:rPr>
                <w:sz w:val="22"/>
                <w:szCs w:val="22"/>
                <w:lang w:val="cs-CZ"/>
              </w:rPr>
            </w:pPr>
          </w:p>
        </w:tc>
        <w:tc>
          <w:tcPr>
            <w:tcW w:w="4678" w:type="dxa"/>
          </w:tcPr>
          <w:p w14:paraId="404038F6" w14:textId="77777777" w:rsidR="0067185D" w:rsidRPr="00AD72C0" w:rsidRDefault="0067185D" w:rsidP="0067185D">
            <w:pPr>
              <w:tabs>
                <w:tab w:val="left" w:pos="-720"/>
                <w:tab w:val="left" w:pos="4536"/>
              </w:tabs>
              <w:suppressAutoHyphens/>
              <w:rPr>
                <w:b/>
                <w:sz w:val="22"/>
                <w:szCs w:val="22"/>
                <w:lang w:val="cs-CZ"/>
              </w:rPr>
            </w:pPr>
            <w:r w:rsidRPr="00AD72C0">
              <w:rPr>
                <w:b/>
                <w:sz w:val="22"/>
                <w:szCs w:val="22"/>
                <w:lang w:val="cs-CZ"/>
              </w:rPr>
              <w:t>România</w:t>
            </w:r>
          </w:p>
          <w:p w14:paraId="7AD61100" w14:textId="77777777" w:rsidR="0067185D" w:rsidRPr="00AD72C0" w:rsidRDefault="0067185D" w:rsidP="0067185D">
            <w:pPr>
              <w:tabs>
                <w:tab w:val="left" w:pos="-720"/>
                <w:tab w:val="left" w:pos="4536"/>
              </w:tabs>
              <w:suppressAutoHyphens/>
              <w:rPr>
                <w:sz w:val="22"/>
                <w:szCs w:val="22"/>
                <w:lang w:val="cs-CZ"/>
              </w:rPr>
            </w:pPr>
            <w:r w:rsidRPr="00AD72C0">
              <w:rPr>
                <w:sz w:val="22"/>
                <w:szCs w:val="22"/>
                <w:lang w:val="cs-CZ"/>
              </w:rPr>
              <w:t>Eli Lilly România S.R.L.</w:t>
            </w:r>
          </w:p>
          <w:p w14:paraId="015732D3" w14:textId="77777777" w:rsidR="0067185D" w:rsidRPr="00AD72C0" w:rsidRDefault="0067185D" w:rsidP="00187935">
            <w:pPr>
              <w:autoSpaceDE w:val="0"/>
              <w:autoSpaceDN w:val="0"/>
              <w:adjustRightInd w:val="0"/>
              <w:rPr>
                <w:sz w:val="22"/>
                <w:szCs w:val="22"/>
                <w:lang w:val="cs-CZ"/>
              </w:rPr>
            </w:pPr>
            <w:r w:rsidRPr="00AD72C0">
              <w:rPr>
                <w:sz w:val="22"/>
                <w:szCs w:val="22"/>
                <w:lang w:val="cs-CZ"/>
              </w:rPr>
              <w:t>Tel: + 40 21 4023000</w:t>
            </w:r>
          </w:p>
        </w:tc>
      </w:tr>
      <w:tr w:rsidR="0067185D" w:rsidRPr="00AD72C0" w14:paraId="75FECD92" w14:textId="77777777" w:rsidTr="00187935">
        <w:tc>
          <w:tcPr>
            <w:tcW w:w="4684" w:type="dxa"/>
          </w:tcPr>
          <w:p w14:paraId="4C19343E" w14:textId="77777777" w:rsidR="0067185D" w:rsidRPr="00AD72C0" w:rsidRDefault="0067185D" w:rsidP="00044142">
            <w:pPr>
              <w:keepNext/>
              <w:autoSpaceDE w:val="0"/>
              <w:autoSpaceDN w:val="0"/>
              <w:adjustRightInd w:val="0"/>
              <w:rPr>
                <w:b/>
                <w:bCs/>
                <w:sz w:val="22"/>
                <w:szCs w:val="22"/>
                <w:lang w:val="cs-CZ"/>
              </w:rPr>
            </w:pPr>
            <w:r w:rsidRPr="00AD72C0">
              <w:rPr>
                <w:b/>
                <w:bCs/>
                <w:sz w:val="22"/>
                <w:szCs w:val="22"/>
                <w:lang w:val="cs-CZ"/>
              </w:rPr>
              <w:t>Ireland</w:t>
            </w:r>
          </w:p>
          <w:p w14:paraId="7DF61C1A" w14:textId="77777777" w:rsidR="0067185D" w:rsidRPr="00AD72C0" w:rsidRDefault="0067185D" w:rsidP="00044142">
            <w:pPr>
              <w:keepNext/>
              <w:autoSpaceDE w:val="0"/>
              <w:autoSpaceDN w:val="0"/>
              <w:adjustRightInd w:val="0"/>
              <w:rPr>
                <w:sz w:val="22"/>
                <w:szCs w:val="22"/>
                <w:lang w:val="cs-CZ"/>
              </w:rPr>
            </w:pPr>
            <w:r w:rsidRPr="00AD72C0">
              <w:rPr>
                <w:sz w:val="22"/>
                <w:szCs w:val="22"/>
                <w:lang w:val="cs-CZ"/>
              </w:rPr>
              <w:t>Eli Lilly and Company (Ireland) Limited</w:t>
            </w:r>
          </w:p>
          <w:p w14:paraId="65A1176A" w14:textId="77777777" w:rsidR="0067185D" w:rsidRPr="00AD72C0" w:rsidRDefault="0067185D" w:rsidP="00044142">
            <w:pPr>
              <w:keepNext/>
              <w:autoSpaceDE w:val="0"/>
              <w:autoSpaceDN w:val="0"/>
              <w:adjustRightInd w:val="0"/>
              <w:rPr>
                <w:sz w:val="22"/>
                <w:szCs w:val="22"/>
                <w:lang w:val="cs-CZ"/>
              </w:rPr>
            </w:pPr>
            <w:r w:rsidRPr="00AD72C0">
              <w:rPr>
                <w:sz w:val="22"/>
                <w:szCs w:val="22"/>
                <w:lang w:val="cs-CZ"/>
              </w:rPr>
              <w:t>Tel: + 353-(0) 1 661 4377</w:t>
            </w:r>
          </w:p>
          <w:p w14:paraId="700C3504" w14:textId="77777777" w:rsidR="0067185D" w:rsidRPr="00AD72C0" w:rsidRDefault="0067185D" w:rsidP="00187935">
            <w:pPr>
              <w:autoSpaceDE w:val="0"/>
              <w:autoSpaceDN w:val="0"/>
              <w:adjustRightInd w:val="0"/>
              <w:rPr>
                <w:color w:val="000000"/>
                <w:sz w:val="22"/>
                <w:szCs w:val="22"/>
                <w:lang w:val="cs-CZ"/>
              </w:rPr>
            </w:pPr>
          </w:p>
        </w:tc>
        <w:tc>
          <w:tcPr>
            <w:tcW w:w="4678" w:type="dxa"/>
          </w:tcPr>
          <w:p w14:paraId="1F5ACFCB" w14:textId="77777777" w:rsidR="0067185D" w:rsidRPr="00AD72C0" w:rsidRDefault="0067185D" w:rsidP="0067185D">
            <w:pPr>
              <w:autoSpaceDE w:val="0"/>
              <w:autoSpaceDN w:val="0"/>
              <w:adjustRightInd w:val="0"/>
              <w:rPr>
                <w:b/>
                <w:bCs/>
                <w:sz w:val="22"/>
                <w:szCs w:val="22"/>
                <w:lang w:val="cs-CZ"/>
              </w:rPr>
            </w:pPr>
            <w:r w:rsidRPr="00AD72C0">
              <w:rPr>
                <w:b/>
                <w:bCs/>
                <w:sz w:val="22"/>
                <w:szCs w:val="22"/>
                <w:lang w:val="cs-CZ"/>
              </w:rPr>
              <w:t>Slovenija</w:t>
            </w:r>
          </w:p>
          <w:p w14:paraId="79E2639A" w14:textId="77777777" w:rsidR="0067185D" w:rsidRPr="00AD72C0" w:rsidRDefault="0067185D" w:rsidP="0067185D">
            <w:pPr>
              <w:autoSpaceDE w:val="0"/>
              <w:autoSpaceDN w:val="0"/>
              <w:adjustRightInd w:val="0"/>
              <w:rPr>
                <w:sz w:val="22"/>
                <w:szCs w:val="22"/>
                <w:lang w:val="cs-CZ"/>
              </w:rPr>
            </w:pPr>
            <w:r w:rsidRPr="00AD72C0">
              <w:rPr>
                <w:sz w:val="22"/>
                <w:szCs w:val="22"/>
                <w:lang w:val="cs-CZ"/>
              </w:rPr>
              <w:t>Eli Lilly farmacevtska družba, d.o.o.</w:t>
            </w:r>
          </w:p>
          <w:p w14:paraId="7D14085F" w14:textId="77777777" w:rsidR="0067185D" w:rsidRPr="00AD72C0" w:rsidRDefault="0067185D" w:rsidP="0067185D">
            <w:pPr>
              <w:autoSpaceDE w:val="0"/>
              <w:autoSpaceDN w:val="0"/>
              <w:adjustRightInd w:val="0"/>
              <w:rPr>
                <w:sz w:val="22"/>
                <w:szCs w:val="22"/>
                <w:lang w:val="cs-CZ"/>
              </w:rPr>
            </w:pPr>
            <w:r w:rsidRPr="00AD72C0">
              <w:rPr>
                <w:sz w:val="22"/>
                <w:szCs w:val="22"/>
                <w:lang w:val="cs-CZ"/>
              </w:rPr>
              <w:t>Tel: +386 (0) 1 580 00 10</w:t>
            </w:r>
          </w:p>
          <w:p w14:paraId="0492276A" w14:textId="77777777" w:rsidR="0067185D" w:rsidRPr="00AD72C0" w:rsidRDefault="0067185D" w:rsidP="00187935">
            <w:pPr>
              <w:autoSpaceDE w:val="0"/>
              <w:autoSpaceDN w:val="0"/>
              <w:adjustRightInd w:val="0"/>
              <w:rPr>
                <w:color w:val="000000"/>
                <w:sz w:val="22"/>
                <w:szCs w:val="22"/>
                <w:lang w:val="cs-CZ"/>
              </w:rPr>
            </w:pPr>
          </w:p>
        </w:tc>
      </w:tr>
      <w:tr w:rsidR="0067185D" w:rsidRPr="00AD72C0" w14:paraId="5049B970" w14:textId="77777777" w:rsidTr="00187935">
        <w:tc>
          <w:tcPr>
            <w:tcW w:w="4684" w:type="dxa"/>
          </w:tcPr>
          <w:p w14:paraId="4B213F7E" w14:textId="77777777" w:rsidR="0067185D" w:rsidRPr="00AD72C0" w:rsidRDefault="0067185D" w:rsidP="0067185D">
            <w:pPr>
              <w:autoSpaceDE w:val="0"/>
              <w:autoSpaceDN w:val="0"/>
              <w:adjustRightInd w:val="0"/>
              <w:rPr>
                <w:b/>
                <w:bCs/>
                <w:color w:val="000000"/>
                <w:sz w:val="22"/>
                <w:szCs w:val="22"/>
                <w:lang w:val="cs-CZ"/>
              </w:rPr>
            </w:pPr>
            <w:r w:rsidRPr="00AD72C0">
              <w:rPr>
                <w:b/>
                <w:bCs/>
                <w:color w:val="000000"/>
                <w:sz w:val="22"/>
                <w:szCs w:val="22"/>
                <w:lang w:val="cs-CZ"/>
              </w:rPr>
              <w:t>Ísland</w:t>
            </w:r>
          </w:p>
          <w:p w14:paraId="558D9C83" w14:textId="77777777"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 xml:space="preserve">Icepharma hf. </w:t>
            </w:r>
          </w:p>
          <w:p w14:paraId="34BA4254" w14:textId="77777777"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Sími + 354 540 8000</w:t>
            </w:r>
          </w:p>
          <w:p w14:paraId="688F6A34" w14:textId="77777777" w:rsidR="0067185D" w:rsidRPr="00AD72C0" w:rsidRDefault="0067185D" w:rsidP="00187935">
            <w:pPr>
              <w:autoSpaceDE w:val="0"/>
              <w:autoSpaceDN w:val="0"/>
              <w:adjustRightInd w:val="0"/>
              <w:rPr>
                <w:color w:val="000000"/>
                <w:sz w:val="22"/>
                <w:szCs w:val="22"/>
                <w:lang w:val="cs-CZ"/>
              </w:rPr>
            </w:pPr>
          </w:p>
        </w:tc>
        <w:tc>
          <w:tcPr>
            <w:tcW w:w="4678" w:type="dxa"/>
          </w:tcPr>
          <w:p w14:paraId="60EA36FD" w14:textId="77777777" w:rsidR="0067185D" w:rsidRPr="00AD72C0" w:rsidRDefault="0067185D" w:rsidP="0067185D">
            <w:pPr>
              <w:autoSpaceDE w:val="0"/>
              <w:autoSpaceDN w:val="0"/>
              <w:adjustRightInd w:val="0"/>
              <w:rPr>
                <w:b/>
                <w:bCs/>
                <w:color w:val="000000"/>
                <w:sz w:val="22"/>
                <w:szCs w:val="22"/>
                <w:lang w:val="cs-CZ"/>
              </w:rPr>
            </w:pPr>
            <w:r w:rsidRPr="00AD72C0">
              <w:rPr>
                <w:b/>
                <w:bCs/>
                <w:color w:val="000000"/>
                <w:sz w:val="22"/>
                <w:szCs w:val="22"/>
                <w:lang w:val="cs-CZ"/>
              </w:rPr>
              <w:t>Slovenská republika</w:t>
            </w:r>
          </w:p>
          <w:p w14:paraId="144C698B" w14:textId="251EBF08"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Eli Lilly Slovakia s.r.o.</w:t>
            </w:r>
          </w:p>
          <w:p w14:paraId="5279C6F9" w14:textId="77777777"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Tel: + 421 220 663 111</w:t>
            </w:r>
          </w:p>
          <w:p w14:paraId="24D31141" w14:textId="77777777" w:rsidR="0067185D" w:rsidRPr="00AD72C0" w:rsidRDefault="0067185D" w:rsidP="00187935">
            <w:pPr>
              <w:autoSpaceDE w:val="0"/>
              <w:autoSpaceDN w:val="0"/>
              <w:adjustRightInd w:val="0"/>
              <w:rPr>
                <w:color w:val="000000"/>
                <w:sz w:val="22"/>
                <w:szCs w:val="22"/>
                <w:lang w:val="cs-CZ"/>
              </w:rPr>
            </w:pPr>
          </w:p>
        </w:tc>
      </w:tr>
      <w:tr w:rsidR="0067185D" w:rsidRPr="00AD72C0" w14:paraId="338DB76F" w14:textId="77777777" w:rsidTr="00187935">
        <w:tc>
          <w:tcPr>
            <w:tcW w:w="4684" w:type="dxa"/>
          </w:tcPr>
          <w:p w14:paraId="375BDAD3" w14:textId="77777777" w:rsidR="0067185D" w:rsidRPr="00AD72C0" w:rsidRDefault="0067185D" w:rsidP="0067185D">
            <w:pPr>
              <w:autoSpaceDE w:val="0"/>
              <w:autoSpaceDN w:val="0"/>
              <w:adjustRightInd w:val="0"/>
              <w:rPr>
                <w:b/>
                <w:bCs/>
                <w:color w:val="000000"/>
                <w:sz w:val="22"/>
                <w:szCs w:val="22"/>
                <w:lang w:val="cs-CZ"/>
              </w:rPr>
            </w:pPr>
            <w:r w:rsidRPr="00AD72C0">
              <w:rPr>
                <w:b/>
                <w:bCs/>
                <w:color w:val="000000"/>
                <w:sz w:val="22"/>
                <w:szCs w:val="22"/>
                <w:lang w:val="cs-CZ"/>
              </w:rPr>
              <w:t>Italia</w:t>
            </w:r>
          </w:p>
          <w:p w14:paraId="59E6A206" w14:textId="77777777"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Eli Lilly Italia S.p.A.</w:t>
            </w:r>
          </w:p>
          <w:p w14:paraId="7FE2A40E" w14:textId="77777777"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Tel: + 39- 055 42571</w:t>
            </w:r>
          </w:p>
          <w:p w14:paraId="34BCB229" w14:textId="77777777" w:rsidR="0067185D" w:rsidRPr="00AD72C0" w:rsidRDefault="0067185D" w:rsidP="00187935">
            <w:pPr>
              <w:autoSpaceDE w:val="0"/>
              <w:autoSpaceDN w:val="0"/>
              <w:adjustRightInd w:val="0"/>
              <w:rPr>
                <w:color w:val="000000"/>
                <w:sz w:val="22"/>
                <w:szCs w:val="22"/>
                <w:lang w:val="cs-CZ"/>
              </w:rPr>
            </w:pPr>
          </w:p>
        </w:tc>
        <w:tc>
          <w:tcPr>
            <w:tcW w:w="4678" w:type="dxa"/>
          </w:tcPr>
          <w:p w14:paraId="460B9926" w14:textId="77777777" w:rsidR="0067185D" w:rsidRPr="00AD72C0" w:rsidRDefault="0067185D" w:rsidP="0067185D">
            <w:pPr>
              <w:autoSpaceDE w:val="0"/>
              <w:autoSpaceDN w:val="0"/>
              <w:adjustRightInd w:val="0"/>
              <w:rPr>
                <w:b/>
                <w:bCs/>
                <w:color w:val="000000"/>
                <w:sz w:val="22"/>
                <w:szCs w:val="22"/>
                <w:lang w:val="cs-CZ"/>
              </w:rPr>
            </w:pPr>
            <w:r w:rsidRPr="00AD72C0">
              <w:rPr>
                <w:b/>
                <w:bCs/>
                <w:color w:val="000000"/>
                <w:sz w:val="22"/>
                <w:szCs w:val="22"/>
                <w:lang w:val="cs-CZ"/>
              </w:rPr>
              <w:t>Suomi/Finland</w:t>
            </w:r>
          </w:p>
          <w:p w14:paraId="45FF20DE" w14:textId="77777777"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 xml:space="preserve">Oy Eli Lilly Finland Ab </w:t>
            </w:r>
          </w:p>
          <w:p w14:paraId="679CCB39" w14:textId="77777777"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Puh/Tel: + 358-(0) 9 85 45 250</w:t>
            </w:r>
          </w:p>
          <w:p w14:paraId="052D3D1A" w14:textId="77777777" w:rsidR="0067185D" w:rsidRPr="00AD72C0" w:rsidRDefault="0067185D" w:rsidP="00187935">
            <w:pPr>
              <w:autoSpaceDE w:val="0"/>
              <w:autoSpaceDN w:val="0"/>
              <w:adjustRightInd w:val="0"/>
              <w:rPr>
                <w:color w:val="000000"/>
                <w:sz w:val="22"/>
                <w:szCs w:val="22"/>
                <w:lang w:val="cs-CZ"/>
              </w:rPr>
            </w:pPr>
          </w:p>
        </w:tc>
      </w:tr>
      <w:tr w:rsidR="0067185D" w:rsidRPr="0022378B" w14:paraId="7E9C01EE" w14:textId="77777777" w:rsidTr="00187935">
        <w:tc>
          <w:tcPr>
            <w:tcW w:w="4684" w:type="dxa"/>
          </w:tcPr>
          <w:p w14:paraId="5EC2DE83" w14:textId="77777777" w:rsidR="0067185D" w:rsidRPr="00AD72C0" w:rsidRDefault="0067185D" w:rsidP="0067185D">
            <w:pPr>
              <w:autoSpaceDE w:val="0"/>
              <w:autoSpaceDN w:val="0"/>
              <w:adjustRightInd w:val="0"/>
              <w:rPr>
                <w:b/>
                <w:bCs/>
                <w:color w:val="000000"/>
                <w:sz w:val="22"/>
                <w:szCs w:val="22"/>
                <w:lang w:val="cs-CZ"/>
              </w:rPr>
            </w:pPr>
            <w:r w:rsidRPr="00AD72C0">
              <w:rPr>
                <w:b/>
                <w:bCs/>
                <w:color w:val="000000"/>
                <w:sz w:val="22"/>
                <w:szCs w:val="22"/>
                <w:lang w:val="cs-CZ"/>
              </w:rPr>
              <w:t>Κύπρος</w:t>
            </w:r>
          </w:p>
          <w:p w14:paraId="74DF227A" w14:textId="77777777"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 xml:space="preserve">Phadisco Ltd </w:t>
            </w:r>
          </w:p>
          <w:p w14:paraId="2F3A88D3" w14:textId="77777777"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Τηλ: +357 22 715000</w:t>
            </w:r>
          </w:p>
          <w:p w14:paraId="739FCCB5" w14:textId="77777777" w:rsidR="0067185D" w:rsidRPr="00AD72C0" w:rsidRDefault="0067185D" w:rsidP="00187935">
            <w:pPr>
              <w:autoSpaceDE w:val="0"/>
              <w:autoSpaceDN w:val="0"/>
              <w:adjustRightInd w:val="0"/>
              <w:rPr>
                <w:color w:val="000000"/>
                <w:sz w:val="22"/>
                <w:szCs w:val="22"/>
                <w:lang w:val="cs-CZ"/>
              </w:rPr>
            </w:pPr>
          </w:p>
        </w:tc>
        <w:tc>
          <w:tcPr>
            <w:tcW w:w="4678" w:type="dxa"/>
          </w:tcPr>
          <w:p w14:paraId="547D3596" w14:textId="77777777" w:rsidR="0067185D" w:rsidRPr="00AD72C0" w:rsidRDefault="0067185D" w:rsidP="0067185D">
            <w:pPr>
              <w:autoSpaceDE w:val="0"/>
              <w:autoSpaceDN w:val="0"/>
              <w:adjustRightInd w:val="0"/>
              <w:rPr>
                <w:b/>
                <w:bCs/>
                <w:color w:val="000000"/>
                <w:sz w:val="22"/>
                <w:szCs w:val="22"/>
                <w:lang w:val="cs-CZ"/>
              </w:rPr>
            </w:pPr>
            <w:r w:rsidRPr="00AD72C0">
              <w:rPr>
                <w:b/>
                <w:bCs/>
                <w:color w:val="000000"/>
                <w:sz w:val="22"/>
                <w:szCs w:val="22"/>
                <w:lang w:val="cs-CZ"/>
              </w:rPr>
              <w:t>Sverige</w:t>
            </w:r>
          </w:p>
          <w:p w14:paraId="627DA2D1" w14:textId="77777777"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Eli Lilly Sweden AB</w:t>
            </w:r>
          </w:p>
          <w:p w14:paraId="08DC1847" w14:textId="77777777" w:rsidR="0067185D" w:rsidRPr="00AD72C0" w:rsidRDefault="0067185D" w:rsidP="002E692A">
            <w:pPr>
              <w:autoSpaceDE w:val="0"/>
              <w:autoSpaceDN w:val="0"/>
              <w:adjustRightInd w:val="0"/>
              <w:rPr>
                <w:color w:val="000000"/>
                <w:sz w:val="22"/>
                <w:szCs w:val="22"/>
                <w:lang w:val="cs-CZ"/>
              </w:rPr>
            </w:pPr>
            <w:r w:rsidRPr="00AD72C0">
              <w:rPr>
                <w:color w:val="000000"/>
                <w:sz w:val="22"/>
                <w:szCs w:val="22"/>
                <w:lang w:val="cs-CZ"/>
              </w:rPr>
              <w:t>Tel: + 46-(0) 8 7378800</w:t>
            </w:r>
          </w:p>
        </w:tc>
      </w:tr>
      <w:tr w:rsidR="0067185D" w:rsidRPr="00AD72C0" w14:paraId="7477CECD" w14:textId="77777777" w:rsidTr="00187935">
        <w:tc>
          <w:tcPr>
            <w:tcW w:w="4684" w:type="dxa"/>
          </w:tcPr>
          <w:p w14:paraId="4202F2C2" w14:textId="77777777" w:rsidR="0067185D" w:rsidRPr="00AD72C0" w:rsidRDefault="0067185D" w:rsidP="0067185D">
            <w:pPr>
              <w:autoSpaceDE w:val="0"/>
              <w:autoSpaceDN w:val="0"/>
              <w:adjustRightInd w:val="0"/>
              <w:rPr>
                <w:b/>
                <w:bCs/>
                <w:color w:val="000000"/>
                <w:sz w:val="22"/>
                <w:szCs w:val="22"/>
                <w:lang w:val="cs-CZ"/>
              </w:rPr>
            </w:pPr>
            <w:r w:rsidRPr="00AD72C0">
              <w:rPr>
                <w:b/>
                <w:bCs/>
                <w:color w:val="000000"/>
                <w:sz w:val="22"/>
                <w:szCs w:val="22"/>
                <w:lang w:val="cs-CZ"/>
              </w:rPr>
              <w:t>Latvija</w:t>
            </w:r>
          </w:p>
          <w:p w14:paraId="0627DA84" w14:textId="58F46074"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 xml:space="preserve">Eli Lilly </w:t>
            </w:r>
            <w:r w:rsidR="00CD56D9" w:rsidRPr="00AD72C0">
              <w:rPr>
                <w:color w:val="000000"/>
                <w:sz w:val="22"/>
                <w:szCs w:val="22"/>
                <w:lang w:val="cs-CZ"/>
              </w:rPr>
              <w:t xml:space="preserve">(Suisse) S.A Pārstāvniecība </w:t>
            </w:r>
            <w:r w:rsidRPr="00AD72C0">
              <w:rPr>
                <w:color w:val="000000"/>
                <w:sz w:val="22"/>
                <w:szCs w:val="22"/>
                <w:lang w:val="cs-CZ"/>
              </w:rPr>
              <w:t>Latvijā</w:t>
            </w:r>
          </w:p>
          <w:p w14:paraId="41F6ABDB" w14:textId="77777777"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 xml:space="preserve">Tel: </w:t>
            </w:r>
            <w:r w:rsidRPr="00AD72C0">
              <w:rPr>
                <w:b/>
                <w:bCs/>
                <w:color w:val="000000"/>
                <w:sz w:val="22"/>
                <w:szCs w:val="22"/>
                <w:lang w:val="cs-CZ"/>
              </w:rPr>
              <w:t>+</w:t>
            </w:r>
            <w:r w:rsidRPr="00AD72C0">
              <w:rPr>
                <w:color w:val="000000"/>
                <w:sz w:val="22"/>
                <w:szCs w:val="22"/>
                <w:lang w:val="cs-CZ"/>
              </w:rPr>
              <w:t>371 67364000</w:t>
            </w:r>
          </w:p>
          <w:p w14:paraId="2F2BC95A" w14:textId="77777777" w:rsidR="0067185D" w:rsidRPr="00AD72C0" w:rsidRDefault="0067185D" w:rsidP="00187935">
            <w:pPr>
              <w:autoSpaceDE w:val="0"/>
              <w:autoSpaceDN w:val="0"/>
              <w:adjustRightInd w:val="0"/>
              <w:rPr>
                <w:color w:val="000000"/>
                <w:sz w:val="22"/>
                <w:szCs w:val="22"/>
                <w:lang w:val="cs-CZ"/>
              </w:rPr>
            </w:pPr>
          </w:p>
        </w:tc>
        <w:tc>
          <w:tcPr>
            <w:tcW w:w="4678" w:type="dxa"/>
          </w:tcPr>
          <w:p w14:paraId="640D7CC0" w14:textId="3A555661" w:rsidR="0067185D" w:rsidRPr="00AD72C0" w:rsidRDefault="0067185D" w:rsidP="00187935">
            <w:pPr>
              <w:autoSpaceDE w:val="0"/>
              <w:autoSpaceDN w:val="0"/>
              <w:adjustRightInd w:val="0"/>
              <w:rPr>
                <w:color w:val="000000"/>
                <w:sz w:val="22"/>
                <w:szCs w:val="22"/>
                <w:lang w:val="cs-CZ"/>
              </w:rPr>
            </w:pPr>
          </w:p>
        </w:tc>
      </w:tr>
    </w:tbl>
    <w:p w14:paraId="334594BF" w14:textId="77777777" w:rsidR="00187935" w:rsidRPr="008D3F85" w:rsidRDefault="00187935" w:rsidP="00187935">
      <w:pPr>
        <w:numPr>
          <w:ilvl w:val="12"/>
          <w:numId w:val="0"/>
        </w:numPr>
        <w:ind w:right="11"/>
        <w:jc w:val="both"/>
        <w:rPr>
          <w:b/>
          <w:sz w:val="22"/>
          <w:szCs w:val="22"/>
          <w:lang w:val="cs-CZ"/>
        </w:rPr>
      </w:pPr>
    </w:p>
    <w:p w14:paraId="0F682A0C" w14:textId="77777777" w:rsidR="00187935" w:rsidRPr="008D3F85" w:rsidRDefault="00187935" w:rsidP="00187935">
      <w:pPr>
        <w:ind w:right="-449"/>
        <w:jc w:val="both"/>
        <w:rPr>
          <w:sz w:val="22"/>
          <w:szCs w:val="22"/>
          <w:lang w:val="cs-CZ"/>
        </w:rPr>
      </w:pPr>
      <w:r w:rsidRPr="00AD72C0">
        <w:rPr>
          <w:b/>
          <w:sz w:val="22"/>
          <w:szCs w:val="22"/>
          <w:lang w:val="cs-CZ"/>
        </w:rPr>
        <w:t xml:space="preserve">Tato příbalová informace byla naposledy </w:t>
      </w:r>
      <w:r w:rsidR="00044142" w:rsidRPr="00AD72C0">
        <w:rPr>
          <w:b/>
          <w:sz w:val="22"/>
          <w:szCs w:val="22"/>
          <w:lang w:val="cs-CZ"/>
        </w:rPr>
        <w:t xml:space="preserve">revidována </w:t>
      </w:r>
      <w:r w:rsidR="00044142" w:rsidRPr="008D3F85">
        <w:rPr>
          <w:b/>
          <w:sz w:val="22"/>
          <w:szCs w:val="22"/>
          <w:lang w:val="cs-CZ"/>
        </w:rPr>
        <w:t>{MM</w:t>
      </w:r>
      <w:r w:rsidR="00044142" w:rsidRPr="00AD72C0">
        <w:rPr>
          <w:b/>
          <w:sz w:val="22"/>
          <w:szCs w:val="22"/>
          <w:lang w:val="cs-CZ"/>
        </w:rPr>
        <w:t>.</w:t>
      </w:r>
      <w:r w:rsidR="00044142" w:rsidRPr="008D3F85">
        <w:rPr>
          <w:b/>
          <w:sz w:val="22"/>
          <w:szCs w:val="22"/>
          <w:lang w:val="cs-CZ"/>
        </w:rPr>
        <w:t>RRRR}.</w:t>
      </w:r>
    </w:p>
    <w:p w14:paraId="2A21CCDA" w14:textId="77777777" w:rsidR="00187935" w:rsidRPr="008D3F85" w:rsidRDefault="00187935" w:rsidP="00187935">
      <w:pPr>
        <w:ind w:right="11"/>
        <w:rPr>
          <w:sz w:val="22"/>
          <w:szCs w:val="22"/>
          <w:lang w:val="cs-CZ"/>
        </w:rPr>
      </w:pPr>
    </w:p>
    <w:p w14:paraId="6DBC8D67" w14:textId="106E57EF" w:rsidR="00187935" w:rsidRPr="008D3F85" w:rsidRDefault="00187935" w:rsidP="00187935">
      <w:pPr>
        <w:ind w:right="11"/>
        <w:rPr>
          <w:caps/>
          <w:sz w:val="22"/>
          <w:szCs w:val="22"/>
          <w:shd w:val="clear" w:color="auto" w:fill="FFFFFF"/>
          <w:lang w:val="cs-CZ"/>
        </w:rPr>
      </w:pPr>
      <w:r w:rsidRPr="008D3F85">
        <w:rPr>
          <w:caps/>
          <w:sz w:val="22"/>
          <w:szCs w:val="22"/>
          <w:shd w:val="clear" w:color="auto" w:fill="FFFFFF"/>
          <w:lang w:val="cs-CZ"/>
        </w:rPr>
        <w:t>Návod k</w:t>
      </w:r>
      <w:r w:rsidR="00244186" w:rsidRPr="008D3F85">
        <w:rPr>
          <w:caps/>
          <w:sz w:val="22"/>
          <w:szCs w:val="22"/>
          <w:shd w:val="clear" w:color="auto" w:fill="FFFFFF"/>
          <w:lang w:val="cs-CZ"/>
        </w:rPr>
        <w:t> </w:t>
      </w:r>
      <w:r w:rsidRPr="008D3F85">
        <w:rPr>
          <w:caps/>
          <w:sz w:val="22"/>
          <w:szCs w:val="22"/>
          <w:shd w:val="clear" w:color="auto" w:fill="FFFFFF"/>
          <w:lang w:val="cs-CZ"/>
        </w:rPr>
        <w:t>obsluze</w:t>
      </w:r>
    </w:p>
    <w:p w14:paraId="766D72E7" w14:textId="77777777" w:rsidR="00244186" w:rsidRPr="008D3F85" w:rsidRDefault="00244186" w:rsidP="00187935">
      <w:pPr>
        <w:ind w:right="11"/>
        <w:rPr>
          <w:caps/>
          <w:sz w:val="22"/>
          <w:szCs w:val="22"/>
          <w:shd w:val="clear" w:color="auto" w:fill="FFFFFF"/>
          <w:lang w:val="cs-CZ"/>
        </w:rPr>
      </w:pPr>
    </w:p>
    <w:p w14:paraId="758989D2" w14:textId="77777777" w:rsidR="00187935" w:rsidRPr="008D3F85" w:rsidRDefault="00187935" w:rsidP="00187935">
      <w:pPr>
        <w:ind w:right="-449"/>
        <w:jc w:val="both"/>
        <w:rPr>
          <w:caps/>
          <w:sz w:val="22"/>
          <w:szCs w:val="22"/>
          <w:shd w:val="clear" w:color="auto" w:fill="FFFFFF"/>
          <w:lang w:val="cs-CZ"/>
        </w:rPr>
      </w:pPr>
      <w:r w:rsidRPr="00AD72C0">
        <w:rPr>
          <w:sz w:val="22"/>
          <w:szCs w:val="22"/>
          <w:lang w:val="cs-CZ"/>
        </w:rPr>
        <w:t xml:space="preserve">Níže si prosím přečtěte Návod k obsluze. </w:t>
      </w:r>
    </w:p>
    <w:p w14:paraId="38794296" w14:textId="77777777" w:rsidR="00187935" w:rsidRPr="008D3F85" w:rsidRDefault="00187935" w:rsidP="00187935">
      <w:pPr>
        <w:ind w:right="11"/>
        <w:rPr>
          <w:sz w:val="22"/>
          <w:szCs w:val="22"/>
          <w:lang w:val="cs-CZ"/>
        </w:rPr>
      </w:pPr>
    </w:p>
    <w:p w14:paraId="1EFC53BA" w14:textId="2F8CD231" w:rsidR="00187935" w:rsidRPr="00AD72C0" w:rsidRDefault="00187935" w:rsidP="00187935">
      <w:pPr>
        <w:pStyle w:val="Heading8"/>
        <w:numPr>
          <w:ilvl w:val="0"/>
          <w:numId w:val="0"/>
        </w:numPr>
        <w:jc w:val="left"/>
        <w:rPr>
          <w:b w:val="0"/>
          <w:szCs w:val="22"/>
          <w:lang w:val="cs-CZ"/>
        </w:rPr>
      </w:pPr>
      <w:r w:rsidRPr="00AD72C0">
        <w:rPr>
          <w:b w:val="0"/>
          <w:szCs w:val="22"/>
          <w:lang w:val="cs-CZ"/>
        </w:rPr>
        <w:t xml:space="preserve">Podrobné informace o tomto přípravku jsou uveřejněny na webových stránkách Evropské </w:t>
      </w:r>
      <w:r w:rsidR="002E692A" w:rsidRPr="00AD72C0">
        <w:rPr>
          <w:b w:val="0"/>
          <w:szCs w:val="22"/>
          <w:lang w:val="cs-CZ"/>
        </w:rPr>
        <w:t>agentury pro léčivé přípravky</w:t>
      </w:r>
      <w:r w:rsidRPr="00AD72C0">
        <w:rPr>
          <w:b w:val="0"/>
          <w:szCs w:val="22"/>
          <w:lang w:val="cs-CZ"/>
        </w:rPr>
        <w:t>:</w:t>
      </w:r>
      <w:r w:rsidRPr="00AD72C0">
        <w:rPr>
          <w:b w:val="0"/>
          <w:bCs/>
          <w:szCs w:val="22"/>
          <w:lang w:val="cs-CZ"/>
        </w:rPr>
        <w:t xml:space="preserve"> http</w:t>
      </w:r>
      <w:r w:rsidR="00514B31">
        <w:rPr>
          <w:b w:val="0"/>
          <w:bCs/>
          <w:szCs w:val="22"/>
          <w:lang w:val="cs-CZ"/>
        </w:rPr>
        <w:t>s</w:t>
      </w:r>
      <w:r w:rsidRPr="00AD72C0">
        <w:rPr>
          <w:b w:val="0"/>
          <w:bCs/>
          <w:szCs w:val="22"/>
          <w:lang w:val="cs-CZ"/>
        </w:rPr>
        <w:t>://www.</w:t>
      </w:r>
      <w:r w:rsidR="002E692A" w:rsidRPr="00AD72C0">
        <w:rPr>
          <w:b w:val="0"/>
          <w:bCs/>
          <w:szCs w:val="22"/>
          <w:lang w:val="cs-CZ"/>
        </w:rPr>
        <w:t>ema</w:t>
      </w:r>
      <w:r w:rsidRPr="00AD72C0">
        <w:rPr>
          <w:b w:val="0"/>
          <w:bCs/>
          <w:szCs w:val="22"/>
          <w:lang w:val="cs-CZ"/>
        </w:rPr>
        <w:t>.europa.eu/.</w:t>
      </w:r>
      <w:r w:rsidR="005D650A">
        <w:rPr>
          <w:b w:val="0"/>
          <w:bCs/>
          <w:szCs w:val="22"/>
          <w:lang w:val="cs-CZ"/>
        </w:rPr>
        <w:fldChar w:fldCharType="begin"/>
      </w:r>
      <w:r w:rsidR="005D650A">
        <w:rPr>
          <w:b w:val="0"/>
          <w:bCs/>
          <w:szCs w:val="22"/>
          <w:lang w:val="cs-CZ"/>
        </w:rPr>
        <w:instrText xml:space="preserve"> DOCVARIABLE vault_nd_7b35bc40-86f6-4387-98a8-f95b2f11ea9b \* MERGEFORMAT </w:instrText>
      </w:r>
      <w:r w:rsidR="005D650A">
        <w:rPr>
          <w:b w:val="0"/>
          <w:bCs/>
          <w:szCs w:val="22"/>
          <w:lang w:val="cs-CZ"/>
        </w:rPr>
        <w:fldChar w:fldCharType="separate"/>
      </w:r>
      <w:r w:rsidR="005D650A">
        <w:rPr>
          <w:b w:val="0"/>
          <w:bCs/>
          <w:szCs w:val="22"/>
          <w:lang w:val="cs-CZ"/>
        </w:rPr>
        <w:t xml:space="preserve"> </w:t>
      </w:r>
      <w:r w:rsidR="005D650A">
        <w:rPr>
          <w:b w:val="0"/>
          <w:bCs/>
          <w:szCs w:val="22"/>
          <w:lang w:val="cs-CZ"/>
        </w:rPr>
        <w:fldChar w:fldCharType="end"/>
      </w:r>
    </w:p>
    <w:p w14:paraId="5124DB3D" w14:textId="77777777" w:rsidR="00187935" w:rsidRPr="008D3F85" w:rsidRDefault="00187935" w:rsidP="00187935">
      <w:pPr>
        <w:ind w:right="11"/>
        <w:jc w:val="center"/>
        <w:rPr>
          <w:b/>
          <w:sz w:val="22"/>
          <w:szCs w:val="22"/>
          <w:lang w:val="cs-CZ"/>
        </w:rPr>
      </w:pPr>
    </w:p>
    <w:p w14:paraId="0DFB96BE" w14:textId="5AC63ACD" w:rsidR="00187935" w:rsidRPr="008D3F85" w:rsidRDefault="00187935" w:rsidP="00187935">
      <w:pPr>
        <w:pStyle w:val="Heading8"/>
        <w:numPr>
          <w:ilvl w:val="0"/>
          <w:numId w:val="0"/>
        </w:numPr>
        <w:rPr>
          <w:szCs w:val="22"/>
          <w:lang w:val="cs-CZ"/>
        </w:rPr>
      </w:pPr>
      <w:r w:rsidRPr="008D3F85">
        <w:rPr>
          <w:szCs w:val="22"/>
          <w:lang w:val="cs-CZ"/>
        </w:rPr>
        <w:br w:type="page"/>
      </w:r>
      <w:r w:rsidRPr="008D3F85">
        <w:rPr>
          <w:b w:val="0"/>
          <w:szCs w:val="22"/>
          <w:lang w:val="cs-CZ"/>
        </w:rPr>
        <w:lastRenderedPageBreak/>
        <w:t xml:space="preserve"> </w:t>
      </w:r>
      <w:r w:rsidR="003F3CE6" w:rsidRPr="008D3F85">
        <w:rPr>
          <w:b w:val="0"/>
          <w:szCs w:val="22"/>
          <w:lang w:val="cs-CZ"/>
        </w:rPr>
        <w:t>P</w:t>
      </w:r>
      <w:r w:rsidR="003F3CE6" w:rsidRPr="00AD72C0">
        <w:rPr>
          <w:szCs w:val="22"/>
          <w:lang w:val="cs-CZ"/>
        </w:rPr>
        <w:t>říbalová informace: informace pro uživatele</w:t>
      </w:r>
      <w:r w:rsidR="005D650A">
        <w:rPr>
          <w:szCs w:val="22"/>
          <w:lang w:val="cs-CZ"/>
        </w:rPr>
        <w:fldChar w:fldCharType="begin"/>
      </w:r>
      <w:r w:rsidR="005D650A">
        <w:rPr>
          <w:szCs w:val="22"/>
          <w:lang w:val="cs-CZ"/>
        </w:rPr>
        <w:instrText xml:space="preserve"> DOCVARIABLE vault_nd_56cb0e1e-5665-450e-9e2c-f772389c7508 \* MERGEFORMAT </w:instrText>
      </w:r>
      <w:r w:rsidR="005D650A">
        <w:rPr>
          <w:szCs w:val="22"/>
          <w:lang w:val="cs-CZ"/>
        </w:rPr>
        <w:fldChar w:fldCharType="separate"/>
      </w:r>
      <w:r w:rsidR="005D650A">
        <w:rPr>
          <w:szCs w:val="22"/>
          <w:lang w:val="cs-CZ"/>
        </w:rPr>
        <w:t xml:space="preserve"> </w:t>
      </w:r>
      <w:r w:rsidR="005D650A">
        <w:rPr>
          <w:szCs w:val="22"/>
          <w:lang w:val="cs-CZ"/>
        </w:rPr>
        <w:fldChar w:fldCharType="end"/>
      </w:r>
    </w:p>
    <w:p w14:paraId="07D2B9DD" w14:textId="77777777" w:rsidR="00187935" w:rsidRPr="008D3F85" w:rsidRDefault="00187935" w:rsidP="00187935">
      <w:pPr>
        <w:pStyle w:val="Heading8"/>
        <w:rPr>
          <w:szCs w:val="22"/>
          <w:lang w:val="cs-CZ" w:bidi="he-IL"/>
        </w:rPr>
      </w:pPr>
    </w:p>
    <w:p w14:paraId="3A3107A9" w14:textId="2CE8E295" w:rsidR="00187935" w:rsidRPr="008D3F85" w:rsidRDefault="00187935" w:rsidP="00187935">
      <w:pPr>
        <w:pStyle w:val="Heading8"/>
        <w:rPr>
          <w:szCs w:val="22"/>
          <w:lang w:val="cs-CZ" w:bidi="he-IL"/>
        </w:rPr>
      </w:pPr>
      <w:r w:rsidRPr="008D3F85">
        <w:rPr>
          <w:szCs w:val="22"/>
          <w:lang w:val="cs-CZ" w:bidi="he-IL"/>
        </w:rPr>
        <w:t xml:space="preserve">Humalog Mix25 100 </w:t>
      </w:r>
      <w:r w:rsidR="00887FA4" w:rsidRPr="008D3F85">
        <w:rPr>
          <w:szCs w:val="22"/>
          <w:lang w:val="cs-CZ" w:bidi="he-IL"/>
        </w:rPr>
        <w:t>jednotek</w:t>
      </w:r>
      <w:r w:rsidRPr="008D3F85">
        <w:rPr>
          <w:szCs w:val="22"/>
          <w:lang w:val="cs-CZ" w:bidi="he-IL"/>
        </w:rPr>
        <w:t>/ml KwikPen injekční suspenze</w:t>
      </w:r>
      <w:r w:rsidR="008B6437" w:rsidRPr="008D3F85">
        <w:rPr>
          <w:szCs w:val="22"/>
          <w:lang w:val="cs-CZ" w:bidi="he-IL"/>
        </w:rPr>
        <w:t xml:space="preserve"> v předplněném peru</w:t>
      </w:r>
      <w:r w:rsidR="005D650A">
        <w:rPr>
          <w:szCs w:val="22"/>
          <w:lang w:val="cs-CZ" w:bidi="he-IL"/>
        </w:rPr>
        <w:fldChar w:fldCharType="begin"/>
      </w:r>
      <w:r w:rsidR="005D650A">
        <w:rPr>
          <w:szCs w:val="22"/>
          <w:lang w:val="cs-CZ" w:bidi="he-IL"/>
        </w:rPr>
        <w:instrText xml:space="preserve"> DOCVARIABLE vault_nd_b6e674d6-283a-4722-878f-963bdc6d0f74 \* MERGEFORMAT </w:instrText>
      </w:r>
      <w:r w:rsidR="005D650A">
        <w:rPr>
          <w:szCs w:val="22"/>
          <w:lang w:val="cs-CZ" w:bidi="he-IL"/>
        </w:rPr>
        <w:fldChar w:fldCharType="separate"/>
      </w:r>
      <w:r w:rsidR="005D650A">
        <w:rPr>
          <w:szCs w:val="22"/>
          <w:lang w:val="cs-CZ" w:bidi="he-IL"/>
        </w:rPr>
        <w:t xml:space="preserve"> </w:t>
      </w:r>
      <w:r w:rsidR="005D650A">
        <w:rPr>
          <w:szCs w:val="22"/>
          <w:lang w:val="cs-CZ" w:bidi="he-IL"/>
        </w:rPr>
        <w:fldChar w:fldCharType="end"/>
      </w:r>
    </w:p>
    <w:p w14:paraId="05FFB6F7" w14:textId="76DF9204" w:rsidR="00187935" w:rsidRPr="008D3F85" w:rsidRDefault="00801ABB" w:rsidP="00187935">
      <w:pPr>
        <w:numPr>
          <w:ilvl w:val="12"/>
          <w:numId w:val="0"/>
        </w:numPr>
        <w:ind w:right="11"/>
        <w:jc w:val="center"/>
        <w:rPr>
          <w:b/>
          <w:sz w:val="22"/>
          <w:szCs w:val="22"/>
          <w:lang w:val="cs-CZ"/>
        </w:rPr>
      </w:pPr>
      <w:r>
        <w:rPr>
          <w:b/>
          <w:sz w:val="22"/>
          <w:szCs w:val="22"/>
          <w:lang w:val="cs-CZ"/>
        </w:rPr>
        <w:t>inzulin-lispro</w:t>
      </w:r>
    </w:p>
    <w:p w14:paraId="3E1AC9AB" w14:textId="77777777" w:rsidR="008B6437" w:rsidRPr="008D3F85" w:rsidRDefault="008B6437" w:rsidP="00187935">
      <w:pPr>
        <w:numPr>
          <w:ilvl w:val="12"/>
          <w:numId w:val="0"/>
        </w:numPr>
        <w:ind w:right="11"/>
        <w:jc w:val="center"/>
        <w:rPr>
          <w:b/>
          <w:sz w:val="22"/>
          <w:szCs w:val="22"/>
          <w:lang w:val="cs-CZ"/>
        </w:rPr>
      </w:pPr>
      <w:r w:rsidRPr="008D3F85">
        <w:rPr>
          <w:b/>
          <w:sz w:val="22"/>
          <w:szCs w:val="22"/>
          <w:lang w:val="cs-CZ"/>
        </w:rPr>
        <w:t>Jedním perem KwikPen si podáte 1 - 60 jednotek nastavitelných po 1 jednotce.</w:t>
      </w:r>
    </w:p>
    <w:p w14:paraId="24B777D8" w14:textId="77777777" w:rsidR="00187935" w:rsidRPr="008D3F85" w:rsidRDefault="00187935" w:rsidP="00187935">
      <w:pPr>
        <w:numPr>
          <w:ilvl w:val="12"/>
          <w:numId w:val="0"/>
        </w:numPr>
        <w:ind w:right="11"/>
        <w:jc w:val="both"/>
        <w:rPr>
          <w:sz w:val="22"/>
          <w:szCs w:val="22"/>
          <w:lang w:val="cs-CZ"/>
        </w:rPr>
      </w:pPr>
    </w:p>
    <w:p w14:paraId="2D7D6154" w14:textId="76D64F1A" w:rsidR="00187935" w:rsidRPr="008D3F85" w:rsidRDefault="00187935" w:rsidP="00187935">
      <w:pPr>
        <w:pStyle w:val="Heading8"/>
        <w:numPr>
          <w:ilvl w:val="0"/>
          <w:numId w:val="0"/>
        </w:numPr>
        <w:jc w:val="left"/>
        <w:rPr>
          <w:szCs w:val="22"/>
          <w:lang w:val="cs-CZ"/>
        </w:rPr>
      </w:pPr>
      <w:r w:rsidRPr="00AD72C0">
        <w:rPr>
          <w:szCs w:val="22"/>
          <w:lang w:val="cs-CZ"/>
        </w:rPr>
        <w:t xml:space="preserve">Přečtěte si pozorně celou příbalovou informaci dříve, než začnete tento přípravek </w:t>
      </w:r>
      <w:r w:rsidR="001E738F" w:rsidRPr="00AD72C0">
        <w:rPr>
          <w:szCs w:val="22"/>
          <w:lang w:val="cs-CZ"/>
        </w:rPr>
        <w:t>po</w:t>
      </w:r>
      <w:r w:rsidRPr="00AD72C0">
        <w:rPr>
          <w:szCs w:val="22"/>
          <w:lang w:val="cs-CZ"/>
        </w:rPr>
        <w:t>užívat</w:t>
      </w:r>
      <w:r w:rsidR="00CD5E03" w:rsidRPr="008D3F85">
        <w:rPr>
          <w:szCs w:val="22"/>
          <w:lang w:val="cs-CZ"/>
        </w:rPr>
        <w:t>, protože obsahuje pro Vás důležité údaje</w:t>
      </w:r>
      <w:r w:rsidRPr="008D3F85">
        <w:rPr>
          <w:szCs w:val="22"/>
          <w:lang w:val="cs-CZ"/>
        </w:rPr>
        <w:t>.</w:t>
      </w:r>
      <w:r w:rsidR="005D650A">
        <w:rPr>
          <w:szCs w:val="22"/>
          <w:lang w:val="cs-CZ"/>
        </w:rPr>
        <w:fldChar w:fldCharType="begin"/>
      </w:r>
      <w:r w:rsidR="005D650A">
        <w:rPr>
          <w:szCs w:val="22"/>
          <w:lang w:val="cs-CZ"/>
        </w:rPr>
        <w:instrText xml:space="preserve"> DOCVARIABLE vault_nd_b2eaf769-a44d-47f7-ba3e-4c1d07453fc4 \* MERGEFORMAT </w:instrText>
      </w:r>
      <w:r w:rsidR="005D650A">
        <w:rPr>
          <w:szCs w:val="22"/>
          <w:lang w:val="cs-CZ"/>
        </w:rPr>
        <w:fldChar w:fldCharType="separate"/>
      </w:r>
      <w:r w:rsidR="005D650A">
        <w:rPr>
          <w:szCs w:val="22"/>
          <w:lang w:val="cs-CZ"/>
        </w:rPr>
        <w:t xml:space="preserve"> </w:t>
      </w:r>
      <w:r w:rsidR="005D650A">
        <w:rPr>
          <w:szCs w:val="22"/>
          <w:lang w:val="cs-CZ"/>
        </w:rPr>
        <w:fldChar w:fldCharType="end"/>
      </w:r>
    </w:p>
    <w:p w14:paraId="3E0B8E69" w14:textId="77777777" w:rsidR="00187935" w:rsidRPr="00AD72C0" w:rsidRDefault="00187935" w:rsidP="00BB7727">
      <w:pPr>
        <w:numPr>
          <w:ilvl w:val="0"/>
          <w:numId w:val="12"/>
        </w:numPr>
        <w:ind w:left="567" w:right="-2" w:hanging="567"/>
        <w:rPr>
          <w:sz w:val="22"/>
          <w:szCs w:val="22"/>
          <w:lang w:val="cs-CZ"/>
        </w:rPr>
      </w:pPr>
      <w:r w:rsidRPr="00AD72C0">
        <w:rPr>
          <w:sz w:val="22"/>
          <w:szCs w:val="22"/>
          <w:lang w:val="cs-CZ"/>
        </w:rPr>
        <w:t>Ponechte si příbalovou informaci pro případ, že si ji budete potřebovat přečíst znovu.</w:t>
      </w:r>
    </w:p>
    <w:p w14:paraId="5C632324" w14:textId="77777777" w:rsidR="00187935" w:rsidRPr="00AD72C0" w:rsidRDefault="00187935" w:rsidP="00BB7727">
      <w:pPr>
        <w:numPr>
          <w:ilvl w:val="0"/>
          <w:numId w:val="12"/>
        </w:numPr>
        <w:ind w:left="567" w:right="-2" w:hanging="567"/>
        <w:rPr>
          <w:sz w:val="22"/>
          <w:szCs w:val="22"/>
          <w:lang w:val="cs-CZ"/>
        </w:rPr>
      </w:pPr>
      <w:r w:rsidRPr="00AD72C0">
        <w:rPr>
          <w:sz w:val="22"/>
          <w:szCs w:val="22"/>
          <w:lang w:val="cs-CZ"/>
        </w:rPr>
        <w:t>Máte-li jakékoli další otázky, zeptejte se svého lékaře nebo lékárníka.</w:t>
      </w:r>
    </w:p>
    <w:p w14:paraId="6248037A" w14:textId="77777777" w:rsidR="00187935" w:rsidRPr="00AD72C0" w:rsidRDefault="00187935" w:rsidP="00BB7727">
      <w:pPr>
        <w:numPr>
          <w:ilvl w:val="0"/>
          <w:numId w:val="12"/>
        </w:numPr>
        <w:ind w:left="567" w:right="-2" w:hanging="567"/>
        <w:rPr>
          <w:b/>
          <w:sz w:val="22"/>
          <w:szCs w:val="22"/>
          <w:lang w:val="cs-CZ"/>
        </w:rPr>
      </w:pPr>
      <w:r w:rsidRPr="00AD72C0">
        <w:rPr>
          <w:sz w:val="22"/>
          <w:szCs w:val="22"/>
          <w:lang w:val="cs-CZ"/>
        </w:rPr>
        <w:t xml:space="preserve">Tento přípravek byl předepsán </w:t>
      </w:r>
      <w:r w:rsidR="00CD5E03" w:rsidRPr="00AD72C0">
        <w:rPr>
          <w:sz w:val="22"/>
          <w:szCs w:val="22"/>
          <w:lang w:val="cs-CZ"/>
        </w:rPr>
        <w:t xml:space="preserve">výhradně </w:t>
      </w:r>
      <w:r w:rsidRPr="00AD72C0">
        <w:rPr>
          <w:sz w:val="22"/>
          <w:szCs w:val="22"/>
          <w:lang w:val="cs-CZ"/>
        </w:rPr>
        <w:t xml:space="preserve">Vám. Nedávejte jej žádné další osobě. Mohl by jí ublížit, a to i tehdy, má-li stejné </w:t>
      </w:r>
      <w:r w:rsidR="00CD5E03" w:rsidRPr="008D3F85">
        <w:rPr>
          <w:sz w:val="22"/>
          <w:szCs w:val="22"/>
          <w:lang w:val="cs-CZ"/>
        </w:rPr>
        <w:t>známky onemocnění</w:t>
      </w:r>
      <w:r w:rsidRPr="00AD72C0">
        <w:rPr>
          <w:sz w:val="22"/>
          <w:szCs w:val="22"/>
          <w:lang w:val="cs-CZ"/>
        </w:rPr>
        <w:t xml:space="preserve"> jako Vy.</w:t>
      </w:r>
    </w:p>
    <w:p w14:paraId="7FBA52A2" w14:textId="77777777" w:rsidR="00187935" w:rsidRPr="00AD72C0" w:rsidRDefault="00187935" w:rsidP="00BB7727">
      <w:pPr>
        <w:numPr>
          <w:ilvl w:val="0"/>
          <w:numId w:val="12"/>
        </w:numPr>
        <w:ind w:left="567" w:right="-2" w:hanging="567"/>
        <w:rPr>
          <w:b/>
          <w:sz w:val="22"/>
          <w:szCs w:val="22"/>
          <w:lang w:val="cs-CZ"/>
        </w:rPr>
      </w:pPr>
      <w:r w:rsidRPr="00AD72C0">
        <w:rPr>
          <w:sz w:val="22"/>
          <w:szCs w:val="22"/>
          <w:lang w:val="cs-CZ"/>
        </w:rPr>
        <w:t>Pokud se</w:t>
      </w:r>
      <w:r w:rsidR="005C4BE8" w:rsidRPr="00AD72C0">
        <w:rPr>
          <w:sz w:val="22"/>
          <w:szCs w:val="22"/>
          <w:lang w:val="cs-CZ"/>
        </w:rPr>
        <w:t xml:space="preserve"> u Vás vyskytne</w:t>
      </w:r>
      <w:r w:rsidRPr="00AD72C0">
        <w:rPr>
          <w:sz w:val="22"/>
          <w:szCs w:val="22"/>
          <w:lang w:val="cs-CZ"/>
        </w:rPr>
        <w:t xml:space="preserve"> kterýkoli z nežádoucích účinků, sdělte to svému lékaři nebo lékárníkovi.</w:t>
      </w:r>
      <w:r w:rsidR="005C4BE8" w:rsidRPr="008D3F85">
        <w:rPr>
          <w:sz w:val="22"/>
          <w:szCs w:val="22"/>
          <w:lang w:val="cs-CZ"/>
        </w:rPr>
        <w:t xml:space="preserve"> Stejně postupujte v případě jakýchkoli nežádoucích účinků, které nejsou uvedeny v této příbalové informaci.</w:t>
      </w:r>
      <w:r w:rsidR="005C4BE8" w:rsidRPr="00AD72C0">
        <w:rPr>
          <w:sz w:val="22"/>
          <w:szCs w:val="22"/>
          <w:lang w:val="cs-CZ"/>
        </w:rPr>
        <w:t xml:space="preserve"> Viz bod 4.</w:t>
      </w:r>
    </w:p>
    <w:p w14:paraId="2A00FF99" w14:textId="77777777" w:rsidR="00187935" w:rsidRPr="008D3F85" w:rsidRDefault="00187935" w:rsidP="00187935">
      <w:pPr>
        <w:numPr>
          <w:ilvl w:val="12"/>
          <w:numId w:val="0"/>
        </w:numPr>
        <w:ind w:right="11"/>
        <w:jc w:val="both"/>
        <w:rPr>
          <w:b/>
          <w:sz w:val="22"/>
          <w:szCs w:val="22"/>
          <w:lang w:val="cs-CZ"/>
        </w:rPr>
      </w:pPr>
    </w:p>
    <w:p w14:paraId="035A560B" w14:textId="3FA9247B" w:rsidR="00187935" w:rsidRPr="00AD72C0" w:rsidRDefault="005C4BE8" w:rsidP="00187935">
      <w:pPr>
        <w:numPr>
          <w:ilvl w:val="12"/>
          <w:numId w:val="0"/>
        </w:numPr>
        <w:ind w:right="-2"/>
        <w:outlineLvl w:val="0"/>
        <w:rPr>
          <w:sz w:val="22"/>
          <w:szCs w:val="22"/>
          <w:lang w:val="cs-CZ"/>
        </w:rPr>
      </w:pPr>
      <w:r w:rsidRPr="00AD72C0">
        <w:rPr>
          <w:b/>
          <w:sz w:val="22"/>
          <w:szCs w:val="22"/>
          <w:lang w:val="cs-CZ"/>
        </w:rPr>
        <w:t>Co naleznet</w:t>
      </w:r>
      <w:r w:rsidR="003F788A" w:rsidRPr="00AD72C0">
        <w:rPr>
          <w:b/>
          <w:sz w:val="22"/>
          <w:szCs w:val="22"/>
          <w:lang w:val="cs-CZ"/>
        </w:rPr>
        <w:t>e</w:t>
      </w:r>
      <w:r w:rsidRPr="00AD72C0">
        <w:rPr>
          <w:b/>
          <w:sz w:val="22"/>
          <w:szCs w:val="22"/>
          <w:lang w:val="cs-CZ"/>
        </w:rPr>
        <w:t xml:space="preserve"> v této </w:t>
      </w:r>
      <w:r w:rsidR="00187935" w:rsidRPr="00AD72C0">
        <w:rPr>
          <w:b/>
          <w:sz w:val="22"/>
          <w:szCs w:val="22"/>
          <w:lang w:val="cs-CZ"/>
        </w:rPr>
        <w:t> příbalové informaci</w:t>
      </w:r>
      <w:r w:rsidR="005D650A">
        <w:rPr>
          <w:sz w:val="22"/>
          <w:szCs w:val="22"/>
          <w:lang w:val="cs-CZ"/>
        </w:rPr>
        <w:fldChar w:fldCharType="begin"/>
      </w:r>
      <w:r w:rsidR="005D650A">
        <w:rPr>
          <w:sz w:val="22"/>
          <w:szCs w:val="22"/>
          <w:lang w:val="cs-CZ"/>
        </w:rPr>
        <w:instrText xml:space="preserve"> DOCVARIABLE vault_nd_6b7bf47e-0857-4134-8af5-b6254168b40c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3BA3A615" w14:textId="100B589C" w:rsidR="00187935" w:rsidRPr="00AD72C0" w:rsidRDefault="00187935" w:rsidP="00187935">
      <w:pPr>
        <w:ind w:right="-29"/>
        <w:rPr>
          <w:sz w:val="22"/>
          <w:szCs w:val="22"/>
          <w:lang w:val="cs-CZ"/>
        </w:rPr>
      </w:pPr>
      <w:r w:rsidRPr="00AD72C0">
        <w:rPr>
          <w:sz w:val="22"/>
          <w:szCs w:val="22"/>
          <w:lang w:val="cs-CZ"/>
        </w:rPr>
        <w:t>1.</w:t>
      </w:r>
      <w:r w:rsidRPr="00AD72C0">
        <w:rPr>
          <w:sz w:val="22"/>
          <w:szCs w:val="22"/>
          <w:lang w:val="cs-CZ"/>
        </w:rPr>
        <w:tab/>
        <w:t>Co je přípravek Humalog Mix25 KwikPen a k čemu se používá</w:t>
      </w:r>
    </w:p>
    <w:p w14:paraId="1027556A" w14:textId="343BD3B7" w:rsidR="00187935" w:rsidRPr="00AD72C0" w:rsidRDefault="00187935" w:rsidP="00187935">
      <w:pPr>
        <w:ind w:right="-29"/>
        <w:rPr>
          <w:sz w:val="22"/>
          <w:szCs w:val="22"/>
          <w:lang w:val="cs-CZ"/>
        </w:rPr>
      </w:pPr>
      <w:r w:rsidRPr="00AD72C0">
        <w:rPr>
          <w:sz w:val="22"/>
          <w:szCs w:val="22"/>
          <w:lang w:val="cs-CZ"/>
        </w:rPr>
        <w:t>2.</w:t>
      </w:r>
      <w:r w:rsidRPr="00AD72C0">
        <w:rPr>
          <w:sz w:val="22"/>
          <w:szCs w:val="22"/>
          <w:lang w:val="cs-CZ"/>
        </w:rPr>
        <w:tab/>
        <w:t xml:space="preserve">Čemu musíte věnovat pozornost, než začnete přípravek Humalog Mix25 KwikPen </w:t>
      </w:r>
      <w:r w:rsidR="001E5540" w:rsidRPr="00AD72C0">
        <w:rPr>
          <w:sz w:val="22"/>
          <w:szCs w:val="22"/>
          <w:lang w:val="cs-CZ"/>
        </w:rPr>
        <w:t>po</w:t>
      </w:r>
      <w:r w:rsidRPr="00AD72C0">
        <w:rPr>
          <w:sz w:val="22"/>
          <w:szCs w:val="22"/>
          <w:lang w:val="cs-CZ"/>
        </w:rPr>
        <w:t>užívat</w:t>
      </w:r>
    </w:p>
    <w:p w14:paraId="5004788E" w14:textId="7635DC4F" w:rsidR="00187935" w:rsidRPr="00AD72C0" w:rsidRDefault="00187935" w:rsidP="00187935">
      <w:pPr>
        <w:ind w:right="-29"/>
        <w:rPr>
          <w:sz w:val="22"/>
          <w:szCs w:val="22"/>
          <w:lang w:val="cs-CZ"/>
        </w:rPr>
      </w:pPr>
      <w:r w:rsidRPr="00AD72C0">
        <w:rPr>
          <w:sz w:val="22"/>
          <w:szCs w:val="22"/>
          <w:lang w:val="cs-CZ"/>
        </w:rPr>
        <w:t>3.</w:t>
      </w:r>
      <w:r w:rsidRPr="00AD72C0">
        <w:rPr>
          <w:sz w:val="22"/>
          <w:szCs w:val="22"/>
          <w:lang w:val="cs-CZ"/>
        </w:rPr>
        <w:tab/>
        <w:t xml:space="preserve">Jak se přípravek Humalog Mix25 KwikPen </w:t>
      </w:r>
      <w:r w:rsidR="001E5540" w:rsidRPr="00AD72C0">
        <w:rPr>
          <w:sz w:val="22"/>
          <w:szCs w:val="22"/>
          <w:lang w:val="cs-CZ"/>
        </w:rPr>
        <w:t>po</w:t>
      </w:r>
      <w:r w:rsidRPr="00AD72C0">
        <w:rPr>
          <w:sz w:val="22"/>
          <w:szCs w:val="22"/>
          <w:lang w:val="cs-CZ"/>
        </w:rPr>
        <w:t xml:space="preserve">užívá </w:t>
      </w:r>
    </w:p>
    <w:p w14:paraId="5691D080" w14:textId="77777777" w:rsidR="00187935" w:rsidRPr="00AD72C0" w:rsidRDefault="00187935" w:rsidP="00187935">
      <w:pPr>
        <w:ind w:right="-29"/>
        <w:rPr>
          <w:sz w:val="22"/>
          <w:szCs w:val="22"/>
          <w:lang w:val="cs-CZ"/>
        </w:rPr>
      </w:pPr>
      <w:r w:rsidRPr="00AD72C0">
        <w:rPr>
          <w:sz w:val="22"/>
          <w:szCs w:val="22"/>
          <w:lang w:val="cs-CZ"/>
        </w:rPr>
        <w:t>4.</w:t>
      </w:r>
      <w:r w:rsidRPr="00AD72C0">
        <w:rPr>
          <w:sz w:val="22"/>
          <w:szCs w:val="22"/>
          <w:lang w:val="cs-CZ"/>
        </w:rPr>
        <w:tab/>
        <w:t>Možné nežádoucí účinky</w:t>
      </w:r>
    </w:p>
    <w:p w14:paraId="32F8B470" w14:textId="77777777" w:rsidR="00187935" w:rsidRPr="00AD72C0" w:rsidRDefault="00187935" w:rsidP="00187935">
      <w:pPr>
        <w:ind w:right="-29"/>
        <w:rPr>
          <w:sz w:val="22"/>
          <w:szCs w:val="22"/>
          <w:lang w:val="cs-CZ"/>
        </w:rPr>
      </w:pPr>
      <w:r w:rsidRPr="00AD72C0">
        <w:rPr>
          <w:sz w:val="22"/>
          <w:szCs w:val="22"/>
          <w:lang w:val="cs-CZ"/>
        </w:rPr>
        <w:t>5</w:t>
      </w:r>
      <w:r w:rsidR="003A017A" w:rsidRPr="00AD72C0">
        <w:rPr>
          <w:sz w:val="22"/>
          <w:szCs w:val="22"/>
          <w:lang w:val="cs-CZ"/>
        </w:rPr>
        <w:t>.</w:t>
      </w:r>
      <w:r w:rsidRPr="00AD72C0">
        <w:rPr>
          <w:sz w:val="22"/>
          <w:szCs w:val="22"/>
          <w:lang w:val="cs-CZ"/>
        </w:rPr>
        <w:tab/>
        <w:t xml:space="preserve">Jak přípravek Humalog Mix25 Kwikpen uchovávat </w:t>
      </w:r>
    </w:p>
    <w:p w14:paraId="0A2F02C9" w14:textId="77777777" w:rsidR="00187935" w:rsidRPr="00AD72C0" w:rsidRDefault="00187935" w:rsidP="00187935">
      <w:pPr>
        <w:numPr>
          <w:ilvl w:val="12"/>
          <w:numId w:val="0"/>
        </w:numPr>
        <w:ind w:right="11"/>
        <w:jc w:val="both"/>
        <w:rPr>
          <w:sz w:val="22"/>
          <w:szCs w:val="22"/>
          <w:lang w:val="cs-CZ"/>
        </w:rPr>
      </w:pPr>
      <w:r w:rsidRPr="00AD72C0">
        <w:rPr>
          <w:sz w:val="22"/>
          <w:szCs w:val="22"/>
          <w:lang w:val="cs-CZ"/>
        </w:rPr>
        <w:t>6.</w:t>
      </w:r>
      <w:r w:rsidRPr="00AD72C0">
        <w:rPr>
          <w:sz w:val="22"/>
          <w:szCs w:val="22"/>
          <w:lang w:val="cs-CZ"/>
        </w:rPr>
        <w:tab/>
      </w:r>
      <w:r w:rsidR="005C4BE8" w:rsidRPr="00AD72C0">
        <w:rPr>
          <w:sz w:val="22"/>
          <w:szCs w:val="22"/>
          <w:lang w:val="cs-CZ"/>
        </w:rPr>
        <w:t>Obsah balení a d</w:t>
      </w:r>
      <w:r w:rsidRPr="00AD72C0">
        <w:rPr>
          <w:sz w:val="22"/>
          <w:szCs w:val="22"/>
          <w:lang w:val="cs-CZ"/>
        </w:rPr>
        <w:t>alší informace</w:t>
      </w:r>
    </w:p>
    <w:p w14:paraId="488A812E" w14:textId="77777777" w:rsidR="00187935" w:rsidRPr="008D3F85" w:rsidRDefault="00187935" w:rsidP="00187935">
      <w:pPr>
        <w:numPr>
          <w:ilvl w:val="12"/>
          <w:numId w:val="0"/>
        </w:numPr>
        <w:ind w:right="11"/>
        <w:jc w:val="both"/>
        <w:rPr>
          <w:b/>
          <w:sz w:val="22"/>
          <w:szCs w:val="22"/>
          <w:lang w:val="cs-CZ"/>
        </w:rPr>
      </w:pPr>
    </w:p>
    <w:p w14:paraId="048AA957" w14:textId="77777777" w:rsidR="00187935" w:rsidRPr="008D3F85" w:rsidRDefault="00187935" w:rsidP="00187935">
      <w:pPr>
        <w:numPr>
          <w:ilvl w:val="12"/>
          <w:numId w:val="0"/>
        </w:numPr>
        <w:ind w:right="11"/>
        <w:jc w:val="both"/>
        <w:rPr>
          <w:b/>
          <w:sz w:val="22"/>
          <w:szCs w:val="22"/>
          <w:lang w:val="cs-CZ"/>
        </w:rPr>
      </w:pPr>
    </w:p>
    <w:p w14:paraId="568F2A19" w14:textId="77777777" w:rsidR="00187935" w:rsidRPr="00AD72C0" w:rsidRDefault="00187935" w:rsidP="00187935">
      <w:pPr>
        <w:numPr>
          <w:ilvl w:val="12"/>
          <w:numId w:val="0"/>
        </w:numPr>
        <w:ind w:right="11"/>
        <w:jc w:val="both"/>
        <w:rPr>
          <w:b/>
          <w:sz w:val="22"/>
          <w:szCs w:val="22"/>
          <w:lang w:val="cs-CZ"/>
        </w:rPr>
      </w:pPr>
      <w:r w:rsidRPr="00AD72C0">
        <w:rPr>
          <w:b/>
          <w:sz w:val="22"/>
          <w:szCs w:val="22"/>
          <w:lang w:val="cs-CZ"/>
        </w:rPr>
        <w:t>1.</w:t>
      </w:r>
      <w:r w:rsidRPr="00AD72C0">
        <w:rPr>
          <w:b/>
          <w:sz w:val="22"/>
          <w:szCs w:val="22"/>
          <w:lang w:val="cs-CZ"/>
        </w:rPr>
        <w:tab/>
      </w:r>
      <w:r w:rsidR="00535898" w:rsidRPr="00AD72C0">
        <w:rPr>
          <w:b/>
          <w:sz w:val="22"/>
          <w:szCs w:val="22"/>
          <w:lang w:val="cs-CZ"/>
        </w:rPr>
        <w:t>Co je přípravek Humalog Mix25 KwikPen a k čemu se používá</w:t>
      </w:r>
    </w:p>
    <w:p w14:paraId="4D4EE376" w14:textId="77777777" w:rsidR="00187935" w:rsidRPr="008D3F85" w:rsidRDefault="00187935" w:rsidP="00187935">
      <w:pPr>
        <w:numPr>
          <w:ilvl w:val="12"/>
          <w:numId w:val="0"/>
        </w:numPr>
        <w:ind w:right="11"/>
        <w:jc w:val="both"/>
        <w:rPr>
          <w:b/>
          <w:sz w:val="22"/>
          <w:szCs w:val="22"/>
          <w:lang w:val="cs-CZ"/>
        </w:rPr>
      </w:pPr>
    </w:p>
    <w:p w14:paraId="667912A9" w14:textId="3820CBC3" w:rsidR="00187935" w:rsidRPr="008D3F85" w:rsidRDefault="00187935" w:rsidP="00DA7507">
      <w:pPr>
        <w:rPr>
          <w:sz w:val="22"/>
          <w:szCs w:val="22"/>
          <w:lang w:val="cs-CZ"/>
        </w:rPr>
      </w:pPr>
      <w:r w:rsidRPr="008D3F85">
        <w:rPr>
          <w:sz w:val="22"/>
          <w:szCs w:val="22"/>
          <w:lang w:val="cs-CZ"/>
        </w:rPr>
        <w:t xml:space="preserve">Přípravek Humalog Mix25 KwikPen se používá k léčbě diabetu. Humalog Mix25 KwikPen je předmísená suspenze. Její účinnou látkou je </w:t>
      </w:r>
      <w:r w:rsidR="00F26AD0" w:rsidRPr="008D3F85">
        <w:rPr>
          <w:sz w:val="22"/>
          <w:szCs w:val="22"/>
          <w:lang w:val="cs-CZ"/>
        </w:rPr>
        <w:t>inzulin-lispro</w:t>
      </w:r>
      <w:r w:rsidRPr="008D3F85">
        <w:rPr>
          <w:sz w:val="22"/>
          <w:szCs w:val="22"/>
          <w:lang w:val="cs-CZ"/>
        </w:rPr>
        <w:t>. 25</w:t>
      </w:r>
      <w:r w:rsidR="00662389">
        <w:rPr>
          <w:sz w:val="22"/>
          <w:szCs w:val="22"/>
          <w:lang w:val="cs-CZ"/>
        </w:rPr>
        <w:t xml:space="preserve"> </w:t>
      </w:r>
      <w:r w:rsidRPr="008D3F85">
        <w:rPr>
          <w:sz w:val="22"/>
          <w:szCs w:val="22"/>
          <w:lang w:val="cs-CZ"/>
        </w:rPr>
        <w:t>% </w:t>
      </w:r>
      <w:r w:rsidR="00F26AD0" w:rsidRPr="008D3F85">
        <w:rPr>
          <w:sz w:val="22"/>
          <w:szCs w:val="22"/>
          <w:lang w:val="cs-CZ"/>
        </w:rPr>
        <w:t>inzulinu-lispro</w:t>
      </w:r>
      <w:r w:rsidRPr="008D3F85">
        <w:rPr>
          <w:sz w:val="22"/>
          <w:szCs w:val="22"/>
          <w:lang w:val="cs-CZ"/>
        </w:rPr>
        <w:t xml:space="preserve"> obsaženého v Humalogu Mix25 KwikPen je rozpuštěno ve vodě a díky lehce pozměněné molekule </w:t>
      </w:r>
      <w:r w:rsidR="005A2971" w:rsidRPr="008D3F85">
        <w:rPr>
          <w:sz w:val="22"/>
          <w:szCs w:val="22"/>
          <w:lang w:val="cs-CZ"/>
        </w:rPr>
        <w:t>inzulin</w:t>
      </w:r>
      <w:r w:rsidRPr="008D3F85">
        <w:rPr>
          <w:sz w:val="22"/>
          <w:szCs w:val="22"/>
          <w:lang w:val="cs-CZ"/>
        </w:rPr>
        <w:t xml:space="preserve">u má rychlejší účinek než normální lidský </w:t>
      </w:r>
      <w:r w:rsidR="005A2971" w:rsidRPr="008D3F85">
        <w:rPr>
          <w:sz w:val="22"/>
          <w:szCs w:val="22"/>
          <w:lang w:val="cs-CZ"/>
        </w:rPr>
        <w:t>inzulin</w:t>
      </w:r>
      <w:r w:rsidRPr="008D3F85">
        <w:rPr>
          <w:sz w:val="22"/>
          <w:szCs w:val="22"/>
          <w:lang w:val="cs-CZ"/>
        </w:rPr>
        <w:t>. 75</w:t>
      </w:r>
      <w:r w:rsidR="00D86A6F" w:rsidRPr="008D3F85">
        <w:rPr>
          <w:sz w:val="22"/>
          <w:szCs w:val="22"/>
          <w:lang w:val="cs-CZ"/>
        </w:rPr>
        <w:t> </w:t>
      </w:r>
      <w:r w:rsidRPr="008D3F85">
        <w:rPr>
          <w:sz w:val="22"/>
          <w:szCs w:val="22"/>
          <w:lang w:val="cs-CZ"/>
        </w:rPr>
        <w:t>% </w:t>
      </w:r>
      <w:r w:rsidR="00F26AD0" w:rsidRPr="008D3F85">
        <w:rPr>
          <w:sz w:val="22"/>
          <w:szCs w:val="22"/>
          <w:lang w:val="cs-CZ"/>
        </w:rPr>
        <w:t>inzulinu-lispro</w:t>
      </w:r>
      <w:r w:rsidRPr="008D3F85">
        <w:rPr>
          <w:sz w:val="22"/>
          <w:szCs w:val="22"/>
          <w:lang w:val="cs-CZ"/>
        </w:rPr>
        <w:t xml:space="preserve"> v Humalogu Mix25 KwikPen je ve formě suspenze s</w:t>
      </w:r>
      <w:r w:rsidR="00D01034" w:rsidRPr="008D3F85">
        <w:rPr>
          <w:sz w:val="22"/>
          <w:szCs w:val="22"/>
          <w:lang w:val="cs-CZ"/>
        </w:rPr>
        <w:t> </w:t>
      </w:r>
      <w:r w:rsidRPr="008D3F85">
        <w:rPr>
          <w:sz w:val="22"/>
          <w:szCs w:val="22"/>
          <w:lang w:val="cs-CZ"/>
        </w:rPr>
        <w:t>protamin</w:t>
      </w:r>
      <w:r w:rsidR="00D01034" w:rsidRPr="008D3F85">
        <w:rPr>
          <w:sz w:val="22"/>
          <w:szCs w:val="22"/>
          <w:lang w:val="cs-CZ"/>
        </w:rPr>
        <w:t>-</w:t>
      </w:r>
      <w:r w:rsidRPr="008D3F85">
        <w:rPr>
          <w:sz w:val="22"/>
          <w:szCs w:val="22"/>
          <w:lang w:val="cs-CZ"/>
        </w:rPr>
        <w:t xml:space="preserve">sulfátem, tím je jeho účinek prodloužen. </w:t>
      </w:r>
    </w:p>
    <w:p w14:paraId="4DCDD3B5" w14:textId="77777777" w:rsidR="00187935" w:rsidRPr="008D3F85" w:rsidRDefault="00187935" w:rsidP="00DA7507">
      <w:pPr>
        <w:rPr>
          <w:sz w:val="22"/>
          <w:szCs w:val="22"/>
          <w:lang w:val="cs-CZ"/>
        </w:rPr>
      </w:pPr>
    </w:p>
    <w:p w14:paraId="6C3F9953" w14:textId="57EBDE5C" w:rsidR="00187935" w:rsidRPr="008D3F85" w:rsidRDefault="00187935" w:rsidP="00DA7507">
      <w:pPr>
        <w:numPr>
          <w:ilvl w:val="12"/>
          <w:numId w:val="0"/>
        </w:numPr>
        <w:ind w:right="11"/>
        <w:rPr>
          <w:sz w:val="22"/>
          <w:szCs w:val="22"/>
          <w:lang w:val="cs-CZ"/>
        </w:rPr>
      </w:pPr>
      <w:r w:rsidRPr="008D3F85">
        <w:rPr>
          <w:sz w:val="22"/>
          <w:szCs w:val="22"/>
          <w:lang w:val="cs-CZ"/>
        </w:rPr>
        <w:t xml:space="preserve">Pokud vaše slinivka břišní netvoří dostatečné množství </w:t>
      </w:r>
      <w:r w:rsidR="005A2971" w:rsidRPr="008D3F85">
        <w:rPr>
          <w:sz w:val="22"/>
          <w:szCs w:val="22"/>
          <w:lang w:val="cs-CZ"/>
        </w:rPr>
        <w:t>inzulin</w:t>
      </w:r>
      <w:r w:rsidRPr="008D3F85">
        <w:rPr>
          <w:sz w:val="22"/>
          <w:szCs w:val="22"/>
          <w:lang w:val="cs-CZ"/>
        </w:rPr>
        <w:t xml:space="preserve">u k udržení normální hladiny cukru v krvi, máte onemocnění, které se nazývá diabetes (cukrovka). Humalog Mix25 je náhražkou vašeho vlastního </w:t>
      </w:r>
      <w:r w:rsidR="005A2971" w:rsidRPr="008D3F85">
        <w:rPr>
          <w:sz w:val="22"/>
          <w:szCs w:val="22"/>
          <w:lang w:val="cs-CZ"/>
        </w:rPr>
        <w:t>inzulin</w:t>
      </w:r>
      <w:r w:rsidRPr="008D3F85">
        <w:rPr>
          <w:sz w:val="22"/>
          <w:szCs w:val="22"/>
          <w:lang w:val="cs-CZ"/>
        </w:rPr>
        <w:t xml:space="preserve">u. Používá se k dlouhodobé kontrole hladiny cukru v krvi. Ve srovnání s rozpustným </w:t>
      </w:r>
      <w:r w:rsidR="005A2971" w:rsidRPr="008D3F85">
        <w:rPr>
          <w:sz w:val="22"/>
          <w:szCs w:val="22"/>
          <w:lang w:val="cs-CZ"/>
        </w:rPr>
        <w:t>inzulin</w:t>
      </w:r>
      <w:r w:rsidRPr="008D3F85">
        <w:rPr>
          <w:sz w:val="22"/>
          <w:szCs w:val="22"/>
          <w:lang w:val="cs-CZ"/>
        </w:rPr>
        <w:t xml:space="preserve">em má Humalog Mix25 velmi rychlý a dlouhodobější účinek. Za normálních okolností byste </w:t>
      </w:r>
      <w:r w:rsidR="009E4EF5" w:rsidRPr="008D3F85">
        <w:rPr>
          <w:sz w:val="22"/>
          <w:szCs w:val="22"/>
          <w:lang w:val="cs-CZ"/>
        </w:rPr>
        <w:t>měl(a)</w:t>
      </w:r>
      <w:r w:rsidRPr="008D3F85">
        <w:rPr>
          <w:sz w:val="22"/>
          <w:szCs w:val="22"/>
          <w:lang w:val="cs-CZ"/>
        </w:rPr>
        <w:t xml:space="preserve"> </w:t>
      </w:r>
      <w:r w:rsidR="001B6B28" w:rsidRPr="008D3F85">
        <w:rPr>
          <w:sz w:val="22"/>
          <w:szCs w:val="22"/>
          <w:lang w:val="cs-CZ"/>
        </w:rPr>
        <w:t>po</w:t>
      </w:r>
      <w:r w:rsidRPr="008D3F85">
        <w:rPr>
          <w:sz w:val="22"/>
          <w:szCs w:val="22"/>
          <w:lang w:val="cs-CZ"/>
        </w:rPr>
        <w:t xml:space="preserve">užívat Humalog Mix25 v rozmezí </w:t>
      </w:r>
      <w:r w:rsidR="001855FD" w:rsidRPr="008D3F85">
        <w:rPr>
          <w:sz w:val="22"/>
          <w:szCs w:val="22"/>
          <w:lang w:val="cs-CZ"/>
        </w:rPr>
        <w:t xml:space="preserve">do </w:t>
      </w:r>
      <w:r w:rsidRPr="008D3F85">
        <w:rPr>
          <w:sz w:val="22"/>
          <w:szCs w:val="22"/>
          <w:lang w:val="cs-CZ"/>
        </w:rPr>
        <w:t xml:space="preserve">15 minut kolem jídla. </w:t>
      </w:r>
    </w:p>
    <w:p w14:paraId="5EE9E56F" w14:textId="77777777" w:rsidR="00187935" w:rsidRPr="008D3F85" w:rsidRDefault="00187935" w:rsidP="00DA7507">
      <w:pPr>
        <w:numPr>
          <w:ilvl w:val="12"/>
          <w:numId w:val="0"/>
        </w:numPr>
        <w:ind w:right="11"/>
        <w:rPr>
          <w:sz w:val="22"/>
          <w:szCs w:val="22"/>
          <w:lang w:val="cs-CZ"/>
        </w:rPr>
      </w:pPr>
    </w:p>
    <w:p w14:paraId="4E13BCE6" w14:textId="7302FF9A" w:rsidR="00187935" w:rsidRPr="008D3F85" w:rsidRDefault="00187935" w:rsidP="00DA7507">
      <w:pPr>
        <w:numPr>
          <w:ilvl w:val="12"/>
          <w:numId w:val="0"/>
        </w:numPr>
        <w:rPr>
          <w:sz w:val="22"/>
          <w:szCs w:val="22"/>
          <w:shd w:val="clear" w:color="auto" w:fill="C0C0C0"/>
          <w:lang w:val="cs-CZ"/>
        </w:rPr>
      </w:pPr>
      <w:r w:rsidRPr="008D3F85">
        <w:rPr>
          <w:sz w:val="22"/>
          <w:szCs w:val="22"/>
          <w:lang w:val="cs-CZ"/>
        </w:rPr>
        <w:t xml:space="preserve">Je možné, že vám lékař doporučí </w:t>
      </w:r>
      <w:r w:rsidR="001B6B28" w:rsidRPr="008D3F85">
        <w:rPr>
          <w:sz w:val="22"/>
          <w:szCs w:val="22"/>
          <w:lang w:val="cs-CZ"/>
        </w:rPr>
        <w:t>po</w:t>
      </w:r>
      <w:r w:rsidRPr="008D3F85">
        <w:rPr>
          <w:sz w:val="22"/>
          <w:szCs w:val="22"/>
          <w:lang w:val="cs-CZ"/>
        </w:rPr>
        <w:t xml:space="preserve">užívat Humalog Mix25 KwikPen v kombinaci s déle působícím </w:t>
      </w:r>
      <w:r w:rsidR="005A2971" w:rsidRPr="008D3F85">
        <w:rPr>
          <w:sz w:val="22"/>
          <w:szCs w:val="22"/>
          <w:lang w:val="cs-CZ"/>
        </w:rPr>
        <w:t>inzulin</w:t>
      </w:r>
      <w:r w:rsidRPr="008D3F85">
        <w:rPr>
          <w:sz w:val="22"/>
          <w:szCs w:val="22"/>
          <w:lang w:val="cs-CZ"/>
        </w:rPr>
        <w:t xml:space="preserve">em. U každého typu </w:t>
      </w:r>
      <w:r w:rsidR="005A2971" w:rsidRPr="008D3F85">
        <w:rPr>
          <w:sz w:val="22"/>
          <w:szCs w:val="22"/>
          <w:lang w:val="cs-CZ"/>
        </w:rPr>
        <w:t>inzulin</w:t>
      </w:r>
      <w:r w:rsidRPr="008D3F85">
        <w:rPr>
          <w:sz w:val="22"/>
          <w:szCs w:val="22"/>
          <w:lang w:val="cs-CZ"/>
        </w:rPr>
        <w:t xml:space="preserve">u najdete jinou příbalovou informaci. Neměňte si </w:t>
      </w:r>
      <w:r w:rsidR="009E4EF5" w:rsidRPr="008D3F85">
        <w:rPr>
          <w:sz w:val="22"/>
          <w:szCs w:val="22"/>
          <w:lang w:val="cs-CZ"/>
        </w:rPr>
        <w:t>sám(sama)</w:t>
      </w:r>
      <w:r w:rsidRPr="008D3F85">
        <w:rPr>
          <w:sz w:val="22"/>
          <w:szCs w:val="22"/>
          <w:lang w:val="cs-CZ"/>
        </w:rPr>
        <w:t xml:space="preserve"> </w:t>
      </w:r>
      <w:r w:rsidR="005A2971" w:rsidRPr="008D3F85">
        <w:rPr>
          <w:sz w:val="22"/>
          <w:szCs w:val="22"/>
          <w:lang w:val="cs-CZ"/>
        </w:rPr>
        <w:t>inzulin</w:t>
      </w:r>
      <w:r w:rsidRPr="008D3F85">
        <w:rPr>
          <w:sz w:val="22"/>
          <w:szCs w:val="22"/>
          <w:lang w:val="cs-CZ"/>
        </w:rPr>
        <w:t xml:space="preserve"> bez konzultace se svým lékařem. Pokud měníte typ </w:t>
      </w:r>
      <w:r w:rsidR="005A2971" w:rsidRPr="008D3F85">
        <w:rPr>
          <w:sz w:val="22"/>
          <w:szCs w:val="22"/>
          <w:lang w:val="cs-CZ"/>
        </w:rPr>
        <w:t>inzulin</w:t>
      </w:r>
      <w:r w:rsidRPr="008D3F85">
        <w:rPr>
          <w:sz w:val="22"/>
          <w:szCs w:val="22"/>
          <w:lang w:val="cs-CZ"/>
        </w:rPr>
        <w:t>u, buďte velice opatrní.</w:t>
      </w:r>
    </w:p>
    <w:p w14:paraId="66429AC5" w14:textId="77777777" w:rsidR="00187935" w:rsidRPr="008D3F85" w:rsidRDefault="00187935" w:rsidP="00187935">
      <w:pPr>
        <w:pStyle w:val="Heading8"/>
        <w:jc w:val="both"/>
        <w:rPr>
          <w:b w:val="0"/>
          <w:szCs w:val="22"/>
          <w:lang w:val="cs-CZ"/>
        </w:rPr>
      </w:pPr>
    </w:p>
    <w:p w14:paraId="243861E4" w14:textId="605B81F5" w:rsidR="008B6437" w:rsidRPr="008D3F85" w:rsidRDefault="008172A2" w:rsidP="008172A2">
      <w:pPr>
        <w:rPr>
          <w:b/>
          <w:sz w:val="22"/>
          <w:szCs w:val="22"/>
          <w:lang w:val="cs-CZ"/>
        </w:rPr>
      </w:pPr>
      <w:r w:rsidRPr="00AD72C0">
        <w:rPr>
          <w:sz w:val="22"/>
          <w:szCs w:val="22"/>
          <w:lang w:val="cs-CZ"/>
        </w:rPr>
        <w:t>KwikPen</w:t>
      </w:r>
      <w:r w:rsidRPr="008D3F85" w:rsidDel="00925533">
        <w:rPr>
          <w:bCs/>
          <w:iCs/>
          <w:color w:val="000000"/>
          <w:sz w:val="22"/>
          <w:szCs w:val="22"/>
          <w:lang w:val="cs-CZ"/>
        </w:rPr>
        <w:t xml:space="preserve"> </w:t>
      </w:r>
      <w:r w:rsidRPr="008D3F85">
        <w:rPr>
          <w:color w:val="000000"/>
          <w:sz w:val="22"/>
          <w:szCs w:val="22"/>
          <w:lang w:val="cs-CZ"/>
        </w:rPr>
        <w:t xml:space="preserve">je </w:t>
      </w:r>
      <w:r w:rsidRPr="008D3F85">
        <w:rPr>
          <w:sz w:val="22"/>
          <w:szCs w:val="22"/>
          <w:lang w:val="cs-CZ"/>
        </w:rPr>
        <w:t xml:space="preserve">jednorázové předplněné pero obsahující 3 ml (300 jednotek, 100 jednotek/ml) </w:t>
      </w:r>
      <w:r w:rsidR="00F26AD0" w:rsidRPr="008D3F85">
        <w:rPr>
          <w:sz w:val="22"/>
          <w:szCs w:val="22"/>
          <w:lang w:val="cs-CZ"/>
        </w:rPr>
        <w:t>inzulinu-lispro</w:t>
      </w:r>
      <w:r w:rsidRPr="008D3F85">
        <w:rPr>
          <w:sz w:val="22"/>
          <w:szCs w:val="22"/>
          <w:lang w:val="cs-CZ"/>
        </w:rPr>
        <w:t xml:space="preserve">. Jedním perem KwikPen si můžete podat více dávek inzulinu. Dávka na peru KwikPen se nastavuje po jedné jednotce. </w:t>
      </w:r>
      <w:r w:rsidR="008B6437" w:rsidRPr="008D3F85">
        <w:rPr>
          <w:b/>
          <w:sz w:val="22"/>
          <w:szCs w:val="22"/>
          <w:lang w:val="cs-CZ"/>
        </w:rPr>
        <w:t>Počet jednotek se zobrazuje v dávkovacím okénku, předtím než si podáte injekci, vždy tento údaj zkontrolujte</w:t>
      </w:r>
      <w:r w:rsidR="008B6437" w:rsidRPr="008D3F85">
        <w:rPr>
          <w:sz w:val="22"/>
          <w:szCs w:val="22"/>
          <w:lang w:val="cs-CZ"/>
        </w:rPr>
        <w:t xml:space="preserve">. </w:t>
      </w:r>
      <w:r w:rsidRPr="008D3F85">
        <w:rPr>
          <w:sz w:val="22"/>
          <w:szCs w:val="22"/>
          <w:lang w:val="cs-CZ"/>
        </w:rPr>
        <w:t xml:space="preserve">V jedné injekci můžete </w:t>
      </w:r>
      <w:r w:rsidR="00922887" w:rsidRPr="008D3F85">
        <w:rPr>
          <w:sz w:val="22"/>
          <w:szCs w:val="22"/>
          <w:lang w:val="cs-CZ"/>
        </w:rPr>
        <w:t>podat</w:t>
      </w:r>
      <w:r w:rsidRPr="008D3F85">
        <w:rPr>
          <w:sz w:val="22"/>
          <w:szCs w:val="22"/>
          <w:lang w:val="cs-CZ"/>
        </w:rPr>
        <w:t xml:space="preserve"> dávku od 1 do 60 jednotek. </w:t>
      </w:r>
      <w:r w:rsidRPr="008D3F85">
        <w:rPr>
          <w:b/>
          <w:sz w:val="22"/>
          <w:szCs w:val="22"/>
          <w:lang w:val="cs-CZ"/>
        </w:rPr>
        <w:t>Je-li Vaše dávka vyšší než 60 jednotek, budete si potřebovat podat víc než jednu injekci.</w:t>
      </w:r>
    </w:p>
    <w:p w14:paraId="22103801" w14:textId="77777777" w:rsidR="00187935" w:rsidRPr="00AD72C0" w:rsidRDefault="00187935" w:rsidP="00A821DF">
      <w:pPr>
        <w:rPr>
          <w:sz w:val="22"/>
          <w:szCs w:val="22"/>
          <w:lang w:val="cs-CZ"/>
        </w:rPr>
      </w:pPr>
    </w:p>
    <w:p w14:paraId="63413F79" w14:textId="77777777" w:rsidR="008172A2" w:rsidRPr="00AD72C0" w:rsidRDefault="008172A2" w:rsidP="00187935">
      <w:pPr>
        <w:numPr>
          <w:ilvl w:val="12"/>
          <w:numId w:val="0"/>
        </w:numPr>
        <w:ind w:right="-2"/>
        <w:rPr>
          <w:sz w:val="22"/>
          <w:szCs w:val="22"/>
          <w:lang w:val="cs-CZ"/>
        </w:rPr>
      </w:pPr>
    </w:p>
    <w:p w14:paraId="592CFF3D" w14:textId="77777777" w:rsidR="00187935" w:rsidRPr="00AD72C0" w:rsidRDefault="00187935" w:rsidP="00187935">
      <w:pPr>
        <w:numPr>
          <w:ilvl w:val="12"/>
          <w:numId w:val="0"/>
        </w:numPr>
        <w:ind w:left="539" w:right="11" w:hanging="539"/>
        <w:jc w:val="both"/>
        <w:rPr>
          <w:b/>
          <w:sz w:val="22"/>
          <w:szCs w:val="22"/>
          <w:lang w:val="cs-CZ"/>
        </w:rPr>
      </w:pPr>
      <w:r w:rsidRPr="00AD72C0">
        <w:rPr>
          <w:b/>
          <w:sz w:val="22"/>
          <w:szCs w:val="22"/>
          <w:lang w:val="cs-CZ"/>
        </w:rPr>
        <w:t>2.</w:t>
      </w:r>
      <w:r w:rsidRPr="00AD72C0">
        <w:rPr>
          <w:b/>
          <w:sz w:val="22"/>
          <w:szCs w:val="22"/>
          <w:lang w:val="cs-CZ"/>
        </w:rPr>
        <w:tab/>
      </w:r>
      <w:r w:rsidR="00535898" w:rsidRPr="008D3F85">
        <w:rPr>
          <w:b/>
          <w:sz w:val="22"/>
          <w:szCs w:val="22"/>
          <w:lang w:val="cs-CZ"/>
        </w:rPr>
        <w:t>Čemu musíte věnovat pozornost, než začnete přípravek</w:t>
      </w:r>
      <w:r w:rsidR="00535898" w:rsidRPr="008D3F85">
        <w:rPr>
          <w:sz w:val="22"/>
          <w:szCs w:val="22"/>
          <w:lang w:val="cs-CZ"/>
        </w:rPr>
        <w:t xml:space="preserve"> </w:t>
      </w:r>
      <w:r w:rsidR="00535898" w:rsidRPr="008D3F85">
        <w:rPr>
          <w:b/>
          <w:sz w:val="22"/>
          <w:szCs w:val="22"/>
          <w:lang w:val="cs-CZ"/>
        </w:rPr>
        <w:t xml:space="preserve">Humalog Mix25 KwikPen </w:t>
      </w:r>
      <w:r w:rsidR="001E5540" w:rsidRPr="008D3F85">
        <w:rPr>
          <w:b/>
          <w:sz w:val="22"/>
          <w:szCs w:val="22"/>
          <w:lang w:val="cs-CZ"/>
        </w:rPr>
        <w:t>po</w:t>
      </w:r>
      <w:r w:rsidR="00535898" w:rsidRPr="008D3F85">
        <w:rPr>
          <w:b/>
          <w:sz w:val="22"/>
          <w:szCs w:val="22"/>
          <w:lang w:val="cs-CZ"/>
        </w:rPr>
        <w:t>užívat</w:t>
      </w:r>
    </w:p>
    <w:p w14:paraId="2E48B1C9" w14:textId="77777777" w:rsidR="00187935" w:rsidRPr="008D3F85" w:rsidRDefault="00187935" w:rsidP="00187935">
      <w:pPr>
        <w:jc w:val="both"/>
        <w:rPr>
          <w:sz w:val="22"/>
          <w:szCs w:val="22"/>
          <w:lang w:val="cs-CZ"/>
        </w:rPr>
      </w:pPr>
    </w:p>
    <w:p w14:paraId="35D931B4" w14:textId="77777777" w:rsidR="00187935" w:rsidRPr="008D3F85" w:rsidRDefault="00187935" w:rsidP="00187935">
      <w:pPr>
        <w:jc w:val="both"/>
        <w:rPr>
          <w:b/>
          <w:sz w:val="22"/>
          <w:szCs w:val="22"/>
          <w:lang w:val="cs-CZ"/>
        </w:rPr>
      </w:pPr>
      <w:r w:rsidRPr="00AD72C0">
        <w:rPr>
          <w:b/>
          <w:sz w:val="22"/>
          <w:szCs w:val="22"/>
          <w:lang w:val="cs-CZ"/>
        </w:rPr>
        <w:t>N</w:t>
      </w:r>
      <w:r w:rsidR="005C4BE8" w:rsidRPr="00AD72C0">
        <w:rPr>
          <w:b/>
          <w:sz w:val="22"/>
          <w:szCs w:val="22"/>
          <w:lang w:val="cs-CZ"/>
        </w:rPr>
        <w:t>E</w:t>
      </w:r>
      <w:r w:rsidR="001E5540" w:rsidRPr="00AD72C0">
        <w:rPr>
          <w:b/>
          <w:sz w:val="22"/>
          <w:szCs w:val="22"/>
          <w:lang w:val="cs-CZ"/>
        </w:rPr>
        <w:t>PO</w:t>
      </w:r>
      <w:r w:rsidR="005C4BE8" w:rsidRPr="00AD72C0">
        <w:rPr>
          <w:b/>
          <w:sz w:val="22"/>
          <w:szCs w:val="22"/>
          <w:lang w:val="cs-CZ"/>
        </w:rPr>
        <w:t>UŽÍVEJTE</w:t>
      </w:r>
      <w:r w:rsidRPr="00AD72C0">
        <w:rPr>
          <w:b/>
          <w:sz w:val="22"/>
          <w:szCs w:val="22"/>
          <w:lang w:val="cs-CZ"/>
        </w:rPr>
        <w:t xml:space="preserve"> přípravek Humalog Mix25 KwikPen </w:t>
      </w:r>
    </w:p>
    <w:p w14:paraId="68549D61" w14:textId="446D9662" w:rsidR="00187935" w:rsidRPr="008D3F85" w:rsidRDefault="00187935" w:rsidP="00DA7507">
      <w:pPr>
        <w:numPr>
          <w:ilvl w:val="0"/>
          <w:numId w:val="12"/>
        </w:numPr>
        <w:ind w:left="539" w:hanging="539"/>
        <w:rPr>
          <w:b/>
          <w:sz w:val="22"/>
          <w:szCs w:val="22"/>
          <w:lang w:val="cs-CZ"/>
        </w:rPr>
      </w:pPr>
      <w:r w:rsidRPr="008D3F85">
        <w:rPr>
          <w:sz w:val="22"/>
          <w:szCs w:val="22"/>
          <w:lang w:val="cs-CZ"/>
        </w:rPr>
        <w:t>máte</w:t>
      </w:r>
      <w:r w:rsidRPr="008D3F85">
        <w:rPr>
          <w:sz w:val="22"/>
          <w:szCs w:val="22"/>
          <w:lang w:val="cs-CZ"/>
        </w:rPr>
        <w:noBreakHyphen/>
        <w:t>li podezření na </w:t>
      </w:r>
      <w:r w:rsidRPr="008D3F85">
        <w:rPr>
          <w:b/>
          <w:sz w:val="22"/>
          <w:szCs w:val="22"/>
          <w:lang w:val="cs-CZ"/>
        </w:rPr>
        <w:t xml:space="preserve">hypoglykémii </w:t>
      </w:r>
      <w:r w:rsidRPr="008D3F85">
        <w:rPr>
          <w:sz w:val="22"/>
          <w:szCs w:val="22"/>
          <w:lang w:val="cs-CZ"/>
        </w:rPr>
        <w:t>(nízká hladina cukru v krvi). Dále v tomto textu najdete rady, jak se při mírné hypoglykémii zachovat</w:t>
      </w:r>
      <w:r w:rsidR="005C4BE8" w:rsidRPr="008D3F85">
        <w:rPr>
          <w:sz w:val="22"/>
          <w:szCs w:val="22"/>
          <w:lang w:val="cs-CZ"/>
        </w:rPr>
        <w:t xml:space="preserve"> (viz bod 3 </w:t>
      </w:r>
      <w:r w:rsidR="005C4BE8" w:rsidRPr="00AD72C0">
        <w:rPr>
          <w:sz w:val="22"/>
          <w:szCs w:val="22"/>
          <w:lang w:val="cs-CZ"/>
        </w:rPr>
        <w:t xml:space="preserve">Jestliže jste </w:t>
      </w:r>
      <w:r w:rsidR="00091202" w:rsidRPr="00AD72C0">
        <w:rPr>
          <w:sz w:val="22"/>
          <w:szCs w:val="22"/>
          <w:lang w:val="cs-CZ"/>
        </w:rPr>
        <w:t>po</w:t>
      </w:r>
      <w:r w:rsidR="005C4BE8" w:rsidRPr="00AD72C0">
        <w:rPr>
          <w:sz w:val="22"/>
          <w:szCs w:val="22"/>
          <w:lang w:val="cs-CZ"/>
        </w:rPr>
        <w:t>užil(a) více přípravku Humalog Mix25, než jste měl(a)</w:t>
      </w:r>
      <w:r w:rsidR="005C4BE8" w:rsidRPr="008D3F85">
        <w:rPr>
          <w:sz w:val="22"/>
          <w:szCs w:val="22"/>
          <w:lang w:val="cs-CZ"/>
        </w:rPr>
        <w:t>.</w:t>
      </w:r>
    </w:p>
    <w:p w14:paraId="11268E06" w14:textId="61D8AA34" w:rsidR="00187935" w:rsidRPr="008D3F85" w:rsidRDefault="00187935" w:rsidP="00DA7507">
      <w:pPr>
        <w:numPr>
          <w:ilvl w:val="0"/>
          <w:numId w:val="12"/>
        </w:numPr>
        <w:ind w:left="539" w:hanging="539"/>
        <w:rPr>
          <w:b/>
          <w:sz w:val="22"/>
          <w:szCs w:val="22"/>
          <w:lang w:val="cs-CZ"/>
        </w:rPr>
      </w:pPr>
      <w:r w:rsidRPr="00AD72C0">
        <w:rPr>
          <w:sz w:val="22"/>
          <w:szCs w:val="22"/>
          <w:lang w:val="cs-CZ"/>
        </w:rPr>
        <w:lastRenderedPageBreak/>
        <w:t xml:space="preserve">jestliže jste </w:t>
      </w:r>
      <w:r w:rsidR="007C65A7" w:rsidRPr="00AD72C0">
        <w:rPr>
          <w:b/>
          <w:sz w:val="22"/>
          <w:szCs w:val="22"/>
          <w:lang w:val="cs-CZ"/>
        </w:rPr>
        <w:t xml:space="preserve">alergický(á) </w:t>
      </w:r>
      <w:r w:rsidRPr="00AD72C0">
        <w:rPr>
          <w:sz w:val="22"/>
          <w:szCs w:val="22"/>
          <w:lang w:val="cs-CZ"/>
        </w:rPr>
        <w:t xml:space="preserve">na </w:t>
      </w:r>
      <w:r w:rsidR="00F26AD0" w:rsidRPr="00AD72C0">
        <w:rPr>
          <w:sz w:val="22"/>
          <w:szCs w:val="22"/>
          <w:lang w:val="cs-CZ"/>
        </w:rPr>
        <w:t>inzulin-lispro</w:t>
      </w:r>
      <w:r w:rsidRPr="00AD72C0">
        <w:rPr>
          <w:sz w:val="22"/>
          <w:szCs w:val="22"/>
          <w:lang w:val="cs-CZ"/>
        </w:rPr>
        <w:t xml:space="preserve"> nebo na kteroukoli další složku </w:t>
      </w:r>
      <w:r w:rsidR="00535898" w:rsidRPr="008D3F85">
        <w:rPr>
          <w:sz w:val="22"/>
          <w:szCs w:val="22"/>
          <w:lang w:val="cs-CZ"/>
        </w:rPr>
        <w:t>tohoto přípravku (uvedenou v bodě 6)</w:t>
      </w:r>
      <w:r w:rsidRPr="00AD72C0">
        <w:rPr>
          <w:sz w:val="22"/>
          <w:szCs w:val="22"/>
          <w:lang w:val="cs-CZ"/>
        </w:rPr>
        <w:t>.</w:t>
      </w:r>
    </w:p>
    <w:p w14:paraId="0F23325B" w14:textId="77777777" w:rsidR="00187935" w:rsidRPr="008D3F85" w:rsidRDefault="00187935" w:rsidP="00DA7507">
      <w:pPr>
        <w:numPr>
          <w:ilvl w:val="12"/>
          <w:numId w:val="0"/>
        </w:numPr>
        <w:ind w:right="11"/>
        <w:rPr>
          <w:sz w:val="22"/>
          <w:szCs w:val="22"/>
          <w:lang w:val="cs-CZ"/>
        </w:rPr>
      </w:pPr>
    </w:p>
    <w:p w14:paraId="544F8D0C" w14:textId="4E3BEE77" w:rsidR="00187935" w:rsidRPr="00AD72C0" w:rsidRDefault="005C4BE8" w:rsidP="00353B4D">
      <w:pPr>
        <w:numPr>
          <w:ilvl w:val="12"/>
          <w:numId w:val="0"/>
        </w:numPr>
        <w:ind w:right="-2"/>
        <w:outlineLvl w:val="0"/>
        <w:rPr>
          <w:b/>
          <w:sz w:val="22"/>
          <w:szCs w:val="22"/>
          <w:lang w:val="cs-CZ"/>
        </w:rPr>
      </w:pPr>
      <w:r w:rsidRPr="008D3F85">
        <w:rPr>
          <w:b/>
          <w:sz w:val="22"/>
          <w:szCs w:val="22"/>
          <w:lang w:val="cs-CZ"/>
        </w:rPr>
        <w:t>Upozornění a opatření</w:t>
      </w:r>
      <w:r w:rsidR="005D650A">
        <w:rPr>
          <w:b/>
          <w:sz w:val="22"/>
          <w:szCs w:val="22"/>
          <w:lang w:val="cs-CZ"/>
        </w:rPr>
        <w:fldChar w:fldCharType="begin"/>
      </w:r>
      <w:r w:rsidR="005D650A">
        <w:rPr>
          <w:b/>
          <w:sz w:val="22"/>
          <w:szCs w:val="22"/>
          <w:lang w:val="cs-CZ"/>
        </w:rPr>
        <w:instrText xml:space="preserve"> DOCVARIABLE vault_nd_665b9177-8b7e-4d28-a626-e1cf273d630e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4B9B6EAD" w14:textId="0EBE4990" w:rsidR="006826A1" w:rsidRPr="008D3F85" w:rsidRDefault="006826A1" w:rsidP="00DA7507">
      <w:pPr>
        <w:pStyle w:val="ListParagraph"/>
        <w:keepNext/>
        <w:numPr>
          <w:ilvl w:val="0"/>
          <w:numId w:val="2"/>
        </w:numPr>
        <w:ind w:left="540" w:right="11" w:hanging="540"/>
        <w:rPr>
          <w:bCs/>
          <w:sz w:val="22"/>
          <w:szCs w:val="22"/>
          <w:lang w:val="cs-CZ"/>
        </w:rPr>
      </w:pPr>
      <w:r w:rsidRPr="008D3F85">
        <w:rPr>
          <w:bCs/>
          <w:sz w:val="22"/>
          <w:szCs w:val="22"/>
          <w:lang w:val="cs-CZ"/>
        </w:rPr>
        <w:t>Pokaždé, když dostanete přípravek v lékárně, zkontrolujte název a typ inzulinu označený na krabičce a </w:t>
      </w:r>
      <w:r w:rsidR="007D6CEC" w:rsidRPr="008D3F85">
        <w:rPr>
          <w:bCs/>
          <w:sz w:val="22"/>
          <w:szCs w:val="22"/>
          <w:lang w:val="cs-CZ"/>
        </w:rPr>
        <w:t>štítku před</w:t>
      </w:r>
      <w:r w:rsidR="00893ECE" w:rsidRPr="008D3F85">
        <w:rPr>
          <w:bCs/>
          <w:sz w:val="22"/>
          <w:szCs w:val="22"/>
          <w:lang w:val="cs-CZ"/>
        </w:rPr>
        <w:t>p</w:t>
      </w:r>
      <w:r w:rsidR="007D6CEC" w:rsidRPr="008D3F85">
        <w:rPr>
          <w:bCs/>
          <w:sz w:val="22"/>
          <w:szCs w:val="22"/>
          <w:lang w:val="cs-CZ"/>
        </w:rPr>
        <w:t>lněného pera</w:t>
      </w:r>
      <w:r w:rsidRPr="008D3F85">
        <w:rPr>
          <w:bCs/>
          <w:sz w:val="22"/>
          <w:szCs w:val="22"/>
          <w:lang w:val="cs-CZ"/>
        </w:rPr>
        <w:t>. Ujistěte se, že jste obdržel(a) lékařem doporučený Humalog Mix25 KwikPen.</w:t>
      </w:r>
    </w:p>
    <w:p w14:paraId="0AE2E3D9" w14:textId="3DB42AAB" w:rsidR="00187935" w:rsidRPr="008D3F85" w:rsidRDefault="00187935" w:rsidP="00DA7507">
      <w:pPr>
        <w:numPr>
          <w:ilvl w:val="0"/>
          <w:numId w:val="2"/>
        </w:numPr>
        <w:ind w:left="539" w:right="11" w:hanging="539"/>
        <w:rPr>
          <w:sz w:val="22"/>
          <w:szCs w:val="22"/>
          <w:lang w:val="cs-CZ"/>
        </w:rPr>
      </w:pPr>
      <w:r w:rsidRPr="008D3F85">
        <w:rPr>
          <w:sz w:val="22"/>
          <w:szCs w:val="22"/>
          <w:lang w:val="cs-CZ"/>
        </w:rPr>
        <w:t>Je</w:t>
      </w:r>
      <w:r w:rsidRPr="008D3F85">
        <w:rPr>
          <w:sz w:val="22"/>
          <w:szCs w:val="22"/>
          <w:lang w:val="cs-CZ"/>
        </w:rPr>
        <w:noBreakHyphen/>
        <w:t xml:space="preserve">li hladina cukru ve vaší krvi dobře udržována současnou léčbou </w:t>
      </w:r>
      <w:r w:rsidR="005A2971" w:rsidRPr="008D3F85">
        <w:rPr>
          <w:sz w:val="22"/>
          <w:szCs w:val="22"/>
          <w:lang w:val="cs-CZ"/>
        </w:rPr>
        <w:t>inzulin</w:t>
      </w:r>
      <w:r w:rsidRPr="008D3F85">
        <w:rPr>
          <w:sz w:val="22"/>
          <w:szCs w:val="22"/>
          <w:lang w:val="cs-CZ"/>
        </w:rPr>
        <w:t>em, nemusíte nutně zaregistrovat varovné příznaky klesajícího cukru v krvi. Popis varovných příznaků najdete níže v textu. Musíte pečlivě přemýšlet o tom, kdy přijímáte potravu, jak často můžete vykonávat fyzickou aktivitu a co všechno zvládnete. Také si musíte často kontrolovat hladinu cukru v krvi.</w:t>
      </w:r>
    </w:p>
    <w:p w14:paraId="3D4BB12E" w14:textId="77777777" w:rsidR="00187935" w:rsidRPr="008D3F85" w:rsidRDefault="00187935" w:rsidP="00DA7507">
      <w:pPr>
        <w:numPr>
          <w:ilvl w:val="0"/>
          <w:numId w:val="2"/>
        </w:numPr>
        <w:ind w:left="539" w:right="11" w:hanging="539"/>
        <w:rPr>
          <w:sz w:val="22"/>
          <w:szCs w:val="22"/>
          <w:lang w:val="cs-CZ"/>
        </w:rPr>
      </w:pPr>
      <w:r w:rsidRPr="008D3F85">
        <w:rPr>
          <w:sz w:val="22"/>
          <w:szCs w:val="22"/>
          <w:lang w:val="cs-CZ"/>
        </w:rPr>
        <w:t xml:space="preserve">V některých případech pacienti, kteří měli hypoglykémii po převedení ze zvířecího na lidský </w:t>
      </w:r>
      <w:r w:rsidR="005A2971" w:rsidRPr="008D3F85">
        <w:rPr>
          <w:sz w:val="22"/>
          <w:szCs w:val="22"/>
          <w:lang w:val="cs-CZ"/>
        </w:rPr>
        <w:t>inzulin</w:t>
      </w:r>
      <w:r w:rsidRPr="008D3F85">
        <w:rPr>
          <w:sz w:val="22"/>
          <w:szCs w:val="22"/>
          <w:lang w:val="cs-CZ"/>
        </w:rPr>
        <w:t>, udávali, že časné varovné příznaky byly odlišné a méně zřetelné. Máte</w:t>
      </w:r>
      <w:r w:rsidRPr="008D3F85">
        <w:rPr>
          <w:sz w:val="22"/>
          <w:szCs w:val="22"/>
          <w:lang w:val="cs-CZ"/>
        </w:rPr>
        <w:noBreakHyphen/>
        <w:t>li často hypoglykémie nebo je hůře rozpoznáváte, poraďte se, prosím, se svým lékařem.</w:t>
      </w:r>
    </w:p>
    <w:p w14:paraId="1BD91824" w14:textId="58D73E71" w:rsidR="00187935" w:rsidRPr="008D3F85" w:rsidRDefault="00187935" w:rsidP="00DA7507">
      <w:pPr>
        <w:numPr>
          <w:ilvl w:val="12"/>
          <w:numId w:val="0"/>
        </w:numPr>
        <w:ind w:left="539" w:right="11"/>
        <w:rPr>
          <w:sz w:val="22"/>
          <w:szCs w:val="22"/>
          <w:lang w:val="cs-CZ"/>
        </w:rPr>
      </w:pPr>
      <w:r w:rsidRPr="008D3F85">
        <w:rPr>
          <w:sz w:val="22"/>
          <w:szCs w:val="22"/>
          <w:lang w:val="cs-CZ"/>
        </w:rPr>
        <w:t>Odpovíte</w:t>
      </w:r>
      <w:r w:rsidRPr="008D3F85">
        <w:rPr>
          <w:sz w:val="22"/>
          <w:szCs w:val="22"/>
          <w:lang w:val="cs-CZ"/>
        </w:rPr>
        <w:noBreakHyphen/>
        <w:t>li ANO na některou z následujících otázek, sdělte to svému lékaři</w:t>
      </w:r>
      <w:r w:rsidR="002F4AF2" w:rsidRPr="008D3F85">
        <w:rPr>
          <w:sz w:val="22"/>
          <w:szCs w:val="22"/>
          <w:lang w:val="cs-CZ"/>
        </w:rPr>
        <w:t>, lékárníkovi nebo diabetologické sestře</w:t>
      </w:r>
      <w:r w:rsidRPr="008D3F85">
        <w:rPr>
          <w:sz w:val="22"/>
          <w:szCs w:val="22"/>
          <w:lang w:val="cs-CZ"/>
        </w:rPr>
        <w:t>.</w:t>
      </w:r>
    </w:p>
    <w:p w14:paraId="727FDC2A" w14:textId="77777777" w:rsidR="00187935" w:rsidRPr="008D3F85" w:rsidRDefault="00187935" w:rsidP="00353B4D">
      <w:pPr>
        <w:ind w:left="1122" w:right="11" w:hanging="539"/>
        <w:rPr>
          <w:sz w:val="22"/>
          <w:szCs w:val="22"/>
          <w:lang w:val="cs-CZ"/>
        </w:rPr>
      </w:pPr>
      <w:r w:rsidRPr="008D3F85">
        <w:rPr>
          <w:sz w:val="22"/>
          <w:szCs w:val="22"/>
          <w:lang w:val="cs-CZ"/>
        </w:rPr>
        <w:t>-</w:t>
      </w:r>
      <w:r w:rsidRPr="008D3F85">
        <w:rPr>
          <w:sz w:val="22"/>
          <w:szCs w:val="22"/>
          <w:lang w:val="cs-CZ"/>
        </w:rPr>
        <w:tab/>
      </w:r>
      <w:r w:rsidR="007C65A7" w:rsidRPr="008D3F85">
        <w:rPr>
          <w:sz w:val="22"/>
          <w:szCs w:val="22"/>
          <w:lang w:val="cs-CZ"/>
        </w:rPr>
        <w:t>Byl(a)</w:t>
      </w:r>
      <w:r w:rsidRPr="008D3F85">
        <w:rPr>
          <w:sz w:val="22"/>
          <w:szCs w:val="22"/>
          <w:lang w:val="cs-CZ"/>
        </w:rPr>
        <w:t xml:space="preserve"> jste v poslední době nemocen/nemocná?</w:t>
      </w:r>
    </w:p>
    <w:p w14:paraId="2E2E3537" w14:textId="77777777" w:rsidR="00187935" w:rsidRPr="008D3F85" w:rsidRDefault="00187935" w:rsidP="00353B4D">
      <w:pPr>
        <w:ind w:left="1122" w:right="11" w:hanging="539"/>
        <w:rPr>
          <w:sz w:val="22"/>
          <w:szCs w:val="22"/>
          <w:lang w:val="cs-CZ"/>
        </w:rPr>
      </w:pPr>
      <w:r w:rsidRPr="008D3F85">
        <w:rPr>
          <w:sz w:val="22"/>
          <w:szCs w:val="22"/>
          <w:lang w:val="cs-CZ"/>
        </w:rPr>
        <w:t>-</w:t>
      </w:r>
      <w:r w:rsidRPr="008D3F85">
        <w:rPr>
          <w:sz w:val="22"/>
          <w:szCs w:val="22"/>
          <w:lang w:val="cs-CZ"/>
        </w:rPr>
        <w:tab/>
        <w:t>Trpíte onemocněním ledvin nebo jater?</w:t>
      </w:r>
    </w:p>
    <w:p w14:paraId="3DBC3F7F" w14:textId="77777777" w:rsidR="00187935" w:rsidRPr="008D3F85" w:rsidRDefault="00187935" w:rsidP="00353B4D">
      <w:pPr>
        <w:ind w:left="1122" w:right="11" w:hanging="539"/>
        <w:rPr>
          <w:sz w:val="22"/>
          <w:szCs w:val="22"/>
          <w:lang w:val="cs-CZ"/>
        </w:rPr>
      </w:pPr>
      <w:r w:rsidRPr="008D3F85">
        <w:rPr>
          <w:sz w:val="22"/>
          <w:szCs w:val="22"/>
          <w:lang w:val="cs-CZ"/>
        </w:rPr>
        <w:t>-</w:t>
      </w:r>
      <w:r w:rsidRPr="008D3F85">
        <w:rPr>
          <w:sz w:val="22"/>
          <w:szCs w:val="22"/>
          <w:lang w:val="cs-CZ"/>
        </w:rPr>
        <w:tab/>
        <w:t>Vykonáváte větší fyzickou aktivitu než obvykle</w:t>
      </w:r>
      <w:r w:rsidR="00251578" w:rsidRPr="008D3F85">
        <w:rPr>
          <w:sz w:val="22"/>
          <w:szCs w:val="22"/>
          <w:lang w:val="cs-CZ"/>
        </w:rPr>
        <w:t>?</w:t>
      </w:r>
    </w:p>
    <w:p w14:paraId="79DCADAB" w14:textId="77777777" w:rsidR="00187935" w:rsidRPr="008D3F85" w:rsidRDefault="00187935" w:rsidP="00DA7507">
      <w:pPr>
        <w:numPr>
          <w:ilvl w:val="0"/>
          <w:numId w:val="2"/>
        </w:numPr>
        <w:ind w:left="539" w:right="11" w:hanging="539"/>
        <w:rPr>
          <w:sz w:val="22"/>
          <w:szCs w:val="22"/>
          <w:lang w:val="cs-CZ"/>
        </w:rPr>
      </w:pPr>
      <w:r w:rsidRPr="008D3F85">
        <w:rPr>
          <w:sz w:val="22"/>
          <w:szCs w:val="22"/>
          <w:lang w:val="cs-CZ"/>
        </w:rPr>
        <w:t>Pijete</w:t>
      </w:r>
      <w:r w:rsidRPr="008D3F85">
        <w:rPr>
          <w:sz w:val="22"/>
          <w:szCs w:val="22"/>
          <w:lang w:val="cs-CZ"/>
        </w:rPr>
        <w:noBreakHyphen/>
        <w:t xml:space="preserve">li alkohol, může se množství </w:t>
      </w:r>
      <w:r w:rsidR="005A2971" w:rsidRPr="008D3F85">
        <w:rPr>
          <w:sz w:val="22"/>
          <w:szCs w:val="22"/>
          <w:lang w:val="cs-CZ"/>
        </w:rPr>
        <w:t>inzulin</w:t>
      </w:r>
      <w:r w:rsidRPr="008D3F85">
        <w:rPr>
          <w:sz w:val="22"/>
          <w:szCs w:val="22"/>
          <w:lang w:val="cs-CZ"/>
        </w:rPr>
        <w:t>u, které potřebujete, rovněž změnit.</w:t>
      </w:r>
    </w:p>
    <w:p w14:paraId="21FF84B7" w14:textId="49E0BCAB" w:rsidR="00187935" w:rsidRPr="008D3F85" w:rsidRDefault="00187935" w:rsidP="00DA7507">
      <w:pPr>
        <w:numPr>
          <w:ilvl w:val="0"/>
          <w:numId w:val="2"/>
        </w:numPr>
        <w:ind w:left="539" w:right="11" w:hanging="539"/>
        <w:rPr>
          <w:sz w:val="22"/>
          <w:szCs w:val="22"/>
          <w:lang w:val="cs-CZ"/>
        </w:rPr>
      </w:pPr>
      <w:r w:rsidRPr="008D3F85">
        <w:rPr>
          <w:sz w:val="22"/>
          <w:szCs w:val="22"/>
          <w:lang w:val="cs-CZ"/>
        </w:rPr>
        <w:t>Plánujete</w:t>
      </w:r>
      <w:r w:rsidRPr="008D3F85">
        <w:rPr>
          <w:sz w:val="22"/>
          <w:szCs w:val="22"/>
          <w:lang w:val="cs-CZ"/>
        </w:rPr>
        <w:noBreakHyphen/>
        <w:t>li cestu do zahraničí, sdělte to svému lékaři</w:t>
      </w:r>
      <w:r w:rsidR="002744D3" w:rsidRPr="008D3F85">
        <w:rPr>
          <w:sz w:val="22"/>
          <w:szCs w:val="22"/>
          <w:lang w:val="cs-CZ"/>
        </w:rPr>
        <w:t>, lékárníkovi nebo diabetologické sestře</w:t>
      </w:r>
      <w:r w:rsidRPr="008D3F85">
        <w:rPr>
          <w:sz w:val="22"/>
          <w:szCs w:val="22"/>
          <w:lang w:val="cs-CZ"/>
        </w:rPr>
        <w:t xml:space="preserve">. Časový rozdíl mezi zeměmi může znamenat změnu časového rytmu aplikace </w:t>
      </w:r>
      <w:r w:rsidR="005A2971" w:rsidRPr="008D3F85">
        <w:rPr>
          <w:sz w:val="22"/>
          <w:szCs w:val="22"/>
          <w:lang w:val="cs-CZ"/>
        </w:rPr>
        <w:t>inzulin</w:t>
      </w:r>
      <w:r w:rsidRPr="008D3F85">
        <w:rPr>
          <w:sz w:val="22"/>
          <w:szCs w:val="22"/>
          <w:lang w:val="cs-CZ"/>
        </w:rPr>
        <w:t>u a příjmu potravy oproti tomu, když jste doma.</w:t>
      </w:r>
    </w:p>
    <w:p w14:paraId="6293233D" w14:textId="72B7F786" w:rsidR="00533368" w:rsidRPr="008D3F85" w:rsidRDefault="00533368" w:rsidP="00DA7507">
      <w:pPr>
        <w:numPr>
          <w:ilvl w:val="0"/>
          <w:numId w:val="2"/>
        </w:numPr>
        <w:ind w:left="539" w:right="11" w:hanging="539"/>
        <w:rPr>
          <w:sz w:val="22"/>
          <w:szCs w:val="22"/>
          <w:lang w:val="cs-CZ"/>
        </w:rPr>
      </w:pPr>
      <w:r w:rsidRPr="008D3F85">
        <w:rPr>
          <w:sz w:val="22"/>
          <w:szCs w:val="22"/>
          <w:lang w:val="cs-CZ"/>
        </w:rPr>
        <w:t>U některých pacientů s dlouho trvajícím diabetem 2.</w:t>
      </w:r>
      <w:r w:rsidR="00D12D26" w:rsidRPr="008D3F85">
        <w:rPr>
          <w:sz w:val="22"/>
          <w:szCs w:val="22"/>
          <w:lang w:val="cs-CZ"/>
        </w:rPr>
        <w:t xml:space="preserve">  </w:t>
      </w:r>
      <w:r w:rsidRPr="008D3F85">
        <w:rPr>
          <w:sz w:val="22"/>
          <w:szCs w:val="22"/>
          <w:lang w:val="cs-CZ"/>
        </w:rPr>
        <w:t xml:space="preserve">typu a srdečním onemocněním nebo předchozí mozkovou </w:t>
      </w:r>
      <w:r w:rsidR="004937D6" w:rsidRPr="008D3F85">
        <w:rPr>
          <w:sz w:val="22"/>
          <w:szCs w:val="22"/>
          <w:lang w:val="cs-CZ"/>
        </w:rPr>
        <w:t>mrtvicí</w:t>
      </w:r>
      <w:r w:rsidRPr="008D3F85">
        <w:rPr>
          <w:sz w:val="22"/>
          <w:szCs w:val="22"/>
          <w:lang w:val="cs-CZ"/>
        </w:rPr>
        <w:t>, kteří byli léčeni pioglitazonem a inzulinem, došlo k rozvoji srdečního selhání. Co nejdříve informujte svého lékaře, pokud se u vás objeví příznaky srdečního selhání, jako j</w:t>
      </w:r>
      <w:r w:rsidR="00D64C12" w:rsidRPr="008D3F85">
        <w:rPr>
          <w:sz w:val="22"/>
          <w:szCs w:val="22"/>
          <w:lang w:val="cs-CZ"/>
        </w:rPr>
        <w:t>sou</w:t>
      </w:r>
      <w:r w:rsidRPr="008D3F85">
        <w:rPr>
          <w:sz w:val="22"/>
          <w:szCs w:val="22"/>
          <w:lang w:val="cs-CZ"/>
        </w:rPr>
        <w:t xml:space="preserve"> neobvykl</w:t>
      </w:r>
      <w:r w:rsidR="00D64C12" w:rsidRPr="008D3F85">
        <w:rPr>
          <w:sz w:val="22"/>
          <w:szCs w:val="22"/>
          <w:lang w:val="cs-CZ"/>
        </w:rPr>
        <w:t>é</w:t>
      </w:r>
      <w:r w:rsidRPr="008D3F85">
        <w:rPr>
          <w:sz w:val="22"/>
          <w:szCs w:val="22"/>
          <w:lang w:val="cs-CZ"/>
        </w:rPr>
        <w:t xml:space="preserve"> </w:t>
      </w:r>
      <w:r w:rsidR="00D64C12" w:rsidRPr="008D3F85">
        <w:rPr>
          <w:sz w:val="22"/>
          <w:szCs w:val="22"/>
          <w:lang w:val="cs-CZ"/>
        </w:rPr>
        <w:t>potíže s dýcháním (zkrácený dech)</w:t>
      </w:r>
      <w:r w:rsidRPr="008D3F85">
        <w:rPr>
          <w:sz w:val="22"/>
          <w:szCs w:val="22"/>
          <w:lang w:val="cs-CZ"/>
        </w:rPr>
        <w:t>, nebo rychlý nárůst tělesné hmotnosti, nebo místní otoky.</w:t>
      </w:r>
    </w:p>
    <w:p w14:paraId="41BBD54B" w14:textId="77777777" w:rsidR="00714A03" w:rsidRPr="008D3F85" w:rsidRDefault="00714A03" w:rsidP="00DA7507">
      <w:pPr>
        <w:numPr>
          <w:ilvl w:val="0"/>
          <w:numId w:val="2"/>
        </w:numPr>
        <w:ind w:left="539" w:right="11" w:hanging="539"/>
        <w:rPr>
          <w:sz w:val="22"/>
          <w:szCs w:val="22"/>
          <w:lang w:val="cs-CZ"/>
        </w:rPr>
      </w:pPr>
      <w:r w:rsidRPr="008D3F85">
        <w:rPr>
          <w:sz w:val="22"/>
          <w:szCs w:val="22"/>
          <w:lang w:val="cs-CZ"/>
        </w:rPr>
        <w:t>Nedoporučuje se, aby toto pero používaly osoby nevidomé nebo se zhoršeným zrakem bez pomoci druhé osoby vyškolené v obsluze pera.</w:t>
      </w:r>
    </w:p>
    <w:p w14:paraId="555F9008" w14:textId="77777777" w:rsidR="00B27B48" w:rsidRPr="00AD72C0" w:rsidRDefault="00B27B48" w:rsidP="00353B4D">
      <w:pPr>
        <w:numPr>
          <w:ilvl w:val="12"/>
          <w:numId w:val="0"/>
        </w:numPr>
        <w:ind w:left="539" w:right="-2" w:hanging="539"/>
        <w:rPr>
          <w:b/>
          <w:sz w:val="22"/>
          <w:szCs w:val="22"/>
          <w:lang w:val="cs-CZ"/>
        </w:rPr>
      </w:pPr>
    </w:p>
    <w:p w14:paraId="286E443C" w14:textId="77777777" w:rsidR="00A4423F" w:rsidRPr="008D3F85" w:rsidRDefault="00A4423F" w:rsidP="00A4423F">
      <w:pPr>
        <w:rPr>
          <w:sz w:val="22"/>
          <w:szCs w:val="22"/>
          <w:lang w:val="cs-CZ"/>
        </w:rPr>
      </w:pPr>
      <w:r w:rsidRPr="008D3F85">
        <w:rPr>
          <w:b/>
          <w:bCs/>
          <w:sz w:val="22"/>
          <w:szCs w:val="22"/>
          <w:lang w:val="cs-CZ"/>
        </w:rPr>
        <w:t>Změny kůže v místě vpichu</w:t>
      </w:r>
      <w:r w:rsidRPr="008D3F85">
        <w:rPr>
          <w:sz w:val="22"/>
          <w:szCs w:val="22"/>
          <w:lang w:val="cs-CZ"/>
        </w:rPr>
        <w:t xml:space="preserve"> </w:t>
      </w:r>
    </w:p>
    <w:p w14:paraId="293C7D40" w14:textId="4676369C" w:rsidR="00A4423F" w:rsidRPr="008D3F85" w:rsidRDefault="00A4423F" w:rsidP="00A4423F">
      <w:pPr>
        <w:rPr>
          <w:sz w:val="22"/>
          <w:szCs w:val="22"/>
          <w:lang w:val="cs-CZ"/>
        </w:rPr>
      </w:pPr>
      <w:r w:rsidRPr="008D3F85">
        <w:rPr>
          <w:sz w:val="22"/>
          <w:szCs w:val="22"/>
          <w:lang w:val="cs-CZ"/>
        </w:rPr>
        <w:t xml:space="preserve">Místo vpichu má být obměňováno, aby se zabránilo změnám kůže, například hrbolkům pod kůží. Pokud injekci aplikujete do oblasti s hrbolky, inzulin nemusí dostatečně dobře působit (viz Jak se přípravek Humalog </w:t>
      </w:r>
      <w:r w:rsidR="006B4455" w:rsidRPr="008D3F85">
        <w:rPr>
          <w:sz w:val="22"/>
          <w:szCs w:val="22"/>
          <w:lang w:val="cs-CZ"/>
        </w:rPr>
        <w:t xml:space="preserve">Mix25 KwikPen </w:t>
      </w:r>
      <w:r w:rsidRPr="008D3F85">
        <w:rPr>
          <w:sz w:val="22"/>
          <w:szCs w:val="22"/>
          <w:lang w:val="cs-CZ"/>
        </w:rPr>
        <w:t xml:space="preserve">používá). Pokud v současnosti aplikujete injekce do oblasti s hrbolky, kontaktujte svého lékaře, než začnete s aplikací do jiné oblasti. Váš lékař Vám může doporučit, abyste pečlivě kontrolovali hladinu cukru v krvi a upravili dávku inzulinu nebo dalších antidiabetik. </w:t>
      </w:r>
    </w:p>
    <w:p w14:paraId="109DD6B8" w14:textId="77777777" w:rsidR="00A4423F" w:rsidRPr="008D3F85" w:rsidRDefault="00A4423F" w:rsidP="00A4423F">
      <w:pPr>
        <w:numPr>
          <w:ilvl w:val="12"/>
          <w:numId w:val="0"/>
        </w:numPr>
        <w:ind w:right="-2"/>
        <w:rPr>
          <w:b/>
          <w:sz w:val="22"/>
          <w:szCs w:val="22"/>
          <w:lang w:val="cs-CZ"/>
        </w:rPr>
      </w:pPr>
    </w:p>
    <w:p w14:paraId="3A62F0C0" w14:textId="77777777" w:rsidR="00187935" w:rsidRPr="00AD72C0" w:rsidRDefault="005C4BE8" w:rsidP="00187935">
      <w:pPr>
        <w:numPr>
          <w:ilvl w:val="12"/>
          <w:numId w:val="0"/>
        </w:numPr>
        <w:ind w:right="-2"/>
        <w:rPr>
          <w:sz w:val="22"/>
          <w:szCs w:val="22"/>
          <w:lang w:val="cs-CZ"/>
        </w:rPr>
      </w:pPr>
      <w:r w:rsidRPr="00AD72C0">
        <w:rPr>
          <w:b/>
          <w:sz w:val="22"/>
          <w:szCs w:val="22"/>
          <w:lang w:val="cs-CZ"/>
        </w:rPr>
        <w:t>Další léčivé</w:t>
      </w:r>
      <w:r w:rsidR="00187935" w:rsidRPr="00AD72C0">
        <w:rPr>
          <w:b/>
          <w:sz w:val="22"/>
          <w:szCs w:val="22"/>
          <w:lang w:val="cs-CZ"/>
        </w:rPr>
        <w:t xml:space="preserve"> přípravky</w:t>
      </w:r>
      <w:r w:rsidRPr="00AD72C0">
        <w:rPr>
          <w:b/>
          <w:sz w:val="22"/>
          <w:szCs w:val="22"/>
          <w:lang w:val="cs-CZ"/>
        </w:rPr>
        <w:t xml:space="preserve"> </w:t>
      </w:r>
      <w:r w:rsidRPr="008D3F85">
        <w:rPr>
          <w:b/>
          <w:sz w:val="22"/>
          <w:szCs w:val="22"/>
          <w:lang w:val="cs-CZ"/>
        </w:rPr>
        <w:t>a přípravek Humalog Mix25 KwikPen</w:t>
      </w:r>
    </w:p>
    <w:p w14:paraId="00BACBFF" w14:textId="77777777" w:rsidR="005C4BE8" w:rsidRPr="008D3F85" w:rsidRDefault="00187935" w:rsidP="00187935">
      <w:pPr>
        <w:numPr>
          <w:ilvl w:val="12"/>
          <w:numId w:val="0"/>
        </w:numPr>
        <w:ind w:right="11"/>
        <w:jc w:val="both"/>
        <w:rPr>
          <w:sz w:val="22"/>
          <w:szCs w:val="22"/>
          <w:lang w:val="cs-CZ"/>
        </w:rPr>
      </w:pPr>
      <w:r w:rsidRPr="008D3F85">
        <w:rPr>
          <w:sz w:val="22"/>
          <w:szCs w:val="22"/>
          <w:lang w:val="cs-CZ"/>
        </w:rPr>
        <w:t xml:space="preserve">Vaše potřeba </w:t>
      </w:r>
      <w:r w:rsidR="005A2971" w:rsidRPr="008D3F85">
        <w:rPr>
          <w:sz w:val="22"/>
          <w:szCs w:val="22"/>
          <w:lang w:val="cs-CZ"/>
        </w:rPr>
        <w:t>inzulin</w:t>
      </w:r>
      <w:r w:rsidRPr="008D3F85">
        <w:rPr>
          <w:sz w:val="22"/>
          <w:szCs w:val="22"/>
          <w:lang w:val="cs-CZ"/>
        </w:rPr>
        <w:t xml:space="preserve">u může být změněna, pokud berete </w:t>
      </w:r>
    </w:p>
    <w:p w14:paraId="1930ABBD" w14:textId="77777777" w:rsidR="005C4BE8" w:rsidRPr="008D3F85" w:rsidRDefault="00187935" w:rsidP="00BB7727">
      <w:pPr>
        <w:numPr>
          <w:ilvl w:val="0"/>
          <w:numId w:val="39"/>
        </w:numPr>
        <w:ind w:right="11"/>
        <w:jc w:val="both"/>
        <w:rPr>
          <w:sz w:val="22"/>
          <w:szCs w:val="22"/>
          <w:lang w:val="cs-CZ"/>
        </w:rPr>
      </w:pPr>
      <w:r w:rsidRPr="008D3F85">
        <w:rPr>
          <w:sz w:val="22"/>
          <w:szCs w:val="22"/>
          <w:lang w:val="cs-CZ"/>
        </w:rPr>
        <w:t xml:space="preserve">antikoncepční tablety, </w:t>
      </w:r>
    </w:p>
    <w:p w14:paraId="7B392AAE" w14:textId="77777777" w:rsidR="005C4BE8" w:rsidRPr="008D3F85" w:rsidRDefault="00187935" w:rsidP="00BB7727">
      <w:pPr>
        <w:numPr>
          <w:ilvl w:val="0"/>
          <w:numId w:val="39"/>
        </w:numPr>
        <w:ind w:right="11"/>
        <w:jc w:val="both"/>
        <w:rPr>
          <w:sz w:val="22"/>
          <w:szCs w:val="22"/>
          <w:lang w:val="cs-CZ"/>
        </w:rPr>
      </w:pPr>
      <w:r w:rsidRPr="008D3F85">
        <w:rPr>
          <w:sz w:val="22"/>
          <w:szCs w:val="22"/>
          <w:lang w:val="cs-CZ"/>
        </w:rPr>
        <w:t xml:space="preserve">kortikosteroidy, </w:t>
      </w:r>
    </w:p>
    <w:p w14:paraId="5B274351" w14:textId="77777777" w:rsidR="005C4BE8" w:rsidRPr="008D3F85" w:rsidRDefault="00E139F9" w:rsidP="00BB7727">
      <w:pPr>
        <w:numPr>
          <w:ilvl w:val="0"/>
          <w:numId w:val="39"/>
        </w:numPr>
        <w:ind w:right="11"/>
        <w:jc w:val="both"/>
        <w:rPr>
          <w:sz w:val="22"/>
          <w:szCs w:val="22"/>
          <w:lang w:val="cs-CZ"/>
        </w:rPr>
      </w:pPr>
      <w:r w:rsidRPr="008D3F85">
        <w:rPr>
          <w:sz w:val="22"/>
          <w:szCs w:val="22"/>
          <w:lang w:val="cs-CZ"/>
        </w:rPr>
        <w:t>vlastní hormon nahrazující</w:t>
      </w:r>
      <w:r w:rsidR="00187935" w:rsidRPr="008D3F85">
        <w:rPr>
          <w:sz w:val="22"/>
          <w:szCs w:val="22"/>
          <w:lang w:val="cs-CZ"/>
        </w:rPr>
        <w:t xml:space="preserve"> hormonální terapii při léčbě poruch štítné žlázy, </w:t>
      </w:r>
    </w:p>
    <w:p w14:paraId="0C4E6474" w14:textId="77777777" w:rsidR="005C4BE8" w:rsidRPr="008D3F85" w:rsidRDefault="00187935" w:rsidP="00BB7727">
      <w:pPr>
        <w:numPr>
          <w:ilvl w:val="0"/>
          <w:numId w:val="39"/>
        </w:numPr>
        <w:ind w:right="11"/>
        <w:jc w:val="both"/>
        <w:rPr>
          <w:sz w:val="22"/>
          <w:szCs w:val="22"/>
          <w:lang w:val="cs-CZ"/>
        </w:rPr>
      </w:pPr>
      <w:r w:rsidRPr="008D3F85">
        <w:rPr>
          <w:sz w:val="22"/>
          <w:szCs w:val="22"/>
          <w:lang w:val="cs-CZ"/>
        </w:rPr>
        <w:t>perorální</w:t>
      </w:r>
      <w:r w:rsidR="00E139F9" w:rsidRPr="008D3F85">
        <w:rPr>
          <w:sz w:val="22"/>
          <w:szCs w:val="22"/>
          <w:lang w:val="cs-CZ"/>
        </w:rPr>
        <w:t xml:space="preserve"> </w:t>
      </w:r>
      <w:r w:rsidR="00E139F9" w:rsidRPr="00AD72C0">
        <w:rPr>
          <w:sz w:val="22"/>
          <w:szCs w:val="22"/>
          <w:lang w:val="cs-CZ"/>
        </w:rPr>
        <w:t>(podáváná ústy)</w:t>
      </w:r>
      <w:r w:rsidRPr="008D3F85">
        <w:rPr>
          <w:sz w:val="22"/>
          <w:szCs w:val="22"/>
          <w:lang w:val="cs-CZ"/>
        </w:rPr>
        <w:t xml:space="preserve"> antidiabetika, </w:t>
      </w:r>
    </w:p>
    <w:p w14:paraId="36706A71" w14:textId="77777777" w:rsidR="005C4BE8" w:rsidRPr="008D3F85" w:rsidRDefault="00187935" w:rsidP="00BB7727">
      <w:pPr>
        <w:numPr>
          <w:ilvl w:val="0"/>
          <w:numId w:val="39"/>
        </w:numPr>
        <w:ind w:right="11"/>
        <w:jc w:val="both"/>
        <w:rPr>
          <w:sz w:val="22"/>
          <w:szCs w:val="22"/>
          <w:lang w:val="cs-CZ"/>
        </w:rPr>
      </w:pPr>
      <w:r w:rsidRPr="008D3F85">
        <w:rPr>
          <w:sz w:val="22"/>
          <w:szCs w:val="22"/>
          <w:lang w:val="cs-CZ"/>
        </w:rPr>
        <w:t xml:space="preserve">kyselinu acetylsalicylovou, </w:t>
      </w:r>
    </w:p>
    <w:p w14:paraId="11B042A7" w14:textId="77777777" w:rsidR="005C4BE8" w:rsidRPr="008D3F85" w:rsidRDefault="00187935" w:rsidP="00BB7727">
      <w:pPr>
        <w:numPr>
          <w:ilvl w:val="0"/>
          <w:numId w:val="39"/>
        </w:numPr>
        <w:ind w:right="11"/>
        <w:jc w:val="both"/>
        <w:rPr>
          <w:sz w:val="22"/>
          <w:szCs w:val="22"/>
          <w:lang w:val="cs-CZ"/>
        </w:rPr>
      </w:pPr>
      <w:r w:rsidRPr="008D3F85">
        <w:rPr>
          <w:sz w:val="22"/>
          <w:szCs w:val="22"/>
          <w:lang w:val="cs-CZ"/>
        </w:rPr>
        <w:t xml:space="preserve">sulfonamidy, </w:t>
      </w:r>
    </w:p>
    <w:p w14:paraId="31F9ACBA" w14:textId="77777777" w:rsidR="005C4BE8" w:rsidRPr="008D3F85" w:rsidRDefault="00187935" w:rsidP="00BB7727">
      <w:pPr>
        <w:numPr>
          <w:ilvl w:val="0"/>
          <w:numId w:val="39"/>
        </w:numPr>
        <w:ind w:right="11"/>
        <w:jc w:val="both"/>
        <w:rPr>
          <w:sz w:val="22"/>
          <w:szCs w:val="22"/>
          <w:lang w:val="cs-CZ"/>
        </w:rPr>
      </w:pPr>
      <w:r w:rsidRPr="008D3F85">
        <w:rPr>
          <w:sz w:val="22"/>
          <w:szCs w:val="22"/>
          <w:lang w:val="cs-CZ"/>
        </w:rPr>
        <w:t xml:space="preserve">oktreotid, </w:t>
      </w:r>
    </w:p>
    <w:p w14:paraId="52642DEA" w14:textId="77777777" w:rsidR="005C4BE8" w:rsidRPr="008D3F85" w:rsidRDefault="008172A2" w:rsidP="00BB7727">
      <w:pPr>
        <w:numPr>
          <w:ilvl w:val="0"/>
          <w:numId w:val="39"/>
        </w:numPr>
        <w:ind w:right="11"/>
        <w:jc w:val="both"/>
        <w:rPr>
          <w:sz w:val="22"/>
          <w:szCs w:val="22"/>
          <w:lang w:val="cs-CZ"/>
        </w:rPr>
      </w:pPr>
      <w:r w:rsidRPr="00AD72C0">
        <w:rPr>
          <w:sz w:val="22"/>
          <w:szCs w:val="22"/>
          <w:lang w:val="cs-CZ"/>
        </w:rPr>
        <w:t>„</w:t>
      </w:r>
      <w:r w:rsidR="00187935" w:rsidRPr="008D3F85">
        <w:rPr>
          <w:sz w:val="22"/>
          <w:szCs w:val="22"/>
          <w:lang w:val="cs-CZ"/>
        </w:rPr>
        <w:t>beta</w:t>
      </w:r>
      <w:r w:rsidR="00187935" w:rsidRPr="008D3F85">
        <w:rPr>
          <w:sz w:val="22"/>
          <w:szCs w:val="22"/>
          <w:lang w:val="cs-CZ"/>
        </w:rPr>
        <w:noBreakHyphen/>
        <w:t xml:space="preserve">2 mimetika” (např. ritodrin, salbutamol nebo terbutalin), </w:t>
      </w:r>
    </w:p>
    <w:p w14:paraId="68425BBF" w14:textId="77777777" w:rsidR="005C4BE8" w:rsidRPr="008D3F85" w:rsidRDefault="00187935" w:rsidP="00BB7727">
      <w:pPr>
        <w:numPr>
          <w:ilvl w:val="0"/>
          <w:numId w:val="39"/>
        </w:numPr>
        <w:ind w:right="11"/>
        <w:jc w:val="both"/>
        <w:rPr>
          <w:sz w:val="22"/>
          <w:szCs w:val="22"/>
          <w:lang w:val="cs-CZ"/>
        </w:rPr>
      </w:pPr>
      <w:r w:rsidRPr="008D3F85">
        <w:rPr>
          <w:sz w:val="22"/>
          <w:szCs w:val="22"/>
          <w:lang w:val="cs-CZ"/>
        </w:rPr>
        <w:t xml:space="preserve">betablokátory, nebo </w:t>
      </w:r>
    </w:p>
    <w:p w14:paraId="54C6A43F" w14:textId="77777777" w:rsidR="005C4BE8" w:rsidRPr="008D3F85" w:rsidRDefault="00187935" w:rsidP="00BB7727">
      <w:pPr>
        <w:numPr>
          <w:ilvl w:val="0"/>
          <w:numId w:val="39"/>
        </w:numPr>
        <w:ind w:right="11"/>
        <w:jc w:val="both"/>
        <w:rPr>
          <w:sz w:val="22"/>
          <w:szCs w:val="22"/>
          <w:lang w:val="cs-CZ"/>
        </w:rPr>
      </w:pPr>
      <w:r w:rsidRPr="008D3F85">
        <w:rPr>
          <w:sz w:val="22"/>
          <w:szCs w:val="22"/>
          <w:lang w:val="cs-CZ"/>
        </w:rPr>
        <w:t>některá antidepresiva (inhibitory monoaminooxidázy</w:t>
      </w:r>
      <w:r w:rsidR="00BD5A83" w:rsidRPr="008D3F85">
        <w:rPr>
          <w:sz w:val="22"/>
          <w:szCs w:val="22"/>
          <w:lang w:val="cs-CZ"/>
        </w:rPr>
        <w:t xml:space="preserve"> nebo selektivní inhibitory zpětného vychytávání serotoninu</w:t>
      </w:r>
      <w:r w:rsidRPr="008D3F85">
        <w:rPr>
          <w:sz w:val="22"/>
          <w:szCs w:val="22"/>
          <w:lang w:val="cs-CZ"/>
        </w:rPr>
        <w:t xml:space="preserve">), </w:t>
      </w:r>
    </w:p>
    <w:p w14:paraId="6397FA5F" w14:textId="77777777" w:rsidR="005C4BE8" w:rsidRPr="008D3F85" w:rsidRDefault="00187935" w:rsidP="00BB7727">
      <w:pPr>
        <w:numPr>
          <w:ilvl w:val="0"/>
          <w:numId w:val="39"/>
        </w:numPr>
        <w:ind w:right="11"/>
        <w:jc w:val="both"/>
        <w:rPr>
          <w:sz w:val="22"/>
          <w:szCs w:val="22"/>
          <w:lang w:val="cs-CZ"/>
        </w:rPr>
      </w:pPr>
      <w:r w:rsidRPr="008D3F85">
        <w:rPr>
          <w:sz w:val="22"/>
          <w:szCs w:val="22"/>
          <w:lang w:val="cs-CZ"/>
        </w:rPr>
        <w:t>danazol, </w:t>
      </w:r>
    </w:p>
    <w:p w14:paraId="586D0785" w14:textId="77777777" w:rsidR="005C4BE8" w:rsidRPr="008D3F85" w:rsidRDefault="00187935" w:rsidP="00BB7727">
      <w:pPr>
        <w:numPr>
          <w:ilvl w:val="0"/>
          <w:numId w:val="39"/>
        </w:numPr>
        <w:ind w:right="11"/>
        <w:jc w:val="both"/>
        <w:rPr>
          <w:sz w:val="22"/>
          <w:szCs w:val="22"/>
          <w:lang w:val="cs-CZ"/>
        </w:rPr>
      </w:pPr>
      <w:r w:rsidRPr="008D3F85">
        <w:rPr>
          <w:sz w:val="22"/>
          <w:szCs w:val="22"/>
          <w:lang w:val="cs-CZ"/>
        </w:rPr>
        <w:t xml:space="preserve">některé </w:t>
      </w:r>
      <w:r w:rsidR="009C054E" w:rsidRPr="008D3F85">
        <w:rPr>
          <w:sz w:val="22"/>
          <w:szCs w:val="22"/>
          <w:lang w:val="cs-CZ"/>
        </w:rPr>
        <w:t>inhibitory angiotenzin konvertujícího enzymu (ACE)</w:t>
      </w:r>
      <w:r w:rsidRPr="008D3F85">
        <w:rPr>
          <w:sz w:val="22"/>
          <w:szCs w:val="22"/>
          <w:lang w:val="cs-CZ"/>
        </w:rPr>
        <w:t xml:space="preserve"> (např. kaptopril, enalapril) a </w:t>
      </w:r>
    </w:p>
    <w:p w14:paraId="69C66091" w14:textId="77777777" w:rsidR="00187935" w:rsidRPr="008D3F85" w:rsidRDefault="00187935" w:rsidP="00BB7727">
      <w:pPr>
        <w:numPr>
          <w:ilvl w:val="0"/>
          <w:numId w:val="39"/>
        </w:numPr>
        <w:ind w:right="11"/>
        <w:jc w:val="both"/>
        <w:rPr>
          <w:sz w:val="22"/>
          <w:szCs w:val="22"/>
          <w:lang w:val="cs-CZ"/>
        </w:rPr>
      </w:pPr>
      <w:r w:rsidRPr="008D3F85">
        <w:rPr>
          <w:sz w:val="22"/>
          <w:szCs w:val="22"/>
          <w:lang w:val="cs-CZ"/>
        </w:rPr>
        <w:t>blokátory receptorů angiotenzinu II.</w:t>
      </w:r>
    </w:p>
    <w:p w14:paraId="7A73800D" w14:textId="77777777" w:rsidR="00187935" w:rsidRPr="008D3F85" w:rsidRDefault="00187935" w:rsidP="00187935">
      <w:pPr>
        <w:numPr>
          <w:ilvl w:val="12"/>
          <w:numId w:val="0"/>
        </w:numPr>
        <w:ind w:right="11"/>
        <w:jc w:val="both"/>
        <w:rPr>
          <w:sz w:val="22"/>
          <w:szCs w:val="22"/>
          <w:lang w:val="cs-CZ"/>
        </w:rPr>
      </w:pPr>
    </w:p>
    <w:p w14:paraId="3C0469B6" w14:textId="08310E4E" w:rsidR="00187935" w:rsidRPr="00AD72C0" w:rsidRDefault="00187935" w:rsidP="00DA7507">
      <w:pPr>
        <w:numPr>
          <w:ilvl w:val="12"/>
          <w:numId w:val="0"/>
        </w:numPr>
        <w:ind w:right="11"/>
        <w:rPr>
          <w:sz w:val="22"/>
          <w:szCs w:val="22"/>
          <w:lang w:val="cs-CZ"/>
        </w:rPr>
      </w:pPr>
      <w:r w:rsidRPr="00AD72C0">
        <w:rPr>
          <w:sz w:val="22"/>
          <w:szCs w:val="22"/>
          <w:lang w:val="cs-CZ"/>
        </w:rPr>
        <w:lastRenderedPageBreak/>
        <w:t>Prosím, informujte svého lékaře o všech lécích, které užíváte</w:t>
      </w:r>
      <w:r w:rsidR="007125AD" w:rsidRPr="00AD72C0">
        <w:rPr>
          <w:sz w:val="22"/>
          <w:szCs w:val="22"/>
          <w:lang w:val="cs-CZ"/>
        </w:rPr>
        <w:t>,</w:t>
      </w:r>
      <w:r w:rsidRPr="00AD72C0">
        <w:rPr>
          <w:sz w:val="22"/>
          <w:szCs w:val="22"/>
          <w:lang w:val="cs-CZ"/>
        </w:rPr>
        <w:t xml:space="preserve"> </w:t>
      </w:r>
      <w:r w:rsidR="007125AD" w:rsidRPr="00AD72C0">
        <w:rPr>
          <w:sz w:val="22"/>
          <w:szCs w:val="22"/>
          <w:lang w:val="cs-CZ"/>
        </w:rPr>
        <w:t>které jste v nedávné době užíval(a) nebo které možná budete užívat</w:t>
      </w:r>
      <w:r w:rsidRPr="00AD72C0">
        <w:rPr>
          <w:sz w:val="22"/>
          <w:szCs w:val="22"/>
          <w:lang w:val="cs-CZ"/>
        </w:rPr>
        <w:t>, a to i o lécích, které jsou dostupné bez lékařského předpisu</w:t>
      </w:r>
      <w:r w:rsidR="0033193E" w:rsidRPr="00AD72C0">
        <w:rPr>
          <w:sz w:val="22"/>
          <w:szCs w:val="22"/>
          <w:lang w:val="cs-CZ"/>
        </w:rPr>
        <w:t xml:space="preserve"> (viz </w:t>
      </w:r>
      <w:r w:rsidR="00B81C8C" w:rsidRPr="00AD72C0">
        <w:rPr>
          <w:sz w:val="22"/>
          <w:szCs w:val="22"/>
          <w:lang w:val="cs-CZ"/>
        </w:rPr>
        <w:t>bod</w:t>
      </w:r>
      <w:r w:rsidR="0033193E" w:rsidRPr="00AD72C0">
        <w:rPr>
          <w:sz w:val="22"/>
          <w:szCs w:val="22"/>
          <w:lang w:val="cs-CZ"/>
        </w:rPr>
        <w:t xml:space="preserve"> „</w:t>
      </w:r>
      <w:r w:rsidR="005C4BE8" w:rsidRPr="008D3F85">
        <w:rPr>
          <w:sz w:val="22"/>
          <w:szCs w:val="22"/>
          <w:lang w:val="cs-CZ"/>
        </w:rPr>
        <w:t>Upozornění a opatření</w:t>
      </w:r>
      <w:r w:rsidR="0033193E" w:rsidRPr="00AD72C0">
        <w:rPr>
          <w:sz w:val="22"/>
          <w:szCs w:val="22"/>
          <w:lang w:val="cs-CZ"/>
        </w:rPr>
        <w:t>“)</w:t>
      </w:r>
      <w:r w:rsidRPr="00AD72C0">
        <w:rPr>
          <w:sz w:val="22"/>
          <w:szCs w:val="22"/>
          <w:lang w:val="cs-CZ"/>
        </w:rPr>
        <w:t>.</w:t>
      </w:r>
    </w:p>
    <w:p w14:paraId="10582FAE" w14:textId="77777777" w:rsidR="00187935" w:rsidRPr="008D3F85" w:rsidRDefault="00187935" w:rsidP="00DA7507">
      <w:pPr>
        <w:numPr>
          <w:ilvl w:val="12"/>
          <w:numId w:val="0"/>
        </w:numPr>
        <w:ind w:right="11"/>
        <w:rPr>
          <w:sz w:val="22"/>
          <w:szCs w:val="22"/>
          <w:lang w:val="cs-CZ"/>
        </w:rPr>
      </w:pPr>
    </w:p>
    <w:p w14:paraId="2229E168" w14:textId="77777777" w:rsidR="00187935" w:rsidRPr="008D3F85" w:rsidRDefault="00187935" w:rsidP="00DA7507">
      <w:pPr>
        <w:ind w:right="11"/>
        <w:rPr>
          <w:b/>
          <w:sz w:val="22"/>
          <w:szCs w:val="22"/>
          <w:lang w:val="cs-CZ"/>
        </w:rPr>
      </w:pPr>
      <w:r w:rsidRPr="008D3F85">
        <w:rPr>
          <w:b/>
          <w:sz w:val="22"/>
          <w:szCs w:val="22"/>
          <w:lang w:val="cs-CZ"/>
        </w:rPr>
        <w:t>Těhotenství a kojení</w:t>
      </w:r>
    </w:p>
    <w:p w14:paraId="3BB9194A" w14:textId="77777777" w:rsidR="00187935" w:rsidRPr="008D3F85" w:rsidRDefault="00187935" w:rsidP="00DA7507">
      <w:pPr>
        <w:ind w:right="11"/>
        <w:rPr>
          <w:sz w:val="22"/>
          <w:szCs w:val="22"/>
          <w:lang w:val="cs-CZ"/>
        </w:rPr>
      </w:pPr>
      <w:r w:rsidRPr="008D3F85">
        <w:rPr>
          <w:sz w:val="22"/>
          <w:szCs w:val="22"/>
          <w:lang w:val="cs-CZ"/>
        </w:rPr>
        <w:t xml:space="preserve">Jste těhotná, těhotenství zvažujete nebo kojíte? Množství </w:t>
      </w:r>
      <w:r w:rsidR="005A2971" w:rsidRPr="008D3F85">
        <w:rPr>
          <w:sz w:val="22"/>
          <w:szCs w:val="22"/>
          <w:lang w:val="cs-CZ"/>
        </w:rPr>
        <w:t>inzulin</w:t>
      </w:r>
      <w:r w:rsidRPr="008D3F85">
        <w:rPr>
          <w:sz w:val="22"/>
          <w:szCs w:val="22"/>
          <w:lang w:val="cs-CZ"/>
        </w:rPr>
        <w:t xml:space="preserve">u, které obvykle potřebujete, klesá během prvních tří měsíců těhotenství a zvyšuje se během zbývajících šesti měsíců. Pokud kojíte, bude zřejmě nutné změnit příjem </w:t>
      </w:r>
      <w:r w:rsidR="005A2971" w:rsidRPr="008D3F85">
        <w:rPr>
          <w:sz w:val="22"/>
          <w:szCs w:val="22"/>
          <w:lang w:val="cs-CZ"/>
        </w:rPr>
        <w:t>inzulin</w:t>
      </w:r>
      <w:r w:rsidRPr="008D3F85">
        <w:rPr>
          <w:sz w:val="22"/>
          <w:szCs w:val="22"/>
          <w:lang w:val="cs-CZ"/>
        </w:rPr>
        <w:t>u nebo vaše dietní návyky. Poraďte se proto se svým lékařem.</w:t>
      </w:r>
    </w:p>
    <w:p w14:paraId="470C02CD" w14:textId="77777777" w:rsidR="00187935" w:rsidRPr="008D3F85" w:rsidRDefault="00187935" w:rsidP="00DA7507">
      <w:pPr>
        <w:numPr>
          <w:ilvl w:val="12"/>
          <w:numId w:val="0"/>
        </w:numPr>
        <w:rPr>
          <w:b/>
          <w:sz w:val="22"/>
          <w:szCs w:val="22"/>
          <w:lang w:val="cs-CZ"/>
        </w:rPr>
      </w:pPr>
    </w:p>
    <w:p w14:paraId="32D440EC" w14:textId="77777777" w:rsidR="00187935" w:rsidRPr="008D3F85" w:rsidRDefault="00187935" w:rsidP="00DA7507">
      <w:pPr>
        <w:numPr>
          <w:ilvl w:val="12"/>
          <w:numId w:val="0"/>
        </w:numPr>
        <w:rPr>
          <w:b/>
          <w:sz w:val="22"/>
          <w:szCs w:val="22"/>
          <w:lang w:val="cs-CZ"/>
        </w:rPr>
      </w:pPr>
      <w:r w:rsidRPr="008D3F85">
        <w:rPr>
          <w:b/>
          <w:sz w:val="22"/>
          <w:szCs w:val="22"/>
          <w:lang w:val="cs-CZ"/>
        </w:rPr>
        <w:t>Řízení dopravních prostředků a obsluha strojů</w:t>
      </w:r>
    </w:p>
    <w:p w14:paraId="13CB7E65" w14:textId="77777777" w:rsidR="00187935" w:rsidRPr="008D3F85" w:rsidRDefault="00187935" w:rsidP="00DA7507">
      <w:pPr>
        <w:numPr>
          <w:ilvl w:val="12"/>
          <w:numId w:val="0"/>
        </w:numPr>
        <w:rPr>
          <w:sz w:val="22"/>
          <w:szCs w:val="22"/>
          <w:lang w:val="cs-CZ"/>
        </w:rPr>
      </w:pPr>
      <w:r w:rsidRPr="008D3F85">
        <w:rPr>
          <w:sz w:val="22"/>
          <w:szCs w:val="22"/>
          <w:lang w:val="cs-CZ"/>
        </w:rPr>
        <w:t>Vaše schopnost koncentrace a reakce může být snížena, máte</w:t>
      </w:r>
      <w:r w:rsidRPr="008D3F85">
        <w:rPr>
          <w:sz w:val="22"/>
          <w:szCs w:val="22"/>
          <w:lang w:val="cs-CZ"/>
        </w:rPr>
        <w:noBreakHyphen/>
        <w:t>li hypoglykémii. Berte, prosím, tento možný problém v úvahu ve všech situacích, které mohou být pro vás nebo pro ostatní riskantní (např. řízení auta nebo obsluha strojů). Poraďte se s lékařem o možnosti řídit motorové vozidlo v případě, že:</w:t>
      </w:r>
    </w:p>
    <w:p w14:paraId="00BCA84F" w14:textId="77777777" w:rsidR="00187935" w:rsidRPr="008D3F85" w:rsidRDefault="00187935" w:rsidP="00DA7507">
      <w:pPr>
        <w:numPr>
          <w:ilvl w:val="0"/>
          <w:numId w:val="4"/>
        </w:numPr>
        <w:ind w:left="540" w:hanging="540"/>
        <w:rPr>
          <w:sz w:val="22"/>
          <w:szCs w:val="22"/>
          <w:lang w:val="cs-CZ"/>
        </w:rPr>
      </w:pPr>
      <w:r w:rsidRPr="008D3F85">
        <w:rPr>
          <w:sz w:val="22"/>
          <w:szCs w:val="22"/>
          <w:lang w:val="cs-CZ"/>
        </w:rPr>
        <w:t xml:space="preserve">máte časté hypoglykémie </w:t>
      </w:r>
    </w:p>
    <w:p w14:paraId="60919A57" w14:textId="77777777" w:rsidR="00187935" w:rsidRPr="008D3F85" w:rsidRDefault="00187935" w:rsidP="00DA7507">
      <w:pPr>
        <w:numPr>
          <w:ilvl w:val="0"/>
          <w:numId w:val="4"/>
        </w:numPr>
        <w:ind w:left="540" w:hanging="540"/>
        <w:rPr>
          <w:sz w:val="22"/>
          <w:szCs w:val="22"/>
          <w:lang w:val="cs-CZ"/>
        </w:rPr>
      </w:pPr>
      <w:r w:rsidRPr="008D3F85">
        <w:rPr>
          <w:sz w:val="22"/>
          <w:szCs w:val="22"/>
          <w:lang w:val="cs-CZ"/>
        </w:rPr>
        <w:t>varovné příznaky hypoglykémie jsou snížené nebo zcela vymizí</w:t>
      </w:r>
    </w:p>
    <w:p w14:paraId="4CDAEBEC" w14:textId="77777777" w:rsidR="00DC63C5" w:rsidRPr="008D3F85" w:rsidRDefault="00DC63C5" w:rsidP="00DA7507">
      <w:pPr>
        <w:numPr>
          <w:ilvl w:val="12"/>
          <w:numId w:val="0"/>
        </w:numPr>
        <w:ind w:right="11"/>
        <w:rPr>
          <w:sz w:val="22"/>
          <w:szCs w:val="22"/>
          <w:lang w:val="cs-CZ"/>
        </w:rPr>
      </w:pPr>
    </w:p>
    <w:p w14:paraId="0599ACC2" w14:textId="5CFE83ED" w:rsidR="00187935" w:rsidRPr="008D3F85" w:rsidRDefault="00DC63C5" w:rsidP="00DA7507">
      <w:pPr>
        <w:numPr>
          <w:ilvl w:val="12"/>
          <w:numId w:val="0"/>
        </w:numPr>
        <w:ind w:right="11"/>
        <w:rPr>
          <w:b/>
          <w:sz w:val="22"/>
          <w:szCs w:val="22"/>
          <w:lang w:val="cs-CZ"/>
        </w:rPr>
      </w:pPr>
      <w:r w:rsidRPr="008D3F85">
        <w:rPr>
          <w:b/>
          <w:sz w:val="22"/>
          <w:szCs w:val="22"/>
          <w:lang w:val="cs-CZ"/>
        </w:rPr>
        <w:t>Humalog Mix25 KwikPen</w:t>
      </w:r>
      <w:r w:rsidR="004C1E43" w:rsidRPr="008D3F85">
        <w:rPr>
          <w:b/>
          <w:sz w:val="22"/>
          <w:szCs w:val="22"/>
          <w:lang w:val="cs-CZ"/>
        </w:rPr>
        <w:t xml:space="preserve"> obsahuje sodík</w:t>
      </w:r>
    </w:p>
    <w:p w14:paraId="738530CA" w14:textId="2B1800C7" w:rsidR="00DC63C5" w:rsidRPr="00AD72C0" w:rsidRDefault="00DC63C5" w:rsidP="00DA7507">
      <w:pPr>
        <w:pStyle w:val="Ari"/>
        <w:rPr>
          <w:color w:val="000000"/>
          <w:sz w:val="22"/>
          <w:szCs w:val="22"/>
          <w:lang w:val="cs-CZ"/>
        </w:rPr>
      </w:pPr>
      <w:r w:rsidRPr="00AD72C0">
        <w:rPr>
          <w:color w:val="000000"/>
          <w:sz w:val="22"/>
          <w:szCs w:val="22"/>
          <w:lang w:val="cs-CZ"/>
        </w:rPr>
        <w:t xml:space="preserve">Tento přípravek obsahuje méně než 1 mmol (23 mg) sodíku v jedné dávce, </w:t>
      </w:r>
      <w:r w:rsidR="000B28F5" w:rsidRPr="00AD72C0">
        <w:rPr>
          <w:color w:val="000000"/>
          <w:sz w:val="22"/>
          <w:szCs w:val="22"/>
          <w:lang w:val="cs-CZ"/>
        </w:rPr>
        <w:t xml:space="preserve">to znamená, že je v podstatě </w:t>
      </w:r>
      <w:r w:rsidRPr="00AD72C0">
        <w:rPr>
          <w:color w:val="000000"/>
          <w:sz w:val="22"/>
          <w:szCs w:val="22"/>
          <w:lang w:val="cs-CZ"/>
        </w:rPr>
        <w:t>„bez sodíku“.</w:t>
      </w:r>
    </w:p>
    <w:p w14:paraId="57ADBCED" w14:textId="77777777" w:rsidR="00DC63C5" w:rsidRPr="008D3F85" w:rsidRDefault="00DC63C5" w:rsidP="00DA7507">
      <w:pPr>
        <w:numPr>
          <w:ilvl w:val="12"/>
          <w:numId w:val="0"/>
        </w:numPr>
        <w:ind w:right="11"/>
        <w:rPr>
          <w:sz w:val="22"/>
          <w:szCs w:val="22"/>
          <w:lang w:val="cs-CZ"/>
        </w:rPr>
      </w:pPr>
    </w:p>
    <w:p w14:paraId="3F35C091" w14:textId="77777777" w:rsidR="00187935" w:rsidRPr="008D3F85" w:rsidRDefault="00187935" w:rsidP="00DA7507">
      <w:pPr>
        <w:numPr>
          <w:ilvl w:val="12"/>
          <w:numId w:val="0"/>
        </w:numPr>
        <w:ind w:right="11"/>
        <w:rPr>
          <w:sz w:val="22"/>
          <w:szCs w:val="22"/>
          <w:lang w:val="cs-CZ"/>
        </w:rPr>
      </w:pPr>
    </w:p>
    <w:p w14:paraId="0C2946CE" w14:textId="355278D7" w:rsidR="00187935" w:rsidRPr="00AD72C0" w:rsidRDefault="00187935" w:rsidP="00353B4D">
      <w:pPr>
        <w:keepNext/>
        <w:numPr>
          <w:ilvl w:val="12"/>
          <w:numId w:val="0"/>
        </w:numPr>
        <w:ind w:left="567" w:right="-2" w:hanging="567"/>
        <w:outlineLvl w:val="0"/>
        <w:rPr>
          <w:b/>
          <w:sz w:val="22"/>
          <w:szCs w:val="22"/>
          <w:lang w:val="cs-CZ"/>
        </w:rPr>
      </w:pPr>
      <w:r w:rsidRPr="00AD72C0">
        <w:rPr>
          <w:b/>
          <w:sz w:val="22"/>
          <w:szCs w:val="22"/>
          <w:lang w:val="cs-CZ"/>
        </w:rPr>
        <w:t>3.</w:t>
      </w:r>
      <w:r w:rsidRPr="00AD72C0">
        <w:rPr>
          <w:b/>
          <w:sz w:val="22"/>
          <w:szCs w:val="22"/>
          <w:lang w:val="cs-CZ"/>
        </w:rPr>
        <w:tab/>
      </w:r>
      <w:r w:rsidR="00535898" w:rsidRPr="008D3F85">
        <w:rPr>
          <w:b/>
          <w:sz w:val="22"/>
          <w:szCs w:val="22"/>
          <w:lang w:val="cs-CZ"/>
        </w:rPr>
        <w:t xml:space="preserve">Jak se přípravek Humalog Mix25 KwikPen </w:t>
      </w:r>
      <w:r w:rsidR="001E5540" w:rsidRPr="008D3F85">
        <w:rPr>
          <w:b/>
          <w:sz w:val="22"/>
          <w:szCs w:val="22"/>
          <w:lang w:val="cs-CZ"/>
        </w:rPr>
        <w:t>po</w:t>
      </w:r>
      <w:r w:rsidR="00535898" w:rsidRPr="008D3F85">
        <w:rPr>
          <w:b/>
          <w:sz w:val="22"/>
          <w:szCs w:val="22"/>
          <w:lang w:val="cs-CZ"/>
        </w:rPr>
        <w:t>užívá</w:t>
      </w:r>
      <w:r w:rsidR="005D650A">
        <w:rPr>
          <w:b/>
          <w:sz w:val="22"/>
          <w:szCs w:val="22"/>
          <w:lang w:val="cs-CZ"/>
        </w:rPr>
        <w:fldChar w:fldCharType="begin"/>
      </w:r>
      <w:r w:rsidR="005D650A">
        <w:rPr>
          <w:b/>
          <w:sz w:val="22"/>
          <w:szCs w:val="22"/>
          <w:lang w:val="cs-CZ"/>
        </w:rPr>
        <w:instrText xml:space="preserve"> DOCVARIABLE vault_nd_34f8ea4e-eb8a-4d57-b641-9c096a01715d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5A41AD12" w14:textId="77777777" w:rsidR="00187935" w:rsidRPr="008D3F85" w:rsidRDefault="00187935" w:rsidP="00DA7507">
      <w:pPr>
        <w:numPr>
          <w:ilvl w:val="12"/>
          <w:numId w:val="0"/>
        </w:numPr>
        <w:ind w:right="11"/>
        <w:rPr>
          <w:b/>
          <w:sz w:val="22"/>
          <w:szCs w:val="22"/>
          <w:lang w:val="cs-CZ"/>
        </w:rPr>
      </w:pPr>
    </w:p>
    <w:p w14:paraId="249975F0" w14:textId="322521E6" w:rsidR="00187935" w:rsidRPr="00AD72C0" w:rsidRDefault="00187935" w:rsidP="00DA7507">
      <w:pPr>
        <w:numPr>
          <w:ilvl w:val="12"/>
          <w:numId w:val="0"/>
        </w:numPr>
        <w:ind w:right="11"/>
        <w:rPr>
          <w:sz w:val="22"/>
          <w:szCs w:val="22"/>
          <w:lang w:val="cs-CZ"/>
        </w:rPr>
      </w:pPr>
      <w:r w:rsidRPr="00AD72C0">
        <w:rPr>
          <w:sz w:val="22"/>
          <w:szCs w:val="22"/>
          <w:lang w:val="cs-CZ"/>
        </w:rPr>
        <w:t xml:space="preserve">Vždy </w:t>
      </w:r>
      <w:r w:rsidR="001E5540" w:rsidRPr="00AD72C0">
        <w:rPr>
          <w:sz w:val="22"/>
          <w:szCs w:val="22"/>
          <w:lang w:val="cs-CZ"/>
        </w:rPr>
        <w:t>po</w:t>
      </w:r>
      <w:r w:rsidRPr="00AD72C0">
        <w:rPr>
          <w:sz w:val="22"/>
          <w:szCs w:val="22"/>
          <w:lang w:val="cs-CZ"/>
        </w:rPr>
        <w:t xml:space="preserve">užívejte přípravek Humalog Mix25 KwikPen přesně podle pokynů svého lékaře. Pokud si nejste </w:t>
      </w:r>
      <w:r w:rsidR="00017AA3" w:rsidRPr="00AD72C0">
        <w:rPr>
          <w:sz w:val="22"/>
          <w:szCs w:val="22"/>
          <w:lang w:val="cs-CZ"/>
        </w:rPr>
        <w:t>jistý(á)</w:t>
      </w:r>
      <w:r w:rsidRPr="00AD72C0">
        <w:rPr>
          <w:sz w:val="22"/>
          <w:szCs w:val="22"/>
          <w:lang w:val="cs-CZ"/>
        </w:rPr>
        <w:t>, poraďte se se svým lékařem.</w:t>
      </w:r>
      <w:r w:rsidR="004B7788" w:rsidRPr="00AD72C0">
        <w:rPr>
          <w:sz w:val="22"/>
          <w:szCs w:val="22"/>
          <w:lang w:val="cs-CZ"/>
        </w:rPr>
        <w:t xml:space="preserve"> </w:t>
      </w:r>
      <w:r w:rsidR="004B7788" w:rsidRPr="008D3F85">
        <w:rPr>
          <w:sz w:val="22"/>
          <w:szCs w:val="22"/>
          <w:lang w:val="cs-CZ"/>
        </w:rPr>
        <w:t>Pro prevenci možného přenosu infekce musí být jedno pero používáno pouze Vámi, a to i v případě, že je vyměněna jehla.</w:t>
      </w:r>
    </w:p>
    <w:p w14:paraId="2E4E4F55" w14:textId="77777777" w:rsidR="00187935" w:rsidRPr="008D3F85" w:rsidRDefault="00187935" w:rsidP="00DA7507">
      <w:pPr>
        <w:numPr>
          <w:ilvl w:val="12"/>
          <w:numId w:val="0"/>
        </w:numPr>
        <w:ind w:right="11"/>
        <w:rPr>
          <w:b/>
          <w:sz w:val="22"/>
          <w:szCs w:val="22"/>
          <w:lang w:val="cs-CZ"/>
        </w:rPr>
      </w:pPr>
    </w:p>
    <w:p w14:paraId="0D462CE0" w14:textId="4FAB8C16" w:rsidR="00187935" w:rsidRPr="008D3F85" w:rsidRDefault="00187935" w:rsidP="00DA7507">
      <w:pPr>
        <w:numPr>
          <w:ilvl w:val="12"/>
          <w:numId w:val="0"/>
        </w:numPr>
        <w:ind w:right="11"/>
        <w:rPr>
          <w:b/>
          <w:sz w:val="22"/>
          <w:szCs w:val="22"/>
          <w:lang w:val="cs-CZ"/>
        </w:rPr>
      </w:pPr>
      <w:r w:rsidRPr="008D3F85">
        <w:rPr>
          <w:b/>
          <w:sz w:val="22"/>
          <w:szCs w:val="22"/>
          <w:lang w:val="cs-CZ"/>
        </w:rPr>
        <w:t>Dávk</w:t>
      </w:r>
      <w:r w:rsidR="005F106B" w:rsidRPr="008D3F85">
        <w:rPr>
          <w:b/>
          <w:sz w:val="22"/>
          <w:szCs w:val="22"/>
          <w:lang w:val="cs-CZ"/>
        </w:rPr>
        <w:t>a</w:t>
      </w:r>
    </w:p>
    <w:p w14:paraId="58343B4E" w14:textId="77777777" w:rsidR="00187935" w:rsidRPr="008D3F85" w:rsidRDefault="00187935" w:rsidP="00DA7507">
      <w:pPr>
        <w:numPr>
          <w:ilvl w:val="0"/>
          <w:numId w:val="2"/>
        </w:numPr>
        <w:ind w:left="567" w:right="11" w:hanging="567"/>
        <w:rPr>
          <w:sz w:val="22"/>
          <w:szCs w:val="22"/>
          <w:lang w:val="cs-CZ"/>
        </w:rPr>
      </w:pPr>
      <w:r w:rsidRPr="008D3F85">
        <w:rPr>
          <w:sz w:val="22"/>
          <w:szCs w:val="22"/>
          <w:lang w:val="cs-CZ"/>
        </w:rPr>
        <w:t xml:space="preserve">Za normálních okolností byste si </w:t>
      </w:r>
      <w:r w:rsidR="009E4EF5" w:rsidRPr="008D3F85">
        <w:rPr>
          <w:sz w:val="22"/>
          <w:szCs w:val="22"/>
          <w:lang w:val="cs-CZ"/>
        </w:rPr>
        <w:t>měl(a)</w:t>
      </w:r>
      <w:r w:rsidRPr="008D3F85">
        <w:rPr>
          <w:sz w:val="22"/>
          <w:szCs w:val="22"/>
          <w:lang w:val="cs-CZ"/>
        </w:rPr>
        <w:t xml:space="preserve"> aplikovat Humalog Mix25 v rozmezí </w:t>
      </w:r>
      <w:r w:rsidR="001855FD" w:rsidRPr="008D3F85">
        <w:rPr>
          <w:sz w:val="22"/>
          <w:szCs w:val="22"/>
          <w:lang w:val="cs-CZ"/>
        </w:rPr>
        <w:t xml:space="preserve">do </w:t>
      </w:r>
      <w:r w:rsidRPr="008D3F85">
        <w:rPr>
          <w:sz w:val="22"/>
          <w:szCs w:val="22"/>
          <w:lang w:val="cs-CZ"/>
        </w:rPr>
        <w:t>15 minut kolem jídla. V případě nutnosti ho lze podat brzy po jídle. Váš lékař vám musí sdělit, jaké přesné množství si máte podávat, kdy a jak často. Tyto instrukce jsou určeny jen pro vás. Přesně se jimi řiďte a pravidelně navštěvujte diabetickou poradnu.</w:t>
      </w:r>
    </w:p>
    <w:p w14:paraId="66D4066F" w14:textId="77777777" w:rsidR="00187935" w:rsidRPr="008D3F85" w:rsidRDefault="00187935" w:rsidP="00DA7507">
      <w:pPr>
        <w:numPr>
          <w:ilvl w:val="0"/>
          <w:numId w:val="2"/>
        </w:numPr>
        <w:ind w:left="567" w:right="11" w:hanging="567"/>
        <w:rPr>
          <w:sz w:val="22"/>
          <w:szCs w:val="22"/>
          <w:lang w:val="cs-CZ"/>
        </w:rPr>
      </w:pPr>
      <w:r w:rsidRPr="008D3F85">
        <w:rPr>
          <w:sz w:val="22"/>
          <w:szCs w:val="22"/>
          <w:lang w:val="cs-CZ"/>
        </w:rPr>
        <w:t xml:space="preserve">Pokud měníte typ </w:t>
      </w:r>
      <w:r w:rsidR="005A2971" w:rsidRPr="008D3F85">
        <w:rPr>
          <w:sz w:val="22"/>
          <w:szCs w:val="22"/>
          <w:lang w:val="cs-CZ"/>
        </w:rPr>
        <w:t>inzulin</w:t>
      </w:r>
      <w:r w:rsidRPr="008D3F85">
        <w:rPr>
          <w:sz w:val="22"/>
          <w:szCs w:val="22"/>
          <w:lang w:val="cs-CZ"/>
        </w:rPr>
        <w:t xml:space="preserve">u (například z lidského nebo zvířecího </w:t>
      </w:r>
      <w:r w:rsidR="005A2971" w:rsidRPr="008D3F85">
        <w:rPr>
          <w:sz w:val="22"/>
          <w:szCs w:val="22"/>
          <w:lang w:val="cs-CZ"/>
        </w:rPr>
        <w:t>inzulin</w:t>
      </w:r>
      <w:r w:rsidRPr="008D3F85">
        <w:rPr>
          <w:sz w:val="22"/>
          <w:szCs w:val="22"/>
          <w:lang w:val="cs-CZ"/>
        </w:rPr>
        <w:t>u na přípravek Humalog), mohou se dávky změnit. Tato změna může nastat jen při aplikaci první injekce nebo se dávky mohou měnit postupně po několik týdnů či měsíců.</w:t>
      </w:r>
    </w:p>
    <w:p w14:paraId="6F07CE20" w14:textId="3BA4FC6B" w:rsidR="00187935" w:rsidRPr="008D3F85" w:rsidRDefault="00187935" w:rsidP="00DA7507">
      <w:pPr>
        <w:numPr>
          <w:ilvl w:val="0"/>
          <w:numId w:val="2"/>
        </w:numPr>
        <w:ind w:left="567" w:right="11" w:hanging="567"/>
        <w:rPr>
          <w:sz w:val="22"/>
          <w:szCs w:val="22"/>
          <w:lang w:val="cs-CZ"/>
        </w:rPr>
      </w:pPr>
      <w:r w:rsidRPr="008D3F85">
        <w:rPr>
          <w:sz w:val="22"/>
          <w:szCs w:val="22"/>
          <w:lang w:val="cs-CZ"/>
        </w:rPr>
        <w:t xml:space="preserve">Přípravek Humalog Mix25 </w:t>
      </w:r>
      <w:r w:rsidR="00DC63C5" w:rsidRPr="008D3F85">
        <w:rPr>
          <w:sz w:val="22"/>
          <w:szCs w:val="22"/>
          <w:lang w:val="cs-CZ"/>
        </w:rPr>
        <w:t xml:space="preserve">KwikPen </w:t>
      </w:r>
      <w:r w:rsidR="00901606" w:rsidRPr="008D3F85">
        <w:rPr>
          <w:sz w:val="22"/>
          <w:szCs w:val="22"/>
          <w:lang w:val="cs-CZ"/>
        </w:rPr>
        <w:t>je vhodný pouze pro podávání injekcí těsně pod kůži. Pokud si potřebujete injekčně aplikovat inzulin jiným způsobem, poraďte se se svým lékařem</w:t>
      </w:r>
      <w:r w:rsidR="00DC63C5" w:rsidRPr="008D3F85">
        <w:rPr>
          <w:sz w:val="22"/>
          <w:szCs w:val="22"/>
          <w:lang w:val="cs-CZ"/>
        </w:rPr>
        <w:t xml:space="preserve">. </w:t>
      </w:r>
    </w:p>
    <w:p w14:paraId="197BA0DB" w14:textId="77777777" w:rsidR="00187935" w:rsidRPr="008D3F85" w:rsidRDefault="00187935" w:rsidP="00DA7507">
      <w:pPr>
        <w:numPr>
          <w:ilvl w:val="12"/>
          <w:numId w:val="0"/>
        </w:numPr>
        <w:ind w:right="11"/>
        <w:rPr>
          <w:b/>
          <w:sz w:val="22"/>
          <w:szCs w:val="22"/>
          <w:lang w:val="cs-CZ"/>
        </w:rPr>
      </w:pPr>
    </w:p>
    <w:p w14:paraId="36D6B585" w14:textId="77777777" w:rsidR="00187935" w:rsidRPr="008D3F85" w:rsidRDefault="00187935" w:rsidP="00DA7507">
      <w:pPr>
        <w:numPr>
          <w:ilvl w:val="12"/>
          <w:numId w:val="0"/>
        </w:numPr>
        <w:ind w:right="11"/>
        <w:rPr>
          <w:b/>
          <w:sz w:val="22"/>
          <w:szCs w:val="22"/>
          <w:lang w:val="cs-CZ"/>
        </w:rPr>
      </w:pPr>
      <w:r w:rsidRPr="008D3F85">
        <w:rPr>
          <w:b/>
          <w:sz w:val="22"/>
          <w:szCs w:val="22"/>
          <w:lang w:val="cs-CZ"/>
        </w:rPr>
        <w:t>Příprava</w:t>
      </w:r>
      <w:r w:rsidRPr="008D3F85">
        <w:rPr>
          <w:b/>
          <w:bCs/>
          <w:sz w:val="22"/>
          <w:szCs w:val="22"/>
          <w:lang w:val="cs-CZ"/>
        </w:rPr>
        <w:t xml:space="preserve"> Humalog Mix25 KwikPen </w:t>
      </w:r>
    </w:p>
    <w:p w14:paraId="65FE7F7D" w14:textId="77777777" w:rsidR="00187935" w:rsidRPr="008D3F85" w:rsidRDefault="00187935" w:rsidP="00DA7507">
      <w:pPr>
        <w:numPr>
          <w:ilvl w:val="0"/>
          <w:numId w:val="2"/>
        </w:numPr>
        <w:overflowPunct w:val="0"/>
        <w:autoSpaceDE w:val="0"/>
        <w:autoSpaceDN w:val="0"/>
        <w:adjustRightInd w:val="0"/>
        <w:ind w:left="539" w:hanging="539"/>
        <w:textAlignment w:val="baseline"/>
        <w:rPr>
          <w:sz w:val="22"/>
          <w:szCs w:val="22"/>
          <w:lang w:val="cs-CZ"/>
        </w:rPr>
      </w:pPr>
      <w:r w:rsidRPr="008D3F85">
        <w:rPr>
          <w:sz w:val="22"/>
          <w:szCs w:val="22"/>
          <w:lang w:val="cs-CZ"/>
        </w:rPr>
        <w:t>Bezprostředně před použitím by pero KwikPen mělo být desetkrát převaleno v dlaních a desetkrát převráceno o 180</w:t>
      </w:r>
      <w:r w:rsidRPr="008D3F85">
        <w:rPr>
          <w:sz w:val="22"/>
          <w:szCs w:val="22"/>
          <w:lang w:val="cs-CZ"/>
        </w:rPr>
        <w:fldChar w:fldCharType="begin"/>
      </w:r>
      <w:r w:rsidRPr="008D3F85">
        <w:rPr>
          <w:sz w:val="22"/>
          <w:szCs w:val="22"/>
          <w:lang w:val="cs-CZ"/>
        </w:rPr>
        <w:instrText xml:space="preserve"> SYMBOL 176 \f "Symbol" \s 11</w:instrText>
      </w:r>
      <w:r w:rsidRPr="008D3F85">
        <w:rPr>
          <w:sz w:val="22"/>
          <w:szCs w:val="22"/>
          <w:lang w:val="cs-CZ"/>
        </w:rPr>
        <w:fldChar w:fldCharType="separate"/>
      </w:r>
      <w:r w:rsidRPr="008D3F85">
        <w:rPr>
          <w:sz w:val="22"/>
          <w:szCs w:val="22"/>
          <w:lang w:val="cs-CZ"/>
        </w:rPr>
        <w:t>°</w:t>
      </w:r>
      <w:r w:rsidRPr="008D3F85">
        <w:rPr>
          <w:sz w:val="22"/>
          <w:szCs w:val="22"/>
          <w:lang w:val="cs-CZ"/>
        </w:rPr>
        <w:fldChar w:fldCharType="end"/>
      </w:r>
      <w:r w:rsidRPr="008D3F85">
        <w:rPr>
          <w:sz w:val="22"/>
          <w:szCs w:val="22"/>
          <w:lang w:val="cs-CZ"/>
        </w:rPr>
        <w:t xml:space="preserve"> k promísení </w:t>
      </w:r>
      <w:r w:rsidR="005A2971" w:rsidRPr="008D3F85">
        <w:rPr>
          <w:sz w:val="22"/>
          <w:szCs w:val="22"/>
          <w:lang w:val="cs-CZ"/>
        </w:rPr>
        <w:t>inzulin</w:t>
      </w:r>
      <w:r w:rsidRPr="008D3F85">
        <w:rPr>
          <w:sz w:val="22"/>
          <w:szCs w:val="22"/>
          <w:lang w:val="cs-CZ"/>
        </w:rPr>
        <w:t xml:space="preserve">u a docílení rovnoměrného zákalu nebo mléčného zabarvení. Pokud se tak nestane, je nutno opakovat výše zmíněný postup, než se obsah promísí. Zásobní vložky obsahují malý skleněný korálek usnadňující míchání. Příliš rázné třepání se nedoporučuje, protože může způsobit zpěnění, které by mohlo ovlivnit správné dávkování. Zásobní vložky </w:t>
      </w:r>
      <w:r w:rsidR="00E33676" w:rsidRPr="008D3F85">
        <w:rPr>
          <w:sz w:val="22"/>
          <w:szCs w:val="22"/>
          <w:lang w:val="cs-CZ"/>
        </w:rPr>
        <w:t>mají</w:t>
      </w:r>
      <w:r w:rsidRPr="008D3F85">
        <w:rPr>
          <w:sz w:val="22"/>
          <w:szCs w:val="22"/>
          <w:lang w:val="cs-CZ"/>
        </w:rPr>
        <w:t xml:space="preserve"> být často kontrolovány a </w:t>
      </w:r>
      <w:r w:rsidR="00E33676" w:rsidRPr="008D3F85">
        <w:rPr>
          <w:sz w:val="22"/>
          <w:szCs w:val="22"/>
          <w:lang w:val="cs-CZ"/>
        </w:rPr>
        <w:t>nesmí</w:t>
      </w:r>
      <w:r w:rsidRPr="008D3F85">
        <w:rPr>
          <w:sz w:val="22"/>
          <w:szCs w:val="22"/>
          <w:lang w:val="cs-CZ"/>
        </w:rPr>
        <w:t xml:space="preserve"> být použity, pokud </w:t>
      </w:r>
      <w:r w:rsidR="005A2971" w:rsidRPr="008D3F85">
        <w:rPr>
          <w:sz w:val="22"/>
          <w:szCs w:val="22"/>
          <w:lang w:val="cs-CZ"/>
        </w:rPr>
        <w:t>inzulin</w:t>
      </w:r>
      <w:r w:rsidRPr="008D3F85">
        <w:rPr>
          <w:sz w:val="22"/>
          <w:szCs w:val="22"/>
          <w:lang w:val="cs-CZ"/>
        </w:rPr>
        <w:t xml:space="preserve"> tvoří shluky nebo pokud pevné bílé částice ulpívají na dně nebo stěně vložky, která tím získává matový vzhled. Před každou aplikací vložku zkontrolujte.</w:t>
      </w:r>
    </w:p>
    <w:p w14:paraId="6F6DC5E2" w14:textId="77777777" w:rsidR="00187935" w:rsidRPr="008D3F85" w:rsidRDefault="00187935" w:rsidP="00DA7507">
      <w:pPr>
        <w:numPr>
          <w:ilvl w:val="12"/>
          <w:numId w:val="0"/>
        </w:numPr>
        <w:ind w:right="11"/>
        <w:rPr>
          <w:b/>
          <w:sz w:val="22"/>
          <w:szCs w:val="22"/>
          <w:lang w:val="cs-CZ"/>
        </w:rPr>
      </w:pPr>
    </w:p>
    <w:p w14:paraId="614D6962" w14:textId="77777777" w:rsidR="00187935" w:rsidRPr="008D3F85" w:rsidRDefault="00187935" w:rsidP="00DA7507">
      <w:pPr>
        <w:numPr>
          <w:ilvl w:val="12"/>
          <w:numId w:val="0"/>
        </w:numPr>
        <w:ind w:right="11"/>
        <w:rPr>
          <w:b/>
          <w:sz w:val="22"/>
          <w:szCs w:val="22"/>
          <w:lang w:val="cs-CZ"/>
        </w:rPr>
      </w:pPr>
      <w:r w:rsidRPr="008D3F85">
        <w:rPr>
          <w:b/>
          <w:sz w:val="22"/>
          <w:szCs w:val="22"/>
          <w:lang w:val="cs-CZ"/>
        </w:rPr>
        <w:t>Příprava pera KwikPen k</w:t>
      </w:r>
      <w:r w:rsidR="00EF634D" w:rsidRPr="008D3F85">
        <w:rPr>
          <w:b/>
          <w:sz w:val="22"/>
          <w:szCs w:val="22"/>
          <w:lang w:val="cs-CZ"/>
        </w:rPr>
        <w:t> </w:t>
      </w:r>
      <w:r w:rsidRPr="008D3F85">
        <w:rPr>
          <w:b/>
          <w:sz w:val="22"/>
          <w:szCs w:val="22"/>
          <w:lang w:val="cs-CZ"/>
        </w:rPr>
        <w:t>použití</w:t>
      </w:r>
      <w:r w:rsidR="00EF634D" w:rsidRPr="008D3F85">
        <w:rPr>
          <w:b/>
          <w:sz w:val="22"/>
          <w:szCs w:val="22"/>
          <w:lang w:val="cs-CZ"/>
        </w:rPr>
        <w:t xml:space="preserve"> </w:t>
      </w:r>
      <w:r w:rsidRPr="008D3F85">
        <w:rPr>
          <w:b/>
          <w:sz w:val="22"/>
          <w:szCs w:val="22"/>
          <w:lang w:val="cs-CZ"/>
        </w:rPr>
        <w:t>(viz Návod k použití)</w:t>
      </w:r>
    </w:p>
    <w:p w14:paraId="71D0BF39" w14:textId="77777777" w:rsidR="00187935" w:rsidRPr="008D3F85" w:rsidRDefault="00187935" w:rsidP="00DA7507">
      <w:pPr>
        <w:numPr>
          <w:ilvl w:val="0"/>
          <w:numId w:val="3"/>
        </w:numPr>
        <w:ind w:left="567" w:right="11" w:hanging="567"/>
        <w:rPr>
          <w:sz w:val="22"/>
          <w:szCs w:val="22"/>
          <w:lang w:val="cs-CZ"/>
        </w:rPr>
      </w:pPr>
      <w:r w:rsidRPr="008D3F85">
        <w:rPr>
          <w:sz w:val="22"/>
          <w:szCs w:val="22"/>
          <w:lang w:val="cs-CZ"/>
        </w:rPr>
        <w:t xml:space="preserve">Nejprve si umyjte ruce. </w:t>
      </w:r>
    </w:p>
    <w:p w14:paraId="7044D9C0" w14:textId="77777777" w:rsidR="00187935" w:rsidRPr="008D3F85" w:rsidRDefault="00187935" w:rsidP="00DA7507">
      <w:pPr>
        <w:overflowPunct w:val="0"/>
        <w:autoSpaceDE w:val="0"/>
        <w:autoSpaceDN w:val="0"/>
        <w:adjustRightInd w:val="0"/>
        <w:ind w:left="567" w:hanging="567"/>
        <w:textAlignment w:val="baseline"/>
        <w:rPr>
          <w:sz w:val="22"/>
          <w:szCs w:val="22"/>
          <w:lang w:val="cs-CZ"/>
        </w:rPr>
      </w:pPr>
      <w:r w:rsidRPr="008D3F85">
        <w:rPr>
          <w:sz w:val="22"/>
          <w:szCs w:val="22"/>
          <w:lang w:val="cs-CZ"/>
        </w:rPr>
        <w:t>•</w:t>
      </w:r>
      <w:r w:rsidRPr="008D3F85">
        <w:rPr>
          <w:sz w:val="22"/>
          <w:szCs w:val="22"/>
          <w:lang w:val="cs-CZ"/>
        </w:rPr>
        <w:tab/>
        <w:t xml:space="preserve">Přečtěte si návod jak </w:t>
      </w:r>
      <w:r w:rsidR="009059E0" w:rsidRPr="008D3F85">
        <w:rPr>
          <w:sz w:val="22"/>
          <w:szCs w:val="22"/>
          <w:lang w:val="cs-CZ"/>
        </w:rPr>
        <w:t>po</w:t>
      </w:r>
      <w:r w:rsidRPr="008D3F85">
        <w:rPr>
          <w:sz w:val="22"/>
          <w:szCs w:val="22"/>
          <w:lang w:val="cs-CZ"/>
        </w:rPr>
        <w:t xml:space="preserve">užívat předplněná </w:t>
      </w:r>
      <w:r w:rsidR="005A2971" w:rsidRPr="008D3F85">
        <w:rPr>
          <w:sz w:val="22"/>
          <w:szCs w:val="22"/>
          <w:lang w:val="cs-CZ"/>
        </w:rPr>
        <w:t>inzulin</w:t>
      </w:r>
      <w:r w:rsidRPr="008D3F85">
        <w:rPr>
          <w:sz w:val="22"/>
          <w:szCs w:val="22"/>
          <w:lang w:val="cs-CZ"/>
        </w:rPr>
        <w:t>ová pera. Řiďte se pečlivě pokyny návodu. Následují některá upozornění.</w:t>
      </w:r>
    </w:p>
    <w:p w14:paraId="1C629842" w14:textId="77777777" w:rsidR="00187935" w:rsidRPr="008D3F85" w:rsidRDefault="00187935" w:rsidP="00DA7507">
      <w:pPr>
        <w:overflowPunct w:val="0"/>
        <w:autoSpaceDE w:val="0"/>
        <w:autoSpaceDN w:val="0"/>
        <w:adjustRightInd w:val="0"/>
        <w:textAlignment w:val="baseline"/>
        <w:rPr>
          <w:sz w:val="22"/>
          <w:szCs w:val="22"/>
          <w:lang w:val="cs-CZ"/>
        </w:rPr>
      </w:pPr>
      <w:r w:rsidRPr="008D3F85">
        <w:rPr>
          <w:sz w:val="22"/>
          <w:szCs w:val="22"/>
          <w:lang w:val="cs-CZ"/>
        </w:rPr>
        <w:t>•</w:t>
      </w:r>
      <w:r w:rsidRPr="008D3F85">
        <w:rPr>
          <w:sz w:val="22"/>
          <w:szCs w:val="22"/>
          <w:lang w:val="cs-CZ"/>
        </w:rPr>
        <w:tab/>
        <w:t>Užívejte čistou jehlu. (Jehly nejsou součástí pera).</w:t>
      </w:r>
    </w:p>
    <w:p w14:paraId="0D77D90C" w14:textId="77777777" w:rsidR="00187935" w:rsidRPr="008D3F85" w:rsidRDefault="00187935" w:rsidP="00DA7507">
      <w:pPr>
        <w:overflowPunct w:val="0"/>
        <w:autoSpaceDE w:val="0"/>
        <w:autoSpaceDN w:val="0"/>
        <w:adjustRightInd w:val="0"/>
        <w:ind w:left="567" w:hanging="567"/>
        <w:textAlignment w:val="baseline"/>
        <w:rPr>
          <w:sz w:val="22"/>
          <w:szCs w:val="22"/>
          <w:lang w:val="cs-CZ"/>
        </w:rPr>
      </w:pPr>
      <w:r w:rsidRPr="008D3F85">
        <w:rPr>
          <w:sz w:val="22"/>
          <w:szCs w:val="22"/>
          <w:lang w:val="cs-CZ"/>
        </w:rPr>
        <w:t>•</w:t>
      </w:r>
      <w:r w:rsidRPr="008D3F85">
        <w:rPr>
          <w:sz w:val="22"/>
          <w:szCs w:val="22"/>
          <w:lang w:val="cs-CZ"/>
        </w:rPr>
        <w:tab/>
        <w:t>Před každým použití</w:t>
      </w:r>
      <w:r w:rsidR="007A60F2" w:rsidRPr="008D3F85">
        <w:rPr>
          <w:sz w:val="22"/>
          <w:szCs w:val="22"/>
          <w:lang w:val="cs-CZ"/>
        </w:rPr>
        <w:t>m</w:t>
      </w:r>
      <w:r w:rsidRPr="008D3F85">
        <w:rPr>
          <w:sz w:val="22"/>
          <w:szCs w:val="22"/>
          <w:lang w:val="cs-CZ"/>
        </w:rPr>
        <w:t xml:space="preserve"> pero KwikPen prostříkněte. Tak se přesvědčíte, že </w:t>
      </w:r>
      <w:r w:rsidR="005A2971" w:rsidRPr="008D3F85">
        <w:rPr>
          <w:sz w:val="22"/>
          <w:szCs w:val="22"/>
          <w:lang w:val="cs-CZ"/>
        </w:rPr>
        <w:t>inzulin</w:t>
      </w:r>
      <w:r w:rsidRPr="008D3F85">
        <w:rPr>
          <w:sz w:val="22"/>
          <w:szCs w:val="22"/>
          <w:lang w:val="cs-CZ"/>
        </w:rPr>
        <w:t xml:space="preserve"> prochází jehlou a že jste z pera KwikPen odstranili vzduchové bubliny. Malé bubliny, které mohou zůstat v peru, jsou neškodné .Jsou</w:t>
      </w:r>
      <w:r w:rsidRPr="008D3F85">
        <w:rPr>
          <w:sz w:val="22"/>
          <w:szCs w:val="22"/>
          <w:lang w:val="cs-CZ"/>
        </w:rPr>
        <w:noBreakHyphen/>
        <w:t xml:space="preserve">li však bubliny velké, mohou ovlivnit velikost dávky. </w:t>
      </w:r>
    </w:p>
    <w:p w14:paraId="49CE5642" w14:textId="77777777" w:rsidR="00187935" w:rsidRPr="008D3F85" w:rsidRDefault="00187935" w:rsidP="00DA7507">
      <w:pPr>
        <w:rPr>
          <w:sz w:val="22"/>
          <w:szCs w:val="22"/>
          <w:lang w:val="cs-CZ"/>
        </w:rPr>
      </w:pPr>
    </w:p>
    <w:p w14:paraId="0BD004F6" w14:textId="77777777" w:rsidR="00187935" w:rsidRPr="008D3F85" w:rsidRDefault="00187935" w:rsidP="00DA7507">
      <w:pPr>
        <w:numPr>
          <w:ilvl w:val="12"/>
          <w:numId w:val="0"/>
        </w:numPr>
        <w:ind w:right="11"/>
        <w:rPr>
          <w:b/>
          <w:sz w:val="22"/>
          <w:szCs w:val="22"/>
          <w:lang w:val="cs-CZ"/>
        </w:rPr>
      </w:pPr>
      <w:r w:rsidRPr="008D3F85">
        <w:rPr>
          <w:b/>
          <w:sz w:val="22"/>
          <w:szCs w:val="22"/>
          <w:lang w:val="cs-CZ"/>
        </w:rPr>
        <w:t>Aplikace Humalog Mix25</w:t>
      </w:r>
    </w:p>
    <w:p w14:paraId="465B02D2" w14:textId="77777777" w:rsidR="00187935" w:rsidRPr="008D3F85" w:rsidRDefault="00187935" w:rsidP="00DA7507">
      <w:pPr>
        <w:numPr>
          <w:ilvl w:val="0"/>
          <w:numId w:val="4"/>
        </w:numPr>
        <w:ind w:left="539" w:right="11" w:hanging="539"/>
        <w:rPr>
          <w:sz w:val="22"/>
          <w:szCs w:val="22"/>
          <w:lang w:val="cs-CZ"/>
        </w:rPr>
      </w:pPr>
      <w:r w:rsidRPr="008D3F85">
        <w:rPr>
          <w:sz w:val="22"/>
          <w:szCs w:val="22"/>
          <w:lang w:val="cs-CZ"/>
        </w:rPr>
        <w:t xml:space="preserve">Před aplikací injekce dobře očistěte kůži podle rady lékaře. </w:t>
      </w:r>
      <w:r w:rsidR="009C5460" w:rsidRPr="008D3F85">
        <w:rPr>
          <w:sz w:val="22"/>
          <w:szCs w:val="22"/>
          <w:lang w:val="cs-CZ"/>
        </w:rPr>
        <w:t>Vpíchněte</w:t>
      </w:r>
      <w:r w:rsidRPr="008D3F85">
        <w:rPr>
          <w:sz w:val="22"/>
          <w:szCs w:val="22"/>
          <w:lang w:val="cs-CZ"/>
        </w:rPr>
        <w:t xml:space="preserve"> jehlu pod kůži tak, jak jste </w:t>
      </w:r>
      <w:r w:rsidR="009D025C" w:rsidRPr="008D3F85">
        <w:rPr>
          <w:sz w:val="22"/>
          <w:szCs w:val="22"/>
          <w:lang w:val="cs-CZ"/>
        </w:rPr>
        <w:t>byl(a)</w:t>
      </w:r>
      <w:r w:rsidRPr="008D3F85">
        <w:rPr>
          <w:sz w:val="22"/>
          <w:szCs w:val="22"/>
          <w:lang w:val="cs-CZ"/>
        </w:rPr>
        <w:t xml:space="preserve"> poučen</w:t>
      </w:r>
      <w:r w:rsidR="003D2DA6" w:rsidRPr="00AD72C0">
        <w:rPr>
          <w:sz w:val="22"/>
          <w:szCs w:val="22"/>
          <w:lang w:val="cs-CZ"/>
        </w:rPr>
        <w:t>(a)</w:t>
      </w:r>
      <w:r w:rsidRPr="008D3F85">
        <w:rPr>
          <w:sz w:val="22"/>
          <w:szCs w:val="22"/>
          <w:lang w:val="cs-CZ"/>
        </w:rPr>
        <w:t xml:space="preserve">. Neaplikujte injekci do žíly. Po aplikaci ponechte jehlu v kůži po dobu 5 sekund. Tím se ujistíte, že jste si podali celou dávku. Místo vpichu nemasírujte. Dbejte na to, abyste si dávku aplikovali alespoň 1 cm od místa poslední aplikace a místa vpichu měňte rotačním způsobem tak, jak jste </w:t>
      </w:r>
      <w:r w:rsidR="009D025C" w:rsidRPr="008D3F85">
        <w:rPr>
          <w:sz w:val="22"/>
          <w:szCs w:val="22"/>
          <w:lang w:val="cs-CZ"/>
        </w:rPr>
        <w:t>byl(a)</w:t>
      </w:r>
      <w:r w:rsidRPr="008D3F85">
        <w:rPr>
          <w:sz w:val="22"/>
          <w:szCs w:val="22"/>
          <w:lang w:val="cs-CZ"/>
        </w:rPr>
        <w:t xml:space="preserve"> poučen</w:t>
      </w:r>
      <w:r w:rsidR="003D2DA6" w:rsidRPr="00AD72C0">
        <w:rPr>
          <w:sz w:val="22"/>
          <w:szCs w:val="22"/>
          <w:lang w:val="cs-CZ"/>
        </w:rPr>
        <w:t>(a)</w:t>
      </w:r>
      <w:r w:rsidR="00350E99" w:rsidRPr="008D3F85">
        <w:rPr>
          <w:sz w:val="22"/>
          <w:szCs w:val="22"/>
          <w:lang w:val="cs-CZ"/>
        </w:rPr>
        <w:t>.</w:t>
      </w:r>
    </w:p>
    <w:p w14:paraId="2C8807A2" w14:textId="77777777" w:rsidR="00187935" w:rsidRPr="008D3F85" w:rsidRDefault="00187935" w:rsidP="00DA7507">
      <w:pPr>
        <w:numPr>
          <w:ilvl w:val="12"/>
          <w:numId w:val="0"/>
        </w:numPr>
        <w:ind w:left="539" w:right="11" w:hanging="539"/>
        <w:rPr>
          <w:b/>
          <w:sz w:val="22"/>
          <w:szCs w:val="22"/>
          <w:lang w:val="cs-CZ"/>
        </w:rPr>
      </w:pPr>
    </w:p>
    <w:p w14:paraId="7999A76B" w14:textId="77777777" w:rsidR="00187935" w:rsidRPr="008D3F85" w:rsidRDefault="00187935" w:rsidP="00DA7507">
      <w:pPr>
        <w:keepNext/>
        <w:numPr>
          <w:ilvl w:val="12"/>
          <w:numId w:val="0"/>
        </w:numPr>
        <w:ind w:left="539" w:right="11" w:hanging="539"/>
        <w:rPr>
          <w:sz w:val="22"/>
          <w:szCs w:val="22"/>
          <w:lang w:val="cs-CZ"/>
        </w:rPr>
      </w:pPr>
      <w:r w:rsidRPr="008D3F85">
        <w:rPr>
          <w:b/>
          <w:sz w:val="22"/>
          <w:szCs w:val="22"/>
          <w:lang w:val="cs-CZ"/>
        </w:rPr>
        <w:t>Po aplikaci injekce</w:t>
      </w:r>
    </w:p>
    <w:p w14:paraId="16B89E59" w14:textId="77777777" w:rsidR="00187935" w:rsidRPr="008D3F85" w:rsidRDefault="00187935" w:rsidP="00DA7507">
      <w:pPr>
        <w:keepNext/>
        <w:numPr>
          <w:ilvl w:val="0"/>
          <w:numId w:val="14"/>
        </w:numPr>
        <w:ind w:left="539" w:right="11" w:hanging="539"/>
        <w:rPr>
          <w:sz w:val="22"/>
          <w:szCs w:val="22"/>
          <w:lang w:val="cs-CZ"/>
        </w:rPr>
      </w:pPr>
      <w:r w:rsidRPr="008D3F85">
        <w:rPr>
          <w:sz w:val="22"/>
          <w:szCs w:val="22"/>
          <w:lang w:val="cs-CZ"/>
        </w:rPr>
        <w:t xml:space="preserve">Okamžitě po aplikaci injekce sejměte pomocí vnějšího krytu jehlu z pera KwikPen. Tím zůstane </w:t>
      </w:r>
      <w:r w:rsidR="005A2971" w:rsidRPr="008D3F85">
        <w:rPr>
          <w:sz w:val="22"/>
          <w:szCs w:val="22"/>
          <w:lang w:val="cs-CZ"/>
        </w:rPr>
        <w:t>inzulin</w:t>
      </w:r>
      <w:r w:rsidRPr="008D3F85">
        <w:rPr>
          <w:sz w:val="22"/>
          <w:szCs w:val="22"/>
          <w:lang w:val="cs-CZ"/>
        </w:rPr>
        <w:t xml:space="preserve"> sterilní a  nebude unikat. Také tím zabráníte přístupu vzduchu zpět do pera a ucpání jehly. </w:t>
      </w:r>
      <w:r w:rsidRPr="008D3F85">
        <w:rPr>
          <w:b/>
          <w:sz w:val="22"/>
          <w:szCs w:val="22"/>
          <w:lang w:val="cs-CZ"/>
        </w:rPr>
        <w:t xml:space="preserve">Nesdílejte s nikým jehly. </w:t>
      </w:r>
      <w:r w:rsidRPr="008D3F85">
        <w:rPr>
          <w:sz w:val="22"/>
          <w:szCs w:val="22"/>
          <w:u w:val="single"/>
          <w:lang w:val="cs-CZ"/>
        </w:rPr>
        <w:t>Nesdílejte s nikým pero.</w:t>
      </w:r>
      <w:r w:rsidRPr="008D3F85">
        <w:rPr>
          <w:sz w:val="22"/>
          <w:szCs w:val="22"/>
          <w:lang w:val="cs-CZ"/>
        </w:rPr>
        <w:t xml:space="preserve"> Na pero nasaďte ochranný kryt.</w:t>
      </w:r>
    </w:p>
    <w:p w14:paraId="439F7427" w14:textId="77777777" w:rsidR="00187935" w:rsidRPr="008D3F85" w:rsidRDefault="00187935" w:rsidP="00DA7507">
      <w:pPr>
        <w:numPr>
          <w:ilvl w:val="12"/>
          <w:numId w:val="0"/>
        </w:numPr>
        <w:ind w:left="539" w:right="11" w:hanging="539"/>
        <w:rPr>
          <w:sz w:val="22"/>
          <w:szCs w:val="22"/>
          <w:lang w:val="cs-CZ"/>
        </w:rPr>
      </w:pPr>
    </w:p>
    <w:p w14:paraId="5737E25E" w14:textId="77777777" w:rsidR="00187935" w:rsidRPr="008D3F85" w:rsidRDefault="00187935" w:rsidP="00DA7507">
      <w:pPr>
        <w:keepNext/>
        <w:numPr>
          <w:ilvl w:val="12"/>
          <w:numId w:val="0"/>
        </w:numPr>
        <w:ind w:left="539" w:right="11" w:hanging="539"/>
        <w:rPr>
          <w:sz w:val="22"/>
          <w:szCs w:val="22"/>
          <w:lang w:val="cs-CZ"/>
        </w:rPr>
      </w:pPr>
      <w:r w:rsidRPr="008D3F85">
        <w:rPr>
          <w:b/>
          <w:sz w:val="22"/>
          <w:szCs w:val="22"/>
          <w:lang w:val="cs-CZ"/>
        </w:rPr>
        <w:t>Další dávky</w:t>
      </w:r>
    </w:p>
    <w:p w14:paraId="15F42710" w14:textId="72BB6398" w:rsidR="00187935" w:rsidRPr="008D3F85" w:rsidRDefault="00187935" w:rsidP="00DA7507">
      <w:pPr>
        <w:keepNext/>
        <w:overflowPunct w:val="0"/>
        <w:autoSpaceDE w:val="0"/>
        <w:autoSpaceDN w:val="0"/>
        <w:adjustRightInd w:val="0"/>
        <w:ind w:left="539" w:hanging="539"/>
        <w:textAlignment w:val="baseline"/>
        <w:rPr>
          <w:sz w:val="22"/>
          <w:szCs w:val="22"/>
          <w:lang w:val="cs-CZ"/>
        </w:rPr>
      </w:pPr>
      <w:r w:rsidRPr="008D3F85">
        <w:rPr>
          <w:sz w:val="22"/>
          <w:szCs w:val="22"/>
          <w:lang w:val="cs-CZ"/>
        </w:rPr>
        <w:t>•</w:t>
      </w:r>
      <w:r w:rsidRPr="008D3F85">
        <w:rPr>
          <w:sz w:val="22"/>
          <w:szCs w:val="22"/>
          <w:lang w:val="cs-CZ"/>
        </w:rPr>
        <w:tab/>
        <w:t xml:space="preserve">Při každém </w:t>
      </w:r>
      <w:r w:rsidR="00FB1645" w:rsidRPr="008D3F85">
        <w:rPr>
          <w:sz w:val="22"/>
          <w:szCs w:val="22"/>
          <w:lang w:val="cs-CZ"/>
        </w:rPr>
        <w:t>po</w:t>
      </w:r>
      <w:r w:rsidRPr="008D3F85">
        <w:rPr>
          <w:sz w:val="22"/>
          <w:szCs w:val="22"/>
          <w:lang w:val="cs-CZ"/>
        </w:rPr>
        <w:t xml:space="preserve">užití pera KwikPen použijte novou jehlu. Před každou aplikací odstraňte vzduchové bubliny. Podržíte-li pero jehlou </w:t>
      </w:r>
      <w:r w:rsidR="00991F1E" w:rsidRPr="008D3F85">
        <w:rPr>
          <w:sz w:val="22"/>
          <w:szCs w:val="22"/>
          <w:lang w:val="cs-CZ"/>
        </w:rPr>
        <w:t>vzhůru</w:t>
      </w:r>
      <w:r w:rsidRPr="008D3F85">
        <w:rPr>
          <w:sz w:val="22"/>
          <w:szCs w:val="22"/>
          <w:lang w:val="cs-CZ"/>
        </w:rPr>
        <w:t xml:space="preserve">, uvidíte, kolik </w:t>
      </w:r>
      <w:r w:rsidR="005A2971" w:rsidRPr="008D3F85">
        <w:rPr>
          <w:sz w:val="22"/>
          <w:szCs w:val="22"/>
          <w:lang w:val="cs-CZ"/>
        </w:rPr>
        <w:t>inzulin</w:t>
      </w:r>
      <w:r w:rsidRPr="008D3F85">
        <w:rPr>
          <w:sz w:val="22"/>
          <w:szCs w:val="22"/>
          <w:lang w:val="cs-CZ"/>
        </w:rPr>
        <w:t xml:space="preserve">u v peru KwikPen ještě zbývá. Na stupnici zásobní vložky můžete sledovat, kolik jednotek zbývá. </w:t>
      </w:r>
    </w:p>
    <w:p w14:paraId="528B4E67" w14:textId="77777777" w:rsidR="00187935" w:rsidRPr="008D3F85" w:rsidRDefault="00187935" w:rsidP="00DA7507">
      <w:pPr>
        <w:overflowPunct w:val="0"/>
        <w:autoSpaceDE w:val="0"/>
        <w:autoSpaceDN w:val="0"/>
        <w:adjustRightInd w:val="0"/>
        <w:ind w:left="539" w:hanging="539"/>
        <w:textAlignment w:val="baseline"/>
        <w:rPr>
          <w:sz w:val="22"/>
          <w:szCs w:val="22"/>
          <w:lang w:val="cs-CZ"/>
        </w:rPr>
      </w:pPr>
      <w:r w:rsidRPr="008D3F85">
        <w:rPr>
          <w:sz w:val="22"/>
          <w:szCs w:val="22"/>
          <w:lang w:val="cs-CZ"/>
        </w:rPr>
        <w:t>•</w:t>
      </w:r>
      <w:r w:rsidRPr="008D3F85">
        <w:rPr>
          <w:sz w:val="22"/>
          <w:szCs w:val="22"/>
          <w:lang w:val="cs-CZ"/>
        </w:rPr>
        <w:tab/>
        <w:t xml:space="preserve">Nemíchejte žádný jiný </w:t>
      </w:r>
      <w:r w:rsidR="005A2971" w:rsidRPr="008D3F85">
        <w:rPr>
          <w:sz w:val="22"/>
          <w:szCs w:val="22"/>
          <w:lang w:val="cs-CZ"/>
        </w:rPr>
        <w:t>inzulin</w:t>
      </w:r>
      <w:r w:rsidRPr="008D3F85">
        <w:rPr>
          <w:sz w:val="22"/>
          <w:szCs w:val="22"/>
          <w:lang w:val="cs-CZ"/>
        </w:rPr>
        <w:t xml:space="preserve"> v peru k jednorázovému použití. Je</w:t>
      </w:r>
      <w:r w:rsidRPr="008D3F85">
        <w:rPr>
          <w:sz w:val="22"/>
          <w:szCs w:val="22"/>
          <w:lang w:val="cs-CZ"/>
        </w:rPr>
        <w:noBreakHyphen/>
        <w:t>li pero KwikPen prázdné, znovu ho ne</w:t>
      </w:r>
      <w:r w:rsidR="009059E0" w:rsidRPr="008D3F85">
        <w:rPr>
          <w:sz w:val="22"/>
          <w:szCs w:val="22"/>
          <w:lang w:val="cs-CZ"/>
        </w:rPr>
        <w:t>po</w:t>
      </w:r>
      <w:r w:rsidRPr="008D3F85">
        <w:rPr>
          <w:sz w:val="22"/>
          <w:szCs w:val="22"/>
          <w:lang w:val="cs-CZ"/>
        </w:rPr>
        <w:t xml:space="preserve">užívejte. Pero bezpečně znehodnoťte </w:t>
      </w:r>
      <w:r w:rsidRPr="008D3F85">
        <w:rPr>
          <w:sz w:val="22"/>
          <w:szCs w:val="22"/>
          <w:lang w:val="cs-CZ"/>
        </w:rPr>
        <w:noBreakHyphen/>
        <w:t xml:space="preserve"> lékárník nebo zdravotní sestra vám poskytne instrukce.</w:t>
      </w:r>
    </w:p>
    <w:p w14:paraId="454BAB18" w14:textId="77777777" w:rsidR="00187935" w:rsidRPr="008D3F85" w:rsidRDefault="00187935" w:rsidP="00DA7507">
      <w:pPr>
        <w:numPr>
          <w:ilvl w:val="12"/>
          <w:numId w:val="0"/>
        </w:numPr>
        <w:ind w:right="11"/>
        <w:rPr>
          <w:b/>
          <w:sz w:val="22"/>
          <w:szCs w:val="22"/>
          <w:lang w:val="cs-CZ"/>
        </w:rPr>
      </w:pPr>
    </w:p>
    <w:p w14:paraId="02EFA438" w14:textId="032A0F06" w:rsidR="00187935" w:rsidRPr="008D3F85" w:rsidRDefault="00187935" w:rsidP="00DA7507">
      <w:pPr>
        <w:pStyle w:val="BodyText3"/>
        <w:numPr>
          <w:ilvl w:val="12"/>
          <w:numId w:val="0"/>
        </w:numPr>
        <w:jc w:val="left"/>
        <w:rPr>
          <w:szCs w:val="22"/>
          <w:lang w:val="cs-CZ"/>
        </w:rPr>
      </w:pPr>
      <w:r w:rsidRPr="00AD72C0">
        <w:rPr>
          <w:b/>
          <w:szCs w:val="22"/>
          <w:lang w:val="cs-CZ"/>
        </w:rPr>
        <w:t xml:space="preserve">Jestliže jste </w:t>
      </w:r>
      <w:r w:rsidR="00284222" w:rsidRPr="00AD72C0">
        <w:rPr>
          <w:b/>
          <w:szCs w:val="22"/>
          <w:lang w:val="cs-CZ"/>
        </w:rPr>
        <w:t>po</w:t>
      </w:r>
      <w:r w:rsidRPr="00AD72C0">
        <w:rPr>
          <w:b/>
          <w:szCs w:val="22"/>
          <w:lang w:val="cs-CZ"/>
        </w:rPr>
        <w:t>užil(a) více přípravku Humalog Mix25, než jste měl(a)</w:t>
      </w:r>
    </w:p>
    <w:p w14:paraId="3E7BAC6B" w14:textId="68D233C6" w:rsidR="00187935" w:rsidRPr="008D3F85" w:rsidRDefault="00187935" w:rsidP="00DA7507">
      <w:pPr>
        <w:pStyle w:val="BodyText3"/>
        <w:numPr>
          <w:ilvl w:val="12"/>
          <w:numId w:val="0"/>
        </w:numPr>
        <w:jc w:val="left"/>
        <w:rPr>
          <w:szCs w:val="22"/>
          <w:lang w:val="cs-CZ"/>
        </w:rPr>
      </w:pPr>
      <w:r w:rsidRPr="00AD72C0">
        <w:rPr>
          <w:szCs w:val="22"/>
          <w:lang w:val="cs-CZ"/>
        </w:rPr>
        <w:t xml:space="preserve">Jestliže jste </w:t>
      </w:r>
      <w:r w:rsidR="00284222" w:rsidRPr="00AD72C0">
        <w:rPr>
          <w:szCs w:val="22"/>
          <w:lang w:val="cs-CZ"/>
        </w:rPr>
        <w:t>po</w:t>
      </w:r>
      <w:r w:rsidRPr="00AD72C0">
        <w:rPr>
          <w:szCs w:val="22"/>
          <w:lang w:val="cs-CZ"/>
        </w:rPr>
        <w:t>užil(a) více přípravku Humalog Mix25, než jste měl(a)</w:t>
      </w:r>
      <w:r w:rsidR="00C62715" w:rsidRPr="00AD72C0">
        <w:rPr>
          <w:szCs w:val="22"/>
          <w:lang w:val="cs-CZ"/>
        </w:rPr>
        <w:t xml:space="preserve"> </w:t>
      </w:r>
      <w:r w:rsidR="00C62715" w:rsidRPr="008D3F85">
        <w:rPr>
          <w:szCs w:val="22"/>
          <w:lang w:val="cs-CZ"/>
        </w:rPr>
        <w:t>nebo si nejste jist(a), kolik jste si podal(a)</w:t>
      </w:r>
      <w:r w:rsidRPr="008D3F85">
        <w:rPr>
          <w:szCs w:val="22"/>
          <w:lang w:val="cs-CZ"/>
        </w:rPr>
        <w:t xml:space="preserve">, může dojít ke snížení hladiny cukru v krvi. Zkontrolujte si hladinu cukru v krvi. </w:t>
      </w:r>
    </w:p>
    <w:p w14:paraId="2753E016" w14:textId="77777777" w:rsidR="00F52CF2" w:rsidRPr="008D3F85" w:rsidRDefault="00F52CF2" w:rsidP="00DA7507">
      <w:pPr>
        <w:pStyle w:val="BodyText3"/>
        <w:numPr>
          <w:ilvl w:val="12"/>
          <w:numId w:val="0"/>
        </w:numPr>
        <w:jc w:val="left"/>
        <w:rPr>
          <w:szCs w:val="22"/>
          <w:lang w:val="cs-CZ"/>
        </w:rPr>
      </w:pPr>
    </w:p>
    <w:p w14:paraId="299267EE" w14:textId="77777777" w:rsidR="00187935" w:rsidRPr="008D3F85" w:rsidRDefault="00187935" w:rsidP="00DA7507">
      <w:pPr>
        <w:pStyle w:val="BodyText3"/>
        <w:numPr>
          <w:ilvl w:val="12"/>
          <w:numId w:val="0"/>
        </w:numPr>
        <w:jc w:val="left"/>
        <w:rPr>
          <w:szCs w:val="22"/>
          <w:lang w:val="cs-CZ"/>
        </w:rPr>
      </w:pPr>
      <w:r w:rsidRPr="008D3F85">
        <w:rPr>
          <w:szCs w:val="22"/>
          <w:lang w:val="cs-CZ"/>
        </w:rPr>
        <w:t>Máte</w:t>
      </w:r>
      <w:r w:rsidRPr="008D3F85">
        <w:rPr>
          <w:szCs w:val="22"/>
          <w:lang w:val="cs-CZ"/>
        </w:rPr>
        <w:noBreakHyphen/>
        <w:t>li nízkou hladinu cukru v</w:t>
      </w:r>
      <w:r w:rsidR="00004E6A" w:rsidRPr="008D3F85">
        <w:rPr>
          <w:szCs w:val="22"/>
          <w:lang w:val="cs-CZ"/>
        </w:rPr>
        <w:t> </w:t>
      </w:r>
      <w:r w:rsidRPr="008D3F85">
        <w:rPr>
          <w:szCs w:val="22"/>
          <w:lang w:val="cs-CZ"/>
        </w:rPr>
        <w:t>krvi</w:t>
      </w:r>
      <w:r w:rsidR="00004E6A" w:rsidRPr="008D3F85">
        <w:rPr>
          <w:szCs w:val="22"/>
          <w:lang w:val="cs-CZ"/>
        </w:rPr>
        <w:t xml:space="preserve"> </w:t>
      </w:r>
      <w:r w:rsidR="00004E6A" w:rsidRPr="008D3F85">
        <w:rPr>
          <w:b/>
          <w:szCs w:val="22"/>
          <w:lang w:val="cs-CZ"/>
        </w:rPr>
        <w:t>(mírnou hypoglykémii)</w:t>
      </w:r>
      <w:r w:rsidRPr="008D3F85">
        <w:rPr>
          <w:szCs w:val="22"/>
          <w:lang w:val="cs-CZ"/>
        </w:rPr>
        <w:t xml:space="preserve">, užijte tablety glukózy, cukr nebo sladký nápoj, dále pak ovoce nebo sušenky a poté odpočívejte. Tím se často podaří překlenout mírnou hypoglykémii nebo lehké předávkování </w:t>
      </w:r>
      <w:r w:rsidR="005A2971" w:rsidRPr="008D3F85">
        <w:rPr>
          <w:szCs w:val="22"/>
          <w:lang w:val="cs-CZ"/>
        </w:rPr>
        <w:t>inzulin</w:t>
      </w:r>
      <w:r w:rsidRPr="008D3F85">
        <w:rPr>
          <w:szCs w:val="22"/>
          <w:lang w:val="cs-CZ"/>
        </w:rPr>
        <w:t>em. Pokud se váš stav zhorší, začne se vám hůře dýchat a vaše pokožka zbledne, okamžitě zavolejte lékaře. Podání glukagonu může vyřešit i poměrně těžkou hypoglykémii. Po aplikaci glukagonu užijte glukózu nebo cukr. Pokud glukagon nezabere, budete muset být hospitalizováni. Konzultujte svého lékaře ohledně glukagonu.</w:t>
      </w:r>
    </w:p>
    <w:p w14:paraId="70A9E4E2" w14:textId="77777777" w:rsidR="00187935" w:rsidRPr="008D3F85" w:rsidRDefault="00187935" w:rsidP="00353B4D">
      <w:pPr>
        <w:numPr>
          <w:ilvl w:val="12"/>
          <w:numId w:val="0"/>
        </w:numPr>
        <w:ind w:left="567" w:right="-2" w:hanging="567"/>
        <w:outlineLvl w:val="0"/>
        <w:rPr>
          <w:sz w:val="22"/>
          <w:szCs w:val="22"/>
          <w:lang w:val="cs-CZ"/>
        </w:rPr>
      </w:pPr>
    </w:p>
    <w:p w14:paraId="40BEA09F" w14:textId="6340467F" w:rsidR="00187935" w:rsidRPr="00AD72C0" w:rsidRDefault="00187935" w:rsidP="00353B4D">
      <w:pPr>
        <w:keepNext/>
        <w:numPr>
          <w:ilvl w:val="12"/>
          <w:numId w:val="0"/>
        </w:numPr>
        <w:outlineLvl w:val="0"/>
        <w:rPr>
          <w:b/>
          <w:sz w:val="22"/>
          <w:szCs w:val="22"/>
          <w:lang w:val="cs-CZ"/>
        </w:rPr>
      </w:pPr>
      <w:r w:rsidRPr="00AD72C0">
        <w:rPr>
          <w:b/>
          <w:sz w:val="22"/>
          <w:szCs w:val="22"/>
          <w:lang w:val="cs-CZ"/>
        </w:rPr>
        <w:t xml:space="preserve">Jestliže jste zapomněl(a) </w:t>
      </w:r>
      <w:r w:rsidR="00284222" w:rsidRPr="00AD72C0">
        <w:rPr>
          <w:b/>
          <w:sz w:val="22"/>
          <w:szCs w:val="22"/>
          <w:lang w:val="cs-CZ"/>
        </w:rPr>
        <w:t>po</w:t>
      </w:r>
      <w:r w:rsidRPr="00AD72C0">
        <w:rPr>
          <w:b/>
          <w:sz w:val="22"/>
          <w:szCs w:val="22"/>
          <w:lang w:val="cs-CZ"/>
        </w:rPr>
        <w:t>užít přípravek Humalog Mix25</w:t>
      </w:r>
      <w:r w:rsidR="005D650A">
        <w:rPr>
          <w:b/>
          <w:sz w:val="22"/>
          <w:szCs w:val="22"/>
          <w:lang w:val="cs-CZ"/>
        </w:rPr>
        <w:fldChar w:fldCharType="begin"/>
      </w:r>
      <w:r w:rsidR="005D650A">
        <w:rPr>
          <w:b/>
          <w:sz w:val="22"/>
          <w:szCs w:val="22"/>
          <w:lang w:val="cs-CZ"/>
        </w:rPr>
        <w:instrText xml:space="preserve"> DOCVARIABLE vault_nd_c4844388-8059-4e7f-848c-75457bcca198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6C24CA9A" w14:textId="4A15638F" w:rsidR="00187935" w:rsidRPr="008D3F85" w:rsidRDefault="00187935" w:rsidP="00353B4D">
      <w:pPr>
        <w:keepNext/>
        <w:numPr>
          <w:ilvl w:val="12"/>
          <w:numId w:val="0"/>
        </w:numPr>
        <w:outlineLvl w:val="0"/>
        <w:rPr>
          <w:sz w:val="22"/>
          <w:szCs w:val="22"/>
          <w:lang w:val="cs-CZ"/>
        </w:rPr>
      </w:pPr>
      <w:r w:rsidRPr="008D3F85">
        <w:rPr>
          <w:sz w:val="22"/>
          <w:szCs w:val="22"/>
          <w:lang w:val="cs-CZ"/>
        </w:rPr>
        <w:t>Jestliže si podáte menší dávku přípravku Humalog Mix25 než potřebujete</w:t>
      </w:r>
      <w:r w:rsidR="00C62715" w:rsidRPr="008D3F85">
        <w:rPr>
          <w:sz w:val="22"/>
          <w:szCs w:val="22"/>
          <w:lang w:val="cs-CZ"/>
        </w:rPr>
        <w:t xml:space="preserve"> nebo si nejste jist(a), kolik jste si podal(a)</w:t>
      </w:r>
      <w:r w:rsidRPr="008D3F85">
        <w:rPr>
          <w:sz w:val="22"/>
          <w:szCs w:val="22"/>
          <w:lang w:val="cs-CZ"/>
        </w:rPr>
        <w:t>, může se hladina cukru v krvi zvýšit. Zkontrolujte si hladinu cukru v krvi.</w:t>
      </w:r>
      <w:r w:rsidR="005D650A">
        <w:rPr>
          <w:sz w:val="22"/>
          <w:szCs w:val="22"/>
          <w:lang w:val="cs-CZ"/>
        </w:rPr>
        <w:fldChar w:fldCharType="begin"/>
      </w:r>
      <w:r w:rsidR="005D650A">
        <w:rPr>
          <w:sz w:val="22"/>
          <w:szCs w:val="22"/>
          <w:lang w:val="cs-CZ"/>
        </w:rPr>
        <w:instrText xml:space="preserve"> DOCVARIABLE vault_nd_55d44713-415f-4f48-9b72-c5f92451aaf4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5A7D63CA" w14:textId="77777777" w:rsidR="00187935" w:rsidRPr="008D3F85" w:rsidRDefault="00187935" w:rsidP="00DA7507">
      <w:pPr>
        <w:numPr>
          <w:ilvl w:val="12"/>
          <w:numId w:val="0"/>
        </w:numPr>
        <w:ind w:right="11"/>
        <w:rPr>
          <w:sz w:val="22"/>
          <w:szCs w:val="22"/>
          <w:lang w:val="cs-CZ"/>
        </w:rPr>
      </w:pPr>
    </w:p>
    <w:p w14:paraId="176A2150" w14:textId="77777777" w:rsidR="00187935" w:rsidRPr="008D3F85" w:rsidRDefault="00187935" w:rsidP="00DA7507">
      <w:pPr>
        <w:numPr>
          <w:ilvl w:val="12"/>
          <w:numId w:val="0"/>
        </w:numPr>
        <w:ind w:right="11"/>
        <w:rPr>
          <w:sz w:val="22"/>
          <w:szCs w:val="22"/>
          <w:lang w:val="cs-CZ"/>
        </w:rPr>
      </w:pPr>
      <w:r w:rsidRPr="008D3F85">
        <w:rPr>
          <w:sz w:val="22"/>
          <w:szCs w:val="22"/>
          <w:lang w:val="cs-CZ"/>
        </w:rPr>
        <w:t>Nejsou</w:t>
      </w:r>
      <w:r w:rsidRPr="008D3F85">
        <w:rPr>
          <w:sz w:val="22"/>
          <w:szCs w:val="22"/>
          <w:lang w:val="cs-CZ"/>
        </w:rPr>
        <w:noBreakHyphen/>
        <w:t>li hypoglykémie (nízká hladina cukru) nebo hyperglykémie (vysoká hladina cukru) náležitě léčeny, mohou být velmi závažné a mohou způsobit bolesti hlavy, nevolnost, zvracení, dehydrataci, bezvědomí, kóma nebo dokonce smrt (viz A a B v bodě „Možné nežádoucí účinky“).</w:t>
      </w:r>
    </w:p>
    <w:p w14:paraId="5D8CC73D" w14:textId="77777777" w:rsidR="00004E6A" w:rsidRPr="008D3F85" w:rsidRDefault="00004E6A" w:rsidP="00DA7507">
      <w:pPr>
        <w:numPr>
          <w:ilvl w:val="12"/>
          <w:numId w:val="0"/>
        </w:numPr>
        <w:ind w:right="11"/>
        <w:rPr>
          <w:sz w:val="22"/>
          <w:szCs w:val="22"/>
          <w:lang w:val="cs-CZ"/>
        </w:rPr>
      </w:pPr>
    </w:p>
    <w:p w14:paraId="7CC44C71" w14:textId="77777777" w:rsidR="00004E6A" w:rsidRPr="008D3F85" w:rsidRDefault="00004E6A" w:rsidP="00DA7507">
      <w:pPr>
        <w:numPr>
          <w:ilvl w:val="12"/>
          <w:numId w:val="0"/>
        </w:numPr>
        <w:ind w:right="11"/>
        <w:rPr>
          <w:sz w:val="22"/>
          <w:szCs w:val="22"/>
          <w:lang w:val="cs-CZ"/>
        </w:rPr>
      </w:pPr>
      <w:r w:rsidRPr="008D3F85">
        <w:rPr>
          <w:b/>
          <w:sz w:val="22"/>
          <w:szCs w:val="22"/>
          <w:lang w:val="cs-CZ"/>
        </w:rPr>
        <w:t>Tři jednoduchá pravidla</w:t>
      </w:r>
      <w:r w:rsidRPr="008D3F85">
        <w:rPr>
          <w:sz w:val="22"/>
          <w:szCs w:val="22"/>
          <w:lang w:val="cs-CZ"/>
        </w:rPr>
        <w:t>, abyste se vyhnuli hypoglykémii a hyperglykémii, jsou:</w:t>
      </w:r>
    </w:p>
    <w:p w14:paraId="11B590BA" w14:textId="77777777" w:rsidR="00187935" w:rsidRPr="008D3F85" w:rsidRDefault="00187935" w:rsidP="00DA7507">
      <w:pPr>
        <w:numPr>
          <w:ilvl w:val="12"/>
          <w:numId w:val="0"/>
        </w:numPr>
        <w:ind w:left="539" w:right="11" w:hanging="539"/>
        <w:rPr>
          <w:sz w:val="22"/>
          <w:szCs w:val="22"/>
          <w:lang w:val="cs-CZ"/>
        </w:rPr>
      </w:pPr>
      <w:r w:rsidRPr="008D3F85">
        <w:rPr>
          <w:sz w:val="22"/>
          <w:szCs w:val="22"/>
          <w:lang w:val="cs-CZ"/>
        </w:rPr>
        <w:t>•</w:t>
      </w:r>
      <w:r w:rsidRPr="008D3F85">
        <w:rPr>
          <w:sz w:val="22"/>
          <w:szCs w:val="22"/>
          <w:lang w:val="cs-CZ"/>
        </w:rPr>
        <w:tab/>
        <w:t>Vždy u sebe mějte náhradní stříkačky a lahvičku Humalogu Mix25 nebo pero a zásobní vložky pro případ, že se vaše pero KwikPen nebo zásobní vložky poškodí nebo je ztratíte.</w:t>
      </w:r>
    </w:p>
    <w:p w14:paraId="7D7DE4D7" w14:textId="77777777" w:rsidR="00187935" w:rsidRPr="008D3F85" w:rsidRDefault="00187935" w:rsidP="00DA7507">
      <w:pPr>
        <w:numPr>
          <w:ilvl w:val="12"/>
          <w:numId w:val="0"/>
        </w:numPr>
        <w:ind w:left="539" w:right="11" w:hanging="539"/>
        <w:rPr>
          <w:sz w:val="22"/>
          <w:szCs w:val="22"/>
          <w:lang w:val="cs-CZ"/>
        </w:rPr>
      </w:pPr>
      <w:r w:rsidRPr="008D3F85">
        <w:rPr>
          <w:sz w:val="22"/>
          <w:szCs w:val="22"/>
          <w:lang w:val="cs-CZ"/>
        </w:rPr>
        <w:t>•</w:t>
      </w:r>
      <w:r w:rsidRPr="008D3F85">
        <w:rPr>
          <w:sz w:val="22"/>
          <w:szCs w:val="22"/>
          <w:lang w:val="cs-CZ"/>
        </w:rPr>
        <w:tab/>
        <w:t>Vždy u sebe noste průkaz diabetika.</w:t>
      </w:r>
    </w:p>
    <w:p w14:paraId="61C111ED" w14:textId="77777777" w:rsidR="00187935" w:rsidRPr="008D3F85" w:rsidRDefault="00187935" w:rsidP="00DA7507">
      <w:pPr>
        <w:numPr>
          <w:ilvl w:val="12"/>
          <w:numId w:val="0"/>
        </w:numPr>
        <w:ind w:left="539" w:right="11" w:hanging="539"/>
        <w:rPr>
          <w:b/>
          <w:sz w:val="22"/>
          <w:szCs w:val="22"/>
          <w:highlight w:val="white"/>
          <w:lang w:val="cs-CZ"/>
        </w:rPr>
      </w:pPr>
      <w:r w:rsidRPr="008D3F85">
        <w:rPr>
          <w:sz w:val="22"/>
          <w:szCs w:val="22"/>
          <w:lang w:val="cs-CZ"/>
        </w:rPr>
        <w:t>•</w:t>
      </w:r>
      <w:r w:rsidRPr="008D3F85">
        <w:rPr>
          <w:sz w:val="22"/>
          <w:szCs w:val="22"/>
          <w:lang w:val="cs-CZ"/>
        </w:rPr>
        <w:tab/>
        <w:t>Vždy s sebou noste cukr.</w:t>
      </w:r>
    </w:p>
    <w:p w14:paraId="46D99AD2" w14:textId="77777777" w:rsidR="00187935" w:rsidRPr="008D3F85" w:rsidRDefault="00187935" w:rsidP="00353B4D">
      <w:pPr>
        <w:numPr>
          <w:ilvl w:val="12"/>
          <w:numId w:val="0"/>
        </w:numPr>
        <w:ind w:right="-2"/>
        <w:outlineLvl w:val="0"/>
        <w:rPr>
          <w:sz w:val="22"/>
          <w:szCs w:val="22"/>
          <w:lang w:val="cs-CZ"/>
        </w:rPr>
      </w:pPr>
    </w:p>
    <w:p w14:paraId="25154F72" w14:textId="4BF954C4" w:rsidR="00187935" w:rsidRPr="00AD72C0" w:rsidRDefault="00187935" w:rsidP="00353B4D">
      <w:pPr>
        <w:numPr>
          <w:ilvl w:val="12"/>
          <w:numId w:val="0"/>
        </w:numPr>
        <w:ind w:right="-2"/>
        <w:outlineLvl w:val="0"/>
        <w:rPr>
          <w:b/>
          <w:sz w:val="22"/>
          <w:szCs w:val="22"/>
          <w:lang w:val="cs-CZ"/>
        </w:rPr>
      </w:pPr>
      <w:r w:rsidRPr="00AD72C0">
        <w:rPr>
          <w:b/>
          <w:sz w:val="22"/>
          <w:szCs w:val="22"/>
          <w:lang w:val="cs-CZ"/>
        </w:rPr>
        <w:t xml:space="preserve">Jestliže jste přestal(a) </w:t>
      </w:r>
      <w:r w:rsidR="001B6B28" w:rsidRPr="00AD72C0">
        <w:rPr>
          <w:b/>
          <w:sz w:val="22"/>
          <w:szCs w:val="22"/>
          <w:lang w:val="cs-CZ"/>
        </w:rPr>
        <w:t>po</w:t>
      </w:r>
      <w:r w:rsidRPr="00AD72C0">
        <w:rPr>
          <w:b/>
          <w:sz w:val="22"/>
          <w:szCs w:val="22"/>
          <w:lang w:val="cs-CZ"/>
        </w:rPr>
        <w:t>užívat přípravek Humalog Mix25</w:t>
      </w:r>
      <w:r w:rsidR="005D650A">
        <w:rPr>
          <w:b/>
          <w:sz w:val="22"/>
          <w:szCs w:val="22"/>
          <w:lang w:val="cs-CZ"/>
        </w:rPr>
        <w:fldChar w:fldCharType="begin"/>
      </w:r>
      <w:r w:rsidR="005D650A">
        <w:rPr>
          <w:b/>
          <w:sz w:val="22"/>
          <w:szCs w:val="22"/>
          <w:lang w:val="cs-CZ"/>
        </w:rPr>
        <w:instrText xml:space="preserve"> DOCVARIABLE vault_nd_94e8194c-a472-43bc-a730-8d00eeee5224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3D958422" w14:textId="482A115E" w:rsidR="00187935" w:rsidRPr="008D3F85" w:rsidRDefault="00187935" w:rsidP="00353B4D">
      <w:pPr>
        <w:numPr>
          <w:ilvl w:val="12"/>
          <w:numId w:val="0"/>
        </w:numPr>
        <w:ind w:right="-2"/>
        <w:outlineLvl w:val="0"/>
        <w:rPr>
          <w:sz w:val="22"/>
          <w:szCs w:val="22"/>
          <w:lang w:val="cs-CZ"/>
        </w:rPr>
      </w:pPr>
      <w:r w:rsidRPr="008D3F85">
        <w:rPr>
          <w:sz w:val="22"/>
          <w:szCs w:val="22"/>
          <w:lang w:val="cs-CZ"/>
        </w:rPr>
        <w:t xml:space="preserve">Jestliže si podáte menší dávku přípravku Humalog Mix25 než potřebujete, může se hladina cukru v krvi zvýšit. Neměňte si </w:t>
      </w:r>
      <w:r w:rsidR="009E4EF5" w:rsidRPr="008D3F85">
        <w:rPr>
          <w:sz w:val="22"/>
          <w:szCs w:val="22"/>
          <w:lang w:val="cs-CZ"/>
        </w:rPr>
        <w:t>sám(sama)</w:t>
      </w:r>
      <w:r w:rsidRPr="008D3F85">
        <w:rPr>
          <w:sz w:val="22"/>
          <w:szCs w:val="22"/>
          <w:lang w:val="cs-CZ"/>
        </w:rPr>
        <w:t xml:space="preserve"> dávku </w:t>
      </w:r>
      <w:r w:rsidR="005A2971" w:rsidRPr="008D3F85">
        <w:rPr>
          <w:sz w:val="22"/>
          <w:szCs w:val="22"/>
          <w:lang w:val="cs-CZ"/>
        </w:rPr>
        <w:t>inzulin</w:t>
      </w:r>
      <w:r w:rsidRPr="008D3F85">
        <w:rPr>
          <w:sz w:val="22"/>
          <w:szCs w:val="22"/>
          <w:lang w:val="cs-CZ"/>
        </w:rPr>
        <w:t>u bez konzultace se svým lékařem.</w:t>
      </w:r>
      <w:r w:rsidR="005D650A">
        <w:rPr>
          <w:sz w:val="22"/>
          <w:szCs w:val="22"/>
          <w:lang w:val="cs-CZ"/>
        </w:rPr>
        <w:fldChar w:fldCharType="begin"/>
      </w:r>
      <w:r w:rsidR="005D650A">
        <w:rPr>
          <w:sz w:val="22"/>
          <w:szCs w:val="22"/>
          <w:lang w:val="cs-CZ"/>
        </w:rPr>
        <w:instrText xml:space="preserve"> DOCVARIABLE vault_nd_06829443-6177-45e6-afab-66da8220d3d3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2BFADD47" w14:textId="77777777" w:rsidR="00187935" w:rsidRPr="008D3F85" w:rsidRDefault="00187935" w:rsidP="00353B4D">
      <w:pPr>
        <w:numPr>
          <w:ilvl w:val="12"/>
          <w:numId w:val="0"/>
        </w:numPr>
        <w:ind w:right="-2"/>
        <w:outlineLvl w:val="0"/>
        <w:rPr>
          <w:sz w:val="22"/>
          <w:szCs w:val="22"/>
          <w:lang w:val="cs-CZ"/>
        </w:rPr>
      </w:pPr>
    </w:p>
    <w:p w14:paraId="5207A6DD" w14:textId="789B4CCE" w:rsidR="00187935" w:rsidRPr="00AD72C0" w:rsidRDefault="00187935" w:rsidP="00353B4D">
      <w:pPr>
        <w:numPr>
          <w:ilvl w:val="12"/>
          <w:numId w:val="0"/>
        </w:numPr>
        <w:ind w:right="-2"/>
        <w:outlineLvl w:val="0"/>
        <w:rPr>
          <w:sz w:val="22"/>
          <w:szCs w:val="22"/>
          <w:lang w:val="cs-CZ"/>
        </w:rPr>
      </w:pPr>
      <w:r w:rsidRPr="00AD72C0">
        <w:rPr>
          <w:sz w:val="22"/>
          <w:szCs w:val="22"/>
          <w:lang w:val="cs-CZ"/>
        </w:rPr>
        <w:t>Máte-li jakékoli další otázky, týkající se</w:t>
      </w:r>
      <w:r w:rsidR="002D6009" w:rsidRPr="00AD72C0">
        <w:rPr>
          <w:sz w:val="22"/>
          <w:szCs w:val="22"/>
          <w:lang w:val="cs-CZ"/>
        </w:rPr>
        <w:t>použív</w:t>
      </w:r>
      <w:r w:rsidRPr="00AD72C0">
        <w:rPr>
          <w:sz w:val="22"/>
          <w:szCs w:val="22"/>
          <w:lang w:val="cs-CZ"/>
        </w:rPr>
        <w:t>ání tohoto přípravku, zeptejte se svého lékaře nebo lékárníka.</w:t>
      </w:r>
      <w:r w:rsidR="005D650A">
        <w:rPr>
          <w:sz w:val="22"/>
          <w:szCs w:val="22"/>
          <w:lang w:val="cs-CZ"/>
        </w:rPr>
        <w:fldChar w:fldCharType="begin"/>
      </w:r>
      <w:r w:rsidR="005D650A">
        <w:rPr>
          <w:sz w:val="22"/>
          <w:szCs w:val="22"/>
          <w:lang w:val="cs-CZ"/>
        </w:rPr>
        <w:instrText xml:space="preserve"> DOCVARIABLE vault_nd_e8fc564d-98d7-4e00-a3a9-a34cd26018fd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0A993D5C" w14:textId="77777777" w:rsidR="00187935" w:rsidRPr="008D3F85" w:rsidRDefault="00187935" w:rsidP="00353B4D">
      <w:pPr>
        <w:numPr>
          <w:ilvl w:val="12"/>
          <w:numId w:val="0"/>
        </w:numPr>
        <w:ind w:right="-2"/>
        <w:outlineLvl w:val="0"/>
        <w:rPr>
          <w:sz w:val="22"/>
          <w:szCs w:val="22"/>
          <w:lang w:val="cs-CZ"/>
        </w:rPr>
      </w:pPr>
    </w:p>
    <w:p w14:paraId="33D3BA6E" w14:textId="77777777" w:rsidR="00187935" w:rsidRPr="008D3F85" w:rsidRDefault="00187935" w:rsidP="00353B4D">
      <w:pPr>
        <w:numPr>
          <w:ilvl w:val="12"/>
          <w:numId w:val="0"/>
        </w:numPr>
        <w:ind w:right="-2"/>
        <w:outlineLvl w:val="0"/>
        <w:rPr>
          <w:sz w:val="22"/>
          <w:szCs w:val="22"/>
          <w:lang w:val="cs-CZ"/>
        </w:rPr>
      </w:pPr>
    </w:p>
    <w:p w14:paraId="5CA3D6CA" w14:textId="45365012" w:rsidR="00187935" w:rsidRPr="00AD72C0" w:rsidRDefault="00187935" w:rsidP="00353B4D">
      <w:pPr>
        <w:keepNext/>
        <w:numPr>
          <w:ilvl w:val="12"/>
          <w:numId w:val="0"/>
        </w:numPr>
        <w:ind w:left="567" w:right="-2" w:hanging="567"/>
        <w:outlineLvl w:val="0"/>
        <w:rPr>
          <w:sz w:val="22"/>
          <w:szCs w:val="22"/>
          <w:lang w:val="cs-CZ"/>
        </w:rPr>
      </w:pPr>
      <w:r w:rsidRPr="00AD72C0">
        <w:rPr>
          <w:b/>
          <w:sz w:val="22"/>
          <w:szCs w:val="22"/>
          <w:lang w:val="cs-CZ"/>
        </w:rPr>
        <w:lastRenderedPageBreak/>
        <w:t>4.</w:t>
      </w:r>
      <w:r w:rsidRPr="00AD72C0">
        <w:rPr>
          <w:b/>
          <w:sz w:val="22"/>
          <w:szCs w:val="22"/>
          <w:lang w:val="cs-CZ"/>
        </w:rPr>
        <w:tab/>
      </w:r>
      <w:r w:rsidR="00535898" w:rsidRPr="00AD72C0">
        <w:rPr>
          <w:b/>
          <w:sz w:val="22"/>
          <w:szCs w:val="22"/>
          <w:lang w:val="cs-CZ"/>
        </w:rPr>
        <w:t>Možné nežádoucí účinky</w:t>
      </w:r>
      <w:r w:rsidR="005D650A">
        <w:rPr>
          <w:b/>
          <w:sz w:val="22"/>
          <w:szCs w:val="22"/>
          <w:lang w:val="cs-CZ"/>
        </w:rPr>
        <w:fldChar w:fldCharType="begin"/>
      </w:r>
      <w:r w:rsidR="005D650A">
        <w:rPr>
          <w:b/>
          <w:sz w:val="22"/>
          <w:szCs w:val="22"/>
          <w:lang w:val="cs-CZ"/>
        </w:rPr>
        <w:instrText xml:space="preserve"> DOCVARIABLE vault_nd_ec3fa46d-333e-4a8a-9ee4-1a9f57667d0a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1473F281" w14:textId="77777777" w:rsidR="00187935" w:rsidRPr="00AD72C0" w:rsidRDefault="00187935" w:rsidP="00353B4D">
      <w:pPr>
        <w:keepNext/>
        <w:numPr>
          <w:ilvl w:val="12"/>
          <w:numId w:val="0"/>
        </w:numPr>
        <w:ind w:right="-29"/>
        <w:rPr>
          <w:sz w:val="22"/>
          <w:szCs w:val="22"/>
          <w:lang w:val="cs-CZ"/>
        </w:rPr>
      </w:pPr>
    </w:p>
    <w:p w14:paraId="3F2B00A7" w14:textId="16AA6AD2" w:rsidR="00187935" w:rsidRPr="00AD72C0" w:rsidRDefault="00187935" w:rsidP="00353B4D">
      <w:pPr>
        <w:keepNext/>
        <w:numPr>
          <w:ilvl w:val="12"/>
          <w:numId w:val="0"/>
        </w:numPr>
        <w:ind w:right="-29"/>
        <w:outlineLvl w:val="0"/>
        <w:rPr>
          <w:sz w:val="22"/>
          <w:szCs w:val="22"/>
          <w:lang w:val="cs-CZ"/>
        </w:rPr>
      </w:pPr>
      <w:r w:rsidRPr="00AD72C0">
        <w:rPr>
          <w:sz w:val="22"/>
          <w:szCs w:val="22"/>
          <w:lang w:val="cs-CZ"/>
        </w:rPr>
        <w:t xml:space="preserve">Podobně jako všechny léky, může mít i </w:t>
      </w:r>
      <w:r w:rsidR="00DC63C5" w:rsidRPr="00AD72C0">
        <w:rPr>
          <w:sz w:val="22"/>
          <w:szCs w:val="22"/>
          <w:lang w:val="cs-CZ"/>
        </w:rPr>
        <w:t xml:space="preserve">tento </w:t>
      </w:r>
      <w:r w:rsidRPr="00AD72C0">
        <w:rPr>
          <w:sz w:val="22"/>
          <w:szCs w:val="22"/>
          <w:lang w:val="cs-CZ"/>
        </w:rPr>
        <w:t>přípravek nežádoucí účinky, které se ale nemusí vyskytnout u každého.</w:t>
      </w:r>
      <w:r w:rsidR="005D650A">
        <w:rPr>
          <w:sz w:val="22"/>
          <w:szCs w:val="22"/>
          <w:lang w:val="cs-CZ"/>
        </w:rPr>
        <w:fldChar w:fldCharType="begin"/>
      </w:r>
      <w:r w:rsidR="005D650A">
        <w:rPr>
          <w:sz w:val="22"/>
          <w:szCs w:val="22"/>
          <w:lang w:val="cs-CZ"/>
        </w:rPr>
        <w:instrText xml:space="preserve"> DOCVARIABLE vault_nd_d50e1c0a-3459-40c6-9a57-a75efba370d1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66FCC607" w14:textId="77777777" w:rsidR="00187935" w:rsidRPr="008D3F85" w:rsidRDefault="00187935" w:rsidP="00DA7507">
      <w:pPr>
        <w:rPr>
          <w:sz w:val="22"/>
          <w:szCs w:val="22"/>
          <w:lang w:val="cs-CZ"/>
        </w:rPr>
      </w:pPr>
    </w:p>
    <w:p w14:paraId="0A45D848" w14:textId="77777777" w:rsidR="00187935" w:rsidRPr="008D3F85" w:rsidRDefault="00187935" w:rsidP="00DA7507">
      <w:pPr>
        <w:rPr>
          <w:sz w:val="22"/>
          <w:szCs w:val="22"/>
          <w:lang w:val="cs-CZ"/>
        </w:rPr>
      </w:pPr>
      <w:r w:rsidRPr="008D3F85">
        <w:rPr>
          <w:sz w:val="22"/>
          <w:szCs w:val="22"/>
          <w:lang w:val="cs-CZ"/>
        </w:rPr>
        <w:t xml:space="preserve">Celková alergie je vzácná </w:t>
      </w:r>
      <w:r w:rsidRPr="00AD72C0">
        <w:rPr>
          <w:sz w:val="22"/>
          <w:szCs w:val="22"/>
          <w:lang w:val="cs-CZ"/>
        </w:rPr>
        <w:t>(≥1/10 000 a &lt;1/1 000)</w:t>
      </w:r>
      <w:r w:rsidRPr="008D3F85">
        <w:rPr>
          <w:sz w:val="22"/>
          <w:szCs w:val="22"/>
          <w:lang w:val="cs-CZ"/>
        </w:rPr>
        <w:t>. Příznaky mohou být následující:</w:t>
      </w:r>
    </w:p>
    <w:p w14:paraId="3486FE8D" w14:textId="77777777" w:rsidR="00187935" w:rsidRPr="008D3F85" w:rsidRDefault="00187935" w:rsidP="00DA7507">
      <w:pPr>
        <w:rPr>
          <w:sz w:val="22"/>
          <w:szCs w:val="22"/>
          <w:lang w:val="cs-CZ"/>
        </w:rPr>
      </w:pPr>
      <w:r w:rsidRPr="008D3F85">
        <w:rPr>
          <w:sz w:val="22"/>
          <w:szCs w:val="22"/>
          <w:lang w:val="cs-CZ"/>
        </w:rPr>
        <w:t>•</w:t>
      </w:r>
      <w:r w:rsidRPr="008D3F85">
        <w:rPr>
          <w:sz w:val="22"/>
          <w:szCs w:val="22"/>
          <w:lang w:val="cs-CZ"/>
        </w:rPr>
        <w:tab/>
        <w:t>vyrážka po celém těle</w:t>
      </w:r>
      <w:r w:rsidRPr="008D3F85">
        <w:rPr>
          <w:sz w:val="22"/>
          <w:szCs w:val="22"/>
          <w:lang w:val="cs-CZ"/>
        </w:rPr>
        <w:tab/>
      </w:r>
      <w:r w:rsidRPr="008D3F85">
        <w:rPr>
          <w:sz w:val="22"/>
          <w:szCs w:val="22"/>
          <w:lang w:val="cs-CZ"/>
        </w:rPr>
        <w:tab/>
        <w:t>•</w:t>
      </w:r>
      <w:r w:rsidRPr="008D3F85">
        <w:rPr>
          <w:sz w:val="22"/>
          <w:szCs w:val="22"/>
          <w:lang w:val="cs-CZ"/>
        </w:rPr>
        <w:tab/>
        <w:t>pokles krevního tlaku</w:t>
      </w:r>
    </w:p>
    <w:p w14:paraId="39E02A22" w14:textId="77777777" w:rsidR="00187935" w:rsidRPr="008D3F85" w:rsidRDefault="00187935" w:rsidP="00DA7507">
      <w:pPr>
        <w:rPr>
          <w:sz w:val="22"/>
          <w:szCs w:val="22"/>
          <w:lang w:val="cs-CZ"/>
        </w:rPr>
      </w:pPr>
      <w:r w:rsidRPr="008D3F85">
        <w:rPr>
          <w:sz w:val="22"/>
          <w:szCs w:val="22"/>
          <w:lang w:val="cs-CZ"/>
        </w:rPr>
        <w:t>•</w:t>
      </w:r>
      <w:r w:rsidRPr="008D3F85">
        <w:rPr>
          <w:sz w:val="22"/>
          <w:szCs w:val="22"/>
          <w:lang w:val="cs-CZ"/>
        </w:rPr>
        <w:tab/>
        <w:t>obtíže s dechem</w:t>
      </w:r>
      <w:r w:rsidRPr="008D3F85">
        <w:rPr>
          <w:sz w:val="22"/>
          <w:szCs w:val="22"/>
          <w:lang w:val="cs-CZ"/>
        </w:rPr>
        <w:tab/>
      </w:r>
      <w:r w:rsidRPr="008D3F85">
        <w:rPr>
          <w:sz w:val="22"/>
          <w:szCs w:val="22"/>
          <w:lang w:val="cs-CZ"/>
        </w:rPr>
        <w:tab/>
      </w:r>
      <w:r w:rsidRPr="008D3F85">
        <w:rPr>
          <w:sz w:val="22"/>
          <w:szCs w:val="22"/>
          <w:lang w:val="cs-CZ"/>
        </w:rPr>
        <w:tab/>
        <w:t>•</w:t>
      </w:r>
      <w:r w:rsidRPr="008D3F85">
        <w:rPr>
          <w:sz w:val="22"/>
          <w:szCs w:val="22"/>
          <w:lang w:val="cs-CZ"/>
        </w:rPr>
        <w:tab/>
        <w:t>zrychlený tep srdce</w:t>
      </w:r>
    </w:p>
    <w:p w14:paraId="67BD3C0E" w14:textId="77777777" w:rsidR="00187935" w:rsidRPr="008D3F85" w:rsidRDefault="00187935" w:rsidP="00DA7507">
      <w:pPr>
        <w:rPr>
          <w:sz w:val="22"/>
          <w:szCs w:val="22"/>
          <w:lang w:val="cs-CZ"/>
        </w:rPr>
      </w:pPr>
      <w:r w:rsidRPr="008D3F85">
        <w:rPr>
          <w:sz w:val="22"/>
          <w:szCs w:val="22"/>
          <w:lang w:val="cs-CZ"/>
        </w:rPr>
        <w:t>•</w:t>
      </w:r>
      <w:r w:rsidRPr="008D3F85">
        <w:rPr>
          <w:sz w:val="22"/>
          <w:szCs w:val="22"/>
          <w:lang w:val="cs-CZ"/>
        </w:rPr>
        <w:tab/>
        <w:t>sípavé dýchání</w:t>
      </w:r>
      <w:r w:rsidRPr="008D3F85">
        <w:rPr>
          <w:sz w:val="22"/>
          <w:szCs w:val="22"/>
          <w:lang w:val="cs-CZ"/>
        </w:rPr>
        <w:tab/>
      </w:r>
      <w:r w:rsidRPr="008D3F85">
        <w:rPr>
          <w:sz w:val="22"/>
          <w:szCs w:val="22"/>
          <w:lang w:val="cs-CZ"/>
        </w:rPr>
        <w:tab/>
      </w:r>
      <w:r w:rsidRPr="008D3F85">
        <w:rPr>
          <w:sz w:val="22"/>
          <w:szCs w:val="22"/>
          <w:lang w:val="cs-CZ"/>
        </w:rPr>
        <w:tab/>
        <w:t>•</w:t>
      </w:r>
      <w:r w:rsidRPr="008D3F85">
        <w:rPr>
          <w:sz w:val="22"/>
          <w:szCs w:val="22"/>
          <w:lang w:val="cs-CZ"/>
        </w:rPr>
        <w:tab/>
        <w:t>pocení</w:t>
      </w:r>
    </w:p>
    <w:p w14:paraId="61B5DFE4" w14:textId="77777777" w:rsidR="00187935" w:rsidRPr="008D3F85" w:rsidRDefault="00187935" w:rsidP="00DA7507">
      <w:pPr>
        <w:rPr>
          <w:sz w:val="22"/>
          <w:szCs w:val="22"/>
          <w:lang w:val="cs-CZ"/>
        </w:rPr>
      </w:pPr>
      <w:r w:rsidRPr="008D3F85">
        <w:rPr>
          <w:sz w:val="22"/>
          <w:szCs w:val="22"/>
          <w:lang w:val="cs-CZ"/>
        </w:rPr>
        <w:t>Domníváte</w:t>
      </w:r>
      <w:r w:rsidRPr="008D3F85">
        <w:rPr>
          <w:sz w:val="22"/>
          <w:szCs w:val="22"/>
          <w:lang w:val="cs-CZ"/>
        </w:rPr>
        <w:noBreakHyphen/>
        <w:t>li se, že máte tuto alergii na </w:t>
      </w:r>
      <w:r w:rsidR="005A2971" w:rsidRPr="008D3F85">
        <w:rPr>
          <w:sz w:val="22"/>
          <w:szCs w:val="22"/>
          <w:lang w:val="cs-CZ"/>
        </w:rPr>
        <w:t>inzulin</w:t>
      </w:r>
      <w:r w:rsidRPr="008D3F85">
        <w:rPr>
          <w:sz w:val="22"/>
          <w:szCs w:val="22"/>
          <w:lang w:val="cs-CZ"/>
        </w:rPr>
        <w:t xml:space="preserve"> při používání Humalog Mix25, okamžitě informujte svého lékaře.</w:t>
      </w:r>
    </w:p>
    <w:p w14:paraId="195B22DE" w14:textId="77777777" w:rsidR="00244380" w:rsidRPr="008D3F85" w:rsidRDefault="00244380" w:rsidP="00DA7507">
      <w:pPr>
        <w:rPr>
          <w:i/>
          <w:sz w:val="22"/>
          <w:szCs w:val="22"/>
          <w:lang w:val="cs-CZ"/>
        </w:rPr>
      </w:pPr>
    </w:p>
    <w:p w14:paraId="58556DD9" w14:textId="77777777" w:rsidR="00244380" w:rsidRPr="008D3F85" w:rsidRDefault="00244380" w:rsidP="00DA7507">
      <w:pPr>
        <w:rPr>
          <w:sz w:val="22"/>
          <w:szCs w:val="22"/>
          <w:lang w:val="cs-CZ"/>
        </w:rPr>
      </w:pPr>
      <w:r w:rsidRPr="008D3F85">
        <w:rPr>
          <w:sz w:val="22"/>
          <w:szCs w:val="22"/>
          <w:lang w:val="cs-CZ"/>
        </w:rPr>
        <w:t xml:space="preserve">Místní alergie je častá </w:t>
      </w:r>
      <w:r w:rsidRPr="00AD72C0">
        <w:rPr>
          <w:sz w:val="22"/>
          <w:szCs w:val="22"/>
          <w:lang w:val="cs-CZ"/>
        </w:rPr>
        <w:t xml:space="preserve">(≥1/100 a &lt;1/10). </w:t>
      </w:r>
      <w:r w:rsidRPr="008D3F85">
        <w:rPr>
          <w:sz w:val="22"/>
          <w:szCs w:val="22"/>
          <w:lang w:val="cs-CZ"/>
        </w:rPr>
        <w:t>U některých osob dojde v oblasti vpichu injekce inzulinu k zarudnutí, otoku nebo svědění. Tyto příznaky obvykle samovolně vymizí během několika dní až týdnů. Pokud u vás tyto příznaky nastanou, informujte svého lékaře.</w:t>
      </w:r>
    </w:p>
    <w:p w14:paraId="6063F772" w14:textId="77777777" w:rsidR="00187935" w:rsidRPr="008D3F85" w:rsidRDefault="00187935" w:rsidP="00DA7507">
      <w:pPr>
        <w:rPr>
          <w:b/>
          <w:sz w:val="22"/>
          <w:szCs w:val="22"/>
          <w:lang w:val="cs-CZ"/>
        </w:rPr>
      </w:pPr>
    </w:p>
    <w:p w14:paraId="7618B38B" w14:textId="76DD4B6D" w:rsidR="00187935" w:rsidRPr="008D3F85" w:rsidRDefault="00187935" w:rsidP="00DA7507">
      <w:pPr>
        <w:rPr>
          <w:sz w:val="22"/>
          <w:szCs w:val="22"/>
          <w:lang w:val="cs-CZ"/>
        </w:rPr>
      </w:pPr>
      <w:r w:rsidRPr="008D3F85">
        <w:rPr>
          <w:sz w:val="22"/>
          <w:szCs w:val="22"/>
          <w:lang w:val="cs-CZ"/>
        </w:rPr>
        <w:t>Lipodystrofie</w:t>
      </w:r>
      <w:r w:rsidR="00394F14" w:rsidRPr="008D3F85">
        <w:rPr>
          <w:sz w:val="22"/>
          <w:szCs w:val="22"/>
          <w:lang w:val="cs-CZ"/>
        </w:rPr>
        <w:t xml:space="preserve"> </w:t>
      </w:r>
      <w:r w:rsidRPr="008D3F85">
        <w:rPr>
          <w:sz w:val="22"/>
          <w:szCs w:val="22"/>
          <w:lang w:val="cs-CZ"/>
        </w:rPr>
        <w:t xml:space="preserve">je méně častá </w:t>
      </w:r>
      <w:r w:rsidRPr="008D3F85">
        <w:rPr>
          <w:snapToGrid w:val="0"/>
          <w:sz w:val="22"/>
          <w:szCs w:val="22"/>
          <w:lang w:val="cs-CZ"/>
        </w:rPr>
        <w:t>(</w:t>
      </w:r>
      <w:r w:rsidRPr="00AD72C0">
        <w:rPr>
          <w:snapToGrid w:val="0"/>
          <w:sz w:val="22"/>
          <w:szCs w:val="22"/>
          <w:lang w:val="cs-CZ"/>
        </w:rPr>
        <w:sym w:font="Symbol" w:char="F0B3"/>
      </w:r>
      <w:r w:rsidRPr="008D3F85">
        <w:rPr>
          <w:snapToGrid w:val="0"/>
          <w:sz w:val="22"/>
          <w:szCs w:val="22"/>
          <w:lang w:val="cs-CZ"/>
        </w:rPr>
        <w:t xml:space="preserve"> 1/1</w:t>
      </w:r>
      <w:r w:rsidR="00062776" w:rsidRPr="00AD72C0">
        <w:rPr>
          <w:sz w:val="22"/>
          <w:szCs w:val="22"/>
          <w:lang w:val="cs-CZ"/>
        </w:rPr>
        <w:t> </w:t>
      </w:r>
      <w:r w:rsidRPr="008D3F85">
        <w:rPr>
          <w:snapToGrid w:val="0"/>
          <w:sz w:val="22"/>
          <w:szCs w:val="22"/>
          <w:lang w:val="cs-CZ"/>
        </w:rPr>
        <w:t xml:space="preserve">000 a &lt;1/100). </w:t>
      </w:r>
      <w:r w:rsidR="00EA2430" w:rsidRPr="00AD72C0">
        <w:rPr>
          <w:sz w:val="22"/>
          <w:szCs w:val="22"/>
          <w:lang w:val="cs-CZ"/>
        </w:rPr>
        <w:t>Pokud vpichujete inzulin příliš často do stejného místa na kůži, tuková tkáň se může ztenčit (lipoatrofie) nebo zesílit (lipohypertrofie). Hrbolky pod kůží mohou být rovněž způsobeny hromaděním bílkoviny nazývané amyloid (kožní amyloidóza). Inzulin nemusí dostatečně dobře působit, pokud injekci aplikujete do oblasti s hrbolky. Těmto změnám kůže lze zabránit střídáním místa vpichu při každé injekci.</w:t>
      </w:r>
    </w:p>
    <w:p w14:paraId="2CACC140" w14:textId="77777777" w:rsidR="00A86109" w:rsidRPr="008D3F85" w:rsidRDefault="00A86109" w:rsidP="00DA7507">
      <w:pPr>
        <w:rPr>
          <w:sz w:val="22"/>
          <w:szCs w:val="22"/>
          <w:lang w:val="cs-CZ"/>
        </w:rPr>
      </w:pPr>
    </w:p>
    <w:p w14:paraId="7A7E817F" w14:textId="77777777" w:rsidR="00B81C8C" w:rsidRPr="008D3F85" w:rsidRDefault="00B81C8C" w:rsidP="00DA7507">
      <w:pPr>
        <w:rPr>
          <w:sz w:val="22"/>
          <w:szCs w:val="22"/>
          <w:lang w:val="cs-CZ"/>
        </w:rPr>
      </w:pPr>
      <w:r w:rsidRPr="008D3F85">
        <w:rPr>
          <w:sz w:val="22"/>
          <w:szCs w:val="22"/>
          <w:lang w:val="cs-CZ"/>
        </w:rPr>
        <w:t>Byly hlášeny případy výskytu otoků (např. otoky paží, kotníků, zadržování tekutin), zvláště na začátku léčby inzulinem nebo při změně léčby pro lepší úpravu hladiny cukru v krvi.</w:t>
      </w:r>
    </w:p>
    <w:p w14:paraId="623AEFC1" w14:textId="77777777" w:rsidR="00187935" w:rsidRPr="008D3F85" w:rsidRDefault="00187935" w:rsidP="00DA7507">
      <w:pPr>
        <w:rPr>
          <w:sz w:val="22"/>
          <w:szCs w:val="22"/>
          <w:lang w:val="cs-CZ"/>
        </w:rPr>
      </w:pPr>
    </w:p>
    <w:p w14:paraId="0A0C9A74" w14:textId="0635E3DA" w:rsidR="00004E6A" w:rsidRPr="00AD72C0" w:rsidRDefault="00004E6A" w:rsidP="00353B4D">
      <w:pPr>
        <w:numPr>
          <w:ilvl w:val="12"/>
          <w:numId w:val="0"/>
        </w:numPr>
        <w:outlineLvl w:val="0"/>
        <w:rPr>
          <w:b/>
          <w:sz w:val="22"/>
          <w:szCs w:val="22"/>
          <w:lang w:val="cs-CZ"/>
        </w:rPr>
      </w:pPr>
      <w:r w:rsidRPr="00AD72C0">
        <w:rPr>
          <w:b/>
          <w:sz w:val="22"/>
          <w:szCs w:val="22"/>
          <w:lang w:val="cs-CZ"/>
        </w:rPr>
        <w:t>Hlášení nežádoucích účinků</w:t>
      </w:r>
      <w:r w:rsidR="005D650A">
        <w:rPr>
          <w:b/>
          <w:sz w:val="22"/>
          <w:szCs w:val="22"/>
          <w:lang w:val="cs-CZ"/>
        </w:rPr>
        <w:fldChar w:fldCharType="begin"/>
      </w:r>
      <w:r w:rsidR="005D650A">
        <w:rPr>
          <w:b/>
          <w:sz w:val="22"/>
          <w:szCs w:val="22"/>
          <w:lang w:val="cs-CZ"/>
        </w:rPr>
        <w:instrText xml:space="preserve"> DOCVARIABLE vault_nd_0366f198-719d-4b66-97ef-e41ea05c4a87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208E17BA" w14:textId="77777777" w:rsidR="00187935" w:rsidRPr="00AD72C0" w:rsidRDefault="00004E6A" w:rsidP="00353B4D">
      <w:pPr>
        <w:ind w:right="-2"/>
        <w:rPr>
          <w:b/>
          <w:sz w:val="22"/>
          <w:szCs w:val="22"/>
          <w:lang w:val="cs-CZ"/>
        </w:rPr>
      </w:pPr>
      <w:r w:rsidRPr="008D3F85">
        <w:rPr>
          <w:sz w:val="22"/>
          <w:szCs w:val="22"/>
          <w:lang w:val="cs-CZ"/>
        </w:rPr>
        <w:t>Pokud se u Vás vyskytne kterýkoli z nežádoucích účinků, sdělte to svému lékaři nebo lékárníkovi. Stejně postupujte v případě jakýchkoli nežádoucích účinků, které nejsou uvedeny v této příbalové informaci.</w:t>
      </w:r>
      <w:r w:rsidRPr="00AD72C0">
        <w:rPr>
          <w:sz w:val="22"/>
          <w:szCs w:val="22"/>
          <w:lang w:val="cs-CZ"/>
        </w:rPr>
        <w:t xml:space="preserve"> Nežádoucí účinky můžete hlásit </w:t>
      </w:r>
      <w:r w:rsidRPr="008D3F85">
        <w:rPr>
          <w:sz w:val="22"/>
          <w:szCs w:val="22"/>
          <w:lang w:val="cs-CZ"/>
        </w:rPr>
        <w:t xml:space="preserve">také přímo </w:t>
      </w:r>
      <w:r w:rsidRPr="00AD72C0">
        <w:rPr>
          <w:sz w:val="22"/>
          <w:szCs w:val="22"/>
          <w:lang w:val="cs-CZ"/>
        </w:rPr>
        <w:t xml:space="preserve">prostřednictvím </w:t>
      </w:r>
      <w:r>
        <w:rPr>
          <w:sz w:val="22"/>
          <w:szCs w:val="22"/>
          <w:highlight w:val="lightGray"/>
          <w:lang w:val="cs-CZ"/>
        </w:rPr>
        <w:t>národního systému hlášení nežádoucích účinků uvedeného v </w:t>
      </w:r>
      <w:hyperlink r:id="rId25" w:history="1">
        <w:r>
          <w:rPr>
            <w:rStyle w:val="Hyperlink"/>
            <w:sz w:val="22"/>
            <w:szCs w:val="22"/>
            <w:highlight w:val="lightGray"/>
            <w:lang w:val="cs-CZ"/>
          </w:rPr>
          <w:t>Dodatku V</w:t>
        </w:r>
      </w:hyperlink>
      <w:r w:rsidRPr="00AD72C0">
        <w:rPr>
          <w:sz w:val="22"/>
          <w:szCs w:val="22"/>
          <w:lang w:val="cs-CZ"/>
        </w:rPr>
        <w:t>. Nahlášením nežádoucích účinků můžete přispět k získání více informací o bezpečnosti tohoto přípravku</w:t>
      </w:r>
      <w:r w:rsidR="00187935" w:rsidRPr="00AD72C0">
        <w:rPr>
          <w:sz w:val="22"/>
          <w:szCs w:val="22"/>
          <w:lang w:val="cs-CZ"/>
        </w:rPr>
        <w:t>.</w:t>
      </w:r>
    </w:p>
    <w:p w14:paraId="06310E45" w14:textId="77777777" w:rsidR="00187935" w:rsidRPr="008D3F85" w:rsidRDefault="00187935" w:rsidP="00DA7507">
      <w:pPr>
        <w:pStyle w:val="Heading8"/>
        <w:jc w:val="left"/>
        <w:rPr>
          <w:szCs w:val="22"/>
          <w:lang w:val="cs-CZ"/>
        </w:rPr>
      </w:pPr>
    </w:p>
    <w:p w14:paraId="22FD1C6C" w14:textId="055E7C4F" w:rsidR="00187935" w:rsidRPr="008D3F85" w:rsidRDefault="00187935" w:rsidP="00DA7507">
      <w:pPr>
        <w:pStyle w:val="Heading8"/>
        <w:jc w:val="left"/>
        <w:rPr>
          <w:szCs w:val="22"/>
          <w:lang w:val="cs-CZ"/>
        </w:rPr>
      </w:pPr>
      <w:r w:rsidRPr="008D3F85">
        <w:rPr>
          <w:szCs w:val="22"/>
          <w:lang w:val="cs-CZ"/>
        </w:rPr>
        <w:t>Časté problémy diabetu</w:t>
      </w:r>
      <w:r w:rsidR="005D650A">
        <w:rPr>
          <w:szCs w:val="22"/>
          <w:lang w:val="cs-CZ"/>
        </w:rPr>
        <w:fldChar w:fldCharType="begin"/>
      </w:r>
      <w:r w:rsidR="005D650A">
        <w:rPr>
          <w:szCs w:val="22"/>
          <w:lang w:val="cs-CZ"/>
        </w:rPr>
        <w:instrText xml:space="preserve"> DOCVARIABLE vault_nd_17ee35ec-7650-46ad-85db-c11df36c8e6d \* MERGEFORMAT </w:instrText>
      </w:r>
      <w:r w:rsidR="005D650A">
        <w:rPr>
          <w:szCs w:val="22"/>
          <w:lang w:val="cs-CZ"/>
        </w:rPr>
        <w:fldChar w:fldCharType="separate"/>
      </w:r>
      <w:r w:rsidR="005D650A">
        <w:rPr>
          <w:szCs w:val="22"/>
          <w:lang w:val="cs-CZ"/>
        </w:rPr>
        <w:t xml:space="preserve"> </w:t>
      </w:r>
      <w:r w:rsidR="005D650A">
        <w:rPr>
          <w:szCs w:val="22"/>
          <w:lang w:val="cs-CZ"/>
        </w:rPr>
        <w:fldChar w:fldCharType="end"/>
      </w:r>
    </w:p>
    <w:p w14:paraId="63382D47" w14:textId="77777777" w:rsidR="00187935" w:rsidRPr="008D3F85" w:rsidRDefault="00187935" w:rsidP="00DA7507">
      <w:pPr>
        <w:rPr>
          <w:sz w:val="22"/>
          <w:szCs w:val="22"/>
          <w:lang w:val="cs-CZ"/>
        </w:rPr>
      </w:pPr>
    </w:p>
    <w:p w14:paraId="7D2DF905" w14:textId="77777777" w:rsidR="00187935" w:rsidRPr="008D3F85" w:rsidRDefault="00187935" w:rsidP="00DA7507">
      <w:pPr>
        <w:rPr>
          <w:b/>
          <w:sz w:val="22"/>
          <w:szCs w:val="22"/>
          <w:lang w:val="cs-CZ"/>
        </w:rPr>
      </w:pPr>
      <w:r w:rsidRPr="008D3F85">
        <w:rPr>
          <w:b/>
          <w:sz w:val="22"/>
          <w:szCs w:val="22"/>
          <w:lang w:val="cs-CZ"/>
        </w:rPr>
        <w:t>A.</w:t>
      </w:r>
      <w:r w:rsidRPr="008D3F85">
        <w:rPr>
          <w:b/>
          <w:sz w:val="22"/>
          <w:szCs w:val="22"/>
          <w:lang w:val="cs-CZ"/>
        </w:rPr>
        <w:tab/>
        <w:t>Hypoglykémie</w:t>
      </w:r>
    </w:p>
    <w:p w14:paraId="67B73B29" w14:textId="77777777" w:rsidR="00187935" w:rsidRPr="008D3F85" w:rsidRDefault="00187935" w:rsidP="00DA7507">
      <w:pPr>
        <w:rPr>
          <w:sz w:val="22"/>
          <w:szCs w:val="22"/>
          <w:lang w:val="cs-CZ"/>
        </w:rPr>
      </w:pPr>
      <w:r w:rsidRPr="008D3F85">
        <w:rPr>
          <w:sz w:val="22"/>
          <w:szCs w:val="22"/>
          <w:lang w:val="cs-CZ"/>
        </w:rPr>
        <w:t xml:space="preserve">Hypoglykémie </w:t>
      </w:r>
      <w:r w:rsidR="00B706EB" w:rsidRPr="008D3F85">
        <w:rPr>
          <w:sz w:val="22"/>
          <w:szCs w:val="22"/>
          <w:lang w:val="cs-CZ"/>
        </w:rPr>
        <w:t>(„</w:t>
      </w:r>
      <w:r w:rsidRPr="008D3F85">
        <w:rPr>
          <w:sz w:val="22"/>
          <w:szCs w:val="22"/>
          <w:lang w:val="cs-CZ"/>
        </w:rPr>
        <w:t>hypo”</w:t>
      </w:r>
      <w:r w:rsidRPr="008D3F85">
        <w:rPr>
          <w:sz w:val="22"/>
          <w:szCs w:val="22"/>
          <w:lang w:val="cs-CZ"/>
        </w:rPr>
        <w:noBreakHyphen/>
        <w:t>nízká hladina cukru v krvi) znamená, že není dostatek cukru v krvi. Jejími příčinami mohou být:</w:t>
      </w:r>
    </w:p>
    <w:p w14:paraId="7B6587F5" w14:textId="77777777" w:rsidR="00187935" w:rsidRPr="008D3F85" w:rsidRDefault="00187935" w:rsidP="00DA7507">
      <w:pPr>
        <w:numPr>
          <w:ilvl w:val="0"/>
          <w:numId w:val="4"/>
        </w:numPr>
        <w:ind w:left="540" w:hanging="540"/>
        <w:rPr>
          <w:sz w:val="22"/>
          <w:szCs w:val="22"/>
          <w:lang w:val="cs-CZ"/>
        </w:rPr>
      </w:pPr>
      <w:r w:rsidRPr="008D3F85">
        <w:rPr>
          <w:sz w:val="22"/>
          <w:szCs w:val="22"/>
          <w:lang w:val="cs-CZ"/>
        </w:rPr>
        <w:t>podáte</w:t>
      </w:r>
      <w:r w:rsidRPr="008D3F85">
        <w:rPr>
          <w:sz w:val="22"/>
          <w:szCs w:val="22"/>
          <w:lang w:val="cs-CZ"/>
        </w:rPr>
        <w:noBreakHyphen/>
        <w:t xml:space="preserve">li si příliš velkou dávku Humalog Mix25 nebo jiného </w:t>
      </w:r>
      <w:r w:rsidR="005A2971" w:rsidRPr="008D3F85">
        <w:rPr>
          <w:sz w:val="22"/>
          <w:szCs w:val="22"/>
          <w:lang w:val="cs-CZ"/>
        </w:rPr>
        <w:t>inzulin</w:t>
      </w:r>
      <w:r w:rsidRPr="008D3F85">
        <w:rPr>
          <w:sz w:val="22"/>
          <w:szCs w:val="22"/>
          <w:lang w:val="cs-CZ"/>
        </w:rPr>
        <w:t>u;</w:t>
      </w:r>
    </w:p>
    <w:p w14:paraId="011DA9B5" w14:textId="77777777" w:rsidR="00187935" w:rsidRPr="008D3F85" w:rsidRDefault="00187935" w:rsidP="00DA7507">
      <w:pPr>
        <w:numPr>
          <w:ilvl w:val="0"/>
          <w:numId w:val="4"/>
        </w:numPr>
        <w:ind w:left="540" w:hanging="540"/>
        <w:rPr>
          <w:sz w:val="22"/>
          <w:szCs w:val="22"/>
          <w:lang w:val="cs-CZ"/>
        </w:rPr>
      </w:pPr>
      <w:r w:rsidRPr="008D3F85">
        <w:rPr>
          <w:sz w:val="22"/>
          <w:szCs w:val="22"/>
          <w:lang w:val="cs-CZ"/>
        </w:rPr>
        <w:t>vynecháte</w:t>
      </w:r>
      <w:r w:rsidRPr="008D3F85">
        <w:rPr>
          <w:sz w:val="22"/>
          <w:szCs w:val="22"/>
          <w:lang w:val="cs-CZ"/>
        </w:rPr>
        <w:noBreakHyphen/>
        <w:t>li jídlo nebo se s ním opozdíte nebo změníte svou dietu;</w:t>
      </w:r>
    </w:p>
    <w:p w14:paraId="6A044737" w14:textId="77777777" w:rsidR="00187935" w:rsidRPr="008D3F85" w:rsidRDefault="00187935" w:rsidP="00DA7507">
      <w:pPr>
        <w:numPr>
          <w:ilvl w:val="0"/>
          <w:numId w:val="4"/>
        </w:numPr>
        <w:ind w:left="540" w:hanging="540"/>
        <w:rPr>
          <w:sz w:val="22"/>
          <w:szCs w:val="22"/>
          <w:lang w:val="cs-CZ"/>
        </w:rPr>
      </w:pPr>
      <w:r w:rsidRPr="008D3F85">
        <w:rPr>
          <w:sz w:val="22"/>
          <w:szCs w:val="22"/>
          <w:lang w:val="cs-CZ"/>
        </w:rPr>
        <w:t>máte</w:t>
      </w:r>
      <w:r w:rsidRPr="008D3F85">
        <w:rPr>
          <w:sz w:val="22"/>
          <w:szCs w:val="22"/>
          <w:lang w:val="cs-CZ"/>
        </w:rPr>
        <w:noBreakHyphen/>
        <w:t>li nadměrnou fyzickou aktivitu nebo pracujete příliš těžce bezprostředně před jídlem nebo po jídle;</w:t>
      </w:r>
    </w:p>
    <w:p w14:paraId="412CE73E" w14:textId="77777777" w:rsidR="00187935" w:rsidRPr="008D3F85" w:rsidRDefault="00187935" w:rsidP="00DA7507">
      <w:pPr>
        <w:numPr>
          <w:ilvl w:val="0"/>
          <w:numId w:val="4"/>
        </w:numPr>
        <w:ind w:left="540" w:hanging="540"/>
        <w:rPr>
          <w:sz w:val="22"/>
          <w:szCs w:val="22"/>
          <w:lang w:val="cs-CZ"/>
        </w:rPr>
      </w:pPr>
      <w:r w:rsidRPr="008D3F85">
        <w:rPr>
          <w:sz w:val="22"/>
          <w:szCs w:val="22"/>
          <w:lang w:val="cs-CZ"/>
        </w:rPr>
        <w:t>onemocníte</w:t>
      </w:r>
      <w:r w:rsidRPr="008D3F85">
        <w:rPr>
          <w:sz w:val="22"/>
          <w:szCs w:val="22"/>
          <w:lang w:val="cs-CZ"/>
        </w:rPr>
        <w:noBreakHyphen/>
        <w:t>li infekčním nebo jiným onemocněním (zvláště provázeným průjmem nebo zvracením);</w:t>
      </w:r>
    </w:p>
    <w:p w14:paraId="72B007CB" w14:textId="77777777" w:rsidR="00187935" w:rsidRPr="008D3F85" w:rsidRDefault="00187935" w:rsidP="00DA7507">
      <w:pPr>
        <w:numPr>
          <w:ilvl w:val="0"/>
          <w:numId w:val="4"/>
        </w:numPr>
        <w:ind w:left="540" w:hanging="540"/>
        <w:rPr>
          <w:sz w:val="22"/>
          <w:szCs w:val="22"/>
          <w:lang w:val="cs-CZ"/>
        </w:rPr>
      </w:pPr>
      <w:r w:rsidRPr="008D3F85">
        <w:rPr>
          <w:sz w:val="22"/>
          <w:szCs w:val="22"/>
          <w:lang w:val="cs-CZ"/>
        </w:rPr>
        <w:t xml:space="preserve">pokud se vám změnila potřeba </w:t>
      </w:r>
      <w:r w:rsidR="005A2971" w:rsidRPr="008D3F85">
        <w:rPr>
          <w:sz w:val="22"/>
          <w:szCs w:val="22"/>
          <w:lang w:val="cs-CZ"/>
        </w:rPr>
        <w:t>inzulin</w:t>
      </w:r>
      <w:r w:rsidRPr="008D3F85">
        <w:rPr>
          <w:sz w:val="22"/>
          <w:szCs w:val="22"/>
          <w:lang w:val="cs-CZ"/>
        </w:rPr>
        <w:t>u; nebo</w:t>
      </w:r>
    </w:p>
    <w:p w14:paraId="6627E184" w14:textId="77777777" w:rsidR="00187935" w:rsidRPr="008D3F85" w:rsidRDefault="00187935" w:rsidP="00DA7507">
      <w:pPr>
        <w:numPr>
          <w:ilvl w:val="0"/>
          <w:numId w:val="4"/>
        </w:numPr>
        <w:ind w:left="540" w:hanging="540"/>
        <w:rPr>
          <w:sz w:val="22"/>
          <w:szCs w:val="22"/>
          <w:lang w:val="cs-CZ"/>
        </w:rPr>
      </w:pPr>
      <w:r w:rsidRPr="008D3F85">
        <w:rPr>
          <w:sz w:val="22"/>
          <w:szCs w:val="22"/>
          <w:lang w:val="cs-CZ"/>
        </w:rPr>
        <w:t>zhorší</w:t>
      </w:r>
      <w:r w:rsidRPr="008D3F85">
        <w:rPr>
          <w:sz w:val="22"/>
          <w:szCs w:val="22"/>
          <w:lang w:val="cs-CZ"/>
        </w:rPr>
        <w:noBreakHyphen/>
        <w:t>li se vaše onemocnění ledvin nebo jater.</w:t>
      </w:r>
    </w:p>
    <w:p w14:paraId="23037F03" w14:textId="77777777" w:rsidR="00187935" w:rsidRPr="008D3F85" w:rsidRDefault="00187935" w:rsidP="00DA7507">
      <w:pPr>
        <w:rPr>
          <w:sz w:val="22"/>
          <w:szCs w:val="22"/>
          <w:lang w:val="cs-CZ"/>
        </w:rPr>
      </w:pPr>
    </w:p>
    <w:p w14:paraId="582C6BCF" w14:textId="77777777" w:rsidR="00187935" w:rsidRPr="008D3F85" w:rsidRDefault="00187935" w:rsidP="00DA7507">
      <w:pPr>
        <w:ind w:left="540" w:hanging="540"/>
        <w:rPr>
          <w:sz w:val="22"/>
          <w:szCs w:val="22"/>
          <w:lang w:val="cs-CZ"/>
        </w:rPr>
      </w:pPr>
      <w:r w:rsidRPr="008D3F85">
        <w:rPr>
          <w:sz w:val="22"/>
          <w:szCs w:val="22"/>
          <w:lang w:val="cs-CZ"/>
        </w:rPr>
        <w:t>Alkohol a některé léky mohou mít vliv na hladinu cukru v krvi.</w:t>
      </w:r>
    </w:p>
    <w:p w14:paraId="3B30B63F" w14:textId="77777777" w:rsidR="00187935" w:rsidRPr="008D3F85" w:rsidRDefault="00187935" w:rsidP="00DA7507">
      <w:pPr>
        <w:rPr>
          <w:sz w:val="22"/>
          <w:szCs w:val="22"/>
          <w:lang w:val="cs-CZ"/>
        </w:rPr>
      </w:pPr>
    </w:p>
    <w:p w14:paraId="56CC64C1" w14:textId="77777777" w:rsidR="00187935" w:rsidRPr="008D3F85" w:rsidRDefault="00187935" w:rsidP="00DA7507">
      <w:pPr>
        <w:rPr>
          <w:sz w:val="22"/>
          <w:szCs w:val="22"/>
          <w:lang w:val="cs-CZ"/>
        </w:rPr>
      </w:pPr>
      <w:r w:rsidRPr="008D3F85">
        <w:rPr>
          <w:sz w:val="22"/>
          <w:szCs w:val="22"/>
          <w:lang w:val="cs-CZ"/>
        </w:rPr>
        <w:t>První příznaky nízké hladiny cukru v krvi obvykle nastupují rychle a mohou zahrnovat následující obtíže:</w:t>
      </w:r>
    </w:p>
    <w:tbl>
      <w:tblPr>
        <w:tblW w:w="0" w:type="auto"/>
        <w:tblLayout w:type="fixed"/>
        <w:tblLook w:val="0000" w:firstRow="0" w:lastRow="0" w:firstColumn="0" w:lastColumn="0" w:noHBand="0" w:noVBand="0"/>
      </w:tblPr>
      <w:tblGrid>
        <w:gridCol w:w="4261"/>
        <w:gridCol w:w="4261"/>
      </w:tblGrid>
      <w:tr w:rsidR="00187935" w:rsidRPr="00AD72C0" w14:paraId="147DFC7D" w14:textId="77777777" w:rsidTr="00187935">
        <w:trPr>
          <w:trHeight w:hRule="exact" w:val="283"/>
        </w:trPr>
        <w:tc>
          <w:tcPr>
            <w:tcW w:w="4261" w:type="dxa"/>
          </w:tcPr>
          <w:p w14:paraId="7A422018" w14:textId="77777777" w:rsidR="00187935" w:rsidRPr="008D3F85" w:rsidRDefault="00187935" w:rsidP="00187935">
            <w:pPr>
              <w:ind w:left="540" w:hanging="540"/>
              <w:jc w:val="both"/>
              <w:rPr>
                <w:sz w:val="22"/>
                <w:szCs w:val="22"/>
                <w:lang w:val="cs-CZ"/>
              </w:rPr>
            </w:pPr>
            <w:r w:rsidRPr="008D3F85">
              <w:rPr>
                <w:sz w:val="22"/>
                <w:szCs w:val="22"/>
                <w:lang w:val="cs-CZ"/>
              </w:rPr>
              <w:t>•</w:t>
            </w:r>
            <w:r w:rsidRPr="008D3F85">
              <w:rPr>
                <w:sz w:val="22"/>
                <w:szCs w:val="22"/>
                <w:lang w:val="cs-CZ"/>
              </w:rPr>
              <w:tab/>
              <w:t>únava</w:t>
            </w:r>
          </w:p>
        </w:tc>
        <w:tc>
          <w:tcPr>
            <w:tcW w:w="4261" w:type="dxa"/>
          </w:tcPr>
          <w:p w14:paraId="55D62CB5" w14:textId="77777777" w:rsidR="00187935" w:rsidRPr="008D3F85" w:rsidRDefault="00187935" w:rsidP="00187935">
            <w:pPr>
              <w:ind w:left="599" w:hanging="599"/>
              <w:jc w:val="both"/>
              <w:rPr>
                <w:sz w:val="22"/>
                <w:szCs w:val="22"/>
                <w:lang w:val="cs-CZ"/>
              </w:rPr>
            </w:pPr>
            <w:r w:rsidRPr="008D3F85">
              <w:rPr>
                <w:sz w:val="22"/>
                <w:szCs w:val="22"/>
                <w:lang w:val="cs-CZ"/>
              </w:rPr>
              <w:t>•</w:t>
            </w:r>
            <w:r w:rsidRPr="008D3F85">
              <w:rPr>
                <w:sz w:val="22"/>
                <w:szCs w:val="22"/>
                <w:lang w:val="cs-CZ"/>
              </w:rPr>
              <w:tab/>
              <w:t>zrychlená srdeční činnost</w:t>
            </w:r>
          </w:p>
        </w:tc>
      </w:tr>
      <w:tr w:rsidR="00187935" w:rsidRPr="00AD72C0" w14:paraId="60369A39" w14:textId="77777777" w:rsidTr="00187935">
        <w:trPr>
          <w:trHeight w:hRule="exact" w:val="349"/>
        </w:trPr>
        <w:tc>
          <w:tcPr>
            <w:tcW w:w="4261" w:type="dxa"/>
          </w:tcPr>
          <w:p w14:paraId="404C0DFE" w14:textId="77777777" w:rsidR="00187935" w:rsidRPr="008D3F85" w:rsidRDefault="00187935" w:rsidP="00187935">
            <w:pPr>
              <w:ind w:left="540" w:hanging="540"/>
              <w:jc w:val="both"/>
              <w:rPr>
                <w:sz w:val="22"/>
                <w:szCs w:val="22"/>
                <w:lang w:val="cs-CZ"/>
              </w:rPr>
            </w:pPr>
            <w:r w:rsidRPr="008D3F85">
              <w:rPr>
                <w:sz w:val="22"/>
                <w:szCs w:val="22"/>
                <w:lang w:val="cs-CZ"/>
              </w:rPr>
              <w:t>•</w:t>
            </w:r>
            <w:r w:rsidRPr="008D3F85">
              <w:rPr>
                <w:sz w:val="22"/>
                <w:szCs w:val="22"/>
                <w:lang w:val="cs-CZ"/>
              </w:rPr>
              <w:tab/>
              <w:t xml:space="preserve">nervozita nebo třes </w:t>
            </w:r>
          </w:p>
        </w:tc>
        <w:tc>
          <w:tcPr>
            <w:tcW w:w="4261" w:type="dxa"/>
          </w:tcPr>
          <w:p w14:paraId="40C1A729" w14:textId="77777777" w:rsidR="00187935" w:rsidRPr="008D3F85" w:rsidRDefault="00187935" w:rsidP="00187935">
            <w:pPr>
              <w:ind w:left="599" w:hanging="599"/>
              <w:jc w:val="both"/>
              <w:rPr>
                <w:sz w:val="22"/>
                <w:szCs w:val="22"/>
                <w:lang w:val="cs-CZ"/>
              </w:rPr>
            </w:pPr>
            <w:r w:rsidRPr="008D3F85">
              <w:rPr>
                <w:sz w:val="22"/>
                <w:szCs w:val="22"/>
                <w:lang w:val="cs-CZ"/>
              </w:rPr>
              <w:t>•</w:t>
            </w:r>
            <w:r w:rsidRPr="008D3F85">
              <w:rPr>
                <w:sz w:val="22"/>
                <w:szCs w:val="22"/>
                <w:lang w:val="cs-CZ"/>
              </w:rPr>
              <w:tab/>
              <w:t>nevolnost</w:t>
            </w:r>
          </w:p>
        </w:tc>
      </w:tr>
      <w:tr w:rsidR="00187935" w:rsidRPr="00AD72C0" w14:paraId="7718924C" w14:textId="77777777" w:rsidTr="00187935">
        <w:trPr>
          <w:trHeight w:hRule="exact" w:val="359"/>
        </w:trPr>
        <w:tc>
          <w:tcPr>
            <w:tcW w:w="4261" w:type="dxa"/>
          </w:tcPr>
          <w:p w14:paraId="29C75DBE" w14:textId="77777777" w:rsidR="00187935" w:rsidRPr="008D3F85" w:rsidRDefault="00187935" w:rsidP="00187935">
            <w:pPr>
              <w:ind w:left="540" w:hanging="540"/>
              <w:jc w:val="both"/>
              <w:rPr>
                <w:sz w:val="22"/>
                <w:szCs w:val="22"/>
                <w:lang w:val="cs-CZ"/>
              </w:rPr>
            </w:pPr>
            <w:r w:rsidRPr="008D3F85">
              <w:rPr>
                <w:sz w:val="22"/>
                <w:szCs w:val="22"/>
                <w:lang w:val="cs-CZ"/>
              </w:rPr>
              <w:t>•</w:t>
            </w:r>
            <w:r w:rsidRPr="008D3F85">
              <w:rPr>
                <w:sz w:val="22"/>
                <w:szCs w:val="22"/>
                <w:lang w:val="cs-CZ"/>
              </w:rPr>
              <w:tab/>
              <w:t>bolest hlavy</w:t>
            </w:r>
          </w:p>
        </w:tc>
        <w:tc>
          <w:tcPr>
            <w:tcW w:w="4261" w:type="dxa"/>
          </w:tcPr>
          <w:p w14:paraId="6063FE1D" w14:textId="77777777" w:rsidR="00187935" w:rsidRPr="008D3F85" w:rsidRDefault="00187935" w:rsidP="00187935">
            <w:pPr>
              <w:ind w:left="599" w:hanging="599"/>
              <w:jc w:val="both"/>
              <w:rPr>
                <w:sz w:val="22"/>
                <w:szCs w:val="22"/>
                <w:lang w:val="cs-CZ"/>
              </w:rPr>
            </w:pPr>
            <w:r w:rsidRPr="008D3F85">
              <w:rPr>
                <w:sz w:val="22"/>
                <w:szCs w:val="22"/>
                <w:lang w:val="cs-CZ"/>
              </w:rPr>
              <w:t>•</w:t>
            </w:r>
            <w:r w:rsidRPr="008D3F85">
              <w:rPr>
                <w:sz w:val="22"/>
                <w:szCs w:val="22"/>
                <w:lang w:val="cs-CZ"/>
              </w:rPr>
              <w:tab/>
              <w:t>studený pot</w:t>
            </w:r>
          </w:p>
        </w:tc>
      </w:tr>
    </w:tbl>
    <w:p w14:paraId="04B15FCE" w14:textId="77777777" w:rsidR="00187935" w:rsidRPr="008D3F85" w:rsidRDefault="00187935" w:rsidP="00187935">
      <w:pPr>
        <w:jc w:val="both"/>
        <w:rPr>
          <w:sz w:val="22"/>
          <w:szCs w:val="22"/>
          <w:lang w:val="cs-CZ"/>
        </w:rPr>
      </w:pPr>
    </w:p>
    <w:p w14:paraId="23B50E6C" w14:textId="77777777" w:rsidR="00187935" w:rsidRPr="008D3F85" w:rsidRDefault="00187935" w:rsidP="00187935">
      <w:pPr>
        <w:jc w:val="both"/>
        <w:rPr>
          <w:sz w:val="22"/>
          <w:szCs w:val="22"/>
          <w:lang w:val="cs-CZ"/>
        </w:rPr>
      </w:pPr>
      <w:r w:rsidRPr="008D3F85">
        <w:rPr>
          <w:sz w:val="22"/>
          <w:szCs w:val="22"/>
          <w:lang w:val="cs-CZ"/>
        </w:rPr>
        <w:t>Pokud si nejste jisti, zda poznáte varovné příznaky, vyhněte se situacím, ve kterých by hypoglykémie ohrožovala vás nebo ostatní (např. řízení motorového vozidla).</w:t>
      </w:r>
    </w:p>
    <w:p w14:paraId="73F6FBA1" w14:textId="77777777" w:rsidR="00187935" w:rsidRPr="008D3F85" w:rsidRDefault="00187935" w:rsidP="00187935">
      <w:pPr>
        <w:jc w:val="both"/>
        <w:rPr>
          <w:sz w:val="22"/>
          <w:szCs w:val="22"/>
          <w:lang w:val="cs-CZ"/>
        </w:rPr>
      </w:pPr>
    </w:p>
    <w:p w14:paraId="65204ABE" w14:textId="77777777" w:rsidR="00187935" w:rsidRPr="008D3F85" w:rsidRDefault="00187935" w:rsidP="004C7E34">
      <w:pPr>
        <w:keepNext/>
        <w:jc w:val="both"/>
        <w:rPr>
          <w:b/>
          <w:sz w:val="22"/>
          <w:szCs w:val="22"/>
          <w:lang w:val="cs-CZ"/>
        </w:rPr>
      </w:pPr>
      <w:r w:rsidRPr="008D3F85">
        <w:rPr>
          <w:b/>
          <w:sz w:val="22"/>
          <w:szCs w:val="22"/>
          <w:lang w:val="cs-CZ"/>
        </w:rPr>
        <w:t>B.</w:t>
      </w:r>
      <w:r w:rsidRPr="008D3F85">
        <w:rPr>
          <w:b/>
          <w:sz w:val="22"/>
          <w:szCs w:val="22"/>
          <w:lang w:val="cs-CZ"/>
        </w:rPr>
        <w:tab/>
        <w:t>Hyperglykémie a diabetická ketoacidóza</w:t>
      </w:r>
      <w:r w:rsidR="00D64C12" w:rsidRPr="008D3F85">
        <w:rPr>
          <w:b/>
          <w:sz w:val="22"/>
          <w:szCs w:val="22"/>
          <w:lang w:val="cs-CZ"/>
        </w:rPr>
        <w:t xml:space="preserve"> (život ohrožující komplikace cukrovky)</w:t>
      </w:r>
    </w:p>
    <w:p w14:paraId="22E05396" w14:textId="77777777" w:rsidR="00187935" w:rsidRPr="008D3F85" w:rsidRDefault="00187935" w:rsidP="004C7E34">
      <w:pPr>
        <w:keepNext/>
        <w:jc w:val="both"/>
        <w:rPr>
          <w:sz w:val="22"/>
          <w:szCs w:val="22"/>
          <w:lang w:val="cs-CZ"/>
        </w:rPr>
      </w:pPr>
      <w:r w:rsidRPr="008D3F85">
        <w:rPr>
          <w:sz w:val="22"/>
          <w:szCs w:val="22"/>
          <w:lang w:val="cs-CZ"/>
        </w:rPr>
        <w:t xml:space="preserve">Hyperglykémie </w:t>
      </w:r>
      <w:r w:rsidR="00B706EB" w:rsidRPr="008D3F85">
        <w:rPr>
          <w:sz w:val="22"/>
          <w:szCs w:val="22"/>
          <w:lang w:val="cs-CZ"/>
        </w:rPr>
        <w:t>(„</w:t>
      </w:r>
      <w:r w:rsidRPr="008D3F85">
        <w:rPr>
          <w:sz w:val="22"/>
          <w:szCs w:val="22"/>
          <w:lang w:val="cs-CZ"/>
        </w:rPr>
        <w:t>hyper”</w:t>
      </w:r>
      <w:r w:rsidRPr="008D3F85">
        <w:rPr>
          <w:sz w:val="22"/>
          <w:szCs w:val="22"/>
          <w:lang w:val="cs-CZ"/>
        </w:rPr>
        <w:noBreakHyphen/>
        <w:t xml:space="preserve">příliš vysoká hladina cukru v krvi) znamená, že váš organismus nemá dostatek </w:t>
      </w:r>
      <w:r w:rsidR="005A2971" w:rsidRPr="008D3F85">
        <w:rPr>
          <w:sz w:val="22"/>
          <w:szCs w:val="22"/>
          <w:lang w:val="cs-CZ"/>
        </w:rPr>
        <w:t>inzulin</w:t>
      </w:r>
      <w:r w:rsidRPr="008D3F85">
        <w:rPr>
          <w:sz w:val="22"/>
          <w:szCs w:val="22"/>
          <w:lang w:val="cs-CZ"/>
        </w:rPr>
        <w:t>u. Jejími příčinami mohou být:</w:t>
      </w:r>
    </w:p>
    <w:p w14:paraId="12F35EF0" w14:textId="77777777" w:rsidR="00187935" w:rsidRPr="008D3F85" w:rsidRDefault="00187935" w:rsidP="00187935">
      <w:pPr>
        <w:numPr>
          <w:ilvl w:val="0"/>
          <w:numId w:val="4"/>
        </w:numPr>
        <w:ind w:left="540" w:hanging="540"/>
        <w:jc w:val="both"/>
        <w:rPr>
          <w:sz w:val="22"/>
          <w:szCs w:val="22"/>
          <w:lang w:val="cs-CZ"/>
        </w:rPr>
      </w:pPr>
      <w:r w:rsidRPr="008D3F85">
        <w:rPr>
          <w:sz w:val="22"/>
          <w:szCs w:val="22"/>
          <w:lang w:val="cs-CZ"/>
        </w:rPr>
        <w:t>opomenete</w:t>
      </w:r>
      <w:r w:rsidRPr="008D3F85">
        <w:rPr>
          <w:sz w:val="22"/>
          <w:szCs w:val="22"/>
          <w:lang w:val="cs-CZ"/>
        </w:rPr>
        <w:noBreakHyphen/>
        <w:t xml:space="preserve">li si podat Humalog nebo jiný </w:t>
      </w:r>
      <w:r w:rsidR="005A2971" w:rsidRPr="008D3F85">
        <w:rPr>
          <w:sz w:val="22"/>
          <w:szCs w:val="22"/>
          <w:lang w:val="cs-CZ"/>
        </w:rPr>
        <w:t>inzulin</w:t>
      </w:r>
      <w:r w:rsidRPr="008D3F85">
        <w:rPr>
          <w:sz w:val="22"/>
          <w:szCs w:val="22"/>
          <w:lang w:val="cs-CZ"/>
        </w:rPr>
        <w:t>;</w:t>
      </w:r>
    </w:p>
    <w:p w14:paraId="1D8DCE91" w14:textId="77777777" w:rsidR="00187935" w:rsidRPr="008D3F85" w:rsidRDefault="00187935" w:rsidP="00187935">
      <w:pPr>
        <w:numPr>
          <w:ilvl w:val="0"/>
          <w:numId w:val="4"/>
        </w:numPr>
        <w:ind w:left="540" w:hanging="540"/>
        <w:jc w:val="both"/>
        <w:rPr>
          <w:sz w:val="22"/>
          <w:szCs w:val="22"/>
          <w:lang w:val="cs-CZ"/>
        </w:rPr>
      </w:pPr>
      <w:r w:rsidRPr="008D3F85">
        <w:rPr>
          <w:sz w:val="22"/>
          <w:szCs w:val="22"/>
          <w:lang w:val="cs-CZ"/>
        </w:rPr>
        <w:t>podáte</w:t>
      </w:r>
      <w:r w:rsidRPr="008D3F85">
        <w:rPr>
          <w:sz w:val="22"/>
          <w:szCs w:val="22"/>
          <w:lang w:val="cs-CZ"/>
        </w:rPr>
        <w:noBreakHyphen/>
        <w:t xml:space="preserve">li si méně </w:t>
      </w:r>
      <w:r w:rsidR="005A2971" w:rsidRPr="008D3F85">
        <w:rPr>
          <w:sz w:val="22"/>
          <w:szCs w:val="22"/>
          <w:lang w:val="cs-CZ"/>
        </w:rPr>
        <w:t>inzulin</w:t>
      </w:r>
      <w:r w:rsidRPr="008D3F85">
        <w:rPr>
          <w:sz w:val="22"/>
          <w:szCs w:val="22"/>
          <w:lang w:val="cs-CZ"/>
        </w:rPr>
        <w:t>u než vám lékař doporučil;</w:t>
      </w:r>
    </w:p>
    <w:p w14:paraId="643A5F0D" w14:textId="77777777" w:rsidR="00187935" w:rsidRPr="008D3F85" w:rsidRDefault="00187935" w:rsidP="00187935">
      <w:pPr>
        <w:numPr>
          <w:ilvl w:val="0"/>
          <w:numId w:val="4"/>
        </w:numPr>
        <w:ind w:left="540" w:hanging="540"/>
        <w:jc w:val="both"/>
        <w:rPr>
          <w:sz w:val="22"/>
          <w:szCs w:val="22"/>
          <w:lang w:val="cs-CZ"/>
        </w:rPr>
      </w:pPr>
      <w:r w:rsidRPr="008D3F85">
        <w:rPr>
          <w:sz w:val="22"/>
          <w:szCs w:val="22"/>
          <w:lang w:val="cs-CZ"/>
        </w:rPr>
        <w:t>pokud jíte mnohem více než vám dieta povoluje nebo</w:t>
      </w:r>
    </w:p>
    <w:p w14:paraId="2E5D4F6A" w14:textId="77777777" w:rsidR="00187935" w:rsidRPr="008D3F85" w:rsidRDefault="00187935" w:rsidP="00187935">
      <w:pPr>
        <w:numPr>
          <w:ilvl w:val="0"/>
          <w:numId w:val="4"/>
        </w:numPr>
        <w:ind w:left="540" w:hanging="540"/>
        <w:jc w:val="both"/>
        <w:rPr>
          <w:sz w:val="22"/>
          <w:szCs w:val="22"/>
          <w:lang w:val="cs-CZ"/>
        </w:rPr>
      </w:pPr>
      <w:r w:rsidRPr="008D3F85">
        <w:rPr>
          <w:sz w:val="22"/>
          <w:szCs w:val="22"/>
          <w:lang w:val="cs-CZ"/>
        </w:rPr>
        <w:t>máte</w:t>
      </w:r>
      <w:r w:rsidRPr="008D3F85">
        <w:rPr>
          <w:sz w:val="22"/>
          <w:szCs w:val="22"/>
          <w:lang w:val="cs-CZ"/>
        </w:rPr>
        <w:noBreakHyphen/>
        <w:t>li horečku, infekční onemocnění nebo emocionální stres.</w:t>
      </w:r>
    </w:p>
    <w:p w14:paraId="4CBC593E" w14:textId="77777777" w:rsidR="00187935" w:rsidRPr="008D3F85" w:rsidRDefault="00187935" w:rsidP="00187935">
      <w:pPr>
        <w:jc w:val="both"/>
        <w:rPr>
          <w:sz w:val="22"/>
          <w:szCs w:val="22"/>
          <w:lang w:val="cs-CZ"/>
        </w:rPr>
      </w:pPr>
    </w:p>
    <w:p w14:paraId="70B88127" w14:textId="77777777" w:rsidR="00187935" w:rsidRPr="008D3F85" w:rsidRDefault="00187935" w:rsidP="00187935">
      <w:pPr>
        <w:jc w:val="both"/>
        <w:rPr>
          <w:sz w:val="22"/>
          <w:szCs w:val="22"/>
          <w:lang w:val="cs-CZ"/>
        </w:rPr>
      </w:pPr>
      <w:r w:rsidRPr="008D3F85">
        <w:rPr>
          <w:sz w:val="22"/>
          <w:szCs w:val="22"/>
          <w:lang w:val="cs-CZ"/>
        </w:rPr>
        <w:t>Hyperglykémie může vést k diabetické ketoacidóze. První symptomy nastupují pomalu, po mnoho hodin nebo dní. Příznaky mohou být následující:</w:t>
      </w:r>
    </w:p>
    <w:tbl>
      <w:tblPr>
        <w:tblW w:w="0" w:type="auto"/>
        <w:tblLayout w:type="fixed"/>
        <w:tblLook w:val="0000" w:firstRow="0" w:lastRow="0" w:firstColumn="0" w:lastColumn="0" w:noHBand="0" w:noVBand="0"/>
      </w:tblPr>
      <w:tblGrid>
        <w:gridCol w:w="4261"/>
        <w:gridCol w:w="4261"/>
      </w:tblGrid>
      <w:tr w:rsidR="00187935" w:rsidRPr="00AD72C0" w14:paraId="63459752" w14:textId="77777777" w:rsidTr="00187935">
        <w:trPr>
          <w:trHeight w:hRule="exact" w:val="357"/>
        </w:trPr>
        <w:tc>
          <w:tcPr>
            <w:tcW w:w="4261" w:type="dxa"/>
          </w:tcPr>
          <w:p w14:paraId="713FA901" w14:textId="77777777" w:rsidR="00187935" w:rsidRPr="008D3F85" w:rsidRDefault="00187935" w:rsidP="00187935">
            <w:pPr>
              <w:ind w:left="1080" w:hanging="540"/>
              <w:jc w:val="both"/>
              <w:rPr>
                <w:sz w:val="22"/>
                <w:szCs w:val="22"/>
                <w:lang w:val="cs-CZ"/>
              </w:rPr>
            </w:pPr>
            <w:r w:rsidRPr="008D3F85">
              <w:rPr>
                <w:sz w:val="22"/>
                <w:szCs w:val="22"/>
                <w:lang w:val="cs-CZ"/>
              </w:rPr>
              <w:t>•</w:t>
            </w:r>
            <w:r w:rsidRPr="008D3F85">
              <w:rPr>
                <w:sz w:val="22"/>
                <w:szCs w:val="22"/>
                <w:lang w:val="cs-CZ"/>
              </w:rPr>
              <w:tab/>
              <w:t>ospalost</w:t>
            </w:r>
          </w:p>
        </w:tc>
        <w:tc>
          <w:tcPr>
            <w:tcW w:w="4261" w:type="dxa"/>
          </w:tcPr>
          <w:p w14:paraId="324384AC" w14:textId="77777777" w:rsidR="00187935" w:rsidRPr="008D3F85" w:rsidRDefault="00187935" w:rsidP="00187935">
            <w:pPr>
              <w:ind w:left="1139" w:hanging="599"/>
              <w:jc w:val="both"/>
              <w:rPr>
                <w:sz w:val="22"/>
                <w:szCs w:val="22"/>
                <w:lang w:val="cs-CZ"/>
              </w:rPr>
            </w:pPr>
            <w:r w:rsidRPr="008D3F85">
              <w:rPr>
                <w:sz w:val="22"/>
                <w:szCs w:val="22"/>
                <w:lang w:val="cs-CZ"/>
              </w:rPr>
              <w:t>•</w:t>
            </w:r>
            <w:r w:rsidRPr="008D3F85">
              <w:rPr>
                <w:sz w:val="22"/>
                <w:szCs w:val="22"/>
                <w:lang w:val="cs-CZ"/>
              </w:rPr>
              <w:tab/>
              <w:t>nechutenství</w:t>
            </w:r>
          </w:p>
        </w:tc>
      </w:tr>
      <w:tr w:rsidR="00187935" w:rsidRPr="00AD72C0" w14:paraId="4ABF8168" w14:textId="77777777" w:rsidTr="00187935">
        <w:trPr>
          <w:trHeight w:hRule="exact" w:val="352"/>
        </w:trPr>
        <w:tc>
          <w:tcPr>
            <w:tcW w:w="4261" w:type="dxa"/>
          </w:tcPr>
          <w:p w14:paraId="7FCB00A6" w14:textId="77777777" w:rsidR="00187935" w:rsidRPr="008D3F85" w:rsidRDefault="00187935" w:rsidP="00187935">
            <w:pPr>
              <w:ind w:left="1080" w:hanging="540"/>
              <w:jc w:val="both"/>
              <w:rPr>
                <w:sz w:val="22"/>
                <w:szCs w:val="22"/>
                <w:lang w:val="cs-CZ"/>
              </w:rPr>
            </w:pPr>
            <w:r w:rsidRPr="008D3F85">
              <w:rPr>
                <w:sz w:val="22"/>
                <w:szCs w:val="22"/>
                <w:lang w:val="cs-CZ"/>
              </w:rPr>
              <w:t>•</w:t>
            </w:r>
            <w:r w:rsidRPr="008D3F85">
              <w:rPr>
                <w:sz w:val="22"/>
                <w:szCs w:val="22"/>
                <w:lang w:val="cs-CZ"/>
              </w:rPr>
              <w:tab/>
              <w:t>zarudnutí v obličeji</w:t>
            </w:r>
          </w:p>
        </w:tc>
        <w:tc>
          <w:tcPr>
            <w:tcW w:w="4261" w:type="dxa"/>
          </w:tcPr>
          <w:p w14:paraId="29E4D4AC" w14:textId="77777777" w:rsidR="00187935" w:rsidRPr="008D3F85" w:rsidRDefault="00187935" w:rsidP="00187935">
            <w:pPr>
              <w:ind w:left="1139" w:hanging="599"/>
              <w:jc w:val="both"/>
              <w:rPr>
                <w:sz w:val="22"/>
                <w:szCs w:val="22"/>
                <w:lang w:val="cs-CZ"/>
              </w:rPr>
            </w:pPr>
            <w:r w:rsidRPr="008D3F85">
              <w:rPr>
                <w:sz w:val="22"/>
                <w:szCs w:val="22"/>
                <w:lang w:val="cs-CZ"/>
              </w:rPr>
              <w:t>•</w:t>
            </w:r>
            <w:r w:rsidRPr="008D3F85">
              <w:rPr>
                <w:sz w:val="22"/>
                <w:szCs w:val="22"/>
                <w:lang w:val="cs-CZ"/>
              </w:rPr>
              <w:tab/>
              <w:t>ovocná příchuť dechu</w:t>
            </w:r>
          </w:p>
        </w:tc>
      </w:tr>
      <w:tr w:rsidR="00187935" w:rsidRPr="00AD72C0" w14:paraId="57CB4ABB" w14:textId="77777777" w:rsidTr="00187935">
        <w:trPr>
          <w:trHeight w:hRule="exact" w:val="363"/>
        </w:trPr>
        <w:tc>
          <w:tcPr>
            <w:tcW w:w="4261" w:type="dxa"/>
          </w:tcPr>
          <w:p w14:paraId="2FD45217" w14:textId="77777777" w:rsidR="00187935" w:rsidRPr="008D3F85" w:rsidRDefault="00187935" w:rsidP="00187935">
            <w:pPr>
              <w:ind w:left="1080" w:hanging="540"/>
              <w:jc w:val="both"/>
              <w:rPr>
                <w:sz w:val="22"/>
                <w:szCs w:val="22"/>
                <w:lang w:val="cs-CZ"/>
              </w:rPr>
            </w:pPr>
            <w:r w:rsidRPr="008D3F85">
              <w:rPr>
                <w:sz w:val="22"/>
                <w:szCs w:val="22"/>
                <w:lang w:val="cs-CZ"/>
              </w:rPr>
              <w:t>•</w:t>
            </w:r>
            <w:r w:rsidRPr="008D3F85">
              <w:rPr>
                <w:sz w:val="22"/>
                <w:szCs w:val="22"/>
                <w:lang w:val="cs-CZ"/>
              </w:rPr>
              <w:tab/>
              <w:t>žízeň</w:t>
            </w:r>
          </w:p>
        </w:tc>
        <w:tc>
          <w:tcPr>
            <w:tcW w:w="4261" w:type="dxa"/>
          </w:tcPr>
          <w:p w14:paraId="7F5E17FD" w14:textId="77777777" w:rsidR="00187935" w:rsidRPr="008D3F85" w:rsidRDefault="00187935" w:rsidP="00187935">
            <w:pPr>
              <w:ind w:left="1139" w:hanging="599"/>
              <w:jc w:val="both"/>
              <w:rPr>
                <w:sz w:val="22"/>
                <w:szCs w:val="22"/>
                <w:lang w:val="cs-CZ"/>
              </w:rPr>
            </w:pPr>
            <w:r w:rsidRPr="008D3F85">
              <w:rPr>
                <w:sz w:val="22"/>
                <w:szCs w:val="22"/>
                <w:lang w:val="cs-CZ"/>
              </w:rPr>
              <w:t>•</w:t>
            </w:r>
            <w:r w:rsidRPr="008D3F85">
              <w:rPr>
                <w:sz w:val="22"/>
                <w:szCs w:val="22"/>
                <w:lang w:val="cs-CZ"/>
              </w:rPr>
              <w:tab/>
              <w:t>nevolnost</w:t>
            </w:r>
          </w:p>
        </w:tc>
      </w:tr>
    </w:tbl>
    <w:p w14:paraId="2CFED1A9" w14:textId="77777777" w:rsidR="00187935" w:rsidRPr="008D3F85" w:rsidRDefault="00187935" w:rsidP="00187935">
      <w:pPr>
        <w:jc w:val="both"/>
        <w:rPr>
          <w:sz w:val="22"/>
          <w:szCs w:val="22"/>
          <w:lang w:val="cs-CZ"/>
        </w:rPr>
      </w:pPr>
    </w:p>
    <w:p w14:paraId="46BDFF2F" w14:textId="77777777" w:rsidR="00187935" w:rsidRPr="008D3F85" w:rsidRDefault="00187935" w:rsidP="00187935">
      <w:pPr>
        <w:jc w:val="both"/>
        <w:rPr>
          <w:b/>
          <w:sz w:val="22"/>
          <w:szCs w:val="22"/>
          <w:lang w:val="cs-CZ"/>
        </w:rPr>
      </w:pPr>
      <w:r w:rsidRPr="008D3F85">
        <w:rPr>
          <w:sz w:val="22"/>
          <w:szCs w:val="22"/>
          <w:lang w:val="cs-CZ"/>
        </w:rPr>
        <w:t xml:space="preserve">Závažnými příznaky jsou obtíže s dechem a zrychlená srdeční činnost. </w:t>
      </w:r>
      <w:r w:rsidRPr="008D3F85">
        <w:rPr>
          <w:b/>
          <w:sz w:val="22"/>
          <w:szCs w:val="22"/>
          <w:lang w:val="cs-CZ"/>
        </w:rPr>
        <w:t>Okamžitě vyhledejte lékařskou pomoc.</w:t>
      </w:r>
    </w:p>
    <w:p w14:paraId="01F39029" w14:textId="77777777" w:rsidR="00187935" w:rsidRPr="008D3F85" w:rsidRDefault="00187935" w:rsidP="00187935">
      <w:pPr>
        <w:jc w:val="both"/>
        <w:rPr>
          <w:b/>
          <w:sz w:val="22"/>
          <w:szCs w:val="22"/>
          <w:lang w:val="cs-CZ"/>
        </w:rPr>
      </w:pPr>
    </w:p>
    <w:p w14:paraId="77EE1F73" w14:textId="77777777" w:rsidR="00187935" w:rsidRPr="008D3F85" w:rsidRDefault="00187935" w:rsidP="00A821DF">
      <w:pPr>
        <w:keepNext/>
        <w:jc w:val="both"/>
        <w:rPr>
          <w:b/>
          <w:sz w:val="22"/>
          <w:szCs w:val="22"/>
          <w:lang w:val="cs-CZ"/>
        </w:rPr>
      </w:pPr>
      <w:r w:rsidRPr="008D3F85">
        <w:rPr>
          <w:b/>
          <w:sz w:val="22"/>
          <w:szCs w:val="22"/>
          <w:lang w:val="cs-CZ"/>
        </w:rPr>
        <w:t>C.</w:t>
      </w:r>
      <w:r w:rsidRPr="008D3F85">
        <w:rPr>
          <w:b/>
          <w:sz w:val="22"/>
          <w:szCs w:val="22"/>
          <w:lang w:val="cs-CZ"/>
        </w:rPr>
        <w:tab/>
        <w:t>Onemocnění</w:t>
      </w:r>
    </w:p>
    <w:p w14:paraId="05398594" w14:textId="6A2DA42E" w:rsidR="00187935" w:rsidRPr="008D3F85" w:rsidRDefault="00187935" w:rsidP="00A821DF">
      <w:pPr>
        <w:keepNext/>
        <w:jc w:val="both"/>
        <w:rPr>
          <w:sz w:val="22"/>
          <w:szCs w:val="22"/>
          <w:lang w:val="cs-CZ"/>
        </w:rPr>
      </w:pPr>
      <w:r w:rsidRPr="008D3F85">
        <w:rPr>
          <w:sz w:val="22"/>
          <w:szCs w:val="22"/>
          <w:lang w:val="cs-CZ"/>
        </w:rPr>
        <w:t xml:space="preserve">Pokud jste onemocněli, zvláště pociťujete-li nevolnost, může se množství </w:t>
      </w:r>
      <w:r w:rsidR="005A2971" w:rsidRPr="008D3F85">
        <w:rPr>
          <w:sz w:val="22"/>
          <w:szCs w:val="22"/>
          <w:lang w:val="cs-CZ"/>
        </w:rPr>
        <w:t>inzulin</w:t>
      </w:r>
      <w:r w:rsidRPr="008D3F85">
        <w:rPr>
          <w:sz w:val="22"/>
          <w:szCs w:val="22"/>
          <w:lang w:val="cs-CZ"/>
        </w:rPr>
        <w:t xml:space="preserve">u, které potřebujete, změnit. </w:t>
      </w:r>
      <w:r w:rsidR="005A2971" w:rsidRPr="008D3F85">
        <w:rPr>
          <w:b/>
          <w:sz w:val="22"/>
          <w:szCs w:val="22"/>
          <w:lang w:val="cs-CZ"/>
        </w:rPr>
        <w:t>Inzulin</w:t>
      </w:r>
      <w:r w:rsidRPr="008D3F85">
        <w:rPr>
          <w:b/>
          <w:sz w:val="22"/>
          <w:szCs w:val="22"/>
          <w:lang w:val="cs-CZ"/>
        </w:rPr>
        <w:t xml:space="preserve"> potřebujete stále, i když nepřijímáte potravu jako za normálních okolností. </w:t>
      </w:r>
      <w:r w:rsidRPr="008D3F85">
        <w:rPr>
          <w:sz w:val="22"/>
          <w:szCs w:val="22"/>
          <w:lang w:val="cs-CZ"/>
        </w:rPr>
        <w:t>Zkontrolujte si moč nebo krev</w:t>
      </w:r>
      <w:r w:rsidR="00A12424" w:rsidRPr="008D3F85">
        <w:rPr>
          <w:sz w:val="22"/>
          <w:szCs w:val="22"/>
          <w:lang w:val="cs-CZ"/>
        </w:rPr>
        <w:t>, řiďte se svými zkušenostmi v případě nemoci</w:t>
      </w:r>
      <w:r w:rsidRPr="008D3F85">
        <w:rPr>
          <w:sz w:val="22"/>
          <w:szCs w:val="22"/>
          <w:lang w:val="cs-CZ"/>
        </w:rPr>
        <w:t xml:space="preserve"> a o nemoci informujte svého lékaře.</w:t>
      </w:r>
    </w:p>
    <w:p w14:paraId="0AC6407B" w14:textId="77777777" w:rsidR="00187935" w:rsidRPr="008D3F85" w:rsidRDefault="00187935" w:rsidP="00187935">
      <w:pPr>
        <w:jc w:val="both"/>
        <w:rPr>
          <w:sz w:val="22"/>
          <w:szCs w:val="22"/>
          <w:lang w:val="cs-CZ"/>
        </w:rPr>
      </w:pPr>
    </w:p>
    <w:p w14:paraId="72A46D9F" w14:textId="77777777" w:rsidR="00187935" w:rsidRPr="008D3F85" w:rsidRDefault="00187935" w:rsidP="00187935">
      <w:pPr>
        <w:jc w:val="both"/>
        <w:rPr>
          <w:sz w:val="22"/>
          <w:szCs w:val="22"/>
          <w:lang w:val="cs-CZ"/>
        </w:rPr>
      </w:pPr>
    </w:p>
    <w:p w14:paraId="290E5CC8" w14:textId="0B0D7DA4" w:rsidR="00187935" w:rsidRPr="00AD72C0" w:rsidRDefault="00187935" w:rsidP="00187935">
      <w:pPr>
        <w:numPr>
          <w:ilvl w:val="12"/>
          <w:numId w:val="0"/>
        </w:numPr>
        <w:ind w:left="567" w:right="-2" w:hanging="567"/>
        <w:outlineLvl w:val="0"/>
        <w:rPr>
          <w:sz w:val="22"/>
          <w:szCs w:val="22"/>
          <w:lang w:val="cs-CZ"/>
        </w:rPr>
      </w:pPr>
      <w:r w:rsidRPr="00AD72C0">
        <w:rPr>
          <w:b/>
          <w:sz w:val="22"/>
          <w:szCs w:val="22"/>
          <w:lang w:val="cs-CZ"/>
        </w:rPr>
        <w:t>5.</w:t>
      </w:r>
      <w:r w:rsidRPr="00AD72C0">
        <w:rPr>
          <w:b/>
          <w:sz w:val="22"/>
          <w:szCs w:val="22"/>
          <w:lang w:val="cs-CZ"/>
        </w:rPr>
        <w:tab/>
      </w:r>
      <w:r w:rsidR="00535898" w:rsidRPr="008D3F85">
        <w:rPr>
          <w:b/>
          <w:sz w:val="22"/>
          <w:szCs w:val="22"/>
          <w:lang w:val="cs-CZ"/>
        </w:rPr>
        <w:t>Jak přípravek Humalog Mix25 KwikPen uchovávat</w:t>
      </w:r>
      <w:r w:rsidR="005D650A">
        <w:rPr>
          <w:b/>
          <w:sz w:val="22"/>
          <w:szCs w:val="22"/>
          <w:lang w:val="cs-CZ"/>
        </w:rPr>
        <w:fldChar w:fldCharType="begin"/>
      </w:r>
      <w:r w:rsidR="005D650A">
        <w:rPr>
          <w:b/>
          <w:sz w:val="22"/>
          <w:szCs w:val="22"/>
          <w:lang w:val="cs-CZ"/>
        </w:rPr>
        <w:instrText xml:space="preserve"> DOCVARIABLE vault_nd_49c64b75-0ca3-42b0-96f3-97045af064f9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270A2D6A" w14:textId="77777777" w:rsidR="00187935" w:rsidRPr="008D3F85" w:rsidRDefault="00187935" w:rsidP="00187935">
      <w:pPr>
        <w:pStyle w:val="BodyText3"/>
        <w:numPr>
          <w:ilvl w:val="12"/>
          <w:numId w:val="0"/>
        </w:numPr>
        <w:rPr>
          <w:szCs w:val="22"/>
          <w:lang w:val="cs-CZ"/>
        </w:rPr>
      </w:pPr>
    </w:p>
    <w:p w14:paraId="4C7CFD4B" w14:textId="043C8030" w:rsidR="00CC30AC" w:rsidRPr="008D3F85" w:rsidRDefault="00187935" w:rsidP="00187935">
      <w:pPr>
        <w:pStyle w:val="BodyText3"/>
        <w:numPr>
          <w:ilvl w:val="12"/>
          <w:numId w:val="0"/>
        </w:numPr>
        <w:rPr>
          <w:szCs w:val="22"/>
          <w:lang w:val="cs-CZ"/>
        </w:rPr>
      </w:pPr>
      <w:r w:rsidRPr="008D3F85">
        <w:rPr>
          <w:szCs w:val="22"/>
          <w:lang w:val="cs-CZ"/>
        </w:rPr>
        <w:t xml:space="preserve">Před prvním použitím uchovávejte přípravek Humalog Mix25 KwikPen v chladničce </w:t>
      </w:r>
      <w:r w:rsidR="009D514A" w:rsidRPr="008D3F85">
        <w:rPr>
          <w:szCs w:val="22"/>
          <w:lang w:val="cs-CZ"/>
        </w:rPr>
        <w:t>(</w:t>
      </w:r>
      <w:r w:rsidRPr="008D3F85">
        <w:rPr>
          <w:szCs w:val="22"/>
          <w:lang w:val="cs-CZ"/>
        </w:rPr>
        <w:t>při teplotě 2</w:t>
      </w:r>
      <w:r w:rsidR="0077132B" w:rsidRPr="008D3F85">
        <w:rPr>
          <w:szCs w:val="22"/>
          <w:lang w:val="cs-CZ"/>
        </w:rPr>
        <w:t> </w:t>
      </w:r>
      <w:r w:rsidRPr="008D3F85">
        <w:rPr>
          <w:szCs w:val="22"/>
          <w:lang w:val="cs-CZ"/>
        </w:rPr>
        <w:t xml:space="preserve">ºC </w:t>
      </w:r>
      <w:r w:rsidR="0077132B" w:rsidRPr="008D3F85">
        <w:rPr>
          <w:szCs w:val="22"/>
          <w:lang w:val="cs-CZ"/>
        </w:rPr>
        <w:t>–</w:t>
      </w:r>
      <w:r w:rsidRPr="008D3F85">
        <w:rPr>
          <w:szCs w:val="22"/>
          <w:lang w:val="cs-CZ"/>
        </w:rPr>
        <w:t xml:space="preserve"> 8</w:t>
      </w:r>
      <w:r w:rsidR="0077132B" w:rsidRPr="008D3F85">
        <w:rPr>
          <w:szCs w:val="22"/>
          <w:lang w:val="cs-CZ"/>
        </w:rPr>
        <w:t xml:space="preserve"> </w:t>
      </w:r>
      <w:r w:rsidRPr="008D3F85">
        <w:rPr>
          <w:szCs w:val="22"/>
          <w:lang w:val="cs-CZ"/>
        </w:rPr>
        <w:t xml:space="preserve">ºC). Chraňte před mrazem. </w:t>
      </w:r>
    </w:p>
    <w:p w14:paraId="720E1284" w14:textId="77777777" w:rsidR="00CC30AC" w:rsidRPr="008D3F85" w:rsidRDefault="00CC30AC" w:rsidP="00187935">
      <w:pPr>
        <w:pStyle w:val="BodyText3"/>
        <w:numPr>
          <w:ilvl w:val="12"/>
          <w:numId w:val="0"/>
        </w:numPr>
        <w:rPr>
          <w:szCs w:val="22"/>
          <w:lang w:val="cs-CZ"/>
        </w:rPr>
      </w:pPr>
    </w:p>
    <w:p w14:paraId="20E93DDA" w14:textId="04A90B90" w:rsidR="00187935" w:rsidRPr="008D3F85" w:rsidRDefault="00187935" w:rsidP="00187935">
      <w:pPr>
        <w:pStyle w:val="BodyText3"/>
        <w:numPr>
          <w:ilvl w:val="12"/>
          <w:numId w:val="0"/>
        </w:numPr>
        <w:rPr>
          <w:szCs w:val="22"/>
          <w:lang w:val="cs-CZ"/>
        </w:rPr>
      </w:pPr>
      <w:r w:rsidRPr="008D3F85">
        <w:rPr>
          <w:szCs w:val="22"/>
          <w:lang w:val="cs-CZ"/>
        </w:rPr>
        <w:t xml:space="preserve">Používané pero Humalog Mix25 KwikPen </w:t>
      </w:r>
      <w:r w:rsidR="00CC30AC" w:rsidRPr="008D3F85">
        <w:rPr>
          <w:szCs w:val="22"/>
          <w:lang w:val="cs-CZ"/>
        </w:rPr>
        <w:t>uchovávejte při pokojové teplotě (</w:t>
      </w:r>
      <w:r w:rsidR="007F6AC5" w:rsidRPr="008D3F85">
        <w:rPr>
          <w:szCs w:val="22"/>
          <w:lang w:val="cs-CZ"/>
        </w:rPr>
        <w:t>pod</w:t>
      </w:r>
      <w:r w:rsidR="00CC30AC" w:rsidRPr="008D3F85">
        <w:rPr>
          <w:szCs w:val="22"/>
          <w:lang w:val="cs-CZ"/>
        </w:rPr>
        <w:t xml:space="preserve"> 30</w:t>
      </w:r>
      <w:r w:rsidR="00A65876" w:rsidRPr="008D3F85">
        <w:rPr>
          <w:szCs w:val="22"/>
          <w:lang w:val="cs-CZ"/>
        </w:rPr>
        <w:t> </w:t>
      </w:r>
      <w:r w:rsidR="00CC30AC" w:rsidRPr="008D3F85">
        <w:rPr>
          <w:szCs w:val="22"/>
          <w:lang w:val="cs-CZ"/>
        </w:rPr>
        <w:t>ºC) a po 28 dnech jej znehodnoťte</w:t>
      </w:r>
      <w:r w:rsidRPr="008D3F85">
        <w:rPr>
          <w:szCs w:val="22"/>
          <w:lang w:val="cs-CZ"/>
        </w:rPr>
        <w:t xml:space="preserve">. Nevystavujte jej nadměrnému teplu nebo přímému slunečnímu svitu. </w:t>
      </w:r>
      <w:r w:rsidR="00861D3A" w:rsidRPr="008D3F85">
        <w:rPr>
          <w:szCs w:val="22"/>
          <w:lang w:val="cs-CZ"/>
        </w:rPr>
        <w:t xml:space="preserve">Používané pero </w:t>
      </w:r>
      <w:r w:rsidR="00CC30AC" w:rsidRPr="008D3F85">
        <w:rPr>
          <w:szCs w:val="22"/>
          <w:lang w:val="cs-CZ"/>
        </w:rPr>
        <w:t xml:space="preserve">Kwikpen </w:t>
      </w:r>
      <w:r w:rsidR="00861D3A" w:rsidRPr="008D3F85">
        <w:rPr>
          <w:szCs w:val="22"/>
          <w:lang w:val="cs-CZ"/>
        </w:rPr>
        <w:t xml:space="preserve">neuchovávejte v chladničce. Pero </w:t>
      </w:r>
      <w:r w:rsidR="00CC30AC" w:rsidRPr="008D3F85">
        <w:rPr>
          <w:szCs w:val="22"/>
          <w:lang w:val="cs-CZ"/>
        </w:rPr>
        <w:t xml:space="preserve">KwikPen </w:t>
      </w:r>
      <w:r w:rsidR="00861D3A" w:rsidRPr="008D3F85">
        <w:rPr>
          <w:szCs w:val="22"/>
          <w:lang w:val="cs-CZ"/>
        </w:rPr>
        <w:t>nesmí být uchováváno s nasazenou jehlou.</w:t>
      </w:r>
    </w:p>
    <w:p w14:paraId="2EF69D40" w14:textId="77777777" w:rsidR="00187935" w:rsidRPr="008D3F85" w:rsidRDefault="00187935" w:rsidP="00187935">
      <w:pPr>
        <w:pStyle w:val="BodyText3"/>
        <w:numPr>
          <w:ilvl w:val="12"/>
          <w:numId w:val="0"/>
        </w:numPr>
        <w:rPr>
          <w:szCs w:val="22"/>
          <w:lang w:val="cs-CZ"/>
        </w:rPr>
      </w:pPr>
    </w:p>
    <w:p w14:paraId="45FB7DE9" w14:textId="77777777" w:rsidR="00187935" w:rsidRPr="008D3F85" w:rsidRDefault="001B45B8" w:rsidP="00187935">
      <w:pPr>
        <w:pStyle w:val="BodyText3"/>
        <w:numPr>
          <w:ilvl w:val="12"/>
          <w:numId w:val="0"/>
        </w:numPr>
        <w:rPr>
          <w:szCs w:val="22"/>
          <w:lang w:val="cs-CZ"/>
        </w:rPr>
      </w:pPr>
      <w:r w:rsidRPr="00AD72C0">
        <w:rPr>
          <w:szCs w:val="22"/>
          <w:lang w:val="cs-CZ"/>
        </w:rPr>
        <w:t>Uchovávejte přípravek mimo dohled a dosah dětí.</w:t>
      </w:r>
      <w:r w:rsidR="00187935" w:rsidRPr="008D3F85">
        <w:rPr>
          <w:szCs w:val="22"/>
          <w:lang w:val="cs-CZ"/>
        </w:rPr>
        <w:t xml:space="preserve"> </w:t>
      </w:r>
    </w:p>
    <w:p w14:paraId="5C1A2F6E" w14:textId="77777777" w:rsidR="00187935" w:rsidRPr="008D3F85" w:rsidRDefault="00187935" w:rsidP="00187935">
      <w:pPr>
        <w:pStyle w:val="BodyText3"/>
        <w:numPr>
          <w:ilvl w:val="12"/>
          <w:numId w:val="0"/>
        </w:numPr>
        <w:rPr>
          <w:szCs w:val="22"/>
          <w:lang w:val="cs-CZ"/>
        </w:rPr>
      </w:pPr>
    </w:p>
    <w:p w14:paraId="739A7C5A" w14:textId="77777777" w:rsidR="00187935" w:rsidRPr="008D3F85" w:rsidRDefault="00284222" w:rsidP="00187935">
      <w:pPr>
        <w:pStyle w:val="BodyText3"/>
        <w:numPr>
          <w:ilvl w:val="12"/>
          <w:numId w:val="0"/>
        </w:numPr>
        <w:rPr>
          <w:szCs w:val="22"/>
          <w:lang w:val="cs-CZ"/>
        </w:rPr>
      </w:pPr>
      <w:r w:rsidRPr="00AD72C0">
        <w:rPr>
          <w:lang w:val="cs-CZ"/>
        </w:rPr>
        <w:t>Nepoužívejte tento přípravek po uplynutí doby použitelnosti uvedené na štítku a na krabičce za EXP.</w:t>
      </w:r>
      <w:r w:rsidR="00187935" w:rsidRPr="008D3F85">
        <w:rPr>
          <w:szCs w:val="22"/>
          <w:lang w:val="cs-CZ"/>
        </w:rPr>
        <w:t xml:space="preserve"> </w:t>
      </w:r>
      <w:r w:rsidR="00187935" w:rsidRPr="00AD72C0">
        <w:rPr>
          <w:szCs w:val="22"/>
          <w:lang w:val="cs-CZ"/>
        </w:rPr>
        <w:t>Doba použitelnosti se vztahuje k poslednímu dni uvedeného měsíce.</w:t>
      </w:r>
    </w:p>
    <w:p w14:paraId="08A19065" w14:textId="77777777" w:rsidR="00187935" w:rsidRPr="008D3F85" w:rsidRDefault="00187935" w:rsidP="00187935">
      <w:pPr>
        <w:jc w:val="both"/>
        <w:rPr>
          <w:sz w:val="22"/>
          <w:szCs w:val="22"/>
          <w:lang w:val="cs-CZ"/>
        </w:rPr>
      </w:pPr>
    </w:p>
    <w:p w14:paraId="392D245F" w14:textId="73EB66F9" w:rsidR="00187935" w:rsidRPr="008D3F85" w:rsidRDefault="00187935" w:rsidP="00187935">
      <w:pPr>
        <w:jc w:val="both"/>
        <w:rPr>
          <w:sz w:val="22"/>
          <w:szCs w:val="22"/>
          <w:lang w:val="cs-CZ"/>
        </w:rPr>
      </w:pPr>
      <w:r w:rsidRPr="008D3F85">
        <w:rPr>
          <w:sz w:val="22"/>
          <w:szCs w:val="22"/>
          <w:lang w:val="cs-CZ"/>
        </w:rPr>
        <w:t xml:space="preserve">Nepoužívejte </w:t>
      </w:r>
      <w:r w:rsidR="00244380" w:rsidRPr="008D3F85">
        <w:rPr>
          <w:sz w:val="22"/>
          <w:szCs w:val="22"/>
          <w:lang w:val="cs-CZ"/>
        </w:rPr>
        <w:t xml:space="preserve">tento </w:t>
      </w:r>
      <w:r w:rsidRPr="008D3F85">
        <w:rPr>
          <w:sz w:val="22"/>
          <w:szCs w:val="22"/>
          <w:lang w:val="cs-CZ"/>
        </w:rPr>
        <w:t xml:space="preserve">přípravek </w:t>
      </w:r>
      <w:r w:rsidR="00244380" w:rsidRPr="008D3F85">
        <w:rPr>
          <w:sz w:val="22"/>
          <w:szCs w:val="22"/>
          <w:lang w:val="cs-CZ"/>
        </w:rPr>
        <w:t>pokud si všimnete, že</w:t>
      </w:r>
      <w:r w:rsidRPr="008D3F85">
        <w:rPr>
          <w:sz w:val="22"/>
          <w:szCs w:val="22"/>
          <w:lang w:val="cs-CZ"/>
        </w:rPr>
        <w:t xml:space="preserve"> </w:t>
      </w:r>
      <w:r w:rsidR="00244380" w:rsidRPr="008D3F85">
        <w:rPr>
          <w:sz w:val="22"/>
          <w:szCs w:val="22"/>
          <w:lang w:val="cs-CZ"/>
        </w:rPr>
        <w:t xml:space="preserve">se </w:t>
      </w:r>
      <w:r w:rsidRPr="008D3F85">
        <w:rPr>
          <w:sz w:val="22"/>
          <w:szCs w:val="22"/>
          <w:lang w:val="cs-CZ"/>
        </w:rPr>
        <w:t>tvoří v zásobní vložce shluky </w:t>
      </w:r>
      <w:r w:rsidR="005A2971" w:rsidRPr="008D3F85">
        <w:rPr>
          <w:sz w:val="22"/>
          <w:szCs w:val="22"/>
          <w:lang w:val="cs-CZ"/>
        </w:rPr>
        <w:t>inzulin</w:t>
      </w:r>
      <w:r w:rsidRPr="008D3F85">
        <w:rPr>
          <w:sz w:val="22"/>
          <w:szCs w:val="22"/>
          <w:lang w:val="cs-CZ"/>
        </w:rPr>
        <w:t>u nebo pokud pevné bílé částice ulpívají na dně nebo stěně zásobní vložky, která tím získává matový vzhled. Vzhled přípravku zkontrolujte před každou aplikací injekce.</w:t>
      </w:r>
    </w:p>
    <w:p w14:paraId="13D91466" w14:textId="77777777" w:rsidR="00187935" w:rsidRPr="008D3F85" w:rsidRDefault="00187935" w:rsidP="00187935">
      <w:pPr>
        <w:jc w:val="both"/>
        <w:rPr>
          <w:sz w:val="22"/>
          <w:szCs w:val="22"/>
          <w:lang w:val="cs-CZ"/>
        </w:rPr>
      </w:pPr>
    </w:p>
    <w:p w14:paraId="09F05643" w14:textId="77777777" w:rsidR="00187935" w:rsidRPr="00AD72C0" w:rsidRDefault="00284222" w:rsidP="00187935">
      <w:pPr>
        <w:jc w:val="both"/>
        <w:rPr>
          <w:sz w:val="22"/>
          <w:szCs w:val="22"/>
          <w:lang w:val="cs-CZ"/>
        </w:rPr>
      </w:pPr>
      <w:r w:rsidRPr="00AD72C0">
        <w:rPr>
          <w:sz w:val="22"/>
          <w:szCs w:val="22"/>
          <w:lang w:val="cs-CZ"/>
        </w:rPr>
        <w:t xml:space="preserve">Nevyhazujte žádné léčivé přípravky do odpadních vod nebo domácího odpadu. Zeptejte se svého lékárníka, jak naložit s přípravky, které již nepoužíváte. </w:t>
      </w:r>
      <w:r w:rsidR="00187935" w:rsidRPr="00AD72C0">
        <w:rPr>
          <w:sz w:val="22"/>
          <w:szCs w:val="22"/>
          <w:lang w:val="cs-CZ"/>
        </w:rPr>
        <w:t>Tato opatření pomáhají chránit životní prostředí.</w:t>
      </w:r>
    </w:p>
    <w:p w14:paraId="642A0D92" w14:textId="77777777" w:rsidR="00187935" w:rsidRPr="00AD72C0" w:rsidRDefault="00187935" w:rsidP="00187935">
      <w:pPr>
        <w:jc w:val="both"/>
        <w:rPr>
          <w:sz w:val="22"/>
          <w:szCs w:val="22"/>
          <w:lang w:val="cs-CZ"/>
        </w:rPr>
      </w:pPr>
    </w:p>
    <w:p w14:paraId="3C5793F3" w14:textId="77777777" w:rsidR="00187935" w:rsidRPr="00AD72C0" w:rsidRDefault="00187935" w:rsidP="00187935">
      <w:pPr>
        <w:jc w:val="both"/>
        <w:rPr>
          <w:sz w:val="22"/>
          <w:szCs w:val="22"/>
          <w:lang w:val="cs-CZ"/>
        </w:rPr>
      </w:pPr>
    </w:p>
    <w:p w14:paraId="06D39910" w14:textId="1569A1D3" w:rsidR="00187935" w:rsidRPr="00AD72C0" w:rsidRDefault="00187935" w:rsidP="00187935">
      <w:pPr>
        <w:numPr>
          <w:ilvl w:val="12"/>
          <w:numId w:val="0"/>
        </w:numPr>
        <w:ind w:left="567" w:right="-2" w:hanging="567"/>
        <w:outlineLvl w:val="0"/>
        <w:rPr>
          <w:sz w:val="22"/>
          <w:szCs w:val="22"/>
          <w:lang w:val="cs-CZ"/>
        </w:rPr>
      </w:pPr>
      <w:r w:rsidRPr="00AD72C0">
        <w:rPr>
          <w:b/>
          <w:sz w:val="22"/>
          <w:szCs w:val="22"/>
          <w:lang w:val="cs-CZ"/>
        </w:rPr>
        <w:t>6.</w:t>
      </w:r>
      <w:r w:rsidRPr="00AD72C0">
        <w:rPr>
          <w:b/>
          <w:sz w:val="22"/>
          <w:szCs w:val="22"/>
          <w:lang w:val="cs-CZ"/>
        </w:rPr>
        <w:tab/>
      </w:r>
      <w:r w:rsidR="00535898" w:rsidRPr="008D3F85">
        <w:rPr>
          <w:b/>
          <w:sz w:val="22"/>
          <w:szCs w:val="22"/>
          <w:lang w:val="cs-CZ"/>
        </w:rPr>
        <w:t>Obsah balení a další informace</w:t>
      </w:r>
      <w:r w:rsidR="005D650A">
        <w:rPr>
          <w:b/>
          <w:sz w:val="22"/>
          <w:szCs w:val="22"/>
          <w:lang w:val="cs-CZ"/>
        </w:rPr>
        <w:fldChar w:fldCharType="begin"/>
      </w:r>
      <w:r w:rsidR="005D650A">
        <w:rPr>
          <w:b/>
          <w:sz w:val="22"/>
          <w:szCs w:val="22"/>
          <w:lang w:val="cs-CZ"/>
        </w:rPr>
        <w:instrText xml:space="preserve"> DOCVARIABLE vault_nd_af00a570-a619-42b8-b30d-ee2f035522cd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7EA3AEBC" w14:textId="77777777" w:rsidR="00187935" w:rsidRPr="008D3F85" w:rsidRDefault="00187935" w:rsidP="00187935">
      <w:pPr>
        <w:jc w:val="both"/>
        <w:rPr>
          <w:sz w:val="22"/>
          <w:szCs w:val="22"/>
          <w:lang w:val="cs-CZ"/>
        </w:rPr>
      </w:pPr>
    </w:p>
    <w:p w14:paraId="68735DC7" w14:textId="642D3C39" w:rsidR="00187935" w:rsidRPr="008D3F85" w:rsidRDefault="00187935" w:rsidP="00187935">
      <w:pPr>
        <w:jc w:val="both"/>
        <w:rPr>
          <w:b/>
          <w:sz w:val="22"/>
          <w:szCs w:val="22"/>
          <w:lang w:val="cs-CZ"/>
        </w:rPr>
      </w:pPr>
      <w:r w:rsidRPr="008D3F85">
        <w:rPr>
          <w:b/>
          <w:sz w:val="22"/>
          <w:szCs w:val="22"/>
          <w:lang w:val="cs-CZ"/>
        </w:rPr>
        <w:t xml:space="preserve">Co přípravek Humalog Mix25 100 </w:t>
      </w:r>
      <w:r w:rsidR="00887FA4" w:rsidRPr="008D3F85">
        <w:rPr>
          <w:b/>
          <w:sz w:val="22"/>
          <w:szCs w:val="22"/>
          <w:lang w:val="cs-CZ"/>
        </w:rPr>
        <w:t>jednotek</w:t>
      </w:r>
      <w:r w:rsidRPr="008D3F85">
        <w:rPr>
          <w:b/>
          <w:sz w:val="22"/>
          <w:szCs w:val="22"/>
          <w:lang w:val="cs-CZ"/>
        </w:rPr>
        <w:t>/ml KwikPen injekční suspenze obsahuje</w:t>
      </w:r>
    </w:p>
    <w:p w14:paraId="2CE18252" w14:textId="79F187EE" w:rsidR="00187935" w:rsidRPr="008D3F85" w:rsidRDefault="00187935" w:rsidP="00187935">
      <w:pPr>
        <w:ind w:left="539" w:hanging="539"/>
        <w:jc w:val="both"/>
        <w:rPr>
          <w:sz w:val="22"/>
          <w:szCs w:val="22"/>
          <w:lang w:val="cs-CZ"/>
        </w:rPr>
      </w:pPr>
      <w:r w:rsidRPr="008D3F85">
        <w:rPr>
          <w:sz w:val="22"/>
          <w:szCs w:val="22"/>
          <w:lang w:val="cs-CZ"/>
        </w:rPr>
        <w:t>-</w:t>
      </w:r>
      <w:r w:rsidRPr="008D3F85">
        <w:rPr>
          <w:sz w:val="22"/>
          <w:szCs w:val="22"/>
          <w:lang w:val="cs-CZ"/>
        </w:rPr>
        <w:tab/>
        <w:t xml:space="preserve">Léčivou látkou je </w:t>
      </w:r>
      <w:r w:rsidR="00801ABB">
        <w:rPr>
          <w:sz w:val="22"/>
          <w:szCs w:val="22"/>
          <w:lang w:val="cs-CZ"/>
        </w:rPr>
        <w:t>inzulin-lispro</w:t>
      </w:r>
      <w:r w:rsidRPr="008D3F85">
        <w:rPr>
          <w:sz w:val="22"/>
          <w:szCs w:val="22"/>
          <w:lang w:val="cs-CZ"/>
        </w:rPr>
        <w:t xml:space="preserve">. </w:t>
      </w:r>
      <w:r w:rsidR="00F26AD0" w:rsidRPr="008D3F85">
        <w:rPr>
          <w:sz w:val="22"/>
          <w:szCs w:val="22"/>
          <w:lang w:val="cs-CZ"/>
        </w:rPr>
        <w:t>Inzulin-lispro</w:t>
      </w:r>
      <w:r w:rsidRPr="008D3F85">
        <w:rPr>
          <w:sz w:val="22"/>
          <w:szCs w:val="22"/>
          <w:lang w:val="cs-CZ"/>
        </w:rPr>
        <w:t xml:space="preserve"> je vyráběn v laboratoři procesem nazývaným </w:t>
      </w:r>
      <w:r w:rsidR="008172A2" w:rsidRPr="008D3F85">
        <w:rPr>
          <w:sz w:val="22"/>
          <w:szCs w:val="22"/>
          <w:lang w:val="cs-CZ"/>
        </w:rPr>
        <w:t>„</w:t>
      </w:r>
      <w:r w:rsidRPr="008D3F85">
        <w:rPr>
          <w:sz w:val="22"/>
          <w:szCs w:val="22"/>
          <w:lang w:val="cs-CZ"/>
        </w:rPr>
        <w:t xml:space="preserve">rekombinantní DNA technologie”. Je to pozměněná forma lidského </w:t>
      </w:r>
      <w:r w:rsidR="005A2971" w:rsidRPr="008D3F85">
        <w:rPr>
          <w:sz w:val="22"/>
          <w:szCs w:val="22"/>
          <w:lang w:val="cs-CZ"/>
        </w:rPr>
        <w:t>inzulin</w:t>
      </w:r>
      <w:r w:rsidRPr="008D3F85">
        <w:rPr>
          <w:sz w:val="22"/>
          <w:szCs w:val="22"/>
          <w:lang w:val="cs-CZ"/>
        </w:rPr>
        <w:t xml:space="preserve">u a jde tudíž o typ odlišný od jiných lidských a zvířecích </w:t>
      </w:r>
      <w:r w:rsidR="005A2971" w:rsidRPr="008D3F85">
        <w:rPr>
          <w:sz w:val="22"/>
          <w:szCs w:val="22"/>
          <w:lang w:val="cs-CZ"/>
        </w:rPr>
        <w:t>inzulin</w:t>
      </w:r>
      <w:r w:rsidRPr="008D3F85">
        <w:rPr>
          <w:sz w:val="22"/>
          <w:szCs w:val="22"/>
          <w:lang w:val="cs-CZ"/>
        </w:rPr>
        <w:t xml:space="preserve">ů. </w:t>
      </w:r>
      <w:r w:rsidR="00F26AD0" w:rsidRPr="008D3F85">
        <w:rPr>
          <w:sz w:val="22"/>
          <w:szCs w:val="22"/>
          <w:lang w:val="cs-CZ"/>
        </w:rPr>
        <w:t>Inzulin-lispro</w:t>
      </w:r>
      <w:r w:rsidRPr="008D3F85">
        <w:rPr>
          <w:sz w:val="22"/>
          <w:szCs w:val="22"/>
          <w:lang w:val="cs-CZ"/>
        </w:rPr>
        <w:t xml:space="preserve"> je blízký lidskému </w:t>
      </w:r>
      <w:r w:rsidR="005A2971" w:rsidRPr="008D3F85">
        <w:rPr>
          <w:sz w:val="22"/>
          <w:szCs w:val="22"/>
          <w:lang w:val="cs-CZ"/>
        </w:rPr>
        <w:t>inzulin</w:t>
      </w:r>
      <w:r w:rsidRPr="008D3F85">
        <w:rPr>
          <w:sz w:val="22"/>
          <w:szCs w:val="22"/>
          <w:lang w:val="cs-CZ"/>
        </w:rPr>
        <w:t>u, což je přirozený hormon tvořený ve slinivce břišní.</w:t>
      </w:r>
    </w:p>
    <w:p w14:paraId="62515443" w14:textId="77777777" w:rsidR="00187935" w:rsidRPr="008D3F85" w:rsidRDefault="00187935" w:rsidP="00187935">
      <w:pPr>
        <w:numPr>
          <w:ilvl w:val="12"/>
          <w:numId w:val="0"/>
        </w:numPr>
        <w:ind w:left="539" w:right="11" w:hanging="539"/>
        <w:jc w:val="both"/>
        <w:rPr>
          <w:sz w:val="22"/>
          <w:szCs w:val="22"/>
          <w:lang w:val="cs-CZ"/>
        </w:rPr>
      </w:pPr>
      <w:r w:rsidRPr="008D3F85">
        <w:rPr>
          <w:sz w:val="22"/>
          <w:szCs w:val="22"/>
          <w:lang w:val="cs-CZ"/>
        </w:rPr>
        <w:lastRenderedPageBreak/>
        <w:t>-</w:t>
      </w:r>
      <w:r w:rsidRPr="008D3F85">
        <w:rPr>
          <w:sz w:val="22"/>
          <w:szCs w:val="22"/>
          <w:lang w:val="cs-CZ"/>
        </w:rPr>
        <w:tab/>
        <w:t>Pomocnými látkami přípravku Humalog Mix25 KwikPen jsou protamin</w:t>
      </w:r>
      <w:r w:rsidR="00C70BB2" w:rsidRPr="008D3F85">
        <w:rPr>
          <w:sz w:val="22"/>
          <w:szCs w:val="22"/>
          <w:lang w:val="cs-CZ"/>
        </w:rPr>
        <w:t>-</w:t>
      </w:r>
      <w:r w:rsidRPr="008D3F85">
        <w:rPr>
          <w:sz w:val="22"/>
          <w:szCs w:val="22"/>
          <w:lang w:val="cs-CZ"/>
        </w:rPr>
        <w:t>sulfát, metakresol, fenol, glycerol, heptahydrát hydrogenfosforečnanu sodného, oxid zinečnatý a </w:t>
      </w:r>
      <w:r w:rsidR="005944BC" w:rsidRPr="008D3F85">
        <w:rPr>
          <w:sz w:val="22"/>
          <w:szCs w:val="22"/>
          <w:lang w:val="cs-CZ"/>
        </w:rPr>
        <w:t>voda pro</w:t>
      </w:r>
      <w:r w:rsidRPr="008D3F85">
        <w:rPr>
          <w:sz w:val="22"/>
          <w:szCs w:val="22"/>
          <w:lang w:val="cs-CZ"/>
        </w:rPr>
        <w:t xml:space="preserve"> injekci. K úpravě kyselosti mohl být použit hydroxid sodný nebo kyselina chlorovodíková.</w:t>
      </w:r>
    </w:p>
    <w:p w14:paraId="651A6B53" w14:textId="77777777" w:rsidR="00187935" w:rsidRPr="008D3F85" w:rsidRDefault="00187935" w:rsidP="00187935">
      <w:pPr>
        <w:numPr>
          <w:ilvl w:val="12"/>
          <w:numId w:val="0"/>
        </w:numPr>
        <w:ind w:right="11"/>
        <w:jc w:val="both"/>
        <w:rPr>
          <w:sz w:val="22"/>
          <w:szCs w:val="22"/>
          <w:lang w:val="cs-CZ"/>
        </w:rPr>
      </w:pPr>
    </w:p>
    <w:p w14:paraId="419438F4" w14:textId="366C374A" w:rsidR="00187935" w:rsidRPr="00AD72C0" w:rsidRDefault="00187935" w:rsidP="00187935">
      <w:pPr>
        <w:ind w:right="-2"/>
        <w:rPr>
          <w:b/>
          <w:sz w:val="22"/>
          <w:szCs w:val="22"/>
          <w:lang w:val="cs-CZ"/>
        </w:rPr>
      </w:pPr>
      <w:r w:rsidRPr="00AD72C0">
        <w:rPr>
          <w:b/>
          <w:sz w:val="22"/>
          <w:szCs w:val="22"/>
          <w:lang w:val="cs-CZ"/>
        </w:rPr>
        <w:t xml:space="preserve">Jak přípravek Humalog Mix25 100 </w:t>
      </w:r>
      <w:r w:rsidR="00887FA4" w:rsidRPr="00AD72C0">
        <w:rPr>
          <w:b/>
          <w:sz w:val="22"/>
          <w:szCs w:val="22"/>
          <w:lang w:val="cs-CZ"/>
        </w:rPr>
        <w:t>jednotek</w:t>
      </w:r>
      <w:r w:rsidRPr="00AD72C0">
        <w:rPr>
          <w:b/>
          <w:sz w:val="22"/>
          <w:szCs w:val="22"/>
          <w:lang w:val="cs-CZ"/>
        </w:rPr>
        <w:t>/ml KwikPen injekční suspenze vypadá a co obsahuje toto balení</w:t>
      </w:r>
    </w:p>
    <w:p w14:paraId="6E59AE65" w14:textId="3AB8C4A6" w:rsidR="00187935" w:rsidRPr="008D3F85" w:rsidRDefault="00187935" w:rsidP="00DA7507">
      <w:pPr>
        <w:numPr>
          <w:ilvl w:val="12"/>
          <w:numId w:val="0"/>
        </w:numPr>
        <w:ind w:right="11"/>
        <w:rPr>
          <w:sz w:val="22"/>
          <w:szCs w:val="22"/>
          <w:lang w:val="cs-CZ"/>
        </w:rPr>
      </w:pPr>
      <w:r w:rsidRPr="008D3F85">
        <w:rPr>
          <w:sz w:val="22"/>
          <w:szCs w:val="22"/>
          <w:lang w:val="cs-CZ"/>
        </w:rPr>
        <w:t xml:space="preserve">Přípravek Humalog Mix25 100 </w:t>
      </w:r>
      <w:r w:rsidR="00887FA4" w:rsidRPr="008D3F85">
        <w:rPr>
          <w:sz w:val="22"/>
          <w:szCs w:val="22"/>
          <w:lang w:val="cs-CZ"/>
        </w:rPr>
        <w:t>jednotek</w:t>
      </w:r>
      <w:r w:rsidRPr="008D3F85">
        <w:rPr>
          <w:sz w:val="22"/>
          <w:szCs w:val="22"/>
          <w:lang w:val="cs-CZ"/>
        </w:rPr>
        <w:t xml:space="preserve">/ml KwikPen je bílá, sterilní injekční suspenze a obsahuje 100 mezinárodních jednotek </w:t>
      </w:r>
      <w:r w:rsidR="00B83D50">
        <w:rPr>
          <w:sz w:val="22"/>
          <w:szCs w:val="22"/>
          <w:lang w:val="cs-CZ"/>
        </w:rPr>
        <w:t xml:space="preserve">inzulinu-lispro </w:t>
      </w:r>
      <w:r w:rsidRPr="008D3F85">
        <w:rPr>
          <w:sz w:val="22"/>
          <w:szCs w:val="22"/>
          <w:lang w:val="cs-CZ"/>
        </w:rPr>
        <w:t>v jednom mililitru (100 IU/ml) injekční suspenze. 25</w:t>
      </w:r>
      <w:r w:rsidR="00662389">
        <w:rPr>
          <w:sz w:val="22"/>
          <w:szCs w:val="22"/>
          <w:lang w:val="cs-CZ"/>
        </w:rPr>
        <w:t xml:space="preserve"> </w:t>
      </w:r>
      <w:r w:rsidRPr="008D3F85">
        <w:rPr>
          <w:sz w:val="22"/>
          <w:szCs w:val="22"/>
          <w:lang w:val="cs-CZ"/>
        </w:rPr>
        <w:t>%</w:t>
      </w:r>
      <w:r w:rsidR="00260BBA">
        <w:rPr>
          <w:sz w:val="22"/>
          <w:szCs w:val="22"/>
          <w:lang w:val="cs-CZ"/>
        </w:rPr>
        <w:t xml:space="preserve"> </w:t>
      </w:r>
      <w:r w:rsidR="00F26AD0" w:rsidRPr="008D3F85">
        <w:rPr>
          <w:sz w:val="22"/>
          <w:szCs w:val="22"/>
          <w:lang w:val="cs-CZ"/>
        </w:rPr>
        <w:t>inzulinu-lispro</w:t>
      </w:r>
      <w:r w:rsidRPr="008D3F85">
        <w:rPr>
          <w:sz w:val="22"/>
          <w:szCs w:val="22"/>
          <w:lang w:val="cs-CZ"/>
        </w:rPr>
        <w:t xml:space="preserve"> obsaženého v Humalogu Mix25 je rozpuštěno ve vodě. </w:t>
      </w:r>
      <w:r w:rsidR="001A1AF6">
        <w:rPr>
          <w:sz w:val="22"/>
          <w:szCs w:val="22"/>
          <w:lang w:val="cs-CZ"/>
        </w:rPr>
        <w:t>75 %</w:t>
      </w:r>
      <w:r w:rsidR="00260BBA">
        <w:rPr>
          <w:sz w:val="22"/>
          <w:szCs w:val="22"/>
          <w:lang w:val="cs-CZ"/>
        </w:rPr>
        <w:t xml:space="preserve"> </w:t>
      </w:r>
      <w:r w:rsidR="00F26AD0" w:rsidRPr="008D3F85">
        <w:rPr>
          <w:sz w:val="22"/>
          <w:szCs w:val="22"/>
          <w:lang w:val="cs-CZ"/>
        </w:rPr>
        <w:t>inzulinu-lispro</w:t>
      </w:r>
      <w:r w:rsidRPr="008D3F85">
        <w:rPr>
          <w:sz w:val="22"/>
          <w:szCs w:val="22"/>
          <w:lang w:val="cs-CZ"/>
        </w:rPr>
        <w:t xml:space="preserve"> v Humalogu Mix25 je ve formě suspenze s</w:t>
      </w:r>
      <w:r w:rsidR="00D01034" w:rsidRPr="008D3F85">
        <w:rPr>
          <w:sz w:val="22"/>
          <w:szCs w:val="22"/>
          <w:lang w:val="cs-CZ"/>
        </w:rPr>
        <w:t> </w:t>
      </w:r>
      <w:r w:rsidRPr="008D3F85">
        <w:rPr>
          <w:sz w:val="22"/>
          <w:szCs w:val="22"/>
          <w:lang w:val="cs-CZ"/>
        </w:rPr>
        <w:t>protamin</w:t>
      </w:r>
      <w:r w:rsidR="00D01034" w:rsidRPr="008D3F85">
        <w:rPr>
          <w:sz w:val="22"/>
          <w:szCs w:val="22"/>
          <w:lang w:val="cs-CZ"/>
        </w:rPr>
        <w:t>-</w:t>
      </w:r>
      <w:r w:rsidRPr="008D3F85">
        <w:rPr>
          <w:sz w:val="22"/>
          <w:szCs w:val="22"/>
          <w:lang w:val="cs-CZ"/>
        </w:rPr>
        <w:t>sulfátem. Jedno pero Humalog Mix25 KwikPen obsahuje 300 jednotek (3 mililitry). Humalog Mix25 KwikPen je balen po 5</w:t>
      </w:r>
      <w:r w:rsidR="00260BBA">
        <w:rPr>
          <w:sz w:val="22"/>
          <w:szCs w:val="22"/>
          <w:lang w:val="cs-CZ"/>
        </w:rPr>
        <w:t xml:space="preserve"> </w:t>
      </w:r>
      <w:r w:rsidRPr="008D3F85">
        <w:rPr>
          <w:sz w:val="22"/>
          <w:szCs w:val="22"/>
          <w:lang w:val="cs-CZ"/>
        </w:rPr>
        <w:t>nebo v multipa</w:t>
      </w:r>
      <w:r w:rsidR="00EF634D" w:rsidRPr="008D3F85">
        <w:rPr>
          <w:sz w:val="22"/>
          <w:szCs w:val="22"/>
          <w:lang w:val="cs-CZ"/>
        </w:rPr>
        <w:t>c</w:t>
      </w:r>
      <w:r w:rsidRPr="008D3F85">
        <w:rPr>
          <w:sz w:val="22"/>
          <w:szCs w:val="22"/>
          <w:lang w:val="cs-CZ"/>
        </w:rPr>
        <w:t>ku po 2x5 předplněných perech. Na trhu nemusí být všechny velikosti balení. Humalog  Mix25 v předplněném peru Kwikpen je stejný jako Humalog Mix25 zásobní vložky. V předplněném peru KwikPen je zásobní vložka zabudována. Předplněné pero KwikPen nelze po vyprázdnění znovu použít.</w:t>
      </w:r>
    </w:p>
    <w:p w14:paraId="01845D05" w14:textId="77777777" w:rsidR="00187935" w:rsidRPr="008D3F85" w:rsidRDefault="00187935" w:rsidP="00DA7507">
      <w:pPr>
        <w:numPr>
          <w:ilvl w:val="12"/>
          <w:numId w:val="0"/>
        </w:numPr>
        <w:ind w:right="11"/>
        <w:rPr>
          <w:b/>
          <w:sz w:val="22"/>
          <w:szCs w:val="22"/>
          <w:lang w:val="cs-CZ"/>
        </w:rPr>
      </w:pPr>
    </w:p>
    <w:p w14:paraId="4DF133E6" w14:textId="77777777" w:rsidR="00187935" w:rsidRPr="008D3F85" w:rsidRDefault="00187935" w:rsidP="004C7E34">
      <w:pPr>
        <w:keepNext/>
        <w:jc w:val="both"/>
        <w:rPr>
          <w:b/>
          <w:sz w:val="22"/>
          <w:szCs w:val="22"/>
          <w:lang w:val="cs-CZ"/>
        </w:rPr>
      </w:pPr>
      <w:r w:rsidRPr="008D3F85">
        <w:rPr>
          <w:b/>
          <w:sz w:val="22"/>
          <w:szCs w:val="22"/>
          <w:lang w:val="cs-CZ"/>
        </w:rPr>
        <w:t>Držitel rozhodnutí o registraci a výrobce</w:t>
      </w:r>
    </w:p>
    <w:p w14:paraId="3960E968" w14:textId="29D340F5" w:rsidR="00187935" w:rsidRPr="008D3F85" w:rsidRDefault="00187935" w:rsidP="004C7E34">
      <w:pPr>
        <w:keepNext/>
        <w:jc w:val="both"/>
        <w:rPr>
          <w:sz w:val="22"/>
          <w:szCs w:val="22"/>
          <w:lang w:val="cs-CZ"/>
        </w:rPr>
      </w:pPr>
      <w:r w:rsidRPr="008D3F85">
        <w:rPr>
          <w:sz w:val="22"/>
          <w:szCs w:val="22"/>
          <w:lang w:val="cs-CZ"/>
        </w:rPr>
        <w:t xml:space="preserve">Výrobci přípravku Humalog Mix25 100 </w:t>
      </w:r>
      <w:r w:rsidR="00887FA4" w:rsidRPr="008D3F85">
        <w:rPr>
          <w:sz w:val="22"/>
          <w:szCs w:val="22"/>
          <w:lang w:val="cs-CZ"/>
        </w:rPr>
        <w:t>jednotek</w:t>
      </w:r>
      <w:r w:rsidRPr="008D3F85">
        <w:rPr>
          <w:sz w:val="22"/>
          <w:szCs w:val="22"/>
          <w:lang w:val="cs-CZ"/>
        </w:rPr>
        <w:t>/ml KwikPen injekční suspenze:</w:t>
      </w:r>
    </w:p>
    <w:p w14:paraId="55E6FA78" w14:textId="77777777" w:rsidR="00187935" w:rsidRPr="008D3F85" w:rsidRDefault="00187935" w:rsidP="00187935">
      <w:pPr>
        <w:numPr>
          <w:ilvl w:val="0"/>
          <w:numId w:val="2"/>
        </w:numPr>
        <w:ind w:left="567" w:right="11" w:hanging="567"/>
        <w:jc w:val="both"/>
        <w:rPr>
          <w:sz w:val="22"/>
          <w:szCs w:val="22"/>
          <w:lang w:val="cs-CZ"/>
        </w:rPr>
      </w:pPr>
      <w:r w:rsidRPr="008D3F85">
        <w:rPr>
          <w:sz w:val="22"/>
          <w:szCs w:val="22"/>
          <w:lang w:val="cs-CZ"/>
        </w:rPr>
        <w:t>Lilly France S.A.S., Rue du Colonel Lilly, 67640 Fegersheim, Francie</w:t>
      </w:r>
      <w:r w:rsidR="00E41F77" w:rsidRPr="008D3F85">
        <w:rPr>
          <w:sz w:val="22"/>
          <w:szCs w:val="22"/>
          <w:lang w:val="cs-CZ"/>
        </w:rPr>
        <w:t>.</w:t>
      </w:r>
    </w:p>
    <w:p w14:paraId="1923B692" w14:textId="77777777" w:rsidR="0024705A" w:rsidRPr="008D3F85" w:rsidRDefault="0024705A" w:rsidP="00187935">
      <w:pPr>
        <w:numPr>
          <w:ilvl w:val="0"/>
          <w:numId w:val="2"/>
        </w:numPr>
        <w:ind w:left="567" w:right="11" w:hanging="567"/>
        <w:jc w:val="both"/>
        <w:rPr>
          <w:sz w:val="22"/>
          <w:szCs w:val="22"/>
          <w:lang w:val="cs-CZ"/>
        </w:rPr>
      </w:pPr>
      <w:r w:rsidRPr="008D3F85">
        <w:rPr>
          <w:sz w:val="22"/>
          <w:szCs w:val="22"/>
          <w:lang w:val="cs-CZ"/>
        </w:rPr>
        <w:t xml:space="preserve">Eli Lilly Italia S.p.A., Via Gramsci 731-733, 50019 Sesto Fiorentino, </w:t>
      </w:r>
      <w:r w:rsidR="00887FA4" w:rsidRPr="008D3F85">
        <w:rPr>
          <w:sz w:val="22"/>
          <w:szCs w:val="22"/>
          <w:lang w:val="cs-CZ"/>
        </w:rPr>
        <w:t>(</w:t>
      </w:r>
      <w:r w:rsidRPr="008D3F85">
        <w:rPr>
          <w:sz w:val="22"/>
          <w:szCs w:val="22"/>
          <w:lang w:val="cs-CZ"/>
        </w:rPr>
        <w:t>F</w:t>
      </w:r>
      <w:r w:rsidR="00887FA4" w:rsidRPr="008D3F85">
        <w:rPr>
          <w:sz w:val="22"/>
          <w:szCs w:val="22"/>
          <w:lang w:val="cs-CZ"/>
        </w:rPr>
        <w:t>I)</w:t>
      </w:r>
      <w:r w:rsidRPr="008D3F85">
        <w:rPr>
          <w:sz w:val="22"/>
          <w:szCs w:val="22"/>
          <w:lang w:val="cs-CZ"/>
        </w:rPr>
        <w:t xml:space="preserve"> Itálie</w:t>
      </w:r>
      <w:r w:rsidR="00E41F77" w:rsidRPr="008D3F85">
        <w:rPr>
          <w:sz w:val="22"/>
          <w:szCs w:val="22"/>
          <w:lang w:val="cs-CZ"/>
        </w:rPr>
        <w:t>.</w:t>
      </w:r>
    </w:p>
    <w:p w14:paraId="0A1FC4E0" w14:textId="77777777" w:rsidR="00187935" w:rsidRPr="008D3F85" w:rsidRDefault="00187935" w:rsidP="00187935">
      <w:pPr>
        <w:numPr>
          <w:ilvl w:val="12"/>
          <w:numId w:val="0"/>
        </w:numPr>
        <w:ind w:right="11"/>
        <w:jc w:val="both"/>
        <w:rPr>
          <w:sz w:val="22"/>
          <w:szCs w:val="22"/>
          <w:lang w:val="cs-CZ"/>
        </w:rPr>
      </w:pPr>
    </w:p>
    <w:p w14:paraId="7FD083F0" w14:textId="5D5CF197" w:rsidR="00187935" w:rsidRPr="008D3F85" w:rsidRDefault="00187935" w:rsidP="00187935">
      <w:pPr>
        <w:numPr>
          <w:ilvl w:val="12"/>
          <w:numId w:val="0"/>
        </w:numPr>
        <w:ind w:right="11"/>
        <w:jc w:val="both"/>
        <w:rPr>
          <w:sz w:val="22"/>
          <w:szCs w:val="22"/>
          <w:lang w:val="cs-CZ"/>
        </w:rPr>
      </w:pPr>
      <w:r w:rsidRPr="008D3F85">
        <w:rPr>
          <w:sz w:val="22"/>
          <w:szCs w:val="22"/>
          <w:lang w:val="cs-CZ"/>
        </w:rPr>
        <w:t xml:space="preserve">Držitelem rozhodnutí o registraci je: Eli Lilly Nederland B.V., </w:t>
      </w:r>
      <w:r w:rsidR="001D7283">
        <w:rPr>
          <w:sz w:val="22"/>
          <w:szCs w:val="22"/>
          <w:lang w:val="cs-CZ"/>
        </w:rPr>
        <w:t>Orteliuslaan 1000, 3528 BD</w:t>
      </w:r>
      <w:r w:rsidR="00D019A1" w:rsidRPr="008D3F85">
        <w:rPr>
          <w:sz w:val="22"/>
          <w:szCs w:val="22"/>
          <w:lang w:val="cs-CZ"/>
        </w:rPr>
        <w:t xml:space="preserve"> Utrecht</w:t>
      </w:r>
      <w:r w:rsidRPr="008D3F85">
        <w:rPr>
          <w:sz w:val="22"/>
          <w:szCs w:val="22"/>
          <w:lang w:val="cs-CZ"/>
        </w:rPr>
        <w:t xml:space="preserve">, Nizozemsko. </w:t>
      </w:r>
    </w:p>
    <w:p w14:paraId="7D6281B9" w14:textId="77777777" w:rsidR="00187935" w:rsidRPr="008D3F85" w:rsidRDefault="00187935" w:rsidP="00187935">
      <w:pPr>
        <w:numPr>
          <w:ilvl w:val="12"/>
          <w:numId w:val="0"/>
        </w:numPr>
        <w:ind w:right="-2"/>
        <w:jc w:val="both"/>
        <w:outlineLvl w:val="0"/>
        <w:rPr>
          <w:bCs/>
          <w:sz w:val="22"/>
          <w:szCs w:val="22"/>
          <w:lang w:val="cs-CZ"/>
        </w:rPr>
      </w:pPr>
    </w:p>
    <w:p w14:paraId="47179A01" w14:textId="1C691F6E" w:rsidR="00187935" w:rsidRPr="008D3F85" w:rsidRDefault="00187935" w:rsidP="00187935">
      <w:pPr>
        <w:numPr>
          <w:ilvl w:val="12"/>
          <w:numId w:val="0"/>
        </w:numPr>
        <w:ind w:right="-2"/>
        <w:jc w:val="both"/>
        <w:outlineLvl w:val="0"/>
        <w:rPr>
          <w:bCs/>
          <w:sz w:val="22"/>
          <w:szCs w:val="22"/>
          <w:lang w:val="cs-CZ"/>
        </w:rPr>
      </w:pPr>
      <w:r w:rsidRPr="008D3F85">
        <w:rPr>
          <w:bCs/>
          <w:sz w:val="22"/>
          <w:szCs w:val="22"/>
          <w:lang w:val="cs-CZ"/>
        </w:rPr>
        <w:t>Další informace o tomto přípravku získáte u místního zástupce držitele rozhodnutí o registraci.</w:t>
      </w:r>
      <w:r w:rsidR="005D650A">
        <w:rPr>
          <w:bCs/>
          <w:sz w:val="22"/>
          <w:szCs w:val="22"/>
          <w:lang w:val="cs-CZ"/>
        </w:rPr>
        <w:fldChar w:fldCharType="begin"/>
      </w:r>
      <w:r w:rsidR="005D650A">
        <w:rPr>
          <w:bCs/>
          <w:sz w:val="22"/>
          <w:szCs w:val="22"/>
          <w:lang w:val="cs-CZ"/>
        </w:rPr>
        <w:instrText xml:space="preserve"> DOCVARIABLE vault_nd_9c16aa0a-89b5-403c-9537-113147f26953 \* MERGEFORMAT </w:instrText>
      </w:r>
      <w:r w:rsidR="005D650A">
        <w:rPr>
          <w:bCs/>
          <w:sz w:val="22"/>
          <w:szCs w:val="22"/>
          <w:lang w:val="cs-CZ"/>
        </w:rPr>
        <w:fldChar w:fldCharType="separate"/>
      </w:r>
      <w:r w:rsidR="005D650A">
        <w:rPr>
          <w:bCs/>
          <w:sz w:val="22"/>
          <w:szCs w:val="22"/>
          <w:lang w:val="cs-CZ"/>
        </w:rPr>
        <w:t xml:space="preserve"> </w:t>
      </w:r>
      <w:r w:rsidR="005D650A">
        <w:rPr>
          <w:bCs/>
          <w:sz w:val="22"/>
          <w:szCs w:val="22"/>
          <w:lang w:val="cs-CZ"/>
        </w:rPr>
        <w:fldChar w:fldCharType="end"/>
      </w:r>
    </w:p>
    <w:p w14:paraId="6F7C05AE" w14:textId="77777777" w:rsidR="00187935" w:rsidRPr="008D3F85" w:rsidRDefault="00187935" w:rsidP="00187935">
      <w:pPr>
        <w:numPr>
          <w:ilvl w:val="12"/>
          <w:numId w:val="0"/>
        </w:numPr>
        <w:ind w:right="-2"/>
        <w:jc w:val="both"/>
        <w:rPr>
          <w:sz w:val="22"/>
          <w:szCs w:val="22"/>
          <w:lang w:val="cs-CZ"/>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67185D" w:rsidRPr="0022378B" w14:paraId="484FE78F" w14:textId="77777777" w:rsidTr="00187935">
        <w:tc>
          <w:tcPr>
            <w:tcW w:w="4684" w:type="dxa"/>
          </w:tcPr>
          <w:p w14:paraId="03F2E4F1" w14:textId="77777777" w:rsidR="0067185D" w:rsidRPr="00AD72C0" w:rsidRDefault="0067185D" w:rsidP="0067185D">
            <w:pPr>
              <w:autoSpaceDE w:val="0"/>
              <w:autoSpaceDN w:val="0"/>
              <w:adjustRightInd w:val="0"/>
              <w:rPr>
                <w:b/>
                <w:bCs/>
                <w:color w:val="000000"/>
                <w:sz w:val="22"/>
                <w:szCs w:val="22"/>
                <w:lang w:val="cs-CZ"/>
              </w:rPr>
            </w:pPr>
            <w:r w:rsidRPr="00AD72C0">
              <w:rPr>
                <w:b/>
                <w:bCs/>
                <w:color w:val="000000"/>
                <w:sz w:val="22"/>
                <w:szCs w:val="22"/>
                <w:lang w:val="cs-CZ"/>
              </w:rPr>
              <w:t>Belgique/België/Belgien</w:t>
            </w:r>
          </w:p>
          <w:p w14:paraId="1845A76D" w14:textId="77777777"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Eli Lilly Benelux S.A./N.V.</w:t>
            </w:r>
          </w:p>
          <w:p w14:paraId="4334CB14" w14:textId="77777777"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Tél/Tel: + 32-(0)2 548 84 84</w:t>
            </w:r>
          </w:p>
          <w:p w14:paraId="5B5F86DF" w14:textId="77777777" w:rsidR="0067185D" w:rsidRPr="00AD72C0" w:rsidRDefault="0067185D" w:rsidP="00187935">
            <w:pPr>
              <w:autoSpaceDE w:val="0"/>
              <w:autoSpaceDN w:val="0"/>
              <w:adjustRightInd w:val="0"/>
              <w:rPr>
                <w:color w:val="000000"/>
                <w:sz w:val="22"/>
                <w:szCs w:val="22"/>
                <w:lang w:val="cs-CZ"/>
              </w:rPr>
            </w:pPr>
          </w:p>
        </w:tc>
        <w:tc>
          <w:tcPr>
            <w:tcW w:w="4678" w:type="dxa"/>
          </w:tcPr>
          <w:p w14:paraId="7AC5F339" w14:textId="77777777" w:rsidR="0067185D" w:rsidRPr="00AD72C0" w:rsidRDefault="0067185D" w:rsidP="0067185D">
            <w:pPr>
              <w:autoSpaceDE w:val="0"/>
              <w:autoSpaceDN w:val="0"/>
              <w:adjustRightInd w:val="0"/>
              <w:rPr>
                <w:b/>
                <w:bCs/>
                <w:color w:val="000000"/>
                <w:sz w:val="22"/>
                <w:szCs w:val="22"/>
                <w:lang w:val="cs-CZ"/>
              </w:rPr>
            </w:pPr>
            <w:r w:rsidRPr="00AD72C0">
              <w:rPr>
                <w:b/>
                <w:bCs/>
                <w:color w:val="000000"/>
                <w:sz w:val="22"/>
                <w:szCs w:val="22"/>
                <w:lang w:val="cs-CZ"/>
              </w:rPr>
              <w:t>Lietuva</w:t>
            </w:r>
          </w:p>
          <w:p w14:paraId="1710C639" w14:textId="559253A3"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 xml:space="preserve">Eli Lilly </w:t>
            </w:r>
            <w:r w:rsidR="00CD56D9" w:rsidRPr="00AD72C0">
              <w:rPr>
                <w:color w:val="000000"/>
                <w:sz w:val="22"/>
                <w:szCs w:val="22"/>
                <w:lang w:val="cs-CZ"/>
              </w:rPr>
              <w:t>Lietuva</w:t>
            </w:r>
          </w:p>
          <w:p w14:paraId="79913D90" w14:textId="77777777"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Tel. +370 (5) 2649600</w:t>
            </w:r>
          </w:p>
          <w:p w14:paraId="53F3BABE" w14:textId="77777777" w:rsidR="0067185D" w:rsidRPr="00AD72C0" w:rsidRDefault="0067185D" w:rsidP="00187935">
            <w:pPr>
              <w:autoSpaceDE w:val="0"/>
              <w:autoSpaceDN w:val="0"/>
              <w:adjustRightInd w:val="0"/>
              <w:rPr>
                <w:color w:val="000000"/>
                <w:sz w:val="22"/>
                <w:szCs w:val="22"/>
                <w:lang w:val="cs-CZ"/>
              </w:rPr>
            </w:pPr>
          </w:p>
        </w:tc>
      </w:tr>
      <w:tr w:rsidR="0067185D" w:rsidRPr="00AD72C0" w14:paraId="6ED65010" w14:textId="77777777" w:rsidTr="00187935">
        <w:tc>
          <w:tcPr>
            <w:tcW w:w="4684" w:type="dxa"/>
          </w:tcPr>
          <w:p w14:paraId="3C733F4D" w14:textId="77777777" w:rsidR="0067185D" w:rsidRPr="00AD72C0" w:rsidRDefault="0067185D" w:rsidP="0067185D">
            <w:pPr>
              <w:autoSpaceDE w:val="0"/>
              <w:autoSpaceDN w:val="0"/>
              <w:adjustRightInd w:val="0"/>
              <w:rPr>
                <w:b/>
                <w:sz w:val="22"/>
                <w:szCs w:val="22"/>
                <w:lang w:val="cs-CZ"/>
              </w:rPr>
            </w:pPr>
            <w:r w:rsidRPr="00AD72C0">
              <w:rPr>
                <w:b/>
                <w:sz w:val="22"/>
                <w:szCs w:val="22"/>
                <w:lang w:val="cs-CZ"/>
              </w:rPr>
              <w:t>България</w:t>
            </w:r>
          </w:p>
          <w:p w14:paraId="2C504B75" w14:textId="77777777" w:rsidR="0067185D" w:rsidRPr="00AD72C0" w:rsidRDefault="0067185D" w:rsidP="0067185D">
            <w:pPr>
              <w:autoSpaceDE w:val="0"/>
              <w:autoSpaceDN w:val="0"/>
              <w:adjustRightInd w:val="0"/>
              <w:rPr>
                <w:sz w:val="22"/>
                <w:szCs w:val="22"/>
                <w:lang w:val="cs-CZ"/>
              </w:rPr>
            </w:pPr>
            <w:r w:rsidRPr="00AD72C0">
              <w:rPr>
                <w:sz w:val="22"/>
                <w:szCs w:val="22"/>
                <w:lang w:val="cs-CZ"/>
              </w:rPr>
              <w:t>ТП "Ели Лили Недерланд" Б.В. - България</w:t>
            </w:r>
          </w:p>
          <w:p w14:paraId="1F6BA338" w14:textId="77777777" w:rsidR="0067185D" w:rsidRPr="00AD72C0" w:rsidRDefault="0067185D" w:rsidP="0067185D">
            <w:pPr>
              <w:autoSpaceDE w:val="0"/>
              <w:autoSpaceDN w:val="0"/>
              <w:adjustRightInd w:val="0"/>
              <w:rPr>
                <w:sz w:val="22"/>
                <w:szCs w:val="22"/>
                <w:lang w:val="cs-CZ"/>
              </w:rPr>
            </w:pPr>
            <w:r w:rsidRPr="00AD72C0">
              <w:rPr>
                <w:sz w:val="22"/>
                <w:szCs w:val="22"/>
                <w:lang w:val="cs-CZ"/>
              </w:rPr>
              <w:t>тел. + 359 2 491 41 40</w:t>
            </w:r>
          </w:p>
          <w:p w14:paraId="7F615B67" w14:textId="77777777" w:rsidR="0067185D" w:rsidRPr="00AD72C0" w:rsidRDefault="0067185D" w:rsidP="00187935">
            <w:pPr>
              <w:autoSpaceDE w:val="0"/>
              <w:autoSpaceDN w:val="0"/>
              <w:adjustRightInd w:val="0"/>
              <w:rPr>
                <w:b/>
                <w:bCs/>
                <w:color w:val="000000"/>
                <w:sz w:val="22"/>
                <w:szCs w:val="22"/>
                <w:lang w:val="cs-CZ"/>
              </w:rPr>
            </w:pPr>
          </w:p>
        </w:tc>
        <w:tc>
          <w:tcPr>
            <w:tcW w:w="4678" w:type="dxa"/>
          </w:tcPr>
          <w:p w14:paraId="54FC8A3C" w14:textId="77777777" w:rsidR="0067185D" w:rsidRPr="00AD72C0" w:rsidRDefault="0067185D" w:rsidP="0067185D">
            <w:pPr>
              <w:autoSpaceDE w:val="0"/>
              <w:autoSpaceDN w:val="0"/>
              <w:adjustRightInd w:val="0"/>
              <w:rPr>
                <w:b/>
                <w:bCs/>
                <w:color w:val="000000"/>
                <w:sz w:val="22"/>
                <w:szCs w:val="22"/>
                <w:lang w:val="cs-CZ"/>
              </w:rPr>
            </w:pPr>
            <w:r w:rsidRPr="00AD72C0">
              <w:rPr>
                <w:b/>
                <w:bCs/>
                <w:color w:val="000000"/>
                <w:sz w:val="22"/>
                <w:szCs w:val="22"/>
                <w:lang w:val="cs-CZ"/>
              </w:rPr>
              <w:t>Luxembourg/Luxemburg</w:t>
            </w:r>
          </w:p>
          <w:p w14:paraId="774FF789" w14:textId="77777777"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Eli Lilly Benelux S.A./N.V.</w:t>
            </w:r>
          </w:p>
          <w:p w14:paraId="51D83782" w14:textId="77777777" w:rsidR="0067185D" w:rsidRPr="00AD72C0" w:rsidRDefault="0067185D" w:rsidP="00187935">
            <w:pPr>
              <w:autoSpaceDE w:val="0"/>
              <w:autoSpaceDN w:val="0"/>
              <w:adjustRightInd w:val="0"/>
              <w:rPr>
                <w:b/>
                <w:bCs/>
                <w:color w:val="000000"/>
                <w:sz w:val="22"/>
                <w:szCs w:val="22"/>
                <w:lang w:val="cs-CZ"/>
              </w:rPr>
            </w:pPr>
            <w:r w:rsidRPr="00AD72C0">
              <w:rPr>
                <w:color w:val="000000"/>
                <w:sz w:val="22"/>
                <w:szCs w:val="22"/>
                <w:lang w:val="cs-CZ"/>
              </w:rPr>
              <w:t>Tél/Tel: + 32-(0)2 548 84 84</w:t>
            </w:r>
          </w:p>
        </w:tc>
      </w:tr>
      <w:tr w:rsidR="0067185D" w:rsidRPr="0022378B" w14:paraId="5173F76D" w14:textId="77777777" w:rsidTr="00187935">
        <w:tc>
          <w:tcPr>
            <w:tcW w:w="4684" w:type="dxa"/>
          </w:tcPr>
          <w:p w14:paraId="2ECA6DD9" w14:textId="77777777" w:rsidR="0067185D" w:rsidRPr="00AD72C0" w:rsidRDefault="0067185D" w:rsidP="0067185D">
            <w:pPr>
              <w:autoSpaceDE w:val="0"/>
              <w:autoSpaceDN w:val="0"/>
              <w:adjustRightInd w:val="0"/>
              <w:rPr>
                <w:b/>
                <w:bCs/>
                <w:color w:val="000000"/>
                <w:sz w:val="22"/>
                <w:szCs w:val="22"/>
                <w:lang w:val="cs-CZ"/>
              </w:rPr>
            </w:pPr>
            <w:r w:rsidRPr="00AD72C0">
              <w:rPr>
                <w:b/>
                <w:bCs/>
                <w:color w:val="000000"/>
                <w:sz w:val="22"/>
                <w:szCs w:val="22"/>
                <w:lang w:val="cs-CZ"/>
              </w:rPr>
              <w:t>Česká republika</w:t>
            </w:r>
          </w:p>
          <w:p w14:paraId="26E4F760" w14:textId="77777777"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ELI LILLY ČR, s.r.o.</w:t>
            </w:r>
          </w:p>
          <w:p w14:paraId="38F2D3AD" w14:textId="77777777"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Tel: + 420 234 664 111</w:t>
            </w:r>
          </w:p>
          <w:p w14:paraId="56AF575B" w14:textId="77777777" w:rsidR="0067185D" w:rsidRPr="00AD72C0" w:rsidRDefault="0067185D" w:rsidP="00187935">
            <w:pPr>
              <w:autoSpaceDE w:val="0"/>
              <w:autoSpaceDN w:val="0"/>
              <w:adjustRightInd w:val="0"/>
              <w:rPr>
                <w:color w:val="000000"/>
                <w:sz w:val="22"/>
                <w:szCs w:val="22"/>
                <w:lang w:val="cs-CZ"/>
              </w:rPr>
            </w:pPr>
          </w:p>
        </w:tc>
        <w:tc>
          <w:tcPr>
            <w:tcW w:w="4678" w:type="dxa"/>
          </w:tcPr>
          <w:p w14:paraId="1FB73127" w14:textId="77777777" w:rsidR="0067185D" w:rsidRPr="00AD72C0" w:rsidRDefault="0067185D" w:rsidP="0067185D">
            <w:pPr>
              <w:autoSpaceDE w:val="0"/>
              <w:autoSpaceDN w:val="0"/>
              <w:adjustRightInd w:val="0"/>
              <w:rPr>
                <w:b/>
                <w:bCs/>
                <w:color w:val="000000"/>
                <w:sz w:val="22"/>
                <w:szCs w:val="22"/>
                <w:lang w:val="cs-CZ"/>
              </w:rPr>
            </w:pPr>
            <w:r w:rsidRPr="00AD72C0">
              <w:rPr>
                <w:b/>
                <w:bCs/>
                <w:color w:val="000000"/>
                <w:sz w:val="22"/>
                <w:szCs w:val="22"/>
                <w:lang w:val="cs-CZ"/>
              </w:rPr>
              <w:t>Magyarország</w:t>
            </w:r>
          </w:p>
          <w:p w14:paraId="51E558A5" w14:textId="77777777"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Lilly Hungária Kft.</w:t>
            </w:r>
          </w:p>
          <w:p w14:paraId="6686839C" w14:textId="77777777" w:rsidR="0067185D" w:rsidRPr="00AD72C0" w:rsidRDefault="0067185D" w:rsidP="00187935">
            <w:pPr>
              <w:autoSpaceDE w:val="0"/>
              <w:autoSpaceDN w:val="0"/>
              <w:adjustRightInd w:val="0"/>
              <w:rPr>
                <w:color w:val="000000"/>
                <w:sz w:val="22"/>
                <w:szCs w:val="22"/>
                <w:lang w:val="cs-CZ"/>
              </w:rPr>
            </w:pPr>
            <w:r w:rsidRPr="00AD72C0">
              <w:rPr>
                <w:color w:val="000000"/>
                <w:sz w:val="22"/>
                <w:szCs w:val="22"/>
                <w:lang w:val="cs-CZ"/>
              </w:rPr>
              <w:t>Tel: + 36 1 328 5100</w:t>
            </w:r>
          </w:p>
        </w:tc>
      </w:tr>
      <w:tr w:rsidR="0067185D" w:rsidRPr="00AD72C0" w14:paraId="3BD14583" w14:textId="77777777" w:rsidTr="00187935">
        <w:tc>
          <w:tcPr>
            <w:tcW w:w="4684" w:type="dxa"/>
          </w:tcPr>
          <w:p w14:paraId="68E7DED2" w14:textId="77777777" w:rsidR="0067185D" w:rsidRPr="00AD72C0" w:rsidRDefault="0067185D" w:rsidP="0067185D">
            <w:pPr>
              <w:autoSpaceDE w:val="0"/>
              <w:autoSpaceDN w:val="0"/>
              <w:adjustRightInd w:val="0"/>
              <w:rPr>
                <w:b/>
                <w:bCs/>
                <w:color w:val="000000"/>
                <w:sz w:val="22"/>
                <w:szCs w:val="22"/>
                <w:lang w:val="cs-CZ"/>
              </w:rPr>
            </w:pPr>
            <w:r w:rsidRPr="00AD72C0">
              <w:rPr>
                <w:b/>
                <w:bCs/>
                <w:color w:val="000000"/>
                <w:sz w:val="22"/>
                <w:szCs w:val="22"/>
                <w:lang w:val="cs-CZ"/>
              </w:rPr>
              <w:t>Danmark</w:t>
            </w:r>
          </w:p>
          <w:p w14:paraId="225C1068" w14:textId="77777777"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 xml:space="preserve">Eli Lilly Danmark A/S </w:t>
            </w:r>
          </w:p>
          <w:p w14:paraId="40EE31C2" w14:textId="5B0243FC"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Tlf</w:t>
            </w:r>
            <w:r w:rsidR="00F245F4">
              <w:rPr>
                <w:color w:val="000000"/>
                <w:sz w:val="22"/>
                <w:szCs w:val="22"/>
                <w:lang w:val="cs-CZ"/>
              </w:rPr>
              <w:t>.</w:t>
            </w:r>
            <w:r w:rsidRPr="00AD72C0">
              <w:rPr>
                <w:color w:val="000000"/>
                <w:sz w:val="22"/>
                <w:szCs w:val="22"/>
                <w:lang w:val="cs-CZ"/>
              </w:rPr>
              <w:t>: +45 45 26 6000</w:t>
            </w:r>
          </w:p>
          <w:p w14:paraId="0CF7C05D" w14:textId="77777777" w:rsidR="0067185D" w:rsidRPr="00AD72C0" w:rsidRDefault="0067185D" w:rsidP="002E692A">
            <w:pPr>
              <w:autoSpaceDE w:val="0"/>
              <w:autoSpaceDN w:val="0"/>
              <w:adjustRightInd w:val="0"/>
              <w:rPr>
                <w:color w:val="000000"/>
                <w:sz w:val="22"/>
                <w:szCs w:val="22"/>
                <w:lang w:val="cs-CZ"/>
              </w:rPr>
            </w:pPr>
          </w:p>
        </w:tc>
        <w:tc>
          <w:tcPr>
            <w:tcW w:w="4678" w:type="dxa"/>
          </w:tcPr>
          <w:p w14:paraId="179B5DF2" w14:textId="77777777" w:rsidR="0067185D" w:rsidRPr="00AD72C0" w:rsidRDefault="0067185D" w:rsidP="0067185D">
            <w:pPr>
              <w:autoSpaceDE w:val="0"/>
              <w:autoSpaceDN w:val="0"/>
              <w:adjustRightInd w:val="0"/>
              <w:rPr>
                <w:b/>
                <w:bCs/>
                <w:color w:val="000000"/>
                <w:sz w:val="22"/>
                <w:szCs w:val="22"/>
                <w:lang w:val="cs-CZ"/>
              </w:rPr>
            </w:pPr>
            <w:r w:rsidRPr="00AD72C0">
              <w:rPr>
                <w:b/>
                <w:bCs/>
                <w:color w:val="000000"/>
                <w:sz w:val="22"/>
                <w:szCs w:val="22"/>
                <w:lang w:val="cs-CZ"/>
              </w:rPr>
              <w:t>Malta</w:t>
            </w:r>
          </w:p>
          <w:p w14:paraId="3E6FBC32" w14:textId="77777777"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Charles de Giorgio Ltd.</w:t>
            </w:r>
          </w:p>
          <w:p w14:paraId="5F93953E" w14:textId="77777777" w:rsidR="0067185D" w:rsidRPr="00AD72C0" w:rsidRDefault="0067185D" w:rsidP="00187935">
            <w:pPr>
              <w:autoSpaceDE w:val="0"/>
              <w:autoSpaceDN w:val="0"/>
              <w:adjustRightInd w:val="0"/>
              <w:rPr>
                <w:color w:val="000000"/>
                <w:sz w:val="22"/>
                <w:szCs w:val="22"/>
                <w:lang w:val="cs-CZ"/>
              </w:rPr>
            </w:pPr>
            <w:r w:rsidRPr="00AD72C0">
              <w:rPr>
                <w:color w:val="000000"/>
                <w:sz w:val="22"/>
                <w:szCs w:val="22"/>
                <w:lang w:val="cs-CZ"/>
              </w:rPr>
              <w:t>Tel: + 356 25600 500</w:t>
            </w:r>
          </w:p>
        </w:tc>
      </w:tr>
      <w:tr w:rsidR="0067185D" w:rsidRPr="00AD72C0" w14:paraId="303CA782" w14:textId="77777777" w:rsidTr="00187935">
        <w:tc>
          <w:tcPr>
            <w:tcW w:w="4684" w:type="dxa"/>
          </w:tcPr>
          <w:p w14:paraId="66649232" w14:textId="77777777" w:rsidR="0067185D" w:rsidRPr="00AD72C0" w:rsidRDefault="0067185D" w:rsidP="0067185D">
            <w:pPr>
              <w:autoSpaceDE w:val="0"/>
              <w:autoSpaceDN w:val="0"/>
              <w:adjustRightInd w:val="0"/>
              <w:rPr>
                <w:b/>
                <w:bCs/>
                <w:color w:val="000000"/>
                <w:sz w:val="22"/>
                <w:szCs w:val="22"/>
                <w:lang w:val="cs-CZ"/>
              </w:rPr>
            </w:pPr>
            <w:r w:rsidRPr="00AD72C0">
              <w:rPr>
                <w:b/>
                <w:bCs/>
                <w:color w:val="000000"/>
                <w:sz w:val="22"/>
                <w:szCs w:val="22"/>
                <w:lang w:val="cs-CZ"/>
              </w:rPr>
              <w:t>Deutschland</w:t>
            </w:r>
          </w:p>
          <w:p w14:paraId="3B497FAD" w14:textId="77777777"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Lilly Deutschland GmbH</w:t>
            </w:r>
          </w:p>
          <w:p w14:paraId="0DB3DED3" w14:textId="77777777"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Tel. + 49-(0) 6172 273 2222</w:t>
            </w:r>
          </w:p>
          <w:p w14:paraId="4878095D" w14:textId="77777777" w:rsidR="0067185D" w:rsidRPr="00AD72C0" w:rsidRDefault="0067185D" w:rsidP="00187935">
            <w:pPr>
              <w:autoSpaceDE w:val="0"/>
              <w:autoSpaceDN w:val="0"/>
              <w:adjustRightInd w:val="0"/>
              <w:rPr>
                <w:color w:val="000000"/>
                <w:sz w:val="22"/>
                <w:szCs w:val="22"/>
                <w:lang w:val="cs-CZ"/>
              </w:rPr>
            </w:pPr>
          </w:p>
        </w:tc>
        <w:tc>
          <w:tcPr>
            <w:tcW w:w="4678" w:type="dxa"/>
          </w:tcPr>
          <w:p w14:paraId="400BFDEA" w14:textId="77777777" w:rsidR="0067185D" w:rsidRPr="00AD72C0" w:rsidRDefault="0067185D" w:rsidP="0067185D">
            <w:pPr>
              <w:autoSpaceDE w:val="0"/>
              <w:autoSpaceDN w:val="0"/>
              <w:adjustRightInd w:val="0"/>
              <w:rPr>
                <w:b/>
                <w:bCs/>
                <w:color w:val="000000"/>
                <w:sz w:val="22"/>
                <w:szCs w:val="22"/>
                <w:lang w:val="cs-CZ"/>
              </w:rPr>
            </w:pPr>
            <w:r w:rsidRPr="00AD72C0">
              <w:rPr>
                <w:b/>
                <w:bCs/>
                <w:color w:val="000000"/>
                <w:sz w:val="22"/>
                <w:szCs w:val="22"/>
                <w:lang w:val="cs-CZ"/>
              </w:rPr>
              <w:t>Nederland</w:t>
            </w:r>
          </w:p>
          <w:p w14:paraId="2718DEA3" w14:textId="77777777"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 xml:space="preserve">Eli Lilly Nederland B.V. </w:t>
            </w:r>
          </w:p>
          <w:p w14:paraId="0021EAE3" w14:textId="77777777" w:rsidR="0067185D" w:rsidRPr="00AD72C0" w:rsidRDefault="0067185D" w:rsidP="00187935">
            <w:pPr>
              <w:autoSpaceDE w:val="0"/>
              <w:autoSpaceDN w:val="0"/>
              <w:adjustRightInd w:val="0"/>
              <w:rPr>
                <w:color w:val="000000"/>
                <w:sz w:val="22"/>
                <w:szCs w:val="22"/>
                <w:lang w:val="cs-CZ"/>
              </w:rPr>
            </w:pPr>
            <w:r w:rsidRPr="00AD72C0">
              <w:rPr>
                <w:color w:val="000000"/>
                <w:sz w:val="22"/>
                <w:szCs w:val="22"/>
                <w:lang w:val="cs-CZ"/>
              </w:rPr>
              <w:t>Tel: + 31-(0) 30 60 25 800</w:t>
            </w:r>
          </w:p>
        </w:tc>
      </w:tr>
      <w:tr w:rsidR="0067185D" w:rsidRPr="00AD72C0" w14:paraId="2FB786A2" w14:textId="77777777" w:rsidTr="00187935">
        <w:tc>
          <w:tcPr>
            <w:tcW w:w="4684" w:type="dxa"/>
          </w:tcPr>
          <w:p w14:paraId="21F3040A" w14:textId="77777777" w:rsidR="0067185D" w:rsidRPr="00AD72C0" w:rsidRDefault="0067185D" w:rsidP="0067185D">
            <w:pPr>
              <w:keepNext/>
              <w:autoSpaceDE w:val="0"/>
              <w:autoSpaceDN w:val="0"/>
              <w:adjustRightInd w:val="0"/>
              <w:rPr>
                <w:b/>
                <w:bCs/>
                <w:color w:val="000000"/>
                <w:sz w:val="22"/>
                <w:szCs w:val="22"/>
                <w:lang w:val="cs-CZ"/>
              </w:rPr>
            </w:pPr>
            <w:r w:rsidRPr="00AD72C0">
              <w:rPr>
                <w:b/>
                <w:bCs/>
                <w:color w:val="000000"/>
                <w:sz w:val="22"/>
                <w:szCs w:val="22"/>
                <w:lang w:val="cs-CZ"/>
              </w:rPr>
              <w:t>Eesti</w:t>
            </w:r>
          </w:p>
          <w:p w14:paraId="02EEC562" w14:textId="27309F86" w:rsidR="0067185D" w:rsidRPr="00AD72C0" w:rsidRDefault="0067185D" w:rsidP="0067185D">
            <w:pPr>
              <w:keepNext/>
              <w:autoSpaceDE w:val="0"/>
              <w:autoSpaceDN w:val="0"/>
              <w:adjustRightInd w:val="0"/>
              <w:rPr>
                <w:color w:val="000000"/>
                <w:sz w:val="22"/>
                <w:szCs w:val="22"/>
                <w:lang w:val="cs-CZ"/>
              </w:rPr>
            </w:pPr>
            <w:r w:rsidRPr="00AD72C0">
              <w:rPr>
                <w:color w:val="000000"/>
                <w:sz w:val="22"/>
                <w:szCs w:val="22"/>
                <w:lang w:val="cs-CZ"/>
              </w:rPr>
              <w:t xml:space="preserve">Eli Lilly </w:t>
            </w:r>
            <w:r w:rsidR="00CD56D9" w:rsidRPr="00AD72C0">
              <w:rPr>
                <w:color w:val="000000"/>
                <w:sz w:val="22"/>
                <w:szCs w:val="22"/>
                <w:lang w:val="cs-CZ"/>
              </w:rPr>
              <w:t>Nederland B.V.</w:t>
            </w:r>
          </w:p>
          <w:p w14:paraId="1D16FA99" w14:textId="77777777"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 xml:space="preserve">Tel: </w:t>
            </w:r>
            <w:r w:rsidRPr="00AD72C0">
              <w:rPr>
                <w:b/>
                <w:bCs/>
                <w:color w:val="000000"/>
                <w:sz w:val="22"/>
                <w:szCs w:val="22"/>
                <w:lang w:val="cs-CZ"/>
              </w:rPr>
              <w:t>+</w:t>
            </w:r>
            <w:r w:rsidRPr="00AD72C0">
              <w:rPr>
                <w:color w:val="000000"/>
                <w:sz w:val="22"/>
                <w:szCs w:val="22"/>
                <w:lang w:val="cs-CZ"/>
              </w:rPr>
              <w:t>372 6817 280</w:t>
            </w:r>
          </w:p>
          <w:p w14:paraId="159889B1" w14:textId="77777777" w:rsidR="0067185D" w:rsidRPr="00AD72C0" w:rsidRDefault="0067185D" w:rsidP="00DE4526">
            <w:pPr>
              <w:autoSpaceDE w:val="0"/>
              <w:autoSpaceDN w:val="0"/>
              <w:adjustRightInd w:val="0"/>
              <w:rPr>
                <w:color w:val="000000"/>
                <w:sz w:val="22"/>
                <w:szCs w:val="22"/>
                <w:lang w:val="cs-CZ"/>
              </w:rPr>
            </w:pPr>
          </w:p>
        </w:tc>
        <w:tc>
          <w:tcPr>
            <w:tcW w:w="4678" w:type="dxa"/>
          </w:tcPr>
          <w:p w14:paraId="17E70812" w14:textId="77777777" w:rsidR="0067185D" w:rsidRPr="00AD72C0" w:rsidRDefault="0067185D" w:rsidP="0067185D">
            <w:pPr>
              <w:autoSpaceDE w:val="0"/>
              <w:autoSpaceDN w:val="0"/>
              <w:adjustRightInd w:val="0"/>
              <w:rPr>
                <w:b/>
                <w:bCs/>
                <w:color w:val="000000"/>
                <w:sz w:val="22"/>
                <w:szCs w:val="22"/>
                <w:lang w:val="cs-CZ"/>
              </w:rPr>
            </w:pPr>
            <w:r w:rsidRPr="00AD72C0">
              <w:rPr>
                <w:b/>
                <w:bCs/>
                <w:color w:val="000000"/>
                <w:sz w:val="22"/>
                <w:szCs w:val="22"/>
                <w:lang w:val="cs-CZ"/>
              </w:rPr>
              <w:t>Norge</w:t>
            </w:r>
          </w:p>
          <w:p w14:paraId="152D59EE" w14:textId="77777777"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 xml:space="preserve">Eli Lilly Norge A.S. </w:t>
            </w:r>
          </w:p>
          <w:p w14:paraId="07DFCC91" w14:textId="77777777" w:rsidR="0067185D" w:rsidRPr="00AD72C0" w:rsidRDefault="0067185D" w:rsidP="00187935">
            <w:pPr>
              <w:autoSpaceDE w:val="0"/>
              <w:autoSpaceDN w:val="0"/>
              <w:adjustRightInd w:val="0"/>
              <w:rPr>
                <w:color w:val="000000"/>
                <w:sz w:val="22"/>
                <w:szCs w:val="22"/>
                <w:lang w:val="cs-CZ"/>
              </w:rPr>
            </w:pPr>
            <w:r w:rsidRPr="00AD72C0">
              <w:rPr>
                <w:color w:val="000000"/>
                <w:sz w:val="22"/>
                <w:szCs w:val="22"/>
                <w:lang w:val="cs-CZ"/>
              </w:rPr>
              <w:t>Tlf: + 47 22 88 18 00</w:t>
            </w:r>
          </w:p>
        </w:tc>
      </w:tr>
      <w:tr w:rsidR="0067185D" w:rsidRPr="00AD72C0" w14:paraId="148A5E75" w14:textId="77777777" w:rsidTr="00187935">
        <w:tc>
          <w:tcPr>
            <w:tcW w:w="4684" w:type="dxa"/>
          </w:tcPr>
          <w:p w14:paraId="2EB4B1EB" w14:textId="77777777" w:rsidR="0067185D" w:rsidRPr="00AD72C0" w:rsidRDefault="0067185D" w:rsidP="0067185D">
            <w:pPr>
              <w:autoSpaceDE w:val="0"/>
              <w:autoSpaceDN w:val="0"/>
              <w:adjustRightInd w:val="0"/>
              <w:rPr>
                <w:b/>
                <w:bCs/>
                <w:color w:val="000000"/>
                <w:sz w:val="22"/>
                <w:szCs w:val="22"/>
                <w:lang w:val="cs-CZ"/>
              </w:rPr>
            </w:pPr>
            <w:r w:rsidRPr="00AD72C0">
              <w:rPr>
                <w:b/>
                <w:bCs/>
                <w:color w:val="000000"/>
                <w:sz w:val="22"/>
                <w:szCs w:val="22"/>
                <w:lang w:val="cs-CZ"/>
              </w:rPr>
              <w:t>Ελλάδα</w:t>
            </w:r>
          </w:p>
          <w:p w14:paraId="651A5FA2" w14:textId="77777777"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 xml:space="preserve">ΦΑΡΜΑΣΕΡΒ-ΛΙΛΛΥ Α.Ε.Β.Ε. </w:t>
            </w:r>
          </w:p>
          <w:p w14:paraId="3FD3ACD5" w14:textId="77777777"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Τηλ: +30 210 629 4600</w:t>
            </w:r>
          </w:p>
          <w:p w14:paraId="369A3F32" w14:textId="77777777" w:rsidR="0067185D" w:rsidRPr="00AD72C0" w:rsidRDefault="0067185D" w:rsidP="00187935">
            <w:pPr>
              <w:autoSpaceDE w:val="0"/>
              <w:autoSpaceDN w:val="0"/>
              <w:adjustRightInd w:val="0"/>
              <w:rPr>
                <w:color w:val="000000"/>
                <w:sz w:val="22"/>
                <w:szCs w:val="22"/>
                <w:lang w:val="cs-CZ"/>
              </w:rPr>
            </w:pPr>
          </w:p>
        </w:tc>
        <w:tc>
          <w:tcPr>
            <w:tcW w:w="4678" w:type="dxa"/>
          </w:tcPr>
          <w:p w14:paraId="56773682" w14:textId="77777777" w:rsidR="0067185D" w:rsidRPr="00AD72C0" w:rsidRDefault="0067185D" w:rsidP="0067185D">
            <w:pPr>
              <w:autoSpaceDE w:val="0"/>
              <w:autoSpaceDN w:val="0"/>
              <w:adjustRightInd w:val="0"/>
              <w:rPr>
                <w:b/>
                <w:bCs/>
                <w:color w:val="000000"/>
                <w:sz w:val="22"/>
                <w:szCs w:val="22"/>
                <w:lang w:val="cs-CZ"/>
              </w:rPr>
            </w:pPr>
            <w:r w:rsidRPr="00AD72C0">
              <w:rPr>
                <w:b/>
                <w:bCs/>
                <w:color w:val="000000"/>
                <w:sz w:val="22"/>
                <w:szCs w:val="22"/>
                <w:lang w:val="cs-CZ"/>
              </w:rPr>
              <w:t>Österreich</w:t>
            </w:r>
          </w:p>
          <w:p w14:paraId="3672EECC" w14:textId="77777777"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 xml:space="preserve">Eli Lilly Ges. m.b.H. </w:t>
            </w:r>
          </w:p>
          <w:p w14:paraId="723FCC37" w14:textId="77777777" w:rsidR="0067185D" w:rsidRPr="00AD72C0" w:rsidRDefault="0067185D" w:rsidP="00187935">
            <w:pPr>
              <w:autoSpaceDE w:val="0"/>
              <w:autoSpaceDN w:val="0"/>
              <w:adjustRightInd w:val="0"/>
              <w:rPr>
                <w:color w:val="000000"/>
                <w:sz w:val="22"/>
                <w:szCs w:val="22"/>
                <w:lang w:val="cs-CZ"/>
              </w:rPr>
            </w:pPr>
            <w:r w:rsidRPr="00AD72C0">
              <w:rPr>
                <w:color w:val="000000"/>
                <w:sz w:val="22"/>
                <w:szCs w:val="22"/>
                <w:lang w:val="cs-CZ"/>
              </w:rPr>
              <w:t>Tel: + 43-(0) 1 711 780</w:t>
            </w:r>
          </w:p>
        </w:tc>
      </w:tr>
      <w:tr w:rsidR="0067185D" w:rsidRPr="00AD72C0" w14:paraId="0D2B4E76" w14:textId="77777777" w:rsidTr="00187935">
        <w:tc>
          <w:tcPr>
            <w:tcW w:w="4684" w:type="dxa"/>
          </w:tcPr>
          <w:p w14:paraId="1B566761" w14:textId="77777777" w:rsidR="0067185D" w:rsidRPr="00AD72C0" w:rsidRDefault="0067185D" w:rsidP="0067185D">
            <w:pPr>
              <w:autoSpaceDE w:val="0"/>
              <w:autoSpaceDN w:val="0"/>
              <w:adjustRightInd w:val="0"/>
              <w:rPr>
                <w:b/>
                <w:bCs/>
                <w:color w:val="000000"/>
                <w:sz w:val="22"/>
                <w:szCs w:val="22"/>
                <w:lang w:val="cs-CZ"/>
              </w:rPr>
            </w:pPr>
            <w:r w:rsidRPr="00AD72C0">
              <w:rPr>
                <w:b/>
                <w:bCs/>
                <w:color w:val="000000"/>
                <w:sz w:val="22"/>
                <w:szCs w:val="22"/>
                <w:lang w:val="cs-CZ"/>
              </w:rPr>
              <w:t>España</w:t>
            </w:r>
          </w:p>
          <w:p w14:paraId="5CC8A28B" w14:textId="77777777"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Lilly S.A.</w:t>
            </w:r>
          </w:p>
          <w:p w14:paraId="18109214" w14:textId="77777777"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Tel: + 34-91 663 50 00</w:t>
            </w:r>
          </w:p>
          <w:p w14:paraId="4EC0CC1A" w14:textId="77777777" w:rsidR="0067185D" w:rsidRPr="00AD72C0" w:rsidRDefault="0067185D" w:rsidP="00187935">
            <w:pPr>
              <w:autoSpaceDE w:val="0"/>
              <w:autoSpaceDN w:val="0"/>
              <w:adjustRightInd w:val="0"/>
              <w:rPr>
                <w:color w:val="000000"/>
                <w:sz w:val="22"/>
                <w:szCs w:val="22"/>
                <w:lang w:val="cs-CZ"/>
              </w:rPr>
            </w:pPr>
          </w:p>
        </w:tc>
        <w:tc>
          <w:tcPr>
            <w:tcW w:w="4678" w:type="dxa"/>
          </w:tcPr>
          <w:p w14:paraId="5562DC2F" w14:textId="77777777" w:rsidR="0067185D" w:rsidRPr="00AD72C0" w:rsidRDefault="0067185D" w:rsidP="0067185D">
            <w:pPr>
              <w:keepNext/>
              <w:autoSpaceDE w:val="0"/>
              <w:autoSpaceDN w:val="0"/>
              <w:adjustRightInd w:val="0"/>
              <w:rPr>
                <w:b/>
                <w:bCs/>
                <w:color w:val="000000"/>
                <w:sz w:val="22"/>
                <w:szCs w:val="22"/>
                <w:lang w:val="cs-CZ"/>
              </w:rPr>
            </w:pPr>
            <w:r w:rsidRPr="00AD72C0">
              <w:rPr>
                <w:b/>
                <w:bCs/>
                <w:color w:val="000000"/>
                <w:sz w:val="22"/>
                <w:szCs w:val="22"/>
                <w:lang w:val="cs-CZ"/>
              </w:rPr>
              <w:t>Polska</w:t>
            </w:r>
          </w:p>
          <w:p w14:paraId="4CA5CFA4" w14:textId="77777777"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Eli Lilly Polska Sp. z o.o.</w:t>
            </w:r>
          </w:p>
          <w:p w14:paraId="101B94E2" w14:textId="77777777" w:rsidR="0067185D" w:rsidRPr="00AD72C0" w:rsidRDefault="0067185D" w:rsidP="00991F1E">
            <w:pPr>
              <w:autoSpaceDE w:val="0"/>
              <w:autoSpaceDN w:val="0"/>
              <w:adjustRightInd w:val="0"/>
              <w:rPr>
                <w:color w:val="000000"/>
                <w:sz w:val="22"/>
                <w:szCs w:val="22"/>
                <w:lang w:val="cs-CZ"/>
              </w:rPr>
            </w:pPr>
            <w:r w:rsidRPr="00AD72C0">
              <w:rPr>
                <w:color w:val="000000"/>
                <w:sz w:val="22"/>
                <w:szCs w:val="22"/>
                <w:lang w:val="cs-CZ"/>
              </w:rPr>
              <w:t>Tel: +48 22 440 33 00</w:t>
            </w:r>
          </w:p>
        </w:tc>
      </w:tr>
      <w:tr w:rsidR="0067185D" w:rsidRPr="0022378B" w14:paraId="6F1C0713" w14:textId="77777777" w:rsidTr="00187935">
        <w:tc>
          <w:tcPr>
            <w:tcW w:w="4684" w:type="dxa"/>
          </w:tcPr>
          <w:p w14:paraId="516DCCB9" w14:textId="77777777" w:rsidR="0067185D" w:rsidRPr="00AD72C0" w:rsidRDefault="0067185D" w:rsidP="0067185D">
            <w:pPr>
              <w:autoSpaceDE w:val="0"/>
              <w:autoSpaceDN w:val="0"/>
              <w:adjustRightInd w:val="0"/>
              <w:rPr>
                <w:b/>
                <w:bCs/>
                <w:color w:val="000000"/>
                <w:sz w:val="22"/>
                <w:szCs w:val="22"/>
                <w:lang w:val="cs-CZ"/>
              </w:rPr>
            </w:pPr>
            <w:r w:rsidRPr="00AD72C0">
              <w:rPr>
                <w:b/>
                <w:bCs/>
                <w:color w:val="000000"/>
                <w:sz w:val="22"/>
                <w:szCs w:val="22"/>
                <w:lang w:val="cs-CZ"/>
              </w:rPr>
              <w:lastRenderedPageBreak/>
              <w:t>France</w:t>
            </w:r>
          </w:p>
          <w:p w14:paraId="7C53B676" w14:textId="1F8ED5AC"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Lilly France</w:t>
            </w:r>
          </w:p>
          <w:p w14:paraId="328BC43B" w14:textId="77777777"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Tél: +33-(0) 1 55 49 34 34</w:t>
            </w:r>
          </w:p>
          <w:p w14:paraId="36F3CC8C" w14:textId="77777777" w:rsidR="0067185D" w:rsidRPr="00AD72C0" w:rsidRDefault="0067185D" w:rsidP="00187935">
            <w:pPr>
              <w:autoSpaceDE w:val="0"/>
              <w:autoSpaceDN w:val="0"/>
              <w:adjustRightInd w:val="0"/>
              <w:rPr>
                <w:color w:val="000000"/>
                <w:sz w:val="22"/>
                <w:szCs w:val="22"/>
                <w:lang w:val="cs-CZ"/>
              </w:rPr>
            </w:pPr>
          </w:p>
        </w:tc>
        <w:tc>
          <w:tcPr>
            <w:tcW w:w="4678" w:type="dxa"/>
          </w:tcPr>
          <w:p w14:paraId="41FAEAC7" w14:textId="77777777" w:rsidR="0067185D" w:rsidRPr="00AD72C0" w:rsidRDefault="0067185D" w:rsidP="0067185D">
            <w:pPr>
              <w:autoSpaceDE w:val="0"/>
              <w:autoSpaceDN w:val="0"/>
              <w:adjustRightInd w:val="0"/>
              <w:rPr>
                <w:b/>
                <w:bCs/>
                <w:color w:val="000000"/>
                <w:sz w:val="22"/>
                <w:szCs w:val="22"/>
                <w:lang w:val="cs-CZ"/>
              </w:rPr>
            </w:pPr>
            <w:r w:rsidRPr="00AD72C0">
              <w:rPr>
                <w:b/>
                <w:bCs/>
                <w:color w:val="000000"/>
                <w:sz w:val="22"/>
                <w:szCs w:val="22"/>
                <w:lang w:val="cs-CZ"/>
              </w:rPr>
              <w:t>Portugal</w:t>
            </w:r>
          </w:p>
          <w:p w14:paraId="520DBEEA" w14:textId="77777777"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Lilly Portugal - Produtos Farmacêuticos, Lda</w:t>
            </w:r>
          </w:p>
          <w:p w14:paraId="7462030D" w14:textId="77777777" w:rsidR="0067185D" w:rsidRPr="00AD72C0" w:rsidRDefault="0067185D" w:rsidP="00187935">
            <w:pPr>
              <w:autoSpaceDE w:val="0"/>
              <w:autoSpaceDN w:val="0"/>
              <w:adjustRightInd w:val="0"/>
              <w:rPr>
                <w:color w:val="000000"/>
                <w:sz w:val="22"/>
                <w:szCs w:val="22"/>
                <w:lang w:val="cs-CZ"/>
              </w:rPr>
            </w:pPr>
            <w:r w:rsidRPr="00AD72C0">
              <w:rPr>
                <w:color w:val="000000"/>
                <w:sz w:val="22"/>
                <w:szCs w:val="22"/>
                <w:lang w:val="cs-CZ"/>
              </w:rPr>
              <w:t>Tel: + 351-21-4126600</w:t>
            </w:r>
          </w:p>
        </w:tc>
      </w:tr>
      <w:tr w:rsidR="0067185D" w:rsidRPr="00AD72C0" w14:paraId="47D82BA6" w14:textId="77777777" w:rsidTr="00187935">
        <w:tc>
          <w:tcPr>
            <w:tcW w:w="4684" w:type="dxa"/>
          </w:tcPr>
          <w:p w14:paraId="21485FC3" w14:textId="77777777" w:rsidR="0067185D" w:rsidRPr="00AD72C0" w:rsidRDefault="0067185D" w:rsidP="004C7E34">
            <w:pPr>
              <w:keepNext/>
              <w:rPr>
                <w:b/>
                <w:bCs/>
                <w:sz w:val="22"/>
                <w:szCs w:val="22"/>
                <w:lang w:val="cs-CZ"/>
              </w:rPr>
            </w:pPr>
            <w:r w:rsidRPr="00AD72C0">
              <w:rPr>
                <w:b/>
                <w:bCs/>
                <w:sz w:val="22"/>
                <w:szCs w:val="22"/>
                <w:lang w:val="cs-CZ"/>
              </w:rPr>
              <w:t>Hrvatska</w:t>
            </w:r>
          </w:p>
          <w:p w14:paraId="708E790E" w14:textId="77777777" w:rsidR="0067185D" w:rsidRPr="00AD72C0" w:rsidRDefault="0067185D" w:rsidP="004C7E34">
            <w:pPr>
              <w:keepNext/>
              <w:autoSpaceDE w:val="0"/>
              <w:autoSpaceDN w:val="0"/>
              <w:rPr>
                <w:sz w:val="22"/>
                <w:szCs w:val="22"/>
                <w:lang w:val="cs-CZ"/>
              </w:rPr>
            </w:pPr>
            <w:r w:rsidRPr="00AD72C0">
              <w:rPr>
                <w:sz w:val="22"/>
                <w:szCs w:val="22"/>
                <w:lang w:val="cs-CZ"/>
              </w:rPr>
              <w:t>Eli Lilly Hrvatska d.o.o.</w:t>
            </w:r>
          </w:p>
          <w:p w14:paraId="24C6F74A" w14:textId="77777777" w:rsidR="0067185D" w:rsidRPr="00AD72C0" w:rsidRDefault="0067185D" w:rsidP="004C7E34">
            <w:pPr>
              <w:keepNext/>
              <w:autoSpaceDE w:val="0"/>
              <w:autoSpaceDN w:val="0"/>
              <w:rPr>
                <w:sz w:val="22"/>
                <w:szCs w:val="22"/>
                <w:lang w:val="cs-CZ"/>
              </w:rPr>
            </w:pPr>
            <w:r w:rsidRPr="00AD72C0">
              <w:rPr>
                <w:sz w:val="22"/>
                <w:szCs w:val="22"/>
                <w:lang w:val="cs-CZ"/>
              </w:rPr>
              <w:t>Tel: +385 1 2350 999</w:t>
            </w:r>
          </w:p>
          <w:p w14:paraId="00098643" w14:textId="77777777" w:rsidR="0067185D" w:rsidRPr="00AD72C0" w:rsidRDefault="0067185D" w:rsidP="0067185D">
            <w:pPr>
              <w:autoSpaceDE w:val="0"/>
              <w:autoSpaceDN w:val="0"/>
              <w:rPr>
                <w:sz w:val="22"/>
                <w:szCs w:val="22"/>
                <w:lang w:val="cs-CZ"/>
              </w:rPr>
            </w:pPr>
          </w:p>
        </w:tc>
        <w:tc>
          <w:tcPr>
            <w:tcW w:w="4678" w:type="dxa"/>
          </w:tcPr>
          <w:p w14:paraId="08706A8C" w14:textId="77777777" w:rsidR="0067185D" w:rsidRPr="00AD72C0" w:rsidRDefault="0067185D" w:rsidP="0067185D">
            <w:pPr>
              <w:tabs>
                <w:tab w:val="left" w:pos="-720"/>
                <w:tab w:val="left" w:pos="4536"/>
              </w:tabs>
              <w:suppressAutoHyphens/>
              <w:rPr>
                <w:b/>
                <w:sz w:val="22"/>
                <w:szCs w:val="22"/>
                <w:lang w:val="cs-CZ"/>
              </w:rPr>
            </w:pPr>
            <w:r w:rsidRPr="00AD72C0">
              <w:rPr>
                <w:b/>
                <w:sz w:val="22"/>
                <w:szCs w:val="22"/>
                <w:lang w:val="cs-CZ"/>
              </w:rPr>
              <w:t>România</w:t>
            </w:r>
          </w:p>
          <w:p w14:paraId="5BB424CC" w14:textId="77777777" w:rsidR="0067185D" w:rsidRPr="00AD72C0" w:rsidRDefault="0067185D" w:rsidP="0067185D">
            <w:pPr>
              <w:tabs>
                <w:tab w:val="left" w:pos="-720"/>
                <w:tab w:val="left" w:pos="4536"/>
              </w:tabs>
              <w:suppressAutoHyphens/>
              <w:rPr>
                <w:sz w:val="22"/>
                <w:szCs w:val="22"/>
                <w:lang w:val="cs-CZ"/>
              </w:rPr>
            </w:pPr>
            <w:r w:rsidRPr="00AD72C0">
              <w:rPr>
                <w:sz w:val="22"/>
                <w:szCs w:val="22"/>
                <w:lang w:val="cs-CZ"/>
              </w:rPr>
              <w:t>Eli Lilly România S.R.L.</w:t>
            </w:r>
          </w:p>
          <w:p w14:paraId="28F4867D" w14:textId="77777777" w:rsidR="0067185D" w:rsidRPr="00AD72C0" w:rsidRDefault="0067185D" w:rsidP="00187935">
            <w:pPr>
              <w:autoSpaceDE w:val="0"/>
              <w:autoSpaceDN w:val="0"/>
              <w:adjustRightInd w:val="0"/>
              <w:rPr>
                <w:sz w:val="22"/>
                <w:szCs w:val="22"/>
                <w:lang w:val="cs-CZ"/>
              </w:rPr>
            </w:pPr>
            <w:r w:rsidRPr="00AD72C0">
              <w:rPr>
                <w:sz w:val="22"/>
                <w:szCs w:val="22"/>
                <w:lang w:val="cs-CZ"/>
              </w:rPr>
              <w:t>Tel: + 40 21 4023000</w:t>
            </w:r>
          </w:p>
        </w:tc>
      </w:tr>
      <w:tr w:rsidR="0067185D" w:rsidRPr="00AD72C0" w14:paraId="1EF0912D" w14:textId="77777777" w:rsidTr="00187935">
        <w:tc>
          <w:tcPr>
            <w:tcW w:w="4684" w:type="dxa"/>
          </w:tcPr>
          <w:p w14:paraId="4B0F48A9" w14:textId="77777777" w:rsidR="0067185D" w:rsidRPr="00AD72C0" w:rsidRDefault="0067185D" w:rsidP="0067185D">
            <w:pPr>
              <w:autoSpaceDE w:val="0"/>
              <w:autoSpaceDN w:val="0"/>
              <w:adjustRightInd w:val="0"/>
              <w:rPr>
                <w:b/>
                <w:bCs/>
                <w:sz w:val="22"/>
                <w:szCs w:val="22"/>
                <w:lang w:val="cs-CZ"/>
              </w:rPr>
            </w:pPr>
            <w:r w:rsidRPr="00AD72C0">
              <w:rPr>
                <w:b/>
                <w:bCs/>
                <w:sz w:val="22"/>
                <w:szCs w:val="22"/>
                <w:lang w:val="cs-CZ"/>
              </w:rPr>
              <w:t>Ireland</w:t>
            </w:r>
          </w:p>
          <w:p w14:paraId="24634E91" w14:textId="77777777" w:rsidR="0067185D" w:rsidRPr="00AD72C0" w:rsidRDefault="0067185D" w:rsidP="0067185D">
            <w:pPr>
              <w:autoSpaceDE w:val="0"/>
              <w:autoSpaceDN w:val="0"/>
              <w:adjustRightInd w:val="0"/>
              <w:rPr>
                <w:sz w:val="22"/>
                <w:szCs w:val="22"/>
                <w:lang w:val="cs-CZ"/>
              </w:rPr>
            </w:pPr>
            <w:r w:rsidRPr="00AD72C0">
              <w:rPr>
                <w:sz w:val="22"/>
                <w:szCs w:val="22"/>
                <w:lang w:val="cs-CZ"/>
              </w:rPr>
              <w:t>Eli Lilly and Company (Ireland) Limited</w:t>
            </w:r>
          </w:p>
          <w:p w14:paraId="10C9DBFB" w14:textId="77777777" w:rsidR="0067185D" w:rsidRPr="00AD72C0" w:rsidRDefault="0067185D" w:rsidP="0067185D">
            <w:pPr>
              <w:autoSpaceDE w:val="0"/>
              <w:autoSpaceDN w:val="0"/>
              <w:adjustRightInd w:val="0"/>
              <w:rPr>
                <w:sz w:val="22"/>
                <w:szCs w:val="22"/>
                <w:lang w:val="cs-CZ"/>
              </w:rPr>
            </w:pPr>
            <w:r w:rsidRPr="00AD72C0">
              <w:rPr>
                <w:sz w:val="22"/>
                <w:szCs w:val="22"/>
                <w:lang w:val="cs-CZ"/>
              </w:rPr>
              <w:t>Tel: + 353-(0) 1 661 4377</w:t>
            </w:r>
          </w:p>
          <w:p w14:paraId="2B08F4B7" w14:textId="77777777" w:rsidR="0067185D" w:rsidRPr="00AD72C0" w:rsidRDefault="0067185D" w:rsidP="00187935">
            <w:pPr>
              <w:autoSpaceDE w:val="0"/>
              <w:autoSpaceDN w:val="0"/>
              <w:adjustRightInd w:val="0"/>
              <w:rPr>
                <w:color w:val="000000"/>
                <w:sz w:val="22"/>
                <w:szCs w:val="22"/>
                <w:lang w:val="cs-CZ"/>
              </w:rPr>
            </w:pPr>
          </w:p>
        </w:tc>
        <w:tc>
          <w:tcPr>
            <w:tcW w:w="4678" w:type="dxa"/>
          </w:tcPr>
          <w:p w14:paraId="11A0E3BB" w14:textId="77777777" w:rsidR="0067185D" w:rsidRPr="00AD72C0" w:rsidRDefault="0067185D" w:rsidP="0067185D">
            <w:pPr>
              <w:autoSpaceDE w:val="0"/>
              <w:autoSpaceDN w:val="0"/>
              <w:adjustRightInd w:val="0"/>
              <w:rPr>
                <w:b/>
                <w:bCs/>
                <w:sz w:val="22"/>
                <w:szCs w:val="22"/>
                <w:lang w:val="cs-CZ"/>
              </w:rPr>
            </w:pPr>
            <w:r w:rsidRPr="00AD72C0">
              <w:rPr>
                <w:b/>
                <w:bCs/>
                <w:sz w:val="22"/>
                <w:szCs w:val="22"/>
                <w:lang w:val="cs-CZ"/>
              </w:rPr>
              <w:t>Slovenija</w:t>
            </w:r>
          </w:p>
          <w:p w14:paraId="644D28D7" w14:textId="77777777" w:rsidR="0067185D" w:rsidRPr="00AD72C0" w:rsidRDefault="0067185D" w:rsidP="0067185D">
            <w:pPr>
              <w:autoSpaceDE w:val="0"/>
              <w:autoSpaceDN w:val="0"/>
              <w:adjustRightInd w:val="0"/>
              <w:rPr>
                <w:sz w:val="22"/>
                <w:szCs w:val="22"/>
                <w:lang w:val="cs-CZ"/>
              </w:rPr>
            </w:pPr>
            <w:r w:rsidRPr="00AD72C0">
              <w:rPr>
                <w:sz w:val="22"/>
                <w:szCs w:val="22"/>
                <w:lang w:val="cs-CZ"/>
              </w:rPr>
              <w:t>Eli Lilly farmacevtska družba, d.o.o.</w:t>
            </w:r>
          </w:p>
          <w:p w14:paraId="7F24AAE0" w14:textId="77777777" w:rsidR="0067185D" w:rsidRPr="00AD72C0" w:rsidRDefault="0067185D" w:rsidP="0067185D">
            <w:pPr>
              <w:autoSpaceDE w:val="0"/>
              <w:autoSpaceDN w:val="0"/>
              <w:adjustRightInd w:val="0"/>
              <w:rPr>
                <w:sz w:val="22"/>
                <w:szCs w:val="22"/>
                <w:lang w:val="cs-CZ"/>
              </w:rPr>
            </w:pPr>
            <w:r w:rsidRPr="00AD72C0">
              <w:rPr>
                <w:sz w:val="22"/>
                <w:szCs w:val="22"/>
                <w:lang w:val="cs-CZ"/>
              </w:rPr>
              <w:t>Tel: +386 (0) 1 580 00 10</w:t>
            </w:r>
          </w:p>
          <w:p w14:paraId="3CBC4D5C" w14:textId="77777777" w:rsidR="0067185D" w:rsidRPr="00AD72C0" w:rsidRDefault="0067185D" w:rsidP="00187935">
            <w:pPr>
              <w:autoSpaceDE w:val="0"/>
              <w:autoSpaceDN w:val="0"/>
              <w:adjustRightInd w:val="0"/>
              <w:rPr>
                <w:color w:val="000000"/>
                <w:sz w:val="22"/>
                <w:szCs w:val="22"/>
                <w:lang w:val="cs-CZ"/>
              </w:rPr>
            </w:pPr>
          </w:p>
        </w:tc>
      </w:tr>
      <w:tr w:rsidR="0067185D" w:rsidRPr="00AD72C0" w14:paraId="46120A66" w14:textId="77777777" w:rsidTr="00187935">
        <w:tc>
          <w:tcPr>
            <w:tcW w:w="4684" w:type="dxa"/>
          </w:tcPr>
          <w:p w14:paraId="0DFE1B28" w14:textId="77777777" w:rsidR="0067185D" w:rsidRPr="00AD72C0" w:rsidRDefault="0067185D" w:rsidP="0067185D">
            <w:pPr>
              <w:autoSpaceDE w:val="0"/>
              <w:autoSpaceDN w:val="0"/>
              <w:adjustRightInd w:val="0"/>
              <w:rPr>
                <w:b/>
                <w:bCs/>
                <w:color w:val="000000"/>
                <w:sz w:val="22"/>
                <w:szCs w:val="22"/>
                <w:lang w:val="cs-CZ"/>
              </w:rPr>
            </w:pPr>
            <w:r w:rsidRPr="00AD72C0">
              <w:rPr>
                <w:b/>
                <w:bCs/>
                <w:color w:val="000000"/>
                <w:sz w:val="22"/>
                <w:szCs w:val="22"/>
                <w:lang w:val="cs-CZ"/>
              </w:rPr>
              <w:t>Ísland</w:t>
            </w:r>
          </w:p>
          <w:p w14:paraId="68647CA9" w14:textId="77777777"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 xml:space="preserve">Icepharma hf. </w:t>
            </w:r>
          </w:p>
          <w:p w14:paraId="720F42E6" w14:textId="77777777"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Sími + 354 540 8000</w:t>
            </w:r>
          </w:p>
          <w:p w14:paraId="4E8653C9" w14:textId="77777777" w:rsidR="0067185D" w:rsidRPr="00AD72C0" w:rsidRDefault="0067185D" w:rsidP="00187935">
            <w:pPr>
              <w:autoSpaceDE w:val="0"/>
              <w:autoSpaceDN w:val="0"/>
              <w:adjustRightInd w:val="0"/>
              <w:rPr>
                <w:color w:val="000000"/>
                <w:sz w:val="22"/>
                <w:szCs w:val="22"/>
                <w:lang w:val="cs-CZ"/>
              </w:rPr>
            </w:pPr>
          </w:p>
        </w:tc>
        <w:tc>
          <w:tcPr>
            <w:tcW w:w="4678" w:type="dxa"/>
          </w:tcPr>
          <w:p w14:paraId="124924F5" w14:textId="77777777" w:rsidR="0067185D" w:rsidRPr="00AD72C0" w:rsidRDefault="0067185D" w:rsidP="0067185D">
            <w:pPr>
              <w:autoSpaceDE w:val="0"/>
              <w:autoSpaceDN w:val="0"/>
              <w:adjustRightInd w:val="0"/>
              <w:rPr>
                <w:b/>
                <w:bCs/>
                <w:color w:val="000000"/>
                <w:sz w:val="22"/>
                <w:szCs w:val="22"/>
                <w:lang w:val="cs-CZ"/>
              </w:rPr>
            </w:pPr>
            <w:r w:rsidRPr="00AD72C0">
              <w:rPr>
                <w:b/>
                <w:bCs/>
                <w:color w:val="000000"/>
                <w:sz w:val="22"/>
                <w:szCs w:val="22"/>
                <w:lang w:val="cs-CZ"/>
              </w:rPr>
              <w:t>Slovenská republika</w:t>
            </w:r>
          </w:p>
          <w:p w14:paraId="1B1B83CD" w14:textId="0F6499C5"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Eli Lilly Slovakia s.r.o.</w:t>
            </w:r>
          </w:p>
          <w:p w14:paraId="099C1D2D" w14:textId="77777777"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Tel: + 421 220 663 111</w:t>
            </w:r>
          </w:p>
          <w:p w14:paraId="451808AF" w14:textId="77777777" w:rsidR="0067185D" w:rsidRPr="00AD72C0" w:rsidRDefault="0067185D" w:rsidP="00187935">
            <w:pPr>
              <w:autoSpaceDE w:val="0"/>
              <w:autoSpaceDN w:val="0"/>
              <w:adjustRightInd w:val="0"/>
              <w:rPr>
                <w:color w:val="000000"/>
                <w:sz w:val="22"/>
                <w:szCs w:val="22"/>
                <w:lang w:val="cs-CZ"/>
              </w:rPr>
            </w:pPr>
          </w:p>
        </w:tc>
      </w:tr>
      <w:tr w:rsidR="0067185D" w:rsidRPr="00AD72C0" w14:paraId="0CF2C698" w14:textId="77777777" w:rsidTr="00187935">
        <w:tc>
          <w:tcPr>
            <w:tcW w:w="4684" w:type="dxa"/>
          </w:tcPr>
          <w:p w14:paraId="3D25C951" w14:textId="77777777" w:rsidR="0067185D" w:rsidRPr="00AD72C0" w:rsidRDefault="0067185D" w:rsidP="00444ECC">
            <w:pPr>
              <w:keepNext/>
              <w:autoSpaceDE w:val="0"/>
              <w:autoSpaceDN w:val="0"/>
              <w:adjustRightInd w:val="0"/>
              <w:rPr>
                <w:b/>
                <w:bCs/>
                <w:color w:val="000000"/>
                <w:sz w:val="22"/>
                <w:szCs w:val="22"/>
                <w:lang w:val="cs-CZ"/>
              </w:rPr>
            </w:pPr>
            <w:r w:rsidRPr="00AD72C0">
              <w:rPr>
                <w:b/>
                <w:bCs/>
                <w:color w:val="000000"/>
                <w:sz w:val="22"/>
                <w:szCs w:val="22"/>
                <w:lang w:val="cs-CZ"/>
              </w:rPr>
              <w:t>Italia</w:t>
            </w:r>
          </w:p>
          <w:p w14:paraId="6DA8EF3B" w14:textId="77777777" w:rsidR="0067185D" w:rsidRPr="00AD72C0" w:rsidRDefault="0067185D" w:rsidP="00444ECC">
            <w:pPr>
              <w:keepNext/>
              <w:autoSpaceDE w:val="0"/>
              <w:autoSpaceDN w:val="0"/>
              <w:adjustRightInd w:val="0"/>
              <w:rPr>
                <w:color w:val="000000"/>
                <w:sz w:val="22"/>
                <w:szCs w:val="22"/>
                <w:lang w:val="cs-CZ"/>
              </w:rPr>
            </w:pPr>
            <w:r w:rsidRPr="00AD72C0">
              <w:rPr>
                <w:color w:val="000000"/>
                <w:sz w:val="22"/>
                <w:szCs w:val="22"/>
                <w:lang w:val="cs-CZ"/>
              </w:rPr>
              <w:t>Eli Lilly Italia S.p.A.</w:t>
            </w:r>
          </w:p>
          <w:p w14:paraId="04EE9D3A" w14:textId="77777777" w:rsidR="0067185D" w:rsidRPr="00AD72C0" w:rsidRDefault="0067185D" w:rsidP="00444ECC">
            <w:pPr>
              <w:keepNext/>
              <w:autoSpaceDE w:val="0"/>
              <w:autoSpaceDN w:val="0"/>
              <w:adjustRightInd w:val="0"/>
              <w:rPr>
                <w:color w:val="000000"/>
                <w:sz w:val="22"/>
                <w:szCs w:val="22"/>
                <w:lang w:val="cs-CZ"/>
              </w:rPr>
            </w:pPr>
            <w:r w:rsidRPr="00AD72C0">
              <w:rPr>
                <w:color w:val="000000"/>
                <w:sz w:val="22"/>
                <w:szCs w:val="22"/>
                <w:lang w:val="cs-CZ"/>
              </w:rPr>
              <w:t>Tel: + 39- 055 42571</w:t>
            </w:r>
          </w:p>
          <w:p w14:paraId="51127809" w14:textId="77777777" w:rsidR="0067185D" w:rsidRPr="00AD72C0" w:rsidRDefault="0067185D" w:rsidP="00444ECC">
            <w:pPr>
              <w:keepNext/>
              <w:autoSpaceDE w:val="0"/>
              <w:autoSpaceDN w:val="0"/>
              <w:adjustRightInd w:val="0"/>
              <w:rPr>
                <w:color w:val="000000"/>
                <w:sz w:val="22"/>
                <w:szCs w:val="22"/>
                <w:lang w:val="cs-CZ"/>
              </w:rPr>
            </w:pPr>
          </w:p>
        </w:tc>
        <w:tc>
          <w:tcPr>
            <w:tcW w:w="4678" w:type="dxa"/>
          </w:tcPr>
          <w:p w14:paraId="4C93D36D" w14:textId="77777777" w:rsidR="0067185D" w:rsidRPr="00AD72C0" w:rsidRDefault="0067185D" w:rsidP="00444ECC">
            <w:pPr>
              <w:keepNext/>
              <w:autoSpaceDE w:val="0"/>
              <w:autoSpaceDN w:val="0"/>
              <w:adjustRightInd w:val="0"/>
              <w:rPr>
                <w:b/>
                <w:bCs/>
                <w:color w:val="000000"/>
                <w:sz w:val="22"/>
                <w:szCs w:val="22"/>
                <w:lang w:val="cs-CZ"/>
              </w:rPr>
            </w:pPr>
            <w:r w:rsidRPr="00AD72C0">
              <w:rPr>
                <w:b/>
                <w:bCs/>
                <w:color w:val="000000"/>
                <w:sz w:val="22"/>
                <w:szCs w:val="22"/>
                <w:lang w:val="cs-CZ"/>
              </w:rPr>
              <w:t>Suomi/Finland</w:t>
            </w:r>
          </w:p>
          <w:p w14:paraId="5E22D47D" w14:textId="77777777" w:rsidR="0067185D" w:rsidRPr="00AD72C0" w:rsidRDefault="0067185D" w:rsidP="00444ECC">
            <w:pPr>
              <w:keepNext/>
              <w:autoSpaceDE w:val="0"/>
              <w:autoSpaceDN w:val="0"/>
              <w:adjustRightInd w:val="0"/>
              <w:rPr>
                <w:color w:val="000000"/>
                <w:sz w:val="22"/>
                <w:szCs w:val="22"/>
                <w:lang w:val="cs-CZ"/>
              </w:rPr>
            </w:pPr>
            <w:r w:rsidRPr="00AD72C0">
              <w:rPr>
                <w:color w:val="000000"/>
                <w:sz w:val="22"/>
                <w:szCs w:val="22"/>
                <w:lang w:val="cs-CZ"/>
              </w:rPr>
              <w:t xml:space="preserve">Oy Eli Lilly Finland Ab </w:t>
            </w:r>
          </w:p>
          <w:p w14:paraId="793E9BB8" w14:textId="77777777" w:rsidR="0067185D" w:rsidRPr="00AD72C0" w:rsidRDefault="0067185D" w:rsidP="00444ECC">
            <w:pPr>
              <w:keepNext/>
              <w:autoSpaceDE w:val="0"/>
              <w:autoSpaceDN w:val="0"/>
              <w:adjustRightInd w:val="0"/>
              <w:rPr>
                <w:color w:val="000000"/>
                <w:sz w:val="22"/>
                <w:szCs w:val="22"/>
                <w:lang w:val="cs-CZ"/>
              </w:rPr>
            </w:pPr>
            <w:r w:rsidRPr="00AD72C0">
              <w:rPr>
                <w:color w:val="000000"/>
                <w:sz w:val="22"/>
                <w:szCs w:val="22"/>
                <w:lang w:val="cs-CZ"/>
              </w:rPr>
              <w:t>Puh/Tel: + 358-(0) 9 85 45 250</w:t>
            </w:r>
          </w:p>
          <w:p w14:paraId="71E8D9A7" w14:textId="77777777" w:rsidR="0067185D" w:rsidRPr="00AD72C0" w:rsidRDefault="0067185D" w:rsidP="00444ECC">
            <w:pPr>
              <w:keepNext/>
              <w:autoSpaceDE w:val="0"/>
              <w:autoSpaceDN w:val="0"/>
              <w:adjustRightInd w:val="0"/>
              <w:rPr>
                <w:color w:val="000000"/>
                <w:sz w:val="22"/>
                <w:szCs w:val="22"/>
                <w:lang w:val="cs-CZ"/>
              </w:rPr>
            </w:pPr>
          </w:p>
        </w:tc>
      </w:tr>
      <w:tr w:rsidR="0067185D" w:rsidRPr="0022378B" w14:paraId="31D8B1D4" w14:textId="77777777" w:rsidTr="00187935">
        <w:tc>
          <w:tcPr>
            <w:tcW w:w="4684" w:type="dxa"/>
          </w:tcPr>
          <w:p w14:paraId="58B9707C" w14:textId="77777777" w:rsidR="0067185D" w:rsidRPr="00AD72C0" w:rsidRDefault="0067185D" w:rsidP="00BE6EE4">
            <w:pPr>
              <w:keepNext/>
              <w:autoSpaceDE w:val="0"/>
              <w:autoSpaceDN w:val="0"/>
              <w:adjustRightInd w:val="0"/>
              <w:rPr>
                <w:b/>
                <w:bCs/>
                <w:color w:val="000000"/>
                <w:sz w:val="22"/>
                <w:szCs w:val="22"/>
                <w:lang w:val="cs-CZ"/>
              </w:rPr>
            </w:pPr>
            <w:r w:rsidRPr="00AD72C0">
              <w:rPr>
                <w:b/>
                <w:bCs/>
                <w:color w:val="000000"/>
                <w:sz w:val="22"/>
                <w:szCs w:val="22"/>
                <w:lang w:val="cs-CZ"/>
              </w:rPr>
              <w:t>Κύπρος</w:t>
            </w:r>
          </w:p>
          <w:p w14:paraId="5D1D38E2" w14:textId="77777777" w:rsidR="0067185D" w:rsidRPr="00AD72C0" w:rsidRDefault="0067185D" w:rsidP="00BE6EE4">
            <w:pPr>
              <w:keepNext/>
              <w:autoSpaceDE w:val="0"/>
              <w:autoSpaceDN w:val="0"/>
              <w:adjustRightInd w:val="0"/>
              <w:rPr>
                <w:color w:val="000000"/>
                <w:sz w:val="22"/>
                <w:szCs w:val="22"/>
                <w:lang w:val="cs-CZ"/>
              </w:rPr>
            </w:pPr>
            <w:r w:rsidRPr="00AD72C0">
              <w:rPr>
                <w:color w:val="000000"/>
                <w:sz w:val="22"/>
                <w:szCs w:val="22"/>
                <w:lang w:val="cs-CZ"/>
              </w:rPr>
              <w:t xml:space="preserve">Phadisco Ltd </w:t>
            </w:r>
          </w:p>
          <w:p w14:paraId="451C2F43" w14:textId="77777777" w:rsidR="0067185D" w:rsidRPr="00AD72C0" w:rsidRDefault="0067185D" w:rsidP="00BE6EE4">
            <w:pPr>
              <w:keepNext/>
              <w:autoSpaceDE w:val="0"/>
              <w:autoSpaceDN w:val="0"/>
              <w:adjustRightInd w:val="0"/>
              <w:rPr>
                <w:color w:val="000000"/>
                <w:sz w:val="22"/>
                <w:szCs w:val="22"/>
                <w:lang w:val="cs-CZ"/>
              </w:rPr>
            </w:pPr>
            <w:r w:rsidRPr="00AD72C0">
              <w:rPr>
                <w:color w:val="000000"/>
                <w:sz w:val="22"/>
                <w:szCs w:val="22"/>
                <w:lang w:val="cs-CZ"/>
              </w:rPr>
              <w:t>Τηλ: +357 22 715000</w:t>
            </w:r>
          </w:p>
          <w:p w14:paraId="654DEC2A" w14:textId="77777777" w:rsidR="0067185D" w:rsidRPr="00AD72C0" w:rsidRDefault="0067185D" w:rsidP="00BE6EE4">
            <w:pPr>
              <w:keepNext/>
              <w:autoSpaceDE w:val="0"/>
              <w:autoSpaceDN w:val="0"/>
              <w:adjustRightInd w:val="0"/>
              <w:rPr>
                <w:color w:val="000000"/>
                <w:sz w:val="22"/>
                <w:szCs w:val="22"/>
                <w:lang w:val="cs-CZ"/>
              </w:rPr>
            </w:pPr>
          </w:p>
        </w:tc>
        <w:tc>
          <w:tcPr>
            <w:tcW w:w="4678" w:type="dxa"/>
          </w:tcPr>
          <w:p w14:paraId="7969E464" w14:textId="77777777" w:rsidR="0067185D" w:rsidRPr="00AD72C0" w:rsidRDefault="0067185D" w:rsidP="00BE6EE4">
            <w:pPr>
              <w:keepNext/>
              <w:autoSpaceDE w:val="0"/>
              <w:autoSpaceDN w:val="0"/>
              <w:adjustRightInd w:val="0"/>
              <w:rPr>
                <w:b/>
                <w:bCs/>
                <w:color w:val="000000"/>
                <w:sz w:val="22"/>
                <w:szCs w:val="22"/>
                <w:lang w:val="cs-CZ"/>
              </w:rPr>
            </w:pPr>
            <w:r w:rsidRPr="00AD72C0">
              <w:rPr>
                <w:b/>
                <w:bCs/>
                <w:color w:val="000000"/>
                <w:sz w:val="22"/>
                <w:szCs w:val="22"/>
                <w:lang w:val="cs-CZ"/>
              </w:rPr>
              <w:t>Sverige</w:t>
            </w:r>
          </w:p>
          <w:p w14:paraId="6E6BC810" w14:textId="77777777" w:rsidR="0067185D" w:rsidRPr="00AD72C0" w:rsidRDefault="0067185D" w:rsidP="00BE6EE4">
            <w:pPr>
              <w:keepNext/>
              <w:autoSpaceDE w:val="0"/>
              <w:autoSpaceDN w:val="0"/>
              <w:adjustRightInd w:val="0"/>
              <w:rPr>
                <w:color w:val="000000"/>
                <w:sz w:val="22"/>
                <w:szCs w:val="22"/>
                <w:lang w:val="cs-CZ"/>
              </w:rPr>
            </w:pPr>
            <w:r w:rsidRPr="00AD72C0">
              <w:rPr>
                <w:color w:val="000000"/>
                <w:sz w:val="22"/>
                <w:szCs w:val="22"/>
                <w:lang w:val="cs-CZ"/>
              </w:rPr>
              <w:t>Eli Lilly Sweden AB</w:t>
            </w:r>
          </w:p>
          <w:p w14:paraId="37E6F1D8" w14:textId="77777777" w:rsidR="0067185D" w:rsidRPr="00AD72C0" w:rsidRDefault="0067185D" w:rsidP="00BE6EE4">
            <w:pPr>
              <w:keepNext/>
              <w:autoSpaceDE w:val="0"/>
              <w:autoSpaceDN w:val="0"/>
              <w:adjustRightInd w:val="0"/>
              <w:rPr>
                <w:color w:val="000000"/>
                <w:sz w:val="22"/>
                <w:szCs w:val="22"/>
                <w:lang w:val="cs-CZ"/>
              </w:rPr>
            </w:pPr>
            <w:r w:rsidRPr="00AD72C0">
              <w:rPr>
                <w:color w:val="000000"/>
                <w:sz w:val="22"/>
                <w:szCs w:val="22"/>
                <w:lang w:val="cs-CZ"/>
              </w:rPr>
              <w:t>Tel: + 46-(0) 8 7378800</w:t>
            </w:r>
          </w:p>
        </w:tc>
      </w:tr>
      <w:tr w:rsidR="0067185D" w:rsidRPr="00AD72C0" w14:paraId="18F71FAD" w14:textId="77777777" w:rsidTr="00187935">
        <w:tc>
          <w:tcPr>
            <w:tcW w:w="4684" w:type="dxa"/>
          </w:tcPr>
          <w:p w14:paraId="612ADAFE" w14:textId="77777777" w:rsidR="0067185D" w:rsidRPr="00AD72C0" w:rsidRDefault="0067185D" w:rsidP="0067185D">
            <w:pPr>
              <w:autoSpaceDE w:val="0"/>
              <w:autoSpaceDN w:val="0"/>
              <w:adjustRightInd w:val="0"/>
              <w:rPr>
                <w:b/>
                <w:bCs/>
                <w:color w:val="000000"/>
                <w:sz w:val="22"/>
                <w:szCs w:val="22"/>
                <w:lang w:val="cs-CZ"/>
              </w:rPr>
            </w:pPr>
            <w:r w:rsidRPr="00AD72C0">
              <w:rPr>
                <w:b/>
                <w:bCs/>
                <w:color w:val="000000"/>
                <w:sz w:val="22"/>
                <w:szCs w:val="22"/>
                <w:lang w:val="cs-CZ"/>
              </w:rPr>
              <w:t>Latvija</w:t>
            </w:r>
          </w:p>
          <w:p w14:paraId="44203F54" w14:textId="216BD5FD"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 xml:space="preserve">Eli Lilly </w:t>
            </w:r>
            <w:r w:rsidR="00CD56D9" w:rsidRPr="00AD72C0">
              <w:rPr>
                <w:color w:val="000000"/>
                <w:sz w:val="22"/>
                <w:szCs w:val="22"/>
                <w:lang w:val="cs-CZ"/>
              </w:rPr>
              <w:t xml:space="preserve">(Suisse) S.A Pārstāvniecība </w:t>
            </w:r>
            <w:r w:rsidRPr="00AD72C0">
              <w:rPr>
                <w:color w:val="000000"/>
                <w:sz w:val="22"/>
                <w:szCs w:val="22"/>
                <w:lang w:val="cs-CZ"/>
              </w:rPr>
              <w:t>Latvijā</w:t>
            </w:r>
          </w:p>
          <w:p w14:paraId="242A596D" w14:textId="77777777" w:rsidR="0067185D" w:rsidRPr="00AD72C0" w:rsidRDefault="0067185D" w:rsidP="0067185D">
            <w:pPr>
              <w:autoSpaceDE w:val="0"/>
              <w:autoSpaceDN w:val="0"/>
              <w:adjustRightInd w:val="0"/>
              <w:rPr>
                <w:color w:val="000000"/>
                <w:sz w:val="22"/>
                <w:szCs w:val="22"/>
                <w:lang w:val="cs-CZ"/>
              </w:rPr>
            </w:pPr>
            <w:r w:rsidRPr="00AD72C0">
              <w:rPr>
                <w:color w:val="000000"/>
                <w:sz w:val="22"/>
                <w:szCs w:val="22"/>
                <w:lang w:val="cs-CZ"/>
              </w:rPr>
              <w:t xml:space="preserve">Tel: </w:t>
            </w:r>
            <w:r w:rsidRPr="00AD72C0">
              <w:rPr>
                <w:b/>
                <w:bCs/>
                <w:color w:val="000000"/>
                <w:sz w:val="22"/>
                <w:szCs w:val="22"/>
                <w:lang w:val="cs-CZ"/>
              </w:rPr>
              <w:t>+</w:t>
            </w:r>
            <w:r w:rsidRPr="00AD72C0">
              <w:rPr>
                <w:color w:val="000000"/>
                <w:sz w:val="22"/>
                <w:szCs w:val="22"/>
                <w:lang w:val="cs-CZ"/>
              </w:rPr>
              <w:t>371 67364000</w:t>
            </w:r>
          </w:p>
          <w:p w14:paraId="07B57142" w14:textId="77777777" w:rsidR="0067185D" w:rsidRPr="00AD72C0" w:rsidRDefault="0067185D" w:rsidP="00187935">
            <w:pPr>
              <w:autoSpaceDE w:val="0"/>
              <w:autoSpaceDN w:val="0"/>
              <w:adjustRightInd w:val="0"/>
              <w:rPr>
                <w:color w:val="000000"/>
                <w:sz w:val="22"/>
                <w:szCs w:val="22"/>
                <w:lang w:val="cs-CZ"/>
              </w:rPr>
            </w:pPr>
          </w:p>
        </w:tc>
        <w:tc>
          <w:tcPr>
            <w:tcW w:w="4678" w:type="dxa"/>
          </w:tcPr>
          <w:p w14:paraId="68301DE1" w14:textId="2E4F3594" w:rsidR="0067185D" w:rsidRPr="00AD72C0" w:rsidRDefault="0067185D" w:rsidP="00187935">
            <w:pPr>
              <w:autoSpaceDE w:val="0"/>
              <w:autoSpaceDN w:val="0"/>
              <w:adjustRightInd w:val="0"/>
              <w:rPr>
                <w:color w:val="000000"/>
                <w:sz w:val="22"/>
                <w:szCs w:val="22"/>
                <w:lang w:val="cs-CZ"/>
              </w:rPr>
            </w:pPr>
          </w:p>
        </w:tc>
      </w:tr>
    </w:tbl>
    <w:p w14:paraId="5B86E8A4" w14:textId="77777777" w:rsidR="00187935" w:rsidRPr="008D3F85" w:rsidRDefault="00187935" w:rsidP="00187935">
      <w:pPr>
        <w:numPr>
          <w:ilvl w:val="12"/>
          <w:numId w:val="0"/>
        </w:numPr>
        <w:ind w:right="11"/>
        <w:jc w:val="both"/>
        <w:rPr>
          <w:b/>
          <w:sz w:val="22"/>
          <w:szCs w:val="22"/>
          <w:lang w:val="cs-CZ"/>
        </w:rPr>
      </w:pPr>
    </w:p>
    <w:p w14:paraId="6197CFA4" w14:textId="77777777" w:rsidR="00187935" w:rsidRPr="008D3F85" w:rsidRDefault="00187935" w:rsidP="00187935">
      <w:pPr>
        <w:ind w:right="-449"/>
        <w:jc w:val="both"/>
        <w:rPr>
          <w:sz w:val="22"/>
          <w:szCs w:val="22"/>
          <w:lang w:val="cs-CZ"/>
        </w:rPr>
      </w:pPr>
      <w:r w:rsidRPr="00AD72C0">
        <w:rPr>
          <w:b/>
          <w:sz w:val="22"/>
          <w:szCs w:val="22"/>
          <w:lang w:val="cs-CZ"/>
        </w:rPr>
        <w:t xml:space="preserve">Tato příbalová informace byla naposledy </w:t>
      </w:r>
      <w:r w:rsidR="00004E6A" w:rsidRPr="00AD72C0">
        <w:rPr>
          <w:b/>
          <w:sz w:val="22"/>
          <w:szCs w:val="22"/>
          <w:lang w:val="cs-CZ"/>
        </w:rPr>
        <w:t xml:space="preserve">revidována </w:t>
      </w:r>
      <w:r w:rsidR="00004E6A" w:rsidRPr="008D3F85">
        <w:rPr>
          <w:b/>
          <w:sz w:val="22"/>
          <w:szCs w:val="22"/>
          <w:lang w:val="cs-CZ"/>
        </w:rPr>
        <w:t>{MM</w:t>
      </w:r>
      <w:r w:rsidR="00004E6A" w:rsidRPr="00AD72C0">
        <w:rPr>
          <w:b/>
          <w:sz w:val="22"/>
          <w:szCs w:val="22"/>
          <w:lang w:val="cs-CZ"/>
        </w:rPr>
        <w:t>.</w:t>
      </w:r>
      <w:r w:rsidR="00004E6A" w:rsidRPr="008D3F85">
        <w:rPr>
          <w:b/>
          <w:sz w:val="22"/>
          <w:szCs w:val="22"/>
          <w:lang w:val="cs-CZ"/>
        </w:rPr>
        <w:t>RRRR}.</w:t>
      </w:r>
    </w:p>
    <w:p w14:paraId="1805AE48" w14:textId="77777777" w:rsidR="00187935" w:rsidRPr="008D3F85" w:rsidRDefault="00187935" w:rsidP="00187935">
      <w:pPr>
        <w:ind w:right="11"/>
        <w:rPr>
          <w:sz w:val="22"/>
          <w:szCs w:val="22"/>
          <w:lang w:val="cs-CZ"/>
        </w:rPr>
      </w:pPr>
    </w:p>
    <w:p w14:paraId="2CFBC29E" w14:textId="5B17047B" w:rsidR="00187935" w:rsidRPr="008D3F85" w:rsidRDefault="00187935" w:rsidP="00187935">
      <w:pPr>
        <w:ind w:right="11"/>
        <w:rPr>
          <w:caps/>
          <w:sz w:val="22"/>
          <w:szCs w:val="22"/>
          <w:shd w:val="clear" w:color="auto" w:fill="FFFFFF"/>
          <w:lang w:val="cs-CZ"/>
        </w:rPr>
      </w:pPr>
      <w:r w:rsidRPr="008D3F85">
        <w:rPr>
          <w:caps/>
          <w:sz w:val="22"/>
          <w:szCs w:val="22"/>
          <w:shd w:val="clear" w:color="auto" w:fill="FFFFFF"/>
          <w:lang w:val="cs-CZ"/>
        </w:rPr>
        <w:t>Návod k</w:t>
      </w:r>
      <w:r w:rsidR="00F52CF2" w:rsidRPr="008D3F85">
        <w:rPr>
          <w:caps/>
          <w:sz w:val="22"/>
          <w:szCs w:val="22"/>
          <w:shd w:val="clear" w:color="auto" w:fill="FFFFFF"/>
          <w:lang w:val="cs-CZ"/>
        </w:rPr>
        <w:t> </w:t>
      </w:r>
      <w:r w:rsidRPr="008D3F85">
        <w:rPr>
          <w:caps/>
          <w:sz w:val="22"/>
          <w:szCs w:val="22"/>
          <w:shd w:val="clear" w:color="auto" w:fill="FFFFFF"/>
          <w:lang w:val="cs-CZ"/>
        </w:rPr>
        <w:t>obsluze</w:t>
      </w:r>
    </w:p>
    <w:p w14:paraId="082E3E26" w14:textId="77777777" w:rsidR="00F52CF2" w:rsidRPr="008D3F85" w:rsidRDefault="00F52CF2" w:rsidP="00187935">
      <w:pPr>
        <w:ind w:right="11"/>
        <w:rPr>
          <w:caps/>
          <w:sz w:val="22"/>
          <w:szCs w:val="22"/>
          <w:shd w:val="clear" w:color="auto" w:fill="FFFFFF"/>
          <w:lang w:val="cs-CZ"/>
        </w:rPr>
      </w:pPr>
    </w:p>
    <w:p w14:paraId="516605A8" w14:textId="77777777" w:rsidR="00187935" w:rsidRPr="008D3F85" w:rsidRDefault="00187935" w:rsidP="00187935">
      <w:pPr>
        <w:ind w:right="-449"/>
        <w:jc w:val="both"/>
        <w:rPr>
          <w:caps/>
          <w:sz w:val="22"/>
          <w:szCs w:val="22"/>
          <w:shd w:val="clear" w:color="auto" w:fill="FFFFFF"/>
          <w:lang w:val="cs-CZ"/>
        </w:rPr>
      </w:pPr>
      <w:r w:rsidRPr="00AD72C0">
        <w:rPr>
          <w:sz w:val="22"/>
          <w:szCs w:val="22"/>
          <w:lang w:val="cs-CZ"/>
        </w:rPr>
        <w:t xml:space="preserve">Níže si prosím přečtěte Návod k obsluze. </w:t>
      </w:r>
    </w:p>
    <w:p w14:paraId="51F3EB33" w14:textId="77777777" w:rsidR="00187935" w:rsidRPr="008D3F85" w:rsidRDefault="00187935" w:rsidP="00187935">
      <w:pPr>
        <w:ind w:right="11"/>
        <w:rPr>
          <w:sz w:val="22"/>
          <w:szCs w:val="22"/>
          <w:lang w:val="cs-CZ"/>
        </w:rPr>
      </w:pPr>
    </w:p>
    <w:p w14:paraId="1592F652" w14:textId="1BF7F6D3" w:rsidR="00187935" w:rsidRPr="00AD72C0" w:rsidRDefault="00187935" w:rsidP="00187935">
      <w:pPr>
        <w:pStyle w:val="Heading8"/>
        <w:numPr>
          <w:ilvl w:val="0"/>
          <w:numId w:val="0"/>
        </w:numPr>
        <w:jc w:val="left"/>
        <w:rPr>
          <w:b w:val="0"/>
          <w:szCs w:val="22"/>
          <w:lang w:val="cs-CZ"/>
        </w:rPr>
      </w:pPr>
      <w:r w:rsidRPr="00AD72C0">
        <w:rPr>
          <w:b w:val="0"/>
          <w:szCs w:val="22"/>
          <w:lang w:val="cs-CZ"/>
        </w:rPr>
        <w:t xml:space="preserve">Podrobné informace o tomto přípravku jsou uveřejněny na webových stránkách Evropské </w:t>
      </w:r>
      <w:r w:rsidR="00DE4526" w:rsidRPr="00AD72C0">
        <w:rPr>
          <w:b w:val="0"/>
          <w:szCs w:val="22"/>
          <w:lang w:val="cs-CZ"/>
        </w:rPr>
        <w:t>agentury pro léčivé přípravky</w:t>
      </w:r>
      <w:r w:rsidRPr="00AD72C0">
        <w:rPr>
          <w:b w:val="0"/>
          <w:szCs w:val="22"/>
          <w:lang w:val="cs-CZ"/>
        </w:rPr>
        <w:t>:</w:t>
      </w:r>
      <w:r w:rsidRPr="00AD72C0">
        <w:rPr>
          <w:b w:val="0"/>
          <w:bCs/>
          <w:szCs w:val="22"/>
          <w:lang w:val="cs-CZ"/>
        </w:rPr>
        <w:t xml:space="preserve"> http</w:t>
      </w:r>
      <w:r w:rsidR="00514B31">
        <w:rPr>
          <w:b w:val="0"/>
          <w:bCs/>
          <w:szCs w:val="22"/>
          <w:lang w:val="cs-CZ"/>
        </w:rPr>
        <w:t>s</w:t>
      </w:r>
      <w:r w:rsidRPr="00AD72C0">
        <w:rPr>
          <w:b w:val="0"/>
          <w:bCs/>
          <w:szCs w:val="22"/>
          <w:lang w:val="cs-CZ"/>
        </w:rPr>
        <w:t>://www.</w:t>
      </w:r>
      <w:r w:rsidR="00DE4526" w:rsidRPr="00AD72C0">
        <w:rPr>
          <w:b w:val="0"/>
          <w:bCs/>
          <w:szCs w:val="22"/>
          <w:lang w:val="cs-CZ"/>
        </w:rPr>
        <w:t>ema</w:t>
      </w:r>
      <w:r w:rsidRPr="00AD72C0">
        <w:rPr>
          <w:b w:val="0"/>
          <w:bCs/>
          <w:szCs w:val="22"/>
          <w:lang w:val="cs-CZ"/>
        </w:rPr>
        <w:t>.europa.eu/.</w:t>
      </w:r>
      <w:r w:rsidR="005D650A">
        <w:rPr>
          <w:b w:val="0"/>
          <w:bCs/>
          <w:szCs w:val="22"/>
          <w:lang w:val="cs-CZ"/>
        </w:rPr>
        <w:fldChar w:fldCharType="begin"/>
      </w:r>
      <w:r w:rsidR="005D650A">
        <w:rPr>
          <w:b w:val="0"/>
          <w:bCs/>
          <w:szCs w:val="22"/>
          <w:lang w:val="cs-CZ"/>
        </w:rPr>
        <w:instrText xml:space="preserve"> DOCVARIABLE vault_nd_2bf2cd2f-9838-4018-9512-eced441d20a6 \* MERGEFORMAT </w:instrText>
      </w:r>
      <w:r w:rsidR="005D650A">
        <w:rPr>
          <w:b w:val="0"/>
          <w:bCs/>
          <w:szCs w:val="22"/>
          <w:lang w:val="cs-CZ"/>
        </w:rPr>
        <w:fldChar w:fldCharType="separate"/>
      </w:r>
      <w:r w:rsidR="005D650A">
        <w:rPr>
          <w:b w:val="0"/>
          <w:bCs/>
          <w:szCs w:val="22"/>
          <w:lang w:val="cs-CZ"/>
        </w:rPr>
        <w:t xml:space="preserve"> </w:t>
      </w:r>
      <w:r w:rsidR="005D650A">
        <w:rPr>
          <w:b w:val="0"/>
          <w:bCs/>
          <w:szCs w:val="22"/>
          <w:lang w:val="cs-CZ"/>
        </w:rPr>
        <w:fldChar w:fldCharType="end"/>
      </w:r>
    </w:p>
    <w:p w14:paraId="420065C1" w14:textId="77777777" w:rsidR="00187935" w:rsidRPr="008D3F85" w:rsidRDefault="00187935" w:rsidP="00187935">
      <w:pPr>
        <w:jc w:val="center"/>
        <w:rPr>
          <w:b/>
          <w:sz w:val="22"/>
          <w:szCs w:val="22"/>
          <w:lang w:val="cs-CZ"/>
        </w:rPr>
      </w:pPr>
    </w:p>
    <w:p w14:paraId="244C7F45" w14:textId="38D9F850" w:rsidR="00187935" w:rsidRPr="00AD72C0" w:rsidRDefault="00187935" w:rsidP="00187935">
      <w:pPr>
        <w:pStyle w:val="Heading8"/>
        <w:rPr>
          <w:szCs w:val="22"/>
          <w:lang w:val="cs-CZ"/>
        </w:rPr>
      </w:pPr>
      <w:r w:rsidRPr="008D3F85">
        <w:rPr>
          <w:szCs w:val="22"/>
          <w:lang w:val="cs-CZ"/>
        </w:rPr>
        <w:br w:type="page"/>
      </w:r>
      <w:r w:rsidR="003F3CE6" w:rsidRPr="008D3F85">
        <w:rPr>
          <w:b w:val="0"/>
          <w:szCs w:val="22"/>
          <w:lang w:val="cs-CZ"/>
        </w:rPr>
        <w:lastRenderedPageBreak/>
        <w:t>P</w:t>
      </w:r>
      <w:r w:rsidR="003F3CE6" w:rsidRPr="00AD72C0">
        <w:rPr>
          <w:szCs w:val="22"/>
          <w:lang w:val="cs-CZ"/>
        </w:rPr>
        <w:t>říbalová informace: informace pro uživatele</w:t>
      </w:r>
      <w:r w:rsidR="005D650A">
        <w:rPr>
          <w:szCs w:val="22"/>
          <w:lang w:val="cs-CZ"/>
        </w:rPr>
        <w:fldChar w:fldCharType="begin"/>
      </w:r>
      <w:r w:rsidR="005D650A">
        <w:rPr>
          <w:szCs w:val="22"/>
          <w:lang w:val="cs-CZ"/>
        </w:rPr>
        <w:instrText xml:space="preserve"> DOCVARIABLE vault_nd_5de37b10-744d-4c03-adca-c42be3e72456 \* MERGEFORMAT </w:instrText>
      </w:r>
      <w:r w:rsidR="005D650A">
        <w:rPr>
          <w:szCs w:val="22"/>
          <w:lang w:val="cs-CZ"/>
        </w:rPr>
        <w:fldChar w:fldCharType="separate"/>
      </w:r>
      <w:r w:rsidR="005D650A">
        <w:rPr>
          <w:szCs w:val="22"/>
          <w:lang w:val="cs-CZ"/>
        </w:rPr>
        <w:t xml:space="preserve"> </w:t>
      </w:r>
      <w:r w:rsidR="005D650A">
        <w:rPr>
          <w:szCs w:val="22"/>
          <w:lang w:val="cs-CZ"/>
        </w:rPr>
        <w:fldChar w:fldCharType="end"/>
      </w:r>
    </w:p>
    <w:p w14:paraId="25BB51F6" w14:textId="77777777" w:rsidR="00187935" w:rsidRPr="00AD72C0" w:rsidRDefault="00187935" w:rsidP="00187935">
      <w:pPr>
        <w:pStyle w:val="Heading8"/>
        <w:rPr>
          <w:szCs w:val="22"/>
          <w:lang w:val="cs-CZ"/>
        </w:rPr>
      </w:pPr>
    </w:p>
    <w:p w14:paraId="1E440051" w14:textId="54CEF0FD" w:rsidR="00187935" w:rsidRPr="008D3F85" w:rsidRDefault="00187935" w:rsidP="00187935">
      <w:pPr>
        <w:pStyle w:val="Heading8"/>
        <w:rPr>
          <w:szCs w:val="22"/>
          <w:lang w:val="cs-CZ" w:bidi="he-IL"/>
        </w:rPr>
      </w:pPr>
      <w:r w:rsidRPr="008D3F85">
        <w:rPr>
          <w:szCs w:val="22"/>
          <w:lang w:val="cs-CZ" w:bidi="he-IL"/>
        </w:rPr>
        <w:t xml:space="preserve">Humalog Mix50 100 </w:t>
      </w:r>
      <w:r w:rsidR="00887FA4" w:rsidRPr="008D3F85">
        <w:rPr>
          <w:szCs w:val="22"/>
          <w:lang w:val="cs-CZ" w:bidi="he-IL"/>
        </w:rPr>
        <w:t>jednotek</w:t>
      </w:r>
      <w:r w:rsidRPr="008D3F85">
        <w:rPr>
          <w:szCs w:val="22"/>
          <w:lang w:val="cs-CZ" w:bidi="he-IL"/>
        </w:rPr>
        <w:t>/ml KwikPen injekční suspenze</w:t>
      </w:r>
      <w:r w:rsidR="00714A03" w:rsidRPr="008D3F85">
        <w:rPr>
          <w:szCs w:val="22"/>
          <w:lang w:val="cs-CZ" w:bidi="he-IL"/>
        </w:rPr>
        <w:t xml:space="preserve"> v předplněném peru</w:t>
      </w:r>
      <w:r w:rsidR="005D650A">
        <w:rPr>
          <w:szCs w:val="22"/>
          <w:lang w:val="cs-CZ" w:bidi="he-IL"/>
        </w:rPr>
        <w:fldChar w:fldCharType="begin"/>
      </w:r>
      <w:r w:rsidR="005D650A">
        <w:rPr>
          <w:szCs w:val="22"/>
          <w:lang w:val="cs-CZ" w:bidi="he-IL"/>
        </w:rPr>
        <w:instrText xml:space="preserve"> DOCVARIABLE vault_nd_e8349664-d35c-404a-b509-612c6a41b9f4 \* MERGEFORMAT </w:instrText>
      </w:r>
      <w:r w:rsidR="005D650A">
        <w:rPr>
          <w:szCs w:val="22"/>
          <w:lang w:val="cs-CZ" w:bidi="he-IL"/>
        </w:rPr>
        <w:fldChar w:fldCharType="separate"/>
      </w:r>
      <w:r w:rsidR="005D650A">
        <w:rPr>
          <w:szCs w:val="22"/>
          <w:lang w:val="cs-CZ" w:bidi="he-IL"/>
        </w:rPr>
        <w:t xml:space="preserve"> </w:t>
      </w:r>
      <w:r w:rsidR="005D650A">
        <w:rPr>
          <w:szCs w:val="22"/>
          <w:lang w:val="cs-CZ" w:bidi="he-IL"/>
        </w:rPr>
        <w:fldChar w:fldCharType="end"/>
      </w:r>
    </w:p>
    <w:p w14:paraId="31CCF4E0" w14:textId="2FC744A2" w:rsidR="00187935" w:rsidRPr="008D3F85" w:rsidRDefault="00801ABB" w:rsidP="00187935">
      <w:pPr>
        <w:numPr>
          <w:ilvl w:val="12"/>
          <w:numId w:val="0"/>
        </w:numPr>
        <w:ind w:right="11"/>
        <w:jc w:val="center"/>
        <w:rPr>
          <w:b/>
          <w:sz w:val="22"/>
          <w:szCs w:val="22"/>
          <w:lang w:val="cs-CZ"/>
        </w:rPr>
      </w:pPr>
      <w:r>
        <w:rPr>
          <w:b/>
          <w:sz w:val="22"/>
          <w:szCs w:val="22"/>
          <w:lang w:val="cs-CZ"/>
        </w:rPr>
        <w:t>inzulin-lispro</w:t>
      </w:r>
    </w:p>
    <w:p w14:paraId="1EDAF9DD" w14:textId="77777777" w:rsidR="00714A03" w:rsidRPr="008D3F85" w:rsidRDefault="00714A03" w:rsidP="00A821DF">
      <w:pPr>
        <w:jc w:val="center"/>
        <w:rPr>
          <w:b/>
          <w:sz w:val="22"/>
          <w:szCs w:val="22"/>
          <w:lang w:val="cs-CZ"/>
        </w:rPr>
      </w:pPr>
      <w:r w:rsidRPr="008D3F85">
        <w:rPr>
          <w:b/>
          <w:sz w:val="22"/>
          <w:szCs w:val="22"/>
          <w:lang w:val="cs-CZ"/>
        </w:rPr>
        <w:t>Jedním perem KwikPen si podáte 1 - 60 jednotek nastavitelných po 1 jednotce.</w:t>
      </w:r>
    </w:p>
    <w:p w14:paraId="51B04782" w14:textId="77777777" w:rsidR="00714A03" w:rsidRPr="008D3F85" w:rsidRDefault="00714A03" w:rsidP="00187935">
      <w:pPr>
        <w:numPr>
          <w:ilvl w:val="12"/>
          <w:numId w:val="0"/>
        </w:numPr>
        <w:ind w:right="11"/>
        <w:jc w:val="center"/>
        <w:rPr>
          <w:b/>
          <w:sz w:val="22"/>
          <w:szCs w:val="22"/>
          <w:lang w:val="cs-CZ"/>
        </w:rPr>
      </w:pPr>
    </w:p>
    <w:p w14:paraId="72B43737" w14:textId="77777777" w:rsidR="00187935" w:rsidRPr="008D3F85" w:rsidRDefault="00187935" w:rsidP="00187935">
      <w:pPr>
        <w:numPr>
          <w:ilvl w:val="12"/>
          <w:numId w:val="0"/>
        </w:numPr>
        <w:ind w:right="11"/>
        <w:jc w:val="both"/>
        <w:rPr>
          <w:sz w:val="22"/>
          <w:szCs w:val="22"/>
          <w:lang w:val="cs-CZ"/>
        </w:rPr>
      </w:pPr>
    </w:p>
    <w:p w14:paraId="06B735E4" w14:textId="11303846" w:rsidR="00187935" w:rsidRPr="008D3F85" w:rsidRDefault="00187935" w:rsidP="00187935">
      <w:pPr>
        <w:pStyle w:val="Heading8"/>
        <w:numPr>
          <w:ilvl w:val="0"/>
          <w:numId w:val="0"/>
        </w:numPr>
        <w:jc w:val="left"/>
        <w:rPr>
          <w:szCs w:val="22"/>
          <w:lang w:val="cs-CZ"/>
        </w:rPr>
      </w:pPr>
      <w:r w:rsidRPr="00AD72C0">
        <w:rPr>
          <w:szCs w:val="22"/>
          <w:lang w:val="cs-CZ"/>
        </w:rPr>
        <w:t xml:space="preserve">Přečtěte si pozorně celou příbalovou informaci dříve, než začnete tento přípravek </w:t>
      </w:r>
      <w:r w:rsidR="001E738F" w:rsidRPr="00AD72C0">
        <w:rPr>
          <w:szCs w:val="22"/>
          <w:lang w:val="cs-CZ"/>
        </w:rPr>
        <w:t>po</w:t>
      </w:r>
      <w:r w:rsidRPr="00AD72C0">
        <w:rPr>
          <w:szCs w:val="22"/>
          <w:lang w:val="cs-CZ"/>
        </w:rPr>
        <w:t>užívat</w:t>
      </w:r>
      <w:r w:rsidR="00004E6A" w:rsidRPr="008D3F85">
        <w:rPr>
          <w:szCs w:val="22"/>
          <w:lang w:val="cs-CZ"/>
        </w:rPr>
        <w:t>, protože obsahuje pro Vás důležité údaje</w:t>
      </w:r>
      <w:r w:rsidRPr="008D3F85">
        <w:rPr>
          <w:szCs w:val="22"/>
          <w:lang w:val="cs-CZ"/>
        </w:rPr>
        <w:t>.</w:t>
      </w:r>
      <w:r w:rsidR="005D650A">
        <w:rPr>
          <w:szCs w:val="22"/>
          <w:lang w:val="cs-CZ"/>
        </w:rPr>
        <w:fldChar w:fldCharType="begin"/>
      </w:r>
      <w:r w:rsidR="005D650A">
        <w:rPr>
          <w:szCs w:val="22"/>
          <w:lang w:val="cs-CZ"/>
        </w:rPr>
        <w:instrText xml:space="preserve"> DOCVARIABLE vault_nd_d00b9ccb-1a6a-479d-a151-335f5f228357 \* MERGEFORMAT </w:instrText>
      </w:r>
      <w:r w:rsidR="005D650A">
        <w:rPr>
          <w:szCs w:val="22"/>
          <w:lang w:val="cs-CZ"/>
        </w:rPr>
        <w:fldChar w:fldCharType="separate"/>
      </w:r>
      <w:r w:rsidR="005D650A">
        <w:rPr>
          <w:szCs w:val="22"/>
          <w:lang w:val="cs-CZ"/>
        </w:rPr>
        <w:t xml:space="preserve"> </w:t>
      </w:r>
      <w:r w:rsidR="005D650A">
        <w:rPr>
          <w:szCs w:val="22"/>
          <w:lang w:val="cs-CZ"/>
        </w:rPr>
        <w:fldChar w:fldCharType="end"/>
      </w:r>
    </w:p>
    <w:p w14:paraId="3D9B1783" w14:textId="77777777" w:rsidR="00187935" w:rsidRPr="00AD72C0" w:rsidRDefault="00187935" w:rsidP="00BB7727">
      <w:pPr>
        <w:numPr>
          <w:ilvl w:val="0"/>
          <w:numId w:val="12"/>
        </w:numPr>
        <w:ind w:left="567" w:right="-2" w:hanging="567"/>
        <w:rPr>
          <w:sz w:val="22"/>
          <w:szCs w:val="22"/>
          <w:lang w:val="cs-CZ"/>
        </w:rPr>
      </w:pPr>
      <w:r w:rsidRPr="00AD72C0">
        <w:rPr>
          <w:sz w:val="22"/>
          <w:szCs w:val="22"/>
          <w:lang w:val="cs-CZ"/>
        </w:rPr>
        <w:t>Ponechte si příbalovou informaci pro případ, že si ji budete potřebovat přečíst znovu.</w:t>
      </w:r>
    </w:p>
    <w:p w14:paraId="01E1D276" w14:textId="77777777" w:rsidR="00187935" w:rsidRPr="00AD72C0" w:rsidRDefault="00187935" w:rsidP="00BB7727">
      <w:pPr>
        <w:numPr>
          <w:ilvl w:val="0"/>
          <w:numId w:val="12"/>
        </w:numPr>
        <w:ind w:left="567" w:right="-2" w:hanging="567"/>
        <w:rPr>
          <w:sz w:val="22"/>
          <w:szCs w:val="22"/>
          <w:lang w:val="cs-CZ"/>
        </w:rPr>
      </w:pPr>
      <w:r w:rsidRPr="00AD72C0">
        <w:rPr>
          <w:sz w:val="22"/>
          <w:szCs w:val="22"/>
          <w:lang w:val="cs-CZ"/>
        </w:rPr>
        <w:t>Máte-li jakékoli další otázky, zeptejte se svého lékaře nebo lékárníka.</w:t>
      </w:r>
    </w:p>
    <w:p w14:paraId="4F53B27D" w14:textId="77777777" w:rsidR="00187935" w:rsidRPr="00AD72C0" w:rsidRDefault="00187935" w:rsidP="00BB7727">
      <w:pPr>
        <w:numPr>
          <w:ilvl w:val="0"/>
          <w:numId w:val="12"/>
        </w:numPr>
        <w:ind w:left="567" w:right="-2" w:hanging="567"/>
        <w:rPr>
          <w:b/>
          <w:sz w:val="22"/>
          <w:szCs w:val="22"/>
          <w:lang w:val="cs-CZ"/>
        </w:rPr>
      </w:pPr>
      <w:r w:rsidRPr="00AD72C0">
        <w:rPr>
          <w:sz w:val="22"/>
          <w:szCs w:val="22"/>
          <w:lang w:val="cs-CZ"/>
        </w:rPr>
        <w:t xml:space="preserve">Tento přípravek byl předepsán </w:t>
      </w:r>
      <w:r w:rsidR="00004E6A" w:rsidRPr="00AD72C0">
        <w:rPr>
          <w:sz w:val="22"/>
          <w:szCs w:val="22"/>
          <w:lang w:val="cs-CZ"/>
        </w:rPr>
        <w:t xml:space="preserve">výhradně </w:t>
      </w:r>
      <w:r w:rsidRPr="00AD72C0">
        <w:rPr>
          <w:sz w:val="22"/>
          <w:szCs w:val="22"/>
          <w:lang w:val="cs-CZ"/>
        </w:rPr>
        <w:t xml:space="preserve">Vám. Nedávejte jej žádné další osobě. Mohl by jí ublížit, a to i tehdy, má-li stejné </w:t>
      </w:r>
      <w:r w:rsidR="00004E6A" w:rsidRPr="008D3F85">
        <w:rPr>
          <w:sz w:val="22"/>
          <w:szCs w:val="22"/>
          <w:lang w:val="cs-CZ"/>
        </w:rPr>
        <w:t>známky onemocnění</w:t>
      </w:r>
      <w:r w:rsidRPr="00AD72C0">
        <w:rPr>
          <w:sz w:val="22"/>
          <w:szCs w:val="22"/>
          <w:lang w:val="cs-CZ"/>
        </w:rPr>
        <w:t xml:space="preserve"> jako Vy.</w:t>
      </w:r>
    </w:p>
    <w:p w14:paraId="58F33309" w14:textId="77777777" w:rsidR="00187935" w:rsidRPr="00AD72C0" w:rsidRDefault="00187935" w:rsidP="00BB7727">
      <w:pPr>
        <w:numPr>
          <w:ilvl w:val="0"/>
          <w:numId w:val="12"/>
        </w:numPr>
        <w:ind w:left="567" w:right="-2" w:hanging="567"/>
        <w:rPr>
          <w:b/>
          <w:sz w:val="22"/>
          <w:szCs w:val="22"/>
          <w:lang w:val="cs-CZ"/>
        </w:rPr>
      </w:pPr>
      <w:r w:rsidRPr="00AD72C0">
        <w:rPr>
          <w:sz w:val="22"/>
          <w:szCs w:val="22"/>
          <w:lang w:val="cs-CZ"/>
        </w:rPr>
        <w:t xml:space="preserve">Pokud se </w:t>
      </w:r>
      <w:r w:rsidR="00004E6A" w:rsidRPr="00AD72C0">
        <w:rPr>
          <w:sz w:val="22"/>
          <w:szCs w:val="22"/>
          <w:lang w:val="cs-CZ"/>
        </w:rPr>
        <w:t xml:space="preserve">u Vás vyskytne </w:t>
      </w:r>
      <w:r w:rsidRPr="00AD72C0">
        <w:rPr>
          <w:sz w:val="22"/>
          <w:szCs w:val="22"/>
          <w:lang w:val="cs-CZ"/>
        </w:rPr>
        <w:t>kterýkoli z nežádoucích účinků, sdělte to svému lékaři nebo lékárníkovi.</w:t>
      </w:r>
      <w:r w:rsidR="00004E6A" w:rsidRPr="008D3F85">
        <w:rPr>
          <w:sz w:val="22"/>
          <w:szCs w:val="22"/>
          <w:lang w:val="cs-CZ"/>
        </w:rPr>
        <w:t xml:space="preserve"> Stejně postupujte v případě jakýchkoli nežádoucích účinků, které nejsou uvedeny v této příbalové informaci.</w:t>
      </w:r>
      <w:r w:rsidR="00004E6A" w:rsidRPr="00AD72C0">
        <w:rPr>
          <w:sz w:val="22"/>
          <w:szCs w:val="22"/>
          <w:lang w:val="cs-CZ"/>
        </w:rPr>
        <w:t xml:space="preserve"> Viz bod 4.</w:t>
      </w:r>
    </w:p>
    <w:p w14:paraId="04F9D802" w14:textId="77777777" w:rsidR="00187935" w:rsidRPr="008D3F85" w:rsidRDefault="00187935" w:rsidP="00187935">
      <w:pPr>
        <w:numPr>
          <w:ilvl w:val="12"/>
          <w:numId w:val="0"/>
        </w:numPr>
        <w:ind w:right="11"/>
        <w:jc w:val="both"/>
        <w:rPr>
          <w:b/>
          <w:sz w:val="22"/>
          <w:szCs w:val="22"/>
          <w:lang w:val="cs-CZ"/>
        </w:rPr>
      </w:pPr>
    </w:p>
    <w:p w14:paraId="7FE0823D" w14:textId="12997E05" w:rsidR="00187935" w:rsidRPr="00AD72C0" w:rsidRDefault="00004E6A" w:rsidP="00187935">
      <w:pPr>
        <w:numPr>
          <w:ilvl w:val="12"/>
          <w:numId w:val="0"/>
        </w:numPr>
        <w:ind w:right="-2"/>
        <w:outlineLvl w:val="0"/>
        <w:rPr>
          <w:sz w:val="22"/>
          <w:szCs w:val="22"/>
          <w:lang w:val="cs-CZ"/>
        </w:rPr>
      </w:pPr>
      <w:r w:rsidRPr="00AD72C0">
        <w:rPr>
          <w:b/>
          <w:sz w:val="22"/>
          <w:szCs w:val="22"/>
          <w:lang w:val="cs-CZ"/>
        </w:rPr>
        <w:t>Co naleznete v této</w:t>
      </w:r>
      <w:r w:rsidR="00187935" w:rsidRPr="00AD72C0">
        <w:rPr>
          <w:b/>
          <w:sz w:val="22"/>
          <w:szCs w:val="22"/>
          <w:lang w:val="cs-CZ"/>
        </w:rPr>
        <w:t> příbalové informaci</w:t>
      </w:r>
      <w:r w:rsidR="005D650A">
        <w:rPr>
          <w:b/>
          <w:sz w:val="22"/>
          <w:szCs w:val="22"/>
          <w:lang w:val="cs-CZ"/>
        </w:rPr>
        <w:fldChar w:fldCharType="begin"/>
      </w:r>
      <w:r w:rsidR="005D650A">
        <w:rPr>
          <w:b/>
          <w:sz w:val="22"/>
          <w:szCs w:val="22"/>
          <w:lang w:val="cs-CZ"/>
        </w:rPr>
        <w:instrText xml:space="preserve"> DOCVARIABLE vault_nd_166121fb-556e-45aa-84b5-be8bc2933f74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62F1633B" w14:textId="77777777" w:rsidR="00187935" w:rsidRPr="00AD72C0" w:rsidRDefault="00187935" w:rsidP="00187935">
      <w:pPr>
        <w:ind w:right="-29"/>
        <w:rPr>
          <w:sz w:val="22"/>
          <w:szCs w:val="22"/>
          <w:lang w:val="cs-CZ"/>
        </w:rPr>
      </w:pPr>
      <w:r w:rsidRPr="00AD72C0">
        <w:rPr>
          <w:sz w:val="22"/>
          <w:szCs w:val="22"/>
          <w:lang w:val="cs-CZ"/>
        </w:rPr>
        <w:t>1.</w:t>
      </w:r>
      <w:r w:rsidRPr="00AD72C0">
        <w:rPr>
          <w:sz w:val="22"/>
          <w:szCs w:val="22"/>
          <w:lang w:val="cs-CZ"/>
        </w:rPr>
        <w:tab/>
        <w:t>Co je přípravek Humalog Mix50 KwikPen  a k čemu se používá</w:t>
      </w:r>
    </w:p>
    <w:p w14:paraId="6178BF0D" w14:textId="77777777" w:rsidR="00187935" w:rsidRPr="00AD72C0" w:rsidRDefault="00187935" w:rsidP="00187935">
      <w:pPr>
        <w:ind w:right="-29"/>
        <w:rPr>
          <w:sz w:val="22"/>
          <w:szCs w:val="22"/>
          <w:lang w:val="cs-CZ"/>
        </w:rPr>
      </w:pPr>
      <w:r w:rsidRPr="00AD72C0">
        <w:rPr>
          <w:sz w:val="22"/>
          <w:szCs w:val="22"/>
          <w:lang w:val="cs-CZ"/>
        </w:rPr>
        <w:t>2.</w:t>
      </w:r>
      <w:r w:rsidRPr="00AD72C0">
        <w:rPr>
          <w:sz w:val="22"/>
          <w:szCs w:val="22"/>
          <w:lang w:val="cs-CZ"/>
        </w:rPr>
        <w:tab/>
        <w:t xml:space="preserve">Čemu musíte věnovat pozornost, než začnete přípravek Humalog Mix50 KwikPen  </w:t>
      </w:r>
      <w:r w:rsidR="001E5540" w:rsidRPr="00AD72C0">
        <w:rPr>
          <w:sz w:val="22"/>
          <w:szCs w:val="22"/>
          <w:lang w:val="cs-CZ"/>
        </w:rPr>
        <w:t>po</w:t>
      </w:r>
      <w:r w:rsidRPr="00AD72C0">
        <w:rPr>
          <w:sz w:val="22"/>
          <w:szCs w:val="22"/>
          <w:lang w:val="cs-CZ"/>
        </w:rPr>
        <w:t>užívat</w:t>
      </w:r>
    </w:p>
    <w:p w14:paraId="70462FC9" w14:textId="77777777" w:rsidR="00187935" w:rsidRPr="00AD72C0" w:rsidRDefault="00187935" w:rsidP="00187935">
      <w:pPr>
        <w:ind w:right="-29"/>
        <w:rPr>
          <w:sz w:val="22"/>
          <w:szCs w:val="22"/>
          <w:lang w:val="cs-CZ"/>
        </w:rPr>
      </w:pPr>
      <w:r w:rsidRPr="00AD72C0">
        <w:rPr>
          <w:sz w:val="22"/>
          <w:szCs w:val="22"/>
          <w:lang w:val="cs-CZ"/>
        </w:rPr>
        <w:t>3.</w:t>
      </w:r>
      <w:r w:rsidRPr="00AD72C0">
        <w:rPr>
          <w:sz w:val="22"/>
          <w:szCs w:val="22"/>
          <w:lang w:val="cs-CZ"/>
        </w:rPr>
        <w:tab/>
        <w:t xml:space="preserve">Jak se přípravek Humalog Mix50 KwikPen  </w:t>
      </w:r>
      <w:r w:rsidR="001E5540" w:rsidRPr="00AD72C0">
        <w:rPr>
          <w:sz w:val="22"/>
          <w:szCs w:val="22"/>
          <w:lang w:val="cs-CZ"/>
        </w:rPr>
        <w:t>po</w:t>
      </w:r>
      <w:r w:rsidRPr="00AD72C0">
        <w:rPr>
          <w:sz w:val="22"/>
          <w:szCs w:val="22"/>
          <w:lang w:val="cs-CZ"/>
        </w:rPr>
        <w:t xml:space="preserve">užívá </w:t>
      </w:r>
    </w:p>
    <w:p w14:paraId="4FA41899" w14:textId="77777777" w:rsidR="00187935" w:rsidRPr="00AD72C0" w:rsidRDefault="00187935" w:rsidP="00187935">
      <w:pPr>
        <w:ind w:right="-29"/>
        <w:rPr>
          <w:sz w:val="22"/>
          <w:szCs w:val="22"/>
          <w:lang w:val="cs-CZ"/>
        </w:rPr>
      </w:pPr>
      <w:r w:rsidRPr="00AD72C0">
        <w:rPr>
          <w:sz w:val="22"/>
          <w:szCs w:val="22"/>
          <w:lang w:val="cs-CZ"/>
        </w:rPr>
        <w:t>4.</w:t>
      </w:r>
      <w:r w:rsidRPr="00AD72C0">
        <w:rPr>
          <w:sz w:val="22"/>
          <w:szCs w:val="22"/>
          <w:lang w:val="cs-CZ"/>
        </w:rPr>
        <w:tab/>
        <w:t>Možné nežádoucí účinky</w:t>
      </w:r>
    </w:p>
    <w:p w14:paraId="655072AE" w14:textId="77777777" w:rsidR="00187935" w:rsidRPr="00AD72C0" w:rsidRDefault="00187935" w:rsidP="00187935">
      <w:pPr>
        <w:ind w:right="-29"/>
        <w:rPr>
          <w:sz w:val="22"/>
          <w:szCs w:val="22"/>
          <w:lang w:val="cs-CZ"/>
        </w:rPr>
      </w:pPr>
      <w:r w:rsidRPr="00AD72C0">
        <w:rPr>
          <w:sz w:val="22"/>
          <w:szCs w:val="22"/>
          <w:lang w:val="cs-CZ"/>
        </w:rPr>
        <w:t>5</w:t>
      </w:r>
      <w:r w:rsidR="00493FCB" w:rsidRPr="00AD72C0">
        <w:rPr>
          <w:sz w:val="22"/>
          <w:szCs w:val="22"/>
          <w:lang w:val="cs-CZ"/>
        </w:rPr>
        <w:t>.</w:t>
      </w:r>
      <w:r w:rsidRPr="00AD72C0">
        <w:rPr>
          <w:sz w:val="22"/>
          <w:szCs w:val="22"/>
          <w:lang w:val="cs-CZ"/>
        </w:rPr>
        <w:tab/>
        <w:t xml:space="preserve">Jak přípravek Humalog Mix50 KwikPen uchovávat </w:t>
      </w:r>
    </w:p>
    <w:p w14:paraId="5A4C79E4" w14:textId="77777777" w:rsidR="00187935" w:rsidRPr="00AD72C0" w:rsidRDefault="00187935" w:rsidP="00187935">
      <w:pPr>
        <w:numPr>
          <w:ilvl w:val="12"/>
          <w:numId w:val="0"/>
        </w:numPr>
        <w:ind w:right="11"/>
        <w:jc w:val="both"/>
        <w:rPr>
          <w:sz w:val="22"/>
          <w:szCs w:val="22"/>
          <w:lang w:val="cs-CZ"/>
        </w:rPr>
      </w:pPr>
      <w:r w:rsidRPr="00AD72C0">
        <w:rPr>
          <w:sz w:val="22"/>
          <w:szCs w:val="22"/>
          <w:lang w:val="cs-CZ"/>
        </w:rPr>
        <w:t>6.</w:t>
      </w:r>
      <w:r w:rsidRPr="00AD72C0">
        <w:rPr>
          <w:sz w:val="22"/>
          <w:szCs w:val="22"/>
          <w:lang w:val="cs-CZ"/>
        </w:rPr>
        <w:tab/>
      </w:r>
      <w:r w:rsidR="00004E6A" w:rsidRPr="00AD72C0">
        <w:rPr>
          <w:sz w:val="22"/>
          <w:szCs w:val="22"/>
          <w:lang w:val="cs-CZ"/>
        </w:rPr>
        <w:t>Obsah balení a d</w:t>
      </w:r>
      <w:r w:rsidRPr="00AD72C0">
        <w:rPr>
          <w:sz w:val="22"/>
          <w:szCs w:val="22"/>
          <w:lang w:val="cs-CZ"/>
        </w:rPr>
        <w:t>alší informace</w:t>
      </w:r>
    </w:p>
    <w:p w14:paraId="42ED0342" w14:textId="77777777" w:rsidR="00187935" w:rsidRPr="008D3F85" w:rsidRDefault="00187935" w:rsidP="00187935">
      <w:pPr>
        <w:numPr>
          <w:ilvl w:val="12"/>
          <w:numId w:val="0"/>
        </w:numPr>
        <w:ind w:right="11"/>
        <w:jc w:val="both"/>
        <w:rPr>
          <w:b/>
          <w:sz w:val="22"/>
          <w:szCs w:val="22"/>
          <w:lang w:val="cs-CZ"/>
        </w:rPr>
      </w:pPr>
    </w:p>
    <w:p w14:paraId="19A2D63E" w14:textId="77777777" w:rsidR="00187935" w:rsidRPr="008D3F85" w:rsidRDefault="00187935" w:rsidP="00187935">
      <w:pPr>
        <w:numPr>
          <w:ilvl w:val="12"/>
          <w:numId w:val="0"/>
        </w:numPr>
        <w:ind w:right="11"/>
        <w:jc w:val="both"/>
        <w:rPr>
          <w:b/>
          <w:sz w:val="22"/>
          <w:szCs w:val="22"/>
          <w:lang w:val="cs-CZ"/>
        </w:rPr>
      </w:pPr>
    </w:p>
    <w:p w14:paraId="1701C525" w14:textId="77777777" w:rsidR="00187935" w:rsidRPr="00AD72C0" w:rsidRDefault="00187935" w:rsidP="00DA7507">
      <w:pPr>
        <w:numPr>
          <w:ilvl w:val="12"/>
          <w:numId w:val="0"/>
        </w:numPr>
        <w:ind w:right="11"/>
        <w:rPr>
          <w:b/>
          <w:sz w:val="22"/>
          <w:szCs w:val="22"/>
          <w:lang w:val="cs-CZ"/>
        </w:rPr>
      </w:pPr>
      <w:r w:rsidRPr="00AD72C0">
        <w:rPr>
          <w:b/>
          <w:sz w:val="22"/>
          <w:szCs w:val="22"/>
          <w:lang w:val="cs-CZ"/>
        </w:rPr>
        <w:t>1.</w:t>
      </w:r>
      <w:r w:rsidRPr="00AD72C0">
        <w:rPr>
          <w:b/>
          <w:sz w:val="22"/>
          <w:szCs w:val="22"/>
          <w:lang w:val="cs-CZ"/>
        </w:rPr>
        <w:tab/>
      </w:r>
      <w:r w:rsidR="00535898" w:rsidRPr="00AD72C0">
        <w:rPr>
          <w:b/>
          <w:sz w:val="22"/>
          <w:szCs w:val="22"/>
          <w:lang w:val="cs-CZ"/>
        </w:rPr>
        <w:t>Co je přípravek Humalog Mix50 KwikPen a k čemu se používá</w:t>
      </w:r>
    </w:p>
    <w:p w14:paraId="39F4CDE5" w14:textId="77777777" w:rsidR="00187935" w:rsidRPr="008D3F85" w:rsidRDefault="00187935" w:rsidP="00DA7507">
      <w:pPr>
        <w:numPr>
          <w:ilvl w:val="12"/>
          <w:numId w:val="0"/>
        </w:numPr>
        <w:ind w:right="11"/>
        <w:rPr>
          <w:b/>
          <w:sz w:val="22"/>
          <w:szCs w:val="22"/>
          <w:lang w:val="cs-CZ"/>
        </w:rPr>
      </w:pPr>
    </w:p>
    <w:p w14:paraId="7F8B9F88" w14:textId="57F8115E" w:rsidR="00187935" w:rsidRPr="008D3F85" w:rsidRDefault="00187935" w:rsidP="00DA7507">
      <w:pPr>
        <w:rPr>
          <w:sz w:val="22"/>
          <w:szCs w:val="22"/>
          <w:lang w:val="cs-CZ"/>
        </w:rPr>
      </w:pPr>
      <w:r w:rsidRPr="008D3F85">
        <w:rPr>
          <w:sz w:val="22"/>
          <w:szCs w:val="22"/>
          <w:lang w:val="cs-CZ"/>
        </w:rPr>
        <w:t xml:space="preserve">Přípravek Humalog Mix50 KwikPen se používá k léčbě diabetu. Humalog Mix50 KwikPen je předmísená suspenze. Její účinnou látkou je </w:t>
      </w:r>
      <w:r w:rsidR="00F26AD0" w:rsidRPr="008D3F85">
        <w:rPr>
          <w:sz w:val="22"/>
          <w:szCs w:val="22"/>
          <w:lang w:val="cs-CZ"/>
        </w:rPr>
        <w:t>inzulin-lispro</w:t>
      </w:r>
      <w:r w:rsidRPr="008D3F85">
        <w:rPr>
          <w:sz w:val="22"/>
          <w:szCs w:val="22"/>
          <w:lang w:val="cs-CZ"/>
        </w:rPr>
        <w:t xml:space="preserve">. </w:t>
      </w:r>
      <w:r w:rsidR="00360030">
        <w:rPr>
          <w:sz w:val="22"/>
          <w:szCs w:val="22"/>
          <w:lang w:val="cs-CZ"/>
        </w:rPr>
        <w:t>50 %</w:t>
      </w:r>
      <w:r w:rsidRPr="008D3F85">
        <w:rPr>
          <w:sz w:val="22"/>
          <w:szCs w:val="22"/>
          <w:lang w:val="cs-CZ"/>
        </w:rPr>
        <w:t> </w:t>
      </w:r>
      <w:r w:rsidR="00F26AD0" w:rsidRPr="008D3F85">
        <w:rPr>
          <w:sz w:val="22"/>
          <w:szCs w:val="22"/>
          <w:lang w:val="cs-CZ"/>
        </w:rPr>
        <w:t>inzulinu-lispro</w:t>
      </w:r>
      <w:r w:rsidRPr="008D3F85">
        <w:rPr>
          <w:sz w:val="22"/>
          <w:szCs w:val="22"/>
          <w:lang w:val="cs-CZ"/>
        </w:rPr>
        <w:t xml:space="preserve"> obsaženého v Humalogu Mix50 KwikPen je rozpuštěno ve vodě a díky lehce pozměněné molekule </w:t>
      </w:r>
      <w:r w:rsidR="005A2971" w:rsidRPr="008D3F85">
        <w:rPr>
          <w:sz w:val="22"/>
          <w:szCs w:val="22"/>
          <w:lang w:val="cs-CZ"/>
        </w:rPr>
        <w:t>inzulin</w:t>
      </w:r>
      <w:r w:rsidRPr="008D3F85">
        <w:rPr>
          <w:sz w:val="22"/>
          <w:szCs w:val="22"/>
          <w:lang w:val="cs-CZ"/>
        </w:rPr>
        <w:t xml:space="preserve">u má rychlejší účinek než normální lidský </w:t>
      </w:r>
      <w:r w:rsidR="005A2971" w:rsidRPr="008D3F85">
        <w:rPr>
          <w:sz w:val="22"/>
          <w:szCs w:val="22"/>
          <w:lang w:val="cs-CZ"/>
        </w:rPr>
        <w:t>inzulin</w:t>
      </w:r>
      <w:r w:rsidRPr="008D3F85">
        <w:rPr>
          <w:sz w:val="22"/>
          <w:szCs w:val="22"/>
          <w:lang w:val="cs-CZ"/>
        </w:rPr>
        <w:t xml:space="preserve">. </w:t>
      </w:r>
      <w:r w:rsidR="00360030">
        <w:rPr>
          <w:sz w:val="22"/>
          <w:szCs w:val="22"/>
          <w:lang w:val="cs-CZ"/>
        </w:rPr>
        <w:t>50 %</w:t>
      </w:r>
      <w:r w:rsidRPr="008D3F85">
        <w:rPr>
          <w:sz w:val="22"/>
          <w:szCs w:val="22"/>
          <w:lang w:val="cs-CZ"/>
        </w:rPr>
        <w:t> </w:t>
      </w:r>
      <w:r w:rsidR="00F26AD0" w:rsidRPr="008D3F85">
        <w:rPr>
          <w:sz w:val="22"/>
          <w:szCs w:val="22"/>
          <w:lang w:val="cs-CZ"/>
        </w:rPr>
        <w:t>inzulinu-lispro</w:t>
      </w:r>
      <w:r w:rsidRPr="008D3F85">
        <w:rPr>
          <w:sz w:val="22"/>
          <w:szCs w:val="22"/>
          <w:lang w:val="cs-CZ"/>
        </w:rPr>
        <w:t xml:space="preserve"> v Humalogu Mix50 KwikPen je ve formě suspenze s</w:t>
      </w:r>
      <w:r w:rsidR="00D01034" w:rsidRPr="008D3F85">
        <w:rPr>
          <w:sz w:val="22"/>
          <w:szCs w:val="22"/>
          <w:lang w:val="cs-CZ"/>
        </w:rPr>
        <w:t> </w:t>
      </w:r>
      <w:r w:rsidRPr="008D3F85">
        <w:rPr>
          <w:sz w:val="22"/>
          <w:szCs w:val="22"/>
          <w:lang w:val="cs-CZ"/>
        </w:rPr>
        <w:t>protamin</w:t>
      </w:r>
      <w:r w:rsidR="00D01034" w:rsidRPr="008D3F85">
        <w:rPr>
          <w:sz w:val="22"/>
          <w:szCs w:val="22"/>
          <w:lang w:val="cs-CZ"/>
        </w:rPr>
        <w:t>-</w:t>
      </w:r>
      <w:r w:rsidRPr="008D3F85">
        <w:rPr>
          <w:sz w:val="22"/>
          <w:szCs w:val="22"/>
          <w:lang w:val="cs-CZ"/>
        </w:rPr>
        <w:t xml:space="preserve">sulfátem, tím je jeho účinek prodloužen. </w:t>
      </w:r>
    </w:p>
    <w:p w14:paraId="2A742057" w14:textId="77777777" w:rsidR="00187935" w:rsidRPr="008D3F85" w:rsidRDefault="00187935" w:rsidP="00DA7507">
      <w:pPr>
        <w:rPr>
          <w:sz w:val="22"/>
          <w:szCs w:val="22"/>
          <w:lang w:val="cs-CZ"/>
        </w:rPr>
      </w:pPr>
    </w:p>
    <w:p w14:paraId="44096DDD" w14:textId="54CE8F87" w:rsidR="00187935" w:rsidRPr="008D3F85" w:rsidRDefault="00187935" w:rsidP="00DA7507">
      <w:pPr>
        <w:numPr>
          <w:ilvl w:val="12"/>
          <w:numId w:val="0"/>
        </w:numPr>
        <w:ind w:right="11"/>
        <w:rPr>
          <w:sz w:val="22"/>
          <w:szCs w:val="22"/>
          <w:lang w:val="cs-CZ"/>
        </w:rPr>
      </w:pPr>
      <w:r w:rsidRPr="008D3F85">
        <w:rPr>
          <w:sz w:val="22"/>
          <w:szCs w:val="22"/>
          <w:lang w:val="cs-CZ"/>
        </w:rPr>
        <w:t xml:space="preserve">Pokud vaše slinivka břišní netvoří dostatečné množství </w:t>
      </w:r>
      <w:r w:rsidR="005A2971" w:rsidRPr="008D3F85">
        <w:rPr>
          <w:sz w:val="22"/>
          <w:szCs w:val="22"/>
          <w:lang w:val="cs-CZ"/>
        </w:rPr>
        <w:t>inzulin</w:t>
      </w:r>
      <w:r w:rsidRPr="008D3F85">
        <w:rPr>
          <w:sz w:val="22"/>
          <w:szCs w:val="22"/>
          <w:lang w:val="cs-CZ"/>
        </w:rPr>
        <w:t xml:space="preserve">u k udržení normální hladiny cukru v krvi, máte onemocnění, které se nazývá diabetes (cukrovka). Humalog Mix50  je náhražkou vašeho vlastního </w:t>
      </w:r>
      <w:r w:rsidR="005A2971" w:rsidRPr="008D3F85">
        <w:rPr>
          <w:sz w:val="22"/>
          <w:szCs w:val="22"/>
          <w:lang w:val="cs-CZ"/>
        </w:rPr>
        <w:t>inzulin</w:t>
      </w:r>
      <w:r w:rsidRPr="008D3F85">
        <w:rPr>
          <w:sz w:val="22"/>
          <w:szCs w:val="22"/>
          <w:lang w:val="cs-CZ"/>
        </w:rPr>
        <w:t xml:space="preserve">u. Používá se k dlouhodobé kontrole hladiny cukru v krvi. Ve srovnání s rozpustným </w:t>
      </w:r>
      <w:r w:rsidR="005A2971" w:rsidRPr="008D3F85">
        <w:rPr>
          <w:sz w:val="22"/>
          <w:szCs w:val="22"/>
          <w:lang w:val="cs-CZ"/>
        </w:rPr>
        <w:t>inzulin</w:t>
      </w:r>
      <w:r w:rsidRPr="008D3F85">
        <w:rPr>
          <w:sz w:val="22"/>
          <w:szCs w:val="22"/>
          <w:lang w:val="cs-CZ"/>
        </w:rPr>
        <w:t xml:space="preserve">em má Humalog Mix50 velmi rychlý a dlouhodobější účinek. Za normálních okolností byste </w:t>
      </w:r>
      <w:r w:rsidR="009E4EF5" w:rsidRPr="008D3F85">
        <w:rPr>
          <w:sz w:val="22"/>
          <w:szCs w:val="22"/>
          <w:lang w:val="cs-CZ"/>
        </w:rPr>
        <w:t>měl(a)</w:t>
      </w:r>
      <w:r w:rsidRPr="008D3F85">
        <w:rPr>
          <w:sz w:val="22"/>
          <w:szCs w:val="22"/>
          <w:lang w:val="cs-CZ"/>
        </w:rPr>
        <w:t xml:space="preserve"> </w:t>
      </w:r>
      <w:r w:rsidR="001B6B28" w:rsidRPr="008D3F85">
        <w:rPr>
          <w:sz w:val="22"/>
          <w:szCs w:val="22"/>
          <w:lang w:val="cs-CZ"/>
        </w:rPr>
        <w:t>po</w:t>
      </w:r>
      <w:r w:rsidRPr="008D3F85">
        <w:rPr>
          <w:sz w:val="22"/>
          <w:szCs w:val="22"/>
          <w:lang w:val="cs-CZ"/>
        </w:rPr>
        <w:t xml:space="preserve">užívat Humalog Mix50 v rozmezí </w:t>
      </w:r>
      <w:r w:rsidR="001855FD" w:rsidRPr="008D3F85">
        <w:rPr>
          <w:sz w:val="22"/>
          <w:szCs w:val="22"/>
          <w:lang w:val="cs-CZ"/>
        </w:rPr>
        <w:t xml:space="preserve">do </w:t>
      </w:r>
      <w:r w:rsidRPr="008D3F85">
        <w:rPr>
          <w:sz w:val="22"/>
          <w:szCs w:val="22"/>
          <w:lang w:val="cs-CZ"/>
        </w:rPr>
        <w:t xml:space="preserve">15 minut kolem jídla. </w:t>
      </w:r>
    </w:p>
    <w:p w14:paraId="38C8A355" w14:textId="77777777" w:rsidR="00187935" w:rsidRPr="008D3F85" w:rsidRDefault="00187935" w:rsidP="00DA7507">
      <w:pPr>
        <w:numPr>
          <w:ilvl w:val="12"/>
          <w:numId w:val="0"/>
        </w:numPr>
        <w:ind w:right="11"/>
        <w:rPr>
          <w:sz w:val="22"/>
          <w:szCs w:val="22"/>
          <w:lang w:val="cs-CZ"/>
        </w:rPr>
      </w:pPr>
    </w:p>
    <w:p w14:paraId="042ECAE0" w14:textId="136513CC" w:rsidR="00187935" w:rsidRPr="008D3F85" w:rsidRDefault="00187935" w:rsidP="00DA7507">
      <w:pPr>
        <w:numPr>
          <w:ilvl w:val="12"/>
          <w:numId w:val="0"/>
        </w:numPr>
        <w:rPr>
          <w:sz w:val="22"/>
          <w:szCs w:val="22"/>
          <w:shd w:val="clear" w:color="auto" w:fill="C0C0C0"/>
          <w:lang w:val="cs-CZ"/>
        </w:rPr>
      </w:pPr>
      <w:r w:rsidRPr="008D3F85">
        <w:rPr>
          <w:sz w:val="22"/>
          <w:szCs w:val="22"/>
          <w:lang w:val="cs-CZ"/>
        </w:rPr>
        <w:t xml:space="preserve">Je možné, že vám lékař doporučí </w:t>
      </w:r>
      <w:r w:rsidR="001B6B28" w:rsidRPr="008D3F85">
        <w:rPr>
          <w:sz w:val="22"/>
          <w:szCs w:val="22"/>
          <w:lang w:val="cs-CZ"/>
        </w:rPr>
        <w:t>po</w:t>
      </w:r>
      <w:r w:rsidRPr="008D3F85">
        <w:rPr>
          <w:sz w:val="22"/>
          <w:szCs w:val="22"/>
          <w:lang w:val="cs-CZ"/>
        </w:rPr>
        <w:t xml:space="preserve">užívat Humalog Mix50 KwikPen v kombinaci s déle působícím </w:t>
      </w:r>
      <w:r w:rsidR="005A2971" w:rsidRPr="008D3F85">
        <w:rPr>
          <w:sz w:val="22"/>
          <w:szCs w:val="22"/>
          <w:lang w:val="cs-CZ"/>
        </w:rPr>
        <w:t>inzulin</w:t>
      </w:r>
      <w:r w:rsidRPr="008D3F85">
        <w:rPr>
          <w:sz w:val="22"/>
          <w:szCs w:val="22"/>
          <w:lang w:val="cs-CZ"/>
        </w:rPr>
        <w:t xml:space="preserve">em. U každého typu </w:t>
      </w:r>
      <w:r w:rsidR="005A2971" w:rsidRPr="008D3F85">
        <w:rPr>
          <w:sz w:val="22"/>
          <w:szCs w:val="22"/>
          <w:lang w:val="cs-CZ"/>
        </w:rPr>
        <w:t>inzulin</w:t>
      </w:r>
      <w:r w:rsidRPr="008D3F85">
        <w:rPr>
          <w:sz w:val="22"/>
          <w:szCs w:val="22"/>
          <w:lang w:val="cs-CZ"/>
        </w:rPr>
        <w:t xml:space="preserve">u najdete jinou příbalovou informaci. Neměňte si </w:t>
      </w:r>
      <w:r w:rsidR="009E4EF5" w:rsidRPr="008D3F85">
        <w:rPr>
          <w:sz w:val="22"/>
          <w:szCs w:val="22"/>
          <w:lang w:val="cs-CZ"/>
        </w:rPr>
        <w:t>sám(sama)</w:t>
      </w:r>
      <w:r w:rsidRPr="008D3F85">
        <w:rPr>
          <w:sz w:val="22"/>
          <w:szCs w:val="22"/>
          <w:lang w:val="cs-CZ"/>
        </w:rPr>
        <w:t xml:space="preserve"> </w:t>
      </w:r>
      <w:r w:rsidR="005A2971" w:rsidRPr="008D3F85">
        <w:rPr>
          <w:sz w:val="22"/>
          <w:szCs w:val="22"/>
          <w:lang w:val="cs-CZ"/>
        </w:rPr>
        <w:t>inzulin</w:t>
      </w:r>
      <w:r w:rsidRPr="008D3F85">
        <w:rPr>
          <w:sz w:val="22"/>
          <w:szCs w:val="22"/>
          <w:lang w:val="cs-CZ"/>
        </w:rPr>
        <w:t xml:space="preserve"> bez konzultace se svým lékařem. Pokud měníte typ </w:t>
      </w:r>
      <w:r w:rsidR="005A2971" w:rsidRPr="008D3F85">
        <w:rPr>
          <w:sz w:val="22"/>
          <w:szCs w:val="22"/>
          <w:lang w:val="cs-CZ"/>
        </w:rPr>
        <w:t>inzulin</w:t>
      </w:r>
      <w:r w:rsidRPr="008D3F85">
        <w:rPr>
          <w:sz w:val="22"/>
          <w:szCs w:val="22"/>
          <w:lang w:val="cs-CZ"/>
        </w:rPr>
        <w:t>u, buďte velice opatrní.</w:t>
      </w:r>
    </w:p>
    <w:p w14:paraId="1229A26F" w14:textId="77777777" w:rsidR="00187935" w:rsidRPr="008D3F85" w:rsidRDefault="00187935" w:rsidP="00DA7507">
      <w:pPr>
        <w:pStyle w:val="Heading8"/>
        <w:jc w:val="left"/>
        <w:rPr>
          <w:b w:val="0"/>
          <w:szCs w:val="22"/>
          <w:lang w:val="cs-CZ"/>
        </w:rPr>
      </w:pPr>
    </w:p>
    <w:p w14:paraId="6249327F" w14:textId="1F110C82" w:rsidR="00825606" w:rsidRPr="008D3F85" w:rsidRDefault="00825606" w:rsidP="00825606">
      <w:pPr>
        <w:rPr>
          <w:b/>
          <w:sz w:val="22"/>
          <w:szCs w:val="22"/>
          <w:lang w:val="cs-CZ"/>
        </w:rPr>
      </w:pPr>
      <w:r w:rsidRPr="00AD72C0">
        <w:rPr>
          <w:sz w:val="22"/>
          <w:szCs w:val="22"/>
          <w:lang w:val="cs-CZ"/>
        </w:rPr>
        <w:t>KwikPen</w:t>
      </w:r>
      <w:r w:rsidRPr="008D3F85" w:rsidDel="00925533">
        <w:rPr>
          <w:bCs/>
          <w:iCs/>
          <w:color w:val="000000"/>
          <w:sz w:val="22"/>
          <w:szCs w:val="22"/>
          <w:lang w:val="cs-CZ"/>
        </w:rPr>
        <w:t xml:space="preserve"> </w:t>
      </w:r>
      <w:r w:rsidRPr="008D3F85">
        <w:rPr>
          <w:color w:val="000000"/>
          <w:sz w:val="22"/>
          <w:szCs w:val="22"/>
          <w:lang w:val="cs-CZ"/>
        </w:rPr>
        <w:t xml:space="preserve">je </w:t>
      </w:r>
      <w:r w:rsidRPr="008D3F85">
        <w:rPr>
          <w:sz w:val="22"/>
          <w:szCs w:val="22"/>
          <w:lang w:val="cs-CZ"/>
        </w:rPr>
        <w:t xml:space="preserve">jednorázové předplněné pero obsahující 3 ml (300 jednotek, 100 jednotek/ml) </w:t>
      </w:r>
      <w:r w:rsidR="00F26AD0" w:rsidRPr="008D3F85">
        <w:rPr>
          <w:sz w:val="22"/>
          <w:szCs w:val="22"/>
          <w:lang w:val="cs-CZ"/>
        </w:rPr>
        <w:t>inzulinu-lispro</w:t>
      </w:r>
      <w:r w:rsidRPr="008D3F85">
        <w:rPr>
          <w:sz w:val="22"/>
          <w:szCs w:val="22"/>
          <w:lang w:val="cs-CZ"/>
        </w:rPr>
        <w:t xml:space="preserve">. Jedním perem KwikPen si můžete podat více dávek inzulinu. Dávka na peru KwikPen se nastavuje po jedné jednotce. </w:t>
      </w:r>
      <w:r w:rsidR="00714A03" w:rsidRPr="008D3F85">
        <w:rPr>
          <w:b/>
          <w:sz w:val="22"/>
          <w:szCs w:val="22"/>
          <w:lang w:val="cs-CZ"/>
        </w:rPr>
        <w:t>Počet jednotek se zobrazuje v dávkovacím okénku, předtím než si podáte injekci, vždy tento údaj zkontrolujte</w:t>
      </w:r>
      <w:r w:rsidR="00714A03" w:rsidRPr="008D3F85">
        <w:rPr>
          <w:sz w:val="22"/>
          <w:szCs w:val="22"/>
          <w:lang w:val="cs-CZ"/>
        </w:rPr>
        <w:t xml:space="preserve">. </w:t>
      </w:r>
      <w:r w:rsidRPr="008D3F85">
        <w:rPr>
          <w:sz w:val="22"/>
          <w:szCs w:val="22"/>
          <w:lang w:val="cs-CZ"/>
        </w:rPr>
        <w:t xml:space="preserve">V jedné injekci můžete </w:t>
      </w:r>
      <w:r w:rsidR="00922887" w:rsidRPr="008D3F85">
        <w:rPr>
          <w:sz w:val="22"/>
          <w:szCs w:val="22"/>
          <w:lang w:val="cs-CZ"/>
        </w:rPr>
        <w:t>podat</w:t>
      </w:r>
      <w:r w:rsidRPr="008D3F85">
        <w:rPr>
          <w:sz w:val="22"/>
          <w:szCs w:val="22"/>
          <w:lang w:val="cs-CZ"/>
        </w:rPr>
        <w:t xml:space="preserve"> dávku od 1 do 60 jednotek. </w:t>
      </w:r>
      <w:r w:rsidRPr="008D3F85">
        <w:rPr>
          <w:b/>
          <w:sz w:val="22"/>
          <w:szCs w:val="22"/>
          <w:lang w:val="cs-CZ"/>
        </w:rPr>
        <w:t>Je-li Vaše dávka vyšší než 60 jednotek, budete si potřebovat podat víc než jednu injekci.</w:t>
      </w:r>
    </w:p>
    <w:p w14:paraId="2D23187E" w14:textId="77777777" w:rsidR="00187935" w:rsidRPr="00AD72C0" w:rsidRDefault="00187935" w:rsidP="00187935">
      <w:pPr>
        <w:numPr>
          <w:ilvl w:val="12"/>
          <w:numId w:val="0"/>
        </w:numPr>
        <w:ind w:right="-2"/>
        <w:rPr>
          <w:sz w:val="22"/>
          <w:szCs w:val="22"/>
          <w:lang w:val="cs-CZ"/>
        </w:rPr>
      </w:pPr>
    </w:p>
    <w:p w14:paraId="366F51E5" w14:textId="77777777" w:rsidR="00825606" w:rsidRPr="00AD72C0" w:rsidRDefault="00825606" w:rsidP="00187935">
      <w:pPr>
        <w:numPr>
          <w:ilvl w:val="12"/>
          <w:numId w:val="0"/>
        </w:numPr>
        <w:ind w:right="-2"/>
        <w:rPr>
          <w:sz w:val="22"/>
          <w:szCs w:val="22"/>
          <w:lang w:val="cs-CZ"/>
        </w:rPr>
      </w:pPr>
    </w:p>
    <w:p w14:paraId="67A599E7" w14:textId="77777777" w:rsidR="00187935" w:rsidRPr="00AD72C0" w:rsidRDefault="00187935" w:rsidP="00DA7507">
      <w:pPr>
        <w:keepNext/>
        <w:numPr>
          <w:ilvl w:val="12"/>
          <w:numId w:val="0"/>
        </w:numPr>
        <w:ind w:left="539" w:right="11" w:hanging="539"/>
        <w:rPr>
          <w:b/>
          <w:sz w:val="22"/>
          <w:szCs w:val="22"/>
          <w:lang w:val="cs-CZ"/>
        </w:rPr>
      </w:pPr>
      <w:r w:rsidRPr="00AD72C0">
        <w:rPr>
          <w:b/>
          <w:sz w:val="22"/>
          <w:szCs w:val="22"/>
          <w:lang w:val="cs-CZ"/>
        </w:rPr>
        <w:lastRenderedPageBreak/>
        <w:t>2.</w:t>
      </w:r>
      <w:r w:rsidRPr="00AD72C0">
        <w:rPr>
          <w:b/>
          <w:sz w:val="22"/>
          <w:szCs w:val="22"/>
          <w:lang w:val="cs-CZ"/>
        </w:rPr>
        <w:tab/>
      </w:r>
      <w:r w:rsidR="00535898" w:rsidRPr="008D3F85">
        <w:rPr>
          <w:b/>
          <w:sz w:val="22"/>
          <w:szCs w:val="22"/>
          <w:lang w:val="cs-CZ"/>
        </w:rPr>
        <w:t>Čemu musíte věnovat pozornost, než začnete přípravek</w:t>
      </w:r>
      <w:r w:rsidR="00535898" w:rsidRPr="008D3F85">
        <w:rPr>
          <w:sz w:val="22"/>
          <w:szCs w:val="22"/>
          <w:lang w:val="cs-CZ"/>
        </w:rPr>
        <w:t xml:space="preserve"> </w:t>
      </w:r>
      <w:r w:rsidR="00535898" w:rsidRPr="008D3F85">
        <w:rPr>
          <w:b/>
          <w:sz w:val="22"/>
          <w:szCs w:val="22"/>
          <w:lang w:val="cs-CZ"/>
        </w:rPr>
        <w:t xml:space="preserve">Humalog Mix50 KwikPen </w:t>
      </w:r>
      <w:r w:rsidR="001E5540" w:rsidRPr="008D3F85">
        <w:rPr>
          <w:b/>
          <w:sz w:val="22"/>
          <w:szCs w:val="22"/>
          <w:lang w:val="cs-CZ"/>
        </w:rPr>
        <w:t>po</w:t>
      </w:r>
      <w:r w:rsidR="00535898" w:rsidRPr="008D3F85">
        <w:rPr>
          <w:b/>
          <w:sz w:val="22"/>
          <w:szCs w:val="22"/>
          <w:lang w:val="cs-CZ"/>
        </w:rPr>
        <w:t>užívat</w:t>
      </w:r>
    </w:p>
    <w:p w14:paraId="570E1958" w14:textId="77777777" w:rsidR="00187935" w:rsidRPr="008D3F85" w:rsidRDefault="00187935" w:rsidP="00DA7507">
      <w:pPr>
        <w:keepNext/>
        <w:rPr>
          <w:sz w:val="22"/>
          <w:szCs w:val="22"/>
          <w:lang w:val="cs-CZ"/>
        </w:rPr>
      </w:pPr>
    </w:p>
    <w:p w14:paraId="52EF2A6C" w14:textId="77777777" w:rsidR="00187935" w:rsidRPr="008D3F85" w:rsidRDefault="00187935" w:rsidP="00DA7507">
      <w:pPr>
        <w:keepNext/>
        <w:rPr>
          <w:b/>
          <w:sz w:val="22"/>
          <w:szCs w:val="22"/>
          <w:lang w:val="cs-CZ"/>
        </w:rPr>
      </w:pPr>
      <w:r w:rsidRPr="00AD72C0">
        <w:rPr>
          <w:b/>
          <w:sz w:val="22"/>
          <w:szCs w:val="22"/>
          <w:lang w:val="cs-CZ"/>
        </w:rPr>
        <w:t>N</w:t>
      </w:r>
      <w:r w:rsidR="00004E6A" w:rsidRPr="00AD72C0">
        <w:rPr>
          <w:b/>
          <w:sz w:val="22"/>
          <w:szCs w:val="22"/>
          <w:lang w:val="cs-CZ"/>
        </w:rPr>
        <w:t>E</w:t>
      </w:r>
      <w:r w:rsidR="001E5540" w:rsidRPr="00AD72C0">
        <w:rPr>
          <w:b/>
          <w:sz w:val="22"/>
          <w:szCs w:val="22"/>
          <w:lang w:val="cs-CZ"/>
        </w:rPr>
        <w:t>PO</w:t>
      </w:r>
      <w:r w:rsidR="00004E6A" w:rsidRPr="00AD72C0">
        <w:rPr>
          <w:b/>
          <w:sz w:val="22"/>
          <w:szCs w:val="22"/>
          <w:lang w:val="cs-CZ"/>
        </w:rPr>
        <w:t>UŽÍVEJTE</w:t>
      </w:r>
      <w:r w:rsidRPr="00AD72C0">
        <w:rPr>
          <w:b/>
          <w:sz w:val="22"/>
          <w:szCs w:val="22"/>
          <w:lang w:val="cs-CZ"/>
        </w:rPr>
        <w:t xml:space="preserve"> přípravek Humalog Mix50 KwikPen </w:t>
      </w:r>
    </w:p>
    <w:p w14:paraId="3C3B48D3" w14:textId="189610B2" w:rsidR="00187935" w:rsidRPr="008D3F85" w:rsidRDefault="00187935" w:rsidP="00DA7507">
      <w:pPr>
        <w:keepNext/>
        <w:numPr>
          <w:ilvl w:val="0"/>
          <w:numId w:val="12"/>
        </w:numPr>
        <w:ind w:left="539" w:hanging="539"/>
        <w:rPr>
          <w:sz w:val="22"/>
          <w:szCs w:val="22"/>
          <w:lang w:val="cs-CZ"/>
        </w:rPr>
      </w:pPr>
      <w:r w:rsidRPr="008D3F85">
        <w:rPr>
          <w:sz w:val="22"/>
          <w:szCs w:val="22"/>
          <w:lang w:val="cs-CZ"/>
        </w:rPr>
        <w:t>máte</w:t>
      </w:r>
      <w:r w:rsidRPr="008D3F85">
        <w:rPr>
          <w:sz w:val="22"/>
          <w:szCs w:val="22"/>
          <w:lang w:val="cs-CZ"/>
        </w:rPr>
        <w:noBreakHyphen/>
        <w:t>li podezření na </w:t>
      </w:r>
      <w:r w:rsidRPr="008D3F85">
        <w:rPr>
          <w:b/>
          <w:sz w:val="22"/>
          <w:szCs w:val="22"/>
          <w:lang w:val="cs-CZ"/>
        </w:rPr>
        <w:t xml:space="preserve">hypoglykémii </w:t>
      </w:r>
      <w:r w:rsidRPr="008D3F85">
        <w:rPr>
          <w:sz w:val="22"/>
          <w:szCs w:val="22"/>
          <w:lang w:val="cs-CZ"/>
        </w:rPr>
        <w:t>(nízká hladina cukru v krvi). Dále v tomto textu najdete rady, jak se při mírné hypoglykémii zachovat</w:t>
      </w:r>
      <w:r w:rsidR="00004E6A" w:rsidRPr="008D3F85">
        <w:rPr>
          <w:sz w:val="22"/>
          <w:szCs w:val="22"/>
          <w:lang w:val="cs-CZ"/>
        </w:rPr>
        <w:t xml:space="preserve"> (viz bod 3 </w:t>
      </w:r>
      <w:r w:rsidR="00004E6A" w:rsidRPr="00AD72C0">
        <w:rPr>
          <w:sz w:val="22"/>
          <w:szCs w:val="22"/>
          <w:lang w:val="cs-CZ"/>
        </w:rPr>
        <w:t xml:space="preserve">Jestliže jste </w:t>
      </w:r>
      <w:r w:rsidR="00091202" w:rsidRPr="00AD72C0">
        <w:rPr>
          <w:sz w:val="22"/>
          <w:szCs w:val="22"/>
          <w:lang w:val="cs-CZ"/>
        </w:rPr>
        <w:t>po</w:t>
      </w:r>
      <w:r w:rsidR="00004E6A" w:rsidRPr="00AD72C0">
        <w:rPr>
          <w:sz w:val="22"/>
          <w:szCs w:val="22"/>
          <w:lang w:val="cs-CZ"/>
        </w:rPr>
        <w:t>užil(a) více přípravku Humalog</w:t>
      </w:r>
      <w:r w:rsidR="00493FCB" w:rsidRPr="00AD72C0">
        <w:rPr>
          <w:sz w:val="22"/>
          <w:szCs w:val="22"/>
          <w:lang w:val="cs-CZ"/>
        </w:rPr>
        <w:t xml:space="preserve"> Mix50</w:t>
      </w:r>
      <w:r w:rsidR="00004E6A" w:rsidRPr="00AD72C0">
        <w:rPr>
          <w:sz w:val="22"/>
          <w:szCs w:val="22"/>
          <w:lang w:val="cs-CZ"/>
        </w:rPr>
        <w:t>, než jste měl(a)</w:t>
      </w:r>
      <w:r w:rsidRPr="008D3F85">
        <w:rPr>
          <w:sz w:val="22"/>
          <w:szCs w:val="22"/>
          <w:lang w:val="cs-CZ"/>
        </w:rPr>
        <w:t>.</w:t>
      </w:r>
    </w:p>
    <w:p w14:paraId="4965AD74" w14:textId="2AABAFE9" w:rsidR="00187935" w:rsidRPr="008D3F85" w:rsidRDefault="00187935" w:rsidP="00DA7507">
      <w:pPr>
        <w:numPr>
          <w:ilvl w:val="0"/>
          <w:numId w:val="12"/>
        </w:numPr>
        <w:ind w:left="539" w:hanging="539"/>
        <w:rPr>
          <w:b/>
          <w:sz w:val="22"/>
          <w:szCs w:val="22"/>
          <w:lang w:val="cs-CZ"/>
        </w:rPr>
      </w:pPr>
      <w:r w:rsidRPr="00AD72C0">
        <w:rPr>
          <w:sz w:val="22"/>
          <w:szCs w:val="22"/>
          <w:lang w:val="cs-CZ"/>
        </w:rPr>
        <w:t xml:space="preserve">jestliže jste </w:t>
      </w:r>
      <w:r w:rsidR="007C65A7" w:rsidRPr="00AD72C0">
        <w:rPr>
          <w:b/>
          <w:sz w:val="22"/>
          <w:szCs w:val="22"/>
          <w:lang w:val="cs-CZ"/>
        </w:rPr>
        <w:t xml:space="preserve">alergický(á) </w:t>
      </w:r>
      <w:r w:rsidRPr="00AD72C0">
        <w:rPr>
          <w:sz w:val="22"/>
          <w:szCs w:val="22"/>
          <w:lang w:val="cs-CZ"/>
        </w:rPr>
        <w:t xml:space="preserve">na </w:t>
      </w:r>
      <w:r w:rsidR="00F26AD0" w:rsidRPr="00AD72C0">
        <w:rPr>
          <w:sz w:val="22"/>
          <w:szCs w:val="22"/>
          <w:lang w:val="cs-CZ"/>
        </w:rPr>
        <w:t>inzulin-lispro</w:t>
      </w:r>
      <w:r w:rsidRPr="00AD72C0">
        <w:rPr>
          <w:sz w:val="22"/>
          <w:szCs w:val="22"/>
          <w:lang w:val="cs-CZ"/>
        </w:rPr>
        <w:t xml:space="preserve"> nebo na kteroukoli další složku </w:t>
      </w:r>
      <w:r w:rsidR="00535898" w:rsidRPr="008D3F85">
        <w:rPr>
          <w:sz w:val="22"/>
          <w:szCs w:val="22"/>
          <w:lang w:val="cs-CZ"/>
        </w:rPr>
        <w:t>tohoto přípravku (uvedenou v bodě 6)</w:t>
      </w:r>
      <w:r w:rsidRPr="00AD72C0">
        <w:rPr>
          <w:sz w:val="22"/>
          <w:szCs w:val="22"/>
          <w:lang w:val="cs-CZ"/>
        </w:rPr>
        <w:t>.</w:t>
      </w:r>
    </w:p>
    <w:p w14:paraId="5CBC1D12" w14:textId="77777777" w:rsidR="00187935" w:rsidRPr="008D3F85" w:rsidRDefault="00187935" w:rsidP="00DA7507">
      <w:pPr>
        <w:numPr>
          <w:ilvl w:val="12"/>
          <w:numId w:val="0"/>
        </w:numPr>
        <w:ind w:left="539" w:right="11" w:hanging="539"/>
        <w:rPr>
          <w:sz w:val="22"/>
          <w:szCs w:val="22"/>
          <w:lang w:val="cs-CZ"/>
        </w:rPr>
      </w:pPr>
    </w:p>
    <w:p w14:paraId="37B424E4" w14:textId="68693ADF" w:rsidR="00187935" w:rsidRPr="00AD72C0" w:rsidRDefault="00493FCB" w:rsidP="008F6645">
      <w:pPr>
        <w:numPr>
          <w:ilvl w:val="12"/>
          <w:numId w:val="0"/>
        </w:numPr>
        <w:ind w:left="539" w:right="-2" w:hanging="539"/>
        <w:outlineLvl w:val="0"/>
        <w:rPr>
          <w:b/>
          <w:sz w:val="22"/>
          <w:szCs w:val="22"/>
          <w:lang w:val="cs-CZ"/>
        </w:rPr>
      </w:pPr>
      <w:r w:rsidRPr="008D3F85">
        <w:rPr>
          <w:b/>
          <w:sz w:val="22"/>
          <w:szCs w:val="22"/>
          <w:lang w:val="cs-CZ"/>
        </w:rPr>
        <w:t>Upozornění a opatření</w:t>
      </w:r>
      <w:r w:rsidR="005D650A">
        <w:rPr>
          <w:b/>
          <w:sz w:val="22"/>
          <w:szCs w:val="22"/>
          <w:lang w:val="cs-CZ"/>
        </w:rPr>
        <w:fldChar w:fldCharType="begin"/>
      </w:r>
      <w:r w:rsidR="005D650A">
        <w:rPr>
          <w:b/>
          <w:sz w:val="22"/>
          <w:szCs w:val="22"/>
          <w:lang w:val="cs-CZ"/>
        </w:rPr>
        <w:instrText xml:space="preserve"> DOCVARIABLE vault_nd_63c9c339-671f-4469-a6e8-0d111aa80d24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48FD0273" w14:textId="3518E07F" w:rsidR="00655284" w:rsidRPr="008D3F85" w:rsidRDefault="00655284" w:rsidP="00DA7507">
      <w:pPr>
        <w:pStyle w:val="ListParagraph"/>
        <w:keepNext/>
        <w:numPr>
          <w:ilvl w:val="0"/>
          <w:numId w:val="2"/>
        </w:numPr>
        <w:ind w:left="540" w:right="11" w:hanging="540"/>
        <w:rPr>
          <w:bCs/>
          <w:sz w:val="22"/>
          <w:szCs w:val="22"/>
          <w:lang w:val="cs-CZ"/>
        </w:rPr>
      </w:pPr>
      <w:r w:rsidRPr="008D3F85">
        <w:rPr>
          <w:bCs/>
          <w:sz w:val="22"/>
          <w:szCs w:val="22"/>
          <w:lang w:val="cs-CZ"/>
        </w:rPr>
        <w:t>Pokaždé, když dostanete přípravek v lékárně, zkontrolujte název a typ inzulinu označený na krabičce a </w:t>
      </w:r>
      <w:r w:rsidR="007D6CEC" w:rsidRPr="008D3F85">
        <w:rPr>
          <w:bCs/>
          <w:sz w:val="22"/>
          <w:szCs w:val="22"/>
          <w:lang w:val="cs-CZ"/>
        </w:rPr>
        <w:t>štítku pře</w:t>
      </w:r>
      <w:r w:rsidR="002135F4" w:rsidRPr="008D3F85">
        <w:rPr>
          <w:bCs/>
          <w:sz w:val="22"/>
          <w:szCs w:val="22"/>
          <w:lang w:val="cs-CZ"/>
        </w:rPr>
        <w:t>dp</w:t>
      </w:r>
      <w:r w:rsidR="007D6CEC" w:rsidRPr="008D3F85">
        <w:rPr>
          <w:bCs/>
          <w:sz w:val="22"/>
          <w:szCs w:val="22"/>
          <w:lang w:val="cs-CZ"/>
        </w:rPr>
        <w:t>lněného pera</w:t>
      </w:r>
      <w:r w:rsidRPr="008D3F85">
        <w:rPr>
          <w:bCs/>
          <w:sz w:val="22"/>
          <w:szCs w:val="22"/>
          <w:lang w:val="cs-CZ"/>
        </w:rPr>
        <w:t>. Ujistěte se, že jste obdržel(a) lékařem doporučený Humalog Mix50 KwikPen.</w:t>
      </w:r>
    </w:p>
    <w:p w14:paraId="14F80125" w14:textId="736B850E" w:rsidR="00187935" w:rsidRPr="008D3F85" w:rsidRDefault="00187935" w:rsidP="00DA7507">
      <w:pPr>
        <w:numPr>
          <w:ilvl w:val="0"/>
          <w:numId w:val="2"/>
        </w:numPr>
        <w:ind w:left="539" w:right="11" w:hanging="539"/>
        <w:rPr>
          <w:sz w:val="22"/>
          <w:szCs w:val="22"/>
          <w:lang w:val="cs-CZ"/>
        </w:rPr>
      </w:pPr>
      <w:r w:rsidRPr="008D3F85">
        <w:rPr>
          <w:sz w:val="22"/>
          <w:szCs w:val="22"/>
          <w:lang w:val="cs-CZ"/>
        </w:rPr>
        <w:t>Je</w:t>
      </w:r>
      <w:r w:rsidRPr="008D3F85">
        <w:rPr>
          <w:sz w:val="22"/>
          <w:szCs w:val="22"/>
          <w:lang w:val="cs-CZ"/>
        </w:rPr>
        <w:noBreakHyphen/>
        <w:t xml:space="preserve">li hladina cukru ve vaší krvi dobře udržována současnou léčbou </w:t>
      </w:r>
      <w:r w:rsidR="005A2971" w:rsidRPr="008D3F85">
        <w:rPr>
          <w:sz w:val="22"/>
          <w:szCs w:val="22"/>
          <w:lang w:val="cs-CZ"/>
        </w:rPr>
        <w:t>inzulin</w:t>
      </w:r>
      <w:r w:rsidRPr="008D3F85">
        <w:rPr>
          <w:sz w:val="22"/>
          <w:szCs w:val="22"/>
          <w:lang w:val="cs-CZ"/>
        </w:rPr>
        <w:t>em, nemusíte nutně zaregistrovat varovné příznaky klesajícího cukru v krvi. Popis varovných příznaků najdete níže v textu. Musíte pečlivě přemýšlet o tom, kdy přijímáte potravu, jak často můžete vykonávat fyzickou aktivitu a co všechno zvládnete. Také si musíte často kontrolovat hladinu cukru v krvi.</w:t>
      </w:r>
    </w:p>
    <w:p w14:paraId="09509268" w14:textId="77777777" w:rsidR="00187935" w:rsidRPr="008D3F85" w:rsidRDefault="00187935" w:rsidP="00DA7507">
      <w:pPr>
        <w:numPr>
          <w:ilvl w:val="0"/>
          <w:numId w:val="2"/>
        </w:numPr>
        <w:ind w:left="539" w:right="11" w:hanging="539"/>
        <w:rPr>
          <w:sz w:val="22"/>
          <w:szCs w:val="22"/>
          <w:lang w:val="cs-CZ"/>
        </w:rPr>
      </w:pPr>
      <w:r w:rsidRPr="008D3F85">
        <w:rPr>
          <w:sz w:val="22"/>
          <w:szCs w:val="22"/>
          <w:lang w:val="cs-CZ"/>
        </w:rPr>
        <w:t xml:space="preserve">V některých případech pacienti, kteří měli hypoglykémii po převedení ze zvířecího na lidský </w:t>
      </w:r>
      <w:r w:rsidR="005A2971" w:rsidRPr="008D3F85">
        <w:rPr>
          <w:sz w:val="22"/>
          <w:szCs w:val="22"/>
          <w:lang w:val="cs-CZ"/>
        </w:rPr>
        <w:t>inzulin</w:t>
      </w:r>
      <w:r w:rsidRPr="008D3F85">
        <w:rPr>
          <w:sz w:val="22"/>
          <w:szCs w:val="22"/>
          <w:lang w:val="cs-CZ"/>
        </w:rPr>
        <w:t>, udávali, že časné varovné příznaky byly odlišné a méně zřetelné. Máte</w:t>
      </w:r>
      <w:r w:rsidRPr="008D3F85">
        <w:rPr>
          <w:sz w:val="22"/>
          <w:szCs w:val="22"/>
          <w:lang w:val="cs-CZ"/>
        </w:rPr>
        <w:noBreakHyphen/>
        <w:t>li často hypoglykémie nebo je hůře rozpoznáváte, poraďte se, prosím, se svým lékařem.</w:t>
      </w:r>
    </w:p>
    <w:p w14:paraId="730D4877" w14:textId="54836897" w:rsidR="00187935" w:rsidRPr="008D3F85" w:rsidRDefault="00187935" w:rsidP="00DA7507">
      <w:pPr>
        <w:numPr>
          <w:ilvl w:val="12"/>
          <w:numId w:val="0"/>
        </w:numPr>
        <w:ind w:left="539" w:right="11"/>
        <w:rPr>
          <w:sz w:val="22"/>
          <w:szCs w:val="22"/>
          <w:lang w:val="cs-CZ"/>
        </w:rPr>
      </w:pPr>
      <w:r w:rsidRPr="008D3F85">
        <w:rPr>
          <w:sz w:val="22"/>
          <w:szCs w:val="22"/>
          <w:lang w:val="cs-CZ"/>
        </w:rPr>
        <w:t>Odpovíte</w:t>
      </w:r>
      <w:r w:rsidRPr="008D3F85">
        <w:rPr>
          <w:sz w:val="22"/>
          <w:szCs w:val="22"/>
          <w:lang w:val="cs-CZ"/>
        </w:rPr>
        <w:noBreakHyphen/>
        <w:t>li ANO na některou z následujících otázek, sdělte to svému lékaři</w:t>
      </w:r>
      <w:r w:rsidR="002F4AF2" w:rsidRPr="008D3F85">
        <w:rPr>
          <w:sz w:val="22"/>
          <w:szCs w:val="22"/>
          <w:lang w:val="cs-CZ"/>
        </w:rPr>
        <w:t>, lékárníkovi nebo diabetologické sestře</w:t>
      </w:r>
      <w:r w:rsidRPr="008D3F85">
        <w:rPr>
          <w:sz w:val="22"/>
          <w:szCs w:val="22"/>
          <w:lang w:val="cs-CZ"/>
        </w:rPr>
        <w:t>.</w:t>
      </w:r>
    </w:p>
    <w:p w14:paraId="5FA1EF45" w14:textId="77777777" w:rsidR="00187935" w:rsidRPr="008D3F85" w:rsidRDefault="00187935" w:rsidP="008F6645">
      <w:pPr>
        <w:ind w:left="1122" w:right="11" w:hanging="539"/>
        <w:rPr>
          <w:sz w:val="22"/>
          <w:szCs w:val="22"/>
          <w:lang w:val="cs-CZ"/>
        </w:rPr>
      </w:pPr>
      <w:r w:rsidRPr="008D3F85">
        <w:rPr>
          <w:sz w:val="22"/>
          <w:szCs w:val="22"/>
          <w:lang w:val="cs-CZ"/>
        </w:rPr>
        <w:t>-</w:t>
      </w:r>
      <w:r w:rsidRPr="008D3F85">
        <w:rPr>
          <w:sz w:val="22"/>
          <w:szCs w:val="22"/>
          <w:lang w:val="cs-CZ"/>
        </w:rPr>
        <w:tab/>
      </w:r>
      <w:r w:rsidR="007C65A7" w:rsidRPr="008D3F85">
        <w:rPr>
          <w:sz w:val="22"/>
          <w:szCs w:val="22"/>
          <w:lang w:val="cs-CZ"/>
        </w:rPr>
        <w:t>Byl(a)</w:t>
      </w:r>
      <w:r w:rsidRPr="008D3F85">
        <w:rPr>
          <w:sz w:val="22"/>
          <w:szCs w:val="22"/>
          <w:lang w:val="cs-CZ"/>
        </w:rPr>
        <w:t xml:space="preserve"> jste v poslední době nemocen/nemocná?</w:t>
      </w:r>
    </w:p>
    <w:p w14:paraId="62651596" w14:textId="77777777" w:rsidR="00187935" w:rsidRPr="008D3F85" w:rsidRDefault="00187935" w:rsidP="008F6645">
      <w:pPr>
        <w:ind w:left="1122" w:right="11" w:hanging="539"/>
        <w:rPr>
          <w:sz w:val="22"/>
          <w:szCs w:val="22"/>
          <w:lang w:val="cs-CZ"/>
        </w:rPr>
      </w:pPr>
      <w:r w:rsidRPr="008D3F85">
        <w:rPr>
          <w:sz w:val="22"/>
          <w:szCs w:val="22"/>
          <w:lang w:val="cs-CZ"/>
        </w:rPr>
        <w:t>-</w:t>
      </w:r>
      <w:r w:rsidRPr="008D3F85">
        <w:rPr>
          <w:sz w:val="22"/>
          <w:szCs w:val="22"/>
          <w:lang w:val="cs-CZ"/>
        </w:rPr>
        <w:tab/>
        <w:t>Trpíte onemocněním ledvin nebo jater?</w:t>
      </w:r>
    </w:p>
    <w:p w14:paraId="5AFA0E6E" w14:textId="77777777" w:rsidR="00187935" w:rsidRPr="008D3F85" w:rsidRDefault="00187935" w:rsidP="008F6645">
      <w:pPr>
        <w:ind w:left="1122" w:right="11" w:hanging="539"/>
        <w:rPr>
          <w:sz w:val="22"/>
          <w:szCs w:val="22"/>
          <w:lang w:val="cs-CZ"/>
        </w:rPr>
      </w:pPr>
      <w:r w:rsidRPr="008D3F85">
        <w:rPr>
          <w:sz w:val="22"/>
          <w:szCs w:val="22"/>
          <w:lang w:val="cs-CZ"/>
        </w:rPr>
        <w:t>-</w:t>
      </w:r>
      <w:r w:rsidRPr="008D3F85">
        <w:rPr>
          <w:sz w:val="22"/>
          <w:szCs w:val="22"/>
          <w:lang w:val="cs-CZ"/>
        </w:rPr>
        <w:tab/>
        <w:t>Vykonáváte větší fyzickou aktivitu než obvykle</w:t>
      </w:r>
      <w:r w:rsidR="00251578" w:rsidRPr="008D3F85">
        <w:rPr>
          <w:sz w:val="22"/>
          <w:szCs w:val="22"/>
          <w:lang w:val="cs-CZ"/>
        </w:rPr>
        <w:t>?</w:t>
      </w:r>
    </w:p>
    <w:p w14:paraId="4608843A" w14:textId="77777777" w:rsidR="00187935" w:rsidRPr="008D3F85" w:rsidRDefault="00187935" w:rsidP="00DA7507">
      <w:pPr>
        <w:numPr>
          <w:ilvl w:val="0"/>
          <w:numId w:val="2"/>
        </w:numPr>
        <w:ind w:left="539" w:right="11" w:hanging="539"/>
        <w:rPr>
          <w:sz w:val="22"/>
          <w:szCs w:val="22"/>
          <w:lang w:val="cs-CZ"/>
        </w:rPr>
      </w:pPr>
      <w:r w:rsidRPr="008D3F85">
        <w:rPr>
          <w:sz w:val="22"/>
          <w:szCs w:val="22"/>
          <w:lang w:val="cs-CZ"/>
        </w:rPr>
        <w:t>Pijete</w:t>
      </w:r>
      <w:r w:rsidRPr="008D3F85">
        <w:rPr>
          <w:sz w:val="22"/>
          <w:szCs w:val="22"/>
          <w:lang w:val="cs-CZ"/>
        </w:rPr>
        <w:noBreakHyphen/>
        <w:t xml:space="preserve">li alkohol, může se množství </w:t>
      </w:r>
      <w:r w:rsidR="005A2971" w:rsidRPr="008D3F85">
        <w:rPr>
          <w:sz w:val="22"/>
          <w:szCs w:val="22"/>
          <w:lang w:val="cs-CZ"/>
        </w:rPr>
        <w:t>inzulin</w:t>
      </w:r>
      <w:r w:rsidRPr="008D3F85">
        <w:rPr>
          <w:sz w:val="22"/>
          <w:szCs w:val="22"/>
          <w:lang w:val="cs-CZ"/>
        </w:rPr>
        <w:t>u, které potřebujete, rovněž změnit.</w:t>
      </w:r>
    </w:p>
    <w:p w14:paraId="4FC57EFC" w14:textId="4DB2D5B2" w:rsidR="00187935" w:rsidRPr="008D3F85" w:rsidRDefault="00187935" w:rsidP="00DA7507">
      <w:pPr>
        <w:numPr>
          <w:ilvl w:val="0"/>
          <w:numId w:val="2"/>
        </w:numPr>
        <w:ind w:left="539" w:right="11" w:hanging="539"/>
        <w:rPr>
          <w:sz w:val="22"/>
          <w:szCs w:val="22"/>
          <w:lang w:val="cs-CZ"/>
        </w:rPr>
      </w:pPr>
      <w:r w:rsidRPr="008D3F85">
        <w:rPr>
          <w:sz w:val="22"/>
          <w:szCs w:val="22"/>
          <w:lang w:val="cs-CZ"/>
        </w:rPr>
        <w:t>Plánujete</w:t>
      </w:r>
      <w:r w:rsidRPr="008D3F85">
        <w:rPr>
          <w:sz w:val="22"/>
          <w:szCs w:val="22"/>
          <w:lang w:val="cs-CZ"/>
        </w:rPr>
        <w:noBreakHyphen/>
        <w:t>li cestu do zahraničí, sdělte to svému lékaři</w:t>
      </w:r>
      <w:r w:rsidR="002744D3" w:rsidRPr="008D3F85">
        <w:rPr>
          <w:sz w:val="22"/>
          <w:szCs w:val="22"/>
          <w:lang w:val="cs-CZ"/>
        </w:rPr>
        <w:t>, lékárníkovi nebo diabetologické sestře</w:t>
      </w:r>
      <w:r w:rsidRPr="008D3F85">
        <w:rPr>
          <w:sz w:val="22"/>
          <w:szCs w:val="22"/>
          <w:lang w:val="cs-CZ"/>
        </w:rPr>
        <w:t xml:space="preserve">. Časový rozdíl mezi zeměmi může znamenat změnu časového rytmu aplikace </w:t>
      </w:r>
      <w:r w:rsidR="005A2971" w:rsidRPr="008D3F85">
        <w:rPr>
          <w:sz w:val="22"/>
          <w:szCs w:val="22"/>
          <w:lang w:val="cs-CZ"/>
        </w:rPr>
        <w:t>inzulin</w:t>
      </w:r>
      <w:r w:rsidRPr="008D3F85">
        <w:rPr>
          <w:sz w:val="22"/>
          <w:szCs w:val="22"/>
          <w:lang w:val="cs-CZ"/>
        </w:rPr>
        <w:t>u a příjmu potravy oproti tomu, když jste doma.</w:t>
      </w:r>
    </w:p>
    <w:p w14:paraId="66A5622F" w14:textId="77777777" w:rsidR="00533368" w:rsidRPr="008D3F85" w:rsidRDefault="00533368" w:rsidP="00DA7507">
      <w:pPr>
        <w:numPr>
          <w:ilvl w:val="0"/>
          <w:numId w:val="2"/>
        </w:numPr>
        <w:ind w:left="539" w:right="11" w:hanging="539"/>
        <w:rPr>
          <w:sz w:val="22"/>
          <w:szCs w:val="22"/>
          <w:lang w:val="cs-CZ"/>
        </w:rPr>
      </w:pPr>
      <w:r w:rsidRPr="008D3F85">
        <w:rPr>
          <w:sz w:val="22"/>
          <w:szCs w:val="22"/>
          <w:lang w:val="cs-CZ"/>
        </w:rPr>
        <w:t xml:space="preserve">U některých pacientů s dlouho trvajícím diabetem 2. typu a srdečním onemocněním nebo předchozí mozkovou </w:t>
      </w:r>
      <w:r w:rsidR="004937D6" w:rsidRPr="008D3F85">
        <w:rPr>
          <w:sz w:val="22"/>
          <w:szCs w:val="22"/>
          <w:lang w:val="cs-CZ"/>
        </w:rPr>
        <w:t>mrtvicí</w:t>
      </w:r>
      <w:r w:rsidRPr="008D3F85">
        <w:rPr>
          <w:sz w:val="22"/>
          <w:szCs w:val="22"/>
          <w:lang w:val="cs-CZ"/>
        </w:rPr>
        <w:t>, kteří byli léčeni pioglitazonem a inzulinem, došlo k rozvoji srdečního selhání. Co nejdříve informujte svého lékaře, pokud se u vás objeví příznaky srdečního selhání, jako j</w:t>
      </w:r>
      <w:r w:rsidR="00D64C12" w:rsidRPr="008D3F85">
        <w:rPr>
          <w:sz w:val="22"/>
          <w:szCs w:val="22"/>
          <w:lang w:val="cs-CZ"/>
        </w:rPr>
        <w:t>sou</w:t>
      </w:r>
      <w:r w:rsidRPr="008D3F85">
        <w:rPr>
          <w:sz w:val="22"/>
          <w:szCs w:val="22"/>
          <w:lang w:val="cs-CZ"/>
        </w:rPr>
        <w:t xml:space="preserve"> neobvykl</w:t>
      </w:r>
      <w:r w:rsidR="00D64C12" w:rsidRPr="008D3F85">
        <w:rPr>
          <w:sz w:val="22"/>
          <w:szCs w:val="22"/>
          <w:lang w:val="cs-CZ"/>
        </w:rPr>
        <w:t>é</w:t>
      </w:r>
      <w:r w:rsidRPr="008D3F85">
        <w:rPr>
          <w:sz w:val="22"/>
          <w:szCs w:val="22"/>
          <w:lang w:val="cs-CZ"/>
        </w:rPr>
        <w:t xml:space="preserve"> </w:t>
      </w:r>
      <w:r w:rsidR="00D64C12" w:rsidRPr="008D3F85">
        <w:rPr>
          <w:sz w:val="22"/>
          <w:szCs w:val="22"/>
          <w:lang w:val="cs-CZ"/>
        </w:rPr>
        <w:t>potíže s dýcháním (zkrácený dech)</w:t>
      </w:r>
      <w:r w:rsidRPr="008D3F85">
        <w:rPr>
          <w:sz w:val="22"/>
          <w:szCs w:val="22"/>
          <w:lang w:val="cs-CZ"/>
        </w:rPr>
        <w:t>, nebo rychlý nárůst tělesné hmotnosti, nebo místní otoky.</w:t>
      </w:r>
    </w:p>
    <w:p w14:paraId="71B4A0B4" w14:textId="77777777" w:rsidR="00714A03" w:rsidRPr="008D3F85" w:rsidRDefault="00714A03" w:rsidP="00DA7507">
      <w:pPr>
        <w:numPr>
          <w:ilvl w:val="0"/>
          <w:numId w:val="2"/>
        </w:numPr>
        <w:ind w:left="539" w:right="11" w:hanging="539"/>
        <w:rPr>
          <w:sz w:val="22"/>
          <w:szCs w:val="22"/>
          <w:lang w:val="cs-CZ"/>
        </w:rPr>
      </w:pPr>
      <w:r w:rsidRPr="008D3F85">
        <w:rPr>
          <w:sz w:val="22"/>
          <w:szCs w:val="22"/>
          <w:lang w:val="cs-CZ"/>
        </w:rPr>
        <w:t>Nedoporučuje se, aby toto pero používaly osoby nevidomé nebo se zhoršeným zrakem bez pomoci druhé osoby vyškolené v obsluze pera.</w:t>
      </w:r>
    </w:p>
    <w:p w14:paraId="7D988493" w14:textId="77777777" w:rsidR="00781A41" w:rsidRPr="00AD72C0" w:rsidRDefault="00781A41" w:rsidP="008F6645">
      <w:pPr>
        <w:numPr>
          <w:ilvl w:val="12"/>
          <w:numId w:val="0"/>
        </w:numPr>
        <w:ind w:right="-2"/>
        <w:rPr>
          <w:b/>
          <w:sz w:val="22"/>
          <w:szCs w:val="22"/>
          <w:lang w:val="cs-CZ"/>
        </w:rPr>
      </w:pPr>
    </w:p>
    <w:p w14:paraId="4CB054DF" w14:textId="77777777" w:rsidR="00417A29" w:rsidRPr="008D3F85" w:rsidRDefault="00417A29" w:rsidP="008F6645">
      <w:pPr>
        <w:rPr>
          <w:sz w:val="22"/>
          <w:szCs w:val="22"/>
          <w:lang w:val="cs-CZ"/>
        </w:rPr>
      </w:pPr>
      <w:r w:rsidRPr="008D3F85">
        <w:rPr>
          <w:b/>
          <w:bCs/>
          <w:sz w:val="22"/>
          <w:szCs w:val="22"/>
          <w:lang w:val="cs-CZ"/>
        </w:rPr>
        <w:t>Změny kůže v místě vpichu</w:t>
      </w:r>
      <w:r w:rsidRPr="008D3F85">
        <w:rPr>
          <w:sz w:val="22"/>
          <w:szCs w:val="22"/>
          <w:lang w:val="cs-CZ"/>
        </w:rPr>
        <w:t xml:space="preserve"> </w:t>
      </w:r>
    </w:p>
    <w:p w14:paraId="23B4C601" w14:textId="4E7A8DF5" w:rsidR="00417A29" w:rsidRPr="008D3F85" w:rsidRDefault="00417A29" w:rsidP="008F6645">
      <w:pPr>
        <w:rPr>
          <w:sz w:val="22"/>
          <w:szCs w:val="22"/>
          <w:lang w:val="cs-CZ"/>
        </w:rPr>
      </w:pPr>
      <w:r w:rsidRPr="008D3F85">
        <w:rPr>
          <w:sz w:val="22"/>
          <w:szCs w:val="22"/>
          <w:lang w:val="cs-CZ"/>
        </w:rPr>
        <w:t xml:space="preserve">Místo vpichu má být obměňováno, aby se zabránilo změnám kůže, například hrbolkům pod kůží. Pokud injekci aplikujete do oblasti s hrbolky, inzulin nemusí dostatečně dobře působit (viz Jak se přípravek Humalog </w:t>
      </w:r>
      <w:r w:rsidR="006B4455" w:rsidRPr="008D3F85">
        <w:rPr>
          <w:sz w:val="22"/>
          <w:szCs w:val="22"/>
          <w:lang w:val="cs-CZ"/>
        </w:rPr>
        <w:t xml:space="preserve">Mix50 KwikPen </w:t>
      </w:r>
      <w:r w:rsidRPr="008D3F85">
        <w:rPr>
          <w:sz w:val="22"/>
          <w:szCs w:val="22"/>
          <w:lang w:val="cs-CZ"/>
        </w:rPr>
        <w:t xml:space="preserve">používá). Pokud v současnosti aplikujete injekce do oblasti s hrbolky, kontaktujte svého lékaře, než začnete s aplikací do jiné oblasti. Váš lékař Vám může doporučit, abyste pečlivě kontrolovali hladinu cukru v krvi a upravili dávku inzulinu nebo dalších antidiabetik. </w:t>
      </w:r>
    </w:p>
    <w:p w14:paraId="691CE9C8" w14:textId="77777777" w:rsidR="00417A29" w:rsidRPr="008D3F85" w:rsidRDefault="00417A29" w:rsidP="00417A29">
      <w:pPr>
        <w:numPr>
          <w:ilvl w:val="12"/>
          <w:numId w:val="0"/>
        </w:numPr>
        <w:ind w:right="-2"/>
        <w:rPr>
          <w:b/>
          <w:sz w:val="22"/>
          <w:szCs w:val="22"/>
          <w:lang w:val="cs-CZ"/>
        </w:rPr>
      </w:pPr>
    </w:p>
    <w:p w14:paraId="66E1815D" w14:textId="77777777" w:rsidR="00187935" w:rsidRPr="00AD72C0" w:rsidRDefault="00493FCB" w:rsidP="00187935">
      <w:pPr>
        <w:numPr>
          <w:ilvl w:val="12"/>
          <w:numId w:val="0"/>
        </w:numPr>
        <w:ind w:right="-2"/>
        <w:rPr>
          <w:sz w:val="22"/>
          <w:szCs w:val="22"/>
          <w:lang w:val="cs-CZ"/>
        </w:rPr>
      </w:pPr>
      <w:r w:rsidRPr="008D3F85">
        <w:rPr>
          <w:b/>
          <w:sz w:val="22"/>
          <w:szCs w:val="22"/>
          <w:lang w:val="cs-CZ"/>
        </w:rPr>
        <w:t xml:space="preserve">Další léčivé </w:t>
      </w:r>
      <w:r w:rsidR="00187935" w:rsidRPr="00AD72C0">
        <w:rPr>
          <w:b/>
          <w:sz w:val="22"/>
          <w:szCs w:val="22"/>
          <w:lang w:val="cs-CZ"/>
        </w:rPr>
        <w:t>přípravky</w:t>
      </w:r>
      <w:r w:rsidRPr="00AD72C0">
        <w:rPr>
          <w:b/>
          <w:sz w:val="22"/>
          <w:szCs w:val="22"/>
          <w:lang w:val="cs-CZ"/>
        </w:rPr>
        <w:t xml:space="preserve"> a přípravek Humalog Mix 50 KwikPen</w:t>
      </w:r>
    </w:p>
    <w:p w14:paraId="742CB17C" w14:textId="77777777" w:rsidR="00493FCB" w:rsidRPr="008D3F85" w:rsidRDefault="00187935" w:rsidP="00187935">
      <w:pPr>
        <w:numPr>
          <w:ilvl w:val="12"/>
          <w:numId w:val="0"/>
        </w:numPr>
        <w:ind w:right="11"/>
        <w:jc w:val="both"/>
        <w:rPr>
          <w:sz w:val="22"/>
          <w:szCs w:val="22"/>
          <w:lang w:val="cs-CZ"/>
        </w:rPr>
      </w:pPr>
      <w:r w:rsidRPr="008D3F85">
        <w:rPr>
          <w:sz w:val="22"/>
          <w:szCs w:val="22"/>
          <w:lang w:val="cs-CZ"/>
        </w:rPr>
        <w:t xml:space="preserve">Vaše potřeba </w:t>
      </w:r>
      <w:r w:rsidR="005A2971" w:rsidRPr="008D3F85">
        <w:rPr>
          <w:sz w:val="22"/>
          <w:szCs w:val="22"/>
          <w:lang w:val="cs-CZ"/>
        </w:rPr>
        <w:t>inzulin</w:t>
      </w:r>
      <w:r w:rsidRPr="008D3F85">
        <w:rPr>
          <w:sz w:val="22"/>
          <w:szCs w:val="22"/>
          <w:lang w:val="cs-CZ"/>
        </w:rPr>
        <w:t xml:space="preserve">u může být změněna, pokud berete </w:t>
      </w:r>
    </w:p>
    <w:p w14:paraId="71A1E70B" w14:textId="77777777" w:rsidR="00493FCB" w:rsidRPr="008D3F85" w:rsidRDefault="00187935" w:rsidP="00BB7727">
      <w:pPr>
        <w:numPr>
          <w:ilvl w:val="0"/>
          <w:numId w:val="40"/>
        </w:numPr>
        <w:ind w:right="11"/>
        <w:jc w:val="both"/>
        <w:rPr>
          <w:sz w:val="22"/>
          <w:szCs w:val="22"/>
          <w:lang w:val="cs-CZ"/>
        </w:rPr>
      </w:pPr>
      <w:r w:rsidRPr="008D3F85">
        <w:rPr>
          <w:sz w:val="22"/>
          <w:szCs w:val="22"/>
          <w:lang w:val="cs-CZ"/>
        </w:rPr>
        <w:t xml:space="preserve">antikoncepční tablety, </w:t>
      </w:r>
    </w:p>
    <w:p w14:paraId="6B297AB8" w14:textId="77777777" w:rsidR="00493FCB" w:rsidRPr="008D3F85" w:rsidRDefault="00187935" w:rsidP="00BB7727">
      <w:pPr>
        <w:numPr>
          <w:ilvl w:val="0"/>
          <w:numId w:val="40"/>
        </w:numPr>
        <w:ind w:right="11"/>
        <w:jc w:val="both"/>
        <w:rPr>
          <w:sz w:val="22"/>
          <w:szCs w:val="22"/>
          <w:lang w:val="cs-CZ"/>
        </w:rPr>
      </w:pPr>
      <w:r w:rsidRPr="008D3F85">
        <w:rPr>
          <w:sz w:val="22"/>
          <w:szCs w:val="22"/>
          <w:lang w:val="cs-CZ"/>
        </w:rPr>
        <w:t xml:space="preserve">kortikosteroidy, </w:t>
      </w:r>
    </w:p>
    <w:p w14:paraId="3155CA13" w14:textId="77777777" w:rsidR="00493FCB" w:rsidRPr="008D3F85" w:rsidRDefault="00E139F9" w:rsidP="00BB7727">
      <w:pPr>
        <w:numPr>
          <w:ilvl w:val="0"/>
          <w:numId w:val="40"/>
        </w:numPr>
        <w:ind w:right="11"/>
        <w:jc w:val="both"/>
        <w:rPr>
          <w:sz w:val="22"/>
          <w:szCs w:val="22"/>
          <w:lang w:val="cs-CZ"/>
        </w:rPr>
      </w:pPr>
      <w:r w:rsidRPr="008D3F85">
        <w:rPr>
          <w:sz w:val="22"/>
          <w:szCs w:val="22"/>
          <w:lang w:val="cs-CZ"/>
        </w:rPr>
        <w:t>vlastní hormon nahrazující</w:t>
      </w:r>
      <w:r w:rsidR="00187935" w:rsidRPr="008D3F85">
        <w:rPr>
          <w:sz w:val="22"/>
          <w:szCs w:val="22"/>
          <w:lang w:val="cs-CZ"/>
        </w:rPr>
        <w:t xml:space="preserve"> hormonální terapii při léčbě poruch štítné žlázy, </w:t>
      </w:r>
    </w:p>
    <w:p w14:paraId="4335FDAA" w14:textId="77777777" w:rsidR="00493FCB" w:rsidRPr="008D3F85" w:rsidRDefault="00187935" w:rsidP="00BB7727">
      <w:pPr>
        <w:numPr>
          <w:ilvl w:val="0"/>
          <w:numId w:val="40"/>
        </w:numPr>
        <w:ind w:right="11"/>
        <w:jc w:val="both"/>
        <w:rPr>
          <w:sz w:val="22"/>
          <w:szCs w:val="22"/>
          <w:lang w:val="cs-CZ"/>
        </w:rPr>
      </w:pPr>
      <w:r w:rsidRPr="008D3F85">
        <w:rPr>
          <w:sz w:val="22"/>
          <w:szCs w:val="22"/>
          <w:lang w:val="cs-CZ"/>
        </w:rPr>
        <w:t>perorální</w:t>
      </w:r>
      <w:r w:rsidR="00E139F9" w:rsidRPr="008D3F85">
        <w:rPr>
          <w:sz w:val="22"/>
          <w:szCs w:val="22"/>
          <w:lang w:val="cs-CZ"/>
        </w:rPr>
        <w:t xml:space="preserve"> </w:t>
      </w:r>
      <w:r w:rsidR="00E139F9" w:rsidRPr="00AD72C0">
        <w:rPr>
          <w:sz w:val="22"/>
          <w:szCs w:val="22"/>
          <w:lang w:val="cs-CZ"/>
        </w:rPr>
        <w:t>(podáváná ústy)</w:t>
      </w:r>
      <w:r w:rsidRPr="008D3F85">
        <w:rPr>
          <w:sz w:val="22"/>
          <w:szCs w:val="22"/>
          <w:lang w:val="cs-CZ"/>
        </w:rPr>
        <w:t xml:space="preserve"> antidiabetika, </w:t>
      </w:r>
    </w:p>
    <w:p w14:paraId="09513688" w14:textId="77777777" w:rsidR="00493FCB" w:rsidRPr="008D3F85" w:rsidRDefault="00187935" w:rsidP="00BB7727">
      <w:pPr>
        <w:numPr>
          <w:ilvl w:val="0"/>
          <w:numId w:val="40"/>
        </w:numPr>
        <w:ind w:right="11"/>
        <w:jc w:val="both"/>
        <w:rPr>
          <w:sz w:val="22"/>
          <w:szCs w:val="22"/>
          <w:lang w:val="cs-CZ"/>
        </w:rPr>
      </w:pPr>
      <w:r w:rsidRPr="008D3F85">
        <w:rPr>
          <w:sz w:val="22"/>
          <w:szCs w:val="22"/>
          <w:lang w:val="cs-CZ"/>
        </w:rPr>
        <w:t xml:space="preserve">kyselinu acetylsalicylovou, </w:t>
      </w:r>
    </w:p>
    <w:p w14:paraId="0BA5B5BC" w14:textId="77777777" w:rsidR="00493FCB" w:rsidRPr="008D3F85" w:rsidRDefault="00187935" w:rsidP="00BB7727">
      <w:pPr>
        <w:numPr>
          <w:ilvl w:val="0"/>
          <w:numId w:val="40"/>
        </w:numPr>
        <w:ind w:right="11"/>
        <w:jc w:val="both"/>
        <w:rPr>
          <w:sz w:val="22"/>
          <w:szCs w:val="22"/>
          <w:lang w:val="cs-CZ"/>
        </w:rPr>
      </w:pPr>
      <w:r w:rsidRPr="008D3F85">
        <w:rPr>
          <w:sz w:val="22"/>
          <w:szCs w:val="22"/>
          <w:lang w:val="cs-CZ"/>
        </w:rPr>
        <w:t xml:space="preserve">sulfonamidy, </w:t>
      </w:r>
    </w:p>
    <w:p w14:paraId="6F3994DB" w14:textId="77777777" w:rsidR="00493FCB" w:rsidRPr="008D3F85" w:rsidRDefault="00187935" w:rsidP="00BB7727">
      <w:pPr>
        <w:numPr>
          <w:ilvl w:val="0"/>
          <w:numId w:val="40"/>
        </w:numPr>
        <w:ind w:right="11"/>
        <w:jc w:val="both"/>
        <w:rPr>
          <w:sz w:val="22"/>
          <w:szCs w:val="22"/>
          <w:lang w:val="cs-CZ"/>
        </w:rPr>
      </w:pPr>
      <w:r w:rsidRPr="008D3F85">
        <w:rPr>
          <w:sz w:val="22"/>
          <w:szCs w:val="22"/>
          <w:lang w:val="cs-CZ"/>
        </w:rPr>
        <w:t xml:space="preserve">oktreotid, </w:t>
      </w:r>
    </w:p>
    <w:p w14:paraId="0F10922B" w14:textId="77777777" w:rsidR="00493FCB" w:rsidRPr="008D3F85" w:rsidRDefault="008172A2" w:rsidP="00BB7727">
      <w:pPr>
        <w:numPr>
          <w:ilvl w:val="0"/>
          <w:numId w:val="40"/>
        </w:numPr>
        <w:ind w:right="11"/>
        <w:jc w:val="both"/>
        <w:rPr>
          <w:sz w:val="22"/>
          <w:szCs w:val="22"/>
          <w:lang w:val="cs-CZ"/>
        </w:rPr>
      </w:pPr>
      <w:r w:rsidRPr="008D3F85">
        <w:rPr>
          <w:sz w:val="22"/>
          <w:szCs w:val="22"/>
          <w:lang w:val="cs-CZ"/>
        </w:rPr>
        <w:t>„</w:t>
      </w:r>
      <w:r w:rsidR="00187935" w:rsidRPr="008D3F85">
        <w:rPr>
          <w:sz w:val="22"/>
          <w:szCs w:val="22"/>
          <w:lang w:val="cs-CZ"/>
        </w:rPr>
        <w:t>beta</w:t>
      </w:r>
      <w:r w:rsidR="00187935" w:rsidRPr="008D3F85">
        <w:rPr>
          <w:sz w:val="22"/>
          <w:szCs w:val="22"/>
          <w:lang w:val="cs-CZ"/>
        </w:rPr>
        <w:noBreakHyphen/>
        <w:t xml:space="preserve">2 mimetika” (např. ritodrin, salbutamol nebo terbutalin), betablokátory, nebo </w:t>
      </w:r>
    </w:p>
    <w:p w14:paraId="09C431CC" w14:textId="77777777" w:rsidR="00493FCB" w:rsidRPr="008D3F85" w:rsidRDefault="00187935" w:rsidP="00BB7727">
      <w:pPr>
        <w:numPr>
          <w:ilvl w:val="0"/>
          <w:numId w:val="40"/>
        </w:numPr>
        <w:ind w:right="11"/>
        <w:jc w:val="both"/>
        <w:rPr>
          <w:sz w:val="22"/>
          <w:szCs w:val="22"/>
          <w:lang w:val="cs-CZ"/>
        </w:rPr>
      </w:pPr>
      <w:r w:rsidRPr="008D3F85">
        <w:rPr>
          <w:sz w:val="22"/>
          <w:szCs w:val="22"/>
          <w:lang w:val="cs-CZ"/>
        </w:rPr>
        <w:lastRenderedPageBreak/>
        <w:t>některá antidepresiva (inhibitory monoaminooxidázy</w:t>
      </w:r>
      <w:r w:rsidR="00BD5A83" w:rsidRPr="008D3F85">
        <w:rPr>
          <w:sz w:val="22"/>
          <w:szCs w:val="22"/>
          <w:lang w:val="cs-CZ"/>
        </w:rPr>
        <w:t xml:space="preserve"> nebo selektivní inhibitory zpětného vychytávání serotoninu</w:t>
      </w:r>
      <w:r w:rsidRPr="008D3F85">
        <w:rPr>
          <w:sz w:val="22"/>
          <w:szCs w:val="22"/>
          <w:lang w:val="cs-CZ"/>
        </w:rPr>
        <w:t xml:space="preserve">), </w:t>
      </w:r>
    </w:p>
    <w:p w14:paraId="46B71F19" w14:textId="77777777" w:rsidR="00493FCB" w:rsidRPr="008D3F85" w:rsidRDefault="00187935" w:rsidP="00BB7727">
      <w:pPr>
        <w:numPr>
          <w:ilvl w:val="0"/>
          <w:numId w:val="40"/>
        </w:numPr>
        <w:ind w:right="11"/>
        <w:jc w:val="both"/>
        <w:rPr>
          <w:sz w:val="22"/>
          <w:szCs w:val="22"/>
          <w:lang w:val="cs-CZ"/>
        </w:rPr>
      </w:pPr>
      <w:r w:rsidRPr="008D3F85">
        <w:rPr>
          <w:sz w:val="22"/>
          <w:szCs w:val="22"/>
          <w:lang w:val="cs-CZ"/>
        </w:rPr>
        <w:t>danazol, </w:t>
      </w:r>
    </w:p>
    <w:p w14:paraId="7A30E090" w14:textId="77777777" w:rsidR="00493FCB" w:rsidRPr="008D3F85" w:rsidRDefault="00187935" w:rsidP="00BB7727">
      <w:pPr>
        <w:numPr>
          <w:ilvl w:val="0"/>
          <w:numId w:val="40"/>
        </w:numPr>
        <w:ind w:right="11"/>
        <w:jc w:val="both"/>
        <w:rPr>
          <w:sz w:val="22"/>
          <w:szCs w:val="22"/>
          <w:lang w:val="cs-CZ"/>
        </w:rPr>
      </w:pPr>
      <w:r w:rsidRPr="008D3F85">
        <w:rPr>
          <w:sz w:val="22"/>
          <w:szCs w:val="22"/>
          <w:lang w:val="cs-CZ"/>
        </w:rPr>
        <w:t xml:space="preserve">některé </w:t>
      </w:r>
      <w:r w:rsidR="009C054E" w:rsidRPr="008D3F85">
        <w:rPr>
          <w:sz w:val="22"/>
          <w:szCs w:val="22"/>
          <w:lang w:val="cs-CZ"/>
        </w:rPr>
        <w:t>inhibitory angiotenzin konvertujícího enzymu (ACE)</w:t>
      </w:r>
      <w:r w:rsidRPr="008D3F85">
        <w:rPr>
          <w:sz w:val="22"/>
          <w:szCs w:val="22"/>
          <w:lang w:val="cs-CZ"/>
        </w:rPr>
        <w:t xml:space="preserve"> (např. kaptopril, enalapril) a </w:t>
      </w:r>
    </w:p>
    <w:p w14:paraId="4023F663" w14:textId="77777777" w:rsidR="00187935" w:rsidRPr="008D3F85" w:rsidRDefault="00187935" w:rsidP="00BB7727">
      <w:pPr>
        <w:numPr>
          <w:ilvl w:val="0"/>
          <w:numId w:val="40"/>
        </w:numPr>
        <w:ind w:right="11"/>
        <w:jc w:val="both"/>
        <w:rPr>
          <w:sz w:val="22"/>
          <w:szCs w:val="22"/>
          <w:lang w:val="cs-CZ"/>
        </w:rPr>
      </w:pPr>
      <w:r w:rsidRPr="008D3F85">
        <w:rPr>
          <w:sz w:val="22"/>
          <w:szCs w:val="22"/>
          <w:lang w:val="cs-CZ"/>
        </w:rPr>
        <w:t>blokátory receptorů angiotenzinu II.</w:t>
      </w:r>
    </w:p>
    <w:p w14:paraId="3EB01A64" w14:textId="77777777" w:rsidR="00187935" w:rsidRPr="008D3F85" w:rsidRDefault="00187935" w:rsidP="00187935">
      <w:pPr>
        <w:numPr>
          <w:ilvl w:val="12"/>
          <w:numId w:val="0"/>
        </w:numPr>
        <w:ind w:right="11"/>
        <w:jc w:val="both"/>
        <w:rPr>
          <w:sz w:val="22"/>
          <w:szCs w:val="22"/>
          <w:lang w:val="cs-CZ"/>
        </w:rPr>
      </w:pPr>
    </w:p>
    <w:p w14:paraId="04F153C9" w14:textId="0D6B8E11" w:rsidR="00187935" w:rsidRPr="00AD72C0" w:rsidRDefault="00187935" w:rsidP="00DA7507">
      <w:pPr>
        <w:numPr>
          <w:ilvl w:val="12"/>
          <w:numId w:val="0"/>
        </w:numPr>
        <w:ind w:right="11"/>
        <w:rPr>
          <w:sz w:val="22"/>
          <w:szCs w:val="22"/>
          <w:lang w:val="cs-CZ"/>
        </w:rPr>
      </w:pPr>
      <w:r w:rsidRPr="00AD72C0">
        <w:rPr>
          <w:sz w:val="22"/>
          <w:szCs w:val="22"/>
          <w:lang w:val="cs-CZ"/>
        </w:rPr>
        <w:t>Prosím, informujte svého lékaře o všech lécích, které užíváte</w:t>
      </w:r>
      <w:r w:rsidR="00BB2789" w:rsidRPr="00AD72C0">
        <w:rPr>
          <w:sz w:val="22"/>
          <w:szCs w:val="22"/>
          <w:lang w:val="cs-CZ"/>
        </w:rPr>
        <w:t>,</w:t>
      </w:r>
      <w:r w:rsidRPr="00AD72C0">
        <w:rPr>
          <w:sz w:val="22"/>
          <w:szCs w:val="22"/>
          <w:lang w:val="cs-CZ"/>
        </w:rPr>
        <w:t xml:space="preserve"> </w:t>
      </w:r>
      <w:r w:rsidR="00BB2789" w:rsidRPr="00AD72C0">
        <w:rPr>
          <w:sz w:val="22"/>
          <w:szCs w:val="22"/>
          <w:lang w:val="cs-CZ"/>
        </w:rPr>
        <w:t>které jste v nedávné době užíval(a) nebo které možná budete užívat</w:t>
      </w:r>
      <w:r w:rsidRPr="00AD72C0">
        <w:rPr>
          <w:sz w:val="22"/>
          <w:szCs w:val="22"/>
          <w:lang w:val="cs-CZ"/>
        </w:rPr>
        <w:t>, a to i o lécích, které jsou dostupné bez lékařského předpisu</w:t>
      </w:r>
      <w:r w:rsidR="0033193E" w:rsidRPr="00AD72C0">
        <w:rPr>
          <w:sz w:val="22"/>
          <w:szCs w:val="22"/>
          <w:lang w:val="cs-CZ"/>
        </w:rPr>
        <w:t xml:space="preserve"> (viz </w:t>
      </w:r>
      <w:r w:rsidR="00B81C8C" w:rsidRPr="00AD72C0">
        <w:rPr>
          <w:sz w:val="22"/>
          <w:szCs w:val="22"/>
          <w:lang w:val="cs-CZ"/>
        </w:rPr>
        <w:t>bod</w:t>
      </w:r>
      <w:r w:rsidR="0033193E" w:rsidRPr="00AD72C0">
        <w:rPr>
          <w:sz w:val="22"/>
          <w:szCs w:val="22"/>
          <w:lang w:val="cs-CZ"/>
        </w:rPr>
        <w:t xml:space="preserve"> „</w:t>
      </w:r>
      <w:r w:rsidR="00493FCB" w:rsidRPr="008D3F85">
        <w:rPr>
          <w:sz w:val="22"/>
          <w:szCs w:val="22"/>
          <w:lang w:val="cs-CZ"/>
        </w:rPr>
        <w:t>Upozornění a opatření</w:t>
      </w:r>
      <w:r w:rsidR="0033193E" w:rsidRPr="00AD72C0">
        <w:rPr>
          <w:sz w:val="22"/>
          <w:szCs w:val="22"/>
          <w:lang w:val="cs-CZ"/>
        </w:rPr>
        <w:t>“)</w:t>
      </w:r>
      <w:r w:rsidRPr="00AD72C0">
        <w:rPr>
          <w:sz w:val="22"/>
          <w:szCs w:val="22"/>
          <w:lang w:val="cs-CZ"/>
        </w:rPr>
        <w:t>.</w:t>
      </w:r>
    </w:p>
    <w:p w14:paraId="3927F740" w14:textId="77777777" w:rsidR="00187935" w:rsidRPr="008D3F85" w:rsidRDefault="00187935" w:rsidP="00DA7507">
      <w:pPr>
        <w:numPr>
          <w:ilvl w:val="12"/>
          <w:numId w:val="0"/>
        </w:numPr>
        <w:ind w:right="11"/>
        <w:rPr>
          <w:sz w:val="22"/>
          <w:szCs w:val="22"/>
          <w:lang w:val="cs-CZ"/>
        </w:rPr>
      </w:pPr>
    </w:p>
    <w:p w14:paraId="4D4512B0" w14:textId="77777777" w:rsidR="00187935" w:rsidRPr="008D3F85" w:rsidRDefault="00187935" w:rsidP="00DA7507">
      <w:pPr>
        <w:ind w:right="11"/>
        <w:rPr>
          <w:b/>
          <w:sz w:val="22"/>
          <w:szCs w:val="22"/>
          <w:lang w:val="cs-CZ"/>
        </w:rPr>
      </w:pPr>
      <w:r w:rsidRPr="008D3F85">
        <w:rPr>
          <w:b/>
          <w:sz w:val="22"/>
          <w:szCs w:val="22"/>
          <w:lang w:val="cs-CZ"/>
        </w:rPr>
        <w:t>Těhotenství a kojení</w:t>
      </w:r>
    </w:p>
    <w:p w14:paraId="6DEACBDE" w14:textId="77777777" w:rsidR="00187935" w:rsidRPr="008D3F85" w:rsidRDefault="00187935" w:rsidP="00DA7507">
      <w:pPr>
        <w:ind w:right="11"/>
        <w:rPr>
          <w:sz w:val="22"/>
          <w:szCs w:val="22"/>
          <w:lang w:val="cs-CZ"/>
        </w:rPr>
      </w:pPr>
      <w:r w:rsidRPr="008D3F85">
        <w:rPr>
          <w:sz w:val="22"/>
          <w:szCs w:val="22"/>
          <w:lang w:val="cs-CZ"/>
        </w:rPr>
        <w:t xml:space="preserve">Jste těhotná, těhotenství zvažujete nebo kojíte? Množství </w:t>
      </w:r>
      <w:r w:rsidR="005A2971" w:rsidRPr="008D3F85">
        <w:rPr>
          <w:sz w:val="22"/>
          <w:szCs w:val="22"/>
          <w:lang w:val="cs-CZ"/>
        </w:rPr>
        <w:t>inzulin</w:t>
      </w:r>
      <w:r w:rsidRPr="008D3F85">
        <w:rPr>
          <w:sz w:val="22"/>
          <w:szCs w:val="22"/>
          <w:lang w:val="cs-CZ"/>
        </w:rPr>
        <w:t xml:space="preserve">u, které obvykle potřebujete, klesá během prvních tří měsíců těhotenství a zvyšuje se během zbývajících šesti měsíců. Pokud kojíte, bude zřejmě nutné změnit příjem </w:t>
      </w:r>
      <w:r w:rsidR="005A2971" w:rsidRPr="008D3F85">
        <w:rPr>
          <w:sz w:val="22"/>
          <w:szCs w:val="22"/>
          <w:lang w:val="cs-CZ"/>
        </w:rPr>
        <w:t>inzulin</w:t>
      </w:r>
      <w:r w:rsidRPr="008D3F85">
        <w:rPr>
          <w:sz w:val="22"/>
          <w:szCs w:val="22"/>
          <w:lang w:val="cs-CZ"/>
        </w:rPr>
        <w:t>u nebo vaše dietní návyky. Poraďte se proto se svým lékařem.</w:t>
      </w:r>
    </w:p>
    <w:p w14:paraId="639BECFF" w14:textId="77777777" w:rsidR="00187935" w:rsidRPr="008D3F85" w:rsidRDefault="00187935" w:rsidP="00DA7507">
      <w:pPr>
        <w:numPr>
          <w:ilvl w:val="12"/>
          <w:numId w:val="0"/>
        </w:numPr>
        <w:rPr>
          <w:b/>
          <w:sz w:val="22"/>
          <w:szCs w:val="22"/>
          <w:lang w:val="cs-CZ"/>
        </w:rPr>
      </w:pPr>
    </w:p>
    <w:p w14:paraId="6FDFDB75" w14:textId="77777777" w:rsidR="00187935" w:rsidRPr="008D3F85" w:rsidRDefault="00187935" w:rsidP="00DA7507">
      <w:pPr>
        <w:numPr>
          <w:ilvl w:val="12"/>
          <w:numId w:val="0"/>
        </w:numPr>
        <w:rPr>
          <w:b/>
          <w:sz w:val="22"/>
          <w:szCs w:val="22"/>
          <w:lang w:val="cs-CZ"/>
        </w:rPr>
      </w:pPr>
      <w:r w:rsidRPr="008D3F85">
        <w:rPr>
          <w:b/>
          <w:sz w:val="22"/>
          <w:szCs w:val="22"/>
          <w:lang w:val="cs-CZ"/>
        </w:rPr>
        <w:t>Řízení dopravních prostředků a obsluha strojů</w:t>
      </w:r>
    </w:p>
    <w:p w14:paraId="79F31C20" w14:textId="77777777" w:rsidR="00187935" w:rsidRPr="008D3F85" w:rsidRDefault="00187935" w:rsidP="00DA7507">
      <w:pPr>
        <w:numPr>
          <w:ilvl w:val="12"/>
          <w:numId w:val="0"/>
        </w:numPr>
        <w:rPr>
          <w:sz w:val="22"/>
          <w:szCs w:val="22"/>
          <w:lang w:val="cs-CZ"/>
        </w:rPr>
      </w:pPr>
      <w:r w:rsidRPr="008D3F85">
        <w:rPr>
          <w:sz w:val="22"/>
          <w:szCs w:val="22"/>
          <w:lang w:val="cs-CZ"/>
        </w:rPr>
        <w:t>Vaše schopnost koncentrace a reakce může být snížena, máte</w:t>
      </w:r>
      <w:r w:rsidRPr="008D3F85">
        <w:rPr>
          <w:sz w:val="22"/>
          <w:szCs w:val="22"/>
          <w:lang w:val="cs-CZ"/>
        </w:rPr>
        <w:noBreakHyphen/>
        <w:t>li hypoglykémii. Berte, prosím, tento možný problém v úvahu ve všech situacích, které mohou být pro vás nebo pro ostatní riskantní (např. řízení auta nebo obsluha strojů). Poraďte se s lékařem o možnosti řídit motorové vozidlo v případě, že:</w:t>
      </w:r>
    </w:p>
    <w:p w14:paraId="7E8AE4F1" w14:textId="77777777" w:rsidR="00187935" w:rsidRPr="008D3F85" w:rsidRDefault="00187935" w:rsidP="00DA7507">
      <w:pPr>
        <w:numPr>
          <w:ilvl w:val="0"/>
          <w:numId w:val="4"/>
        </w:numPr>
        <w:ind w:left="540" w:hanging="540"/>
        <w:rPr>
          <w:sz w:val="22"/>
          <w:szCs w:val="22"/>
          <w:lang w:val="cs-CZ"/>
        </w:rPr>
      </w:pPr>
      <w:r w:rsidRPr="008D3F85">
        <w:rPr>
          <w:sz w:val="22"/>
          <w:szCs w:val="22"/>
          <w:lang w:val="cs-CZ"/>
        </w:rPr>
        <w:t xml:space="preserve">máte časté hypoglykémie </w:t>
      </w:r>
    </w:p>
    <w:p w14:paraId="317DF25B" w14:textId="77777777" w:rsidR="00187935" w:rsidRPr="008D3F85" w:rsidRDefault="00187935" w:rsidP="00DA7507">
      <w:pPr>
        <w:numPr>
          <w:ilvl w:val="0"/>
          <w:numId w:val="4"/>
        </w:numPr>
        <w:ind w:left="540" w:hanging="540"/>
        <w:rPr>
          <w:sz w:val="22"/>
          <w:szCs w:val="22"/>
          <w:lang w:val="cs-CZ"/>
        </w:rPr>
      </w:pPr>
      <w:r w:rsidRPr="008D3F85">
        <w:rPr>
          <w:sz w:val="22"/>
          <w:szCs w:val="22"/>
          <w:lang w:val="cs-CZ"/>
        </w:rPr>
        <w:t>varovné příznaky hypoglykémie jsou snížené nebo zcela vymizí</w:t>
      </w:r>
    </w:p>
    <w:p w14:paraId="47C749D3" w14:textId="77777777" w:rsidR="00187935" w:rsidRPr="008D3F85" w:rsidRDefault="00187935" w:rsidP="00DA7507">
      <w:pPr>
        <w:numPr>
          <w:ilvl w:val="12"/>
          <w:numId w:val="0"/>
        </w:numPr>
        <w:ind w:right="11"/>
        <w:rPr>
          <w:sz w:val="22"/>
          <w:szCs w:val="22"/>
          <w:lang w:val="cs-CZ"/>
        </w:rPr>
      </w:pPr>
    </w:p>
    <w:p w14:paraId="43680968" w14:textId="7235EA2E" w:rsidR="00C92E61" w:rsidRPr="008D3F85" w:rsidRDefault="00C92E61" w:rsidP="00DA7507">
      <w:pPr>
        <w:numPr>
          <w:ilvl w:val="12"/>
          <w:numId w:val="0"/>
        </w:numPr>
        <w:ind w:right="11"/>
        <w:rPr>
          <w:b/>
          <w:sz w:val="22"/>
          <w:szCs w:val="22"/>
          <w:lang w:val="cs-CZ"/>
        </w:rPr>
      </w:pPr>
      <w:r w:rsidRPr="008D3F85">
        <w:rPr>
          <w:b/>
          <w:sz w:val="22"/>
          <w:szCs w:val="22"/>
          <w:lang w:val="cs-CZ"/>
        </w:rPr>
        <w:t>Humalog Mix50 KwikPen</w:t>
      </w:r>
      <w:r w:rsidR="00F913EA" w:rsidRPr="008D3F85">
        <w:rPr>
          <w:b/>
          <w:sz w:val="22"/>
          <w:szCs w:val="22"/>
          <w:lang w:val="cs-CZ"/>
        </w:rPr>
        <w:t xml:space="preserve"> obsahuje sodík</w:t>
      </w:r>
    </w:p>
    <w:p w14:paraId="093DA7E3" w14:textId="1965D5E8" w:rsidR="00C92E61" w:rsidRPr="00AD72C0" w:rsidRDefault="00C92E61" w:rsidP="00DA7507">
      <w:pPr>
        <w:pStyle w:val="Ari"/>
        <w:rPr>
          <w:color w:val="000000"/>
          <w:sz w:val="22"/>
          <w:szCs w:val="22"/>
          <w:lang w:val="cs-CZ"/>
        </w:rPr>
      </w:pPr>
      <w:r w:rsidRPr="00AD72C0">
        <w:rPr>
          <w:color w:val="000000"/>
          <w:sz w:val="22"/>
          <w:szCs w:val="22"/>
          <w:lang w:val="cs-CZ"/>
        </w:rPr>
        <w:t xml:space="preserve">Tento přípravek obsahuje méně než 1 mmol (23 mg) sodíku v jedné dávce, </w:t>
      </w:r>
      <w:r w:rsidR="000B28F5" w:rsidRPr="00AD72C0">
        <w:rPr>
          <w:color w:val="000000"/>
          <w:sz w:val="22"/>
          <w:szCs w:val="22"/>
          <w:lang w:val="cs-CZ"/>
        </w:rPr>
        <w:t xml:space="preserve">to znamená, že je v podstatě </w:t>
      </w:r>
      <w:r w:rsidRPr="00AD72C0">
        <w:rPr>
          <w:color w:val="000000"/>
          <w:sz w:val="22"/>
          <w:szCs w:val="22"/>
          <w:lang w:val="cs-CZ"/>
        </w:rPr>
        <w:t>„bez sodíku“.</w:t>
      </w:r>
    </w:p>
    <w:p w14:paraId="1D5E5F6C" w14:textId="77777777" w:rsidR="00187935" w:rsidRPr="008D3F85" w:rsidRDefault="00187935" w:rsidP="00DA7507">
      <w:pPr>
        <w:numPr>
          <w:ilvl w:val="12"/>
          <w:numId w:val="0"/>
        </w:numPr>
        <w:ind w:right="11"/>
        <w:rPr>
          <w:sz w:val="22"/>
          <w:szCs w:val="22"/>
          <w:lang w:val="cs-CZ"/>
        </w:rPr>
      </w:pPr>
    </w:p>
    <w:p w14:paraId="487F6F4D" w14:textId="77777777" w:rsidR="00C92E61" w:rsidRPr="008D3F85" w:rsidRDefault="00C92E61" w:rsidP="00187935">
      <w:pPr>
        <w:numPr>
          <w:ilvl w:val="12"/>
          <w:numId w:val="0"/>
        </w:numPr>
        <w:ind w:right="11"/>
        <w:jc w:val="both"/>
        <w:rPr>
          <w:sz w:val="22"/>
          <w:szCs w:val="22"/>
          <w:lang w:val="cs-CZ"/>
        </w:rPr>
      </w:pPr>
    </w:p>
    <w:p w14:paraId="5BDDB83C" w14:textId="736D4300" w:rsidR="00187935" w:rsidRPr="00AD72C0" w:rsidRDefault="00187935" w:rsidP="005F7EC7">
      <w:pPr>
        <w:keepNext/>
        <w:numPr>
          <w:ilvl w:val="12"/>
          <w:numId w:val="0"/>
        </w:numPr>
        <w:ind w:left="567" w:right="-2" w:hanging="567"/>
        <w:outlineLvl w:val="0"/>
        <w:rPr>
          <w:b/>
          <w:sz w:val="22"/>
          <w:szCs w:val="22"/>
          <w:lang w:val="cs-CZ"/>
        </w:rPr>
      </w:pPr>
      <w:r w:rsidRPr="00AD72C0">
        <w:rPr>
          <w:b/>
          <w:sz w:val="22"/>
          <w:szCs w:val="22"/>
          <w:lang w:val="cs-CZ"/>
        </w:rPr>
        <w:t>3.</w:t>
      </w:r>
      <w:r w:rsidRPr="00AD72C0">
        <w:rPr>
          <w:b/>
          <w:sz w:val="22"/>
          <w:szCs w:val="22"/>
          <w:lang w:val="cs-CZ"/>
        </w:rPr>
        <w:tab/>
      </w:r>
      <w:r w:rsidR="00535898" w:rsidRPr="008D3F85">
        <w:rPr>
          <w:b/>
          <w:sz w:val="22"/>
          <w:szCs w:val="22"/>
          <w:lang w:val="cs-CZ"/>
        </w:rPr>
        <w:t xml:space="preserve">Jak se přípravek Humalog Mix50 KwikPen </w:t>
      </w:r>
      <w:r w:rsidR="001E5540" w:rsidRPr="008D3F85">
        <w:rPr>
          <w:b/>
          <w:sz w:val="22"/>
          <w:szCs w:val="22"/>
          <w:lang w:val="cs-CZ"/>
        </w:rPr>
        <w:t>po</w:t>
      </w:r>
      <w:r w:rsidR="00535898" w:rsidRPr="008D3F85">
        <w:rPr>
          <w:b/>
          <w:sz w:val="22"/>
          <w:szCs w:val="22"/>
          <w:lang w:val="cs-CZ"/>
        </w:rPr>
        <w:t>užívá</w:t>
      </w:r>
      <w:r w:rsidR="005D650A">
        <w:rPr>
          <w:b/>
          <w:sz w:val="22"/>
          <w:szCs w:val="22"/>
          <w:lang w:val="cs-CZ"/>
        </w:rPr>
        <w:fldChar w:fldCharType="begin"/>
      </w:r>
      <w:r w:rsidR="005D650A">
        <w:rPr>
          <w:b/>
          <w:sz w:val="22"/>
          <w:szCs w:val="22"/>
          <w:lang w:val="cs-CZ"/>
        </w:rPr>
        <w:instrText xml:space="preserve"> DOCVARIABLE vault_nd_dc727155-725c-4401-95c0-c34abb756d91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046E4185" w14:textId="77777777" w:rsidR="00187935" w:rsidRPr="008D3F85" w:rsidRDefault="00187935" w:rsidP="00DA7507">
      <w:pPr>
        <w:numPr>
          <w:ilvl w:val="12"/>
          <w:numId w:val="0"/>
        </w:numPr>
        <w:ind w:right="11"/>
        <w:rPr>
          <w:b/>
          <w:sz w:val="22"/>
          <w:szCs w:val="22"/>
          <w:lang w:val="cs-CZ"/>
        </w:rPr>
      </w:pPr>
    </w:p>
    <w:p w14:paraId="14D43A86" w14:textId="40FCFFF6" w:rsidR="00187935" w:rsidRPr="00AD72C0" w:rsidRDefault="00187935" w:rsidP="00DA7507">
      <w:pPr>
        <w:numPr>
          <w:ilvl w:val="12"/>
          <w:numId w:val="0"/>
        </w:numPr>
        <w:ind w:right="11"/>
        <w:rPr>
          <w:sz w:val="22"/>
          <w:szCs w:val="22"/>
          <w:lang w:val="cs-CZ"/>
        </w:rPr>
      </w:pPr>
      <w:r w:rsidRPr="00AD72C0">
        <w:rPr>
          <w:sz w:val="22"/>
          <w:szCs w:val="22"/>
          <w:lang w:val="cs-CZ"/>
        </w:rPr>
        <w:t xml:space="preserve">Vždy </w:t>
      </w:r>
      <w:r w:rsidR="001E5540" w:rsidRPr="00AD72C0">
        <w:rPr>
          <w:sz w:val="22"/>
          <w:szCs w:val="22"/>
          <w:lang w:val="cs-CZ"/>
        </w:rPr>
        <w:t>po</w:t>
      </w:r>
      <w:r w:rsidRPr="00AD72C0">
        <w:rPr>
          <w:sz w:val="22"/>
          <w:szCs w:val="22"/>
          <w:lang w:val="cs-CZ"/>
        </w:rPr>
        <w:t xml:space="preserve">užívejte přípravek Humalog Mix50 KwikPen přesně podle pokynů svého lékaře. Pokud si nejste </w:t>
      </w:r>
      <w:r w:rsidR="00017AA3" w:rsidRPr="00AD72C0">
        <w:rPr>
          <w:sz w:val="22"/>
          <w:szCs w:val="22"/>
          <w:lang w:val="cs-CZ"/>
        </w:rPr>
        <w:t>jistý(á)</w:t>
      </w:r>
      <w:r w:rsidRPr="00AD72C0">
        <w:rPr>
          <w:sz w:val="22"/>
          <w:szCs w:val="22"/>
          <w:lang w:val="cs-CZ"/>
        </w:rPr>
        <w:t>, poraďte se se svým lékařem.</w:t>
      </w:r>
      <w:r w:rsidR="004B7788" w:rsidRPr="00AD72C0">
        <w:rPr>
          <w:sz w:val="22"/>
          <w:szCs w:val="22"/>
          <w:lang w:val="cs-CZ"/>
        </w:rPr>
        <w:t xml:space="preserve"> </w:t>
      </w:r>
      <w:r w:rsidR="004B7788" w:rsidRPr="008D3F85">
        <w:rPr>
          <w:sz w:val="22"/>
          <w:szCs w:val="22"/>
          <w:lang w:val="cs-CZ"/>
        </w:rPr>
        <w:t>Pro prevenci možného přenosu infekce musí být jedno pero používáno pouze Vámi, a to i v případě, že je vyměněna jehla.</w:t>
      </w:r>
    </w:p>
    <w:p w14:paraId="2CD5EACA" w14:textId="77777777" w:rsidR="00187935" w:rsidRPr="008D3F85" w:rsidRDefault="00187935" w:rsidP="00DA7507">
      <w:pPr>
        <w:numPr>
          <w:ilvl w:val="12"/>
          <w:numId w:val="0"/>
        </w:numPr>
        <w:ind w:right="11"/>
        <w:rPr>
          <w:b/>
          <w:sz w:val="22"/>
          <w:szCs w:val="22"/>
          <w:lang w:val="cs-CZ"/>
        </w:rPr>
      </w:pPr>
    </w:p>
    <w:p w14:paraId="259D257F" w14:textId="4EE9ADCB" w:rsidR="00187935" w:rsidRPr="008D3F85" w:rsidRDefault="00187935" w:rsidP="00DA7507">
      <w:pPr>
        <w:numPr>
          <w:ilvl w:val="12"/>
          <w:numId w:val="0"/>
        </w:numPr>
        <w:ind w:right="11"/>
        <w:rPr>
          <w:b/>
          <w:sz w:val="22"/>
          <w:szCs w:val="22"/>
          <w:lang w:val="cs-CZ"/>
        </w:rPr>
      </w:pPr>
      <w:r w:rsidRPr="008D3F85">
        <w:rPr>
          <w:b/>
          <w:sz w:val="22"/>
          <w:szCs w:val="22"/>
          <w:lang w:val="cs-CZ"/>
        </w:rPr>
        <w:t>Dávk</w:t>
      </w:r>
      <w:r w:rsidR="0012695F" w:rsidRPr="008D3F85">
        <w:rPr>
          <w:b/>
          <w:sz w:val="22"/>
          <w:szCs w:val="22"/>
          <w:lang w:val="cs-CZ"/>
        </w:rPr>
        <w:t>a</w:t>
      </w:r>
    </w:p>
    <w:p w14:paraId="18B43203" w14:textId="77777777" w:rsidR="00187935" w:rsidRPr="008D3F85" w:rsidRDefault="00187935" w:rsidP="00DA7507">
      <w:pPr>
        <w:numPr>
          <w:ilvl w:val="0"/>
          <w:numId w:val="2"/>
        </w:numPr>
        <w:ind w:left="567" w:right="11" w:hanging="567"/>
        <w:rPr>
          <w:sz w:val="22"/>
          <w:szCs w:val="22"/>
          <w:lang w:val="cs-CZ"/>
        </w:rPr>
      </w:pPr>
      <w:r w:rsidRPr="008D3F85">
        <w:rPr>
          <w:sz w:val="22"/>
          <w:szCs w:val="22"/>
          <w:lang w:val="cs-CZ"/>
        </w:rPr>
        <w:t xml:space="preserve">Za normálních okolností byste si </w:t>
      </w:r>
      <w:r w:rsidR="009E4EF5" w:rsidRPr="008D3F85">
        <w:rPr>
          <w:sz w:val="22"/>
          <w:szCs w:val="22"/>
          <w:lang w:val="cs-CZ"/>
        </w:rPr>
        <w:t>měl(a)</w:t>
      </w:r>
      <w:r w:rsidRPr="008D3F85">
        <w:rPr>
          <w:sz w:val="22"/>
          <w:szCs w:val="22"/>
          <w:lang w:val="cs-CZ"/>
        </w:rPr>
        <w:t xml:space="preserve"> aplikovat Humalog Mix50 v rozmezí </w:t>
      </w:r>
      <w:r w:rsidR="001855FD" w:rsidRPr="008D3F85">
        <w:rPr>
          <w:sz w:val="22"/>
          <w:szCs w:val="22"/>
          <w:lang w:val="cs-CZ"/>
        </w:rPr>
        <w:t xml:space="preserve">do </w:t>
      </w:r>
      <w:r w:rsidRPr="008D3F85">
        <w:rPr>
          <w:sz w:val="22"/>
          <w:szCs w:val="22"/>
          <w:lang w:val="cs-CZ"/>
        </w:rPr>
        <w:t>15 minut kolem jídla. V případě nutnosti ho lze podat brzy po jídle. Váš lékař vám musí sdělit, jaké přesné množství si máte podávat, kdy a jak často. Tyto instrukce jsou určeny jen pro vás. Přesně se jimi řiďte a pravidelně navštěvujte diabetickou poradnu.</w:t>
      </w:r>
    </w:p>
    <w:p w14:paraId="53EF4B65" w14:textId="77777777" w:rsidR="00187935" w:rsidRPr="008D3F85" w:rsidRDefault="00187935" w:rsidP="00DA7507">
      <w:pPr>
        <w:numPr>
          <w:ilvl w:val="0"/>
          <w:numId w:val="2"/>
        </w:numPr>
        <w:ind w:left="567" w:right="11" w:hanging="567"/>
        <w:rPr>
          <w:sz w:val="22"/>
          <w:szCs w:val="22"/>
          <w:lang w:val="cs-CZ"/>
        </w:rPr>
      </w:pPr>
      <w:r w:rsidRPr="008D3F85">
        <w:rPr>
          <w:sz w:val="22"/>
          <w:szCs w:val="22"/>
          <w:lang w:val="cs-CZ"/>
        </w:rPr>
        <w:t xml:space="preserve">Pokud měníte typ </w:t>
      </w:r>
      <w:r w:rsidR="005A2971" w:rsidRPr="008D3F85">
        <w:rPr>
          <w:sz w:val="22"/>
          <w:szCs w:val="22"/>
          <w:lang w:val="cs-CZ"/>
        </w:rPr>
        <w:t>inzulin</w:t>
      </w:r>
      <w:r w:rsidRPr="008D3F85">
        <w:rPr>
          <w:sz w:val="22"/>
          <w:szCs w:val="22"/>
          <w:lang w:val="cs-CZ"/>
        </w:rPr>
        <w:t xml:space="preserve">u (například z lidského nebo zvířecího </w:t>
      </w:r>
      <w:r w:rsidR="005A2971" w:rsidRPr="008D3F85">
        <w:rPr>
          <w:sz w:val="22"/>
          <w:szCs w:val="22"/>
          <w:lang w:val="cs-CZ"/>
        </w:rPr>
        <w:t>inzulin</w:t>
      </w:r>
      <w:r w:rsidRPr="008D3F85">
        <w:rPr>
          <w:sz w:val="22"/>
          <w:szCs w:val="22"/>
          <w:lang w:val="cs-CZ"/>
        </w:rPr>
        <w:t>u na přípravek Humalog), mohou se dávky změnit. Tato změna může nastat jen při aplikaci první injekce nebo se dávky mohou měnit postupně po několik týdnů či měsíců.</w:t>
      </w:r>
    </w:p>
    <w:p w14:paraId="1E2C4546" w14:textId="63B147EB" w:rsidR="00187935" w:rsidRPr="008D3F85" w:rsidRDefault="00187935" w:rsidP="00DA7507">
      <w:pPr>
        <w:numPr>
          <w:ilvl w:val="0"/>
          <w:numId w:val="2"/>
        </w:numPr>
        <w:ind w:left="567" w:right="11" w:hanging="567"/>
        <w:rPr>
          <w:sz w:val="22"/>
          <w:szCs w:val="22"/>
          <w:lang w:val="cs-CZ"/>
        </w:rPr>
      </w:pPr>
      <w:r w:rsidRPr="008D3F85">
        <w:rPr>
          <w:sz w:val="22"/>
          <w:szCs w:val="22"/>
          <w:lang w:val="cs-CZ"/>
        </w:rPr>
        <w:t xml:space="preserve">Přípravek Humalog Mix50 </w:t>
      </w:r>
      <w:r w:rsidR="00C92E61" w:rsidRPr="008D3F85">
        <w:rPr>
          <w:sz w:val="22"/>
          <w:szCs w:val="22"/>
          <w:lang w:val="cs-CZ"/>
        </w:rPr>
        <w:t xml:space="preserve">KwikPen </w:t>
      </w:r>
      <w:r w:rsidR="00E64A3F" w:rsidRPr="008D3F85">
        <w:rPr>
          <w:sz w:val="22"/>
          <w:szCs w:val="22"/>
          <w:lang w:val="cs-CZ"/>
        </w:rPr>
        <w:t>je vhodný pouze pro podávání injekcí těsně pod kůži. Pokud si potřebujete injekčně aplikovat inzulin jiným způsobem, poraďte se se svým lékařem.</w:t>
      </w:r>
    </w:p>
    <w:p w14:paraId="236A5145" w14:textId="77777777" w:rsidR="00187935" w:rsidRPr="008D3F85" w:rsidRDefault="00187935" w:rsidP="00DA7507">
      <w:pPr>
        <w:numPr>
          <w:ilvl w:val="12"/>
          <w:numId w:val="0"/>
        </w:numPr>
        <w:ind w:right="11"/>
        <w:rPr>
          <w:b/>
          <w:sz w:val="22"/>
          <w:szCs w:val="22"/>
          <w:lang w:val="cs-CZ"/>
        </w:rPr>
      </w:pPr>
    </w:p>
    <w:p w14:paraId="40BC7871" w14:textId="77777777" w:rsidR="00187935" w:rsidRPr="008D3F85" w:rsidRDefault="00187935" w:rsidP="00DA7507">
      <w:pPr>
        <w:numPr>
          <w:ilvl w:val="12"/>
          <w:numId w:val="0"/>
        </w:numPr>
        <w:ind w:right="11"/>
        <w:rPr>
          <w:b/>
          <w:sz w:val="22"/>
          <w:szCs w:val="22"/>
          <w:lang w:val="cs-CZ"/>
        </w:rPr>
      </w:pPr>
      <w:r w:rsidRPr="008D3F85">
        <w:rPr>
          <w:b/>
          <w:sz w:val="22"/>
          <w:szCs w:val="22"/>
          <w:lang w:val="cs-CZ"/>
        </w:rPr>
        <w:t>Příprava</w:t>
      </w:r>
      <w:r w:rsidRPr="008D3F85">
        <w:rPr>
          <w:b/>
          <w:bCs/>
          <w:sz w:val="22"/>
          <w:szCs w:val="22"/>
          <w:lang w:val="cs-CZ"/>
        </w:rPr>
        <w:t xml:space="preserve"> Humalog Mix50 KwikPen </w:t>
      </w:r>
    </w:p>
    <w:p w14:paraId="19655F9E" w14:textId="77777777" w:rsidR="00187935" w:rsidRPr="008D3F85" w:rsidRDefault="00187935" w:rsidP="00DA7507">
      <w:pPr>
        <w:numPr>
          <w:ilvl w:val="0"/>
          <w:numId w:val="2"/>
        </w:numPr>
        <w:overflowPunct w:val="0"/>
        <w:autoSpaceDE w:val="0"/>
        <w:autoSpaceDN w:val="0"/>
        <w:adjustRightInd w:val="0"/>
        <w:ind w:left="567" w:hanging="567"/>
        <w:textAlignment w:val="baseline"/>
        <w:rPr>
          <w:sz w:val="22"/>
          <w:szCs w:val="22"/>
          <w:lang w:val="cs-CZ"/>
        </w:rPr>
      </w:pPr>
      <w:r w:rsidRPr="008D3F85">
        <w:rPr>
          <w:sz w:val="22"/>
          <w:szCs w:val="22"/>
          <w:lang w:val="cs-CZ"/>
        </w:rPr>
        <w:t>Bezprostředně před použitím by pero KwikPen mělo být desetkrát převaleno v dlaních a desetkrát převráceno o 180</w:t>
      </w:r>
      <w:r w:rsidRPr="008D3F85">
        <w:rPr>
          <w:sz w:val="22"/>
          <w:szCs w:val="22"/>
          <w:lang w:val="cs-CZ"/>
        </w:rPr>
        <w:fldChar w:fldCharType="begin"/>
      </w:r>
      <w:r w:rsidRPr="008D3F85">
        <w:rPr>
          <w:sz w:val="22"/>
          <w:szCs w:val="22"/>
          <w:lang w:val="cs-CZ"/>
        </w:rPr>
        <w:instrText xml:space="preserve"> SYMBOL 176 \f "Symbol" \s 11</w:instrText>
      </w:r>
      <w:r w:rsidRPr="008D3F85">
        <w:rPr>
          <w:sz w:val="22"/>
          <w:szCs w:val="22"/>
          <w:lang w:val="cs-CZ"/>
        </w:rPr>
        <w:fldChar w:fldCharType="separate"/>
      </w:r>
      <w:r w:rsidRPr="008D3F85">
        <w:rPr>
          <w:sz w:val="22"/>
          <w:szCs w:val="22"/>
          <w:lang w:val="cs-CZ"/>
        </w:rPr>
        <w:t>°</w:t>
      </w:r>
      <w:r w:rsidRPr="008D3F85">
        <w:rPr>
          <w:sz w:val="22"/>
          <w:szCs w:val="22"/>
          <w:lang w:val="cs-CZ"/>
        </w:rPr>
        <w:fldChar w:fldCharType="end"/>
      </w:r>
      <w:r w:rsidRPr="008D3F85">
        <w:rPr>
          <w:sz w:val="22"/>
          <w:szCs w:val="22"/>
          <w:lang w:val="cs-CZ"/>
        </w:rPr>
        <w:t xml:space="preserve"> k promísení </w:t>
      </w:r>
      <w:r w:rsidR="005A2971" w:rsidRPr="008D3F85">
        <w:rPr>
          <w:sz w:val="22"/>
          <w:szCs w:val="22"/>
          <w:lang w:val="cs-CZ"/>
        </w:rPr>
        <w:t>inzulin</w:t>
      </w:r>
      <w:r w:rsidRPr="008D3F85">
        <w:rPr>
          <w:sz w:val="22"/>
          <w:szCs w:val="22"/>
          <w:lang w:val="cs-CZ"/>
        </w:rPr>
        <w:t xml:space="preserve">u a docílení rovnoměrného zákalu nebo mléčného zabarvení. Pokud se tak nestane, je nutno opakovat výše zmíněný postup, než se obsah promísí. Zásobní vložky obsahují malý skleněný korálek usnadňující míchání. Příliš rázné třepání se nedoporučuje, protože může způsobit zpěnění, které by mohlo ovlivnit správné dávkování. Zásobní vložky </w:t>
      </w:r>
      <w:r w:rsidR="00E33676" w:rsidRPr="008D3F85">
        <w:rPr>
          <w:sz w:val="22"/>
          <w:szCs w:val="22"/>
          <w:lang w:val="cs-CZ"/>
        </w:rPr>
        <w:t>mají</w:t>
      </w:r>
      <w:r w:rsidRPr="008D3F85">
        <w:rPr>
          <w:sz w:val="22"/>
          <w:szCs w:val="22"/>
          <w:lang w:val="cs-CZ"/>
        </w:rPr>
        <w:t xml:space="preserve"> být často kontrolovány a </w:t>
      </w:r>
      <w:r w:rsidR="00E33676" w:rsidRPr="008D3F85">
        <w:rPr>
          <w:sz w:val="22"/>
          <w:szCs w:val="22"/>
          <w:lang w:val="cs-CZ"/>
        </w:rPr>
        <w:t>nesmí</w:t>
      </w:r>
      <w:r w:rsidRPr="008D3F85">
        <w:rPr>
          <w:sz w:val="22"/>
          <w:szCs w:val="22"/>
          <w:lang w:val="cs-CZ"/>
        </w:rPr>
        <w:t xml:space="preserve"> být použity, pokud </w:t>
      </w:r>
      <w:r w:rsidR="005A2971" w:rsidRPr="008D3F85">
        <w:rPr>
          <w:sz w:val="22"/>
          <w:szCs w:val="22"/>
          <w:lang w:val="cs-CZ"/>
        </w:rPr>
        <w:t>inzulin</w:t>
      </w:r>
      <w:r w:rsidRPr="008D3F85">
        <w:rPr>
          <w:sz w:val="22"/>
          <w:szCs w:val="22"/>
          <w:lang w:val="cs-CZ"/>
        </w:rPr>
        <w:t xml:space="preserve"> tvoří shluky nebo pokud pevné bílé částice ulpívají na dně nebo stěně vložky, která tím získává matový vzhled. Před každou aplikací vložku zkontrolujte.</w:t>
      </w:r>
    </w:p>
    <w:p w14:paraId="6111FEB2" w14:textId="77777777" w:rsidR="00187935" w:rsidRPr="008D3F85" w:rsidRDefault="00187935" w:rsidP="00DA7507">
      <w:pPr>
        <w:numPr>
          <w:ilvl w:val="12"/>
          <w:numId w:val="0"/>
        </w:numPr>
        <w:ind w:right="11"/>
        <w:rPr>
          <w:b/>
          <w:sz w:val="22"/>
          <w:szCs w:val="22"/>
          <w:lang w:val="cs-CZ"/>
        </w:rPr>
      </w:pPr>
    </w:p>
    <w:p w14:paraId="0A64EBC0" w14:textId="77777777" w:rsidR="00187935" w:rsidRPr="008D3F85" w:rsidRDefault="00187935" w:rsidP="00DA7507">
      <w:pPr>
        <w:numPr>
          <w:ilvl w:val="12"/>
          <w:numId w:val="0"/>
        </w:numPr>
        <w:ind w:right="11"/>
        <w:rPr>
          <w:b/>
          <w:sz w:val="22"/>
          <w:szCs w:val="22"/>
          <w:lang w:val="cs-CZ"/>
        </w:rPr>
      </w:pPr>
      <w:r w:rsidRPr="008D3F85">
        <w:rPr>
          <w:b/>
          <w:sz w:val="22"/>
          <w:szCs w:val="22"/>
          <w:lang w:val="cs-CZ"/>
        </w:rPr>
        <w:t>Příprava pera KwikPen k použití (viz Návod k použití)</w:t>
      </w:r>
    </w:p>
    <w:p w14:paraId="5CB4EC9B" w14:textId="77777777" w:rsidR="00187935" w:rsidRPr="008D3F85" w:rsidRDefault="00187935" w:rsidP="00DA7507">
      <w:pPr>
        <w:numPr>
          <w:ilvl w:val="0"/>
          <w:numId w:val="3"/>
        </w:numPr>
        <w:ind w:left="567" w:right="11" w:hanging="567"/>
        <w:rPr>
          <w:sz w:val="22"/>
          <w:szCs w:val="22"/>
          <w:lang w:val="cs-CZ"/>
        </w:rPr>
      </w:pPr>
      <w:r w:rsidRPr="008D3F85">
        <w:rPr>
          <w:sz w:val="22"/>
          <w:szCs w:val="22"/>
          <w:lang w:val="cs-CZ"/>
        </w:rPr>
        <w:t xml:space="preserve">Nejprve si umyjte ruce. </w:t>
      </w:r>
    </w:p>
    <w:p w14:paraId="23E5D791" w14:textId="77777777" w:rsidR="00187935" w:rsidRPr="008D3F85" w:rsidRDefault="00187935" w:rsidP="00DA7507">
      <w:pPr>
        <w:overflowPunct w:val="0"/>
        <w:autoSpaceDE w:val="0"/>
        <w:autoSpaceDN w:val="0"/>
        <w:adjustRightInd w:val="0"/>
        <w:ind w:left="567" w:hanging="567"/>
        <w:textAlignment w:val="baseline"/>
        <w:rPr>
          <w:sz w:val="22"/>
          <w:szCs w:val="22"/>
          <w:lang w:val="cs-CZ"/>
        </w:rPr>
      </w:pPr>
      <w:r w:rsidRPr="008D3F85">
        <w:rPr>
          <w:sz w:val="22"/>
          <w:szCs w:val="22"/>
          <w:lang w:val="cs-CZ"/>
        </w:rPr>
        <w:lastRenderedPageBreak/>
        <w:t>•</w:t>
      </w:r>
      <w:r w:rsidRPr="008D3F85">
        <w:rPr>
          <w:sz w:val="22"/>
          <w:szCs w:val="22"/>
          <w:lang w:val="cs-CZ"/>
        </w:rPr>
        <w:tab/>
        <w:t xml:space="preserve">Přečtěte si návod jak </w:t>
      </w:r>
      <w:r w:rsidR="009059E0" w:rsidRPr="008D3F85">
        <w:rPr>
          <w:sz w:val="22"/>
          <w:szCs w:val="22"/>
          <w:lang w:val="cs-CZ"/>
        </w:rPr>
        <w:t>po</w:t>
      </w:r>
      <w:r w:rsidRPr="008D3F85">
        <w:rPr>
          <w:sz w:val="22"/>
          <w:szCs w:val="22"/>
          <w:lang w:val="cs-CZ"/>
        </w:rPr>
        <w:t xml:space="preserve">užívat předplněná </w:t>
      </w:r>
      <w:r w:rsidR="005A2971" w:rsidRPr="008D3F85">
        <w:rPr>
          <w:sz w:val="22"/>
          <w:szCs w:val="22"/>
          <w:lang w:val="cs-CZ"/>
        </w:rPr>
        <w:t>inzulin</w:t>
      </w:r>
      <w:r w:rsidRPr="008D3F85">
        <w:rPr>
          <w:sz w:val="22"/>
          <w:szCs w:val="22"/>
          <w:lang w:val="cs-CZ"/>
        </w:rPr>
        <w:t>ová pera. Řiďte se pečlivě pokyny návodu. Následují některá upozornění.</w:t>
      </w:r>
    </w:p>
    <w:p w14:paraId="438BA6AC" w14:textId="77777777" w:rsidR="00187935" w:rsidRPr="008D3F85" w:rsidRDefault="00187935" w:rsidP="00DA7507">
      <w:pPr>
        <w:overflowPunct w:val="0"/>
        <w:autoSpaceDE w:val="0"/>
        <w:autoSpaceDN w:val="0"/>
        <w:adjustRightInd w:val="0"/>
        <w:textAlignment w:val="baseline"/>
        <w:rPr>
          <w:sz w:val="22"/>
          <w:szCs w:val="22"/>
          <w:lang w:val="cs-CZ"/>
        </w:rPr>
      </w:pPr>
      <w:r w:rsidRPr="008D3F85">
        <w:rPr>
          <w:sz w:val="22"/>
          <w:szCs w:val="22"/>
          <w:lang w:val="cs-CZ"/>
        </w:rPr>
        <w:t>•</w:t>
      </w:r>
      <w:r w:rsidRPr="008D3F85">
        <w:rPr>
          <w:sz w:val="22"/>
          <w:szCs w:val="22"/>
          <w:lang w:val="cs-CZ"/>
        </w:rPr>
        <w:tab/>
        <w:t>Užívejte čistou jehlu. (Jehly nejsou součástí pera).</w:t>
      </w:r>
    </w:p>
    <w:p w14:paraId="5F85FBE2" w14:textId="77777777" w:rsidR="00187935" w:rsidRPr="008D3F85" w:rsidRDefault="00187935" w:rsidP="00DA7507">
      <w:pPr>
        <w:overflowPunct w:val="0"/>
        <w:autoSpaceDE w:val="0"/>
        <w:autoSpaceDN w:val="0"/>
        <w:adjustRightInd w:val="0"/>
        <w:ind w:left="567" w:hanging="567"/>
        <w:textAlignment w:val="baseline"/>
        <w:rPr>
          <w:sz w:val="22"/>
          <w:szCs w:val="22"/>
          <w:lang w:val="cs-CZ"/>
        </w:rPr>
      </w:pPr>
      <w:r w:rsidRPr="008D3F85">
        <w:rPr>
          <w:sz w:val="22"/>
          <w:szCs w:val="22"/>
          <w:lang w:val="cs-CZ"/>
        </w:rPr>
        <w:t>•</w:t>
      </w:r>
      <w:r w:rsidRPr="008D3F85">
        <w:rPr>
          <w:sz w:val="22"/>
          <w:szCs w:val="22"/>
          <w:lang w:val="cs-CZ"/>
        </w:rPr>
        <w:tab/>
        <w:t>Před každým použití</w:t>
      </w:r>
      <w:r w:rsidR="007A60F2" w:rsidRPr="008D3F85">
        <w:rPr>
          <w:sz w:val="22"/>
          <w:szCs w:val="22"/>
          <w:lang w:val="cs-CZ"/>
        </w:rPr>
        <w:t>m</w:t>
      </w:r>
      <w:r w:rsidRPr="008D3F85">
        <w:rPr>
          <w:sz w:val="22"/>
          <w:szCs w:val="22"/>
          <w:lang w:val="cs-CZ"/>
        </w:rPr>
        <w:t xml:space="preserve"> pero KwikPen prostříkněte. Tak se přesvědčíte, že </w:t>
      </w:r>
      <w:r w:rsidR="005A2971" w:rsidRPr="008D3F85">
        <w:rPr>
          <w:sz w:val="22"/>
          <w:szCs w:val="22"/>
          <w:lang w:val="cs-CZ"/>
        </w:rPr>
        <w:t>inzulin</w:t>
      </w:r>
      <w:r w:rsidRPr="008D3F85">
        <w:rPr>
          <w:sz w:val="22"/>
          <w:szCs w:val="22"/>
          <w:lang w:val="cs-CZ"/>
        </w:rPr>
        <w:t xml:space="preserve"> prochází jehlou a že jste z pera KwikPen odstranili vzduchové bubliny. Malé bubliny, které mohou zůstat v peru KwikPen, jsou neškodné .Jsou</w:t>
      </w:r>
      <w:r w:rsidRPr="008D3F85">
        <w:rPr>
          <w:sz w:val="22"/>
          <w:szCs w:val="22"/>
          <w:lang w:val="cs-CZ"/>
        </w:rPr>
        <w:noBreakHyphen/>
        <w:t xml:space="preserve">li však bubliny velké, mohou ovlivnit velikost dávky. </w:t>
      </w:r>
    </w:p>
    <w:p w14:paraId="321D006B" w14:textId="77777777" w:rsidR="00187935" w:rsidRPr="008D3F85" w:rsidRDefault="00187935" w:rsidP="00DA7507">
      <w:pPr>
        <w:rPr>
          <w:sz w:val="22"/>
          <w:szCs w:val="22"/>
          <w:lang w:val="cs-CZ"/>
        </w:rPr>
      </w:pPr>
    </w:p>
    <w:p w14:paraId="1DA5D141" w14:textId="77777777" w:rsidR="00187935" w:rsidRPr="008D3F85" w:rsidRDefault="00187935" w:rsidP="00DA7507">
      <w:pPr>
        <w:keepNext/>
        <w:numPr>
          <w:ilvl w:val="12"/>
          <w:numId w:val="0"/>
        </w:numPr>
        <w:ind w:right="11"/>
        <w:rPr>
          <w:b/>
          <w:sz w:val="22"/>
          <w:szCs w:val="22"/>
          <w:lang w:val="cs-CZ"/>
        </w:rPr>
      </w:pPr>
      <w:r w:rsidRPr="008D3F85">
        <w:rPr>
          <w:b/>
          <w:sz w:val="22"/>
          <w:szCs w:val="22"/>
          <w:lang w:val="cs-CZ"/>
        </w:rPr>
        <w:t>Aplikace Humalog Mix50</w:t>
      </w:r>
    </w:p>
    <w:p w14:paraId="7D596FEB" w14:textId="77777777" w:rsidR="00187935" w:rsidRPr="008D3F85" w:rsidRDefault="00187935" w:rsidP="00DA7507">
      <w:pPr>
        <w:keepNext/>
        <w:numPr>
          <w:ilvl w:val="0"/>
          <w:numId w:val="4"/>
        </w:numPr>
        <w:ind w:left="539" w:right="11" w:hanging="539"/>
        <w:rPr>
          <w:sz w:val="22"/>
          <w:szCs w:val="22"/>
          <w:lang w:val="cs-CZ"/>
        </w:rPr>
      </w:pPr>
      <w:r w:rsidRPr="008D3F85">
        <w:rPr>
          <w:sz w:val="22"/>
          <w:szCs w:val="22"/>
          <w:lang w:val="cs-CZ"/>
        </w:rPr>
        <w:t xml:space="preserve">Před aplikací injekce dobře očistěte kůži podle rady lékaře. </w:t>
      </w:r>
      <w:r w:rsidR="009C5460" w:rsidRPr="008D3F85">
        <w:rPr>
          <w:sz w:val="22"/>
          <w:szCs w:val="22"/>
          <w:lang w:val="cs-CZ"/>
        </w:rPr>
        <w:t>Vpíchněte</w:t>
      </w:r>
      <w:r w:rsidRPr="008D3F85">
        <w:rPr>
          <w:sz w:val="22"/>
          <w:szCs w:val="22"/>
          <w:lang w:val="cs-CZ"/>
        </w:rPr>
        <w:t xml:space="preserve"> jehlu pod kůži tak, jak jste </w:t>
      </w:r>
      <w:r w:rsidR="009D025C" w:rsidRPr="008D3F85">
        <w:rPr>
          <w:sz w:val="22"/>
          <w:szCs w:val="22"/>
          <w:lang w:val="cs-CZ"/>
        </w:rPr>
        <w:t>byl(a)</w:t>
      </w:r>
      <w:r w:rsidRPr="008D3F85">
        <w:rPr>
          <w:sz w:val="22"/>
          <w:szCs w:val="22"/>
          <w:lang w:val="cs-CZ"/>
        </w:rPr>
        <w:t xml:space="preserve"> poučen</w:t>
      </w:r>
      <w:r w:rsidR="003D2DA6" w:rsidRPr="00AD72C0">
        <w:rPr>
          <w:sz w:val="22"/>
          <w:szCs w:val="22"/>
          <w:lang w:val="cs-CZ"/>
        </w:rPr>
        <w:t>(a)</w:t>
      </w:r>
      <w:r w:rsidRPr="008D3F85">
        <w:rPr>
          <w:sz w:val="22"/>
          <w:szCs w:val="22"/>
          <w:lang w:val="cs-CZ"/>
        </w:rPr>
        <w:t xml:space="preserve">. Neaplikujte injekci do žíly. Po aplikaci ponechte jehlu v kůži po dobu 5 sekund. Tím se ujistíte, že jste si podali celou dávku. Místo vpichu nemasírujte. Dbejte na to, abyste si dávku aplikovali alespoň 1 cm od místa poslední aplikace a místa vpichu měňte rotačním způsobem tak, jak jste </w:t>
      </w:r>
      <w:r w:rsidR="009D025C" w:rsidRPr="008D3F85">
        <w:rPr>
          <w:sz w:val="22"/>
          <w:szCs w:val="22"/>
          <w:lang w:val="cs-CZ"/>
        </w:rPr>
        <w:t>byl(a)</w:t>
      </w:r>
      <w:r w:rsidRPr="008D3F85">
        <w:rPr>
          <w:sz w:val="22"/>
          <w:szCs w:val="22"/>
          <w:lang w:val="cs-CZ"/>
        </w:rPr>
        <w:t xml:space="preserve"> poučen</w:t>
      </w:r>
      <w:r w:rsidR="003D2DA6" w:rsidRPr="00AD72C0">
        <w:rPr>
          <w:sz w:val="22"/>
          <w:szCs w:val="22"/>
          <w:lang w:val="cs-CZ"/>
        </w:rPr>
        <w:t>(a)</w:t>
      </w:r>
      <w:r w:rsidR="00350E99" w:rsidRPr="008D3F85">
        <w:rPr>
          <w:sz w:val="22"/>
          <w:szCs w:val="22"/>
          <w:lang w:val="cs-CZ"/>
        </w:rPr>
        <w:t>.</w:t>
      </w:r>
    </w:p>
    <w:p w14:paraId="6B278B3F" w14:textId="77777777" w:rsidR="00187935" w:rsidRPr="008D3F85" w:rsidRDefault="00187935" w:rsidP="00DA7507">
      <w:pPr>
        <w:numPr>
          <w:ilvl w:val="12"/>
          <w:numId w:val="0"/>
        </w:numPr>
        <w:ind w:left="539" w:right="11" w:hanging="539"/>
        <w:rPr>
          <w:b/>
          <w:sz w:val="22"/>
          <w:szCs w:val="22"/>
          <w:lang w:val="cs-CZ"/>
        </w:rPr>
      </w:pPr>
    </w:p>
    <w:p w14:paraId="6715D9E8" w14:textId="77777777" w:rsidR="00187935" w:rsidRPr="008D3F85" w:rsidRDefault="00187935" w:rsidP="00DA7507">
      <w:pPr>
        <w:keepNext/>
        <w:numPr>
          <w:ilvl w:val="12"/>
          <w:numId w:val="0"/>
        </w:numPr>
        <w:ind w:left="539" w:right="11" w:hanging="539"/>
        <w:rPr>
          <w:sz w:val="22"/>
          <w:szCs w:val="22"/>
          <w:lang w:val="cs-CZ"/>
        </w:rPr>
      </w:pPr>
      <w:r w:rsidRPr="008D3F85">
        <w:rPr>
          <w:b/>
          <w:sz w:val="22"/>
          <w:szCs w:val="22"/>
          <w:lang w:val="cs-CZ"/>
        </w:rPr>
        <w:t>Po aplikaci injekce</w:t>
      </w:r>
    </w:p>
    <w:p w14:paraId="4C559A62" w14:textId="77777777" w:rsidR="00187935" w:rsidRPr="008D3F85" w:rsidRDefault="00187935" w:rsidP="00DA7507">
      <w:pPr>
        <w:keepNext/>
        <w:numPr>
          <w:ilvl w:val="0"/>
          <w:numId w:val="14"/>
        </w:numPr>
        <w:ind w:left="539" w:right="11" w:hanging="539"/>
        <w:rPr>
          <w:sz w:val="22"/>
          <w:szCs w:val="22"/>
          <w:lang w:val="cs-CZ"/>
        </w:rPr>
      </w:pPr>
      <w:r w:rsidRPr="008D3F85">
        <w:rPr>
          <w:sz w:val="22"/>
          <w:szCs w:val="22"/>
          <w:lang w:val="cs-CZ"/>
        </w:rPr>
        <w:t xml:space="preserve">Okamžitě po aplikaci injekce sejměte pomocí vnějšího krytu jehlu z pera KwikPen. Tím zůstane </w:t>
      </w:r>
      <w:r w:rsidR="005A2971" w:rsidRPr="008D3F85">
        <w:rPr>
          <w:sz w:val="22"/>
          <w:szCs w:val="22"/>
          <w:lang w:val="cs-CZ"/>
        </w:rPr>
        <w:t>inzulin</w:t>
      </w:r>
      <w:r w:rsidRPr="008D3F85">
        <w:rPr>
          <w:sz w:val="22"/>
          <w:szCs w:val="22"/>
          <w:lang w:val="cs-CZ"/>
        </w:rPr>
        <w:t xml:space="preserve"> sterilní a nebude unikat. Také tím zabráníte přístupu vzduchu zpět do pera a ucpání jehly. </w:t>
      </w:r>
      <w:r w:rsidRPr="008D3F85">
        <w:rPr>
          <w:b/>
          <w:sz w:val="22"/>
          <w:szCs w:val="22"/>
          <w:lang w:val="cs-CZ"/>
        </w:rPr>
        <w:t xml:space="preserve">Nesdílejte s nikým jehly. </w:t>
      </w:r>
      <w:r w:rsidRPr="008D3F85">
        <w:rPr>
          <w:sz w:val="22"/>
          <w:szCs w:val="22"/>
          <w:u w:val="single"/>
          <w:lang w:val="cs-CZ"/>
        </w:rPr>
        <w:t>Nesdílejte s nikým pero.</w:t>
      </w:r>
      <w:r w:rsidRPr="008D3F85">
        <w:rPr>
          <w:sz w:val="22"/>
          <w:szCs w:val="22"/>
          <w:lang w:val="cs-CZ"/>
        </w:rPr>
        <w:t xml:space="preserve"> Na pero nasaďte ochranný kryt.</w:t>
      </w:r>
    </w:p>
    <w:p w14:paraId="0B107A2C" w14:textId="77777777" w:rsidR="00187935" w:rsidRPr="008D3F85" w:rsidRDefault="00187935" w:rsidP="00DA7507">
      <w:pPr>
        <w:numPr>
          <w:ilvl w:val="12"/>
          <w:numId w:val="0"/>
        </w:numPr>
        <w:ind w:left="539" w:right="11" w:hanging="539"/>
        <w:rPr>
          <w:sz w:val="22"/>
          <w:szCs w:val="22"/>
          <w:lang w:val="cs-CZ"/>
        </w:rPr>
      </w:pPr>
    </w:p>
    <w:p w14:paraId="122B91ED" w14:textId="77777777" w:rsidR="00187935" w:rsidRPr="008D3F85" w:rsidRDefault="00187935" w:rsidP="00DA7507">
      <w:pPr>
        <w:numPr>
          <w:ilvl w:val="12"/>
          <w:numId w:val="0"/>
        </w:numPr>
        <w:ind w:left="539" w:right="11" w:hanging="539"/>
        <w:rPr>
          <w:sz w:val="22"/>
          <w:szCs w:val="22"/>
          <w:lang w:val="cs-CZ"/>
        </w:rPr>
      </w:pPr>
      <w:r w:rsidRPr="008D3F85">
        <w:rPr>
          <w:b/>
          <w:sz w:val="22"/>
          <w:szCs w:val="22"/>
          <w:lang w:val="cs-CZ"/>
        </w:rPr>
        <w:t>Další dávky</w:t>
      </w:r>
    </w:p>
    <w:p w14:paraId="2C89DD75" w14:textId="001833D5" w:rsidR="00187935" w:rsidRPr="008D3F85" w:rsidRDefault="00187935" w:rsidP="00DA7507">
      <w:pPr>
        <w:overflowPunct w:val="0"/>
        <w:autoSpaceDE w:val="0"/>
        <w:autoSpaceDN w:val="0"/>
        <w:adjustRightInd w:val="0"/>
        <w:ind w:left="539" w:hanging="539"/>
        <w:textAlignment w:val="baseline"/>
        <w:rPr>
          <w:sz w:val="22"/>
          <w:szCs w:val="22"/>
          <w:lang w:val="cs-CZ"/>
        </w:rPr>
      </w:pPr>
      <w:r w:rsidRPr="008D3F85">
        <w:rPr>
          <w:sz w:val="22"/>
          <w:szCs w:val="22"/>
          <w:lang w:val="cs-CZ"/>
        </w:rPr>
        <w:t>•</w:t>
      </w:r>
      <w:r w:rsidRPr="008D3F85">
        <w:rPr>
          <w:sz w:val="22"/>
          <w:szCs w:val="22"/>
          <w:lang w:val="cs-CZ"/>
        </w:rPr>
        <w:tab/>
        <w:t xml:space="preserve">Při každém </w:t>
      </w:r>
      <w:r w:rsidR="00FB1645" w:rsidRPr="008D3F85">
        <w:rPr>
          <w:sz w:val="22"/>
          <w:szCs w:val="22"/>
          <w:lang w:val="cs-CZ"/>
        </w:rPr>
        <w:t>po</w:t>
      </w:r>
      <w:r w:rsidRPr="008D3F85">
        <w:rPr>
          <w:sz w:val="22"/>
          <w:szCs w:val="22"/>
          <w:lang w:val="cs-CZ"/>
        </w:rPr>
        <w:t xml:space="preserve">užití pera KwikPen použijte novou jehlu. Před každou aplikací odstraňte vzduchové bubliny. Podržíte-li pero jehlou </w:t>
      </w:r>
      <w:r w:rsidR="00991F1E" w:rsidRPr="008D3F85">
        <w:rPr>
          <w:sz w:val="22"/>
          <w:szCs w:val="22"/>
          <w:lang w:val="cs-CZ"/>
        </w:rPr>
        <w:t>vzhů</w:t>
      </w:r>
      <w:r w:rsidR="00887FA4" w:rsidRPr="008D3F85">
        <w:rPr>
          <w:sz w:val="22"/>
          <w:szCs w:val="22"/>
          <w:lang w:val="cs-CZ"/>
        </w:rPr>
        <w:t>ru</w:t>
      </w:r>
      <w:r w:rsidRPr="008D3F85">
        <w:rPr>
          <w:sz w:val="22"/>
          <w:szCs w:val="22"/>
          <w:lang w:val="cs-CZ"/>
        </w:rPr>
        <w:t xml:space="preserve">, uvidíte, kolik </w:t>
      </w:r>
      <w:r w:rsidR="005A2971" w:rsidRPr="008D3F85">
        <w:rPr>
          <w:sz w:val="22"/>
          <w:szCs w:val="22"/>
          <w:lang w:val="cs-CZ"/>
        </w:rPr>
        <w:t>inzulin</w:t>
      </w:r>
      <w:r w:rsidRPr="008D3F85">
        <w:rPr>
          <w:sz w:val="22"/>
          <w:szCs w:val="22"/>
          <w:lang w:val="cs-CZ"/>
        </w:rPr>
        <w:t xml:space="preserve">u v peru KwikPen ještě zbývá. Na stupnici zásobní vložky můžete sledovat, kolik jednotek zbývá. </w:t>
      </w:r>
    </w:p>
    <w:p w14:paraId="4001995C" w14:textId="77777777" w:rsidR="00187935" w:rsidRPr="008D3F85" w:rsidRDefault="00187935" w:rsidP="00DA7507">
      <w:pPr>
        <w:overflowPunct w:val="0"/>
        <w:autoSpaceDE w:val="0"/>
        <w:autoSpaceDN w:val="0"/>
        <w:adjustRightInd w:val="0"/>
        <w:ind w:left="539" w:hanging="539"/>
        <w:textAlignment w:val="baseline"/>
        <w:rPr>
          <w:sz w:val="22"/>
          <w:szCs w:val="22"/>
          <w:lang w:val="cs-CZ"/>
        </w:rPr>
      </w:pPr>
      <w:r w:rsidRPr="008D3F85">
        <w:rPr>
          <w:sz w:val="22"/>
          <w:szCs w:val="22"/>
          <w:lang w:val="cs-CZ"/>
        </w:rPr>
        <w:t>•</w:t>
      </w:r>
      <w:r w:rsidRPr="008D3F85">
        <w:rPr>
          <w:sz w:val="22"/>
          <w:szCs w:val="22"/>
          <w:lang w:val="cs-CZ"/>
        </w:rPr>
        <w:tab/>
        <w:t xml:space="preserve">Nemíchejte žádný jiný </w:t>
      </w:r>
      <w:r w:rsidR="005A2971" w:rsidRPr="008D3F85">
        <w:rPr>
          <w:sz w:val="22"/>
          <w:szCs w:val="22"/>
          <w:lang w:val="cs-CZ"/>
        </w:rPr>
        <w:t>inzulin</w:t>
      </w:r>
      <w:r w:rsidRPr="008D3F85">
        <w:rPr>
          <w:sz w:val="22"/>
          <w:szCs w:val="22"/>
          <w:lang w:val="cs-CZ"/>
        </w:rPr>
        <w:t xml:space="preserve"> v peru k jednorázovému použití. Je</w:t>
      </w:r>
      <w:r w:rsidRPr="008D3F85">
        <w:rPr>
          <w:sz w:val="22"/>
          <w:szCs w:val="22"/>
          <w:lang w:val="cs-CZ"/>
        </w:rPr>
        <w:noBreakHyphen/>
        <w:t>li pero KwikPen prázdné, znovu ho ne</w:t>
      </w:r>
      <w:r w:rsidR="009059E0" w:rsidRPr="008D3F85">
        <w:rPr>
          <w:sz w:val="22"/>
          <w:szCs w:val="22"/>
          <w:lang w:val="cs-CZ"/>
        </w:rPr>
        <w:t>po</w:t>
      </w:r>
      <w:r w:rsidRPr="008D3F85">
        <w:rPr>
          <w:sz w:val="22"/>
          <w:szCs w:val="22"/>
          <w:lang w:val="cs-CZ"/>
        </w:rPr>
        <w:t xml:space="preserve">užívejte. Pero bezpečně znehodnoťte </w:t>
      </w:r>
      <w:r w:rsidRPr="008D3F85">
        <w:rPr>
          <w:sz w:val="22"/>
          <w:szCs w:val="22"/>
          <w:lang w:val="cs-CZ"/>
        </w:rPr>
        <w:noBreakHyphen/>
        <w:t xml:space="preserve"> lékárník nebo zdravotní sestra vám poskytne instrukce.</w:t>
      </w:r>
    </w:p>
    <w:p w14:paraId="18653FAE" w14:textId="77777777" w:rsidR="00187935" w:rsidRPr="008D3F85" w:rsidRDefault="00187935" w:rsidP="00DA7507">
      <w:pPr>
        <w:numPr>
          <w:ilvl w:val="12"/>
          <w:numId w:val="0"/>
        </w:numPr>
        <w:ind w:left="539" w:right="11" w:hanging="539"/>
        <w:rPr>
          <w:b/>
          <w:sz w:val="22"/>
          <w:szCs w:val="22"/>
          <w:lang w:val="cs-CZ"/>
        </w:rPr>
      </w:pPr>
    </w:p>
    <w:p w14:paraId="7F48C734" w14:textId="7E0BC03F" w:rsidR="00187935" w:rsidRPr="008D3F85" w:rsidRDefault="00187935" w:rsidP="00DA7507">
      <w:pPr>
        <w:pStyle w:val="BodyText3"/>
        <w:numPr>
          <w:ilvl w:val="12"/>
          <w:numId w:val="0"/>
        </w:numPr>
        <w:jc w:val="left"/>
        <w:rPr>
          <w:szCs w:val="22"/>
          <w:lang w:val="cs-CZ"/>
        </w:rPr>
      </w:pPr>
      <w:r w:rsidRPr="00AD72C0">
        <w:rPr>
          <w:b/>
          <w:szCs w:val="22"/>
          <w:lang w:val="cs-CZ"/>
        </w:rPr>
        <w:t xml:space="preserve">Jestliže jste </w:t>
      </w:r>
      <w:r w:rsidR="00D7001B" w:rsidRPr="00AD72C0">
        <w:rPr>
          <w:b/>
          <w:szCs w:val="22"/>
          <w:lang w:val="cs-CZ"/>
        </w:rPr>
        <w:t>po</w:t>
      </w:r>
      <w:r w:rsidRPr="00AD72C0">
        <w:rPr>
          <w:b/>
          <w:szCs w:val="22"/>
          <w:lang w:val="cs-CZ"/>
        </w:rPr>
        <w:t>užil(a) více přípravku Humalog Mix50, než jste měl(a)</w:t>
      </w:r>
      <w:r w:rsidRPr="008D3F85">
        <w:rPr>
          <w:szCs w:val="22"/>
          <w:lang w:val="cs-CZ"/>
        </w:rPr>
        <w:t xml:space="preserve"> </w:t>
      </w:r>
    </w:p>
    <w:p w14:paraId="260F23A8" w14:textId="3CE6E875" w:rsidR="00187935" w:rsidRPr="008D3F85" w:rsidRDefault="00187935" w:rsidP="00DA7507">
      <w:pPr>
        <w:pStyle w:val="BodyText3"/>
        <w:numPr>
          <w:ilvl w:val="12"/>
          <w:numId w:val="0"/>
        </w:numPr>
        <w:jc w:val="left"/>
        <w:rPr>
          <w:szCs w:val="22"/>
          <w:lang w:val="cs-CZ"/>
        </w:rPr>
      </w:pPr>
      <w:r w:rsidRPr="00AD72C0">
        <w:rPr>
          <w:szCs w:val="22"/>
          <w:lang w:val="cs-CZ"/>
        </w:rPr>
        <w:t xml:space="preserve">Jestliže jste </w:t>
      </w:r>
      <w:r w:rsidR="00D7001B" w:rsidRPr="00AD72C0">
        <w:rPr>
          <w:szCs w:val="22"/>
          <w:lang w:val="cs-CZ"/>
        </w:rPr>
        <w:t>po</w:t>
      </w:r>
      <w:r w:rsidRPr="00AD72C0">
        <w:rPr>
          <w:szCs w:val="22"/>
          <w:lang w:val="cs-CZ"/>
        </w:rPr>
        <w:t>užil(a) více přípravku Humalog Mix50, než jste měl(a)</w:t>
      </w:r>
      <w:r w:rsidR="00C62715" w:rsidRPr="00AD72C0">
        <w:rPr>
          <w:szCs w:val="22"/>
          <w:lang w:val="cs-CZ"/>
        </w:rPr>
        <w:t xml:space="preserve"> </w:t>
      </w:r>
      <w:r w:rsidR="00C62715" w:rsidRPr="008D3F85">
        <w:rPr>
          <w:szCs w:val="22"/>
          <w:lang w:val="cs-CZ"/>
        </w:rPr>
        <w:t>nebo si nejste jist(a), kolik jste si podal(a)</w:t>
      </w:r>
      <w:r w:rsidRPr="008D3F85">
        <w:rPr>
          <w:szCs w:val="22"/>
          <w:lang w:val="cs-CZ"/>
        </w:rPr>
        <w:t xml:space="preserve">, může dojít ke snížení hladiny cukru v krvi. Zkontrolujte si hladinu cukru v krvi. </w:t>
      </w:r>
    </w:p>
    <w:p w14:paraId="42EDD1B1" w14:textId="77777777" w:rsidR="00F52CF2" w:rsidRPr="008D3F85" w:rsidRDefault="00F52CF2" w:rsidP="00DA7507">
      <w:pPr>
        <w:pStyle w:val="BodyText3"/>
        <w:numPr>
          <w:ilvl w:val="12"/>
          <w:numId w:val="0"/>
        </w:numPr>
        <w:jc w:val="left"/>
        <w:rPr>
          <w:szCs w:val="22"/>
          <w:lang w:val="cs-CZ"/>
        </w:rPr>
      </w:pPr>
    </w:p>
    <w:p w14:paraId="2DD7B0FC" w14:textId="77777777" w:rsidR="00187935" w:rsidRPr="008D3F85" w:rsidRDefault="00187935" w:rsidP="00DA7507">
      <w:pPr>
        <w:pStyle w:val="BodyText3"/>
        <w:numPr>
          <w:ilvl w:val="12"/>
          <w:numId w:val="0"/>
        </w:numPr>
        <w:jc w:val="left"/>
        <w:rPr>
          <w:szCs w:val="22"/>
          <w:lang w:val="cs-CZ"/>
        </w:rPr>
      </w:pPr>
      <w:r w:rsidRPr="008D3F85">
        <w:rPr>
          <w:szCs w:val="22"/>
          <w:lang w:val="cs-CZ"/>
        </w:rPr>
        <w:t>Máte</w:t>
      </w:r>
      <w:r w:rsidRPr="008D3F85">
        <w:rPr>
          <w:szCs w:val="22"/>
          <w:lang w:val="cs-CZ"/>
        </w:rPr>
        <w:noBreakHyphen/>
        <w:t>li nízkou hladinu cukru v</w:t>
      </w:r>
      <w:r w:rsidR="00493FCB" w:rsidRPr="008D3F85">
        <w:rPr>
          <w:szCs w:val="22"/>
          <w:lang w:val="cs-CZ"/>
        </w:rPr>
        <w:t> </w:t>
      </w:r>
      <w:r w:rsidRPr="008D3F85">
        <w:rPr>
          <w:szCs w:val="22"/>
          <w:lang w:val="cs-CZ"/>
        </w:rPr>
        <w:t>krvi</w:t>
      </w:r>
      <w:r w:rsidR="00493FCB" w:rsidRPr="008D3F85">
        <w:rPr>
          <w:szCs w:val="22"/>
          <w:lang w:val="cs-CZ"/>
        </w:rPr>
        <w:t xml:space="preserve"> </w:t>
      </w:r>
      <w:r w:rsidR="00493FCB" w:rsidRPr="008D3F85">
        <w:rPr>
          <w:b/>
          <w:szCs w:val="22"/>
          <w:lang w:val="cs-CZ"/>
        </w:rPr>
        <w:t>(mírnou hypoglykémii)</w:t>
      </w:r>
      <w:r w:rsidRPr="008D3F85">
        <w:rPr>
          <w:szCs w:val="22"/>
          <w:lang w:val="cs-CZ"/>
        </w:rPr>
        <w:t xml:space="preserve">, užijte tablety glukózy, cukr nebo sladký nápoj, dále pak ovoce nebo sušenky a poté odpočívejte. Tím se často podaří překlenout mírnou hypoglykémii nebo lehké předávkování </w:t>
      </w:r>
      <w:r w:rsidR="005A2971" w:rsidRPr="008D3F85">
        <w:rPr>
          <w:szCs w:val="22"/>
          <w:lang w:val="cs-CZ"/>
        </w:rPr>
        <w:t>inzulin</w:t>
      </w:r>
      <w:r w:rsidRPr="008D3F85">
        <w:rPr>
          <w:szCs w:val="22"/>
          <w:lang w:val="cs-CZ"/>
        </w:rPr>
        <w:t>em. Pokud se váš stav zhorší, začne se vám hůře dýchat a vaše pokožka zbledne, okamžitě zavolejte lékaře. Podání glukagonu může vyřešit i poměrně těžkou hypoglykémii. Po aplikaci glukagonu užijte glukózu nebo cukr. Pokud glukagon nezabere, budete muset být hospitalizováni. Konzultujte svého lékaře ohledně glukagonu.</w:t>
      </w:r>
    </w:p>
    <w:p w14:paraId="46AD7BED" w14:textId="77777777" w:rsidR="00187935" w:rsidRPr="008D3F85" w:rsidRDefault="00187935" w:rsidP="00062E61">
      <w:pPr>
        <w:numPr>
          <w:ilvl w:val="12"/>
          <w:numId w:val="0"/>
        </w:numPr>
        <w:ind w:left="567" w:right="-2" w:hanging="567"/>
        <w:outlineLvl w:val="0"/>
        <w:rPr>
          <w:sz w:val="22"/>
          <w:szCs w:val="22"/>
          <w:lang w:val="cs-CZ"/>
        </w:rPr>
      </w:pPr>
    </w:p>
    <w:p w14:paraId="08781EC6" w14:textId="1750468C" w:rsidR="00187935" w:rsidRPr="00AD72C0" w:rsidRDefault="00187935" w:rsidP="00062E61">
      <w:pPr>
        <w:keepNext/>
        <w:numPr>
          <w:ilvl w:val="12"/>
          <w:numId w:val="0"/>
        </w:numPr>
        <w:outlineLvl w:val="0"/>
        <w:rPr>
          <w:b/>
          <w:sz w:val="22"/>
          <w:szCs w:val="22"/>
          <w:lang w:val="cs-CZ"/>
        </w:rPr>
      </w:pPr>
      <w:r w:rsidRPr="00AD72C0">
        <w:rPr>
          <w:b/>
          <w:sz w:val="22"/>
          <w:szCs w:val="22"/>
          <w:lang w:val="cs-CZ"/>
        </w:rPr>
        <w:t xml:space="preserve">Jestliže jste zapomněl(a) </w:t>
      </w:r>
      <w:r w:rsidR="00D7001B" w:rsidRPr="00AD72C0">
        <w:rPr>
          <w:b/>
          <w:sz w:val="22"/>
          <w:szCs w:val="22"/>
          <w:lang w:val="cs-CZ"/>
        </w:rPr>
        <w:t>po</w:t>
      </w:r>
      <w:r w:rsidRPr="00AD72C0">
        <w:rPr>
          <w:b/>
          <w:sz w:val="22"/>
          <w:szCs w:val="22"/>
          <w:lang w:val="cs-CZ"/>
        </w:rPr>
        <w:t>užít přípravek Humalog Mix50</w:t>
      </w:r>
      <w:r w:rsidR="005D650A">
        <w:rPr>
          <w:b/>
          <w:sz w:val="22"/>
          <w:szCs w:val="22"/>
          <w:lang w:val="cs-CZ"/>
        </w:rPr>
        <w:fldChar w:fldCharType="begin"/>
      </w:r>
      <w:r w:rsidR="005D650A">
        <w:rPr>
          <w:b/>
          <w:sz w:val="22"/>
          <w:szCs w:val="22"/>
          <w:lang w:val="cs-CZ"/>
        </w:rPr>
        <w:instrText xml:space="preserve"> DOCVARIABLE vault_nd_e35c87b9-0223-4aab-859c-bdc30a52ac70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03414615" w14:textId="3FDDE81F" w:rsidR="00187935" w:rsidRPr="008D3F85" w:rsidRDefault="00187935" w:rsidP="00062E61">
      <w:pPr>
        <w:keepNext/>
        <w:numPr>
          <w:ilvl w:val="12"/>
          <w:numId w:val="0"/>
        </w:numPr>
        <w:outlineLvl w:val="0"/>
        <w:rPr>
          <w:sz w:val="22"/>
          <w:szCs w:val="22"/>
          <w:lang w:val="cs-CZ"/>
        </w:rPr>
      </w:pPr>
      <w:r w:rsidRPr="008D3F85">
        <w:rPr>
          <w:sz w:val="22"/>
          <w:szCs w:val="22"/>
          <w:lang w:val="cs-CZ"/>
        </w:rPr>
        <w:t>Jestliže si podáte menší dávku přípravku Humalog Mix50 než potřebujete</w:t>
      </w:r>
      <w:r w:rsidR="00C62715" w:rsidRPr="008D3F85">
        <w:rPr>
          <w:sz w:val="22"/>
          <w:szCs w:val="22"/>
          <w:lang w:val="cs-CZ"/>
        </w:rPr>
        <w:t xml:space="preserve"> nebo si nejste jist(a), kolik jste si podal(a)</w:t>
      </w:r>
      <w:r w:rsidRPr="008D3F85">
        <w:rPr>
          <w:sz w:val="22"/>
          <w:szCs w:val="22"/>
          <w:lang w:val="cs-CZ"/>
        </w:rPr>
        <w:t>, může se hladina cukru v krvi zvýšit. Zkontrolujte si hladinu cukru v krvi.</w:t>
      </w:r>
      <w:r w:rsidR="005D650A">
        <w:rPr>
          <w:sz w:val="22"/>
          <w:szCs w:val="22"/>
          <w:lang w:val="cs-CZ"/>
        </w:rPr>
        <w:fldChar w:fldCharType="begin"/>
      </w:r>
      <w:r w:rsidR="005D650A">
        <w:rPr>
          <w:sz w:val="22"/>
          <w:szCs w:val="22"/>
          <w:lang w:val="cs-CZ"/>
        </w:rPr>
        <w:instrText xml:space="preserve"> DOCVARIABLE vault_nd_ae7cdc87-e0ec-4f5e-bc77-4e21f8916924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7A2A5749" w14:textId="77777777" w:rsidR="00187935" w:rsidRPr="008D3F85" w:rsidRDefault="00187935" w:rsidP="00DA7507">
      <w:pPr>
        <w:numPr>
          <w:ilvl w:val="12"/>
          <w:numId w:val="0"/>
        </w:numPr>
        <w:ind w:right="11"/>
        <w:rPr>
          <w:sz w:val="22"/>
          <w:szCs w:val="22"/>
          <w:lang w:val="cs-CZ"/>
        </w:rPr>
      </w:pPr>
    </w:p>
    <w:p w14:paraId="45638C8C" w14:textId="77777777" w:rsidR="00187935" w:rsidRPr="008D3F85" w:rsidRDefault="00187935" w:rsidP="00DA7507">
      <w:pPr>
        <w:numPr>
          <w:ilvl w:val="12"/>
          <w:numId w:val="0"/>
        </w:numPr>
        <w:ind w:right="11"/>
        <w:rPr>
          <w:sz w:val="22"/>
          <w:szCs w:val="22"/>
          <w:lang w:val="cs-CZ"/>
        </w:rPr>
      </w:pPr>
      <w:r w:rsidRPr="008D3F85">
        <w:rPr>
          <w:sz w:val="22"/>
          <w:szCs w:val="22"/>
          <w:lang w:val="cs-CZ"/>
        </w:rPr>
        <w:t>Nejsou</w:t>
      </w:r>
      <w:r w:rsidRPr="008D3F85">
        <w:rPr>
          <w:sz w:val="22"/>
          <w:szCs w:val="22"/>
          <w:lang w:val="cs-CZ"/>
        </w:rPr>
        <w:noBreakHyphen/>
        <w:t>li hypoglykémie (nízká hladina cukru) nebo hyperglykémie (vysoká hladina cukru) náležitě léčeny, mohou být velmi závažné a mohou způsobit bolesti hlavy, nevolnost, zvracení, dehydrataci, bezvědomí, kóma nebo dokonce smrt (viz A a B v bodě „Možné nežádoucí účinky“).</w:t>
      </w:r>
    </w:p>
    <w:p w14:paraId="1713BF89" w14:textId="77777777" w:rsidR="00493FCB" w:rsidRPr="008D3F85" w:rsidRDefault="00493FCB" w:rsidP="00DA7507">
      <w:pPr>
        <w:numPr>
          <w:ilvl w:val="12"/>
          <w:numId w:val="0"/>
        </w:numPr>
        <w:ind w:right="11"/>
        <w:rPr>
          <w:sz w:val="22"/>
          <w:szCs w:val="22"/>
          <w:lang w:val="cs-CZ"/>
        </w:rPr>
      </w:pPr>
    </w:p>
    <w:p w14:paraId="6BA7BB17" w14:textId="77777777" w:rsidR="00493FCB" w:rsidRPr="008D3F85" w:rsidRDefault="00493FCB" w:rsidP="00DA7507">
      <w:pPr>
        <w:numPr>
          <w:ilvl w:val="12"/>
          <w:numId w:val="0"/>
        </w:numPr>
        <w:ind w:right="11"/>
        <w:rPr>
          <w:sz w:val="22"/>
          <w:szCs w:val="22"/>
          <w:lang w:val="cs-CZ"/>
        </w:rPr>
      </w:pPr>
      <w:r w:rsidRPr="008D3F85">
        <w:rPr>
          <w:b/>
          <w:sz w:val="22"/>
          <w:szCs w:val="22"/>
          <w:lang w:val="cs-CZ"/>
        </w:rPr>
        <w:t>Tři jednoduchá pravidla</w:t>
      </w:r>
      <w:r w:rsidRPr="008D3F85">
        <w:rPr>
          <w:sz w:val="22"/>
          <w:szCs w:val="22"/>
          <w:lang w:val="cs-CZ"/>
        </w:rPr>
        <w:t>, abyste se vyhnuli hypoglykémii a hyperglykémii, jsou:</w:t>
      </w:r>
    </w:p>
    <w:p w14:paraId="1CC156C5" w14:textId="2320FAC8" w:rsidR="00187935" w:rsidRPr="008D3F85" w:rsidRDefault="00187935" w:rsidP="00DA7507">
      <w:pPr>
        <w:numPr>
          <w:ilvl w:val="12"/>
          <w:numId w:val="0"/>
        </w:numPr>
        <w:ind w:left="539" w:right="11" w:hanging="539"/>
        <w:rPr>
          <w:sz w:val="22"/>
          <w:szCs w:val="22"/>
          <w:lang w:val="cs-CZ"/>
        </w:rPr>
      </w:pPr>
      <w:r w:rsidRPr="008D3F85">
        <w:rPr>
          <w:sz w:val="22"/>
          <w:szCs w:val="22"/>
          <w:lang w:val="cs-CZ"/>
        </w:rPr>
        <w:t>•</w:t>
      </w:r>
      <w:r w:rsidRPr="008D3F85">
        <w:rPr>
          <w:sz w:val="22"/>
          <w:szCs w:val="22"/>
          <w:lang w:val="cs-CZ"/>
        </w:rPr>
        <w:tab/>
        <w:t>Vždy u sebe mějte náhradní pero a zásobní vložky pro případ, že se vaše pero KwikPen nebo zásobní vložky poškodí nebo je ztratíte.</w:t>
      </w:r>
    </w:p>
    <w:p w14:paraId="402A8F52" w14:textId="77777777" w:rsidR="00187935" w:rsidRPr="008D3F85" w:rsidRDefault="00187935" w:rsidP="00DA7507">
      <w:pPr>
        <w:numPr>
          <w:ilvl w:val="12"/>
          <w:numId w:val="0"/>
        </w:numPr>
        <w:ind w:left="539" w:right="11" w:hanging="539"/>
        <w:rPr>
          <w:sz w:val="22"/>
          <w:szCs w:val="22"/>
          <w:lang w:val="cs-CZ"/>
        </w:rPr>
      </w:pPr>
      <w:r w:rsidRPr="008D3F85">
        <w:rPr>
          <w:sz w:val="22"/>
          <w:szCs w:val="22"/>
          <w:lang w:val="cs-CZ"/>
        </w:rPr>
        <w:t>•</w:t>
      </w:r>
      <w:r w:rsidRPr="008D3F85">
        <w:rPr>
          <w:sz w:val="22"/>
          <w:szCs w:val="22"/>
          <w:lang w:val="cs-CZ"/>
        </w:rPr>
        <w:tab/>
        <w:t>Vždy u sebe noste průkaz diabetika.</w:t>
      </w:r>
    </w:p>
    <w:p w14:paraId="3BC908C4" w14:textId="77777777" w:rsidR="00187935" w:rsidRPr="008D3F85" w:rsidRDefault="00187935" w:rsidP="00DA7507">
      <w:pPr>
        <w:numPr>
          <w:ilvl w:val="12"/>
          <w:numId w:val="0"/>
        </w:numPr>
        <w:ind w:left="539" w:right="11" w:hanging="539"/>
        <w:rPr>
          <w:b/>
          <w:sz w:val="22"/>
          <w:szCs w:val="22"/>
          <w:highlight w:val="white"/>
          <w:lang w:val="cs-CZ"/>
        </w:rPr>
      </w:pPr>
      <w:r w:rsidRPr="008D3F85">
        <w:rPr>
          <w:sz w:val="22"/>
          <w:szCs w:val="22"/>
          <w:lang w:val="cs-CZ"/>
        </w:rPr>
        <w:t>•</w:t>
      </w:r>
      <w:r w:rsidRPr="008D3F85">
        <w:rPr>
          <w:sz w:val="22"/>
          <w:szCs w:val="22"/>
          <w:lang w:val="cs-CZ"/>
        </w:rPr>
        <w:tab/>
        <w:t>Vždy s sebou noste cukr.</w:t>
      </w:r>
    </w:p>
    <w:p w14:paraId="2A622816" w14:textId="77777777" w:rsidR="00187935" w:rsidRPr="008D3F85" w:rsidRDefault="00187935" w:rsidP="00062E61">
      <w:pPr>
        <w:numPr>
          <w:ilvl w:val="12"/>
          <w:numId w:val="0"/>
        </w:numPr>
        <w:ind w:right="-2"/>
        <w:outlineLvl w:val="0"/>
        <w:rPr>
          <w:sz w:val="22"/>
          <w:szCs w:val="22"/>
          <w:lang w:val="cs-CZ"/>
        </w:rPr>
      </w:pPr>
    </w:p>
    <w:p w14:paraId="12A8A884" w14:textId="3974B944" w:rsidR="00187935" w:rsidRPr="00AD72C0" w:rsidRDefault="00187935" w:rsidP="00062E61">
      <w:pPr>
        <w:numPr>
          <w:ilvl w:val="12"/>
          <w:numId w:val="0"/>
        </w:numPr>
        <w:ind w:right="-2"/>
        <w:outlineLvl w:val="0"/>
        <w:rPr>
          <w:b/>
          <w:sz w:val="22"/>
          <w:szCs w:val="22"/>
          <w:lang w:val="cs-CZ"/>
        </w:rPr>
      </w:pPr>
      <w:r w:rsidRPr="00AD72C0">
        <w:rPr>
          <w:b/>
          <w:sz w:val="22"/>
          <w:szCs w:val="22"/>
          <w:lang w:val="cs-CZ"/>
        </w:rPr>
        <w:t xml:space="preserve">Jestliže jste přestal(a) </w:t>
      </w:r>
      <w:r w:rsidR="001B6B28" w:rsidRPr="00AD72C0">
        <w:rPr>
          <w:b/>
          <w:sz w:val="22"/>
          <w:szCs w:val="22"/>
          <w:lang w:val="cs-CZ"/>
        </w:rPr>
        <w:t>po</w:t>
      </w:r>
      <w:r w:rsidRPr="00AD72C0">
        <w:rPr>
          <w:b/>
          <w:sz w:val="22"/>
          <w:szCs w:val="22"/>
          <w:lang w:val="cs-CZ"/>
        </w:rPr>
        <w:t>užívat přípravek Humalog Mix50</w:t>
      </w:r>
      <w:r w:rsidR="005D650A">
        <w:rPr>
          <w:b/>
          <w:sz w:val="22"/>
          <w:szCs w:val="22"/>
          <w:lang w:val="cs-CZ"/>
        </w:rPr>
        <w:fldChar w:fldCharType="begin"/>
      </w:r>
      <w:r w:rsidR="005D650A">
        <w:rPr>
          <w:b/>
          <w:sz w:val="22"/>
          <w:szCs w:val="22"/>
          <w:lang w:val="cs-CZ"/>
        </w:rPr>
        <w:instrText xml:space="preserve"> DOCVARIABLE vault_nd_159c8dd4-e835-4be4-99ec-645b8c86b589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6B557F3B" w14:textId="2A586CA0" w:rsidR="00187935" w:rsidRPr="008D3F85" w:rsidRDefault="00187935" w:rsidP="00062E61">
      <w:pPr>
        <w:numPr>
          <w:ilvl w:val="12"/>
          <w:numId w:val="0"/>
        </w:numPr>
        <w:ind w:right="-2"/>
        <w:outlineLvl w:val="0"/>
        <w:rPr>
          <w:sz w:val="22"/>
          <w:szCs w:val="22"/>
          <w:lang w:val="cs-CZ"/>
        </w:rPr>
      </w:pPr>
      <w:r w:rsidRPr="008D3F85">
        <w:rPr>
          <w:sz w:val="22"/>
          <w:szCs w:val="22"/>
          <w:lang w:val="cs-CZ"/>
        </w:rPr>
        <w:t xml:space="preserve">Jestliže si podáte menší dávku přípravku Humalog Mix50 než potřebujete, může se hladina cukru v krvi zvýšit. Neměňte si </w:t>
      </w:r>
      <w:r w:rsidR="009E4EF5" w:rsidRPr="008D3F85">
        <w:rPr>
          <w:sz w:val="22"/>
          <w:szCs w:val="22"/>
          <w:lang w:val="cs-CZ"/>
        </w:rPr>
        <w:t>sám(sama)</w:t>
      </w:r>
      <w:r w:rsidRPr="008D3F85">
        <w:rPr>
          <w:sz w:val="22"/>
          <w:szCs w:val="22"/>
          <w:lang w:val="cs-CZ"/>
        </w:rPr>
        <w:t xml:space="preserve"> dávku </w:t>
      </w:r>
      <w:r w:rsidR="005A2971" w:rsidRPr="008D3F85">
        <w:rPr>
          <w:sz w:val="22"/>
          <w:szCs w:val="22"/>
          <w:lang w:val="cs-CZ"/>
        </w:rPr>
        <w:t>inzulin</w:t>
      </w:r>
      <w:r w:rsidRPr="008D3F85">
        <w:rPr>
          <w:sz w:val="22"/>
          <w:szCs w:val="22"/>
          <w:lang w:val="cs-CZ"/>
        </w:rPr>
        <w:t>u bez konzultace se svým lékařem.</w:t>
      </w:r>
      <w:r w:rsidR="005D650A">
        <w:rPr>
          <w:sz w:val="22"/>
          <w:szCs w:val="22"/>
          <w:lang w:val="cs-CZ"/>
        </w:rPr>
        <w:fldChar w:fldCharType="begin"/>
      </w:r>
      <w:r w:rsidR="005D650A">
        <w:rPr>
          <w:sz w:val="22"/>
          <w:szCs w:val="22"/>
          <w:lang w:val="cs-CZ"/>
        </w:rPr>
        <w:instrText xml:space="preserve"> DOCVARIABLE vault_nd_59681e74-7e6c-453f-a124-1920caba65d6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49FEEBE0" w14:textId="77777777" w:rsidR="00187935" w:rsidRPr="008D3F85" w:rsidRDefault="00187935" w:rsidP="00062E61">
      <w:pPr>
        <w:numPr>
          <w:ilvl w:val="12"/>
          <w:numId w:val="0"/>
        </w:numPr>
        <w:ind w:right="-2"/>
        <w:outlineLvl w:val="0"/>
        <w:rPr>
          <w:sz w:val="22"/>
          <w:szCs w:val="22"/>
          <w:lang w:val="cs-CZ"/>
        </w:rPr>
      </w:pPr>
    </w:p>
    <w:p w14:paraId="53ABCA83" w14:textId="23A1D5C8" w:rsidR="00187935" w:rsidRPr="00AD72C0" w:rsidRDefault="00187935" w:rsidP="00062E61">
      <w:pPr>
        <w:numPr>
          <w:ilvl w:val="12"/>
          <w:numId w:val="0"/>
        </w:numPr>
        <w:ind w:right="-2"/>
        <w:outlineLvl w:val="0"/>
        <w:rPr>
          <w:sz w:val="22"/>
          <w:szCs w:val="22"/>
          <w:lang w:val="cs-CZ"/>
        </w:rPr>
      </w:pPr>
      <w:r w:rsidRPr="00AD72C0">
        <w:rPr>
          <w:sz w:val="22"/>
          <w:szCs w:val="22"/>
          <w:lang w:val="cs-CZ"/>
        </w:rPr>
        <w:lastRenderedPageBreak/>
        <w:t>Máte-li jakékoli další otázky, týkající se</w:t>
      </w:r>
      <w:r w:rsidR="002D6009" w:rsidRPr="00AD72C0">
        <w:rPr>
          <w:sz w:val="22"/>
          <w:szCs w:val="22"/>
          <w:lang w:val="cs-CZ"/>
        </w:rPr>
        <w:t>použív</w:t>
      </w:r>
      <w:r w:rsidRPr="00AD72C0">
        <w:rPr>
          <w:sz w:val="22"/>
          <w:szCs w:val="22"/>
          <w:lang w:val="cs-CZ"/>
        </w:rPr>
        <w:t>ání tohoto přípravku, zeptejte se svého lékaře nebo lékárníka.</w:t>
      </w:r>
      <w:r w:rsidR="005D650A">
        <w:rPr>
          <w:sz w:val="22"/>
          <w:szCs w:val="22"/>
          <w:lang w:val="cs-CZ"/>
        </w:rPr>
        <w:fldChar w:fldCharType="begin"/>
      </w:r>
      <w:r w:rsidR="005D650A">
        <w:rPr>
          <w:sz w:val="22"/>
          <w:szCs w:val="22"/>
          <w:lang w:val="cs-CZ"/>
        </w:rPr>
        <w:instrText xml:space="preserve"> DOCVARIABLE vault_nd_2c3985e5-3359-4bd6-a5c5-96ebf3c32ecb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0084F124" w14:textId="77777777" w:rsidR="00187935" w:rsidRPr="008D3F85" w:rsidRDefault="00187935" w:rsidP="00062E61">
      <w:pPr>
        <w:numPr>
          <w:ilvl w:val="12"/>
          <w:numId w:val="0"/>
        </w:numPr>
        <w:ind w:right="-2"/>
        <w:outlineLvl w:val="0"/>
        <w:rPr>
          <w:sz w:val="22"/>
          <w:szCs w:val="22"/>
          <w:lang w:val="cs-CZ"/>
        </w:rPr>
      </w:pPr>
    </w:p>
    <w:p w14:paraId="072394A0" w14:textId="77777777" w:rsidR="00187935" w:rsidRPr="008D3F85" w:rsidRDefault="00187935" w:rsidP="00062E61">
      <w:pPr>
        <w:numPr>
          <w:ilvl w:val="12"/>
          <w:numId w:val="0"/>
        </w:numPr>
        <w:ind w:right="-2"/>
        <w:outlineLvl w:val="0"/>
        <w:rPr>
          <w:sz w:val="22"/>
          <w:szCs w:val="22"/>
          <w:lang w:val="cs-CZ"/>
        </w:rPr>
      </w:pPr>
    </w:p>
    <w:p w14:paraId="7B09677C" w14:textId="54F6C30A" w:rsidR="00187935" w:rsidRPr="00AD72C0" w:rsidRDefault="00187935" w:rsidP="00062E61">
      <w:pPr>
        <w:numPr>
          <w:ilvl w:val="12"/>
          <w:numId w:val="0"/>
        </w:numPr>
        <w:ind w:left="567" w:right="-2" w:hanging="567"/>
        <w:outlineLvl w:val="0"/>
        <w:rPr>
          <w:sz w:val="22"/>
          <w:szCs w:val="22"/>
          <w:lang w:val="cs-CZ"/>
        </w:rPr>
      </w:pPr>
      <w:r w:rsidRPr="00AD72C0">
        <w:rPr>
          <w:b/>
          <w:sz w:val="22"/>
          <w:szCs w:val="22"/>
          <w:lang w:val="cs-CZ"/>
        </w:rPr>
        <w:t>4.</w:t>
      </w:r>
      <w:r w:rsidRPr="00AD72C0">
        <w:rPr>
          <w:b/>
          <w:sz w:val="22"/>
          <w:szCs w:val="22"/>
          <w:lang w:val="cs-CZ"/>
        </w:rPr>
        <w:tab/>
      </w:r>
      <w:r w:rsidR="00535898" w:rsidRPr="00AD72C0">
        <w:rPr>
          <w:b/>
          <w:sz w:val="22"/>
          <w:szCs w:val="22"/>
          <w:lang w:val="cs-CZ"/>
        </w:rPr>
        <w:t>Možné nežádoucí účinky</w:t>
      </w:r>
      <w:r w:rsidR="005D650A">
        <w:rPr>
          <w:b/>
          <w:sz w:val="22"/>
          <w:szCs w:val="22"/>
          <w:lang w:val="cs-CZ"/>
        </w:rPr>
        <w:fldChar w:fldCharType="begin"/>
      </w:r>
      <w:r w:rsidR="005D650A">
        <w:rPr>
          <w:b/>
          <w:sz w:val="22"/>
          <w:szCs w:val="22"/>
          <w:lang w:val="cs-CZ"/>
        </w:rPr>
        <w:instrText xml:space="preserve"> DOCVARIABLE vault_nd_8744ebf7-e098-484d-ae76-912686dc2fbc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32D3EF94" w14:textId="77777777" w:rsidR="00187935" w:rsidRPr="00AD72C0" w:rsidRDefault="00187935" w:rsidP="00062E61">
      <w:pPr>
        <w:numPr>
          <w:ilvl w:val="12"/>
          <w:numId w:val="0"/>
        </w:numPr>
        <w:ind w:right="-29"/>
        <w:rPr>
          <w:sz w:val="22"/>
          <w:szCs w:val="22"/>
          <w:lang w:val="cs-CZ"/>
        </w:rPr>
      </w:pPr>
    </w:p>
    <w:p w14:paraId="079AD5D0" w14:textId="5891B904" w:rsidR="00187935" w:rsidRPr="00AD72C0" w:rsidRDefault="00187935" w:rsidP="00062E61">
      <w:pPr>
        <w:numPr>
          <w:ilvl w:val="12"/>
          <w:numId w:val="0"/>
        </w:numPr>
        <w:ind w:right="-29"/>
        <w:outlineLvl w:val="0"/>
        <w:rPr>
          <w:sz w:val="22"/>
          <w:szCs w:val="22"/>
          <w:lang w:val="cs-CZ"/>
        </w:rPr>
      </w:pPr>
      <w:r w:rsidRPr="00AD72C0">
        <w:rPr>
          <w:sz w:val="22"/>
          <w:szCs w:val="22"/>
          <w:lang w:val="cs-CZ"/>
        </w:rPr>
        <w:t xml:space="preserve">Podobně jako všechny léky, může mít i </w:t>
      </w:r>
      <w:r w:rsidR="00C92E61" w:rsidRPr="00AD72C0">
        <w:rPr>
          <w:sz w:val="22"/>
          <w:szCs w:val="22"/>
          <w:lang w:val="cs-CZ"/>
        </w:rPr>
        <w:t xml:space="preserve">tento </w:t>
      </w:r>
      <w:r w:rsidRPr="00AD72C0">
        <w:rPr>
          <w:sz w:val="22"/>
          <w:szCs w:val="22"/>
          <w:lang w:val="cs-CZ"/>
        </w:rPr>
        <w:t>přípravek  nežádoucí účinky, které se ale nemusí vyskytnout u každého.</w:t>
      </w:r>
      <w:r w:rsidR="005D650A">
        <w:rPr>
          <w:sz w:val="22"/>
          <w:szCs w:val="22"/>
          <w:lang w:val="cs-CZ"/>
        </w:rPr>
        <w:fldChar w:fldCharType="begin"/>
      </w:r>
      <w:r w:rsidR="005D650A">
        <w:rPr>
          <w:sz w:val="22"/>
          <w:szCs w:val="22"/>
          <w:lang w:val="cs-CZ"/>
        </w:rPr>
        <w:instrText xml:space="preserve"> DOCVARIABLE vault_nd_89ba1ef3-0008-4546-8665-796fc78df74d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15A98BA7" w14:textId="77777777" w:rsidR="00187935" w:rsidRPr="008D3F85" w:rsidRDefault="00187935" w:rsidP="00DA7507">
      <w:pPr>
        <w:rPr>
          <w:sz w:val="22"/>
          <w:szCs w:val="22"/>
          <w:lang w:val="cs-CZ"/>
        </w:rPr>
      </w:pPr>
    </w:p>
    <w:p w14:paraId="245F4CA1" w14:textId="77777777" w:rsidR="00187935" w:rsidRPr="008D3F85" w:rsidRDefault="00187935" w:rsidP="00DA7507">
      <w:pPr>
        <w:rPr>
          <w:sz w:val="22"/>
          <w:szCs w:val="22"/>
          <w:lang w:val="cs-CZ"/>
        </w:rPr>
      </w:pPr>
      <w:r w:rsidRPr="008D3F85">
        <w:rPr>
          <w:sz w:val="22"/>
          <w:szCs w:val="22"/>
          <w:lang w:val="cs-CZ"/>
        </w:rPr>
        <w:t xml:space="preserve">Celková alergie je vzácná </w:t>
      </w:r>
      <w:r w:rsidRPr="00AD72C0">
        <w:rPr>
          <w:sz w:val="22"/>
          <w:szCs w:val="22"/>
          <w:lang w:val="cs-CZ"/>
        </w:rPr>
        <w:t>(≥1/10 000 a &lt;1/1 000)</w:t>
      </w:r>
      <w:r w:rsidRPr="008D3F85">
        <w:rPr>
          <w:sz w:val="22"/>
          <w:szCs w:val="22"/>
          <w:lang w:val="cs-CZ"/>
        </w:rPr>
        <w:t>. Příznaky mohou být následující:</w:t>
      </w:r>
    </w:p>
    <w:p w14:paraId="770B707C" w14:textId="77777777" w:rsidR="00187935" w:rsidRPr="008D3F85" w:rsidRDefault="00187935" w:rsidP="00DA7507">
      <w:pPr>
        <w:rPr>
          <w:sz w:val="22"/>
          <w:szCs w:val="22"/>
          <w:lang w:val="cs-CZ"/>
        </w:rPr>
      </w:pPr>
      <w:r w:rsidRPr="008D3F85">
        <w:rPr>
          <w:sz w:val="22"/>
          <w:szCs w:val="22"/>
          <w:lang w:val="cs-CZ"/>
        </w:rPr>
        <w:t>•</w:t>
      </w:r>
      <w:r w:rsidRPr="008D3F85">
        <w:rPr>
          <w:sz w:val="22"/>
          <w:szCs w:val="22"/>
          <w:lang w:val="cs-CZ"/>
        </w:rPr>
        <w:tab/>
        <w:t>vyrážka po celém těle</w:t>
      </w:r>
      <w:r w:rsidRPr="008D3F85">
        <w:rPr>
          <w:sz w:val="22"/>
          <w:szCs w:val="22"/>
          <w:lang w:val="cs-CZ"/>
        </w:rPr>
        <w:tab/>
      </w:r>
      <w:r w:rsidRPr="008D3F85">
        <w:rPr>
          <w:sz w:val="22"/>
          <w:szCs w:val="22"/>
          <w:lang w:val="cs-CZ"/>
        </w:rPr>
        <w:tab/>
        <w:t>•</w:t>
      </w:r>
      <w:r w:rsidRPr="008D3F85">
        <w:rPr>
          <w:sz w:val="22"/>
          <w:szCs w:val="22"/>
          <w:lang w:val="cs-CZ"/>
        </w:rPr>
        <w:tab/>
        <w:t>pokles krevního tlaku</w:t>
      </w:r>
    </w:p>
    <w:p w14:paraId="0CE74780" w14:textId="77777777" w:rsidR="00187935" w:rsidRPr="008D3F85" w:rsidRDefault="00187935" w:rsidP="00DA7507">
      <w:pPr>
        <w:rPr>
          <w:sz w:val="22"/>
          <w:szCs w:val="22"/>
          <w:lang w:val="cs-CZ"/>
        </w:rPr>
      </w:pPr>
      <w:r w:rsidRPr="008D3F85">
        <w:rPr>
          <w:sz w:val="22"/>
          <w:szCs w:val="22"/>
          <w:lang w:val="cs-CZ"/>
        </w:rPr>
        <w:t>•</w:t>
      </w:r>
      <w:r w:rsidRPr="008D3F85">
        <w:rPr>
          <w:sz w:val="22"/>
          <w:szCs w:val="22"/>
          <w:lang w:val="cs-CZ"/>
        </w:rPr>
        <w:tab/>
        <w:t>obtíže s dechem</w:t>
      </w:r>
      <w:r w:rsidRPr="008D3F85">
        <w:rPr>
          <w:sz w:val="22"/>
          <w:szCs w:val="22"/>
          <w:lang w:val="cs-CZ"/>
        </w:rPr>
        <w:tab/>
      </w:r>
      <w:r w:rsidRPr="008D3F85">
        <w:rPr>
          <w:sz w:val="22"/>
          <w:szCs w:val="22"/>
          <w:lang w:val="cs-CZ"/>
        </w:rPr>
        <w:tab/>
      </w:r>
      <w:r w:rsidRPr="008D3F85">
        <w:rPr>
          <w:sz w:val="22"/>
          <w:szCs w:val="22"/>
          <w:lang w:val="cs-CZ"/>
        </w:rPr>
        <w:tab/>
        <w:t>•</w:t>
      </w:r>
      <w:r w:rsidRPr="008D3F85">
        <w:rPr>
          <w:sz w:val="22"/>
          <w:szCs w:val="22"/>
          <w:lang w:val="cs-CZ"/>
        </w:rPr>
        <w:tab/>
        <w:t>zrychlený tep srdce</w:t>
      </w:r>
    </w:p>
    <w:p w14:paraId="1FAEB61F" w14:textId="77777777" w:rsidR="00187935" w:rsidRPr="008D3F85" w:rsidRDefault="00187935" w:rsidP="00DA7507">
      <w:pPr>
        <w:rPr>
          <w:sz w:val="22"/>
          <w:szCs w:val="22"/>
          <w:lang w:val="cs-CZ"/>
        </w:rPr>
      </w:pPr>
      <w:r w:rsidRPr="008D3F85">
        <w:rPr>
          <w:sz w:val="22"/>
          <w:szCs w:val="22"/>
          <w:lang w:val="cs-CZ"/>
        </w:rPr>
        <w:t>•</w:t>
      </w:r>
      <w:r w:rsidRPr="008D3F85">
        <w:rPr>
          <w:sz w:val="22"/>
          <w:szCs w:val="22"/>
          <w:lang w:val="cs-CZ"/>
        </w:rPr>
        <w:tab/>
        <w:t>sípavé dýchání</w:t>
      </w:r>
      <w:r w:rsidRPr="008D3F85">
        <w:rPr>
          <w:sz w:val="22"/>
          <w:szCs w:val="22"/>
          <w:lang w:val="cs-CZ"/>
        </w:rPr>
        <w:tab/>
      </w:r>
      <w:r w:rsidRPr="008D3F85">
        <w:rPr>
          <w:sz w:val="22"/>
          <w:szCs w:val="22"/>
          <w:lang w:val="cs-CZ"/>
        </w:rPr>
        <w:tab/>
      </w:r>
      <w:r w:rsidRPr="008D3F85">
        <w:rPr>
          <w:sz w:val="22"/>
          <w:szCs w:val="22"/>
          <w:lang w:val="cs-CZ"/>
        </w:rPr>
        <w:tab/>
        <w:t>•</w:t>
      </w:r>
      <w:r w:rsidRPr="008D3F85">
        <w:rPr>
          <w:sz w:val="22"/>
          <w:szCs w:val="22"/>
          <w:lang w:val="cs-CZ"/>
        </w:rPr>
        <w:tab/>
        <w:t>pocení</w:t>
      </w:r>
    </w:p>
    <w:p w14:paraId="0C8D74B8" w14:textId="77777777" w:rsidR="00187935" w:rsidRPr="008D3F85" w:rsidRDefault="00187935" w:rsidP="00DA7507">
      <w:pPr>
        <w:rPr>
          <w:sz w:val="22"/>
          <w:szCs w:val="22"/>
          <w:lang w:val="cs-CZ"/>
        </w:rPr>
      </w:pPr>
      <w:r w:rsidRPr="008D3F85">
        <w:rPr>
          <w:sz w:val="22"/>
          <w:szCs w:val="22"/>
          <w:lang w:val="cs-CZ"/>
        </w:rPr>
        <w:t>Domníváte</w:t>
      </w:r>
      <w:r w:rsidRPr="008D3F85">
        <w:rPr>
          <w:sz w:val="22"/>
          <w:szCs w:val="22"/>
          <w:lang w:val="cs-CZ"/>
        </w:rPr>
        <w:noBreakHyphen/>
        <w:t>li se, že máte tuto alergii na </w:t>
      </w:r>
      <w:r w:rsidR="005A2971" w:rsidRPr="008D3F85">
        <w:rPr>
          <w:sz w:val="22"/>
          <w:szCs w:val="22"/>
          <w:lang w:val="cs-CZ"/>
        </w:rPr>
        <w:t>inzulin</w:t>
      </w:r>
      <w:r w:rsidRPr="008D3F85">
        <w:rPr>
          <w:sz w:val="22"/>
          <w:szCs w:val="22"/>
          <w:lang w:val="cs-CZ"/>
        </w:rPr>
        <w:t xml:space="preserve"> při používání Humalog Mix50, okamžitě informujte svého lékaře.</w:t>
      </w:r>
    </w:p>
    <w:p w14:paraId="29C365D3" w14:textId="77777777" w:rsidR="00C92E61" w:rsidRPr="008D3F85" w:rsidRDefault="00C92E61" w:rsidP="00DA7507">
      <w:pPr>
        <w:rPr>
          <w:i/>
          <w:sz w:val="22"/>
          <w:szCs w:val="22"/>
          <w:lang w:val="cs-CZ"/>
        </w:rPr>
      </w:pPr>
    </w:p>
    <w:p w14:paraId="48262538" w14:textId="77777777" w:rsidR="00C92E61" w:rsidRPr="008D3F85" w:rsidRDefault="00C92E61" w:rsidP="00DA7507">
      <w:pPr>
        <w:rPr>
          <w:sz w:val="22"/>
          <w:szCs w:val="22"/>
          <w:lang w:val="cs-CZ"/>
        </w:rPr>
      </w:pPr>
      <w:r w:rsidRPr="008D3F85">
        <w:rPr>
          <w:sz w:val="22"/>
          <w:szCs w:val="22"/>
          <w:lang w:val="cs-CZ"/>
        </w:rPr>
        <w:t xml:space="preserve">Místní alergie je častá </w:t>
      </w:r>
      <w:r w:rsidRPr="00AD72C0">
        <w:rPr>
          <w:sz w:val="22"/>
          <w:szCs w:val="22"/>
          <w:lang w:val="cs-CZ"/>
        </w:rPr>
        <w:t xml:space="preserve">(≥1/100 a &lt;1/10). </w:t>
      </w:r>
      <w:r w:rsidRPr="008D3F85">
        <w:rPr>
          <w:sz w:val="22"/>
          <w:szCs w:val="22"/>
          <w:lang w:val="cs-CZ"/>
        </w:rPr>
        <w:t>U některých osob dojde v oblasti vpichu injekce inzulinu k zarudnutí, otoku nebo svědění. Tyto příznaky obvykle samovolně vymizí během několika dní až týdnů. Pokud u vás tyto příznaky nastanou, informujte svého lékaře.</w:t>
      </w:r>
    </w:p>
    <w:p w14:paraId="7A6EBFD0" w14:textId="77777777" w:rsidR="00187935" w:rsidRPr="008D3F85" w:rsidRDefault="00187935" w:rsidP="00DA7507">
      <w:pPr>
        <w:rPr>
          <w:b/>
          <w:sz w:val="22"/>
          <w:szCs w:val="22"/>
          <w:lang w:val="cs-CZ"/>
        </w:rPr>
      </w:pPr>
    </w:p>
    <w:p w14:paraId="05C1930A" w14:textId="60D6ACA7" w:rsidR="00187935" w:rsidRPr="008D3F85" w:rsidRDefault="00187935" w:rsidP="00DA7507">
      <w:pPr>
        <w:rPr>
          <w:sz w:val="22"/>
          <w:szCs w:val="22"/>
          <w:lang w:val="cs-CZ"/>
        </w:rPr>
      </w:pPr>
      <w:r w:rsidRPr="008D3F85">
        <w:rPr>
          <w:sz w:val="22"/>
          <w:szCs w:val="22"/>
          <w:lang w:val="cs-CZ"/>
        </w:rPr>
        <w:t xml:space="preserve">Lipodystrofie je méně častá </w:t>
      </w:r>
      <w:r w:rsidRPr="008D3F85">
        <w:rPr>
          <w:snapToGrid w:val="0"/>
          <w:sz w:val="22"/>
          <w:szCs w:val="22"/>
          <w:lang w:val="cs-CZ"/>
        </w:rPr>
        <w:t>(</w:t>
      </w:r>
      <w:r w:rsidRPr="00AD72C0">
        <w:rPr>
          <w:snapToGrid w:val="0"/>
          <w:sz w:val="22"/>
          <w:szCs w:val="22"/>
          <w:lang w:val="cs-CZ"/>
        </w:rPr>
        <w:sym w:font="Symbol" w:char="F0B3"/>
      </w:r>
      <w:r w:rsidRPr="008D3F85">
        <w:rPr>
          <w:snapToGrid w:val="0"/>
          <w:sz w:val="22"/>
          <w:szCs w:val="22"/>
          <w:lang w:val="cs-CZ"/>
        </w:rPr>
        <w:t xml:space="preserve"> 1/1</w:t>
      </w:r>
      <w:r w:rsidR="00062776" w:rsidRPr="00AD72C0">
        <w:rPr>
          <w:sz w:val="22"/>
          <w:szCs w:val="22"/>
          <w:lang w:val="cs-CZ"/>
        </w:rPr>
        <w:t> </w:t>
      </w:r>
      <w:r w:rsidRPr="008D3F85">
        <w:rPr>
          <w:snapToGrid w:val="0"/>
          <w:sz w:val="22"/>
          <w:szCs w:val="22"/>
          <w:lang w:val="cs-CZ"/>
        </w:rPr>
        <w:t xml:space="preserve">000 a &lt;1/100). </w:t>
      </w:r>
      <w:r w:rsidR="0053625F" w:rsidRPr="00AD72C0">
        <w:rPr>
          <w:sz w:val="22"/>
          <w:szCs w:val="22"/>
          <w:lang w:val="cs-CZ"/>
        </w:rPr>
        <w:t>Pokud vpichujete inzulin příliš často do stejného místa na kůži, tuková tkáň se může ztenčit (lipoatrofie) nebo zesílit (lipohypertrofie). Hrbolky pod kůží mohou být rovněž způsobeny hromaděním bílkoviny nazývané amyloid (kožní amyloidóza). Inzulin nemusí dostatečně dobře působit, pokud injekci aplikujete do oblasti s hrbolky. Těmto změnám kůže lze zabránit střídáním místa vpichu při každé injekci.</w:t>
      </w:r>
    </w:p>
    <w:p w14:paraId="6E329F80" w14:textId="77777777" w:rsidR="00856BAB" w:rsidRPr="008D3F85" w:rsidRDefault="00856BAB" w:rsidP="00DA7507">
      <w:pPr>
        <w:rPr>
          <w:sz w:val="22"/>
          <w:szCs w:val="22"/>
          <w:lang w:val="cs-CZ"/>
        </w:rPr>
      </w:pPr>
    </w:p>
    <w:p w14:paraId="271DEC89" w14:textId="77777777" w:rsidR="00B81C8C" w:rsidRPr="008D3F85" w:rsidRDefault="00B81C8C" w:rsidP="00DA7507">
      <w:pPr>
        <w:rPr>
          <w:sz w:val="22"/>
          <w:szCs w:val="22"/>
          <w:lang w:val="cs-CZ"/>
        </w:rPr>
      </w:pPr>
      <w:r w:rsidRPr="008D3F85">
        <w:rPr>
          <w:sz w:val="22"/>
          <w:szCs w:val="22"/>
          <w:lang w:val="cs-CZ"/>
        </w:rPr>
        <w:t>Byly hlášeny případy výskytu otoků (např. otoky paží, kotníků, zadržování tekutin), zvláště na začátku léčby inzulinem nebo při změně léčby pro lepší úpravu hladiny cukru v krvi.</w:t>
      </w:r>
    </w:p>
    <w:p w14:paraId="42080123" w14:textId="77777777" w:rsidR="00187935" w:rsidRPr="008D3F85" w:rsidRDefault="00187935" w:rsidP="00DA7507">
      <w:pPr>
        <w:rPr>
          <w:sz w:val="22"/>
          <w:szCs w:val="22"/>
          <w:lang w:val="cs-CZ"/>
        </w:rPr>
      </w:pPr>
    </w:p>
    <w:p w14:paraId="48206C7D" w14:textId="394F60E5" w:rsidR="00493FCB" w:rsidRPr="00AD72C0" w:rsidRDefault="00493FCB" w:rsidP="00062E61">
      <w:pPr>
        <w:numPr>
          <w:ilvl w:val="12"/>
          <w:numId w:val="0"/>
        </w:numPr>
        <w:outlineLvl w:val="0"/>
        <w:rPr>
          <w:b/>
          <w:sz w:val="22"/>
          <w:szCs w:val="22"/>
          <w:lang w:val="cs-CZ"/>
        </w:rPr>
      </w:pPr>
      <w:r w:rsidRPr="00AD72C0">
        <w:rPr>
          <w:b/>
          <w:sz w:val="22"/>
          <w:szCs w:val="22"/>
          <w:lang w:val="cs-CZ"/>
        </w:rPr>
        <w:t>Hlášení nežádoucích účinků</w:t>
      </w:r>
      <w:r w:rsidR="005D650A">
        <w:rPr>
          <w:b/>
          <w:sz w:val="22"/>
          <w:szCs w:val="22"/>
          <w:lang w:val="cs-CZ"/>
        </w:rPr>
        <w:fldChar w:fldCharType="begin"/>
      </w:r>
      <w:r w:rsidR="005D650A">
        <w:rPr>
          <w:b/>
          <w:sz w:val="22"/>
          <w:szCs w:val="22"/>
          <w:lang w:val="cs-CZ"/>
        </w:rPr>
        <w:instrText xml:space="preserve"> DOCVARIABLE vault_nd_19f170f8-ca50-423a-901f-2b47702ab7ec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1EEEC9E9" w14:textId="77777777" w:rsidR="00187935" w:rsidRPr="00AD72C0" w:rsidRDefault="00493FCB" w:rsidP="00062E61">
      <w:pPr>
        <w:ind w:right="-2"/>
        <w:rPr>
          <w:b/>
          <w:sz w:val="22"/>
          <w:szCs w:val="22"/>
          <w:lang w:val="cs-CZ"/>
        </w:rPr>
      </w:pPr>
      <w:r w:rsidRPr="008D3F85">
        <w:rPr>
          <w:sz w:val="22"/>
          <w:szCs w:val="22"/>
          <w:lang w:val="cs-CZ"/>
        </w:rPr>
        <w:t>Pokud se u Vás vyskytne kterýkoli z nežádoucích účinků, sdělte to svému lékaři nebo lékárníkovi. Stejně postupujte v případě jakýchkoli nežádoucích účinků, které nejsou uvedeny v této příbalové informaci.</w:t>
      </w:r>
      <w:r w:rsidRPr="00AD72C0">
        <w:rPr>
          <w:sz w:val="22"/>
          <w:szCs w:val="22"/>
          <w:lang w:val="cs-CZ"/>
        </w:rPr>
        <w:t xml:space="preserve"> Nežádoucí účinky můžete hlásit </w:t>
      </w:r>
      <w:r w:rsidRPr="008D3F85">
        <w:rPr>
          <w:sz w:val="22"/>
          <w:szCs w:val="22"/>
          <w:lang w:val="cs-CZ"/>
        </w:rPr>
        <w:t xml:space="preserve">také přímo </w:t>
      </w:r>
      <w:r w:rsidRPr="00AD72C0">
        <w:rPr>
          <w:sz w:val="22"/>
          <w:szCs w:val="22"/>
          <w:lang w:val="cs-CZ"/>
        </w:rPr>
        <w:t xml:space="preserve">prostřednictvím </w:t>
      </w:r>
      <w:r>
        <w:rPr>
          <w:sz w:val="22"/>
          <w:szCs w:val="22"/>
          <w:highlight w:val="lightGray"/>
          <w:lang w:val="cs-CZ"/>
        </w:rPr>
        <w:t>národního systému hlášení nežádoucích účinků uvedeného v </w:t>
      </w:r>
      <w:hyperlink r:id="rId26" w:history="1">
        <w:r>
          <w:rPr>
            <w:rStyle w:val="Hyperlink"/>
            <w:sz w:val="22"/>
            <w:szCs w:val="22"/>
            <w:highlight w:val="lightGray"/>
            <w:lang w:val="cs-CZ"/>
          </w:rPr>
          <w:t>Dodatku V</w:t>
        </w:r>
      </w:hyperlink>
      <w:r w:rsidRPr="00AD72C0">
        <w:rPr>
          <w:sz w:val="22"/>
          <w:szCs w:val="22"/>
          <w:lang w:val="cs-CZ"/>
        </w:rPr>
        <w:t>. Nahlášením nežádoucích účinků můžete přispět k získání více informací o bezpečnosti tohoto přípravku.</w:t>
      </w:r>
    </w:p>
    <w:p w14:paraId="49C4A298" w14:textId="77777777" w:rsidR="00187935" w:rsidRPr="008D3F85" w:rsidRDefault="00187935" w:rsidP="00DA7507">
      <w:pPr>
        <w:pStyle w:val="Heading8"/>
        <w:jc w:val="left"/>
        <w:rPr>
          <w:szCs w:val="22"/>
          <w:lang w:val="cs-CZ"/>
        </w:rPr>
      </w:pPr>
    </w:p>
    <w:p w14:paraId="179E8ED7" w14:textId="7CB4DF48" w:rsidR="00187935" w:rsidRPr="008D3F85" w:rsidRDefault="00187935" w:rsidP="00DA7507">
      <w:pPr>
        <w:pStyle w:val="Heading8"/>
        <w:jc w:val="left"/>
        <w:rPr>
          <w:szCs w:val="22"/>
          <w:lang w:val="cs-CZ"/>
        </w:rPr>
      </w:pPr>
      <w:r w:rsidRPr="008D3F85">
        <w:rPr>
          <w:szCs w:val="22"/>
          <w:lang w:val="cs-CZ"/>
        </w:rPr>
        <w:t>Časté problémy diabetu</w:t>
      </w:r>
      <w:r w:rsidR="005D650A">
        <w:rPr>
          <w:szCs w:val="22"/>
          <w:lang w:val="cs-CZ"/>
        </w:rPr>
        <w:fldChar w:fldCharType="begin"/>
      </w:r>
      <w:r w:rsidR="005D650A">
        <w:rPr>
          <w:szCs w:val="22"/>
          <w:lang w:val="cs-CZ"/>
        </w:rPr>
        <w:instrText xml:space="preserve"> DOCVARIABLE vault_nd_b346c479-e3c1-43dd-a60e-ec578aab7d96 \* MERGEFORMAT </w:instrText>
      </w:r>
      <w:r w:rsidR="005D650A">
        <w:rPr>
          <w:szCs w:val="22"/>
          <w:lang w:val="cs-CZ"/>
        </w:rPr>
        <w:fldChar w:fldCharType="separate"/>
      </w:r>
      <w:r w:rsidR="005D650A">
        <w:rPr>
          <w:szCs w:val="22"/>
          <w:lang w:val="cs-CZ"/>
        </w:rPr>
        <w:t xml:space="preserve"> </w:t>
      </w:r>
      <w:r w:rsidR="005D650A">
        <w:rPr>
          <w:szCs w:val="22"/>
          <w:lang w:val="cs-CZ"/>
        </w:rPr>
        <w:fldChar w:fldCharType="end"/>
      </w:r>
    </w:p>
    <w:p w14:paraId="38DA9DFB" w14:textId="77777777" w:rsidR="00187935" w:rsidRPr="008D3F85" w:rsidRDefault="00187935" w:rsidP="00DA7507">
      <w:pPr>
        <w:rPr>
          <w:sz w:val="22"/>
          <w:szCs w:val="22"/>
          <w:lang w:val="cs-CZ"/>
        </w:rPr>
      </w:pPr>
    </w:p>
    <w:p w14:paraId="35EB71CA" w14:textId="77777777" w:rsidR="00187935" w:rsidRPr="008D3F85" w:rsidRDefault="00187935" w:rsidP="00DA7507">
      <w:pPr>
        <w:rPr>
          <w:b/>
          <w:sz w:val="22"/>
          <w:szCs w:val="22"/>
          <w:lang w:val="cs-CZ"/>
        </w:rPr>
      </w:pPr>
      <w:r w:rsidRPr="008D3F85">
        <w:rPr>
          <w:b/>
          <w:sz w:val="22"/>
          <w:szCs w:val="22"/>
          <w:lang w:val="cs-CZ"/>
        </w:rPr>
        <w:t>A.</w:t>
      </w:r>
      <w:r w:rsidRPr="008D3F85">
        <w:rPr>
          <w:b/>
          <w:sz w:val="22"/>
          <w:szCs w:val="22"/>
          <w:lang w:val="cs-CZ"/>
        </w:rPr>
        <w:tab/>
        <w:t>Hypoglykémie</w:t>
      </w:r>
    </w:p>
    <w:p w14:paraId="2479106D" w14:textId="77777777" w:rsidR="00187935" w:rsidRPr="008D3F85" w:rsidRDefault="00187935" w:rsidP="00DA7507">
      <w:pPr>
        <w:rPr>
          <w:sz w:val="22"/>
          <w:szCs w:val="22"/>
          <w:lang w:val="cs-CZ"/>
        </w:rPr>
      </w:pPr>
      <w:r w:rsidRPr="008D3F85">
        <w:rPr>
          <w:sz w:val="22"/>
          <w:szCs w:val="22"/>
          <w:lang w:val="cs-CZ"/>
        </w:rPr>
        <w:t xml:space="preserve">Hypoglykémie </w:t>
      </w:r>
      <w:r w:rsidR="00B706EB" w:rsidRPr="008D3F85">
        <w:rPr>
          <w:sz w:val="22"/>
          <w:szCs w:val="22"/>
          <w:lang w:val="cs-CZ"/>
        </w:rPr>
        <w:t>(„</w:t>
      </w:r>
      <w:r w:rsidRPr="008D3F85">
        <w:rPr>
          <w:sz w:val="22"/>
          <w:szCs w:val="22"/>
          <w:lang w:val="cs-CZ"/>
        </w:rPr>
        <w:t>hypo”</w:t>
      </w:r>
      <w:r w:rsidRPr="008D3F85">
        <w:rPr>
          <w:sz w:val="22"/>
          <w:szCs w:val="22"/>
          <w:lang w:val="cs-CZ"/>
        </w:rPr>
        <w:noBreakHyphen/>
        <w:t>nízká hladina cukru v krvi) znamená, že není dostatek cukru v krvi. Jejími příčinami mohou být:</w:t>
      </w:r>
    </w:p>
    <w:p w14:paraId="5377E85C" w14:textId="77777777" w:rsidR="00187935" w:rsidRPr="008D3F85" w:rsidRDefault="00187935" w:rsidP="00DA7507">
      <w:pPr>
        <w:numPr>
          <w:ilvl w:val="0"/>
          <w:numId w:val="4"/>
        </w:numPr>
        <w:ind w:left="540" w:hanging="540"/>
        <w:rPr>
          <w:sz w:val="22"/>
          <w:szCs w:val="22"/>
          <w:lang w:val="cs-CZ"/>
        </w:rPr>
      </w:pPr>
      <w:r w:rsidRPr="008D3F85">
        <w:rPr>
          <w:sz w:val="22"/>
          <w:szCs w:val="22"/>
          <w:lang w:val="cs-CZ"/>
        </w:rPr>
        <w:t>podáte</w:t>
      </w:r>
      <w:r w:rsidRPr="008D3F85">
        <w:rPr>
          <w:sz w:val="22"/>
          <w:szCs w:val="22"/>
          <w:lang w:val="cs-CZ"/>
        </w:rPr>
        <w:noBreakHyphen/>
        <w:t xml:space="preserve">li si příliš velkou dávku Humalog Mix50 nebo jiného </w:t>
      </w:r>
      <w:r w:rsidR="005A2971" w:rsidRPr="008D3F85">
        <w:rPr>
          <w:sz w:val="22"/>
          <w:szCs w:val="22"/>
          <w:lang w:val="cs-CZ"/>
        </w:rPr>
        <w:t>inzulin</w:t>
      </w:r>
      <w:r w:rsidRPr="008D3F85">
        <w:rPr>
          <w:sz w:val="22"/>
          <w:szCs w:val="22"/>
          <w:lang w:val="cs-CZ"/>
        </w:rPr>
        <w:t>u;</w:t>
      </w:r>
    </w:p>
    <w:p w14:paraId="3A19E531" w14:textId="77777777" w:rsidR="00187935" w:rsidRPr="008D3F85" w:rsidRDefault="00187935" w:rsidP="00DA7507">
      <w:pPr>
        <w:numPr>
          <w:ilvl w:val="0"/>
          <w:numId w:val="4"/>
        </w:numPr>
        <w:ind w:left="540" w:hanging="540"/>
        <w:rPr>
          <w:sz w:val="22"/>
          <w:szCs w:val="22"/>
          <w:lang w:val="cs-CZ"/>
        </w:rPr>
      </w:pPr>
      <w:r w:rsidRPr="008D3F85">
        <w:rPr>
          <w:sz w:val="22"/>
          <w:szCs w:val="22"/>
          <w:lang w:val="cs-CZ"/>
        </w:rPr>
        <w:t>vynecháte</w:t>
      </w:r>
      <w:r w:rsidRPr="008D3F85">
        <w:rPr>
          <w:sz w:val="22"/>
          <w:szCs w:val="22"/>
          <w:lang w:val="cs-CZ"/>
        </w:rPr>
        <w:noBreakHyphen/>
        <w:t>li jídlo nebo se s ním opozdíte nebo změníte svou dietu;</w:t>
      </w:r>
    </w:p>
    <w:p w14:paraId="0E7A657E" w14:textId="77777777" w:rsidR="00187935" w:rsidRPr="008D3F85" w:rsidRDefault="00187935" w:rsidP="00DA7507">
      <w:pPr>
        <w:numPr>
          <w:ilvl w:val="0"/>
          <w:numId w:val="4"/>
        </w:numPr>
        <w:ind w:left="540" w:hanging="540"/>
        <w:rPr>
          <w:sz w:val="22"/>
          <w:szCs w:val="22"/>
          <w:lang w:val="cs-CZ"/>
        </w:rPr>
      </w:pPr>
      <w:r w:rsidRPr="008D3F85">
        <w:rPr>
          <w:sz w:val="22"/>
          <w:szCs w:val="22"/>
          <w:lang w:val="cs-CZ"/>
        </w:rPr>
        <w:t>máte</w:t>
      </w:r>
      <w:r w:rsidRPr="008D3F85">
        <w:rPr>
          <w:sz w:val="22"/>
          <w:szCs w:val="22"/>
          <w:lang w:val="cs-CZ"/>
        </w:rPr>
        <w:noBreakHyphen/>
        <w:t>li nadměrnou fyzickou aktivitu nebo pracujete příliš těžce bezprostředně před jídlem nebo po jídle;</w:t>
      </w:r>
    </w:p>
    <w:p w14:paraId="08943A57" w14:textId="77777777" w:rsidR="00187935" w:rsidRPr="008D3F85" w:rsidRDefault="00187935" w:rsidP="00DA7507">
      <w:pPr>
        <w:numPr>
          <w:ilvl w:val="0"/>
          <w:numId w:val="4"/>
        </w:numPr>
        <w:ind w:left="540" w:hanging="540"/>
        <w:rPr>
          <w:sz w:val="22"/>
          <w:szCs w:val="22"/>
          <w:lang w:val="cs-CZ"/>
        </w:rPr>
      </w:pPr>
      <w:r w:rsidRPr="008D3F85">
        <w:rPr>
          <w:sz w:val="22"/>
          <w:szCs w:val="22"/>
          <w:lang w:val="cs-CZ"/>
        </w:rPr>
        <w:t>onemocníte</w:t>
      </w:r>
      <w:r w:rsidRPr="008D3F85">
        <w:rPr>
          <w:sz w:val="22"/>
          <w:szCs w:val="22"/>
          <w:lang w:val="cs-CZ"/>
        </w:rPr>
        <w:noBreakHyphen/>
        <w:t>li infekčním nebo jiným onemocněním (zvláště provázeným průjmem nebo zvracením);</w:t>
      </w:r>
    </w:p>
    <w:p w14:paraId="398ECB7C" w14:textId="77777777" w:rsidR="00187935" w:rsidRPr="008D3F85" w:rsidRDefault="00187935" w:rsidP="00DA7507">
      <w:pPr>
        <w:numPr>
          <w:ilvl w:val="0"/>
          <w:numId w:val="4"/>
        </w:numPr>
        <w:ind w:left="540" w:hanging="540"/>
        <w:rPr>
          <w:sz w:val="22"/>
          <w:szCs w:val="22"/>
          <w:lang w:val="cs-CZ"/>
        </w:rPr>
      </w:pPr>
      <w:r w:rsidRPr="008D3F85">
        <w:rPr>
          <w:sz w:val="22"/>
          <w:szCs w:val="22"/>
          <w:lang w:val="cs-CZ"/>
        </w:rPr>
        <w:t xml:space="preserve">pokud se vám změnila potřeba </w:t>
      </w:r>
      <w:r w:rsidR="005A2971" w:rsidRPr="008D3F85">
        <w:rPr>
          <w:sz w:val="22"/>
          <w:szCs w:val="22"/>
          <w:lang w:val="cs-CZ"/>
        </w:rPr>
        <w:t>inzulin</w:t>
      </w:r>
      <w:r w:rsidRPr="008D3F85">
        <w:rPr>
          <w:sz w:val="22"/>
          <w:szCs w:val="22"/>
          <w:lang w:val="cs-CZ"/>
        </w:rPr>
        <w:t>u; nebo</w:t>
      </w:r>
    </w:p>
    <w:p w14:paraId="36213082" w14:textId="77777777" w:rsidR="00187935" w:rsidRPr="008D3F85" w:rsidRDefault="00187935" w:rsidP="00DA7507">
      <w:pPr>
        <w:numPr>
          <w:ilvl w:val="0"/>
          <w:numId w:val="4"/>
        </w:numPr>
        <w:ind w:left="540" w:hanging="540"/>
        <w:rPr>
          <w:sz w:val="22"/>
          <w:szCs w:val="22"/>
          <w:lang w:val="cs-CZ"/>
        </w:rPr>
      </w:pPr>
      <w:r w:rsidRPr="008D3F85">
        <w:rPr>
          <w:sz w:val="22"/>
          <w:szCs w:val="22"/>
          <w:lang w:val="cs-CZ"/>
        </w:rPr>
        <w:t>zhorší</w:t>
      </w:r>
      <w:r w:rsidRPr="008D3F85">
        <w:rPr>
          <w:sz w:val="22"/>
          <w:szCs w:val="22"/>
          <w:lang w:val="cs-CZ"/>
        </w:rPr>
        <w:noBreakHyphen/>
        <w:t>li se vaše onemocnění ledvin nebo jater.</w:t>
      </w:r>
    </w:p>
    <w:p w14:paraId="324ECA9D" w14:textId="77777777" w:rsidR="00187935" w:rsidRPr="008D3F85" w:rsidRDefault="00187935" w:rsidP="00DA7507">
      <w:pPr>
        <w:rPr>
          <w:sz w:val="22"/>
          <w:szCs w:val="22"/>
          <w:lang w:val="cs-CZ"/>
        </w:rPr>
      </w:pPr>
    </w:p>
    <w:p w14:paraId="13BFA548" w14:textId="77777777" w:rsidR="00187935" w:rsidRPr="008D3F85" w:rsidRDefault="00187935" w:rsidP="00DA7507">
      <w:pPr>
        <w:ind w:left="540" w:hanging="540"/>
        <w:rPr>
          <w:sz w:val="22"/>
          <w:szCs w:val="22"/>
          <w:lang w:val="cs-CZ"/>
        </w:rPr>
      </w:pPr>
      <w:r w:rsidRPr="008D3F85">
        <w:rPr>
          <w:sz w:val="22"/>
          <w:szCs w:val="22"/>
          <w:lang w:val="cs-CZ"/>
        </w:rPr>
        <w:t>Alkohol a některé léky mohou mít vliv na hladinu cukru v krvi.</w:t>
      </w:r>
    </w:p>
    <w:p w14:paraId="3A347022" w14:textId="77777777" w:rsidR="00187935" w:rsidRPr="008D3F85" w:rsidRDefault="00187935" w:rsidP="00DA7507">
      <w:pPr>
        <w:rPr>
          <w:sz w:val="22"/>
          <w:szCs w:val="22"/>
          <w:lang w:val="cs-CZ"/>
        </w:rPr>
      </w:pPr>
    </w:p>
    <w:p w14:paraId="08BE8BF1" w14:textId="77777777" w:rsidR="00187935" w:rsidRPr="008D3F85" w:rsidRDefault="00187935" w:rsidP="00DA7507">
      <w:pPr>
        <w:rPr>
          <w:sz w:val="22"/>
          <w:szCs w:val="22"/>
          <w:lang w:val="cs-CZ"/>
        </w:rPr>
      </w:pPr>
      <w:r w:rsidRPr="008D3F85">
        <w:rPr>
          <w:sz w:val="22"/>
          <w:szCs w:val="22"/>
          <w:lang w:val="cs-CZ"/>
        </w:rPr>
        <w:t>První příznaky nízké hladiny cukru v krvi obvykle nastupují rychle a mohou zahrnovat následující obtíže:</w:t>
      </w:r>
    </w:p>
    <w:tbl>
      <w:tblPr>
        <w:tblW w:w="0" w:type="auto"/>
        <w:tblLayout w:type="fixed"/>
        <w:tblLook w:val="0000" w:firstRow="0" w:lastRow="0" w:firstColumn="0" w:lastColumn="0" w:noHBand="0" w:noVBand="0"/>
      </w:tblPr>
      <w:tblGrid>
        <w:gridCol w:w="4261"/>
        <w:gridCol w:w="4261"/>
      </w:tblGrid>
      <w:tr w:rsidR="00187935" w:rsidRPr="00AD72C0" w14:paraId="1776A257" w14:textId="77777777" w:rsidTr="00187935">
        <w:trPr>
          <w:trHeight w:hRule="exact" w:val="283"/>
        </w:trPr>
        <w:tc>
          <w:tcPr>
            <w:tcW w:w="4261" w:type="dxa"/>
          </w:tcPr>
          <w:p w14:paraId="110B49E3" w14:textId="77777777" w:rsidR="00187935" w:rsidRPr="008D3F85" w:rsidRDefault="00187935" w:rsidP="00187935">
            <w:pPr>
              <w:ind w:left="540" w:hanging="540"/>
              <w:jc w:val="both"/>
              <w:rPr>
                <w:sz w:val="22"/>
                <w:szCs w:val="22"/>
                <w:lang w:val="cs-CZ"/>
              </w:rPr>
            </w:pPr>
            <w:r w:rsidRPr="008D3F85">
              <w:rPr>
                <w:sz w:val="22"/>
                <w:szCs w:val="22"/>
                <w:lang w:val="cs-CZ"/>
              </w:rPr>
              <w:t>•</w:t>
            </w:r>
            <w:r w:rsidRPr="008D3F85">
              <w:rPr>
                <w:sz w:val="22"/>
                <w:szCs w:val="22"/>
                <w:lang w:val="cs-CZ"/>
              </w:rPr>
              <w:tab/>
              <w:t>únava</w:t>
            </w:r>
          </w:p>
        </w:tc>
        <w:tc>
          <w:tcPr>
            <w:tcW w:w="4261" w:type="dxa"/>
          </w:tcPr>
          <w:p w14:paraId="791E38D1" w14:textId="77777777" w:rsidR="00187935" w:rsidRPr="008D3F85" w:rsidRDefault="00187935" w:rsidP="00187935">
            <w:pPr>
              <w:ind w:left="599" w:hanging="599"/>
              <w:jc w:val="both"/>
              <w:rPr>
                <w:sz w:val="22"/>
                <w:szCs w:val="22"/>
                <w:lang w:val="cs-CZ"/>
              </w:rPr>
            </w:pPr>
            <w:r w:rsidRPr="008D3F85">
              <w:rPr>
                <w:sz w:val="22"/>
                <w:szCs w:val="22"/>
                <w:lang w:val="cs-CZ"/>
              </w:rPr>
              <w:t>•</w:t>
            </w:r>
            <w:r w:rsidRPr="008D3F85">
              <w:rPr>
                <w:sz w:val="22"/>
                <w:szCs w:val="22"/>
                <w:lang w:val="cs-CZ"/>
              </w:rPr>
              <w:tab/>
              <w:t>zrychlená srdeční činnost</w:t>
            </w:r>
          </w:p>
        </w:tc>
      </w:tr>
      <w:tr w:rsidR="00187935" w:rsidRPr="00AD72C0" w14:paraId="5CE12B0C" w14:textId="77777777" w:rsidTr="00187935">
        <w:trPr>
          <w:trHeight w:hRule="exact" w:val="349"/>
        </w:trPr>
        <w:tc>
          <w:tcPr>
            <w:tcW w:w="4261" w:type="dxa"/>
          </w:tcPr>
          <w:p w14:paraId="3D3E932F" w14:textId="77777777" w:rsidR="00187935" w:rsidRPr="008D3F85" w:rsidRDefault="00187935" w:rsidP="00187935">
            <w:pPr>
              <w:ind w:left="540" w:hanging="540"/>
              <w:jc w:val="both"/>
              <w:rPr>
                <w:sz w:val="22"/>
                <w:szCs w:val="22"/>
                <w:lang w:val="cs-CZ"/>
              </w:rPr>
            </w:pPr>
            <w:r w:rsidRPr="008D3F85">
              <w:rPr>
                <w:sz w:val="22"/>
                <w:szCs w:val="22"/>
                <w:lang w:val="cs-CZ"/>
              </w:rPr>
              <w:t>•</w:t>
            </w:r>
            <w:r w:rsidRPr="008D3F85">
              <w:rPr>
                <w:sz w:val="22"/>
                <w:szCs w:val="22"/>
                <w:lang w:val="cs-CZ"/>
              </w:rPr>
              <w:tab/>
              <w:t xml:space="preserve">nervozita nebo třes </w:t>
            </w:r>
          </w:p>
        </w:tc>
        <w:tc>
          <w:tcPr>
            <w:tcW w:w="4261" w:type="dxa"/>
          </w:tcPr>
          <w:p w14:paraId="24A15907" w14:textId="77777777" w:rsidR="00187935" w:rsidRPr="008D3F85" w:rsidRDefault="00187935" w:rsidP="00187935">
            <w:pPr>
              <w:ind w:left="599" w:hanging="599"/>
              <w:jc w:val="both"/>
              <w:rPr>
                <w:sz w:val="22"/>
                <w:szCs w:val="22"/>
                <w:lang w:val="cs-CZ"/>
              </w:rPr>
            </w:pPr>
            <w:r w:rsidRPr="008D3F85">
              <w:rPr>
                <w:sz w:val="22"/>
                <w:szCs w:val="22"/>
                <w:lang w:val="cs-CZ"/>
              </w:rPr>
              <w:t>•</w:t>
            </w:r>
            <w:r w:rsidRPr="008D3F85">
              <w:rPr>
                <w:sz w:val="22"/>
                <w:szCs w:val="22"/>
                <w:lang w:val="cs-CZ"/>
              </w:rPr>
              <w:tab/>
              <w:t>nevolnost</w:t>
            </w:r>
          </w:p>
        </w:tc>
      </w:tr>
      <w:tr w:rsidR="00187935" w:rsidRPr="00AD72C0" w14:paraId="57C1A84F" w14:textId="77777777" w:rsidTr="00187935">
        <w:trPr>
          <w:trHeight w:hRule="exact" w:val="359"/>
        </w:trPr>
        <w:tc>
          <w:tcPr>
            <w:tcW w:w="4261" w:type="dxa"/>
          </w:tcPr>
          <w:p w14:paraId="453D4C77" w14:textId="77777777" w:rsidR="00187935" w:rsidRPr="008D3F85" w:rsidRDefault="00187935" w:rsidP="00187935">
            <w:pPr>
              <w:ind w:left="540" w:hanging="540"/>
              <w:jc w:val="both"/>
              <w:rPr>
                <w:sz w:val="22"/>
                <w:szCs w:val="22"/>
                <w:lang w:val="cs-CZ"/>
              </w:rPr>
            </w:pPr>
            <w:r w:rsidRPr="008D3F85">
              <w:rPr>
                <w:sz w:val="22"/>
                <w:szCs w:val="22"/>
                <w:lang w:val="cs-CZ"/>
              </w:rPr>
              <w:lastRenderedPageBreak/>
              <w:t>•</w:t>
            </w:r>
            <w:r w:rsidRPr="008D3F85">
              <w:rPr>
                <w:sz w:val="22"/>
                <w:szCs w:val="22"/>
                <w:lang w:val="cs-CZ"/>
              </w:rPr>
              <w:tab/>
              <w:t>bolest hlavy</w:t>
            </w:r>
          </w:p>
        </w:tc>
        <w:tc>
          <w:tcPr>
            <w:tcW w:w="4261" w:type="dxa"/>
          </w:tcPr>
          <w:p w14:paraId="5BAB5AA7" w14:textId="77777777" w:rsidR="00187935" w:rsidRPr="008D3F85" w:rsidRDefault="00187935" w:rsidP="00187935">
            <w:pPr>
              <w:ind w:left="599" w:hanging="599"/>
              <w:jc w:val="both"/>
              <w:rPr>
                <w:sz w:val="22"/>
                <w:szCs w:val="22"/>
                <w:lang w:val="cs-CZ"/>
              </w:rPr>
            </w:pPr>
            <w:r w:rsidRPr="008D3F85">
              <w:rPr>
                <w:sz w:val="22"/>
                <w:szCs w:val="22"/>
                <w:lang w:val="cs-CZ"/>
              </w:rPr>
              <w:t>•</w:t>
            </w:r>
            <w:r w:rsidRPr="008D3F85">
              <w:rPr>
                <w:sz w:val="22"/>
                <w:szCs w:val="22"/>
                <w:lang w:val="cs-CZ"/>
              </w:rPr>
              <w:tab/>
              <w:t>studený pot</w:t>
            </w:r>
          </w:p>
        </w:tc>
      </w:tr>
    </w:tbl>
    <w:p w14:paraId="3B62D144" w14:textId="77777777" w:rsidR="00187935" w:rsidRPr="008D3F85" w:rsidRDefault="00187935" w:rsidP="00187935">
      <w:pPr>
        <w:jc w:val="both"/>
        <w:rPr>
          <w:sz w:val="22"/>
          <w:szCs w:val="22"/>
          <w:lang w:val="cs-CZ"/>
        </w:rPr>
      </w:pPr>
    </w:p>
    <w:p w14:paraId="5902ED20" w14:textId="77777777" w:rsidR="00187935" w:rsidRPr="008D3F85" w:rsidRDefault="00187935" w:rsidP="00187935">
      <w:pPr>
        <w:jc w:val="both"/>
        <w:rPr>
          <w:sz w:val="22"/>
          <w:szCs w:val="22"/>
          <w:lang w:val="cs-CZ"/>
        </w:rPr>
      </w:pPr>
      <w:r w:rsidRPr="008D3F85">
        <w:rPr>
          <w:sz w:val="22"/>
          <w:szCs w:val="22"/>
          <w:lang w:val="cs-CZ"/>
        </w:rPr>
        <w:t>Pokud si nejste jisti, zda poznáte varovné příznaky, vyhněte se situacím, ve kterých by hypoglykémie ohrožovala vás nebo ostatní (např. řízení motorového vozidla).</w:t>
      </w:r>
    </w:p>
    <w:p w14:paraId="604FD325" w14:textId="77777777" w:rsidR="00187935" w:rsidRPr="008D3F85" w:rsidRDefault="00187935" w:rsidP="00187935">
      <w:pPr>
        <w:jc w:val="both"/>
        <w:rPr>
          <w:sz w:val="22"/>
          <w:szCs w:val="22"/>
          <w:lang w:val="cs-CZ"/>
        </w:rPr>
      </w:pPr>
    </w:p>
    <w:p w14:paraId="71640935" w14:textId="77777777" w:rsidR="00187935" w:rsidRPr="008D3F85" w:rsidRDefault="00187935" w:rsidP="004C7E34">
      <w:pPr>
        <w:keepNext/>
        <w:jc w:val="both"/>
        <w:rPr>
          <w:b/>
          <w:sz w:val="22"/>
          <w:szCs w:val="22"/>
          <w:lang w:val="cs-CZ"/>
        </w:rPr>
      </w:pPr>
      <w:r w:rsidRPr="008D3F85">
        <w:rPr>
          <w:b/>
          <w:sz w:val="22"/>
          <w:szCs w:val="22"/>
          <w:lang w:val="cs-CZ"/>
        </w:rPr>
        <w:t>B.</w:t>
      </w:r>
      <w:r w:rsidRPr="008D3F85">
        <w:rPr>
          <w:b/>
          <w:sz w:val="22"/>
          <w:szCs w:val="22"/>
          <w:lang w:val="cs-CZ"/>
        </w:rPr>
        <w:tab/>
        <w:t>Hyperglykémie a diabetická ketoacidóza</w:t>
      </w:r>
      <w:r w:rsidR="00D64C12" w:rsidRPr="008D3F85">
        <w:rPr>
          <w:b/>
          <w:sz w:val="22"/>
          <w:szCs w:val="22"/>
          <w:lang w:val="cs-CZ"/>
        </w:rPr>
        <w:t xml:space="preserve"> (život ohrožující komplikace cukrovky)</w:t>
      </w:r>
    </w:p>
    <w:p w14:paraId="25C21D22" w14:textId="77777777" w:rsidR="00187935" w:rsidRPr="008D3F85" w:rsidRDefault="00187935" w:rsidP="004C7E34">
      <w:pPr>
        <w:keepNext/>
        <w:jc w:val="both"/>
        <w:rPr>
          <w:sz w:val="22"/>
          <w:szCs w:val="22"/>
          <w:lang w:val="cs-CZ"/>
        </w:rPr>
      </w:pPr>
      <w:r w:rsidRPr="008D3F85">
        <w:rPr>
          <w:sz w:val="22"/>
          <w:szCs w:val="22"/>
          <w:lang w:val="cs-CZ"/>
        </w:rPr>
        <w:t xml:space="preserve">Hyperglykémie </w:t>
      </w:r>
      <w:r w:rsidR="00B706EB" w:rsidRPr="008D3F85">
        <w:rPr>
          <w:sz w:val="22"/>
          <w:szCs w:val="22"/>
          <w:lang w:val="cs-CZ"/>
        </w:rPr>
        <w:t>(„</w:t>
      </w:r>
      <w:r w:rsidRPr="008D3F85">
        <w:rPr>
          <w:sz w:val="22"/>
          <w:szCs w:val="22"/>
          <w:lang w:val="cs-CZ"/>
        </w:rPr>
        <w:t>hyper”</w:t>
      </w:r>
      <w:r w:rsidRPr="008D3F85">
        <w:rPr>
          <w:sz w:val="22"/>
          <w:szCs w:val="22"/>
          <w:lang w:val="cs-CZ"/>
        </w:rPr>
        <w:noBreakHyphen/>
        <w:t xml:space="preserve">příliš vysoká hladina cukru v krvi) znamená, že váš organismus nemá dostatek </w:t>
      </w:r>
      <w:r w:rsidR="005A2971" w:rsidRPr="008D3F85">
        <w:rPr>
          <w:sz w:val="22"/>
          <w:szCs w:val="22"/>
          <w:lang w:val="cs-CZ"/>
        </w:rPr>
        <w:t>inzulin</w:t>
      </w:r>
      <w:r w:rsidRPr="008D3F85">
        <w:rPr>
          <w:sz w:val="22"/>
          <w:szCs w:val="22"/>
          <w:lang w:val="cs-CZ"/>
        </w:rPr>
        <w:t>u. Jejími příčinami mohou být:</w:t>
      </w:r>
    </w:p>
    <w:p w14:paraId="22E463F7" w14:textId="77777777" w:rsidR="00187935" w:rsidRPr="008D3F85" w:rsidRDefault="00187935" w:rsidP="00187935">
      <w:pPr>
        <w:numPr>
          <w:ilvl w:val="0"/>
          <w:numId w:val="4"/>
        </w:numPr>
        <w:ind w:left="540" w:hanging="540"/>
        <w:jc w:val="both"/>
        <w:rPr>
          <w:sz w:val="22"/>
          <w:szCs w:val="22"/>
          <w:lang w:val="cs-CZ"/>
        </w:rPr>
      </w:pPr>
      <w:r w:rsidRPr="008D3F85">
        <w:rPr>
          <w:sz w:val="22"/>
          <w:szCs w:val="22"/>
          <w:lang w:val="cs-CZ"/>
        </w:rPr>
        <w:t>opomenete</w:t>
      </w:r>
      <w:r w:rsidRPr="008D3F85">
        <w:rPr>
          <w:sz w:val="22"/>
          <w:szCs w:val="22"/>
          <w:lang w:val="cs-CZ"/>
        </w:rPr>
        <w:noBreakHyphen/>
        <w:t xml:space="preserve">li si podat Humalog nebo jiný </w:t>
      </w:r>
      <w:r w:rsidR="005A2971" w:rsidRPr="008D3F85">
        <w:rPr>
          <w:sz w:val="22"/>
          <w:szCs w:val="22"/>
          <w:lang w:val="cs-CZ"/>
        </w:rPr>
        <w:t>inzulin</w:t>
      </w:r>
      <w:r w:rsidRPr="008D3F85">
        <w:rPr>
          <w:sz w:val="22"/>
          <w:szCs w:val="22"/>
          <w:lang w:val="cs-CZ"/>
        </w:rPr>
        <w:t>;</w:t>
      </w:r>
    </w:p>
    <w:p w14:paraId="2EDBC091" w14:textId="77777777" w:rsidR="00187935" w:rsidRPr="008D3F85" w:rsidRDefault="00187935" w:rsidP="00187935">
      <w:pPr>
        <w:numPr>
          <w:ilvl w:val="0"/>
          <w:numId w:val="4"/>
        </w:numPr>
        <w:ind w:left="540" w:hanging="540"/>
        <w:jc w:val="both"/>
        <w:rPr>
          <w:sz w:val="22"/>
          <w:szCs w:val="22"/>
          <w:lang w:val="cs-CZ"/>
        </w:rPr>
      </w:pPr>
      <w:r w:rsidRPr="008D3F85">
        <w:rPr>
          <w:sz w:val="22"/>
          <w:szCs w:val="22"/>
          <w:lang w:val="cs-CZ"/>
        </w:rPr>
        <w:t>podáte</w:t>
      </w:r>
      <w:r w:rsidRPr="008D3F85">
        <w:rPr>
          <w:sz w:val="22"/>
          <w:szCs w:val="22"/>
          <w:lang w:val="cs-CZ"/>
        </w:rPr>
        <w:noBreakHyphen/>
        <w:t xml:space="preserve">li si méně </w:t>
      </w:r>
      <w:r w:rsidR="005A2971" w:rsidRPr="008D3F85">
        <w:rPr>
          <w:sz w:val="22"/>
          <w:szCs w:val="22"/>
          <w:lang w:val="cs-CZ"/>
        </w:rPr>
        <w:t>inzulin</w:t>
      </w:r>
      <w:r w:rsidRPr="008D3F85">
        <w:rPr>
          <w:sz w:val="22"/>
          <w:szCs w:val="22"/>
          <w:lang w:val="cs-CZ"/>
        </w:rPr>
        <w:t>u než vám lékař doporučil;</w:t>
      </w:r>
    </w:p>
    <w:p w14:paraId="3F77393E" w14:textId="77777777" w:rsidR="00187935" w:rsidRPr="008D3F85" w:rsidRDefault="00187935" w:rsidP="00187935">
      <w:pPr>
        <w:numPr>
          <w:ilvl w:val="0"/>
          <w:numId w:val="4"/>
        </w:numPr>
        <w:ind w:left="540" w:hanging="540"/>
        <w:jc w:val="both"/>
        <w:rPr>
          <w:sz w:val="22"/>
          <w:szCs w:val="22"/>
          <w:lang w:val="cs-CZ"/>
        </w:rPr>
      </w:pPr>
      <w:r w:rsidRPr="008D3F85">
        <w:rPr>
          <w:sz w:val="22"/>
          <w:szCs w:val="22"/>
          <w:lang w:val="cs-CZ"/>
        </w:rPr>
        <w:t>pokud jíte mnohem více než vám dieta povoluje nebo</w:t>
      </w:r>
    </w:p>
    <w:p w14:paraId="5BDBCCB3" w14:textId="77777777" w:rsidR="00187935" w:rsidRPr="008D3F85" w:rsidRDefault="00187935" w:rsidP="00187935">
      <w:pPr>
        <w:numPr>
          <w:ilvl w:val="0"/>
          <w:numId w:val="4"/>
        </w:numPr>
        <w:ind w:left="540" w:hanging="540"/>
        <w:jc w:val="both"/>
        <w:rPr>
          <w:sz w:val="22"/>
          <w:szCs w:val="22"/>
          <w:lang w:val="cs-CZ"/>
        </w:rPr>
      </w:pPr>
      <w:r w:rsidRPr="008D3F85">
        <w:rPr>
          <w:sz w:val="22"/>
          <w:szCs w:val="22"/>
          <w:lang w:val="cs-CZ"/>
        </w:rPr>
        <w:t>máte</w:t>
      </w:r>
      <w:r w:rsidRPr="008D3F85">
        <w:rPr>
          <w:sz w:val="22"/>
          <w:szCs w:val="22"/>
          <w:lang w:val="cs-CZ"/>
        </w:rPr>
        <w:noBreakHyphen/>
        <w:t>li horečku, infekční onemocnění nebo emocionální stres.</w:t>
      </w:r>
    </w:p>
    <w:p w14:paraId="1A48CC51" w14:textId="77777777" w:rsidR="00187935" w:rsidRPr="008D3F85" w:rsidRDefault="00187935" w:rsidP="00187935">
      <w:pPr>
        <w:jc w:val="both"/>
        <w:rPr>
          <w:sz w:val="22"/>
          <w:szCs w:val="22"/>
          <w:lang w:val="cs-CZ"/>
        </w:rPr>
      </w:pPr>
    </w:p>
    <w:p w14:paraId="75D2F85E" w14:textId="77777777" w:rsidR="00187935" w:rsidRPr="008D3F85" w:rsidRDefault="00187935" w:rsidP="00187935">
      <w:pPr>
        <w:jc w:val="both"/>
        <w:rPr>
          <w:sz w:val="22"/>
          <w:szCs w:val="22"/>
          <w:lang w:val="cs-CZ"/>
        </w:rPr>
      </w:pPr>
      <w:r w:rsidRPr="008D3F85">
        <w:rPr>
          <w:sz w:val="22"/>
          <w:szCs w:val="22"/>
          <w:lang w:val="cs-CZ"/>
        </w:rPr>
        <w:t>Hyperglykémie může vést k diabetické ketoacidóze. První symptomy nastupují pomalu, po mnoho hodin nebo dní. Příznaky mohou být následující:</w:t>
      </w:r>
    </w:p>
    <w:tbl>
      <w:tblPr>
        <w:tblW w:w="0" w:type="auto"/>
        <w:tblLayout w:type="fixed"/>
        <w:tblLook w:val="0000" w:firstRow="0" w:lastRow="0" w:firstColumn="0" w:lastColumn="0" w:noHBand="0" w:noVBand="0"/>
      </w:tblPr>
      <w:tblGrid>
        <w:gridCol w:w="4261"/>
        <w:gridCol w:w="4261"/>
      </w:tblGrid>
      <w:tr w:rsidR="00187935" w:rsidRPr="00AD72C0" w14:paraId="6A3B30C8" w14:textId="77777777" w:rsidTr="00187935">
        <w:trPr>
          <w:trHeight w:hRule="exact" w:val="357"/>
        </w:trPr>
        <w:tc>
          <w:tcPr>
            <w:tcW w:w="4261" w:type="dxa"/>
          </w:tcPr>
          <w:p w14:paraId="398F3026" w14:textId="77777777" w:rsidR="00187935" w:rsidRPr="008D3F85" w:rsidRDefault="00187935" w:rsidP="00187935">
            <w:pPr>
              <w:ind w:left="1080" w:hanging="540"/>
              <w:jc w:val="both"/>
              <w:rPr>
                <w:sz w:val="22"/>
                <w:szCs w:val="22"/>
                <w:lang w:val="cs-CZ"/>
              </w:rPr>
            </w:pPr>
            <w:r w:rsidRPr="008D3F85">
              <w:rPr>
                <w:sz w:val="22"/>
                <w:szCs w:val="22"/>
                <w:lang w:val="cs-CZ"/>
              </w:rPr>
              <w:t>•</w:t>
            </w:r>
            <w:r w:rsidRPr="008D3F85">
              <w:rPr>
                <w:sz w:val="22"/>
                <w:szCs w:val="22"/>
                <w:lang w:val="cs-CZ"/>
              </w:rPr>
              <w:tab/>
              <w:t>ospalost</w:t>
            </w:r>
          </w:p>
        </w:tc>
        <w:tc>
          <w:tcPr>
            <w:tcW w:w="4261" w:type="dxa"/>
          </w:tcPr>
          <w:p w14:paraId="45370157" w14:textId="77777777" w:rsidR="00187935" w:rsidRPr="008D3F85" w:rsidRDefault="00187935" w:rsidP="00187935">
            <w:pPr>
              <w:ind w:left="1139" w:hanging="599"/>
              <w:jc w:val="both"/>
              <w:rPr>
                <w:sz w:val="22"/>
                <w:szCs w:val="22"/>
                <w:lang w:val="cs-CZ"/>
              </w:rPr>
            </w:pPr>
            <w:r w:rsidRPr="008D3F85">
              <w:rPr>
                <w:sz w:val="22"/>
                <w:szCs w:val="22"/>
                <w:lang w:val="cs-CZ"/>
              </w:rPr>
              <w:t>•</w:t>
            </w:r>
            <w:r w:rsidRPr="008D3F85">
              <w:rPr>
                <w:sz w:val="22"/>
                <w:szCs w:val="22"/>
                <w:lang w:val="cs-CZ"/>
              </w:rPr>
              <w:tab/>
              <w:t>nechutenství</w:t>
            </w:r>
          </w:p>
        </w:tc>
      </w:tr>
      <w:tr w:rsidR="00187935" w:rsidRPr="00AD72C0" w14:paraId="78571372" w14:textId="77777777" w:rsidTr="00187935">
        <w:trPr>
          <w:trHeight w:hRule="exact" w:val="352"/>
        </w:trPr>
        <w:tc>
          <w:tcPr>
            <w:tcW w:w="4261" w:type="dxa"/>
          </w:tcPr>
          <w:p w14:paraId="7BCB621D" w14:textId="77777777" w:rsidR="00187935" w:rsidRPr="008D3F85" w:rsidRDefault="00187935" w:rsidP="00187935">
            <w:pPr>
              <w:ind w:left="1080" w:hanging="540"/>
              <w:jc w:val="both"/>
              <w:rPr>
                <w:sz w:val="22"/>
                <w:szCs w:val="22"/>
                <w:lang w:val="cs-CZ"/>
              </w:rPr>
            </w:pPr>
            <w:r w:rsidRPr="008D3F85">
              <w:rPr>
                <w:sz w:val="22"/>
                <w:szCs w:val="22"/>
                <w:lang w:val="cs-CZ"/>
              </w:rPr>
              <w:t>•</w:t>
            </w:r>
            <w:r w:rsidRPr="008D3F85">
              <w:rPr>
                <w:sz w:val="22"/>
                <w:szCs w:val="22"/>
                <w:lang w:val="cs-CZ"/>
              </w:rPr>
              <w:tab/>
              <w:t>zarudnutí v obličeji</w:t>
            </w:r>
          </w:p>
        </w:tc>
        <w:tc>
          <w:tcPr>
            <w:tcW w:w="4261" w:type="dxa"/>
          </w:tcPr>
          <w:p w14:paraId="447FDD3C" w14:textId="77777777" w:rsidR="00187935" w:rsidRPr="008D3F85" w:rsidRDefault="00187935" w:rsidP="00187935">
            <w:pPr>
              <w:ind w:left="1139" w:hanging="599"/>
              <w:jc w:val="both"/>
              <w:rPr>
                <w:sz w:val="22"/>
                <w:szCs w:val="22"/>
                <w:lang w:val="cs-CZ"/>
              </w:rPr>
            </w:pPr>
            <w:r w:rsidRPr="008D3F85">
              <w:rPr>
                <w:sz w:val="22"/>
                <w:szCs w:val="22"/>
                <w:lang w:val="cs-CZ"/>
              </w:rPr>
              <w:t>•</w:t>
            </w:r>
            <w:r w:rsidRPr="008D3F85">
              <w:rPr>
                <w:sz w:val="22"/>
                <w:szCs w:val="22"/>
                <w:lang w:val="cs-CZ"/>
              </w:rPr>
              <w:tab/>
              <w:t>ovocná příchuť dechu</w:t>
            </w:r>
          </w:p>
        </w:tc>
      </w:tr>
      <w:tr w:rsidR="00187935" w:rsidRPr="00AD72C0" w14:paraId="0747D2D8" w14:textId="77777777" w:rsidTr="00187935">
        <w:trPr>
          <w:trHeight w:hRule="exact" w:val="363"/>
        </w:trPr>
        <w:tc>
          <w:tcPr>
            <w:tcW w:w="4261" w:type="dxa"/>
          </w:tcPr>
          <w:p w14:paraId="3F91F5A6" w14:textId="77777777" w:rsidR="00187935" w:rsidRPr="008D3F85" w:rsidRDefault="00187935" w:rsidP="00187935">
            <w:pPr>
              <w:ind w:left="1080" w:hanging="540"/>
              <w:jc w:val="both"/>
              <w:rPr>
                <w:sz w:val="22"/>
                <w:szCs w:val="22"/>
                <w:lang w:val="cs-CZ"/>
              </w:rPr>
            </w:pPr>
            <w:r w:rsidRPr="008D3F85">
              <w:rPr>
                <w:sz w:val="22"/>
                <w:szCs w:val="22"/>
                <w:lang w:val="cs-CZ"/>
              </w:rPr>
              <w:t>•</w:t>
            </w:r>
            <w:r w:rsidRPr="008D3F85">
              <w:rPr>
                <w:sz w:val="22"/>
                <w:szCs w:val="22"/>
                <w:lang w:val="cs-CZ"/>
              </w:rPr>
              <w:tab/>
              <w:t>žízeň</w:t>
            </w:r>
          </w:p>
        </w:tc>
        <w:tc>
          <w:tcPr>
            <w:tcW w:w="4261" w:type="dxa"/>
          </w:tcPr>
          <w:p w14:paraId="5D89B73F" w14:textId="77777777" w:rsidR="00187935" w:rsidRPr="008D3F85" w:rsidRDefault="00187935" w:rsidP="00187935">
            <w:pPr>
              <w:ind w:left="1139" w:hanging="599"/>
              <w:jc w:val="both"/>
              <w:rPr>
                <w:sz w:val="22"/>
                <w:szCs w:val="22"/>
                <w:lang w:val="cs-CZ"/>
              </w:rPr>
            </w:pPr>
            <w:r w:rsidRPr="008D3F85">
              <w:rPr>
                <w:sz w:val="22"/>
                <w:szCs w:val="22"/>
                <w:lang w:val="cs-CZ"/>
              </w:rPr>
              <w:t>•</w:t>
            </w:r>
            <w:r w:rsidRPr="008D3F85">
              <w:rPr>
                <w:sz w:val="22"/>
                <w:szCs w:val="22"/>
                <w:lang w:val="cs-CZ"/>
              </w:rPr>
              <w:tab/>
              <w:t>nevolnost</w:t>
            </w:r>
          </w:p>
        </w:tc>
      </w:tr>
    </w:tbl>
    <w:p w14:paraId="69704B9C" w14:textId="77777777" w:rsidR="00187935" w:rsidRPr="008D3F85" w:rsidRDefault="00187935" w:rsidP="00187935">
      <w:pPr>
        <w:jc w:val="both"/>
        <w:rPr>
          <w:sz w:val="22"/>
          <w:szCs w:val="22"/>
          <w:lang w:val="cs-CZ"/>
        </w:rPr>
      </w:pPr>
    </w:p>
    <w:p w14:paraId="141180C8" w14:textId="77777777" w:rsidR="00187935" w:rsidRPr="008D3F85" w:rsidRDefault="00187935" w:rsidP="00187935">
      <w:pPr>
        <w:jc w:val="both"/>
        <w:rPr>
          <w:b/>
          <w:sz w:val="22"/>
          <w:szCs w:val="22"/>
          <w:lang w:val="cs-CZ"/>
        </w:rPr>
      </w:pPr>
      <w:r w:rsidRPr="008D3F85">
        <w:rPr>
          <w:sz w:val="22"/>
          <w:szCs w:val="22"/>
          <w:lang w:val="cs-CZ"/>
        </w:rPr>
        <w:t xml:space="preserve">Závažnými příznaky jsou obtíže s dechem a zrychlená srdeční činnost. </w:t>
      </w:r>
      <w:r w:rsidRPr="008D3F85">
        <w:rPr>
          <w:b/>
          <w:sz w:val="22"/>
          <w:szCs w:val="22"/>
          <w:lang w:val="cs-CZ"/>
        </w:rPr>
        <w:t>Okamžitě vyhledejte lékařskou pomoc.</w:t>
      </w:r>
    </w:p>
    <w:p w14:paraId="7E863BB7" w14:textId="77777777" w:rsidR="00187935" w:rsidRPr="008D3F85" w:rsidRDefault="00187935" w:rsidP="00187935">
      <w:pPr>
        <w:jc w:val="both"/>
        <w:rPr>
          <w:b/>
          <w:sz w:val="22"/>
          <w:szCs w:val="22"/>
          <w:lang w:val="cs-CZ"/>
        </w:rPr>
      </w:pPr>
    </w:p>
    <w:p w14:paraId="7EADCB1F" w14:textId="77777777" w:rsidR="00187935" w:rsidRPr="008D3F85" w:rsidRDefault="00187935" w:rsidP="00DA7507">
      <w:pPr>
        <w:rPr>
          <w:b/>
          <w:sz w:val="22"/>
          <w:szCs w:val="22"/>
          <w:lang w:val="cs-CZ"/>
        </w:rPr>
      </w:pPr>
      <w:r w:rsidRPr="008D3F85">
        <w:rPr>
          <w:b/>
          <w:sz w:val="22"/>
          <w:szCs w:val="22"/>
          <w:lang w:val="cs-CZ"/>
        </w:rPr>
        <w:t>C.</w:t>
      </w:r>
      <w:r w:rsidRPr="008D3F85">
        <w:rPr>
          <w:b/>
          <w:sz w:val="22"/>
          <w:szCs w:val="22"/>
          <w:lang w:val="cs-CZ"/>
        </w:rPr>
        <w:tab/>
        <w:t>Onemocnění</w:t>
      </w:r>
    </w:p>
    <w:p w14:paraId="6C5656F9" w14:textId="75BD2F4B" w:rsidR="00187935" w:rsidRPr="008D3F85" w:rsidRDefault="00187935" w:rsidP="00DA7507">
      <w:pPr>
        <w:rPr>
          <w:sz w:val="22"/>
          <w:szCs w:val="22"/>
          <w:lang w:val="cs-CZ"/>
        </w:rPr>
      </w:pPr>
      <w:r w:rsidRPr="008D3F85">
        <w:rPr>
          <w:sz w:val="22"/>
          <w:szCs w:val="22"/>
          <w:lang w:val="cs-CZ"/>
        </w:rPr>
        <w:t xml:space="preserve">Pokud jste onemocněli, zvláště pociťujete-li nevolnost, může se množství </w:t>
      </w:r>
      <w:r w:rsidR="005A2971" w:rsidRPr="008D3F85">
        <w:rPr>
          <w:sz w:val="22"/>
          <w:szCs w:val="22"/>
          <w:lang w:val="cs-CZ"/>
        </w:rPr>
        <w:t>inzulin</w:t>
      </w:r>
      <w:r w:rsidRPr="008D3F85">
        <w:rPr>
          <w:sz w:val="22"/>
          <w:szCs w:val="22"/>
          <w:lang w:val="cs-CZ"/>
        </w:rPr>
        <w:t xml:space="preserve">u, které potřebujete, změnit. </w:t>
      </w:r>
      <w:r w:rsidR="005A2971" w:rsidRPr="008D3F85">
        <w:rPr>
          <w:b/>
          <w:sz w:val="22"/>
          <w:szCs w:val="22"/>
          <w:lang w:val="cs-CZ"/>
        </w:rPr>
        <w:t>Inzulin</w:t>
      </w:r>
      <w:r w:rsidRPr="008D3F85">
        <w:rPr>
          <w:b/>
          <w:sz w:val="22"/>
          <w:szCs w:val="22"/>
          <w:lang w:val="cs-CZ"/>
        </w:rPr>
        <w:t xml:space="preserve"> potřebujete stále, i když nepřijímáte potravu jako za normálních okolností. </w:t>
      </w:r>
      <w:r w:rsidRPr="008D3F85">
        <w:rPr>
          <w:sz w:val="22"/>
          <w:szCs w:val="22"/>
          <w:lang w:val="cs-CZ"/>
        </w:rPr>
        <w:t>Zkontrolujte si moč nebo krev</w:t>
      </w:r>
      <w:r w:rsidR="00532B17" w:rsidRPr="008D3F85">
        <w:rPr>
          <w:sz w:val="22"/>
          <w:szCs w:val="22"/>
          <w:lang w:val="cs-CZ"/>
        </w:rPr>
        <w:t>, řiďte se svými zkušenostmi v případě nemoci</w:t>
      </w:r>
      <w:r w:rsidRPr="008D3F85">
        <w:rPr>
          <w:sz w:val="22"/>
          <w:szCs w:val="22"/>
          <w:lang w:val="cs-CZ"/>
        </w:rPr>
        <w:t xml:space="preserve"> a o nemoci informujte svého lékaře.</w:t>
      </w:r>
    </w:p>
    <w:p w14:paraId="47539241" w14:textId="77777777" w:rsidR="00187935" w:rsidRPr="008D3F85" w:rsidRDefault="00187935" w:rsidP="00DA7507">
      <w:pPr>
        <w:rPr>
          <w:sz w:val="22"/>
          <w:szCs w:val="22"/>
          <w:lang w:val="cs-CZ"/>
        </w:rPr>
      </w:pPr>
    </w:p>
    <w:p w14:paraId="6C1EB4EE" w14:textId="77777777" w:rsidR="00187935" w:rsidRPr="008D3F85" w:rsidRDefault="00187935" w:rsidP="00DA7507">
      <w:pPr>
        <w:rPr>
          <w:sz w:val="22"/>
          <w:szCs w:val="22"/>
          <w:lang w:val="cs-CZ"/>
        </w:rPr>
      </w:pPr>
    </w:p>
    <w:p w14:paraId="71100F2F" w14:textId="087BFC66" w:rsidR="00187935" w:rsidRPr="00AD72C0" w:rsidRDefault="00187935" w:rsidP="00062E61">
      <w:pPr>
        <w:numPr>
          <w:ilvl w:val="12"/>
          <w:numId w:val="0"/>
        </w:numPr>
        <w:ind w:left="567" w:right="-2" w:hanging="567"/>
        <w:outlineLvl w:val="0"/>
        <w:rPr>
          <w:sz w:val="22"/>
          <w:szCs w:val="22"/>
          <w:lang w:val="cs-CZ"/>
        </w:rPr>
      </w:pPr>
      <w:r w:rsidRPr="00AD72C0">
        <w:rPr>
          <w:b/>
          <w:sz w:val="22"/>
          <w:szCs w:val="22"/>
          <w:lang w:val="cs-CZ"/>
        </w:rPr>
        <w:t>5.</w:t>
      </w:r>
      <w:r w:rsidRPr="00AD72C0">
        <w:rPr>
          <w:b/>
          <w:sz w:val="22"/>
          <w:szCs w:val="22"/>
          <w:lang w:val="cs-CZ"/>
        </w:rPr>
        <w:tab/>
      </w:r>
      <w:r w:rsidR="00DC00C4" w:rsidRPr="008D3F85">
        <w:rPr>
          <w:b/>
          <w:sz w:val="22"/>
          <w:szCs w:val="22"/>
          <w:lang w:val="cs-CZ"/>
        </w:rPr>
        <w:t>Jak přípravek Humalog Mix50 KwikPen uchovávat</w:t>
      </w:r>
      <w:r w:rsidR="005D650A">
        <w:rPr>
          <w:b/>
          <w:sz w:val="22"/>
          <w:szCs w:val="22"/>
          <w:lang w:val="cs-CZ"/>
        </w:rPr>
        <w:fldChar w:fldCharType="begin"/>
      </w:r>
      <w:r w:rsidR="005D650A">
        <w:rPr>
          <w:b/>
          <w:sz w:val="22"/>
          <w:szCs w:val="22"/>
          <w:lang w:val="cs-CZ"/>
        </w:rPr>
        <w:instrText xml:space="preserve"> DOCVARIABLE vault_nd_c36752fa-47fd-4c42-b58f-b65a1a5faeb5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102380AD" w14:textId="77777777" w:rsidR="00187935" w:rsidRPr="008D3F85" w:rsidRDefault="00187935" w:rsidP="00DA7507">
      <w:pPr>
        <w:pStyle w:val="BodyText3"/>
        <w:numPr>
          <w:ilvl w:val="12"/>
          <w:numId w:val="0"/>
        </w:numPr>
        <w:jc w:val="left"/>
        <w:rPr>
          <w:szCs w:val="22"/>
          <w:lang w:val="cs-CZ"/>
        </w:rPr>
      </w:pPr>
    </w:p>
    <w:p w14:paraId="3D0C3767" w14:textId="26AA7589" w:rsidR="00CC30AC" w:rsidRPr="008D3F85" w:rsidRDefault="00187935" w:rsidP="00DA7507">
      <w:pPr>
        <w:pStyle w:val="BodyText3"/>
        <w:numPr>
          <w:ilvl w:val="12"/>
          <w:numId w:val="0"/>
        </w:numPr>
        <w:jc w:val="left"/>
        <w:rPr>
          <w:szCs w:val="22"/>
          <w:lang w:val="cs-CZ"/>
        </w:rPr>
      </w:pPr>
      <w:r w:rsidRPr="008D3F85">
        <w:rPr>
          <w:szCs w:val="22"/>
          <w:lang w:val="cs-CZ"/>
        </w:rPr>
        <w:t xml:space="preserve">Před prvním použitím uchovávejte přípravek Humalog Mix50 KwikPen v chladničce </w:t>
      </w:r>
      <w:r w:rsidR="009D514A" w:rsidRPr="008D3F85">
        <w:rPr>
          <w:szCs w:val="22"/>
          <w:lang w:val="cs-CZ"/>
        </w:rPr>
        <w:t>(</w:t>
      </w:r>
      <w:r w:rsidRPr="008D3F85">
        <w:rPr>
          <w:szCs w:val="22"/>
          <w:lang w:val="cs-CZ"/>
        </w:rPr>
        <w:t>při teplotě 2</w:t>
      </w:r>
      <w:r w:rsidR="0077132B" w:rsidRPr="008D3F85">
        <w:rPr>
          <w:szCs w:val="22"/>
          <w:lang w:val="cs-CZ"/>
        </w:rPr>
        <w:t xml:space="preserve"> </w:t>
      </w:r>
      <w:r w:rsidRPr="008D3F85">
        <w:rPr>
          <w:szCs w:val="22"/>
          <w:lang w:val="cs-CZ"/>
        </w:rPr>
        <w:t xml:space="preserve">ºC </w:t>
      </w:r>
      <w:r w:rsidR="0077132B" w:rsidRPr="008D3F85">
        <w:rPr>
          <w:szCs w:val="22"/>
          <w:lang w:val="cs-CZ"/>
        </w:rPr>
        <w:t>–</w:t>
      </w:r>
      <w:r w:rsidRPr="008D3F85">
        <w:rPr>
          <w:szCs w:val="22"/>
          <w:lang w:val="cs-CZ"/>
        </w:rPr>
        <w:t xml:space="preserve"> 8</w:t>
      </w:r>
      <w:r w:rsidR="0077132B" w:rsidRPr="008D3F85">
        <w:rPr>
          <w:szCs w:val="22"/>
          <w:lang w:val="cs-CZ"/>
        </w:rPr>
        <w:t xml:space="preserve"> </w:t>
      </w:r>
      <w:r w:rsidRPr="008D3F85">
        <w:rPr>
          <w:szCs w:val="22"/>
          <w:lang w:val="cs-CZ"/>
        </w:rPr>
        <w:t xml:space="preserve">ºC). Chraňte před mrazem. </w:t>
      </w:r>
    </w:p>
    <w:p w14:paraId="18B639FF" w14:textId="77777777" w:rsidR="00CC30AC" w:rsidRPr="008D3F85" w:rsidRDefault="00CC30AC" w:rsidP="00DA7507">
      <w:pPr>
        <w:pStyle w:val="BodyText3"/>
        <w:numPr>
          <w:ilvl w:val="12"/>
          <w:numId w:val="0"/>
        </w:numPr>
        <w:jc w:val="left"/>
        <w:rPr>
          <w:szCs w:val="22"/>
          <w:lang w:val="cs-CZ"/>
        </w:rPr>
      </w:pPr>
    </w:p>
    <w:p w14:paraId="21DB9B5E" w14:textId="6192B5D6" w:rsidR="00187935" w:rsidRPr="008D3F85" w:rsidRDefault="00187935" w:rsidP="00DA7507">
      <w:pPr>
        <w:pStyle w:val="BodyText3"/>
        <w:numPr>
          <w:ilvl w:val="12"/>
          <w:numId w:val="0"/>
        </w:numPr>
        <w:jc w:val="left"/>
        <w:rPr>
          <w:szCs w:val="22"/>
          <w:lang w:val="cs-CZ"/>
        </w:rPr>
      </w:pPr>
      <w:r w:rsidRPr="008D3F85">
        <w:rPr>
          <w:szCs w:val="22"/>
          <w:lang w:val="cs-CZ"/>
        </w:rPr>
        <w:t xml:space="preserve">Používané pero Humalog Mix50 KwikPen </w:t>
      </w:r>
      <w:r w:rsidR="00CC30AC" w:rsidRPr="008D3F85">
        <w:rPr>
          <w:szCs w:val="22"/>
          <w:lang w:val="cs-CZ"/>
        </w:rPr>
        <w:t>uchovávejte při pokojové teplotě (</w:t>
      </w:r>
      <w:r w:rsidR="007F6AC5" w:rsidRPr="008D3F85">
        <w:rPr>
          <w:szCs w:val="22"/>
          <w:lang w:val="cs-CZ"/>
        </w:rPr>
        <w:t>pod</w:t>
      </w:r>
      <w:r w:rsidR="00CC30AC" w:rsidRPr="008D3F85">
        <w:rPr>
          <w:szCs w:val="22"/>
          <w:lang w:val="cs-CZ"/>
        </w:rPr>
        <w:t xml:space="preserve"> 30</w:t>
      </w:r>
      <w:r w:rsidR="00A65876" w:rsidRPr="008D3F85">
        <w:rPr>
          <w:szCs w:val="22"/>
          <w:lang w:val="cs-CZ"/>
        </w:rPr>
        <w:t> </w:t>
      </w:r>
      <w:r w:rsidR="00CC30AC" w:rsidRPr="008D3F85">
        <w:rPr>
          <w:szCs w:val="22"/>
          <w:lang w:val="cs-CZ"/>
        </w:rPr>
        <w:t>ºC) a po 28 dnech jej znehodnoťte</w:t>
      </w:r>
      <w:r w:rsidRPr="008D3F85">
        <w:rPr>
          <w:szCs w:val="22"/>
          <w:lang w:val="cs-CZ"/>
        </w:rPr>
        <w:t xml:space="preserve">. Nevystavujte jej nadměrnému teplu nebo přímému slunečnímu svitu. </w:t>
      </w:r>
      <w:r w:rsidR="00861D3A" w:rsidRPr="008D3F85">
        <w:rPr>
          <w:szCs w:val="22"/>
          <w:lang w:val="cs-CZ"/>
        </w:rPr>
        <w:t xml:space="preserve">Používané pero </w:t>
      </w:r>
      <w:r w:rsidR="00CC30AC" w:rsidRPr="008D3F85">
        <w:rPr>
          <w:szCs w:val="22"/>
          <w:lang w:val="cs-CZ"/>
        </w:rPr>
        <w:t xml:space="preserve">KwikPen </w:t>
      </w:r>
      <w:r w:rsidR="00861D3A" w:rsidRPr="008D3F85">
        <w:rPr>
          <w:szCs w:val="22"/>
          <w:lang w:val="cs-CZ"/>
        </w:rPr>
        <w:t xml:space="preserve">neuchovávejte v chladničce. </w:t>
      </w:r>
      <w:r w:rsidR="00CC30AC" w:rsidRPr="008D3F85">
        <w:rPr>
          <w:szCs w:val="22"/>
          <w:lang w:val="cs-CZ"/>
        </w:rPr>
        <w:t>P</w:t>
      </w:r>
      <w:r w:rsidR="00861D3A" w:rsidRPr="008D3F85">
        <w:rPr>
          <w:szCs w:val="22"/>
          <w:lang w:val="cs-CZ"/>
        </w:rPr>
        <w:t xml:space="preserve">ero </w:t>
      </w:r>
      <w:r w:rsidR="00CC30AC" w:rsidRPr="008D3F85">
        <w:rPr>
          <w:szCs w:val="22"/>
          <w:lang w:val="cs-CZ"/>
        </w:rPr>
        <w:t xml:space="preserve">KwikPen </w:t>
      </w:r>
      <w:r w:rsidR="00861D3A" w:rsidRPr="008D3F85">
        <w:rPr>
          <w:szCs w:val="22"/>
          <w:lang w:val="cs-CZ"/>
        </w:rPr>
        <w:t>nesmí být uchováváno s nasazenou jehlou.</w:t>
      </w:r>
    </w:p>
    <w:p w14:paraId="00E433AD" w14:textId="77777777" w:rsidR="00187935" w:rsidRPr="008D3F85" w:rsidRDefault="00187935" w:rsidP="00DA7507">
      <w:pPr>
        <w:pStyle w:val="BodyText3"/>
        <w:numPr>
          <w:ilvl w:val="12"/>
          <w:numId w:val="0"/>
        </w:numPr>
        <w:jc w:val="left"/>
        <w:rPr>
          <w:szCs w:val="22"/>
          <w:lang w:val="cs-CZ"/>
        </w:rPr>
      </w:pPr>
    </w:p>
    <w:p w14:paraId="4D9F351C" w14:textId="77777777" w:rsidR="00187935" w:rsidRPr="008D3F85" w:rsidRDefault="001B45B8" w:rsidP="00DA7507">
      <w:pPr>
        <w:pStyle w:val="BodyText3"/>
        <w:numPr>
          <w:ilvl w:val="12"/>
          <w:numId w:val="0"/>
        </w:numPr>
        <w:jc w:val="left"/>
        <w:rPr>
          <w:szCs w:val="22"/>
          <w:lang w:val="cs-CZ"/>
        </w:rPr>
      </w:pPr>
      <w:r w:rsidRPr="00AD72C0">
        <w:rPr>
          <w:szCs w:val="22"/>
          <w:lang w:val="cs-CZ"/>
        </w:rPr>
        <w:t>Uchovávejte přípravek mimo dohled a dosah dětí.</w:t>
      </w:r>
      <w:r w:rsidR="00187935" w:rsidRPr="008D3F85">
        <w:rPr>
          <w:szCs w:val="22"/>
          <w:lang w:val="cs-CZ"/>
        </w:rPr>
        <w:t xml:space="preserve"> </w:t>
      </w:r>
    </w:p>
    <w:p w14:paraId="6FC55507" w14:textId="77777777" w:rsidR="00187935" w:rsidRPr="008D3F85" w:rsidRDefault="00187935" w:rsidP="00DA7507">
      <w:pPr>
        <w:pStyle w:val="BodyText3"/>
        <w:numPr>
          <w:ilvl w:val="12"/>
          <w:numId w:val="0"/>
        </w:numPr>
        <w:jc w:val="left"/>
        <w:rPr>
          <w:szCs w:val="22"/>
          <w:lang w:val="cs-CZ"/>
        </w:rPr>
      </w:pPr>
    </w:p>
    <w:p w14:paraId="005BDB64" w14:textId="77777777" w:rsidR="00187935" w:rsidRPr="008D3F85" w:rsidRDefault="00D7001B" w:rsidP="00DA7507">
      <w:pPr>
        <w:pStyle w:val="BodyText3"/>
        <w:numPr>
          <w:ilvl w:val="12"/>
          <w:numId w:val="0"/>
        </w:numPr>
        <w:jc w:val="left"/>
        <w:rPr>
          <w:szCs w:val="22"/>
          <w:lang w:val="cs-CZ"/>
        </w:rPr>
      </w:pPr>
      <w:r w:rsidRPr="00AD72C0">
        <w:rPr>
          <w:lang w:val="cs-CZ"/>
        </w:rPr>
        <w:t>Nepoužívejte tento přípravek po uplynutí doby použitelnosti uvedené na štítku a na krabičce za EXP.</w:t>
      </w:r>
      <w:r w:rsidR="00187935" w:rsidRPr="008D3F85">
        <w:rPr>
          <w:szCs w:val="22"/>
          <w:lang w:val="cs-CZ"/>
        </w:rPr>
        <w:t xml:space="preserve"> </w:t>
      </w:r>
      <w:r w:rsidR="00187935" w:rsidRPr="00AD72C0">
        <w:rPr>
          <w:szCs w:val="22"/>
          <w:lang w:val="cs-CZ"/>
        </w:rPr>
        <w:t>Doba použitelnosti se vztahuje k poslednímu dni uvedeného měsíce.</w:t>
      </w:r>
    </w:p>
    <w:p w14:paraId="5EFC49E4" w14:textId="77777777" w:rsidR="00187935" w:rsidRPr="008D3F85" w:rsidRDefault="00187935" w:rsidP="00DA7507">
      <w:pPr>
        <w:rPr>
          <w:sz w:val="22"/>
          <w:szCs w:val="22"/>
          <w:lang w:val="cs-CZ"/>
        </w:rPr>
      </w:pPr>
    </w:p>
    <w:p w14:paraId="0FABA35F" w14:textId="1270FC66" w:rsidR="00187935" w:rsidRPr="008D3F85" w:rsidRDefault="00187935" w:rsidP="00DA7507">
      <w:pPr>
        <w:rPr>
          <w:sz w:val="22"/>
          <w:szCs w:val="22"/>
          <w:lang w:val="cs-CZ"/>
        </w:rPr>
      </w:pPr>
      <w:r w:rsidRPr="008D3F85">
        <w:rPr>
          <w:sz w:val="22"/>
          <w:szCs w:val="22"/>
          <w:lang w:val="cs-CZ"/>
        </w:rPr>
        <w:t xml:space="preserve">Nepoužívejte </w:t>
      </w:r>
      <w:r w:rsidR="00513D6C" w:rsidRPr="008D3F85">
        <w:rPr>
          <w:sz w:val="22"/>
          <w:szCs w:val="22"/>
          <w:lang w:val="cs-CZ"/>
        </w:rPr>
        <w:t xml:space="preserve">tento </w:t>
      </w:r>
      <w:r w:rsidRPr="008D3F85">
        <w:rPr>
          <w:sz w:val="22"/>
          <w:szCs w:val="22"/>
          <w:lang w:val="cs-CZ"/>
        </w:rPr>
        <w:t xml:space="preserve">přípravek </w:t>
      </w:r>
      <w:r w:rsidR="005418BD" w:rsidRPr="008D3F85">
        <w:rPr>
          <w:sz w:val="22"/>
          <w:szCs w:val="22"/>
          <w:lang w:val="cs-CZ"/>
        </w:rPr>
        <w:t>poku</w:t>
      </w:r>
      <w:r w:rsidR="00513D6C" w:rsidRPr="008D3F85">
        <w:rPr>
          <w:sz w:val="22"/>
          <w:szCs w:val="22"/>
          <w:lang w:val="cs-CZ"/>
        </w:rPr>
        <w:t>d si všimnete, že se</w:t>
      </w:r>
      <w:r w:rsidRPr="008D3F85">
        <w:rPr>
          <w:sz w:val="22"/>
          <w:szCs w:val="22"/>
          <w:lang w:val="cs-CZ"/>
        </w:rPr>
        <w:t xml:space="preserve"> tvoří v zásobní vložce shluky </w:t>
      </w:r>
      <w:r w:rsidR="005A2971" w:rsidRPr="008D3F85">
        <w:rPr>
          <w:sz w:val="22"/>
          <w:szCs w:val="22"/>
          <w:lang w:val="cs-CZ"/>
        </w:rPr>
        <w:t>inzulin</w:t>
      </w:r>
      <w:r w:rsidRPr="008D3F85">
        <w:rPr>
          <w:sz w:val="22"/>
          <w:szCs w:val="22"/>
          <w:lang w:val="cs-CZ"/>
        </w:rPr>
        <w:t>u nebo pokud pevné bílé částice ulpívají na dně nebo stěně zásobní vložky, která tím získává matový vzhled. Vzhled přípravku zkontrolujte před každou aplikací injekce.</w:t>
      </w:r>
    </w:p>
    <w:p w14:paraId="46A738D2" w14:textId="77777777" w:rsidR="00187935" w:rsidRPr="008D3F85" w:rsidRDefault="00187935" w:rsidP="00DA7507">
      <w:pPr>
        <w:rPr>
          <w:sz w:val="22"/>
          <w:szCs w:val="22"/>
          <w:lang w:val="cs-CZ"/>
        </w:rPr>
      </w:pPr>
    </w:p>
    <w:p w14:paraId="183BAACE" w14:textId="77777777" w:rsidR="00187935" w:rsidRPr="00AD72C0" w:rsidRDefault="00D7001B" w:rsidP="00DA7507">
      <w:pPr>
        <w:rPr>
          <w:sz w:val="22"/>
          <w:szCs w:val="22"/>
          <w:lang w:val="cs-CZ"/>
        </w:rPr>
      </w:pPr>
      <w:r w:rsidRPr="00AD72C0">
        <w:rPr>
          <w:sz w:val="22"/>
          <w:szCs w:val="22"/>
          <w:lang w:val="cs-CZ"/>
        </w:rPr>
        <w:t>Nevyhazujte žádné léčivé přípravky do odpadních vod nebo domácího odpadu. Zeptejte se svého lékárníka, jak naložit s přípravky, které již nepoužíváte.</w:t>
      </w:r>
      <w:r w:rsidR="00187935" w:rsidRPr="00AD72C0">
        <w:rPr>
          <w:sz w:val="22"/>
          <w:szCs w:val="22"/>
          <w:lang w:val="cs-CZ"/>
        </w:rPr>
        <w:t xml:space="preserve"> Tato opatření pomáhají chránit životní prostředí.</w:t>
      </w:r>
    </w:p>
    <w:p w14:paraId="4414647F" w14:textId="77777777" w:rsidR="00187935" w:rsidRPr="00AD72C0" w:rsidRDefault="00187935" w:rsidP="00DA7507">
      <w:pPr>
        <w:rPr>
          <w:sz w:val="22"/>
          <w:szCs w:val="22"/>
          <w:lang w:val="cs-CZ"/>
        </w:rPr>
      </w:pPr>
    </w:p>
    <w:p w14:paraId="5D6036CC" w14:textId="138FA2C2" w:rsidR="00187935" w:rsidRPr="00AD72C0" w:rsidRDefault="00187935" w:rsidP="00DA7507">
      <w:pPr>
        <w:rPr>
          <w:sz w:val="22"/>
          <w:szCs w:val="22"/>
          <w:lang w:val="cs-CZ"/>
        </w:rPr>
      </w:pPr>
    </w:p>
    <w:p w14:paraId="4F232812" w14:textId="3A47BD41" w:rsidR="00187935" w:rsidRPr="00AD72C0" w:rsidRDefault="00187935" w:rsidP="00062E61">
      <w:pPr>
        <w:numPr>
          <w:ilvl w:val="12"/>
          <w:numId w:val="0"/>
        </w:numPr>
        <w:ind w:left="567" w:right="-2" w:hanging="567"/>
        <w:outlineLvl w:val="0"/>
        <w:rPr>
          <w:sz w:val="22"/>
          <w:szCs w:val="22"/>
          <w:lang w:val="cs-CZ"/>
        </w:rPr>
      </w:pPr>
      <w:r w:rsidRPr="00AD72C0">
        <w:rPr>
          <w:b/>
          <w:sz w:val="22"/>
          <w:szCs w:val="22"/>
          <w:lang w:val="cs-CZ"/>
        </w:rPr>
        <w:t>6.</w:t>
      </w:r>
      <w:r w:rsidRPr="00AD72C0">
        <w:rPr>
          <w:b/>
          <w:sz w:val="22"/>
          <w:szCs w:val="22"/>
          <w:lang w:val="cs-CZ"/>
        </w:rPr>
        <w:tab/>
      </w:r>
      <w:r w:rsidR="00DC00C4" w:rsidRPr="008D3F85">
        <w:rPr>
          <w:b/>
          <w:sz w:val="22"/>
          <w:szCs w:val="22"/>
          <w:lang w:val="cs-CZ"/>
        </w:rPr>
        <w:t>Obsah balení a další informace</w:t>
      </w:r>
      <w:r w:rsidR="005D650A">
        <w:rPr>
          <w:b/>
          <w:sz w:val="22"/>
          <w:szCs w:val="22"/>
          <w:lang w:val="cs-CZ"/>
        </w:rPr>
        <w:fldChar w:fldCharType="begin"/>
      </w:r>
      <w:r w:rsidR="005D650A">
        <w:rPr>
          <w:b/>
          <w:sz w:val="22"/>
          <w:szCs w:val="22"/>
          <w:lang w:val="cs-CZ"/>
        </w:rPr>
        <w:instrText xml:space="preserve"> DOCVARIABLE vault_nd_b4b263ec-c4a6-434a-b631-c42a1e81430b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12C50CF7" w14:textId="77777777" w:rsidR="00187935" w:rsidRPr="008D3F85" w:rsidRDefault="00187935" w:rsidP="00187935">
      <w:pPr>
        <w:jc w:val="both"/>
        <w:rPr>
          <w:sz w:val="22"/>
          <w:szCs w:val="22"/>
          <w:lang w:val="cs-CZ"/>
        </w:rPr>
      </w:pPr>
    </w:p>
    <w:p w14:paraId="2C8F0BB7" w14:textId="5456C0BD" w:rsidR="00187935" w:rsidRPr="008D3F85" w:rsidRDefault="00187935" w:rsidP="00DA7507">
      <w:pPr>
        <w:rPr>
          <w:b/>
          <w:sz w:val="22"/>
          <w:szCs w:val="22"/>
          <w:lang w:val="cs-CZ"/>
        </w:rPr>
      </w:pPr>
      <w:r w:rsidRPr="008D3F85">
        <w:rPr>
          <w:b/>
          <w:sz w:val="22"/>
          <w:szCs w:val="22"/>
          <w:lang w:val="cs-CZ"/>
        </w:rPr>
        <w:lastRenderedPageBreak/>
        <w:t xml:space="preserve">Co přípravek Humalog Mix50 100 </w:t>
      </w:r>
      <w:r w:rsidR="00887FA4" w:rsidRPr="008D3F85">
        <w:rPr>
          <w:b/>
          <w:sz w:val="22"/>
          <w:szCs w:val="22"/>
          <w:lang w:val="cs-CZ"/>
        </w:rPr>
        <w:t>jednotek</w:t>
      </w:r>
      <w:r w:rsidRPr="008D3F85">
        <w:rPr>
          <w:b/>
          <w:sz w:val="22"/>
          <w:szCs w:val="22"/>
          <w:lang w:val="cs-CZ"/>
        </w:rPr>
        <w:t>/ml KwikPen injekční suspenze obsahuje</w:t>
      </w:r>
    </w:p>
    <w:p w14:paraId="06C136DD" w14:textId="62BF23E1" w:rsidR="00187935" w:rsidRPr="008D3F85" w:rsidRDefault="00187935" w:rsidP="00DA7507">
      <w:pPr>
        <w:ind w:left="539" w:hanging="539"/>
        <w:rPr>
          <w:sz w:val="22"/>
          <w:szCs w:val="22"/>
          <w:lang w:val="cs-CZ"/>
        </w:rPr>
      </w:pPr>
      <w:r w:rsidRPr="008D3F85">
        <w:rPr>
          <w:sz w:val="22"/>
          <w:szCs w:val="22"/>
          <w:lang w:val="cs-CZ"/>
        </w:rPr>
        <w:t>-</w:t>
      </w:r>
      <w:r w:rsidRPr="008D3F85">
        <w:rPr>
          <w:sz w:val="22"/>
          <w:szCs w:val="22"/>
          <w:lang w:val="cs-CZ"/>
        </w:rPr>
        <w:tab/>
        <w:t xml:space="preserve">Léčivou látkou je </w:t>
      </w:r>
      <w:r w:rsidR="00801ABB">
        <w:rPr>
          <w:sz w:val="22"/>
          <w:szCs w:val="22"/>
          <w:lang w:val="cs-CZ"/>
        </w:rPr>
        <w:t>inzulin-lispro</w:t>
      </w:r>
      <w:r w:rsidRPr="008D3F85">
        <w:rPr>
          <w:sz w:val="22"/>
          <w:szCs w:val="22"/>
          <w:lang w:val="cs-CZ"/>
        </w:rPr>
        <w:t xml:space="preserve">. </w:t>
      </w:r>
      <w:r w:rsidR="00F26AD0" w:rsidRPr="008D3F85">
        <w:rPr>
          <w:sz w:val="22"/>
          <w:szCs w:val="22"/>
          <w:lang w:val="cs-CZ"/>
        </w:rPr>
        <w:t>Inzulin-lispro</w:t>
      </w:r>
      <w:r w:rsidRPr="008D3F85">
        <w:rPr>
          <w:sz w:val="22"/>
          <w:szCs w:val="22"/>
          <w:lang w:val="cs-CZ"/>
        </w:rPr>
        <w:t xml:space="preserve"> je vyráběn v laboratoři procesem nazývaným </w:t>
      </w:r>
      <w:r w:rsidR="008172A2" w:rsidRPr="008D3F85">
        <w:rPr>
          <w:sz w:val="22"/>
          <w:szCs w:val="22"/>
          <w:lang w:val="cs-CZ"/>
        </w:rPr>
        <w:t>„</w:t>
      </w:r>
      <w:r w:rsidRPr="008D3F85">
        <w:rPr>
          <w:sz w:val="22"/>
          <w:szCs w:val="22"/>
          <w:lang w:val="cs-CZ"/>
        </w:rPr>
        <w:t xml:space="preserve">rekombinantní DNA technologie”. Je to pozměněná forma lidského </w:t>
      </w:r>
      <w:r w:rsidR="005A2971" w:rsidRPr="008D3F85">
        <w:rPr>
          <w:sz w:val="22"/>
          <w:szCs w:val="22"/>
          <w:lang w:val="cs-CZ"/>
        </w:rPr>
        <w:t>inzulin</w:t>
      </w:r>
      <w:r w:rsidRPr="008D3F85">
        <w:rPr>
          <w:sz w:val="22"/>
          <w:szCs w:val="22"/>
          <w:lang w:val="cs-CZ"/>
        </w:rPr>
        <w:t xml:space="preserve">u a jde tudíž o typ odlišný od jiných lidských a zvířecích </w:t>
      </w:r>
      <w:r w:rsidR="005A2971" w:rsidRPr="008D3F85">
        <w:rPr>
          <w:sz w:val="22"/>
          <w:szCs w:val="22"/>
          <w:lang w:val="cs-CZ"/>
        </w:rPr>
        <w:t>inzulin</w:t>
      </w:r>
      <w:r w:rsidRPr="008D3F85">
        <w:rPr>
          <w:sz w:val="22"/>
          <w:szCs w:val="22"/>
          <w:lang w:val="cs-CZ"/>
        </w:rPr>
        <w:t xml:space="preserve">ů. </w:t>
      </w:r>
      <w:r w:rsidR="00F26AD0" w:rsidRPr="008D3F85">
        <w:rPr>
          <w:sz w:val="22"/>
          <w:szCs w:val="22"/>
          <w:lang w:val="cs-CZ"/>
        </w:rPr>
        <w:t>Inzulin-lispro</w:t>
      </w:r>
      <w:r w:rsidRPr="008D3F85">
        <w:rPr>
          <w:sz w:val="22"/>
          <w:szCs w:val="22"/>
          <w:lang w:val="cs-CZ"/>
        </w:rPr>
        <w:t xml:space="preserve"> je blízký lidskému </w:t>
      </w:r>
      <w:r w:rsidR="005A2971" w:rsidRPr="008D3F85">
        <w:rPr>
          <w:sz w:val="22"/>
          <w:szCs w:val="22"/>
          <w:lang w:val="cs-CZ"/>
        </w:rPr>
        <w:t>inzulin</w:t>
      </w:r>
      <w:r w:rsidRPr="008D3F85">
        <w:rPr>
          <w:sz w:val="22"/>
          <w:szCs w:val="22"/>
          <w:lang w:val="cs-CZ"/>
        </w:rPr>
        <w:t>u, což je přirozený hormon tvořený ve slinivce břišní.</w:t>
      </w:r>
    </w:p>
    <w:p w14:paraId="3D62656C" w14:textId="77777777" w:rsidR="00187935" w:rsidRPr="008D3F85" w:rsidRDefault="00187935" w:rsidP="00DA7507">
      <w:pPr>
        <w:numPr>
          <w:ilvl w:val="12"/>
          <w:numId w:val="0"/>
        </w:numPr>
        <w:ind w:left="539" w:right="11" w:hanging="539"/>
        <w:rPr>
          <w:sz w:val="22"/>
          <w:szCs w:val="22"/>
          <w:lang w:val="cs-CZ"/>
        </w:rPr>
      </w:pPr>
      <w:r w:rsidRPr="008D3F85">
        <w:rPr>
          <w:sz w:val="22"/>
          <w:szCs w:val="22"/>
          <w:lang w:val="cs-CZ"/>
        </w:rPr>
        <w:t>-</w:t>
      </w:r>
      <w:r w:rsidRPr="008D3F85">
        <w:rPr>
          <w:sz w:val="22"/>
          <w:szCs w:val="22"/>
          <w:lang w:val="cs-CZ"/>
        </w:rPr>
        <w:tab/>
        <w:t>Pomocnými látkami přípravku Humalog Mix50 KwikPen  jsou protamin</w:t>
      </w:r>
      <w:r w:rsidR="00C70BB2" w:rsidRPr="008D3F85">
        <w:rPr>
          <w:sz w:val="22"/>
          <w:szCs w:val="22"/>
          <w:lang w:val="cs-CZ"/>
        </w:rPr>
        <w:t>-</w:t>
      </w:r>
      <w:r w:rsidRPr="008D3F85">
        <w:rPr>
          <w:sz w:val="22"/>
          <w:szCs w:val="22"/>
          <w:lang w:val="cs-CZ"/>
        </w:rPr>
        <w:t>sulfát, metakresol, fenol, glycerol, heptahydrát hydrogenfosforečnanu sodného, oxid zinečnatý a </w:t>
      </w:r>
      <w:r w:rsidR="005944BC" w:rsidRPr="008D3F85">
        <w:rPr>
          <w:sz w:val="22"/>
          <w:szCs w:val="22"/>
          <w:lang w:val="cs-CZ"/>
        </w:rPr>
        <w:t>voda pro</w:t>
      </w:r>
      <w:r w:rsidRPr="008D3F85">
        <w:rPr>
          <w:sz w:val="22"/>
          <w:szCs w:val="22"/>
          <w:lang w:val="cs-CZ"/>
        </w:rPr>
        <w:t xml:space="preserve"> injekci. K úpravě kyselosti mohl být použit hydroxid sodný nebo kyselina chlorovodíková.</w:t>
      </w:r>
    </w:p>
    <w:p w14:paraId="02D9AF5D" w14:textId="77777777" w:rsidR="00187935" w:rsidRPr="008D3F85" w:rsidRDefault="00187935" w:rsidP="00187935">
      <w:pPr>
        <w:numPr>
          <w:ilvl w:val="12"/>
          <w:numId w:val="0"/>
        </w:numPr>
        <w:ind w:right="11"/>
        <w:jc w:val="both"/>
        <w:rPr>
          <w:sz w:val="22"/>
          <w:szCs w:val="22"/>
          <w:lang w:val="cs-CZ"/>
        </w:rPr>
      </w:pPr>
    </w:p>
    <w:p w14:paraId="74292F11" w14:textId="1F2CEA7A" w:rsidR="00187935" w:rsidRPr="00AD72C0" w:rsidRDefault="00187935" w:rsidP="00307441">
      <w:pPr>
        <w:ind w:right="-2"/>
        <w:rPr>
          <w:b/>
          <w:sz w:val="22"/>
          <w:szCs w:val="22"/>
          <w:lang w:val="cs-CZ"/>
        </w:rPr>
      </w:pPr>
      <w:r w:rsidRPr="00AD72C0">
        <w:rPr>
          <w:b/>
          <w:sz w:val="22"/>
          <w:szCs w:val="22"/>
          <w:lang w:val="cs-CZ"/>
        </w:rPr>
        <w:t xml:space="preserve">Jak přípravek Humalog Mix50 100 </w:t>
      </w:r>
      <w:r w:rsidR="00887FA4" w:rsidRPr="00AD72C0">
        <w:rPr>
          <w:b/>
          <w:sz w:val="22"/>
          <w:szCs w:val="22"/>
          <w:lang w:val="cs-CZ"/>
        </w:rPr>
        <w:t>jednotek</w:t>
      </w:r>
      <w:r w:rsidRPr="00AD72C0">
        <w:rPr>
          <w:b/>
          <w:sz w:val="22"/>
          <w:szCs w:val="22"/>
          <w:lang w:val="cs-CZ"/>
        </w:rPr>
        <w:t>/ml KwikPen injekční suspenze vypadá a co obsahuje toto balení</w:t>
      </w:r>
    </w:p>
    <w:p w14:paraId="6AFF866D" w14:textId="295A2676" w:rsidR="00187935" w:rsidRPr="008D3F85" w:rsidRDefault="00187935" w:rsidP="00DA7507">
      <w:pPr>
        <w:numPr>
          <w:ilvl w:val="12"/>
          <w:numId w:val="0"/>
        </w:numPr>
        <w:ind w:right="11"/>
        <w:rPr>
          <w:sz w:val="22"/>
          <w:szCs w:val="22"/>
          <w:lang w:val="cs-CZ"/>
        </w:rPr>
      </w:pPr>
      <w:r w:rsidRPr="008D3F85">
        <w:rPr>
          <w:sz w:val="22"/>
          <w:szCs w:val="22"/>
          <w:lang w:val="cs-CZ"/>
        </w:rPr>
        <w:t xml:space="preserve">Přípravek Humalog Mix50 100 </w:t>
      </w:r>
      <w:r w:rsidR="00887FA4" w:rsidRPr="008D3F85">
        <w:rPr>
          <w:sz w:val="22"/>
          <w:szCs w:val="22"/>
          <w:lang w:val="cs-CZ"/>
        </w:rPr>
        <w:t>jednotek</w:t>
      </w:r>
      <w:r w:rsidRPr="008D3F85">
        <w:rPr>
          <w:sz w:val="22"/>
          <w:szCs w:val="22"/>
          <w:lang w:val="cs-CZ"/>
        </w:rPr>
        <w:t xml:space="preserve">/ml KwikPen je bílá, sterilní injekční suspenze a obsahuje 100 mezinárodních jednotek </w:t>
      </w:r>
      <w:r w:rsidR="00B83D50">
        <w:rPr>
          <w:sz w:val="22"/>
          <w:szCs w:val="22"/>
          <w:lang w:val="cs-CZ"/>
        </w:rPr>
        <w:t xml:space="preserve">inzulinu-lispro </w:t>
      </w:r>
      <w:r w:rsidRPr="008D3F85">
        <w:rPr>
          <w:sz w:val="22"/>
          <w:szCs w:val="22"/>
          <w:lang w:val="cs-CZ"/>
        </w:rPr>
        <w:t xml:space="preserve">v jednom mililitru (100 </w:t>
      </w:r>
      <w:r w:rsidR="00887FA4" w:rsidRPr="008D3F85">
        <w:rPr>
          <w:sz w:val="22"/>
          <w:szCs w:val="22"/>
          <w:lang w:val="cs-CZ"/>
        </w:rPr>
        <w:t>jednotek</w:t>
      </w:r>
      <w:r w:rsidRPr="008D3F85">
        <w:rPr>
          <w:sz w:val="22"/>
          <w:szCs w:val="22"/>
          <w:lang w:val="cs-CZ"/>
        </w:rPr>
        <w:t>/ml) injekční suspenze. 50</w:t>
      </w:r>
      <w:r w:rsidR="00307441">
        <w:rPr>
          <w:sz w:val="22"/>
          <w:szCs w:val="22"/>
          <w:lang w:val="cs-CZ"/>
        </w:rPr>
        <w:t xml:space="preserve"> </w:t>
      </w:r>
      <w:r w:rsidRPr="008D3F85">
        <w:rPr>
          <w:sz w:val="22"/>
          <w:szCs w:val="22"/>
          <w:lang w:val="cs-CZ"/>
        </w:rPr>
        <w:t>% </w:t>
      </w:r>
      <w:r w:rsidR="00F26AD0" w:rsidRPr="008D3F85">
        <w:rPr>
          <w:sz w:val="22"/>
          <w:szCs w:val="22"/>
          <w:lang w:val="cs-CZ"/>
        </w:rPr>
        <w:t>inzulinu-lispro</w:t>
      </w:r>
      <w:r w:rsidRPr="008D3F85">
        <w:rPr>
          <w:sz w:val="22"/>
          <w:szCs w:val="22"/>
          <w:lang w:val="cs-CZ"/>
        </w:rPr>
        <w:t xml:space="preserve"> obsaženého v Humalogu Mix50 je rozpuštěno ve vodě. 50</w:t>
      </w:r>
      <w:r w:rsidR="00DA6695">
        <w:rPr>
          <w:sz w:val="22"/>
          <w:szCs w:val="22"/>
          <w:lang w:val="cs-CZ"/>
        </w:rPr>
        <w:t> </w:t>
      </w:r>
      <w:r w:rsidRPr="008D3F85">
        <w:rPr>
          <w:sz w:val="22"/>
          <w:szCs w:val="22"/>
          <w:lang w:val="cs-CZ"/>
        </w:rPr>
        <w:t>% </w:t>
      </w:r>
      <w:r w:rsidR="00F26AD0" w:rsidRPr="008D3F85">
        <w:rPr>
          <w:sz w:val="22"/>
          <w:szCs w:val="22"/>
          <w:lang w:val="cs-CZ"/>
        </w:rPr>
        <w:t>inzulinu-lispro</w:t>
      </w:r>
      <w:r w:rsidRPr="008D3F85">
        <w:rPr>
          <w:sz w:val="22"/>
          <w:szCs w:val="22"/>
          <w:lang w:val="cs-CZ"/>
        </w:rPr>
        <w:t xml:space="preserve"> v Humalogu Mix50 je ve formě suspenze s</w:t>
      </w:r>
      <w:r w:rsidR="00D01034" w:rsidRPr="008D3F85">
        <w:rPr>
          <w:sz w:val="22"/>
          <w:szCs w:val="22"/>
          <w:lang w:val="cs-CZ"/>
        </w:rPr>
        <w:t> </w:t>
      </w:r>
      <w:r w:rsidRPr="008D3F85">
        <w:rPr>
          <w:sz w:val="22"/>
          <w:szCs w:val="22"/>
          <w:lang w:val="cs-CZ"/>
        </w:rPr>
        <w:t>protamin</w:t>
      </w:r>
      <w:r w:rsidR="00D01034" w:rsidRPr="008D3F85">
        <w:rPr>
          <w:sz w:val="22"/>
          <w:szCs w:val="22"/>
          <w:lang w:val="cs-CZ"/>
        </w:rPr>
        <w:t>-</w:t>
      </w:r>
      <w:r w:rsidRPr="008D3F85">
        <w:rPr>
          <w:sz w:val="22"/>
          <w:szCs w:val="22"/>
          <w:lang w:val="cs-CZ"/>
        </w:rPr>
        <w:t>sulfátem. Jedno pero Humalog Mix50 KwikPen obsahuje 300 jednotek (3 mililitry). Humalog Mix50 KwikPen je balen po 5 nebo v multipa</w:t>
      </w:r>
      <w:r w:rsidR="00EF634D" w:rsidRPr="008D3F85">
        <w:rPr>
          <w:sz w:val="22"/>
          <w:szCs w:val="22"/>
          <w:lang w:val="cs-CZ"/>
        </w:rPr>
        <w:t>c</w:t>
      </w:r>
      <w:r w:rsidRPr="008D3F85">
        <w:rPr>
          <w:sz w:val="22"/>
          <w:szCs w:val="22"/>
          <w:lang w:val="cs-CZ"/>
        </w:rPr>
        <w:t>ku po 2x5 předplněných perech. Na trhu nemusí být všechny velikosti balení. Humalog  Mix50 KwikPen v předplněném peru je stejný jako Humalog Mix50 zásobní vložky. V předplněném peru KwikPen je zásobní vložka zabudována. Předplněné pero KwikPen nelze po vyprázdnění znovu použít.</w:t>
      </w:r>
    </w:p>
    <w:p w14:paraId="67D5000D" w14:textId="77777777" w:rsidR="00187935" w:rsidRPr="008D3F85" w:rsidRDefault="00187935" w:rsidP="00187935">
      <w:pPr>
        <w:numPr>
          <w:ilvl w:val="12"/>
          <w:numId w:val="0"/>
        </w:numPr>
        <w:ind w:right="11"/>
        <w:jc w:val="both"/>
        <w:rPr>
          <w:b/>
          <w:sz w:val="22"/>
          <w:szCs w:val="22"/>
          <w:lang w:val="cs-CZ"/>
        </w:rPr>
      </w:pPr>
    </w:p>
    <w:p w14:paraId="716FE7AF" w14:textId="77777777" w:rsidR="00187935" w:rsidRPr="008D3F85" w:rsidRDefault="00187935" w:rsidP="00A821DF">
      <w:pPr>
        <w:keepNext/>
        <w:jc w:val="both"/>
        <w:rPr>
          <w:b/>
          <w:sz w:val="22"/>
          <w:szCs w:val="22"/>
          <w:lang w:val="cs-CZ"/>
        </w:rPr>
      </w:pPr>
      <w:r w:rsidRPr="008D3F85">
        <w:rPr>
          <w:b/>
          <w:sz w:val="22"/>
          <w:szCs w:val="22"/>
          <w:lang w:val="cs-CZ"/>
        </w:rPr>
        <w:t>Držitel rozhodnutí o registraci a výrobce</w:t>
      </w:r>
    </w:p>
    <w:p w14:paraId="6D18132A" w14:textId="4CC79253" w:rsidR="00187935" w:rsidRPr="008D3F85" w:rsidRDefault="00187935" w:rsidP="00A821DF">
      <w:pPr>
        <w:keepNext/>
        <w:jc w:val="both"/>
        <w:rPr>
          <w:sz w:val="22"/>
          <w:szCs w:val="22"/>
          <w:lang w:val="cs-CZ"/>
        </w:rPr>
      </w:pPr>
      <w:r w:rsidRPr="008D3F85">
        <w:rPr>
          <w:sz w:val="22"/>
          <w:szCs w:val="22"/>
          <w:lang w:val="cs-CZ"/>
        </w:rPr>
        <w:t xml:space="preserve">Výrobci přípravku Humalog Mix50 100 </w:t>
      </w:r>
      <w:r w:rsidR="00887FA4" w:rsidRPr="008D3F85">
        <w:rPr>
          <w:sz w:val="22"/>
          <w:szCs w:val="22"/>
          <w:lang w:val="cs-CZ"/>
        </w:rPr>
        <w:t>jednotek</w:t>
      </w:r>
      <w:r w:rsidRPr="008D3F85">
        <w:rPr>
          <w:sz w:val="22"/>
          <w:szCs w:val="22"/>
          <w:lang w:val="cs-CZ"/>
        </w:rPr>
        <w:t>/ml KwikPen injekční suspenze:</w:t>
      </w:r>
    </w:p>
    <w:p w14:paraId="4FA4365B" w14:textId="77777777" w:rsidR="00187935" w:rsidRPr="008D3F85" w:rsidRDefault="00187935" w:rsidP="00187935">
      <w:pPr>
        <w:numPr>
          <w:ilvl w:val="0"/>
          <w:numId w:val="2"/>
        </w:numPr>
        <w:ind w:left="567" w:right="11" w:hanging="567"/>
        <w:jc w:val="both"/>
        <w:rPr>
          <w:sz w:val="22"/>
          <w:szCs w:val="22"/>
          <w:lang w:val="cs-CZ"/>
        </w:rPr>
      </w:pPr>
      <w:r w:rsidRPr="008D3F85">
        <w:rPr>
          <w:sz w:val="22"/>
          <w:szCs w:val="22"/>
          <w:lang w:val="cs-CZ"/>
        </w:rPr>
        <w:t>Lilly France S.A.S., Rue du Colonel Lilly, 67640 Fegersheim, Francie</w:t>
      </w:r>
      <w:r w:rsidR="00E41F77" w:rsidRPr="008D3F85">
        <w:rPr>
          <w:sz w:val="22"/>
          <w:szCs w:val="22"/>
          <w:lang w:val="cs-CZ"/>
        </w:rPr>
        <w:t>.</w:t>
      </w:r>
    </w:p>
    <w:p w14:paraId="69C623E3" w14:textId="77777777" w:rsidR="00E41F77" w:rsidRPr="008D3F85" w:rsidRDefault="0024705A" w:rsidP="00187935">
      <w:pPr>
        <w:numPr>
          <w:ilvl w:val="0"/>
          <w:numId w:val="2"/>
        </w:numPr>
        <w:ind w:left="567" w:right="11" w:hanging="567"/>
        <w:jc w:val="both"/>
        <w:rPr>
          <w:sz w:val="22"/>
          <w:szCs w:val="22"/>
          <w:lang w:val="cs-CZ"/>
        </w:rPr>
      </w:pPr>
      <w:r w:rsidRPr="008D3F85">
        <w:rPr>
          <w:sz w:val="22"/>
          <w:szCs w:val="22"/>
          <w:lang w:val="cs-CZ"/>
        </w:rPr>
        <w:t xml:space="preserve">Eli Lilly Italia S.p.A., Via. Gramsci 731-733, 50019 Sesto Fiorentino, </w:t>
      </w:r>
      <w:r w:rsidR="00C65E57" w:rsidRPr="008D3F85">
        <w:rPr>
          <w:sz w:val="22"/>
          <w:szCs w:val="22"/>
          <w:lang w:val="cs-CZ"/>
        </w:rPr>
        <w:t>(</w:t>
      </w:r>
      <w:r w:rsidRPr="008D3F85">
        <w:rPr>
          <w:sz w:val="22"/>
          <w:szCs w:val="22"/>
          <w:lang w:val="cs-CZ"/>
        </w:rPr>
        <w:t>F</w:t>
      </w:r>
      <w:r w:rsidR="00C65E57" w:rsidRPr="008D3F85">
        <w:rPr>
          <w:sz w:val="22"/>
          <w:szCs w:val="22"/>
          <w:lang w:val="cs-CZ"/>
        </w:rPr>
        <w:t>I)</w:t>
      </w:r>
      <w:r w:rsidRPr="008D3F85">
        <w:rPr>
          <w:sz w:val="22"/>
          <w:szCs w:val="22"/>
          <w:lang w:val="cs-CZ"/>
        </w:rPr>
        <w:t xml:space="preserve"> Itálie</w:t>
      </w:r>
      <w:r w:rsidR="00E41F77" w:rsidRPr="008D3F85">
        <w:rPr>
          <w:sz w:val="22"/>
          <w:szCs w:val="22"/>
          <w:lang w:val="cs-CZ"/>
        </w:rPr>
        <w:t>.</w:t>
      </w:r>
    </w:p>
    <w:p w14:paraId="715BABB4" w14:textId="77777777" w:rsidR="00187935" w:rsidRPr="008D3F85" w:rsidRDefault="00187935" w:rsidP="00187935">
      <w:pPr>
        <w:numPr>
          <w:ilvl w:val="12"/>
          <w:numId w:val="0"/>
        </w:numPr>
        <w:ind w:right="11"/>
        <w:jc w:val="both"/>
        <w:rPr>
          <w:sz w:val="22"/>
          <w:szCs w:val="22"/>
          <w:lang w:val="cs-CZ"/>
        </w:rPr>
      </w:pPr>
    </w:p>
    <w:p w14:paraId="64D71C56" w14:textId="02824733" w:rsidR="00187935" w:rsidRPr="008D3F85" w:rsidRDefault="00187935" w:rsidP="00187935">
      <w:pPr>
        <w:numPr>
          <w:ilvl w:val="12"/>
          <w:numId w:val="0"/>
        </w:numPr>
        <w:ind w:right="11"/>
        <w:jc w:val="both"/>
        <w:rPr>
          <w:sz w:val="22"/>
          <w:szCs w:val="22"/>
          <w:lang w:val="cs-CZ"/>
        </w:rPr>
      </w:pPr>
      <w:r w:rsidRPr="008D3F85">
        <w:rPr>
          <w:sz w:val="22"/>
          <w:szCs w:val="22"/>
          <w:lang w:val="cs-CZ"/>
        </w:rPr>
        <w:t xml:space="preserve">Držitelem rozhodnutí o registraci je: Eli Lilly Nederland B.V., </w:t>
      </w:r>
      <w:r w:rsidR="001D7283">
        <w:rPr>
          <w:sz w:val="22"/>
          <w:szCs w:val="22"/>
          <w:lang w:val="cs-CZ"/>
        </w:rPr>
        <w:t>Orteliuslaan 1000, 3528 BD</w:t>
      </w:r>
      <w:r w:rsidR="00D019A1" w:rsidRPr="008D3F85">
        <w:rPr>
          <w:sz w:val="22"/>
          <w:szCs w:val="22"/>
          <w:lang w:val="cs-CZ"/>
        </w:rPr>
        <w:t xml:space="preserve"> Utrecht</w:t>
      </w:r>
      <w:r w:rsidRPr="008D3F85">
        <w:rPr>
          <w:sz w:val="22"/>
          <w:szCs w:val="22"/>
          <w:lang w:val="cs-CZ"/>
        </w:rPr>
        <w:t xml:space="preserve">, Nizozemsko. </w:t>
      </w:r>
    </w:p>
    <w:p w14:paraId="2B670A80" w14:textId="77777777" w:rsidR="00493FCB" w:rsidRPr="008D3F85" w:rsidRDefault="00493FCB" w:rsidP="00187935">
      <w:pPr>
        <w:numPr>
          <w:ilvl w:val="12"/>
          <w:numId w:val="0"/>
        </w:numPr>
        <w:ind w:right="11"/>
        <w:jc w:val="both"/>
        <w:rPr>
          <w:sz w:val="22"/>
          <w:szCs w:val="22"/>
          <w:lang w:val="cs-CZ"/>
        </w:rPr>
      </w:pPr>
    </w:p>
    <w:p w14:paraId="2B0AA29F" w14:textId="2F38E2AA" w:rsidR="00187935" w:rsidRPr="008D3F85" w:rsidRDefault="00187935" w:rsidP="00187935">
      <w:pPr>
        <w:numPr>
          <w:ilvl w:val="12"/>
          <w:numId w:val="0"/>
        </w:numPr>
        <w:ind w:right="-2"/>
        <w:jc w:val="both"/>
        <w:outlineLvl w:val="0"/>
        <w:rPr>
          <w:bCs/>
          <w:sz w:val="22"/>
          <w:szCs w:val="22"/>
          <w:lang w:val="cs-CZ"/>
        </w:rPr>
      </w:pPr>
      <w:r w:rsidRPr="008D3F85">
        <w:rPr>
          <w:bCs/>
          <w:sz w:val="22"/>
          <w:szCs w:val="22"/>
          <w:lang w:val="cs-CZ"/>
        </w:rPr>
        <w:t>Další informace o tomto přípravku získáte u místního zástupce držitele rozhodnutí o registraci.</w:t>
      </w:r>
      <w:r w:rsidR="005D650A">
        <w:rPr>
          <w:bCs/>
          <w:sz w:val="22"/>
          <w:szCs w:val="22"/>
          <w:lang w:val="cs-CZ"/>
        </w:rPr>
        <w:fldChar w:fldCharType="begin"/>
      </w:r>
      <w:r w:rsidR="005D650A">
        <w:rPr>
          <w:bCs/>
          <w:sz w:val="22"/>
          <w:szCs w:val="22"/>
          <w:lang w:val="cs-CZ"/>
        </w:rPr>
        <w:instrText xml:space="preserve"> DOCVARIABLE vault_nd_6b1dd09c-846f-4679-9436-43d0be0efef9 \* MERGEFORMAT </w:instrText>
      </w:r>
      <w:r w:rsidR="005D650A">
        <w:rPr>
          <w:bCs/>
          <w:sz w:val="22"/>
          <w:szCs w:val="22"/>
          <w:lang w:val="cs-CZ"/>
        </w:rPr>
        <w:fldChar w:fldCharType="separate"/>
      </w:r>
      <w:r w:rsidR="005D650A">
        <w:rPr>
          <w:bCs/>
          <w:sz w:val="22"/>
          <w:szCs w:val="22"/>
          <w:lang w:val="cs-CZ"/>
        </w:rPr>
        <w:t xml:space="preserve"> </w:t>
      </w:r>
      <w:r w:rsidR="005D650A">
        <w:rPr>
          <w:bCs/>
          <w:sz w:val="22"/>
          <w:szCs w:val="22"/>
          <w:lang w:val="cs-CZ"/>
        </w:rPr>
        <w:fldChar w:fldCharType="end"/>
      </w:r>
    </w:p>
    <w:p w14:paraId="520D8A99" w14:textId="77777777" w:rsidR="00187935" w:rsidRPr="008D3F85" w:rsidRDefault="00187935" w:rsidP="00187935">
      <w:pPr>
        <w:numPr>
          <w:ilvl w:val="12"/>
          <w:numId w:val="0"/>
        </w:numPr>
        <w:ind w:right="-2"/>
        <w:jc w:val="both"/>
        <w:rPr>
          <w:sz w:val="22"/>
          <w:szCs w:val="22"/>
          <w:lang w:val="cs-CZ"/>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4F213C" w:rsidRPr="0022378B" w14:paraId="224BDC5E" w14:textId="77777777" w:rsidTr="00187935">
        <w:tc>
          <w:tcPr>
            <w:tcW w:w="4684" w:type="dxa"/>
          </w:tcPr>
          <w:p w14:paraId="6C8AEB71" w14:textId="77777777" w:rsidR="004F213C" w:rsidRPr="00AD72C0" w:rsidRDefault="004F213C" w:rsidP="00220516">
            <w:pPr>
              <w:autoSpaceDE w:val="0"/>
              <w:autoSpaceDN w:val="0"/>
              <w:adjustRightInd w:val="0"/>
              <w:rPr>
                <w:b/>
                <w:bCs/>
                <w:color w:val="000000"/>
                <w:sz w:val="22"/>
                <w:szCs w:val="22"/>
                <w:lang w:val="cs-CZ"/>
              </w:rPr>
            </w:pPr>
            <w:r w:rsidRPr="00AD72C0">
              <w:rPr>
                <w:b/>
                <w:bCs/>
                <w:color w:val="000000"/>
                <w:sz w:val="22"/>
                <w:szCs w:val="22"/>
                <w:lang w:val="cs-CZ"/>
              </w:rPr>
              <w:t>Belgique/België/Belgien</w:t>
            </w:r>
          </w:p>
          <w:p w14:paraId="2877426B" w14:textId="77777777" w:rsidR="004F213C" w:rsidRPr="00AD72C0" w:rsidRDefault="004F213C" w:rsidP="00220516">
            <w:pPr>
              <w:autoSpaceDE w:val="0"/>
              <w:autoSpaceDN w:val="0"/>
              <w:adjustRightInd w:val="0"/>
              <w:rPr>
                <w:color w:val="000000"/>
                <w:sz w:val="22"/>
                <w:szCs w:val="22"/>
                <w:lang w:val="cs-CZ"/>
              </w:rPr>
            </w:pPr>
            <w:r w:rsidRPr="00AD72C0">
              <w:rPr>
                <w:color w:val="000000"/>
                <w:sz w:val="22"/>
                <w:szCs w:val="22"/>
                <w:lang w:val="cs-CZ"/>
              </w:rPr>
              <w:t>Eli Lilly Benelux S.A./N.V.</w:t>
            </w:r>
          </w:p>
          <w:p w14:paraId="023BB9CC" w14:textId="77777777" w:rsidR="004F213C" w:rsidRPr="00AD72C0" w:rsidRDefault="004F213C" w:rsidP="00220516">
            <w:pPr>
              <w:autoSpaceDE w:val="0"/>
              <w:autoSpaceDN w:val="0"/>
              <w:adjustRightInd w:val="0"/>
              <w:rPr>
                <w:color w:val="000000"/>
                <w:sz w:val="22"/>
                <w:szCs w:val="22"/>
                <w:lang w:val="cs-CZ"/>
              </w:rPr>
            </w:pPr>
            <w:r w:rsidRPr="00AD72C0">
              <w:rPr>
                <w:color w:val="000000"/>
                <w:sz w:val="22"/>
                <w:szCs w:val="22"/>
                <w:lang w:val="cs-CZ"/>
              </w:rPr>
              <w:t>Tél/Tel: + 32-(0)2 548 84 84</w:t>
            </w:r>
          </w:p>
          <w:p w14:paraId="4853800E" w14:textId="77777777" w:rsidR="004F213C" w:rsidRPr="00AD72C0" w:rsidRDefault="004F213C" w:rsidP="00187935">
            <w:pPr>
              <w:autoSpaceDE w:val="0"/>
              <w:autoSpaceDN w:val="0"/>
              <w:adjustRightInd w:val="0"/>
              <w:rPr>
                <w:color w:val="000000"/>
                <w:sz w:val="22"/>
                <w:szCs w:val="22"/>
                <w:lang w:val="cs-CZ"/>
              </w:rPr>
            </w:pPr>
          </w:p>
        </w:tc>
        <w:tc>
          <w:tcPr>
            <w:tcW w:w="4678" w:type="dxa"/>
          </w:tcPr>
          <w:p w14:paraId="466474BA" w14:textId="77777777" w:rsidR="004F213C" w:rsidRPr="00AD72C0" w:rsidRDefault="004F213C" w:rsidP="00220516">
            <w:pPr>
              <w:autoSpaceDE w:val="0"/>
              <w:autoSpaceDN w:val="0"/>
              <w:adjustRightInd w:val="0"/>
              <w:rPr>
                <w:b/>
                <w:bCs/>
                <w:color w:val="000000"/>
                <w:sz w:val="22"/>
                <w:szCs w:val="22"/>
                <w:lang w:val="cs-CZ"/>
              </w:rPr>
            </w:pPr>
            <w:r w:rsidRPr="00AD72C0">
              <w:rPr>
                <w:b/>
                <w:bCs/>
                <w:color w:val="000000"/>
                <w:sz w:val="22"/>
                <w:szCs w:val="22"/>
                <w:lang w:val="cs-CZ"/>
              </w:rPr>
              <w:t>Lietuva</w:t>
            </w:r>
          </w:p>
          <w:p w14:paraId="16DED3AC" w14:textId="44F44AEC" w:rsidR="004F213C" w:rsidRPr="00AD72C0" w:rsidRDefault="004F213C" w:rsidP="00220516">
            <w:pPr>
              <w:autoSpaceDE w:val="0"/>
              <w:autoSpaceDN w:val="0"/>
              <w:adjustRightInd w:val="0"/>
              <w:rPr>
                <w:color w:val="000000"/>
                <w:sz w:val="22"/>
                <w:szCs w:val="22"/>
                <w:lang w:val="cs-CZ"/>
              </w:rPr>
            </w:pPr>
            <w:r w:rsidRPr="00AD72C0">
              <w:rPr>
                <w:color w:val="000000"/>
                <w:sz w:val="22"/>
                <w:szCs w:val="22"/>
                <w:lang w:val="cs-CZ"/>
              </w:rPr>
              <w:t xml:space="preserve">Eli Lilly </w:t>
            </w:r>
            <w:r w:rsidR="00CD56D9" w:rsidRPr="00AD72C0">
              <w:rPr>
                <w:color w:val="000000"/>
                <w:sz w:val="22"/>
                <w:szCs w:val="22"/>
                <w:lang w:val="cs-CZ"/>
              </w:rPr>
              <w:t>Lietuva</w:t>
            </w:r>
          </w:p>
          <w:p w14:paraId="7D6B27A0" w14:textId="77777777" w:rsidR="004F213C" w:rsidRPr="00AD72C0" w:rsidRDefault="004F213C" w:rsidP="00220516">
            <w:pPr>
              <w:autoSpaceDE w:val="0"/>
              <w:autoSpaceDN w:val="0"/>
              <w:adjustRightInd w:val="0"/>
              <w:rPr>
                <w:color w:val="000000"/>
                <w:sz w:val="22"/>
                <w:szCs w:val="22"/>
                <w:lang w:val="cs-CZ"/>
              </w:rPr>
            </w:pPr>
            <w:r w:rsidRPr="00AD72C0">
              <w:rPr>
                <w:color w:val="000000"/>
                <w:sz w:val="22"/>
                <w:szCs w:val="22"/>
                <w:lang w:val="cs-CZ"/>
              </w:rPr>
              <w:t>Tel. +370 (5) 2649600</w:t>
            </w:r>
          </w:p>
          <w:p w14:paraId="12DC2388" w14:textId="77777777" w:rsidR="004F213C" w:rsidRPr="00AD72C0" w:rsidRDefault="004F213C" w:rsidP="00187935">
            <w:pPr>
              <w:autoSpaceDE w:val="0"/>
              <w:autoSpaceDN w:val="0"/>
              <w:adjustRightInd w:val="0"/>
              <w:rPr>
                <w:color w:val="000000"/>
                <w:sz w:val="22"/>
                <w:szCs w:val="22"/>
                <w:lang w:val="cs-CZ"/>
              </w:rPr>
            </w:pPr>
          </w:p>
        </w:tc>
      </w:tr>
      <w:tr w:rsidR="004F213C" w:rsidRPr="00AD72C0" w14:paraId="7FB3DCBA" w14:textId="77777777" w:rsidTr="00187935">
        <w:tc>
          <w:tcPr>
            <w:tcW w:w="4684" w:type="dxa"/>
          </w:tcPr>
          <w:p w14:paraId="5351D252" w14:textId="77777777" w:rsidR="004F213C" w:rsidRPr="00AD72C0" w:rsidRDefault="004F213C" w:rsidP="00A844DE">
            <w:pPr>
              <w:keepNext/>
              <w:autoSpaceDE w:val="0"/>
              <w:autoSpaceDN w:val="0"/>
              <w:adjustRightInd w:val="0"/>
              <w:rPr>
                <w:b/>
                <w:sz w:val="22"/>
                <w:szCs w:val="22"/>
                <w:lang w:val="cs-CZ"/>
              </w:rPr>
            </w:pPr>
            <w:r w:rsidRPr="00AD72C0">
              <w:rPr>
                <w:b/>
                <w:sz w:val="22"/>
                <w:szCs w:val="22"/>
                <w:lang w:val="cs-CZ"/>
              </w:rPr>
              <w:t>България</w:t>
            </w:r>
          </w:p>
          <w:p w14:paraId="04FE7B45" w14:textId="77777777" w:rsidR="004F213C" w:rsidRPr="00AD72C0" w:rsidRDefault="004F213C" w:rsidP="00A844DE">
            <w:pPr>
              <w:keepNext/>
              <w:autoSpaceDE w:val="0"/>
              <w:autoSpaceDN w:val="0"/>
              <w:adjustRightInd w:val="0"/>
              <w:rPr>
                <w:sz w:val="22"/>
                <w:szCs w:val="22"/>
                <w:lang w:val="cs-CZ"/>
              </w:rPr>
            </w:pPr>
            <w:r w:rsidRPr="00AD72C0">
              <w:rPr>
                <w:sz w:val="22"/>
                <w:szCs w:val="22"/>
                <w:lang w:val="cs-CZ"/>
              </w:rPr>
              <w:t>ТП "Ели Лили Недерланд" Б.В. - България</w:t>
            </w:r>
          </w:p>
          <w:p w14:paraId="31CBB3A0" w14:textId="77777777" w:rsidR="004F213C" w:rsidRPr="00AD72C0" w:rsidRDefault="004F213C" w:rsidP="00A844DE">
            <w:pPr>
              <w:keepNext/>
              <w:autoSpaceDE w:val="0"/>
              <w:autoSpaceDN w:val="0"/>
              <w:adjustRightInd w:val="0"/>
              <w:rPr>
                <w:sz w:val="22"/>
                <w:szCs w:val="22"/>
                <w:lang w:val="cs-CZ"/>
              </w:rPr>
            </w:pPr>
            <w:r w:rsidRPr="00AD72C0">
              <w:rPr>
                <w:sz w:val="22"/>
                <w:szCs w:val="22"/>
                <w:lang w:val="cs-CZ"/>
              </w:rPr>
              <w:t>тел. + 359 2 491 41 40</w:t>
            </w:r>
          </w:p>
          <w:p w14:paraId="6EB6C562" w14:textId="77777777" w:rsidR="004F213C" w:rsidRPr="00AD72C0" w:rsidRDefault="004F213C" w:rsidP="00A844DE">
            <w:pPr>
              <w:keepNext/>
              <w:autoSpaceDE w:val="0"/>
              <w:autoSpaceDN w:val="0"/>
              <w:adjustRightInd w:val="0"/>
              <w:rPr>
                <w:b/>
                <w:bCs/>
                <w:color w:val="000000"/>
                <w:sz w:val="22"/>
                <w:szCs w:val="22"/>
                <w:lang w:val="cs-CZ"/>
              </w:rPr>
            </w:pPr>
          </w:p>
        </w:tc>
        <w:tc>
          <w:tcPr>
            <w:tcW w:w="4678" w:type="dxa"/>
          </w:tcPr>
          <w:p w14:paraId="74BF2CA5" w14:textId="77777777" w:rsidR="004F213C" w:rsidRPr="00AD72C0" w:rsidRDefault="004F213C" w:rsidP="00A844DE">
            <w:pPr>
              <w:keepNext/>
              <w:autoSpaceDE w:val="0"/>
              <w:autoSpaceDN w:val="0"/>
              <w:adjustRightInd w:val="0"/>
              <w:rPr>
                <w:b/>
                <w:bCs/>
                <w:color w:val="000000"/>
                <w:sz w:val="22"/>
                <w:szCs w:val="22"/>
                <w:lang w:val="cs-CZ"/>
              </w:rPr>
            </w:pPr>
            <w:r w:rsidRPr="00AD72C0">
              <w:rPr>
                <w:b/>
                <w:bCs/>
                <w:color w:val="000000"/>
                <w:sz w:val="22"/>
                <w:szCs w:val="22"/>
                <w:lang w:val="cs-CZ"/>
              </w:rPr>
              <w:t>Luxembourg/Luxemburg</w:t>
            </w:r>
          </w:p>
          <w:p w14:paraId="6520B372" w14:textId="77777777" w:rsidR="004F213C" w:rsidRPr="00AD72C0" w:rsidRDefault="004F213C" w:rsidP="00A844DE">
            <w:pPr>
              <w:keepNext/>
              <w:autoSpaceDE w:val="0"/>
              <w:autoSpaceDN w:val="0"/>
              <w:adjustRightInd w:val="0"/>
              <w:rPr>
                <w:color w:val="000000"/>
                <w:sz w:val="22"/>
                <w:szCs w:val="22"/>
                <w:lang w:val="cs-CZ"/>
              </w:rPr>
            </w:pPr>
            <w:r w:rsidRPr="00AD72C0">
              <w:rPr>
                <w:color w:val="000000"/>
                <w:sz w:val="22"/>
                <w:szCs w:val="22"/>
                <w:lang w:val="cs-CZ"/>
              </w:rPr>
              <w:t>Eli Lilly Benelux S.A./N.V.</w:t>
            </w:r>
          </w:p>
          <w:p w14:paraId="3290FFD8" w14:textId="77777777" w:rsidR="004F213C" w:rsidRPr="00AD72C0" w:rsidRDefault="004F213C" w:rsidP="00A844DE">
            <w:pPr>
              <w:keepNext/>
              <w:autoSpaceDE w:val="0"/>
              <w:autoSpaceDN w:val="0"/>
              <w:adjustRightInd w:val="0"/>
              <w:rPr>
                <w:b/>
                <w:bCs/>
                <w:color w:val="000000"/>
                <w:sz w:val="22"/>
                <w:szCs w:val="22"/>
                <w:lang w:val="cs-CZ"/>
              </w:rPr>
            </w:pPr>
            <w:r w:rsidRPr="00AD72C0">
              <w:rPr>
                <w:color w:val="000000"/>
                <w:sz w:val="22"/>
                <w:szCs w:val="22"/>
                <w:lang w:val="cs-CZ"/>
              </w:rPr>
              <w:t>Tél/Tel: + 32-(0)2 548 84 84</w:t>
            </w:r>
          </w:p>
        </w:tc>
      </w:tr>
      <w:tr w:rsidR="004F213C" w:rsidRPr="0022378B" w14:paraId="18A3276C" w14:textId="77777777" w:rsidTr="00187935">
        <w:tc>
          <w:tcPr>
            <w:tcW w:w="4684" w:type="dxa"/>
          </w:tcPr>
          <w:p w14:paraId="3227D4EA" w14:textId="77777777" w:rsidR="004F213C" w:rsidRPr="00AD72C0" w:rsidRDefault="004F213C" w:rsidP="00220516">
            <w:pPr>
              <w:autoSpaceDE w:val="0"/>
              <w:autoSpaceDN w:val="0"/>
              <w:adjustRightInd w:val="0"/>
              <w:rPr>
                <w:b/>
                <w:bCs/>
                <w:color w:val="000000"/>
                <w:sz w:val="22"/>
                <w:szCs w:val="22"/>
                <w:lang w:val="cs-CZ"/>
              </w:rPr>
            </w:pPr>
            <w:r w:rsidRPr="00AD72C0">
              <w:rPr>
                <w:b/>
                <w:bCs/>
                <w:color w:val="000000"/>
                <w:sz w:val="22"/>
                <w:szCs w:val="22"/>
                <w:lang w:val="cs-CZ"/>
              </w:rPr>
              <w:t>Česká republika</w:t>
            </w:r>
          </w:p>
          <w:p w14:paraId="3D1FECE6" w14:textId="77777777" w:rsidR="004F213C" w:rsidRPr="00AD72C0" w:rsidRDefault="004F213C" w:rsidP="00220516">
            <w:pPr>
              <w:autoSpaceDE w:val="0"/>
              <w:autoSpaceDN w:val="0"/>
              <w:adjustRightInd w:val="0"/>
              <w:rPr>
                <w:color w:val="000000"/>
                <w:sz w:val="22"/>
                <w:szCs w:val="22"/>
                <w:lang w:val="cs-CZ"/>
              </w:rPr>
            </w:pPr>
            <w:r w:rsidRPr="00AD72C0">
              <w:rPr>
                <w:color w:val="000000"/>
                <w:sz w:val="22"/>
                <w:szCs w:val="22"/>
                <w:lang w:val="cs-CZ"/>
              </w:rPr>
              <w:t>ELI LILLY ČR, s.r.o.</w:t>
            </w:r>
          </w:p>
          <w:p w14:paraId="0CD00FDF" w14:textId="77777777" w:rsidR="004F213C" w:rsidRPr="00AD72C0" w:rsidRDefault="004F213C" w:rsidP="00220516">
            <w:pPr>
              <w:autoSpaceDE w:val="0"/>
              <w:autoSpaceDN w:val="0"/>
              <w:adjustRightInd w:val="0"/>
              <w:rPr>
                <w:color w:val="000000"/>
                <w:sz w:val="22"/>
                <w:szCs w:val="22"/>
                <w:lang w:val="cs-CZ"/>
              </w:rPr>
            </w:pPr>
            <w:r w:rsidRPr="00AD72C0">
              <w:rPr>
                <w:color w:val="000000"/>
                <w:sz w:val="22"/>
                <w:szCs w:val="22"/>
                <w:lang w:val="cs-CZ"/>
              </w:rPr>
              <w:t>Tel: + 420 234 664 111</w:t>
            </w:r>
          </w:p>
          <w:p w14:paraId="24FD8919" w14:textId="77777777" w:rsidR="004F213C" w:rsidRPr="00AD72C0" w:rsidRDefault="004F213C" w:rsidP="00187935">
            <w:pPr>
              <w:autoSpaceDE w:val="0"/>
              <w:autoSpaceDN w:val="0"/>
              <w:adjustRightInd w:val="0"/>
              <w:rPr>
                <w:color w:val="000000"/>
                <w:sz w:val="22"/>
                <w:szCs w:val="22"/>
                <w:lang w:val="cs-CZ"/>
              </w:rPr>
            </w:pPr>
          </w:p>
        </w:tc>
        <w:tc>
          <w:tcPr>
            <w:tcW w:w="4678" w:type="dxa"/>
          </w:tcPr>
          <w:p w14:paraId="2D814891" w14:textId="77777777" w:rsidR="004F213C" w:rsidRPr="00AD72C0" w:rsidRDefault="004F213C" w:rsidP="00220516">
            <w:pPr>
              <w:autoSpaceDE w:val="0"/>
              <w:autoSpaceDN w:val="0"/>
              <w:adjustRightInd w:val="0"/>
              <w:rPr>
                <w:b/>
                <w:bCs/>
                <w:color w:val="000000"/>
                <w:sz w:val="22"/>
                <w:szCs w:val="22"/>
                <w:lang w:val="cs-CZ"/>
              </w:rPr>
            </w:pPr>
            <w:r w:rsidRPr="00AD72C0">
              <w:rPr>
                <w:b/>
                <w:bCs/>
                <w:color w:val="000000"/>
                <w:sz w:val="22"/>
                <w:szCs w:val="22"/>
                <w:lang w:val="cs-CZ"/>
              </w:rPr>
              <w:t>Magyarország</w:t>
            </w:r>
          </w:p>
          <w:p w14:paraId="53C9BD43" w14:textId="77777777" w:rsidR="004F213C" w:rsidRPr="00AD72C0" w:rsidRDefault="004F213C" w:rsidP="00220516">
            <w:pPr>
              <w:autoSpaceDE w:val="0"/>
              <w:autoSpaceDN w:val="0"/>
              <w:adjustRightInd w:val="0"/>
              <w:rPr>
                <w:color w:val="000000"/>
                <w:sz w:val="22"/>
                <w:szCs w:val="22"/>
                <w:lang w:val="cs-CZ"/>
              </w:rPr>
            </w:pPr>
            <w:r w:rsidRPr="00AD72C0">
              <w:rPr>
                <w:color w:val="000000"/>
                <w:sz w:val="22"/>
                <w:szCs w:val="22"/>
                <w:lang w:val="cs-CZ"/>
              </w:rPr>
              <w:t>Lilly Hungária Kft.</w:t>
            </w:r>
          </w:p>
          <w:p w14:paraId="7D6EA454" w14:textId="77777777" w:rsidR="004F213C" w:rsidRPr="00AD72C0" w:rsidRDefault="004F213C" w:rsidP="00187935">
            <w:pPr>
              <w:autoSpaceDE w:val="0"/>
              <w:autoSpaceDN w:val="0"/>
              <w:adjustRightInd w:val="0"/>
              <w:rPr>
                <w:color w:val="000000"/>
                <w:sz w:val="22"/>
                <w:szCs w:val="22"/>
                <w:lang w:val="cs-CZ"/>
              </w:rPr>
            </w:pPr>
            <w:r w:rsidRPr="00AD72C0">
              <w:rPr>
                <w:color w:val="000000"/>
                <w:sz w:val="22"/>
                <w:szCs w:val="22"/>
                <w:lang w:val="cs-CZ"/>
              </w:rPr>
              <w:t>Tel: + 36 1 328 5100</w:t>
            </w:r>
          </w:p>
        </w:tc>
      </w:tr>
      <w:tr w:rsidR="004F213C" w:rsidRPr="00AD72C0" w14:paraId="55C40FF6" w14:textId="77777777" w:rsidTr="00187935">
        <w:tc>
          <w:tcPr>
            <w:tcW w:w="4684" w:type="dxa"/>
          </w:tcPr>
          <w:p w14:paraId="462C2C48" w14:textId="77777777" w:rsidR="004F213C" w:rsidRPr="00AD72C0" w:rsidRDefault="004F213C" w:rsidP="00220516">
            <w:pPr>
              <w:autoSpaceDE w:val="0"/>
              <w:autoSpaceDN w:val="0"/>
              <w:adjustRightInd w:val="0"/>
              <w:rPr>
                <w:b/>
                <w:bCs/>
                <w:color w:val="000000"/>
                <w:sz w:val="22"/>
                <w:szCs w:val="22"/>
                <w:lang w:val="cs-CZ"/>
              </w:rPr>
            </w:pPr>
            <w:r w:rsidRPr="00AD72C0">
              <w:rPr>
                <w:b/>
                <w:bCs/>
                <w:color w:val="000000"/>
                <w:sz w:val="22"/>
                <w:szCs w:val="22"/>
                <w:lang w:val="cs-CZ"/>
              </w:rPr>
              <w:t>Danmark</w:t>
            </w:r>
          </w:p>
          <w:p w14:paraId="27AB9C07" w14:textId="77777777" w:rsidR="004F213C" w:rsidRPr="00AD72C0" w:rsidRDefault="004F213C" w:rsidP="00220516">
            <w:pPr>
              <w:autoSpaceDE w:val="0"/>
              <w:autoSpaceDN w:val="0"/>
              <w:adjustRightInd w:val="0"/>
              <w:rPr>
                <w:color w:val="000000"/>
                <w:sz w:val="22"/>
                <w:szCs w:val="22"/>
                <w:lang w:val="cs-CZ"/>
              </w:rPr>
            </w:pPr>
            <w:r w:rsidRPr="00AD72C0">
              <w:rPr>
                <w:color w:val="000000"/>
                <w:sz w:val="22"/>
                <w:szCs w:val="22"/>
                <w:lang w:val="cs-CZ"/>
              </w:rPr>
              <w:t xml:space="preserve">Eli Lilly Danmark A/S </w:t>
            </w:r>
          </w:p>
          <w:p w14:paraId="7D8D7229" w14:textId="19773494" w:rsidR="004F213C" w:rsidRPr="00AD72C0" w:rsidRDefault="004F213C" w:rsidP="00220516">
            <w:pPr>
              <w:autoSpaceDE w:val="0"/>
              <w:autoSpaceDN w:val="0"/>
              <w:adjustRightInd w:val="0"/>
              <w:rPr>
                <w:color w:val="000000"/>
                <w:sz w:val="22"/>
                <w:szCs w:val="22"/>
                <w:lang w:val="cs-CZ"/>
              </w:rPr>
            </w:pPr>
            <w:r w:rsidRPr="00AD72C0">
              <w:rPr>
                <w:color w:val="000000"/>
                <w:sz w:val="22"/>
                <w:szCs w:val="22"/>
                <w:lang w:val="cs-CZ"/>
              </w:rPr>
              <w:t>Tlf</w:t>
            </w:r>
            <w:r w:rsidR="00F245F4">
              <w:rPr>
                <w:color w:val="000000"/>
                <w:sz w:val="22"/>
                <w:szCs w:val="22"/>
                <w:lang w:val="cs-CZ"/>
              </w:rPr>
              <w:t>.</w:t>
            </w:r>
            <w:r w:rsidRPr="00AD72C0">
              <w:rPr>
                <w:color w:val="000000"/>
                <w:sz w:val="22"/>
                <w:szCs w:val="22"/>
                <w:lang w:val="cs-CZ"/>
              </w:rPr>
              <w:t>: +45 45 26 6000</w:t>
            </w:r>
          </w:p>
          <w:p w14:paraId="366182E2" w14:textId="77777777" w:rsidR="004F213C" w:rsidRPr="00AD72C0" w:rsidRDefault="004F213C" w:rsidP="00DE4526">
            <w:pPr>
              <w:autoSpaceDE w:val="0"/>
              <w:autoSpaceDN w:val="0"/>
              <w:adjustRightInd w:val="0"/>
              <w:rPr>
                <w:color w:val="000000"/>
                <w:sz w:val="22"/>
                <w:szCs w:val="22"/>
                <w:lang w:val="cs-CZ"/>
              </w:rPr>
            </w:pPr>
          </w:p>
        </w:tc>
        <w:tc>
          <w:tcPr>
            <w:tcW w:w="4678" w:type="dxa"/>
          </w:tcPr>
          <w:p w14:paraId="55E6F8D5" w14:textId="77777777" w:rsidR="004F213C" w:rsidRPr="00AD72C0" w:rsidRDefault="004F213C" w:rsidP="00220516">
            <w:pPr>
              <w:autoSpaceDE w:val="0"/>
              <w:autoSpaceDN w:val="0"/>
              <w:adjustRightInd w:val="0"/>
              <w:rPr>
                <w:b/>
                <w:bCs/>
                <w:color w:val="000000"/>
                <w:sz w:val="22"/>
                <w:szCs w:val="22"/>
                <w:lang w:val="cs-CZ"/>
              </w:rPr>
            </w:pPr>
            <w:r w:rsidRPr="00AD72C0">
              <w:rPr>
                <w:b/>
                <w:bCs/>
                <w:color w:val="000000"/>
                <w:sz w:val="22"/>
                <w:szCs w:val="22"/>
                <w:lang w:val="cs-CZ"/>
              </w:rPr>
              <w:t>Malta</w:t>
            </w:r>
          </w:p>
          <w:p w14:paraId="18E4F054" w14:textId="77777777" w:rsidR="004F213C" w:rsidRPr="00AD72C0" w:rsidRDefault="004F213C" w:rsidP="00220516">
            <w:pPr>
              <w:autoSpaceDE w:val="0"/>
              <w:autoSpaceDN w:val="0"/>
              <w:adjustRightInd w:val="0"/>
              <w:rPr>
                <w:color w:val="000000"/>
                <w:sz w:val="22"/>
                <w:szCs w:val="22"/>
                <w:lang w:val="cs-CZ"/>
              </w:rPr>
            </w:pPr>
            <w:r w:rsidRPr="00AD72C0">
              <w:rPr>
                <w:color w:val="000000"/>
                <w:sz w:val="22"/>
                <w:szCs w:val="22"/>
                <w:lang w:val="cs-CZ"/>
              </w:rPr>
              <w:t>Charles de Giorgio Ltd.</w:t>
            </w:r>
          </w:p>
          <w:p w14:paraId="21E47E0A" w14:textId="77777777" w:rsidR="004F213C" w:rsidRPr="00AD72C0" w:rsidRDefault="004F213C" w:rsidP="00187935">
            <w:pPr>
              <w:autoSpaceDE w:val="0"/>
              <w:autoSpaceDN w:val="0"/>
              <w:adjustRightInd w:val="0"/>
              <w:rPr>
                <w:color w:val="000000"/>
                <w:sz w:val="22"/>
                <w:szCs w:val="22"/>
                <w:lang w:val="cs-CZ"/>
              </w:rPr>
            </w:pPr>
            <w:r w:rsidRPr="00AD72C0">
              <w:rPr>
                <w:color w:val="000000"/>
                <w:sz w:val="22"/>
                <w:szCs w:val="22"/>
                <w:lang w:val="cs-CZ"/>
              </w:rPr>
              <w:t>Tel: + 356 25600 500</w:t>
            </w:r>
          </w:p>
        </w:tc>
      </w:tr>
      <w:tr w:rsidR="004F213C" w:rsidRPr="00AD72C0" w14:paraId="3DE3D75F" w14:textId="77777777" w:rsidTr="00187935">
        <w:tc>
          <w:tcPr>
            <w:tcW w:w="4684" w:type="dxa"/>
          </w:tcPr>
          <w:p w14:paraId="5DA53166" w14:textId="77777777" w:rsidR="004F213C" w:rsidRPr="00AD72C0" w:rsidRDefault="004F213C" w:rsidP="00220516">
            <w:pPr>
              <w:autoSpaceDE w:val="0"/>
              <w:autoSpaceDN w:val="0"/>
              <w:adjustRightInd w:val="0"/>
              <w:rPr>
                <w:b/>
                <w:bCs/>
                <w:color w:val="000000"/>
                <w:sz w:val="22"/>
                <w:szCs w:val="22"/>
                <w:lang w:val="cs-CZ"/>
              </w:rPr>
            </w:pPr>
            <w:r w:rsidRPr="00AD72C0">
              <w:rPr>
                <w:b/>
                <w:bCs/>
                <w:color w:val="000000"/>
                <w:sz w:val="22"/>
                <w:szCs w:val="22"/>
                <w:lang w:val="cs-CZ"/>
              </w:rPr>
              <w:t>Deutschland</w:t>
            </w:r>
          </w:p>
          <w:p w14:paraId="2564F883" w14:textId="77777777" w:rsidR="004F213C" w:rsidRPr="00AD72C0" w:rsidRDefault="004F213C" w:rsidP="00220516">
            <w:pPr>
              <w:autoSpaceDE w:val="0"/>
              <w:autoSpaceDN w:val="0"/>
              <w:adjustRightInd w:val="0"/>
              <w:rPr>
                <w:color w:val="000000"/>
                <w:sz w:val="22"/>
                <w:szCs w:val="22"/>
                <w:lang w:val="cs-CZ"/>
              </w:rPr>
            </w:pPr>
            <w:r w:rsidRPr="00AD72C0">
              <w:rPr>
                <w:color w:val="000000"/>
                <w:sz w:val="22"/>
                <w:szCs w:val="22"/>
                <w:lang w:val="cs-CZ"/>
              </w:rPr>
              <w:t>Lilly Deutschland GmbH</w:t>
            </w:r>
          </w:p>
          <w:p w14:paraId="2D9E86FE" w14:textId="77777777" w:rsidR="004F213C" w:rsidRPr="00AD72C0" w:rsidRDefault="004F213C" w:rsidP="00220516">
            <w:pPr>
              <w:autoSpaceDE w:val="0"/>
              <w:autoSpaceDN w:val="0"/>
              <w:adjustRightInd w:val="0"/>
              <w:rPr>
                <w:color w:val="000000"/>
                <w:sz w:val="22"/>
                <w:szCs w:val="22"/>
                <w:lang w:val="cs-CZ"/>
              </w:rPr>
            </w:pPr>
            <w:r w:rsidRPr="00AD72C0">
              <w:rPr>
                <w:color w:val="000000"/>
                <w:sz w:val="22"/>
                <w:szCs w:val="22"/>
                <w:lang w:val="cs-CZ"/>
              </w:rPr>
              <w:t>Tel. + 49-(0) 6172 273 2222</w:t>
            </w:r>
          </w:p>
          <w:p w14:paraId="35AD8A1A" w14:textId="77777777" w:rsidR="004F213C" w:rsidRPr="00AD72C0" w:rsidRDefault="004F213C" w:rsidP="00187935">
            <w:pPr>
              <w:autoSpaceDE w:val="0"/>
              <w:autoSpaceDN w:val="0"/>
              <w:adjustRightInd w:val="0"/>
              <w:rPr>
                <w:color w:val="000000"/>
                <w:sz w:val="22"/>
                <w:szCs w:val="22"/>
                <w:lang w:val="cs-CZ"/>
              </w:rPr>
            </w:pPr>
          </w:p>
        </w:tc>
        <w:tc>
          <w:tcPr>
            <w:tcW w:w="4678" w:type="dxa"/>
          </w:tcPr>
          <w:p w14:paraId="5D97DA64" w14:textId="77777777" w:rsidR="004F213C" w:rsidRPr="00AD72C0" w:rsidRDefault="004F213C" w:rsidP="00220516">
            <w:pPr>
              <w:autoSpaceDE w:val="0"/>
              <w:autoSpaceDN w:val="0"/>
              <w:adjustRightInd w:val="0"/>
              <w:rPr>
                <w:b/>
                <w:bCs/>
                <w:color w:val="000000"/>
                <w:sz w:val="22"/>
                <w:szCs w:val="22"/>
                <w:lang w:val="cs-CZ"/>
              </w:rPr>
            </w:pPr>
            <w:r w:rsidRPr="00AD72C0">
              <w:rPr>
                <w:b/>
                <w:bCs/>
                <w:color w:val="000000"/>
                <w:sz w:val="22"/>
                <w:szCs w:val="22"/>
                <w:lang w:val="cs-CZ"/>
              </w:rPr>
              <w:t>Nederland</w:t>
            </w:r>
          </w:p>
          <w:p w14:paraId="25A20B17" w14:textId="77777777" w:rsidR="004F213C" w:rsidRPr="00AD72C0" w:rsidRDefault="004F213C" w:rsidP="00220516">
            <w:pPr>
              <w:autoSpaceDE w:val="0"/>
              <w:autoSpaceDN w:val="0"/>
              <w:adjustRightInd w:val="0"/>
              <w:rPr>
                <w:color w:val="000000"/>
                <w:sz w:val="22"/>
                <w:szCs w:val="22"/>
                <w:lang w:val="cs-CZ"/>
              </w:rPr>
            </w:pPr>
            <w:r w:rsidRPr="00AD72C0">
              <w:rPr>
                <w:color w:val="000000"/>
                <w:sz w:val="22"/>
                <w:szCs w:val="22"/>
                <w:lang w:val="cs-CZ"/>
              </w:rPr>
              <w:t xml:space="preserve">Eli Lilly Nederland B.V. </w:t>
            </w:r>
          </w:p>
          <w:p w14:paraId="54904640" w14:textId="77777777" w:rsidR="004F213C" w:rsidRPr="00AD72C0" w:rsidRDefault="004F213C" w:rsidP="00187935">
            <w:pPr>
              <w:autoSpaceDE w:val="0"/>
              <w:autoSpaceDN w:val="0"/>
              <w:adjustRightInd w:val="0"/>
              <w:rPr>
                <w:color w:val="000000"/>
                <w:sz w:val="22"/>
                <w:szCs w:val="22"/>
                <w:lang w:val="cs-CZ"/>
              </w:rPr>
            </w:pPr>
            <w:r w:rsidRPr="00AD72C0">
              <w:rPr>
                <w:color w:val="000000"/>
                <w:sz w:val="22"/>
                <w:szCs w:val="22"/>
                <w:lang w:val="cs-CZ"/>
              </w:rPr>
              <w:t>Tel: + 31-(0) 30 60 25 800</w:t>
            </w:r>
          </w:p>
        </w:tc>
      </w:tr>
      <w:tr w:rsidR="004F213C" w:rsidRPr="00AD72C0" w14:paraId="293404B7" w14:textId="77777777" w:rsidTr="00187935">
        <w:tc>
          <w:tcPr>
            <w:tcW w:w="4684" w:type="dxa"/>
          </w:tcPr>
          <w:p w14:paraId="68CA3459" w14:textId="77777777" w:rsidR="004F213C" w:rsidRPr="00AD72C0" w:rsidRDefault="004F213C">
            <w:pPr>
              <w:autoSpaceDE w:val="0"/>
              <w:autoSpaceDN w:val="0"/>
              <w:adjustRightInd w:val="0"/>
              <w:rPr>
                <w:b/>
                <w:bCs/>
                <w:color w:val="000000"/>
                <w:sz w:val="22"/>
                <w:szCs w:val="22"/>
                <w:lang w:val="cs-CZ"/>
              </w:rPr>
              <w:pPrChange w:id="661" w:author="Katerina Kenderova" w:date="2026-03-31T16:32:00Z">
                <w:pPr>
                  <w:keepNext/>
                  <w:autoSpaceDE w:val="0"/>
                  <w:autoSpaceDN w:val="0"/>
                  <w:adjustRightInd w:val="0"/>
                </w:pPr>
              </w:pPrChange>
            </w:pPr>
            <w:r w:rsidRPr="00AD72C0">
              <w:rPr>
                <w:b/>
                <w:bCs/>
                <w:color w:val="000000"/>
                <w:sz w:val="22"/>
                <w:szCs w:val="22"/>
                <w:lang w:val="cs-CZ"/>
              </w:rPr>
              <w:t>Eesti</w:t>
            </w:r>
          </w:p>
          <w:p w14:paraId="30471632" w14:textId="6AEB0F4E" w:rsidR="004F213C" w:rsidRPr="00AD72C0" w:rsidRDefault="004F213C">
            <w:pPr>
              <w:autoSpaceDE w:val="0"/>
              <w:autoSpaceDN w:val="0"/>
              <w:adjustRightInd w:val="0"/>
              <w:rPr>
                <w:color w:val="000000"/>
                <w:sz w:val="22"/>
                <w:szCs w:val="22"/>
                <w:lang w:val="cs-CZ"/>
              </w:rPr>
              <w:pPrChange w:id="662" w:author="Katerina Kenderova" w:date="2026-03-31T16:32:00Z">
                <w:pPr>
                  <w:keepNext/>
                  <w:autoSpaceDE w:val="0"/>
                  <w:autoSpaceDN w:val="0"/>
                  <w:adjustRightInd w:val="0"/>
                </w:pPr>
              </w:pPrChange>
            </w:pPr>
            <w:r w:rsidRPr="00AD72C0">
              <w:rPr>
                <w:color w:val="000000"/>
                <w:sz w:val="22"/>
                <w:szCs w:val="22"/>
                <w:lang w:val="cs-CZ"/>
              </w:rPr>
              <w:t xml:space="preserve">Eli Lilly </w:t>
            </w:r>
            <w:r w:rsidR="00CD56D9" w:rsidRPr="00AD72C0">
              <w:rPr>
                <w:color w:val="000000"/>
                <w:sz w:val="22"/>
                <w:szCs w:val="22"/>
                <w:lang w:val="cs-CZ"/>
              </w:rPr>
              <w:t>Nederland B.V.</w:t>
            </w:r>
            <w:r w:rsidRPr="00AD72C0">
              <w:rPr>
                <w:color w:val="000000"/>
                <w:sz w:val="22"/>
                <w:szCs w:val="22"/>
                <w:lang w:val="cs-CZ"/>
              </w:rPr>
              <w:t xml:space="preserve"> </w:t>
            </w:r>
          </w:p>
          <w:p w14:paraId="322B4A2A" w14:textId="77777777" w:rsidR="004F213C" w:rsidRPr="00AD72C0" w:rsidRDefault="004F213C" w:rsidP="00426089">
            <w:pPr>
              <w:autoSpaceDE w:val="0"/>
              <w:autoSpaceDN w:val="0"/>
              <w:adjustRightInd w:val="0"/>
              <w:rPr>
                <w:color w:val="000000"/>
                <w:sz w:val="22"/>
                <w:szCs w:val="22"/>
                <w:lang w:val="cs-CZ"/>
              </w:rPr>
            </w:pPr>
            <w:r w:rsidRPr="00AD72C0">
              <w:rPr>
                <w:color w:val="000000"/>
                <w:sz w:val="22"/>
                <w:szCs w:val="22"/>
                <w:lang w:val="cs-CZ"/>
              </w:rPr>
              <w:t xml:space="preserve">Tel: </w:t>
            </w:r>
            <w:r w:rsidRPr="00AD72C0">
              <w:rPr>
                <w:b/>
                <w:bCs/>
                <w:color w:val="000000"/>
                <w:sz w:val="22"/>
                <w:szCs w:val="22"/>
                <w:lang w:val="cs-CZ"/>
              </w:rPr>
              <w:t>+</w:t>
            </w:r>
            <w:r w:rsidRPr="00AD72C0">
              <w:rPr>
                <w:color w:val="000000"/>
                <w:sz w:val="22"/>
                <w:szCs w:val="22"/>
                <w:lang w:val="cs-CZ"/>
              </w:rPr>
              <w:t>372 6817 280</w:t>
            </w:r>
          </w:p>
          <w:p w14:paraId="41C90A78" w14:textId="77777777" w:rsidR="004F213C" w:rsidRPr="00AD72C0" w:rsidRDefault="004F213C" w:rsidP="00426089">
            <w:pPr>
              <w:autoSpaceDE w:val="0"/>
              <w:autoSpaceDN w:val="0"/>
              <w:adjustRightInd w:val="0"/>
              <w:rPr>
                <w:color w:val="000000"/>
                <w:sz w:val="22"/>
                <w:szCs w:val="22"/>
                <w:lang w:val="cs-CZ"/>
              </w:rPr>
            </w:pPr>
          </w:p>
        </w:tc>
        <w:tc>
          <w:tcPr>
            <w:tcW w:w="4678" w:type="dxa"/>
          </w:tcPr>
          <w:p w14:paraId="58A375EF" w14:textId="77777777" w:rsidR="004F213C" w:rsidRPr="00AD72C0" w:rsidRDefault="004F213C" w:rsidP="00426089">
            <w:pPr>
              <w:autoSpaceDE w:val="0"/>
              <w:autoSpaceDN w:val="0"/>
              <w:adjustRightInd w:val="0"/>
              <w:rPr>
                <w:b/>
                <w:bCs/>
                <w:color w:val="000000"/>
                <w:sz w:val="22"/>
                <w:szCs w:val="22"/>
                <w:lang w:val="cs-CZ"/>
              </w:rPr>
            </w:pPr>
            <w:r w:rsidRPr="00AD72C0">
              <w:rPr>
                <w:b/>
                <w:bCs/>
                <w:color w:val="000000"/>
                <w:sz w:val="22"/>
                <w:szCs w:val="22"/>
                <w:lang w:val="cs-CZ"/>
              </w:rPr>
              <w:t>Norge</w:t>
            </w:r>
          </w:p>
          <w:p w14:paraId="11F03196" w14:textId="77777777" w:rsidR="004F213C" w:rsidRPr="00AD72C0" w:rsidRDefault="004F213C" w:rsidP="00426089">
            <w:pPr>
              <w:autoSpaceDE w:val="0"/>
              <w:autoSpaceDN w:val="0"/>
              <w:adjustRightInd w:val="0"/>
              <w:rPr>
                <w:color w:val="000000"/>
                <w:sz w:val="22"/>
                <w:szCs w:val="22"/>
                <w:lang w:val="cs-CZ"/>
              </w:rPr>
            </w:pPr>
            <w:r w:rsidRPr="00AD72C0">
              <w:rPr>
                <w:color w:val="000000"/>
                <w:sz w:val="22"/>
                <w:szCs w:val="22"/>
                <w:lang w:val="cs-CZ"/>
              </w:rPr>
              <w:t xml:space="preserve">Eli Lilly Norge A.S. </w:t>
            </w:r>
          </w:p>
          <w:p w14:paraId="46AB0036" w14:textId="77777777" w:rsidR="004F213C" w:rsidRPr="00AD72C0" w:rsidRDefault="004F213C" w:rsidP="00426089">
            <w:pPr>
              <w:autoSpaceDE w:val="0"/>
              <w:autoSpaceDN w:val="0"/>
              <w:adjustRightInd w:val="0"/>
              <w:rPr>
                <w:color w:val="000000"/>
                <w:sz w:val="22"/>
                <w:szCs w:val="22"/>
                <w:lang w:val="cs-CZ"/>
              </w:rPr>
            </w:pPr>
            <w:r w:rsidRPr="00AD72C0">
              <w:rPr>
                <w:color w:val="000000"/>
                <w:sz w:val="22"/>
                <w:szCs w:val="22"/>
                <w:lang w:val="cs-CZ"/>
              </w:rPr>
              <w:t>Tlf: + 47 22 88 18 00</w:t>
            </w:r>
          </w:p>
        </w:tc>
      </w:tr>
      <w:tr w:rsidR="004F213C" w:rsidRPr="00AD72C0" w14:paraId="3D60090C" w14:textId="77777777" w:rsidTr="00187935">
        <w:tc>
          <w:tcPr>
            <w:tcW w:w="4684" w:type="dxa"/>
          </w:tcPr>
          <w:p w14:paraId="4BA5A5F0" w14:textId="77777777" w:rsidR="004F213C" w:rsidRPr="00AD72C0" w:rsidRDefault="004F213C">
            <w:pPr>
              <w:keepNext/>
              <w:autoSpaceDE w:val="0"/>
              <w:autoSpaceDN w:val="0"/>
              <w:adjustRightInd w:val="0"/>
              <w:rPr>
                <w:b/>
                <w:bCs/>
                <w:color w:val="000000"/>
                <w:sz w:val="22"/>
                <w:szCs w:val="22"/>
                <w:lang w:val="cs-CZ"/>
              </w:rPr>
              <w:pPrChange w:id="663" w:author="Katerina Kenderova" w:date="2026-03-31T16:32:00Z">
                <w:pPr>
                  <w:autoSpaceDE w:val="0"/>
                  <w:autoSpaceDN w:val="0"/>
                  <w:adjustRightInd w:val="0"/>
                </w:pPr>
              </w:pPrChange>
            </w:pPr>
            <w:r w:rsidRPr="00AD72C0">
              <w:rPr>
                <w:b/>
                <w:bCs/>
                <w:color w:val="000000"/>
                <w:sz w:val="22"/>
                <w:szCs w:val="22"/>
                <w:lang w:val="cs-CZ"/>
              </w:rPr>
              <w:lastRenderedPageBreak/>
              <w:t>Ελλάδα</w:t>
            </w:r>
          </w:p>
          <w:p w14:paraId="2CDBD0A4" w14:textId="77777777" w:rsidR="004F213C" w:rsidRPr="00AD72C0" w:rsidRDefault="004F213C">
            <w:pPr>
              <w:keepNext/>
              <w:autoSpaceDE w:val="0"/>
              <w:autoSpaceDN w:val="0"/>
              <w:adjustRightInd w:val="0"/>
              <w:rPr>
                <w:color w:val="000000"/>
                <w:sz w:val="22"/>
                <w:szCs w:val="22"/>
                <w:lang w:val="cs-CZ"/>
              </w:rPr>
              <w:pPrChange w:id="664" w:author="Katerina Kenderova" w:date="2026-03-31T16:32:00Z">
                <w:pPr>
                  <w:autoSpaceDE w:val="0"/>
                  <w:autoSpaceDN w:val="0"/>
                  <w:adjustRightInd w:val="0"/>
                </w:pPr>
              </w:pPrChange>
            </w:pPr>
            <w:r w:rsidRPr="00AD72C0">
              <w:rPr>
                <w:color w:val="000000"/>
                <w:sz w:val="22"/>
                <w:szCs w:val="22"/>
                <w:lang w:val="cs-CZ"/>
              </w:rPr>
              <w:t xml:space="preserve">ΦΑΡΜΑΣΕΡΒ-ΛΙΛΛΥ Α.Ε.Β.Ε. </w:t>
            </w:r>
          </w:p>
          <w:p w14:paraId="07DFDF00" w14:textId="77777777" w:rsidR="004F213C" w:rsidRPr="00AD72C0" w:rsidRDefault="004F213C">
            <w:pPr>
              <w:keepNext/>
              <w:autoSpaceDE w:val="0"/>
              <w:autoSpaceDN w:val="0"/>
              <w:adjustRightInd w:val="0"/>
              <w:rPr>
                <w:color w:val="000000"/>
                <w:sz w:val="22"/>
                <w:szCs w:val="22"/>
                <w:lang w:val="cs-CZ"/>
              </w:rPr>
              <w:pPrChange w:id="665" w:author="Katerina Kenderova" w:date="2026-03-31T16:32:00Z">
                <w:pPr>
                  <w:autoSpaceDE w:val="0"/>
                  <w:autoSpaceDN w:val="0"/>
                  <w:adjustRightInd w:val="0"/>
                </w:pPr>
              </w:pPrChange>
            </w:pPr>
            <w:r w:rsidRPr="00AD72C0">
              <w:rPr>
                <w:color w:val="000000"/>
                <w:sz w:val="22"/>
                <w:szCs w:val="22"/>
                <w:lang w:val="cs-CZ"/>
              </w:rPr>
              <w:t>Τηλ: +30 210 629 4600</w:t>
            </w:r>
          </w:p>
          <w:p w14:paraId="327AB80D" w14:textId="77777777" w:rsidR="004F213C" w:rsidRPr="00AD72C0" w:rsidRDefault="004F213C">
            <w:pPr>
              <w:keepNext/>
              <w:autoSpaceDE w:val="0"/>
              <w:autoSpaceDN w:val="0"/>
              <w:adjustRightInd w:val="0"/>
              <w:rPr>
                <w:color w:val="000000"/>
                <w:sz w:val="22"/>
                <w:szCs w:val="22"/>
                <w:lang w:val="cs-CZ"/>
              </w:rPr>
              <w:pPrChange w:id="666" w:author="Katerina Kenderova" w:date="2026-03-31T16:32:00Z">
                <w:pPr>
                  <w:autoSpaceDE w:val="0"/>
                  <w:autoSpaceDN w:val="0"/>
                  <w:adjustRightInd w:val="0"/>
                </w:pPr>
              </w:pPrChange>
            </w:pPr>
          </w:p>
        </w:tc>
        <w:tc>
          <w:tcPr>
            <w:tcW w:w="4678" w:type="dxa"/>
          </w:tcPr>
          <w:p w14:paraId="28F39547" w14:textId="77777777" w:rsidR="004F213C" w:rsidRPr="00AD72C0" w:rsidRDefault="004F213C">
            <w:pPr>
              <w:keepNext/>
              <w:autoSpaceDE w:val="0"/>
              <w:autoSpaceDN w:val="0"/>
              <w:adjustRightInd w:val="0"/>
              <w:rPr>
                <w:b/>
                <w:bCs/>
                <w:color w:val="000000"/>
                <w:sz w:val="22"/>
                <w:szCs w:val="22"/>
                <w:lang w:val="cs-CZ"/>
              </w:rPr>
              <w:pPrChange w:id="667" w:author="Katerina Kenderova" w:date="2026-03-31T16:32:00Z">
                <w:pPr>
                  <w:autoSpaceDE w:val="0"/>
                  <w:autoSpaceDN w:val="0"/>
                  <w:adjustRightInd w:val="0"/>
                </w:pPr>
              </w:pPrChange>
            </w:pPr>
            <w:r w:rsidRPr="00AD72C0">
              <w:rPr>
                <w:b/>
                <w:bCs/>
                <w:color w:val="000000"/>
                <w:sz w:val="22"/>
                <w:szCs w:val="22"/>
                <w:lang w:val="cs-CZ"/>
              </w:rPr>
              <w:t>Österreich</w:t>
            </w:r>
          </w:p>
          <w:p w14:paraId="23B2945E" w14:textId="77777777" w:rsidR="004F213C" w:rsidRPr="00AD72C0" w:rsidRDefault="004F213C">
            <w:pPr>
              <w:keepNext/>
              <w:autoSpaceDE w:val="0"/>
              <w:autoSpaceDN w:val="0"/>
              <w:adjustRightInd w:val="0"/>
              <w:rPr>
                <w:color w:val="000000"/>
                <w:sz w:val="22"/>
                <w:szCs w:val="22"/>
                <w:lang w:val="cs-CZ"/>
              </w:rPr>
              <w:pPrChange w:id="668" w:author="Katerina Kenderova" w:date="2026-03-31T16:32:00Z">
                <w:pPr>
                  <w:autoSpaceDE w:val="0"/>
                  <w:autoSpaceDN w:val="0"/>
                  <w:adjustRightInd w:val="0"/>
                </w:pPr>
              </w:pPrChange>
            </w:pPr>
            <w:r w:rsidRPr="00AD72C0">
              <w:rPr>
                <w:color w:val="000000"/>
                <w:sz w:val="22"/>
                <w:szCs w:val="22"/>
                <w:lang w:val="cs-CZ"/>
              </w:rPr>
              <w:t xml:space="preserve">Eli Lilly Ges. m.b.H. </w:t>
            </w:r>
          </w:p>
          <w:p w14:paraId="14F2B03E" w14:textId="77777777" w:rsidR="004F213C" w:rsidRPr="00AD72C0" w:rsidRDefault="004F213C">
            <w:pPr>
              <w:keepNext/>
              <w:autoSpaceDE w:val="0"/>
              <w:autoSpaceDN w:val="0"/>
              <w:adjustRightInd w:val="0"/>
              <w:rPr>
                <w:color w:val="000000"/>
                <w:sz w:val="22"/>
                <w:szCs w:val="22"/>
                <w:lang w:val="cs-CZ"/>
              </w:rPr>
              <w:pPrChange w:id="669" w:author="Katerina Kenderova" w:date="2026-03-31T16:32:00Z">
                <w:pPr>
                  <w:autoSpaceDE w:val="0"/>
                  <w:autoSpaceDN w:val="0"/>
                  <w:adjustRightInd w:val="0"/>
                </w:pPr>
              </w:pPrChange>
            </w:pPr>
            <w:r w:rsidRPr="00AD72C0">
              <w:rPr>
                <w:color w:val="000000"/>
                <w:sz w:val="22"/>
                <w:szCs w:val="22"/>
                <w:lang w:val="cs-CZ"/>
              </w:rPr>
              <w:t>Tel: + 43-(0) 1 711 780</w:t>
            </w:r>
          </w:p>
        </w:tc>
      </w:tr>
      <w:tr w:rsidR="004F213C" w:rsidRPr="00AD72C0" w14:paraId="17D336AF" w14:textId="77777777" w:rsidTr="00187935">
        <w:tc>
          <w:tcPr>
            <w:tcW w:w="4684" w:type="dxa"/>
          </w:tcPr>
          <w:p w14:paraId="2847F8FD" w14:textId="77777777" w:rsidR="004F213C" w:rsidRPr="00AD72C0" w:rsidRDefault="004F213C" w:rsidP="00426089">
            <w:pPr>
              <w:autoSpaceDE w:val="0"/>
              <w:autoSpaceDN w:val="0"/>
              <w:adjustRightInd w:val="0"/>
              <w:rPr>
                <w:b/>
                <w:bCs/>
                <w:color w:val="000000"/>
                <w:sz w:val="22"/>
                <w:szCs w:val="22"/>
                <w:lang w:val="cs-CZ"/>
              </w:rPr>
            </w:pPr>
            <w:r w:rsidRPr="00AD72C0">
              <w:rPr>
                <w:b/>
                <w:bCs/>
                <w:color w:val="000000"/>
                <w:sz w:val="22"/>
                <w:szCs w:val="22"/>
                <w:lang w:val="cs-CZ"/>
              </w:rPr>
              <w:t>España</w:t>
            </w:r>
          </w:p>
          <w:p w14:paraId="6C27BD67" w14:textId="77777777" w:rsidR="004F213C" w:rsidRPr="00AD72C0" w:rsidRDefault="004F213C" w:rsidP="00426089">
            <w:pPr>
              <w:autoSpaceDE w:val="0"/>
              <w:autoSpaceDN w:val="0"/>
              <w:adjustRightInd w:val="0"/>
              <w:rPr>
                <w:color w:val="000000"/>
                <w:sz w:val="22"/>
                <w:szCs w:val="22"/>
                <w:lang w:val="cs-CZ"/>
              </w:rPr>
            </w:pPr>
            <w:r w:rsidRPr="00AD72C0">
              <w:rPr>
                <w:color w:val="000000"/>
                <w:sz w:val="22"/>
                <w:szCs w:val="22"/>
                <w:lang w:val="cs-CZ"/>
              </w:rPr>
              <w:t>Lilly S.A.</w:t>
            </w:r>
          </w:p>
          <w:p w14:paraId="4B99FACC" w14:textId="77777777" w:rsidR="004F213C" w:rsidRPr="00AD72C0" w:rsidRDefault="004F213C" w:rsidP="00426089">
            <w:pPr>
              <w:autoSpaceDE w:val="0"/>
              <w:autoSpaceDN w:val="0"/>
              <w:adjustRightInd w:val="0"/>
              <w:rPr>
                <w:color w:val="000000"/>
                <w:sz w:val="22"/>
                <w:szCs w:val="22"/>
                <w:lang w:val="cs-CZ"/>
              </w:rPr>
            </w:pPr>
            <w:r w:rsidRPr="00AD72C0">
              <w:rPr>
                <w:color w:val="000000"/>
                <w:sz w:val="22"/>
                <w:szCs w:val="22"/>
                <w:lang w:val="cs-CZ"/>
              </w:rPr>
              <w:t>Tel: + 34-91 663 50 00</w:t>
            </w:r>
          </w:p>
          <w:p w14:paraId="6D3750FA" w14:textId="77777777" w:rsidR="004F213C" w:rsidRPr="00AD72C0" w:rsidRDefault="004F213C" w:rsidP="00426089">
            <w:pPr>
              <w:autoSpaceDE w:val="0"/>
              <w:autoSpaceDN w:val="0"/>
              <w:adjustRightInd w:val="0"/>
              <w:rPr>
                <w:color w:val="000000"/>
                <w:sz w:val="22"/>
                <w:szCs w:val="22"/>
                <w:lang w:val="cs-CZ"/>
              </w:rPr>
            </w:pPr>
          </w:p>
        </w:tc>
        <w:tc>
          <w:tcPr>
            <w:tcW w:w="4678" w:type="dxa"/>
          </w:tcPr>
          <w:p w14:paraId="7E2A8419" w14:textId="77777777" w:rsidR="004F213C" w:rsidRPr="00AD72C0" w:rsidRDefault="004F213C">
            <w:pPr>
              <w:autoSpaceDE w:val="0"/>
              <w:autoSpaceDN w:val="0"/>
              <w:adjustRightInd w:val="0"/>
              <w:rPr>
                <w:b/>
                <w:bCs/>
                <w:color w:val="000000"/>
                <w:sz w:val="22"/>
                <w:szCs w:val="22"/>
                <w:lang w:val="cs-CZ"/>
              </w:rPr>
              <w:pPrChange w:id="670" w:author="Katerina Kenderova" w:date="2026-03-31T16:32:00Z">
                <w:pPr>
                  <w:keepNext/>
                  <w:autoSpaceDE w:val="0"/>
                  <w:autoSpaceDN w:val="0"/>
                  <w:adjustRightInd w:val="0"/>
                </w:pPr>
              </w:pPrChange>
            </w:pPr>
            <w:r w:rsidRPr="00AD72C0">
              <w:rPr>
                <w:b/>
                <w:bCs/>
                <w:color w:val="000000"/>
                <w:sz w:val="22"/>
                <w:szCs w:val="22"/>
                <w:lang w:val="cs-CZ"/>
              </w:rPr>
              <w:t>Polska</w:t>
            </w:r>
          </w:p>
          <w:p w14:paraId="401AA7E5" w14:textId="77777777" w:rsidR="004F213C" w:rsidRPr="00AD72C0" w:rsidRDefault="004F213C" w:rsidP="00426089">
            <w:pPr>
              <w:autoSpaceDE w:val="0"/>
              <w:autoSpaceDN w:val="0"/>
              <w:adjustRightInd w:val="0"/>
              <w:rPr>
                <w:color w:val="000000"/>
                <w:sz w:val="22"/>
                <w:szCs w:val="22"/>
                <w:lang w:val="cs-CZ"/>
              </w:rPr>
            </w:pPr>
            <w:r w:rsidRPr="00AD72C0">
              <w:rPr>
                <w:color w:val="000000"/>
                <w:sz w:val="22"/>
                <w:szCs w:val="22"/>
                <w:lang w:val="cs-CZ"/>
              </w:rPr>
              <w:t>Eli Lilly Polska Sp. z o.o.</w:t>
            </w:r>
          </w:p>
          <w:p w14:paraId="59A7DCEC" w14:textId="77777777" w:rsidR="004F213C" w:rsidRPr="00AD72C0" w:rsidRDefault="004F213C" w:rsidP="00426089">
            <w:pPr>
              <w:autoSpaceDE w:val="0"/>
              <w:autoSpaceDN w:val="0"/>
              <w:adjustRightInd w:val="0"/>
              <w:rPr>
                <w:color w:val="000000"/>
                <w:sz w:val="22"/>
                <w:szCs w:val="22"/>
                <w:lang w:val="cs-CZ"/>
              </w:rPr>
            </w:pPr>
            <w:r w:rsidRPr="00AD72C0">
              <w:rPr>
                <w:color w:val="000000"/>
                <w:sz w:val="22"/>
                <w:szCs w:val="22"/>
                <w:lang w:val="cs-CZ"/>
              </w:rPr>
              <w:t>Tel: +48 22 440 33 00</w:t>
            </w:r>
          </w:p>
        </w:tc>
      </w:tr>
      <w:tr w:rsidR="004F213C" w:rsidRPr="0022378B" w14:paraId="7F7C1251" w14:textId="77777777" w:rsidTr="00187935">
        <w:tc>
          <w:tcPr>
            <w:tcW w:w="4684" w:type="dxa"/>
          </w:tcPr>
          <w:p w14:paraId="1CE58F19" w14:textId="77777777" w:rsidR="004F213C" w:rsidRPr="00AD72C0" w:rsidRDefault="004F213C" w:rsidP="00220516">
            <w:pPr>
              <w:autoSpaceDE w:val="0"/>
              <w:autoSpaceDN w:val="0"/>
              <w:adjustRightInd w:val="0"/>
              <w:rPr>
                <w:b/>
                <w:bCs/>
                <w:color w:val="000000"/>
                <w:sz w:val="22"/>
                <w:szCs w:val="22"/>
                <w:lang w:val="cs-CZ"/>
              </w:rPr>
            </w:pPr>
            <w:r w:rsidRPr="00AD72C0">
              <w:rPr>
                <w:b/>
                <w:bCs/>
                <w:color w:val="000000"/>
                <w:sz w:val="22"/>
                <w:szCs w:val="22"/>
                <w:lang w:val="cs-CZ"/>
              </w:rPr>
              <w:t>France</w:t>
            </w:r>
          </w:p>
          <w:p w14:paraId="2DAF7C6A" w14:textId="62A32CC4" w:rsidR="004F213C" w:rsidRPr="00AD72C0" w:rsidRDefault="004F213C" w:rsidP="00220516">
            <w:pPr>
              <w:autoSpaceDE w:val="0"/>
              <w:autoSpaceDN w:val="0"/>
              <w:adjustRightInd w:val="0"/>
              <w:rPr>
                <w:color w:val="000000"/>
                <w:sz w:val="22"/>
                <w:szCs w:val="22"/>
                <w:lang w:val="cs-CZ"/>
              </w:rPr>
            </w:pPr>
            <w:r w:rsidRPr="00AD72C0">
              <w:rPr>
                <w:color w:val="000000"/>
                <w:sz w:val="22"/>
                <w:szCs w:val="22"/>
                <w:lang w:val="cs-CZ"/>
              </w:rPr>
              <w:t xml:space="preserve">Lilly France </w:t>
            </w:r>
          </w:p>
          <w:p w14:paraId="4044A92D" w14:textId="77777777" w:rsidR="004F213C" w:rsidRPr="00AD72C0" w:rsidRDefault="004F213C" w:rsidP="00220516">
            <w:pPr>
              <w:autoSpaceDE w:val="0"/>
              <w:autoSpaceDN w:val="0"/>
              <w:adjustRightInd w:val="0"/>
              <w:rPr>
                <w:color w:val="000000"/>
                <w:sz w:val="22"/>
                <w:szCs w:val="22"/>
                <w:lang w:val="cs-CZ"/>
              </w:rPr>
            </w:pPr>
            <w:r w:rsidRPr="00AD72C0">
              <w:rPr>
                <w:color w:val="000000"/>
                <w:sz w:val="22"/>
                <w:szCs w:val="22"/>
                <w:lang w:val="cs-CZ"/>
              </w:rPr>
              <w:t>Tél: +33-(0) 1 55 49 34 34</w:t>
            </w:r>
          </w:p>
          <w:p w14:paraId="251B05CE" w14:textId="77777777" w:rsidR="004F213C" w:rsidRPr="00AD72C0" w:rsidRDefault="004F213C" w:rsidP="00187935">
            <w:pPr>
              <w:autoSpaceDE w:val="0"/>
              <w:autoSpaceDN w:val="0"/>
              <w:adjustRightInd w:val="0"/>
              <w:rPr>
                <w:color w:val="000000"/>
                <w:sz w:val="22"/>
                <w:szCs w:val="22"/>
                <w:lang w:val="cs-CZ"/>
              </w:rPr>
            </w:pPr>
          </w:p>
        </w:tc>
        <w:tc>
          <w:tcPr>
            <w:tcW w:w="4678" w:type="dxa"/>
          </w:tcPr>
          <w:p w14:paraId="18BA7D3D" w14:textId="77777777" w:rsidR="004F213C" w:rsidRPr="00AD72C0" w:rsidRDefault="004F213C" w:rsidP="00220516">
            <w:pPr>
              <w:autoSpaceDE w:val="0"/>
              <w:autoSpaceDN w:val="0"/>
              <w:adjustRightInd w:val="0"/>
              <w:rPr>
                <w:b/>
                <w:bCs/>
                <w:color w:val="000000"/>
                <w:sz w:val="22"/>
                <w:szCs w:val="22"/>
                <w:lang w:val="cs-CZ"/>
              </w:rPr>
            </w:pPr>
            <w:r w:rsidRPr="00AD72C0">
              <w:rPr>
                <w:b/>
                <w:bCs/>
                <w:color w:val="000000"/>
                <w:sz w:val="22"/>
                <w:szCs w:val="22"/>
                <w:lang w:val="cs-CZ"/>
              </w:rPr>
              <w:t>Portugal</w:t>
            </w:r>
          </w:p>
          <w:p w14:paraId="456358FD" w14:textId="77777777" w:rsidR="004F213C" w:rsidRPr="00AD72C0" w:rsidRDefault="004F213C" w:rsidP="00220516">
            <w:pPr>
              <w:autoSpaceDE w:val="0"/>
              <w:autoSpaceDN w:val="0"/>
              <w:adjustRightInd w:val="0"/>
              <w:rPr>
                <w:color w:val="000000"/>
                <w:sz w:val="22"/>
                <w:szCs w:val="22"/>
                <w:lang w:val="cs-CZ"/>
              </w:rPr>
            </w:pPr>
            <w:r w:rsidRPr="00AD72C0">
              <w:rPr>
                <w:color w:val="000000"/>
                <w:sz w:val="22"/>
                <w:szCs w:val="22"/>
                <w:lang w:val="cs-CZ"/>
              </w:rPr>
              <w:t>Lilly Portugal - Produtos Farmacêuticos, Lda</w:t>
            </w:r>
          </w:p>
          <w:p w14:paraId="0F59B4DC" w14:textId="77777777" w:rsidR="004F213C" w:rsidRPr="00AD72C0" w:rsidRDefault="004F213C" w:rsidP="00187935">
            <w:pPr>
              <w:autoSpaceDE w:val="0"/>
              <w:autoSpaceDN w:val="0"/>
              <w:adjustRightInd w:val="0"/>
              <w:rPr>
                <w:color w:val="000000"/>
                <w:sz w:val="22"/>
                <w:szCs w:val="22"/>
                <w:lang w:val="cs-CZ"/>
              </w:rPr>
            </w:pPr>
            <w:r w:rsidRPr="00AD72C0">
              <w:rPr>
                <w:color w:val="000000"/>
                <w:sz w:val="22"/>
                <w:szCs w:val="22"/>
                <w:lang w:val="cs-CZ"/>
              </w:rPr>
              <w:t>Tel: + 351-21-4126600</w:t>
            </w:r>
          </w:p>
        </w:tc>
      </w:tr>
      <w:tr w:rsidR="004F213C" w:rsidRPr="00AD72C0" w14:paraId="2DC045D8" w14:textId="77777777" w:rsidTr="00187935">
        <w:tc>
          <w:tcPr>
            <w:tcW w:w="4684" w:type="dxa"/>
          </w:tcPr>
          <w:p w14:paraId="55D7A8AF" w14:textId="77777777" w:rsidR="004F213C" w:rsidRPr="00AD72C0" w:rsidRDefault="004F213C" w:rsidP="004F213C">
            <w:pPr>
              <w:rPr>
                <w:b/>
                <w:bCs/>
                <w:sz w:val="22"/>
                <w:szCs w:val="22"/>
                <w:lang w:val="cs-CZ"/>
              </w:rPr>
            </w:pPr>
            <w:r w:rsidRPr="00AD72C0">
              <w:rPr>
                <w:b/>
                <w:bCs/>
                <w:sz w:val="22"/>
                <w:szCs w:val="22"/>
                <w:lang w:val="cs-CZ"/>
              </w:rPr>
              <w:t>Hrvatska</w:t>
            </w:r>
          </w:p>
          <w:p w14:paraId="4D6F13C5" w14:textId="77777777" w:rsidR="004F213C" w:rsidRPr="00AD72C0" w:rsidRDefault="004F213C" w:rsidP="004F213C">
            <w:pPr>
              <w:autoSpaceDE w:val="0"/>
              <w:autoSpaceDN w:val="0"/>
              <w:rPr>
                <w:sz w:val="22"/>
                <w:szCs w:val="22"/>
                <w:lang w:val="cs-CZ"/>
              </w:rPr>
            </w:pPr>
            <w:r w:rsidRPr="00AD72C0">
              <w:rPr>
                <w:sz w:val="22"/>
                <w:szCs w:val="22"/>
                <w:lang w:val="cs-CZ"/>
              </w:rPr>
              <w:t>Eli Lilly Hrvatska d.o.o.</w:t>
            </w:r>
          </w:p>
          <w:p w14:paraId="3956505F" w14:textId="77777777" w:rsidR="004F213C" w:rsidRPr="00AD72C0" w:rsidRDefault="004F213C" w:rsidP="004F213C">
            <w:pPr>
              <w:autoSpaceDE w:val="0"/>
              <w:autoSpaceDN w:val="0"/>
              <w:rPr>
                <w:sz w:val="22"/>
                <w:szCs w:val="22"/>
                <w:lang w:val="cs-CZ"/>
              </w:rPr>
            </w:pPr>
            <w:r w:rsidRPr="00AD72C0">
              <w:rPr>
                <w:sz w:val="22"/>
                <w:szCs w:val="22"/>
                <w:lang w:val="cs-CZ"/>
              </w:rPr>
              <w:t>Tel: +385 1 2350 999</w:t>
            </w:r>
          </w:p>
          <w:p w14:paraId="3F562441" w14:textId="77777777" w:rsidR="004F213C" w:rsidRPr="00AD72C0" w:rsidRDefault="004F213C" w:rsidP="004F213C">
            <w:pPr>
              <w:autoSpaceDE w:val="0"/>
              <w:autoSpaceDN w:val="0"/>
              <w:rPr>
                <w:sz w:val="22"/>
                <w:szCs w:val="22"/>
                <w:lang w:val="cs-CZ"/>
              </w:rPr>
            </w:pPr>
          </w:p>
        </w:tc>
        <w:tc>
          <w:tcPr>
            <w:tcW w:w="4678" w:type="dxa"/>
          </w:tcPr>
          <w:p w14:paraId="66B99FFC" w14:textId="77777777" w:rsidR="004F213C" w:rsidRPr="00AD72C0" w:rsidRDefault="004F213C" w:rsidP="00220516">
            <w:pPr>
              <w:tabs>
                <w:tab w:val="left" w:pos="-720"/>
                <w:tab w:val="left" w:pos="4536"/>
              </w:tabs>
              <w:suppressAutoHyphens/>
              <w:rPr>
                <w:b/>
                <w:sz w:val="22"/>
                <w:szCs w:val="22"/>
                <w:lang w:val="cs-CZ"/>
              </w:rPr>
            </w:pPr>
            <w:r w:rsidRPr="00AD72C0">
              <w:rPr>
                <w:b/>
                <w:sz w:val="22"/>
                <w:szCs w:val="22"/>
                <w:lang w:val="cs-CZ"/>
              </w:rPr>
              <w:t>România</w:t>
            </w:r>
          </w:p>
          <w:p w14:paraId="7A3B8699" w14:textId="77777777" w:rsidR="004F213C" w:rsidRPr="00AD72C0" w:rsidRDefault="004F213C" w:rsidP="00220516">
            <w:pPr>
              <w:tabs>
                <w:tab w:val="left" w:pos="-720"/>
                <w:tab w:val="left" w:pos="4536"/>
              </w:tabs>
              <w:suppressAutoHyphens/>
              <w:rPr>
                <w:sz w:val="22"/>
                <w:szCs w:val="22"/>
                <w:lang w:val="cs-CZ"/>
              </w:rPr>
            </w:pPr>
            <w:r w:rsidRPr="00AD72C0">
              <w:rPr>
                <w:sz w:val="22"/>
                <w:szCs w:val="22"/>
                <w:lang w:val="cs-CZ"/>
              </w:rPr>
              <w:t>Eli Lilly România S.R.L.</w:t>
            </w:r>
          </w:p>
          <w:p w14:paraId="58A785AE" w14:textId="77777777" w:rsidR="004F213C" w:rsidRPr="00AD72C0" w:rsidRDefault="004F213C" w:rsidP="00187935">
            <w:pPr>
              <w:autoSpaceDE w:val="0"/>
              <w:autoSpaceDN w:val="0"/>
              <w:adjustRightInd w:val="0"/>
              <w:rPr>
                <w:sz w:val="22"/>
                <w:szCs w:val="22"/>
                <w:lang w:val="cs-CZ"/>
              </w:rPr>
            </w:pPr>
            <w:r w:rsidRPr="00AD72C0">
              <w:rPr>
                <w:sz w:val="22"/>
                <w:szCs w:val="22"/>
                <w:lang w:val="cs-CZ"/>
              </w:rPr>
              <w:t>Tel: + 40 21 4023000</w:t>
            </w:r>
          </w:p>
        </w:tc>
      </w:tr>
      <w:tr w:rsidR="004F213C" w:rsidRPr="00AD72C0" w14:paraId="4F3186DA" w14:textId="77777777" w:rsidTr="00187935">
        <w:tc>
          <w:tcPr>
            <w:tcW w:w="4684" w:type="dxa"/>
          </w:tcPr>
          <w:p w14:paraId="44443CF2" w14:textId="77777777" w:rsidR="004F213C" w:rsidRPr="00AD72C0" w:rsidRDefault="004F213C" w:rsidP="004C7E34">
            <w:pPr>
              <w:keepNext/>
              <w:autoSpaceDE w:val="0"/>
              <w:autoSpaceDN w:val="0"/>
              <w:adjustRightInd w:val="0"/>
              <w:rPr>
                <w:b/>
                <w:bCs/>
                <w:sz w:val="22"/>
                <w:szCs w:val="22"/>
                <w:lang w:val="cs-CZ"/>
              </w:rPr>
            </w:pPr>
            <w:r w:rsidRPr="00AD72C0">
              <w:rPr>
                <w:b/>
                <w:bCs/>
                <w:sz w:val="22"/>
                <w:szCs w:val="22"/>
                <w:lang w:val="cs-CZ"/>
              </w:rPr>
              <w:t>Ireland</w:t>
            </w:r>
          </w:p>
          <w:p w14:paraId="08E2E2B7" w14:textId="77777777" w:rsidR="004F213C" w:rsidRPr="00AD72C0" w:rsidRDefault="004F213C" w:rsidP="004C7E34">
            <w:pPr>
              <w:keepNext/>
              <w:autoSpaceDE w:val="0"/>
              <w:autoSpaceDN w:val="0"/>
              <w:adjustRightInd w:val="0"/>
              <w:rPr>
                <w:sz w:val="22"/>
                <w:szCs w:val="22"/>
                <w:lang w:val="cs-CZ"/>
              </w:rPr>
            </w:pPr>
            <w:r w:rsidRPr="00AD72C0">
              <w:rPr>
                <w:sz w:val="22"/>
                <w:szCs w:val="22"/>
                <w:lang w:val="cs-CZ"/>
              </w:rPr>
              <w:t>Eli Lilly and Company (Ireland) Limited</w:t>
            </w:r>
          </w:p>
          <w:p w14:paraId="03202EF2" w14:textId="77777777" w:rsidR="004F213C" w:rsidRPr="00AD72C0" w:rsidRDefault="004F213C" w:rsidP="00220516">
            <w:pPr>
              <w:autoSpaceDE w:val="0"/>
              <w:autoSpaceDN w:val="0"/>
              <w:adjustRightInd w:val="0"/>
              <w:rPr>
                <w:sz w:val="22"/>
                <w:szCs w:val="22"/>
                <w:lang w:val="cs-CZ"/>
              </w:rPr>
            </w:pPr>
            <w:r w:rsidRPr="00AD72C0">
              <w:rPr>
                <w:sz w:val="22"/>
                <w:szCs w:val="22"/>
                <w:lang w:val="cs-CZ"/>
              </w:rPr>
              <w:t>Tel: + 353-(0) 1 661 4377</w:t>
            </w:r>
          </w:p>
          <w:p w14:paraId="04B5B0B1" w14:textId="77777777" w:rsidR="004F213C" w:rsidRPr="00AD72C0" w:rsidRDefault="004F213C" w:rsidP="00187935">
            <w:pPr>
              <w:autoSpaceDE w:val="0"/>
              <w:autoSpaceDN w:val="0"/>
              <w:adjustRightInd w:val="0"/>
              <w:rPr>
                <w:color w:val="000000"/>
                <w:sz w:val="22"/>
                <w:szCs w:val="22"/>
                <w:lang w:val="cs-CZ"/>
              </w:rPr>
            </w:pPr>
          </w:p>
        </w:tc>
        <w:tc>
          <w:tcPr>
            <w:tcW w:w="4678" w:type="dxa"/>
          </w:tcPr>
          <w:p w14:paraId="49482150" w14:textId="77777777" w:rsidR="004F213C" w:rsidRPr="00AD72C0" w:rsidRDefault="004F213C" w:rsidP="00220516">
            <w:pPr>
              <w:autoSpaceDE w:val="0"/>
              <w:autoSpaceDN w:val="0"/>
              <w:adjustRightInd w:val="0"/>
              <w:rPr>
                <w:b/>
                <w:bCs/>
                <w:sz w:val="22"/>
                <w:szCs w:val="22"/>
                <w:lang w:val="cs-CZ"/>
              </w:rPr>
            </w:pPr>
            <w:r w:rsidRPr="00AD72C0">
              <w:rPr>
                <w:b/>
                <w:bCs/>
                <w:sz w:val="22"/>
                <w:szCs w:val="22"/>
                <w:lang w:val="cs-CZ"/>
              </w:rPr>
              <w:t>Slovenija</w:t>
            </w:r>
          </w:p>
          <w:p w14:paraId="6F32CE92" w14:textId="77777777" w:rsidR="004F213C" w:rsidRPr="00AD72C0" w:rsidRDefault="004F213C" w:rsidP="00220516">
            <w:pPr>
              <w:autoSpaceDE w:val="0"/>
              <w:autoSpaceDN w:val="0"/>
              <w:adjustRightInd w:val="0"/>
              <w:rPr>
                <w:sz w:val="22"/>
                <w:szCs w:val="22"/>
                <w:lang w:val="cs-CZ"/>
              </w:rPr>
            </w:pPr>
            <w:r w:rsidRPr="00AD72C0">
              <w:rPr>
                <w:sz w:val="22"/>
                <w:szCs w:val="22"/>
                <w:lang w:val="cs-CZ"/>
              </w:rPr>
              <w:t>Eli Lilly farmacevtska družba, d.o.o.</w:t>
            </w:r>
          </w:p>
          <w:p w14:paraId="0B2BA3C3" w14:textId="77777777" w:rsidR="004F213C" w:rsidRPr="00AD72C0" w:rsidRDefault="004F213C" w:rsidP="00220516">
            <w:pPr>
              <w:autoSpaceDE w:val="0"/>
              <w:autoSpaceDN w:val="0"/>
              <w:adjustRightInd w:val="0"/>
              <w:rPr>
                <w:sz w:val="22"/>
                <w:szCs w:val="22"/>
                <w:lang w:val="cs-CZ"/>
              </w:rPr>
            </w:pPr>
            <w:r w:rsidRPr="00AD72C0">
              <w:rPr>
                <w:sz w:val="22"/>
                <w:szCs w:val="22"/>
                <w:lang w:val="cs-CZ"/>
              </w:rPr>
              <w:t>Tel: +386 (0) 1 580 00 10</w:t>
            </w:r>
          </w:p>
          <w:p w14:paraId="243638E6" w14:textId="77777777" w:rsidR="004F213C" w:rsidRPr="00AD72C0" w:rsidRDefault="004F213C" w:rsidP="00187935">
            <w:pPr>
              <w:autoSpaceDE w:val="0"/>
              <w:autoSpaceDN w:val="0"/>
              <w:adjustRightInd w:val="0"/>
              <w:rPr>
                <w:color w:val="000000"/>
                <w:sz w:val="22"/>
                <w:szCs w:val="22"/>
                <w:lang w:val="cs-CZ"/>
              </w:rPr>
            </w:pPr>
          </w:p>
        </w:tc>
      </w:tr>
      <w:tr w:rsidR="004F213C" w:rsidRPr="00AD72C0" w14:paraId="5BA00EBC" w14:textId="77777777" w:rsidTr="00187935">
        <w:tc>
          <w:tcPr>
            <w:tcW w:w="4684" w:type="dxa"/>
          </w:tcPr>
          <w:p w14:paraId="3A0F34FC" w14:textId="77777777" w:rsidR="004F213C" w:rsidRPr="00AD72C0" w:rsidRDefault="004F213C" w:rsidP="00220516">
            <w:pPr>
              <w:autoSpaceDE w:val="0"/>
              <w:autoSpaceDN w:val="0"/>
              <w:adjustRightInd w:val="0"/>
              <w:rPr>
                <w:b/>
                <w:bCs/>
                <w:color w:val="000000"/>
                <w:sz w:val="22"/>
                <w:szCs w:val="22"/>
                <w:lang w:val="cs-CZ"/>
              </w:rPr>
            </w:pPr>
            <w:r w:rsidRPr="00AD72C0">
              <w:rPr>
                <w:b/>
                <w:bCs/>
                <w:color w:val="000000"/>
                <w:sz w:val="22"/>
                <w:szCs w:val="22"/>
                <w:lang w:val="cs-CZ"/>
              </w:rPr>
              <w:t>Ísland</w:t>
            </w:r>
          </w:p>
          <w:p w14:paraId="74706E93" w14:textId="77777777" w:rsidR="004F213C" w:rsidRPr="00AD72C0" w:rsidRDefault="004F213C" w:rsidP="00220516">
            <w:pPr>
              <w:autoSpaceDE w:val="0"/>
              <w:autoSpaceDN w:val="0"/>
              <w:adjustRightInd w:val="0"/>
              <w:rPr>
                <w:color w:val="000000"/>
                <w:sz w:val="22"/>
                <w:szCs w:val="22"/>
                <w:lang w:val="cs-CZ"/>
              </w:rPr>
            </w:pPr>
            <w:r w:rsidRPr="00AD72C0">
              <w:rPr>
                <w:color w:val="000000"/>
                <w:sz w:val="22"/>
                <w:szCs w:val="22"/>
                <w:lang w:val="cs-CZ"/>
              </w:rPr>
              <w:t xml:space="preserve">Icepharma hf. </w:t>
            </w:r>
          </w:p>
          <w:p w14:paraId="184F051A" w14:textId="77777777" w:rsidR="004F213C" w:rsidRPr="00AD72C0" w:rsidRDefault="004F213C" w:rsidP="00220516">
            <w:pPr>
              <w:autoSpaceDE w:val="0"/>
              <w:autoSpaceDN w:val="0"/>
              <w:adjustRightInd w:val="0"/>
              <w:rPr>
                <w:color w:val="000000"/>
                <w:sz w:val="22"/>
                <w:szCs w:val="22"/>
                <w:lang w:val="cs-CZ"/>
              </w:rPr>
            </w:pPr>
            <w:r w:rsidRPr="00AD72C0">
              <w:rPr>
                <w:color w:val="000000"/>
                <w:sz w:val="22"/>
                <w:szCs w:val="22"/>
                <w:lang w:val="cs-CZ"/>
              </w:rPr>
              <w:t>Sími + 354 540 8000</w:t>
            </w:r>
          </w:p>
          <w:p w14:paraId="2A836820" w14:textId="77777777" w:rsidR="004F213C" w:rsidRPr="00AD72C0" w:rsidRDefault="004F213C" w:rsidP="00187935">
            <w:pPr>
              <w:autoSpaceDE w:val="0"/>
              <w:autoSpaceDN w:val="0"/>
              <w:adjustRightInd w:val="0"/>
              <w:rPr>
                <w:color w:val="000000"/>
                <w:sz w:val="22"/>
                <w:szCs w:val="22"/>
                <w:lang w:val="cs-CZ"/>
              </w:rPr>
            </w:pPr>
          </w:p>
        </w:tc>
        <w:tc>
          <w:tcPr>
            <w:tcW w:w="4678" w:type="dxa"/>
          </w:tcPr>
          <w:p w14:paraId="0E3E5783" w14:textId="77777777" w:rsidR="004F213C" w:rsidRPr="00AD72C0" w:rsidRDefault="004F213C" w:rsidP="00220516">
            <w:pPr>
              <w:autoSpaceDE w:val="0"/>
              <w:autoSpaceDN w:val="0"/>
              <w:adjustRightInd w:val="0"/>
              <w:rPr>
                <w:b/>
                <w:bCs/>
                <w:color w:val="000000"/>
                <w:sz w:val="22"/>
                <w:szCs w:val="22"/>
                <w:lang w:val="cs-CZ"/>
              </w:rPr>
            </w:pPr>
            <w:r w:rsidRPr="00AD72C0">
              <w:rPr>
                <w:b/>
                <w:bCs/>
                <w:color w:val="000000"/>
                <w:sz w:val="22"/>
                <w:szCs w:val="22"/>
                <w:lang w:val="cs-CZ"/>
              </w:rPr>
              <w:t>Slovenská republika</w:t>
            </w:r>
          </w:p>
          <w:p w14:paraId="08B005CC" w14:textId="56B71FCA" w:rsidR="004F213C" w:rsidRPr="00AD72C0" w:rsidRDefault="004F213C" w:rsidP="00220516">
            <w:pPr>
              <w:autoSpaceDE w:val="0"/>
              <w:autoSpaceDN w:val="0"/>
              <w:adjustRightInd w:val="0"/>
              <w:rPr>
                <w:color w:val="000000"/>
                <w:sz w:val="22"/>
                <w:szCs w:val="22"/>
                <w:lang w:val="cs-CZ"/>
              </w:rPr>
            </w:pPr>
            <w:r w:rsidRPr="00AD72C0">
              <w:rPr>
                <w:color w:val="000000"/>
                <w:sz w:val="22"/>
                <w:szCs w:val="22"/>
                <w:lang w:val="cs-CZ"/>
              </w:rPr>
              <w:t>Eli Lilly Slovakia s.r.o.</w:t>
            </w:r>
          </w:p>
          <w:p w14:paraId="63DB2857" w14:textId="77777777" w:rsidR="004F213C" w:rsidRPr="00AD72C0" w:rsidRDefault="004F213C" w:rsidP="00220516">
            <w:pPr>
              <w:autoSpaceDE w:val="0"/>
              <w:autoSpaceDN w:val="0"/>
              <w:adjustRightInd w:val="0"/>
              <w:rPr>
                <w:color w:val="000000"/>
                <w:sz w:val="22"/>
                <w:szCs w:val="22"/>
                <w:lang w:val="cs-CZ"/>
              </w:rPr>
            </w:pPr>
            <w:r w:rsidRPr="00AD72C0">
              <w:rPr>
                <w:color w:val="000000"/>
                <w:sz w:val="22"/>
                <w:szCs w:val="22"/>
                <w:lang w:val="cs-CZ"/>
              </w:rPr>
              <w:t>Tel: + 421 220 663 111</w:t>
            </w:r>
          </w:p>
          <w:p w14:paraId="69A78B83" w14:textId="77777777" w:rsidR="004F213C" w:rsidRPr="00AD72C0" w:rsidRDefault="004F213C" w:rsidP="00187935">
            <w:pPr>
              <w:autoSpaceDE w:val="0"/>
              <w:autoSpaceDN w:val="0"/>
              <w:adjustRightInd w:val="0"/>
              <w:rPr>
                <w:color w:val="000000"/>
                <w:sz w:val="22"/>
                <w:szCs w:val="22"/>
                <w:lang w:val="cs-CZ"/>
              </w:rPr>
            </w:pPr>
          </w:p>
        </w:tc>
      </w:tr>
      <w:tr w:rsidR="004F213C" w:rsidRPr="00AD72C0" w14:paraId="70D46138" w14:textId="77777777" w:rsidTr="00187935">
        <w:tc>
          <w:tcPr>
            <w:tcW w:w="4684" w:type="dxa"/>
          </w:tcPr>
          <w:p w14:paraId="26621C96" w14:textId="77777777" w:rsidR="004F213C" w:rsidRPr="00AD72C0" w:rsidRDefault="004F213C" w:rsidP="00220516">
            <w:pPr>
              <w:autoSpaceDE w:val="0"/>
              <w:autoSpaceDN w:val="0"/>
              <w:adjustRightInd w:val="0"/>
              <w:rPr>
                <w:b/>
                <w:bCs/>
                <w:color w:val="000000"/>
                <w:sz w:val="22"/>
                <w:szCs w:val="22"/>
                <w:lang w:val="cs-CZ"/>
              </w:rPr>
            </w:pPr>
            <w:r w:rsidRPr="00AD72C0">
              <w:rPr>
                <w:b/>
                <w:bCs/>
                <w:color w:val="000000"/>
                <w:sz w:val="22"/>
                <w:szCs w:val="22"/>
                <w:lang w:val="cs-CZ"/>
              </w:rPr>
              <w:t>Italia</w:t>
            </w:r>
          </w:p>
          <w:p w14:paraId="1CEF7B9D" w14:textId="77777777" w:rsidR="004F213C" w:rsidRPr="00AD72C0" w:rsidRDefault="004F213C" w:rsidP="00220516">
            <w:pPr>
              <w:autoSpaceDE w:val="0"/>
              <w:autoSpaceDN w:val="0"/>
              <w:adjustRightInd w:val="0"/>
              <w:rPr>
                <w:color w:val="000000"/>
                <w:sz w:val="22"/>
                <w:szCs w:val="22"/>
                <w:lang w:val="cs-CZ"/>
              </w:rPr>
            </w:pPr>
            <w:r w:rsidRPr="00AD72C0">
              <w:rPr>
                <w:color w:val="000000"/>
                <w:sz w:val="22"/>
                <w:szCs w:val="22"/>
                <w:lang w:val="cs-CZ"/>
              </w:rPr>
              <w:t>Eli Lilly Italia S.p.A.</w:t>
            </w:r>
          </w:p>
          <w:p w14:paraId="2A65F6B3" w14:textId="77777777" w:rsidR="004F213C" w:rsidRPr="00AD72C0" w:rsidRDefault="004F213C" w:rsidP="00220516">
            <w:pPr>
              <w:autoSpaceDE w:val="0"/>
              <w:autoSpaceDN w:val="0"/>
              <w:adjustRightInd w:val="0"/>
              <w:rPr>
                <w:color w:val="000000"/>
                <w:sz w:val="22"/>
                <w:szCs w:val="22"/>
                <w:lang w:val="cs-CZ"/>
              </w:rPr>
            </w:pPr>
            <w:r w:rsidRPr="00AD72C0">
              <w:rPr>
                <w:color w:val="000000"/>
                <w:sz w:val="22"/>
                <w:szCs w:val="22"/>
                <w:lang w:val="cs-CZ"/>
              </w:rPr>
              <w:t>Tel: + 39- 055 42571</w:t>
            </w:r>
          </w:p>
          <w:p w14:paraId="24B60181" w14:textId="77777777" w:rsidR="004F213C" w:rsidRPr="00AD72C0" w:rsidRDefault="004F213C" w:rsidP="00187935">
            <w:pPr>
              <w:autoSpaceDE w:val="0"/>
              <w:autoSpaceDN w:val="0"/>
              <w:adjustRightInd w:val="0"/>
              <w:rPr>
                <w:color w:val="000000"/>
                <w:sz w:val="22"/>
                <w:szCs w:val="22"/>
                <w:lang w:val="cs-CZ"/>
              </w:rPr>
            </w:pPr>
          </w:p>
        </w:tc>
        <w:tc>
          <w:tcPr>
            <w:tcW w:w="4678" w:type="dxa"/>
          </w:tcPr>
          <w:p w14:paraId="7564687C" w14:textId="77777777" w:rsidR="004F213C" w:rsidRPr="00AD72C0" w:rsidRDefault="004F213C" w:rsidP="00220516">
            <w:pPr>
              <w:autoSpaceDE w:val="0"/>
              <w:autoSpaceDN w:val="0"/>
              <w:adjustRightInd w:val="0"/>
              <w:rPr>
                <w:b/>
                <w:bCs/>
                <w:color w:val="000000"/>
                <w:sz w:val="22"/>
                <w:szCs w:val="22"/>
                <w:lang w:val="cs-CZ"/>
              </w:rPr>
            </w:pPr>
            <w:r w:rsidRPr="00AD72C0">
              <w:rPr>
                <w:b/>
                <w:bCs/>
                <w:color w:val="000000"/>
                <w:sz w:val="22"/>
                <w:szCs w:val="22"/>
                <w:lang w:val="cs-CZ"/>
              </w:rPr>
              <w:t>Suomi/Finland</w:t>
            </w:r>
          </w:p>
          <w:p w14:paraId="280946D9" w14:textId="77777777" w:rsidR="004F213C" w:rsidRPr="00AD72C0" w:rsidRDefault="004F213C" w:rsidP="00220516">
            <w:pPr>
              <w:autoSpaceDE w:val="0"/>
              <w:autoSpaceDN w:val="0"/>
              <w:adjustRightInd w:val="0"/>
              <w:rPr>
                <w:color w:val="000000"/>
                <w:sz w:val="22"/>
                <w:szCs w:val="22"/>
                <w:lang w:val="cs-CZ"/>
              </w:rPr>
            </w:pPr>
            <w:r w:rsidRPr="00AD72C0">
              <w:rPr>
                <w:color w:val="000000"/>
                <w:sz w:val="22"/>
                <w:szCs w:val="22"/>
                <w:lang w:val="cs-CZ"/>
              </w:rPr>
              <w:t xml:space="preserve">Oy Eli Lilly Finland Ab </w:t>
            </w:r>
          </w:p>
          <w:p w14:paraId="06EFB898" w14:textId="77777777" w:rsidR="004F213C" w:rsidRPr="00AD72C0" w:rsidRDefault="004F213C" w:rsidP="00220516">
            <w:pPr>
              <w:autoSpaceDE w:val="0"/>
              <w:autoSpaceDN w:val="0"/>
              <w:adjustRightInd w:val="0"/>
              <w:rPr>
                <w:color w:val="000000"/>
                <w:sz w:val="22"/>
                <w:szCs w:val="22"/>
                <w:lang w:val="cs-CZ"/>
              </w:rPr>
            </w:pPr>
            <w:r w:rsidRPr="00AD72C0">
              <w:rPr>
                <w:color w:val="000000"/>
                <w:sz w:val="22"/>
                <w:szCs w:val="22"/>
                <w:lang w:val="cs-CZ"/>
              </w:rPr>
              <w:t>Puh/Tel: + 358-(0) 9 85 45 250</w:t>
            </w:r>
          </w:p>
          <w:p w14:paraId="358956D1" w14:textId="77777777" w:rsidR="004F213C" w:rsidRPr="00AD72C0" w:rsidRDefault="004F213C" w:rsidP="00187935">
            <w:pPr>
              <w:autoSpaceDE w:val="0"/>
              <w:autoSpaceDN w:val="0"/>
              <w:adjustRightInd w:val="0"/>
              <w:rPr>
                <w:color w:val="000000"/>
                <w:sz w:val="22"/>
                <w:szCs w:val="22"/>
                <w:lang w:val="cs-CZ"/>
              </w:rPr>
            </w:pPr>
          </w:p>
        </w:tc>
      </w:tr>
      <w:tr w:rsidR="004F213C" w:rsidRPr="0022378B" w14:paraId="44A453BD" w14:textId="77777777" w:rsidTr="00187935">
        <w:tc>
          <w:tcPr>
            <w:tcW w:w="4684" w:type="dxa"/>
          </w:tcPr>
          <w:p w14:paraId="1EA2A49F" w14:textId="77777777" w:rsidR="004F213C" w:rsidRPr="00AD72C0" w:rsidRDefault="004F213C" w:rsidP="00220516">
            <w:pPr>
              <w:autoSpaceDE w:val="0"/>
              <w:autoSpaceDN w:val="0"/>
              <w:adjustRightInd w:val="0"/>
              <w:rPr>
                <w:b/>
                <w:bCs/>
                <w:color w:val="000000"/>
                <w:sz w:val="22"/>
                <w:szCs w:val="22"/>
                <w:lang w:val="cs-CZ"/>
              </w:rPr>
            </w:pPr>
            <w:r w:rsidRPr="00AD72C0">
              <w:rPr>
                <w:b/>
                <w:bCs/>
                <w:color w:val="000000"/>
                <w:sz w:val="22"/>
                <w:szCs w:val="22"/>
                <w:lang w:val="cs-CZ"/>
              </w:rPr>
              <w:t>Κύπρος</w:t>
            </w:r>
          </w:p>
          <w:p w14:paraId="6092243A" w14:textId="77777777" w:rsidR="004F213C" w:rsidRPr="00AD72C0" w:rsidRDefault="004F213C" w:rsidP="00220516">
            <w:pPr>
              <w:autoSpaceDE w:val="0"/>
              <w:autoSpaceDN w:val="0"/>
              <w:adjustRightInd w:val="0"/>
              <w:rPr>
                <w:color w:val="000000"/>
                <w:sz w:val="22"/>
                <w:szCs w:val="22"/>
                <w:lang w:val="cs-CZ"/>
              </w:rPr>
            </w:pPr>
            <w:r w:rsidRPr="00AD72C0">
              <w:rPr>
                <w:color w:val="000000"/>
                <w:sz w:val="22"/>
                <w:szCs w:val="22"/>
                <w:lang w:val="cs-CZ"/>
              </w:rPr>
              <w:t xml:space="preserve">Phadisco Ltd </w:t>
            </w:r>
          </w:p>
          <w:p w14:paraId="6184B550" w14:textId="77777777" w:rsidR="004F213C" w:rsidRPr="00AD72C0" w:rsidRDefault="004F213C" w:rsidP="00220516">
            <w:pPr>
              <w:autoSpaceDE w:val="0"/>
              <w:autoSpaceDN w:val="0"/>
              <w:adjustRightInd w:val="0"/>
              <w:rPr>
                <w:color w:val="000000"/>
                <w:sz w:val="22"/>
                <w:szCs w:val="22"/>
                <w:lang w:val="cs-CZ"/>
              </w:rPr>
            </w:pPr>
            <w:r w:rsidRPr="00AD72C0">
              <w:rPr>
                <w:color w:val="000000"/>
                <w:sz w:val="22"/>
                <w:szCs w:val="22"/>
                <w:lang w:val="cs-CZ"/>
              </w:rPr>
              <w:t>Τηλ: +357 22 715000</w:t>
            </w:r>
          </w:p>
          <w:p w14:paraId="3B2C9BA6" w14:textId="77777777" w:rsidR="004F213C" w:rsidRPr="00AD72C0" w:rsidRDefault="004F213C" w:rsidP="00187935">
            <w:pPr>
              <w:autoSpaceDE w:val="0"/>
              <w:autoSpaceDN w:val="0"/>
              <w:adjustRightInd w:val="0"/>
              <w:rPr>
                <w:color w:val="000000"/>
                <w:sz w:val="22"/>
                <w:szCs w:val="22"/>
                <w:lang w:val="cs-CZ"/>
              </w:rPr>
            </w:pPr>
          </w:p>
        </w:tc>
        <w:tc>
          <w:tcPr>
            <w:tcW w:w="4678" w:type="dxa"/>
          </w:tcPr>
          <w:p w14:paraId="395C0420" w14:textId="77777777" w:rsidR="004F213C" w:rsidRPr="00AD72C0" w:rsidRDefault="004F213C" w:rsidP="00220516">
            <w:pPr>
              <w:autoSpaceDE w:val="0"/>
              <w:autoSpaceDN w:val="0"/>
              <w:adjustRightInd w:val="0"/>
              <w:rPr>
                <w:b/>
                <w:bCs/>
                <w:color w:val="000000"/>
                <w:sz w:val="22"/>
                <w:szCs w:val="22"/>
                <w:lang w:val="cs-CZ"/>
              </w:rPr>
            </w:pPr>
            <w:r w:rsidRPr="00AD72C0">
              <w:rPr>
                <w:b/>
                <w:bCs/>
                <w:color w:val="000000"/>
                <w:sz w:val="22"/>
                <w:szCs w:val="22"/>
                <w:lang w:val="cs-CZ"/>
              </w:rPr>
              <w:t>Sverige</w:t>
            </w:r>
          </w:p>
          <w:p w14:paraId="1A170AC8" w14:textId="77777777" w:rsidR="004F213C" w:rsidRPr="00AD72C0" w:rsidRDefault="004F213C" w:rsidP="00220516">
            <w:pPr>
              <w:autoSpaceDE w:val="0"/>
              <w:autoSpaceDN w:val="0"/>
              <w:adjustRightInd w:val="0"/>
              <w:rPr>
                <w:color w:val="000000"/>
                <w:sz w:val="22"/>
                <w:szCs w:val="22"/>
                <w:lang w:val="cs-CZ"/>
              </w:rPr>
            </w:pPr>
            <w:r w:rsidRPr="00AD72C0">
              <w:rPr>
                <w:color w:val="000000"/>
                <w:sz w:val="22"/>
                <w:szCs w:val="22"/>
                <w:lang w:val="cs-CZ"/>
              </w:rPr>
              <w:t>Eli Lilly Sweden AB</w:t>
            </w:r>
          </w:p>
          <w:p w14:paraId="01055541" w14:textId="77777777" w:rsidR="004F213C" w:rsidRPr="00AD72C0" w:rsidRDefault="004F213C" w:rsidP="00DE4526">
            <w:pPr>
              <w:autoSpaceDE w:val="0"/>
              <w:autoSpaceDN w:val="0"/>
              <w:adjustRightInd w:val="0"/>
              <w:rPr>
                <w:color w:val="000000"/>
                <w:sz w:val="22"/>
                <w:szCs w:val="22"/>
                <w:lang w:val="cs-CZ"/>
              </w:rPr>
            </w:pPr>
            <w:r w:rsidRPr="00AD72C0">
              <w:rPr>
                <w:color w:val="000000"/>
                <w:sz w:val="22"/>
                <w:szCs w:val="22"/>
                <w:lang w:val="cs-CZ"/>
              </w:rPr>
              <w:t>Tel: + 46-(0) 8 7378800</w:t>
            </w:r>
          </w:p>
        </w:tc>
      </w:tr>
      <w:tr w:rsidR="004F213C" w:rsidRPr="00AD72C0" w14:paraId="39076413" w14:textId="77777777" w:rsidTr="00187935">
        <w:tc>
          <w:tcPr>
            <w:tcW w:w="4684" w:type="dxa"/>
          </w:tcPr>
          <w:p w14:paraId="6F2D4B2E" w14:textId="77777777" w:rsidR="004F213C" w:rsidRPr="00AD72C0" w:rsidRDefault="004F213C" w:rsidP="00220516">
            <w:pPr>
              <w:autoSpaceDE w:val="0"/>
              <w:autoSpaceDN w:val="0"/>
              <w:adjustRightInd w:val="0"/>
              <w:rPr>
                <w:b/>
                <w:bCs/>
                <w:color w:val="000000"/>
                <w:sz w:val="22"/>
                <w:szCs w:val="22"/>
                <w:lang w:val="cs-CZ"/>
              </w:rPr>
            </w:pPr>
            <w:r w:rsidRPr="00AD72C0">
              <w:rPr>
                <w:b/>
                <w:bCs/>
                <w:color w:val="000000"/>
                <w:sz w:val="22"/>
                <w:szCs w:val="22"/>
                <w:lang w:val="cs-CZ"/>
              </w:rPr>
              <w:t>Latvija</w:t>
            </w:r>
          </w:p>
          <w:p w14:paraId="37AA20FE" w14:textId="4A4B7D58" w:rsidR="004F213C" w:rsidRPr="00AD72C0" w:rsidRDefault="004F213C" w:rsidP="00220516">
            <w:pPr>
              <w:autoSpaceDE w:val="0"/>
              <w:autoSpaceDN w:val="0"/>
              <w:adjustRightInd w:val="0"/>
              <w:rPr>
                <w:color w:val="000000"/>
                <w:sz w:val="22"/>
                <w:szCs w:val="22"/>
                <w:lang w:val="cs-CZ"/>
              </w:rPr>
            </w:pPr>
            <w:r w:rsidRPr="00AD72C0">
              <w:rPr>
                <w:color w:val="000000"/>
                <w:sz w:val="22"/>
                <w:szCs w:val="22"/>
                <w:lang w:val="cs-CZ"/>
              </w:rPr>
              <w:t xml:space="preserve">Eli Lilly </w:t>
            </w:r>
            <w:r w:rsidR="00CD56D9" w:rsidRPr="00AD72C0">
              <w:rPr>
                <w:color w:val="000000"/>
                <w:sz w:val="22"/>
                <w:szCs w:val="22"/>
                <w:lang w:val="cs-CZ"/>
              </w:rPr>
              <w:t xml:space="preserve">(Suisse) S.A Pārstāvniecība </w:t>
            </w:r>
            <w:r w:rsidRPr="00AD72C0">
              <w:rPr>
                <w:color w:val="000000"/>
                <w:sz w:val="22"/>
                <w:szCs w:val="22"/>
                <w:lang w:val="cs-CZ"/>
              </w:rPr>
              <w:t>Latvijā</w:t>
            </w:r>
          </w:p>
          <w:p w14:paraId="14C07EBA" w14:textId="77777777" w:rsidR="004F213C" w:rsidRPr="00AD72C0" w:rsidRDefault="004F213C" w:rsidP="00220516">
            <w:pPr>
              <w:autoSpaceDE w:val="0"/>
              <w:autoSpaceDN w:val="0"/>
              <w:adjustRightInd w:val="0"/>
              <w:rPr>
                <w:color w:val="000000"/>
                <w:sz w:val="22"/>
                <w:szCs w:val="22"/>
                <w:lang w:val="cs-CZ"/>
              </w:rPr>
            </w:pPr>
            <w:r w:rsidRPr="00AD72C0">
              <w:rPr>
                <w:color w:val="000000"/>
                <w:sz w:val="22"/>
                <w:szCs w:val="22"/>
                <w:lang w:val="cs-CZ"/>
              </w:rPr>
              <w:t xml:space="preserve">Tel: </w:t>
            </w:r>
            <w:r w:rsidRPr="00AD72C0">
              <w:rPr>
                <w:b/>
                <w:bCs/>
                <w:color w:val="000000"/>
                <w:sz w:val="22"/>
                <w:szCs w:val="22"/>
                <w:lang w:val="cs-CZ"/>
              </w:rPr>
              <w:t>+</w:t>
            </w:r>
            <w:r w:rsidRPr="00AD72C0">
              <w:rPr>
                <w:color w:val="000000"/>
                <w:sz w:val="22"/>
                <w:szCs w:val="22"/>
                <w:lang w:val="cs-CZ"/>
              </w:rPr>
              <w:t>371 67364000</w:t>
            </w:r>
          </w:p>
          <w:p w14:paraId="37CA5FDE" w14:textId="77777777" w:rsidR="004F213C" w:rsidRPr="00AD72C0" w:rsidRDefault="004F213C" w:rsidP="00187935">
            <w:pPr>
              <w:autoSpaceDE w:val="0"/>
              <w:autoSpaceDN w:val="0"/>
              <w:adjustRightInd w:val="0"/>
              <w:rPr>
                <w:color w:val="000000"/>
                <w:sz w:val="22"/>
                <w:szCs w:val="22"/>
                <w:lang w:val="cs-CZ"/>
              </w:rPr>
            </w:pPr>
          </w:p>
        </w:tc>
        <w:tc>
          <w:tcPr>
            <w:tcW w:w="4678" w:type="dxa"/>
          </w:tcPr>
          <w:p w14:paraId="23B6DB4A" w14:textId="6D20CD86" w:rsidR="004F213C" w:rsidRPr="00AD72C0" w:rsidRDefault="004F213C" w:rsidP="00187935">
            <w:pPr>
              <w:autoSpaceDE w:val="0"/>
              <w:autoSpaceDN w:val="0"/>
              <w:adjustRightInd w:val="0"/>
              <w:rPr>
                <w:color w:val="000000"/>
                <w:sz w:val="22"/>
                <w:szCs w:val="22"/>
                <w:lang w:val="cs-CZ"/>
              </w:rPr>
            </w:pPr>
          </w:p>
        </w:tc>
      </w:tr>
    </w:tbl>
    <w:p w14:paraId="6B96FD99" w14:textId="77777777" w:rsidR="00187935" w:rsidRPr="008D3F85" w:rsidRDefault="00187935" w:rsidP="00187935">
      <w:pPr>
        <w:numPr>
          <w:ilvl w:val="12"/>
          <w:numId w:val="0"/>
        </w:numPr>
        <w:ind w:right="11"/>
        <w:jc w:val="both"/>
        <w:rPr>
          <w:b/>
          <w:sz w:val="22"/>
          <w:szCs w:val="22"/>
          <w:lang w:val="cs-CZ"/>
        </w:rPr>
      </w:pPr>
    </w:p>
    <w:p w14:paraId="1A8BC87A" w14:textId="77777777" w:rsidR="00187935" w:rsidRPr="008D3F85" w:rsidRDefault="00187935" w:rsidP="00A7672D">
      <w:pPr>
        <w:ind w:right="-449"/>
        <w:jc w:val="both"/>
        <w:rPr>
          <w:sz w:val="22"/>
          <w:szCs w:val="22"/>
          <w:lang w:val="cs-CZ"/>
        </w:rPr>
      </w:pPr>
      <w:r w:rsidRPr="00AD72C0">
        <w:rPr>
          <w:b/>
          <w:sz w:val="22"/>
          <w:szCs w:val="22"/>
          <w:lang w:val="cs-CZ"/>
        </w:rPr>
        <w:t xml:space="preserve">Tato příbalová informace byla naposledy </w:t>
      </w:r>
      <w:r w:rsidR="00493FCB" w:rsidRPr="00AD72C0">
        <w:rPr>
          <w:b/>
          <w:sz w:val="22"/>
          <w:szCs w:val="22"/>
          <w:lang w:val="cs-CZ"/>
        </w:rPr>
        <w:t xml:space="preserve">revidována </w:t>
      </w:r>
      <w:r w:rsidR="00493FCB" w:rsidRPr="008D3F85">
        <w:rPr>
          <w:b/>
          <w:sz w:val="22"/>
          <w:szCs w:val="22"/>
          <w:lang w:val="cs-CZ"/>
        </w:rPr>
        <w:t>{MM</w:t>
      </w:r>
      <w:r w:rsidR="00493FCB" w:rsidRPr="00AD72C0">
        <w:rPr>
          <w:b/>
          <w:sz w:val="22"/>
          <w:szCs w:val="22"/>
          <w:lang w:val="cs-CZ"/>
        </w:rPr>
        <w:t>.</w:t>
      </w:r>
      <w:r w:rsidR="00493FCB" w:rsidRPr="008D3F85">
        <w:rPr>
          <w:b/>
          <w:sz w:val="22"/>
          <w:szCs w:val="22"/>
          <w:lang w:val="cs-CZ"/>
        </w:rPr>
        <w:t>RRRR}.</w:t>
      </w:r>
    </w:p>
    <w:p w14:paraId="7F96A764" w14:textId="77777777" w:rsidR="00187935" w:rsidRPr="008D3F85" w:rsidRDefault="00187935" w:rsidP="00A7672D">
      <w:pPr>
        <w:ind w:right="11"/>
        <w:rPr>
          <w:sz w:val="22"/>
          <w:szCs w:val="22"/>
          <w:lang w:val="cs-CZ"/>
        </w:rPr>
      </w:pPr>
    </w:p>
    <w:p w14:paraId="51A09493" w14:textId="25596785" w:rsidR="00187935" w:rsidRPr="008D3F85" w:rsidRDefault="00187935" w:rsidP="00A7672D">
      <w:pPr>
        <w:ind w:right="11"/>
        <w:rPr>
          <w:caps/>
          <w:sz w:val="22"/>
          <w:szCs w:val="22"/>
          <w:shd w:val="clear" w:color="auto" w:fill="FFFFFF"/>
          <w:lang w:val="cs-CZ"/>
        </w:rPr>
      </w:pPr>
      <w:r w:rsidRPr="008D3F85">
        <w:rPr>
          <w:caps/>
          <w:sz w:val="22"/>
          <w:szCs w:val="22"/>
          <w:shd w:val="clear" w:color="auto" w:fill="FFFFFF"/>
          <w:lang w:val="cs-CZ"/>
        </w:rPr>
        <w:t>Návod k</w:t>
      </w:r>
      <w:r w:rsidR="00F52CF2" w:rsidRPr="008D3F85">
        <w:rPr>
          <w:caps/>
          <w:sz w:val="22"/>
          <w:szCs w:val="22"/>
          <w:shd w:val="clear" w:color="auto" w:fill="FFFFFF"/>
          <w:lang w:val="cs-CZ"/>
        </w:rPr>
        <w:t> </w:t>
      </w:r>
      <w:r w:rsidRPr="008D3F85">
        <w:rPr>
          <w:caps/>
          <w:sz w:val="22"/>
          <w:szCs w:val="22"/>
          <w:shd w:val="clear" w:color="auto" w:fill="FFFFFF"/>
          <w:lang w:val="cs-CZ"/>
        </w:rPr>
        <w:t>obsluze</w:t>
      </w:r>
    </w:p>
    <w:p w14:paraId="129E2ECF" w14:textId="77777777" w:rsidR="00F52CF2" w:rsidRPr="008D3F85" w:rsidRDefault="00F52CF2" w:rsidP="00A7672D">
      <w:pPr>
        <w:ind w:right="11"/>
        <w:rPr>
          <w:caps/>
          <w:sz w:val="22"/>
          <w:szCs w:val="22"/>
          <w:shd w:val="clear" w:color="auto" w:fill="FFFFFF"/>
          <w:lang w:val="cs-CZ"/>
        </w:rPr>
      </w:pPr>
    </w:p>
    <w:p w14:paraId="18709EF3" w14:textId="77777777" w:rsidR="00187935" w:rsidRPr="008D3F85" w:rsidRDefault="00187935" w:rsidP="00A7672D">
      <w:pPr>
        <w:ind w:right="-449"/>
        <w:jc w:val="both"/>
        <w:rPr>
          <w:caps/>
          <w:sz w:val="22"/>
          <w:szCs w:val="22"/>
          <w:shd w:val="clear" w:color="auto" w:fill="FFFFFF"/>
          <w:lang w:val="cs-CZ"/>
        </w:rPr>
      </w:pPr>
      <w:r w:rsidRPr="00AD72C0">
        <w:rPr>
          <w:sz w:val="22"/>
          <w:szCs w:val="22"/>
          <w:lang w:val="cs-CZ"/>
        </w:rPr>
        <w:t xml:space="preserve">Níže si prosím přečtěte Návod k obsluze. </w:t>
      </w:r>
    </w:p>
    <w:p w14:paraId="338E980F" w14:textId="77777777" w:rsidR="00187935" w:rsidRPr="008D3F85" w:rsidRDefault="00187935" w:rsidP="00A7672D">
      <w:pPr>
        <w:ind w:right="11"/>
        <w:rPr>
          <w:sz w:val="22"/>
          <w:szCs w:val="22"/>
          <w:lang w:val="cs-CZ"/>
        </w:rPr>
      </w:pPr>
    </w:p>
    <w:p w14:paraId="006C51BE" w14:textId="427FD207" w:rsidR="00187935" w:rsidRPr="00AD72C0" w:rsidRDefault="00187935">
      <w:pPr>
        <w:pStyle w:val="Heading8"/>
        <w:keepNext w:val="0"/>
        <w:numPr>
          <w:ilvl w:val="0"/>
          <w:numId w:val="0"/>
        </w:numPr>
        <w:jc w:val="left"/>
        <w:rPr>
          <w:b w:val="0"/>
          <w:szCs w:val="22"/>
          <w:lang w:val="cs-CZ"/>
        </w:rPr>
        <w:pPrChange w:id="671" w:author="Katerina Kenderova" w:date="2026-03-31T16:33:00Z">
          <w:pPr>
            <w:pStyle w:val="Heading8"/>
            <w:numPr>
              <w:ilvl w:val="0"/>
            </w:numPr>
            <w:jc w:val="left"/>
          </w:pPr>
        </w:pPrChange>
      </w:pPr>
      <w:r w:rsidRPr="00AD72C0">
        <w:rPr>
          <w:b w:val="0"/>
          <w:szCs w:val="22"/>
          <w:lang w:val="cs-CZ"/>
        </w:rPr>
        <w:t xml:space="preserve">Podrobné informace o tomto přípravku jsou uveřejněny na webových stránkách Evropské </w:t>
      </w:r>
      <w:r w:rsidR="00DE4526" w:rsidRPr="00AD72C0">
        <w:rPr>
          <w:b w:val="0"/>
          <w:szCs w:val="22"/>
          <w:lang w:val="cs-CZ"/>
        </w:rPr>
        <w:t>agentury pro léčivé přípravky</w:t>
      </w:r>
      <w:r w:rsidRPr="00AD72C0">
        <w:rPr>
          <w:b w:val="0"/>
          <w:szCs w:val="22"/>
          <w:lang w:val="cs-CZ"/>
        </w:rPr>
        <w:t xml:space="preserve">: </w:t>
      </w:r>
      <w:r w:rsidRPr="00AD72C0">
        <w:rPr>
          <w:b w:val="0"/>
          <w:bCs/>
          <w:szCs w:val="22"/>
          <w:lang w:val="cs-CZ"/>
        </w:rPr>
        <w:t>http</w:t>
      </w:r>
      <w:r w:rsidR="00514B31">
        <w:rPr>
          <w:b w:val="0"/>
          <w:bCs/>
          <w:szCs w:val="22"/>
          <w:lang w:val="cs-CZ"/>
        </w:rPr>
        <w:t>s</w:t>
      </w:r>
      <w:r w:rsidRPr="00AD72C0">
        <w:rPr>
          <w:b w:val="0"/>
          <w:bCs/>
          <w:szCs w:val="22"/>
          <w:lang w:val="cs-CZ"/>
        </w:rPr>
        <w:t>://www.</w:t>
      </w:r>
      <w:r w:rsidR="00DE4526" w:rsidRPr="00AD72C0">
        <w:rPr>
          <w:b w:val="0"/>
          <w:bCs/>
          <w:szCs w:val="22"/>
          <w:lang w:val="cs-CZ"/>
        </w:rPr>
        <w:t>ema</w:t>
      </w:r>
      <w:r w:rsidRPr="00AD72C0">
        <w:rPr>
          <w:b w:val="0"/>
          <w:bCs/>
          <w:szCs w:val="22"/>
          <w:lang w:val="cs-CZ"/>
        </w:rPr>
        <w:t>.europa.eu/.</w:t>
      </w:r>
      <w:r w:rsidR="005D650A">
        <w:rPr>
          <w:b w:val="0"/>
          <w:bCs/>
          <w:szCs w:val="22"/>
          <w:lang w:val="cs-CZ"/>
        </w:rPr>
        <w:fldChar w:fldCharType="begin"/>
      </w:r>
      <w:r w:rsidR="005D650A">
        <w:rPr>
          <w:b w:val="0"/>
          <w:bCs/>
          <w:szCs w:val="22"/>
          <w:lang w:val="cs-CZ"/>
        </w:rPr>
        <w:instrText xml:space="preserve"> DOCVARIABLE vault_nd_be6a5f31-a05a-44fc-a291-0a4449841168 \* MERGEFORMAT </w:instrText>
      </w:r>
      <w:r w:rsidR="005D650A">
        <w:rPr>
          <w:b w:val="0"/>
          <w:bCs/>
          <w:szCs w:val="22"/>
          <w:lang w:val="cs-CZ"/>
        </w:rPr>
        <w:fldChar w:fldCharType="separate"/>
      </w:r>
      <w:r w:rsidR="005D650A">
        <w:rPr>
          <w:b w:val="0"/>
          <w:bCs/>
          <w:szCs w:val="22"/>
          <w:lang w:val="cs-CZ"/>
        </w:rPr>
        <w:t xml:space="preserve"> </w:t>
      </w:r>
      <w:r w:rsidR="005D650A">
        <w:rPr>
          <w:b w:val="0"/>
          <w:bCs/>
          <w:szCs w:val="22"/>
          <w:lang w:val="cs-CZ"/>
        </w:rPr>
        <w:fldChar w:fldCharType="end"/>
      </w:r>
    </w:p>
    <w:p w14:paraId="568894C7" w14:textId="639E7EA5" w:rsidR="00187935" w:rsidRPr="008D3F85" w:rsidDel="00A7672D" w:rsidRDefault="00187935">
      <w:pPr>
        <w:numPr>
          <w:ilvl w:val="12"/>
          <w:numId w:val="0"/>
        </w:numPr>
        <w:ind w:right="-2"/>
        <w:jc w:val="center"/>
        <w:rPr>
          <w:del w:id="672" w:author="Katerina Kenderova" w:date="2026-03-31T16:33:00Z"/>
          <w:b/>
          <w:sz w:val="22"/>
          <w:szCs w:val="22"/>
          <w:lang w:val="cs-CZ"/>
        </w:rPr>
      </w:pPr>
    </w:p>
    <w:p w14:paraId="11EA748F" w14:textId="2D6C44F2" w:rsidR="0038590F" w:rsidRPr="008D3F85" w:rsidRDefault="00187935">
      <w:pPr>
        <w:pStyle w:val="Heading8"/>
        <w:keepNext w:val="0"/>
        <w:rPr>
          <w:szCs w:val="22"/>
          <w:lang w:val="cs-CZ"/>
        </w:rPr>
        <w:pPrChange w:id="673" w:author="Katerina Kenderova" w:date="2026-03-31T16:33:00Z">
          <w:pPr>
            <w:pStyle w:val="Heading8"/>
          </w:pPr>
        </w:pPrChange>
      </w:pPr>
      <w:r w:rsidRPr="008D3F85">
        <w:rPr>
          <w:b w:val="0"/>
          <w:bCs/>
          <w:szCs w:val="22"/>
          <w:lang w:val="cs-CZ"/>
        </w:rPr>
        <w:br w:type="page"/>
      </w:r>
    </w:p>
    <w:p w14:paraId="6A86548F" w14:textId="77777777" w:rsidR="00CF1FF5" w:rsidRPr="004E2764" w:rsidRDefault="00461BF5" w:rsidP="00CF1FF5">
      <w:pPr>
        <w:jc w:val="center"/>
        <w:rPr>
          <w:b/>
          <w:sz w:val="22"/>
          <w:szCs w:val="22"/>
          <w:lang w:val="cs-CZ"/>
        </w:rPr>
      </w:pPr>
      <w:r w:rsidRPr="008D3F85">
        <w:rPr>
          <w:b/>
          <w:sz w:val="22"/>
          <w:szCs w:val="22"/>
          <w:lang w:val="cs-CZ"/>
        </w:rPr>
        <w:lastRenderedPageBreak/>
        <w:t>NÁVOD K OBSLUZE</w:t>
      </w:r>
    </w:p>
    <w:p w14:paraId="3E66DE25" w14:textId="77777777" w:rsidR="00CF1FF5" w:rsidRPr="004E2764" w:rsidRDefault="00CF1FF5" w:rsidP="00CF1FF5">
      <w:pPr>
        <w:jc w:val="center"/>
        <w:rPr>
          <w:b/>
          <w:sz w:val="22"/>
          <w:szCs w:val="22"/>
          <w:lang w:val="cs-CZ"/>
        </w:rPr>
      </w:pPr>
      <w:r w:rsidRPr="004E2764">
        <w:rPr>
          <w:b/>
          <w:sz w:val="22"/>
          <w:szCs w:val="22"/>
          <w:lang w:val="cs-CZ"/>
        </w:rPr>
        <w:t>KwikPen</w:t>
      </w:r>
      <w:r w:rsidR="00461BF5" w:rsidRPr="004E2764">
        <w:rPr>
          <w:b/>
          <w:sz w:val="22"/>
          <w:szCs w:val="22"/>
          <w:lang w:val="cs-CZ"/>
        </w:rPr>
        <w:t xml:space="preserve"> předplněné inzulinové pero</w:t>
      </w:r>
    </w:p>
    <w:p w14:paraId="0B651660" w14:textId="23F96365" w:rsidR="0040190A" w:rsidRPr="004E2764" w:rsidRDefault="0015105A" w:rsidP="00CF1FF5">
      <w:pPr>
        <w:jc w:val="center"/>
        <w:rPr>
          <w:b/>
          <w:sz w:val="22"/>
          <w:szCs w:val="22"/>
          <w:lang w:val="cs-CZ"/>
        </w:rPr>
      </w:pPr>
      <w:r>
        <w:rPr>
          <w:b/>
          <w:sz w:val="22"/>
          <w:szCs w:val="22"/>
          <w:lang w:val="cs-CZ"/>
        </w:rPr>
        <w:t>inzulin-lispro</w:t>
      </w:r>
    </w:p>
    <w:p w14:paraId="401807B0" w14:textId="77777777" w:rsidR="00CF1FF5" w:rsidRPr="004E2764" w:rsidRDefault="00CF1FF5" w:rsidP="00CF1FF5">
      <w:pPr>
        <w:jc w:val="center"/>
        <w:rPr>
          <w:b/>
          <w:szCs w:val="22"/>
          <w:lang w:val="cs-CZ"/>
        </w:rPr>
      </w:pPr>
      <w:r w:rsidRPr="004E2764">
        <w:rPr>
          <w:b/>
          <w:sz w:val="22"/>
          <w:szCs w:val="22"/>
          <w:lang w:val="cs-CZ"/>
        </w:rPr>
        <w:t>100 </w:t>
      </w:r>
      <w:r w:rsidR="00461BF5" w:rsidRPr="004E2764">
        <w:rPr>
          <w:b/>
          <w:sz w:val="22"/>
          <w:szCs w:val="22"/>
          <w:lang w:val="cs-CZ"/>
        </w:rPr>
        <w:t>jednotek</w:t>
      </w:r>
      <w:r w:rsidRPr="004E2764">
        <w:rPr>
          <w:b/>
          <w:sz w:val="22"/>
          <w:szCs w:val="22"/>
          <w:lang w:val="cs-CZ"/>
        </w:rPr>
        <w:t>/ml</w:t>
      </w:r>
    </w:p>
    <w:p w14:paraId="74EBC838" w14:textId="77777777" w:rsidR="00CF1FF5" w:rsidRPr="004E2764" w:rsidRDefault="00CF1FF5" w:rsidP="00CF1FF5">
      <w:pPr>
        <w:jc w:val="center"/>
        <w:rPr>
          <w:szCs w:val="22"/>
          <w:lang w:val="cs-CZ"/>
        </w:rPr>
      </w:pPr>
    </w:p>
    <w:p w14:paraId="146D1205" w14:textId="77777777" w:rsidR="00CF1FF5" w:rsidRPr="004E2764" w:rsidRDefault="00CF1FF5" w:rsidP="00CF1FF5">
      <w:pPr>
        <w:jc w:val="center"/>
        <w:rPr>
          <w:rFonts w:eastAsia="Arial"/>
          <w:szCs w:val="22"/>
          <w:lang w:val="cs-CZ"/>
        </w:rPr>
      </w:pPr>
    </w:p>
    <w:p w14:paraId="3758FF17" w14:textId="77777777" w:rsidR="00CF1FF5" w:rsidRPr="004E2764" w:rsidRDefault="00CF1FF5" w:rsidP="00CF1FF5">
      <w:pPr>
        <w:jc w:val="center"/>
        <w:rPr>
          <w:lang w:val="cs-CZ"/>
        </w:rPr>
      </w:pPr>
    </w:p>
    <w:p w14:paraId="6C3EF4D0" w14:textId="77777777" w:rsidR="00CF1FF5" w:rsidRPr="004E2764" w:rsidRDefault="00CF1FF5" w:rsidP="00CF1FF5">
      <w:pPr>
        <w:rPr>
          <w:rFonts w:eastAsia="Arial"/>
          <w:i/>
          <w:lang w:val="cs-CZ"/>
        </w:rPr>
      </w:pPr>
    </w:p>
    <w:p w14:paraId="4642B923" w14:textId="70445F8E" w:rsidR="00CF1FF5" w:rsidRPr="004E2764" w:rsidRDefault="00600EB5" w:rsidP="00CF1FF5">
      <w:pPr>
        <w:rPr>
          <w:rFonts w:eastAsia="Arial"/>
          <w:i/>
          <w:szCs w:val="22"/>
          <w:lang w:val="cs-CZ"/>
        </w:rPr>
      </w:pPr>
      <w:r>
        <w:rPr>
          <w:noProof/>
          <w:lang w:val="cs-CZ"/>
        </w:rPr>
        <w:drawing>
          <wp:anchor distT="0" distB="0" distL="114300" distR="114300" simplePos="0" relativeHeight="251658280" behindDoc="0" locked="0" layoutInCell="1" allowOverlap="1" wp14:anchorId="725C2FC3" wp14:editId="21590C94">
            <wp:simplePos x="0" y="0"/>
            <wp:positionH relativeFrom="column">
              <wp:posOffset>638175</wp:posOffset>
            </wp:positionH>
            <wp:positionV relativeFrom="paragraph">
              <wp:posOffset>-436880</wp:posOffset>
            </wp:positionV>
            <wp:extent cx="4475480" cy="571500"/>
            <wp:effectExtent l="0" t="0" r="0" b="0"/>
            <wp:wrapTopAndBottom/>
            <wp:docPr id="27177799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75480" cy="571500"/>
                    </a:xfrm>
                    <a:prstGeom prst="rect">
                      <a:avLst/>
                    </a:prstGeom>
                    <a:noFill/>
                  </pic:spPr>
                </pic:pic>
              </a:graphicData>
            </a:graphic>
            <wp14:sizeRelH relativeFrom="page">
              <wp14:pctWidth>0</wp14:pctWidth>
            </wp14:sizeRelH>
            <wp14:sizeRelV relativeFrom="page">
              <wp14:pctHeight>0</wp14:pctHeight>
            </wp14:sizeRelV>
          </wp:anchor>
        </w:drawing>
      </w:r>
    </w:p>
    <w:p w14:paraId="08C54B03" w14:textId="47A11680" w:rsidR="00CF1FF5" w:rsidRPr="004E2764" w:rsidRDefault="00461BF5" w:rsidP="00CF1FF5">
      <w:pPr>
        <w:pStyle w:val="Heading1"/>
        <w:rPr>
          <w:color w:val="FF0000"/>
          <w:spacing w:val="-1"/>
          <w:szCs w:val="22"/>
          <w:u w:val="none"/>
          <w:lang w:val="cs-CZ"/>
        </w:rPr>
      </w:pPr>
      <w:r w:rsidRPr="004E2764">
        <w:rPr>
          <w:b/>
          <w:color w:val="FF0000"/>
          <w:szCs w:val="22"/>
          <w:u w:val="none"/>
          <w:lang w:val="cs-CZ"/>
        </w:rPr>
        <w:t>P</w:t>
      </w:r>
      <w:r w:rsidRPr="008D3F85">
        <w:rPr>
          <w:b/>
          <w:color w:val="FF0000"/>
          <w:szCs w:val="22"/>
          <w:u w:val="none"/>
          <w:lang w:val="cs-CZ"/>
        </w:rPr>
        <w:t>ŘED POUŽITÍM SI PROSÍM PŘEČTĚTE TENTO NÁVOD</w:t>
      </w:r>
      <w:r w:rsidR="005D650A">
        <w:rPr>
          <w:b/>
          <w:color w:val="FF0000"/>
          <w:szCs w:val="22"/>
          <w:u w:val="none"/>
          <w:lang w:val="cs-CZ"/>
        </w:rPr>
        <w:fldChar w:fldCharType="begin"/>
      </w:r>
      <w:r w:rsidR="005D650A">
        <w:rPr>
          <w:b/>
          <w:color w:val="FF0000"/>
          <w:szCs w:val="22"/>
          <w:u w:val="none"/>
          <w:lang w:val="cs-CZ"/>
        </w:rPr>
        <w:instrText xml:space="preserve"> DOCVARIABLE VAULT_ND_01c729bf-7dc4-4c07-b5ed-25d02297c1a3 \* MERGEFORMAT </w:instrText>
      </w:r>
      <w:r w:rsidR="005D650A">
        <w:rPr>
          <w:b/>
          <w:color w:val="FF0000"/>
          <w:szCs w:val="22"/>
          <w:u w:val="none"/>
          <w:lang w:val="cs-CZ"/>
        </w:rPr>
        <w:fldChar w:fldCharType="separate"/>
      </w:r>
      <w:r w:rsidR="005D650A">
        <w:rPr>
          <w:b/>
          <w:color w:val="FF0000"/>
          <w:szCs w:val="22"/>
          <w:u w:val="none"/>
          <w:lang w:val="cs-CZ"/>
        </w:rPr>
        <w:t xml:space="preserve"> </w:t>
      </w:r>
      <w:r w:rsidR="005D650A">
        <w:rPr>
          <w:b/>
          <w:color w:val="FF0000"/>
          <w:szCs w:val="22"/>
          <w:u w:val="none"/>
          <w:lang w:val="cs-CZ"/>
        </w:rPr>
        <w:fldChar w:fldCharType="end"/>
      </w:r>
    </w:p>
    <w:p w14:paraId="13DB56A8" w14:textId="77777777" w:rsidR="00CF1FF5" w:rsidRPr="004E2764" w:rsidRDefault="00CF1FF5" w:rsidP="00CF1FF5">
      <w:pPr>
        <w:pStyle w:val="Heading1"/>
        <w:rPr>
          <w:bCs/>
          <w:szCs w:val="22"/>
          <w:lang w:val="cs-CZ"/>
        </w:rPr>
      </w:pPr>
    </w:p>
    <w:p w14:paraId="60983715" w14:textId="434378C7" w:rsidR="005A2AB8" w:rsidRPr="008D3F85" w:rsidRDefault="005A2AB8" w:rsidP="00481894">
      <w:pPr>
        <w:pStyle w:val="Heading3"/>
        <w:shd w:val="clear" w:color="auto" w:fill="FFFFFF"/>
        <w:jc w:val="left"/>
        <w:rPr>
          <w:b w:val="0"/>
          <w:szCs w:val="22"/>
          <w:lang w:val="cs-CZ"/>
        </w:rPr>
      </w:pPr>
      <w:r w:rsidRPr="008D3F85">
        <w:rPr>
          <w:b w:val="0"/>
          <w:szCs w:val="22"/>
          <w:lang w:val="cs-CZ"/>
        </w:rPr>
        <w:t>P</w:t>
      </w:r>
      <w:r w:rsidR="00461BF5" w:rsidRPr="008D3F85">
        <w:rPr>
          <w:b w:val="0"/>
          <w:szCs w:val="22"/>
          <w:lang w:val="cs-CZ"/>
        </w:rPr>
        <w:t xml:space="preserve">řečtěte </w:t>
      </w:r>
      <w:r w:rsidRPr="008D3F85">
        <w:rPr>
          <w:b w:val="0"/>
          <w:szCs w:val="22"/>
          <w:lang w:val="cs-CZ"/>
        </w:rPr>
        <w:t xml:space="preserve">si </w:t>
      </w:r>
      <w:r w:rsidR="00461BF5" w:rsidRPr="008D3F85">
        <w:rPr>
          <w:b w:val="0"/>
          <w:szCs w:val="22"/>
          <w:lang w:val="cs-CZ"/>
        </w:rPr>
        <w:t xml:space="preserve">návod k obsluze </w:t>
      </w:r>
      <w:r w:rsidRPr="008D3F85">
        <w:rPr>
          <w:b w:val="0"/>
          <w:szCs w:val="22"/>
          <w:lang w:val="cs-CZ"/>
        </w:rPr>
        <w:t xml:space="preserve">před tím než si </w:t>
      </w:r>
      <w:r w:rsidR="006833B9" w:rsidRPr="008D3F85">
        <w:rPr>
          <w:b w:val="0"/>
          <w:szCs w:val="22"/>
          <w:lang w:val="cs-CZ"/>
        </w:rPr>
        <w:t>začnete</w:t>
      </w:r>
      <w:r w:rsidRPr="008D3F85">
        <w:rPr>
          <w:b w:val="0"/>
          <w:szCs w:val="22"/>
          <w:lang w:val="cs-CZ"/>
        </w:rPr>
        <w:t xml:space="preserve"> brát inzulin </w:t>
      </w:r>
      <w:r w:rsidR="00461BF5" w:rsidRPr="008D3F85">
        <w:rPr>
          <w:b w:val="0"/>
          <w:szCs w:val="22"/>
          <w:lang w:val="cs-CZ"/>
        </w:rPr>
        <w:t xml:space="preserve">a přečtěte si jej pokaždé, když dostanete další </w:t>
      </w:r>
      <w:r w:rsidR="00F42C5E" w:rsidRPr="008D3F85">
        <w:rPr>
          <w:b w:val="0"/>
          <w:szCs w:val="22"/>
          <w:lang w:val="cs-CZ"/>
        </w:rPr>
        <w:t>pero</w:t>
      </w:r>
      <w:r w:rsidR="00461BF5" w:rsidRPr="004E2764">
        <w:rPr>
          <w:b w:val="0"/>
          <w:szCs w:val="22"/>
          <w:lang w:val="cs-CZ"/>
        </w:rPr>
        <w:t xml:space="preserve"> KwikPen</w:t>
      </w:r>
      <w:r w:rsidR="00461BF5" w:rsidRPr="008D3F85">
        <w:rPr>
          <w:b w:val="0"/>
          <w:szCs w:val="22"/>
          <w:lang w:val="cs-CZ"/>
        </w:rPr>
        <w:t>. Může obsahovat nové informace. Tyto informace nenahrazují konzultaci s Vaším lékařem o Vašem zdravotním stavu nebo Vaší léčbě</w:t>
      </w:r>
      <w:r w:rsidR="006833B9" w:rsidRPr="008D3F85">
        <w:rPr>
          <w:b w:val="0"/>
          <w:szCs w:val="22"/>
          <w:lang w:val="cs-CZ"/>
        </w:rPr>
        <w:t>.</w:t>
      </w:r>
      <w:r w:rsidR="005D650A">
        <w:rPr>
          <w:b w:val="0"/>
          <w:szCs w:val="22"/>
          <w:lang w:val="cs-CZ"/>
        </w:rPr>
        <w:fldChar w:fldCharType="begin"/>
      </w:r>
      <w:r w:rsidR="005D650A">
        <w:rPr>
          <w:b w:val="0"/>
          <w:szCs w:val="22"/>
          <w:lang w:val="cs-CZ"/>
        </w:rPr>
        <w:instrText xml:space="preserve"> DOCVARIABLE vault_nd_63ab7ab8-0271-42a0-af6e-7146135023e3 \* MERGEFORMAT </w:instrText>
      </w:r>
      <w:r w:rsidR="005D650A">
        <w:rPr>
          <w:b w:val="0"/>
          <w:szCs w:val="22"/>
          <w:lang w:val="cs-CZ"/>
        </w:rPr>
        <w:fldChar w:fldCharType="separate"/>
      </w:r>
      <w:r w:rsidR="005D650A">
        <w:rPr>
          <w:b w:val="0"/>
          <w:szCs w:val="22"/>
          <w:lang w:val="cs-CZ"/>
        </w:rPr>
        <w:t xml:space="preserve"> </w:t>
      </w:r>
      <w:r w:rsidR="005D650A">
        <w:rPr>
          <w:b w:val="0"/>
          <w:szCs w:val="22"/>
          <w:lang w:val="cs-CZ"/>
        </w:rPr>
        <w:fldChar w:fldCharType="end"/>
      </w:r>
    </w:p>
    <w:p w14:paraId="4A86087B" w14:textId="77777777" w:rsidR="00CF1FF5" w:rsidRPr="004E2764" w:rsidRDefault="00CF1FF5" w:rsidP="00481894">
      <w:pPr>
        <w:pStyle w:val="Heading3"/>
        <w:shd w:val="clear" w:color="auto" w:fill="FFFFFF"/>
        <w:jc w:val="left"/>
        <w:rPr>
          <w:szCs w:val="22"/>
          <w:lang w:val="cs-CZ"/>
        </w:rPr>
      </w:pPr>
    </w:p>
    <w:p w14:paraId="13002716" w14:textId="77777777" w:rsidR="00F42C5E" w:rsidRPr="008D3F85" w:rsidRDefault="00F42C5E" w:rsidP="00F42C5E">
      <w:pPr>
        <w:spacing w:before="120"/>
        <w:rPr>
          <w:sz w:val="22"/>
          <w:szCs w:val="22"/>
          <w:lang w:val="cs-CZ"/>
        </w:rPr>
      </w:pPr>
      <w:r w:rsidRPr="004E2764">
        <w:rPr>
          <w:sz w:val="22"/>
          <w:szCs w:val="22"/>
          <w:lang w:val="cs-CZ"/>
        </w:rPr>
        <w:t>KwikPen</w:t>
      </w:r>
      <w:r w:rsidRPr="008D3F85" w:rsidDel="00925533">
        <w:rPr>
          <w:bCs/>
          <w:iCs/>
          <w:color w:val="000000"/>
          <w:sz w:val="22"/>
          <w:szCs w:val="22"/>
          <w:lang w:val="cs-CZ"/>
        </w:rPr>
        <w:t xml:space="preserve"> </w:t>
      </w:r>
      <w:r w:rsidRPr="008D3F85">
        <w:rPr>
          <w:color w:val="000000"/>
          <w:sz w:val="22"/>
          <w:szCs w:val="22"/>
          <w:lang w:val="cs-CZ"/>
        </w:rPr>
        <w:t>(</w:t>
      </w:r>
      <w:r w:rsidR="006833B9" w:rsidRPr="008D3F85">
        <w:rPr>
          <w:color w:val="000000"/>
          <w:sz w:val="22"/>
          <w:szCs w:val="22"/>
          <w:lang w:val="cs-CZ"/>
        </w:rPr>
        <w:t>„</w:t>
      </w:r>
      <w:r w:rsidRPr="008D3F85">
        <w:rPr>
          <w:color w:val="000000"/>
          <w:sz w:val="22"/>
          <w:szCs w:val="22"/>
          <w:lang w:val="cs-CZ"/>
        </w:rPr>
        <w:t xml:space="preserve">pero”) je </w:t>
      </w:r>
      <w:r w:rsidRPr="008D3F85">
        <w:rPr>
          <w:sz w:val="22"/>
          <w:szCs w:val="22"/>
          <w:lang w:val="cs-CZ"/>
        </w:rPr>
        <w:t xml:space="preserve">jednorázové předplněné pero obsahující 3 ml (300 jednotek, 100 jednotek/ml) injekčního roztoku inzulinu. Jedním perem si můžete podat více dávek. Dávka na peru se nastavuje po jedné jednotce. V jedné injekci můžete aplikovat dávku od 1 do 60 jednotek. </w:t>
      </w:r>
      <w:r w:rsidRPr="008D3F85">
        <w:rPr>
          <w:b/>
          <w:sz w:val="22"/>
          <w:szCs w:val="22"/>
          <w:lang w:val="cs-CZ"/>
        </w:rPr>
        <w:t>Je-li Vaše dávka vyšší než 60 jednotek, budete si potřebovat podat víc než jednu injekci.</w:t>
      </w:r>
      <w:r w:rsidRPr="008D3F85">
        <w:rPr>
          <w:sz w:val="22"/>
          <w:szCs w:val="22"/>
          <w:lang w:val="cs-CZ"/>
        </w:rPr>
        <w:t xml:space="preserve"> Při podání injekce se píst pohybuje jen velmi málo a vy jeho pohyb nemusíte zaznamenat. Píst se dostane na konec zásobní vložky pouze v případě, že využíváte všech 300 jednotek v peru.</w:t>
      </w:r>
    </w:p>
    <w:p w14:paraId="07E826A6" w14:textId="77777777" w:rsidR="00F42C5E" w:rsidRPr="008D3F85" w:rsidRDefault="00F42C5E" w:rsidP="00F42C5E">
      <w:pPr>
        <w:spacing w:before="120"/>
        <w:rPr>
          <w:color w:val="000000"/>
          <w:sz w:val="22"/>
          <w:szCs w:val="22"/>
          <w:lang w:val="cs-CZ"/>
        </w:rPr>
      </w:pPr>
    </w:p>
    <w:p w14:paraId="701F75DC" w14:textId="77777777" w:rsidR="00F42C5E" w:rsidRPr="008D3F85" w:rsidRDefault="00F42C5E" w:rsidP="00F42C5E">
      <w:pPr>
        <w:rPr>
          <w:b/>
          <w:sz w:val="22"/>
          <w:szCs w:val="22"/>
          <w:lang w:val="cs-CZ"/>
        </w:rPr>
      </w:pPr>
      <w:r w:rsidRPr="008D3F85">
        <w:rPr>
          <w:b/>
          <w:sz w:val="22"/>
          <w:szCs w:val="22"/>
          <w:lang w:val="cs-CZ"/>
        </w:rPr>
        <w:t>Své pero nesdílejte s jinými osobami ani v případě, že jste vyměnil(a) jehlu. Jehly nepoužívejte opakovaně ani je nesdílejte s jinými osobami. Mohl(a) byste na ně přenést infekci nebo od nich infekci dostat.</w:t>
      </w:r>
    </w:p>
    <w:p w14:paraId="01F964AC" w14:textId="2C6944F2" w:rsidR="00F42C5E" w:rsidRPr="008D3F85" w:rsidRDefault="00255539" w:rsidP="00F42C5E">
      <w:pPr>
        <w:spacing w:before="120"/>
        <w:rPr>
          <w:color w:val="000000"/>
          <w:sz w:val="22"/>
          <w:szCs w:val="22"/>
          <w:lang w:val="cs-CZ"/>
        </w:rPr>
      </w:pPr>
      <w:r w:rsidRPr="008D3F85">
        <w:rPr>
          <w:sz w:val="22"/>
          <w:szCs w:val="22"/>
          <w:lang w:val="cs-CZ"/>
        </w:rPr>
        <w:t xml:space="preserve">Nedoporučuje se, aby </w:t>
      </w:r>
      <w:r w:rsidR="00B56B55" w:rsidRPr="008D3F85">
        <w:rPr>
          <w:sz w:val="22"/>
          <w:szCs w:val="22"/>
          <w:lang w:val="cs-CZ"/>
        </w:rPr>
        <w:t xml:space="preserve">toto </w:t>
      </w:r>
      <w:r w:rsidRPr="008D3F85">
        <w:rPr>
          <w:sz w:val="22"/>
          <w:szCs w:val="22"/>
          <w:lang w:val="cs-CZ"/>
        </w:rPr>
        <w:t>pero používaly</w:t>
      </w:r>
      <w:r w:rsidR="00F42C5E" w:rsidRPr="008D3F85">
        <w:rPr>
          <w:sz w:val="22"/>
          <w:szCs w:val="22"/>
          <w:lang w:val="cs-CZ"/>
        </w:rPr>
        <w:t xml:space="preserve"> osob</w:t>
      </w:r>
      <w:r w:rsidR="00696085" w:rsidRPr="008D3F85">
        <w:rPr>
          <w:sz w:val="22"/>
          <w:szCs w:val="22"/>
          <w:lang w:val="cs-CZ"/>
        </w:rPr>
        <w:t>y</w:t>
      </w:r>
      <w:r w:rsidR="00F42C5E" w:rsidRPr="008D3F85">
        <w:rPr>
          <w:sz w:val="22"/>
          <w:szCs w:val="22"/>
          <w:lang w:val="cs-CZ"/>
        </w:rPr>
        <w:t xml:space="preserve"> nevidom</w:t>
      </w:r>
      <w:r w:rsidR="00696085" w:rsidRPr="008D3F85">
        <w:rPr>
          <w:sz w:val="22"/>
          <w:szCs w:val="22"/>
          <w:lang w:val="cs-CZ"/>
        </w:rPr>
        <w:t>é</w:t>
      </w:r>
      <w:r w:rsidR="00F42C5E" w:rsidRPr="008D3F85">
        <w:rPr>
          <w:sz w:val="22"/>
          <w:szCs w:val="22"/>
          <w:lang w:val="cs-CZ"/>
        </w:rPr>
        <w:t xml:space="preserve"> nebo osob</w:t>
      </w:r>
      <w:r w:rsidR="00696085" w:rsidRPr="008D3F85">
        <w:rPr>
          <w:sz w:val="22"/>
          <w:szCs w:val="22"/>
          <w:lang w:val="cs-CZ"/>
        </w:rPr>
        <w:t xml:space="preserve">y </w:t>
      </w:r>
      <w:r w:rsidR="00F42C5E" w:rsidRPr="008D3F85">
        <w:rPr>
          <w:sz w:val="22"/>
          <w:szCs w:val="22"/>
          <w:lang w:val="cs-CZ"/>
        </w:rPr>
        <w:t>s poškozeným zrakem, pokud jim nemůže pomoci osoba, která je s obsluhou pera seznámena.</w:t>
      </w:r>
    </w:p>
    <w:p w14:paraId="5797D5C0" w14:textId="77777777" w:rsidR="00CF1FF5" w:rsidRPr="004E2764" w:rsidRDefault="00CF1FF5" w:rsidP="00CF1FF5">
      <w:pPr>
        <w:rPr>
          <w:szCs w:val="22"/>
          <w:lang w:val="cs-CZ"/>
        </w:rPr>
      </w:pPr>
    </w:p>
    <w:tbl>
      <w:tblPr>
        <w:tblW w:w="9287" w:type="dxa"/>
        <w:tblLook w:val="04A0" w:firstRow="1" w:lastRow="0" w:firstColumn="1" w:lastColumn="0" w:noHBand="0" w:noVBand="1"/>
      </w:tblPr>
      <w:tblGrid>
        <w:gridCol w:w="2803"/>
        <w:gridCol w:w="140"/>
        <w:gridCol w:w="950"/>
        <w:gridCol w:w="1326"/>
        <w:gridCol w:w="216"/>
        <w:gridCol w:w="682"/>
        <w:gridCol w:w="605"/>
        <w:gridCol w:w="130"/>
        <w:gridCol w:w="1196"/>
        <w:gridCol w:w="1320"/>
      </w:tblGrid>
      <w:tr w:rsidR="00CF1FF5" w:rsidRPr="008D3F85" w14:paraId="49417ECA" w14:textId="77777777" w:rsidTr="00DA6F84">
        <w:trPr>
          <w:trHeight w:val="536"/>
        </w:trPr>
        <w:tc>
          <w:tcPr>
            <w:tcW w:w="9287" w:type="dxa"/>
            <w:gridSpan w:val="10"/>
            <w:noWrap/>
          </w:tcPr>
          <w:p w14:paraId="76F01A97" w14:textId="77777777" w:rsidR="00CF1FF5" w:rsidRPr="004E2764" w:rsidRDefault="00697944" w:rsidP="00DA6F84">
            <w:pPr>
              <w:jc w:val="center"/>
              <w:rPr>
                <w:b/>
                <w:sz w:val="22"/>
                <w:szCs w:val="22"/>
                <w:lang w:val="cs-CZ"/>
              </w:rPr>
            </w:pPr>
            <w:r w:rsidRPr="004E2764">
              <w:rPr>
                <w:b/>
                <w:sz w:val="22"/>
                <w:szCs w:val="22"/>
                <w:lang w:val="cs-CZ"/>
              </w:rPr>
              <w:t xml:space="preserve">Části pera </w:t>
            </w:r>
            <w:r w:rsidR="00CF1FF5" w:rsidRPr="004E2764">
              <w:rPr>
                <w:b/>
                <w:sz w:val="22"/>
                <w:szCs w:val="22"/>
                <w:lang w:val="cs-CZ"/>
              </w:rPr>
              <w:t xml:space="preserve">KwikPen </w:t>
            </w:r>
          </w:p>
          <w:p w14:paraId="7438FCA7" w14:textId="77777777" w:rsidR="00CF1FF5" w:rsidRPr="004E2764" w:rsidRDefault="00CF1FF5" w:rsidP="00DA6F84">
            <w:pPr>
              <w:jc w:val="center"/>
              <w:rPr>
                <w:b/>
                <w:sz w:val="22"/>
                <w:szCs w:val="22"/>
                <w:lang w:val="cs-CZ"/>
              </w:rPr>
            </w:pPr>
          </w:p>
        </w:tc>
      </w:tr>
      <w:tr w:rsidR="00CF1FF5" w:rsidRPr="008D3F85" w14:paraId="619E51D4" w14:textId="77777777" w:rsidTr="00DA6F84">
        <w:trPr>
          <w:trHeight w:val="273"/>
        </w:trPr>
        <w:tc>
          <w:tcPr>
            <w:tcW w:w="2803" w:type="dxa"/>
            <w:noWrap/>
            <w:vAlign w:val="bottom"/>
          </w:tcPr>
          <w:p w14:paraId="70A9E96A" w14:textId="77777777" w:rsidR="00CF1FF5" w:rsidRPr="004E2764" w:rsidRDefault="00697944" w:rsidP="00DA6F84">
            <w:pPr>
              <w:jc w:val="center"/>
              <w:rPr>
                <w:sz w:val="22"/>
                <w:szCs w:val="22"/>
                <w:lang w:val="cs-CZ"/>
              </w:rPr>
            </w:pPr>
            <w:r w:rsidRPr="004E2764">
              <w:rPr>
                <w:sz w:val="22"/>
                <w:szCs w:val="22"/>
                <w:lang w:val="cs-CZ"/>
              </w:rPr>
              <w:t>Spona krytu</w:t>
            </w:r>
          </w:p>
        </w:tc>
        <w:tc>
          <w:tcPr>
            <w:tcW w:w="2335" w:type="dxa"/>
            <w:gridSpan w:val="3"/>
            <w:noWrap/>
            <w:vAlign w:val="bottom"/>
          </w:tcPr>
          <w:p w14:paraId="416C8623" w14:textId="77777777" w:rsidR="00CF1FF5" w:rsidRPr="004E2764" w:rsidRDefault="00697944" w:rsidP="00DA6F84">
            <w:pPr>
              <w:jc w:val="center"/>
              <w:rPr>
                <w:sz w:val="22"/>
                <w:szCs w:val="22"/>
                <w:lang w:val="cs-CZ"/>
              </w:rPr>
            </w:pPr>
            <w:r w:rsidRPr="004E2764">
              <w:rPr>
                <w:sz w:val="22"/>
                <w:szCs w:val="22"/>
                <w:lang w:val="cs-CZ"/>
              </w:rPr>
              <w:t>Držák zásobní vložky</w:t>
            </w:r>
          </w:p>
        </w:tc>
        <w:tc>
          <w:tcPr>
            <w:tcW w:w="1503" w:type="dxa"/>
            <w:gridSpan w:val="3"/>
            <w:noWrap/>
            <w:vAlign w:val="bottom"/>
          </w:tcPr>
          <w:p w14:paraId="7B62C5A7" w14:textId="77777777" w:rsidR="00CF1FF5" w:rsidRPr="004E2764" w:rsidRDefault="00697944" w:rsidP="006E72B2">
            <w:pPr>
              <w:jc w:val="center"/>
              <w:rPr>
                <w:sz w:val="22"/>
                <w:szCs w:val="22"/>
                <w:lang w:val="cs-CZ"/>
              </w:rPr>
            </w:pPr>
            <w:r w:rsidRPr="004E2764">
              <w:rPr>
                <w:sz w:val="22"/>
                <w:szCs w:val="22"/>
                <w:lang w:val="cs-CZ"/>
              </w:rPr>
              <w:t>Štítek pera</w:t>
            </w:r>
          </w:p>
        </w:tc>
        <w:tc>
          <w:tcPr>
            <w:tcW w:w="2646" w:type="dxa"/>
            <w:gridSpan w:val="3"/>
            <w:noWrap/>
            <w:vAlign w:val="bottom"/>
          </w:tcPr>
          <w:p w14:paraId="174588D0" w14:textId="77777777" w:rsidR="00CF1FF5" w:rsidRPr="004E2764" w:rsidRDefault="00697944" w:rsidP="00A352CD">
            <w:pPr>
              <w:rPr>
                <w:sz w:val="22"/>
                <w:szCs w:val="22"/>
                <w:lang w:val="cs-CZ"/>
              </w:rPr>
            </w:pPr>
            <w:r w:rsidRPr="004E2764">
              <w:rPr>
                <w:sz w:val="22"/>
                <w:szCs w:val="22"/>
                <w:lang w:val="cs-CZ"/>
              </w:rPr>
              <w:t>Ukazatel dávky</w:t>
            </w:r>
          </w:p>
        </w:tc>
      </w:tr>
      <w:tr w:rsidR="00CF1FF5" w:rsidRPr="008D3F85" w14:paraId="11DA7900" w14:textId="77777777" w:rsidTr="00DA6F84">
        <w:trPr>
          <w:trHeight w:val="1110"/>
        </w:trPr>
        <w:tc>
          <w:tcPr>
            <w:tcW w:w="7967" w:type="dxa"/>
            <w:gridSpan w:val="9"/>
            <w:vAlign w:val="center"/>
          </w:tcPr>
          <w:p w14:paraId="11B609AF" w14:textId="73AA7302" w:rsidR="00CF1FF5" w:rsidRPr="004E2764" w:rsidRDefault="00600EB5" w:rsidP="00DA6F84">
            <w:pPr>
              <w:jc w:val="center"/>
              <w:rPr>
                <w:sz w:val="22"/>
                <w:szCs w:val="22"/>
                <w:lang w:val="cs-CZ"/>
              </w:rPr>
            </w:pPr>
            <w:r>
              <w:rPr>
                <w:noProof/>
                <w:lang w:val="cs-CZ"/>
              </w:rPr>
              <w:drawing>
                <wp:anchor distT="0" distB="0" distL="114300" distR="114300" simplePos="0" relativeHeight="251658271" behindDoc="0" locked="0" layoutInCell="1" allowOverlap="1" wp14:anchorId="7BDC9027" wp14:editId="429F486E">
                  <wp:simplePos x="0" y="0"/>
                  <wp:positionH relativeFrom="page">
                    <wp:posOffset>298450</wp:posOffset>
                  </wp:positionH>
                  <wp:positionV relativeFrom="paragraph">
                    <wp:posOffset>-10160</wp:posOffset>
                  </wp:positionV>
                  <wp:extent cx="4686300" cy="645795"/>
                  <wp:effectExtent l="0" t="0" r="0" b="0"/>
                  <wp:wrapNone/>
                  <wp:docPr id="19020691"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6300" cy="645795"/>
                          </a:xfrm>
                          <a:prstGeom prst="rect">
                            <a:avLst/>
                          </a:prstGeom>
                          <a:noFill/>
                        </pic:spPr>
                      </pic:pic>
                    </a:graphicData>
                  </a:graphic>
                  <wp14:sizeRelH relativeFrom="page">
                    <wp14:pctWidth>0</wp14:pctWidth>
                  </wp14:sizeRelH>
                  <wp14:sizeRelV relativeFrom="page">
                    <wp14:pctHeight>0</wp14:pctHeight>
                  </wp14:sizeRelV>
                </wp:anchor>
              </w:drawing>
            </w:r>
          </w:p>
          <w:p w14:paraId="0F9E45FC" w14:textId="77777777" w:rsidR="00CF1FF5" w:rsidRPr="004E2764" w:rsidRDefault="00CF1FF5" w:rsidP="00DA6F84">
            <w:pPr>
              <w:jc w:val="center"/>
              <w:rPr>
                <w:sz w:val="22"/>
                <w:szCs w:val="22"/>
                <w:lang w:val="cs-CZ"/>
              </w:rPr>
            </w:pPr>
          </w:p>
        </w:tc>
        <w:tc>
          <w:tcPr>
            <w:tcW w:w="1320" w:type="dxa"/>
            <w:vAlign w:val="center"/>
          </w:tcPr>
          <w:p w14:paraId="45EF8BFE" w14:textId="77777777" w:rsidR="00CF1FF5" w:rsidRPr="004E2764" w:rsidRDefault="00697944" w:rsidP="006E72B2">
            <w:pPr>
              <w:jc w:val="center"/>
              <w:rPr>
                <w:sz w:val="22"/>
                <w:szCs w:val="22"/>
                <w:lang w:val="cs-CZ"/>
              </w:rPr>
            </w:pPr>
            <w:r w:rsidRPr="004E2764">
              <w:rPr>
                <w:sz w:val="22"/>
                <w:szCs w:val="22"/>
                <w:lang w:val="cs-CZ"/>
              </w:rPr>
              <w:t>Dávkovací tlačítko</w:t>
            </w:r>
          </w:p>
        </w:tc>
      </w:tr>
      <w:tr w:rsidR="00CF1FF5" w:rsidRPr="008D3F85" w14:paraId="08A77896" w14:textId="77777777" w:rsidTr="00DA6F84">
        <w:trPr>
          <w:trHeight w:val="818"/>
        </w:trPr>
        <w:tc>
          <w:tcPr>
            <w:tcW w:w="2943" w:type="dxa"/>
            <w:gridSpan w:val="2"/>
            <w:noWrap/>
          </w:tcPr>
          <w:p w14:paraId="0560B3CB" w14:textId="77777777" w:rsidR="00CF1FF5" w:rsidRPr="004E2764" w:rsidRDefault="00697944" w:rsidP="00DA6F84">
            <w:pPr>
              <w:ind w:left="1985" w:right="33"/>
              <w:jc w:val="center"/>
              <w:rPr>
                <w:sz w:val="22"/>
                <w:szCs w:val="22"/>
                <w:lang w:val="cs-CZ"/>
              </w:rPr>
            </w:pPr>
            <w:r w:rsidRPr="004E2764">
              <w:rPr>
                <w:sz w:val="22"/>
                <w:szCs w:val="22"/>
                <w:lang w:val="cs-CZ"/>
              </w:rPr>
              <w:t>Kryt pera</w:t>
            </w:r>
          </w:p>
        </w:tc>
        <w:tc>
          <w:tcPr>
            <w:tcW w:w="869" w:type="dxa"/>
          </w:tcPr>
          <w:p w14:paraId="69DE2E76" w14:textId="77777777" w:rsidR="00CF1FF5" w:rsidRPr="004E2764" w:rsidRDefault="00697944" w:rsidP="00DA6F84">
            <w:pPr>
              <w:jc w:val="center"/>
              <w:rPr>
                <w:sz w:val="22"/>
                <w:szCs w:val="22"/>
                <w:lang w:val="cs-CZ"/>
              </w:rPr>
            </w:pPr>
            <w:r w:rsidRPr="004E2764">
              <w:rPr>
                <w:sz w:val="22"/>
                <w:szCs w:val="22"/>
                <w:lang w:val="cs-CZ"/>
              </w:rPr>
              <w:t>Pryžový uzávěr</w:t>
            </w:r>
          </w:p>
        </w:tc>
        <w:tc>
          <w:tcPr>
            <w:tcW w:w="1542" w:type="dxa"/>
            <w:gridSpan w:val="2"/>
            <w:noWrap/>
          </w:tcPr>
          <w:p w14:paraId="0BA95C28" w14:textId="77777777" w:rsidR="00CF1FF5" w:rsidRPr="004E2764" w:rsidRDefault="00697944" w:rsidP="006E72B2">
            <w:pPr>
              <w:jc w:val="center"/>
              <w:rPr>
                <w:sz w:val="22"/>
                <w:szCs w:val="22"/>
                <w:lang w:val="cs-CZ"/>
              </w:rPr>
            </w:pPr>
            <w:r w:rsidRPr="004E2764">
              <w:rPr>
                <w:sz w:val="22"/>
                <w:szCs w:val="22"/>
                <w:lang w:val="cs-CZ"/>
              </w:rPr>
              <w:t>Píst</w:t>
            </w:r>
          </w:p>
        </w:tc>
        <w:tc>
          <w:tcPr>
            <w:tcW w:w="682" w:type="dxa"/>
            <w:noWrap/>
          </w:tcPr>
          <w:p w14:paraId="7B412499" w14:textId="77777777" w:rsidR="00CF1FF5" w:rsidRPr="004E2764" w:rsidRDefault="00CF1FF5" w:rsidP="00DA6F84">
            <w:pPr>
              <w:jc w:val="center"/>
              <w:rPr>
                <w:sz w:val="22"/>
                <w:szCs w:val="22"/>
                <w:lang w:val="cs-CZ"/>
              </w:rPr>
            </w:pPr>
          </w:p>
        </w:tc>
        <w:tc>
          <w:tcPr>
            <w:tcW w:w="735" w:type="dxa"/>
            <w:gridSpan w:val="2"/>
            <w:noWrap/>
          </w:tcPr>
          <w:p w14:paraId="0D25F905" w14:textId="77777777" w:rsidR="00CF1FF5" w:rsidRPr="004E2764" w:rsidRDefault="00697944" w:rsidP="00DA6F84">
            <w:pPr>
              <w:jc w:val="center"/>
              <w:rPr>
                <w:sz w:val="22"/>
                <w:szCs w:val="22"/>
                <w:lang w:val="cs-CZ"/>
              </w:rPr>
            </w:pPr>
            <w:r w:rsidRPr="004E2764">
              <w:rPr>
                <w:sz w:val="22"/>
                <w:szCs w:val="22"/>
                <w:lang w:val="cs-CZ"/>
              </w:rPr>
              <w:t>Tělo pera</w:t>
            </w:r>
          </w:p>
        </w:tc>
        <w:tc>
          <w:tcPr>
            <w:tcW w:w="1196" w:type="dxa"/>
          </w:tcPr>
          <w:p w14:paraId="04CEFCFA" w14:textId="77777777" w:rsidR="00CF1FF5" w:rsidRPr="004E2764" w:rsidRDefault="00697944" w:rsidP="00DA6F84">
            <w:pPr>
              <w:rPr>
                <w:sz w:val="22"/>
                <w:szCs w:val="22"/>
                <w:lang w:val="cs-CZ"/>
              </w:rPr>
            </w:pPr>
            <w:r w:rsidRPr="004E2764">
              <w:rPr>
                <w:sz w:val="22"/>
                <w:szCs w:val="22"/>
                <w:lang w:val="cs-CZ"/>
              </w:rPr>
              <w:t>Dávkovací okénko</w:t>
            </w:r>
          </w:p>
        </w:tc>
        <w:tc>
          <w:tcPr>
            <w:tcW w:w="1320" w:type="dxa"/>
            <w:noWrap/>
          </w:tcPr>
          <w:p w14:paraId="13CBB33A" w14:textId="77777777" w:rsidR="00CF1FF5" w:rsidRPr="004E2764" w:rsidRDefault="00CF1FF5" w:rsidP="00DA6F84">
            <w:pPr>
              <w:jc w:val="center"/>
              <w:rPr>
                <w:sz w:val="22"/>
                <w:szCs w:val="22"/>
                <w:lang w:val="cs-CZ"/>
              </w:rPr>
            </w:pPr>
          </w:p>
        </w:tc>
      </w:tr>
    </w:tbl>
    <w:p w14:paraId="1BC9D508" w14:textId="77777777" w:rsidR="00CF1FF5" w:rsidRPr="004E2764" w:rsidRDefault="00CF1FF5" w:rsidP="00CF1FF5">
      <w:pPr>
        <w:jc w:val="center"/>
        <w:rPr>
          <w:szCs w:val="22"/>
          <w:lang w:val="cs-CZ"/>
        </w:rPr>
      </w:pPr>
    </w:p>
    <w:p w14:paraId="28FE52C6" w14:textId="77777777" w:rsidR="00CF1FF5" w:rsidRPr="004E2764" w:rsidRDefault="00CF1FF5" w:rsidP="00CF1FF5">
      <w:pPr>
        <w:jc w:val="center"/>
        <w:rPr>
          <w:szCs w:val="22"/>
          <w:lang w:val="cs-CZ"/>
        </w:rPr>
      </w:pPr>
      <w:r w:rsidRPr="004E2764">
        <w:rPr>
          <w:szCs w:val="22"/>
          <w:lang w:val="cs-CZ"/>
        </w:rPr>
        <w:br w:type="page"/>
      </w:r>
    </w:p>
    <w:tbl>
      <w:tblPr>
        <w:tblW w:w="0" w:type="auto"/>
        <w:jc w:val="center"/>
        <w:tblLook w:val="04A0" w:firstRow="1" w:lastRow="0" w:firstColumn="1" w:lastColumn="0" w:noHBand="0" w:noVBand="1"/>
      </w:tblPr>
      <w:tblGrid>
        <w:gridCol w:w="1980"/>
        <w:gridCol w:w="360"/>
        <w:gridCol w:w="1080"/>
        <w:gridCol w:w="180"/>
        <w:gridCol w:w="990"/>
        <w:gridCol w:w="810"/>
      </w:tblGrid>
      <w:tr w:rsidR="00CF1FF5" w:rsidRPr="0022378B" w14:paraId="2DFECF56" w14:textId="77777777" w:rsidTr="00DA6F84">
        <w:trPr>
          <w:jc w:val="center"/>
        </w:trPr>
        <w:tc>
          <w:tcPr>
            <w:tcW w:w="5400" w:type="dxa"/>
            <w:gridSpan w:val="6"/>
          </w:tcPr>
          <w:p w14:paraId="3FBA389E" w14:textId="77777777" w:rsidR="00697944" w:rsidRPr="004E2764" w:rsidRDefault="00697944" w:rsidP="00697944">
            <w:pPr>
              <w:pStyle w:val="Caption"/>
              <w:keepNext/>
              <w:widowControl w:val="0"/>
              <w:jc w:val="center"/>
              <w:rPr>
                <w:rFonts w:ascii="Times New Roman" w:hAnsi="Times New Roman" w:cs="Times New Roman"/>
                <w:b/>
                <w:bCs w:val="0"/>
                <w:color w:val="auto"/>
                <w:sz w:val="22"/>
                <w:szCs w:val="22"/>
                <w:lang w:val="cs-CZ"/>
              </w:rPr>
            </w:pPr>
            <w:r w:rsidRPr="004E2764">
              <w:rPr>
                <w:rFonts w:ascii="Times New Roman" w:hAnsi="Times New Roman" w:cs="Times New Roman"/>
                <w:b/>
                <w:bCs w:val="0"/>
                <w:color w:val="auto"/>
                <w:sz w:val="22"/>
                <w:szCs w:val="22"/>
                <w:lang w:val="cs-CZ"/>
              </w:rPr>
              <w:lastRenderedPageBreak/>
              <w:t>Části jehly</w:t>
            </w:r>
          </w:p>
          <w:p w14:paraId="661AD233" w14:textId="77777777" w:rsidR="00CF1FF5" w:rsidRPr="004E2764" w:rsidRDefault="00697944" w:rsidP="00697944">
            <w:pPr>
              <w:jc w:val="center"/>
              <w:rPr>
                <w:b/>
                <w:sz w:val="22"/>
                <w:szCs w:val="22"/>
                <w:lang w:val="cs-CZ"/>
              </w:rPr>
            </w:pPr>
            <w:r w:rsidRPr="004E2764">
              <w:rPr>
                <w:bCs/>
                <w:sz w:val="22"/>
                <w:szCs w:val="22"/>
                <w:lang w:val="cs-CZ"/>
              </w:rPr>
              <w:t>(Jehly nejsou součástí balení</w:t>
            </w:r>
            <w:r w:rsidRPr="004E2764">
              <w:rPr>
                <w:b/>
                <w:bCs/>
                <w:sz w:val="22"/>
                <w:szCs w:val="22"/>
                <w:lang w:val="cs-CZ"/>
              </w:rPr>
              <w:t>)</w:t>
            </w:r>
          </w:p>
        </w:tc>
      </w:tr>
      <w:tr w:rsidR="00CF1FF5" w:rsidRPr="008D3F85" w14:paraId="686DAA32" w14:textId="77777777" w:rsidTr="00DA6F84">
        <w:trPr>
          <w:trHeight w:val="224"/>
          <w:jc w:val="center"/>
        </w:trPr>
        <w:tc>
          <w:tcPr>
            <w:tcW w:w="2340" w:type="dxa"/>
            <w:gridSpan w:val="2"/>
            <w:vAlign w:val="bottom"/>
          </w:tcPr>
          <w:p w14:paraId="2364E3CC" w14:textId="77777777" w:rsidR="00CF1FF5" w:rsidRPr="004E2764" w:rsidRDefault="00CF1FF5" w:rsidP="00DA6F84">
            <w:pPr>
              <w:jc w:val="center"/>
              <w:rPr>
                <w:sz w:val="22"/>
                <w:szCs w:val="22"/>
                <w:lang w:val="cs-CZ"/>
              </w:rPr>
            </w:pPr>
          </w:p>
        </w:tc>
        <w:tc>
          <w:tcPr>
            <w:tcW w:w="1080" w:type="dxa"/>
            <w:vAlign w:val="bottom"/>
          </w:tcPr>
          <w:p w14:paraId="7083BC82" w14:textId="77777777" w:rsidR="00CF1FF5" w:rsidRPr="004E2764" w:rsidRDefault="00CF1FF5" w:rsidP="00DA6F84">
            <w:pPr>
              <w:jc w:val="center"/>
              <w:rPr>
                <w:sz w:val="22"/>
                <w:szCs w:val="22"/>
                <w:lang w:val="cs-CZ"/>
              </w:rPr>
            </w:pPr>
          </w:p>
        </w:tc>
        <w:tc>
          <w:tcPr>
            <w:tcW w:w="1170" w:type="dxa"/>
            <w:gridSpan w:val="2"/>
            <w:vAlign w:val="bottom"/>
          </w:tcPr>
          <w:p w14:paraId="08E3B84C" w14:textId="77777777" w:rsidR="00CF1FF5" w:rsidRPr="004E2764" w:rsidRDefault="00CF1FF5" w:rsidP="006E72B2">
            <w:pPr>
              <w:jc w:val="center"/>
              <w:rPr>
                <w:sz w:val="22"/>
                <w:szCs w:val="22"/>
                <w:lang w:val="cs-CZ"/>
              </w:rPr>
            </w:pPr>
            <w:r w:rsidRPr="004E2764">
              <w:rPr>
                <w:sz w:val="22"/>
                <w:szCs w:val="22"/>
                <w:lang w:val="cs-CZ"/>
              </w:rPr>
              <w:t>Pap</w:t>
            </w:r>
            <w:r w:rsidR="00697944" w:rsidRPr="004E2764">
              <w:rPr>
                <w:sz w:val="22"/>
                <w:szCs w:val="22"/>
                <w:lang w:val="cs-CZ"/>
              </w:rPr>
              <w:t>írová fólie</w:t>
            </w:r>
          </w:p>
        </w:tc>
        <w:tc>
          <w:tcPr>
            <w:tcW w:w="810" w:type="dxa"/>
            <w:vAlign w:val="bottom"/>
          </w:tcPr>
          <w:p w14:paraId="2321F2D5" w14:textId="77777777" w:rsidR="00CF1FF5" w:rsidRPr="004E2764" w:rsidRDefault="00CF1FF5" w:rsidP="00DA6F84">
            <w:pPr>
              <w:jc w:val="center"/>
              <w:rPr>
                <w:sz w:val="22"/>
                <w:szCs w:val="22"/>
                <w:lang w:val="cs-CZ"/>
              </w:rPr>
            </w:pPr>
          </w:p>
        </w:tc>
      </w:tr>
      <w:tr w:rsidR="00CF1FF5" w:rsidRPr="008D3F85" w14:paraId="6E905A5D" w14:textId="77777777" w:rsidTr="00DA6F84">
        <w:trPr>
          <w:trHeight w:val="1374"/>
          <w:jc w:val="center"/>
        </w:trPr>
        <w:tc>
          <w:tcPr>
            <w:tcW w:w="5400" w:type="dxa"/>
            <w:gridSpan w:val="6"/>
          </w:tcPr>
          <w:p w14:paraId="522731AE" w14:textId="5223BBCB" w:rsidR="00CF1FF5" w:rsidRPr="004E2764" w:rsidRDefault="00600EB5" w:rsidP="00DA6F84">
            <w:pPr>
              <w:jc w:val="center"/>
              <w:rPr>
                <w:szCs w:val="22"/>
                <w:lang w:val="cs-CZ"/>
              </w:rPr>
            </w:pPr>
            <w:r>
              <w:rPr>
                <w:noProof/>
                <w:lang w:val="cs-CZ"/>
              </w:rPr>
              <w:drawing>
                <wp:anchor distT="0" distB="0" distL="114300" distR="114300" simplePos="0" relativeHeight="251658281" behindDoc="0" locked="0" layoutInCell="1" allowOverlap="1" wp14:anchorId="2FA972D8" wp14:editId="7BF71D15">
                  <wp:simplePos x="0" y="0"/>
                  <wp:positionH relativeFrom="column">
                    <wp:posOffset>165100</wp:posOffset>
                  </wp:positionH>
                  <wp:positionV relativeFrom="paragraph">
                    <wp:posOffset>60325</wp:posOffset>
                  </wp:positionV>
                  <wp:extent cx="2646680" cy="781050"/>
                  <wp:effectExtent l="0" t="0" r="0" b="0"/>
                  <wp:wrapNone/>
                  <wp:docPr id="11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46680" cy="781050"/>
                          </a:xfrm>
                          <a:prstGeom prst="rect">
                            <a:avLst/>
                          </a:prstGeom>
                          <a:noFill/>
                        </pic:spPr>
                      </pic:pic>
                    </a:graphicData>
                  </a:graphic>
                  <wp14:sizeRelH relativeFrom="page">
                    <wp14:pctWidth>0</wp14:pctWidth>
                  </wp14:sizeRelH>
                  <wp14:sizeRelV relativeFrom="page">
                    <wp14:pctHeight>0</wp14:pctHeight>
                  </wp14:sizeRelV>
                </wp:anchor>
              </w:drawing>
            </w:r>
          </w:p>
          <w:p w14:paraId="44A9C12B" w14:textId="77777777" w:rsidR="00CF1FF5" w:rsidRPr="004E2764" w:rsidRDefault="00CF1FF5" w:rsidP="00DA6F84">
            <w:pPr>
              <w:jc w:val="center"/>
              <w:rPr>
                <w:szCs w:val="22"/>
                <w:lang w:val="cs-CZ"/>
              </w:rPr>
            </w:pPr>
          </w:p>
          <w:p w14:paraId="3F646A1C" w14:textId="77777777" w:rsidR="00CF1FF5" w:rsidRPr="004E2764" w:rsidRDefault="00CF1FF5" w:rsidP="00DA6F84">
            <w:pPr>
              <w:jc w:val="center"/>
              <w:rPr>
                <w:szCs w:val="22"/>
                <w:lang w:val="cs-CZ"/>
              </w:rPr>
            </w:pPr>
          </w:p>
          <w:p w14:paraId="0A4785B3" w14:textId="77777777" w:rsidR="00CF1FF5" w:rsidRPr="004E2764" w:rsidRDefault="00CF1FF5" w:rsidP="00DA6F84">
            <w:pPr>
              <w:jc w:val="center"/>
              <w:rPr>
                <w:szCs w:val="22"/>
                <w:lang w:val="cs-CZ"/>
              </w:rPr>
            </w:pPr>
          </w:p>
          <w:p w14:paraId="74E0C91D" w14:textId="77777777" w:rsidR="00CF1FF5" w:rsidRPr="004E2764" w:rsidRDefault="00CF1FF5" w:rsidP="00DA6F84">
            <w:pPr>
              <w:jc w:val="center"/>
              <w:rPr>
                <w:sz w:val="22"/>
                <w:szCs w:val="22"/>
                <w:lang w:val="cs-CZ"/>
              </w:rPr>
            </w:pPr>
          </w:p>
        </w:tc>
      </w:tr>
      <w:tr w:rsidR="00CF1FF5" w:rsidRPr="008D3F85" w14:paraId="47E984DF" w14:textId="77777777" w:rsidTr="00DA6F84">
        <w:trPr>
          <w:jc w:val="center"/>
        </w:trPr>
        <w:tc>
          <w:tcPr>
            <w:tcW w:w="1980" w:type="dxa"/>
          </w:tcPr>
          <w:p w14:paraId="32E7934D" w14:textId="77777777" w:rsidR="00CF1FF5" w:rsidRPr="004E2764" w:rsidRDefault="00697944" w:rsidP="00DA6F84">
            <w:pPr>
              <w:jc w:val="center"/>
              <w:rPr>
                <w:sz w:val="22"/>
                <w:szCs w:val="22"/>
                <w:lang w:val="cs-CZ"/>
              </w:rPr>
            </w:pPr>
            <w:r w:rsidRPr="004E2764">
              <w:rPr>
                <w:sz w:val="22"/>
                <w:szCs w:val="22"/>
                <w:lang w:val="cs-CZ"/>
              </w:rPr>
              <w:t>Vnější kryt jehly</w:t>
            </w:r>
          </w:p>
        </w:tc>
        <w:tc>
          <w:tcPr>
            <w:tcW w:w="1620" w:type="dxa"/>
            <w:gridSpan w:val="3"/>
          </w:tcPr>
          <w:p w14:paraId="790AD200" w14:textId="77777777" w:rsidR="00CF1FF5" w:rsidRPr="004E2764" w:rsidRDefault="00697944" w:rsidP="006E72B2">
            <w:pPr>
              <w:jc w:val="center"/>
              <w:rPr>
                <w:sz w:val="22"/>
                <w:szCs w:val="22"/>
                <w:lang w:val="cs-CZ"/>
              </w:rPr>
            </w:pPr>
            <w:r w:rsidRPr="004E2764">
              <w:rPr>
                <w:sz w:val="22"/>
                <w:szCs w:val="22"/>
                <w:lang w:val="cs-CZ"/>
              </w:rPr>
              <w:t>Vnitřní kryt jehly</w:t>
            </w:r>
          </w:p>
        </w:tc>
        <w:tc>
          <w:tcPr>
            <w:tcW w:w="990" w:type="dxa"/>
          </w:tcPr>
          <w:p w14:paraId="2F2752D2" w14:textId="77777777" w:rsidR="00CF1FF5" w:rsidRPr="004E2764" w:rsidRDefault="00697944" w:rsidP="00DA6F84">
            <w:pPr>
              <w:jc w:val="center"/>
              <w:rPr>
                <w:sz w:val="22"/>
                <w:szCs w:val="22"/>
                <w:lang w:val="cs-CZ"/>
              </w:rPr>
            </w:pPr>
            <w:r w:rsidRPr="004E2764">
              <w:rPr>
                <w:sz w:val="22"/>
                <w:szCs w:val="22"/>
                <w:lang w:val="cs-CZ"/>
              </w:rPr>
              <w:t>Jehla</w:t>
            </w:r>
          </w:p>
        </w:tc>
        <w:tc>
          <w:tcPr>
            <w:tcW w:w="810" w:type="dxa"/>
          </w:tcPr>
          <w:p w14:paraId="12A10FD8" w14:textId="77777777" w:rsidR="00CF1FF5" w:rsidRPr="004E2764" w:rsidRDefault="00CF1FF5" w:rsidP="00DA6F84">
            <w:pPr>
              <w:jc w:val="center"/>
              <w:rPr>
                <w:sz w:val="22"/>
                <w:szCs w:val="22"/>
                <w:lang w:val="cs-CZ"/>
              </w:rPr>
            </w:pPr>
          </w:p>
        </w:tc>
      </w:tr>
    </w:tbl>
    <w:p w14:paraId="649B29B7" w14:textId="77777777" w:rsidR="00CF1FF5" w:rsidRPr="004E2764" w:rsidRDefault="00CF1FF5" w:rsidP="00CF1FF5">
      <w:pPr>
        <w:jc w:val="center"/>
        <w:rPr>
          <w:szCs w:val="22"/>
          <w:lang w:val="cs-CZ"/>
        </w:rPr>
      </w:pPr>
    </w:p>
    <w:p w14:paraId="2F9C2EFE" w14:textId="77777777" w:rsidR="00CF1FF5" w:rsidRPr="004E2764" w:rsidRDefault="00CF1FF5" w:rsidP="00CF1FF5">
      <w:pPr>
        <w:jc w:val="center"/>
        <w:rPr>
          <w:b/>
          <w:szCs w:val="22"/>
          <w:lang w:val="cs-CZ"/>
        </w:rPr>
      </w:pPr>
    </w:p>
    <w:p w14:paraId="15C39420" w14:textId="77777777" w:rsidR="00CF1FF5" w:rsidRPr="004E2764" w:rsidRDefault="00CF1FF5" w:rsidP="00CF1FF5">
      <w:pPr>
        <w:jc w:val="center"/>
        <w:rPr>
          <w:b/>
          <w:szCs w:val="22"/>
          <w:lang w:val="cs-CZ"/>
        </w:rPr>
      </w:pPr>
    </w:p>
    <w:p w14:paraId="0B165EE7" w14:textId="77777777" w:rsidR="00CF1FF5" w:rsidRPr="004E2764" w:rsidRDefault="00CF1FF5" w:rsidP="00CF1FF5">
      <w:pPr>
        <w:jc w:val="center"/>
        <w:rPr>
          <w:b/>
          <w:szCs w:val="22"/>
          <w:lang w:val="cs-CZ"/>
        </w:rPr>
      </w:pPr>
    </w:p>
    <w:p w14:paraId="74437E22" w14:textId="77777777" w:rsidR="00CF1FF5" w:rsidRPr="004E2764" w:rsidRDefault="00CF1FF5" w:rsidP="00CF1FF5">
      <w:pPr>
        <w:jc w:val="center"/>
        <w:rPr>
          <w:b/>
          <w:szCs w:val="22"/>
          <w:lang w:val="cs-CZ"/>
        </w:rPr>
      </w:pPr>
    </w:p>
    <w:p w14:paraId="5C4AE3B9" w14:textId="77777777" w:rsidR="00CF1FF5" w:rsidRPr="004E2764" w:rsidRDefault="00CF1FF5" w:rsidP="00CF1FF5">
      <w:pPr>
        <w:jc w:val="center"/>
        <w:rPr>
          <w:b/>
          <w:szCs w:val="22"/>
          <w:lang w:val="cs-CZ"/>
        </w:rPr>
      </w:pPr>
    </w:p>
    <w:p w14:paraId="400F1656" w14:textId="77777777" w:rsidR="00CF1FF5" w:rsidRPr="004E2764" w:rsidRDefault="00A641B4" w:rsidP="00CF1FF5">
      <w:pPr>
        <w:keepNext/>
        <w:rPr>
          <w:rFonts w:eastAsia="Arial"/>
          <w:sz w:val="22"/>
          <w:szCs w:val="22"/>
          <w:lang w:val="cs-CZ"/>
        </w:rPr>
      </w:pPr>
      <w:r w:rsidRPr="004E2764">
        <w:rPr>
          <w:b/>
          <w:spacing w:val="-1"/>
          <w:sz w:val="22"/>
          <w:szCs w:val="22"/>
          <w:lang w:val="cs-CZ"/>
        </w:rPr>
        <w:t xml:space="preserve">Jak rozlišit druh pera </w:t>
      </w:r>
      <w:r w:rsidR="00CF1FF5" w:rsidRPr="004E2764">
        <w:rPr>
          <w:b/>
          <w:spacing w:val="-1"/>
          <w:sz w:val="22"/>
          <w:szCs w:val="22"/>
          <w:lang w:val="cs-CZ"/>
        </w:rPr>
        <w:t>KwikPen:</w:t>
      </w:r>
    </w:p>
    <w:p w14:paraId="1DD8AAD3" w14:textId="77777777" w:rsidR="00CF1FF5" w:rsidRPr="004E2764" w:rsidRDefault="00CF1FF5" w:rsidP="00CF1FF5">
      <w:pPr>
        <w:keepNext/>
        <w:rPr>
          <w:rFonts w:eastAsia="Arial"/>
          <w:szCs w:val="22"/>
          <w:lang w:val="cs-CZ"/>
        </w:rPr>
      </w:pPr>
    </w:p>
    <w:tbl>
      <w:tblPr>
        <w:tblW w:w="8493" w:type="dxa"/>
        <w:tblInd w:w="6" w:type="dxa"/>
        <w:tblLayout w:type="fixed"/>
        <w:tblCellMar>
          <w:left w:w="0" w:type="dxa"/>
          <w:right w:w="0" w:type="dxa"/>
        </w:tblCellMar>
        <w:tblLook w:val="01E0" w:firstRow="1" w:lastRow="1" w:firstColumn="1" w:lastColumn="1" w:noHBand="0" w:noVBand="0"/>
      </w:tblPr>
      <w:tblGrid>
        <w:gridCol w:w="1528"/>
        <w:gridCol w:w="2065"/>
        <w:gridCol w:w="391"/>
        <w:gridCol w:w="163"/>
        <w:gridCol w:w="610"/>
        <w:gridCol w:w="168"/>
        <w:gridCol w:w="733"/>
        <w:gridCol w:w="708"/>
        <w:gridCol w:w="711"/>
        <w:gridCol w:w="708"/>
        <w:gridCol w:w="708"/>
      </w:tblGrid>
      <w:tr w:rsidR="00FC025E" w:rsidRPr="008D3F85" w14:paraId="37B23A6F" w14:textId="77777777" w:rsidTr="00444ECC">
        <w:trPr>
          <w:trHeight w:hRule="exact" w:val="125"/>
        </w:trPr>
        <w:tc>
          <w:tcPr>
            <w:tcW w:w="1528" w:type="dxa"/>
            <w:vMerge w:val="restart"/>
            <w:tcBorders>
              <w:top w:val="single" w:sz="5" w:space="0" w:color="000000"/>
              <w:left w:val="single" w:sz="5" w:space="0" w:color="000000"/>
              <w:right w:val="single" w:sz="7" w:space="0" w:color="000000"/>
            </w:tcBorders>
            <w:shd w:val="clear" w:color="auto" w:fill="FFFFFF"/>
          </w:tcPr>
          <w:p w14:paraId="1C1E225E" w14:textId="77777777" w:rsidR="00FC025E" w:rsidRPr="004E2764" w:rsidRDefault="00FC025E" w:rsidP="00DA6F84">
            <w:pPr>
              <w:keepNext/>
              <w:rPr>
                <w:szCs w:val="22"/>
                <w:lang w:val="cs-CZ"/>
              </w:rPr>
            </w:pPr>
          </w:p>
        </w:tc>
        <w:tc>
          <w:tcPr>
            <w:tcW w:w="2065" w:type="dxa"/>
            <w:vMerge w:val="restart"/>
            <w:tcBorders>
              <w:top w:val="single" w:sz="5" w:space="0" w:color="000000"/>
              <w:left w:val="single" w:sz="7" w:space="0" w:color="000000"/>
              <w:right w:val="single" w:sz="7" w:space="0" w:color="000000"/>
            </w:tcBorders>
            <w:shd w:val="clear" w:color="auto" w:fill="FFFFFF"/>
          </w:tcPr>
          <w:p w14:paraId="4B192F16" w14:textId="77777777" w:rsidR="00FC025E" w:rsidRPr="004E2764" w:rsidRDefault="00FC025E" w:rsidP="00DA6F84">
            <w:pPr>
              <w:keepNext/>
              <w:jc w:val="center"/>
              <w:rPr>
                <w:b/>
                <w:spacing w:val="-2"/>
                <w:sz w:val="22"/>
                <w:szCs w:val="22"/>
                <w:lang w:val="cs-CZ"/>
              </w:rPr>
            </w:pPr>
          </w:p>
          <w:p w14:paraId="20304F03" w14:textId="77777777" w:rsidR="00FC025E" w:rsidRPr="004E2764" w:rsidRDefault="00FC025E" w:rsidP="00DA6F84">
            <w:pPr>
              <w:keepNext/>
              <w:jc w:val="center"/>
              <w:rPr>
                <w:rFonts w:eastAsia="Arial"/>
                <w:sz w:val="22"/>
                <w:szCs w:val="22"/>
                <w:lang w:val="cs-CZ"/>
              </w:rPr>
            </w:pPr>
            <w:r w:rsidRPr="004E2764">
              <w:rPr>
                <w:b/>
                <w:spacing w:val="-2"/>
                <w:sz w:val="22"/>
                <w:szCs w:val="22"/>
                <w:lang w:val="cs-CZ"/>
              </w:rPr>
              <w:t>Humalog</w:t>
            </w:r>
          </w:p>
        </w:tc>
        <w:tc>
          <w:tcPr>
            <w:tcW w:w="391" w:type="dxa"/>
            <w:vMerge w:val="restart"/>
            <w:tcBorders>
              <w:top w:val="single" w:sz="5" w:space="0" w:color="000000"/>
              <w:left w:val="single" w:sz="7" w:space="0" w:color="000000"/>
              <w:right w:val="nil"/>
            </w:tcBorders>
          </w:tcPr>
          <w:p w14:paraId="7853EEC4" w14:textId="77777777" w:rsidR="00FC025E" w:rsidRPr="004E2764" w:rsidRDefault="00FC025E" w:rsidP="00DA6F84">
            <w:pPr>
              <w:keepNext/>
              <w:jc w:val="center"/>
              <w:rPr>
                <w:b/>
                <w:spacing w:val="-2"/>
                <w:sz w:val="22"/>
                <w:szCs w:val="22"/>
                <w:lang w:val="cs-CZ"/>
              </w:rPr>
            </w:pPr>
          </w:p>
        </w:tc>
        <w:tc>
          <w:tcPr>
            <w:tcW w:w="941" w:type="dxa"/>
            <w:gridSpan w:val="3"/>
            <w:tcBorders>
              <w:top w:val="single" w:sz="5" w:space="0" w:color="000000"/>
              <w:left w:val="nil"/>
              <w:bottom w:val="nil"/>
              <w:right w:val="nil"/>
            </w:tcBorders>
          </w:tcPr>
          <w:p w14:paraId="46FBDCC0" w14:textId="77777777" w:rsidR="00FC025E" w:rsidRPr="004E2764" w:rsidRDefault="00FC025E" w:rsidP="00DA6F84">
            <w:pPr>
              <w:keepNext/>
              <w:jc w:val="center"/>
              <w:rPr>
                <w:b/>
                <w:spacing w:val="-2"/>
                <w:sz w:val="22"/>
                <w:szCs w:val="22"/>
                <w:lang w:val="cs-CZ"/>
              </w:rPr>
            </w:pPr>
          </w:p>
        </w:tc>
        <w:tc>
          <w:tcPr>
            <w:tcW w:w="733" w:type="dxa"/>
            <w:vMerge w:val="restart"/>
            <w:tcBorders>
              <w:top w:val="single" w:sz="5" w:space="0" w:color="000000"/>
              <w:left w:val="nil"/>
              <w:right w:val="single" w:sz="7" w:space="0" w:color="000000"/>
            </w:tcBorders>
          </w:tcPr>
          <w:p w14:paraId="47507BDB" w14:textId="77777777" w:rsidR="00FC025E" w:rsidRPr="004E2764" w:rsidRDefault="00FC025E" w:rsidP="00DA6F84">
            <w:pPr>
              <w:keepNext/>
              <w:jc w:val="center"/>
              <w:rPr>
                <w:b/>
                <w:spacing w:val="-2"/>
                <w:sz w:val="22"/>
                <w:szCs w:val="22"/>
                <w:lang w:val="cs-CZ"/>
              </w:rPr>
            </w:pPr>
          </w:p>
        </w:tc>
        <w:tc>
          <w:tcPr>
            <w:tcW w:w="708" w:type="dxa"/>
            <w:vMerge w:val="restart"/>
            <w:tcBorders>
              <w:top w:val="single" w:sz="5" w:space="0" w:color="000000"/>
              <w:left w:val="single" w:sz="7" w:space="0" w:color="000000"/>
              <w:right w:val="nil"/>
            </w:tcBorders>
          </w:tcPr>
          <w:p w14:paraId="75AC4CAF" w14:textId="77777777" w:rsidR="00FC025E" w:rsidRPr="004E2764" w:rsidRDefault="00FC025E" w:rsidP="0085108D">
            <w:pPr>
              <w:keepNext/>
              <w:ind w:right="-147"/>
              <w:rPr>
                <w:sz w:val="22"/>
                <w:szCs w:val="22"/>
                <w:lang w:val="cs-CZ"/>
              </w:rPr>
            </w:pPr>
          </w:p>
        </w:tc>
        <w:tc>
          <w:tcPr>
            <w:tcW w:w="1419" w:type="dxa"/>
            <w:gridSpan w:val="2"/>
            <w:tcBorders>
              <w:top w:val="single" w:sz="5" w:space="0" w:color="000000"/>
              <w:left w:val="nil"/>
              <w:bottom w:val="nil"/>
              <w:right w:val="nil"/>
            </w:tcBorders>
          </w:tcPr>
          <w:p w14:paraId="6E06C464" w14:textId="77777777" w:rsidR="00FC025E" w:rsidRPr="004E2764" w:rsidRDefault="00FC025E" w:rsidP="00DA6F84">
            <w:pPr>
              <w:keepNext/>
              <w:rPr>
                <w:sz w:val="22"/>
                <w:szCs w:val="22"/>
                <w:lang w:val="cs-CZ"/>
              </w:rPr>
            </w:pPr>
          </w:p>
        </w:tc>
        <w:tc>
          <w:tcPr>
            <w:tcW w:w="708" w:type="dxa"/>
            <w:vMerge w:val="restart"/>
            <w:tcBorders>
              <w:top w:val="single" w:sz="5" w:space="0" w:color="000000"/>
              <w:left w:val="nil"/>
              <w:right w:val="single" w:sz="7" w:space="0" w:color="000000"/>
            </w:tcBorders>
          </w:tcPr>
          <w:p w14:paraId="14A9230C" w14:textId="77777777" w:rsidR="00FC025E" w:rsidRPr="004E2764" w:rsidRDefault="00FC025E" w:rsidP="00DA6F84">
            <w:pPr>
              <w:keepNext/>
              <w:rPr>
                <w:sz w:val="22"/>
                <w:szCs w:val="22"/>
                <w:lang w:val="cs-CZ"/>
              </w:rPr>
            </w:pPr>
          </w:p>
        </w:tc>
      </w:tr>
      <w:tr w:rsidR="00FC025E" w:rsidRPr="008D3F85" w14:paraId="731D29CF" w14:textId="77777777" w:rsidTr="00444ECC">
        <w:trPr>
          <w:trHeight w:hRule="exact" w:val="254"/>
        </w:trPr>
        <w:tc>
          <w:tcPr>
            <w:tcW w:w="1528" w:type="dxa"/>
            <w:vMerge/>
            <w:tcBorders>
              <w:left w:val="single" w:sz="5" w:space="0" w:color="000000"/>
              <w:right w:val="single" w:sz="7" w:space="0" w:color="000000"/>
            </w:tcBorders>
            <w:shd w:val="clear" w:color="auto" w:fill="FFFFFF"/>
          </w:tcPr>
          <w:p w14:paraId="4B787B35" w14:textId="77777777" w:rsidR="00FC025E" w:rsidRPr="004E2764" w:rsidRDefault="00FC025E" w:rsidP="00DA6F84">
            <w:pPr>
              <w:keepNext/>
              <w:rPr>
                <w:szCs w:val="22"/>
                <w:lang w:val="cs-CZ"/>
              </w:rPr>
            </w:pPr>
          </w:p>
        </w:tc>
        <w:tc>
          <w:tcPr>
            <w:tcW w:w="2065" w:type="dxa"/>
            <w:vMerge/>
            <w:tcBorders>
              <w:left w:val="single" w:sz="7" w:space="0" w:color="000000"/>
              <w:right w:val="single" w:sz="7" w:space="0" w:color="000000"/>
            </w:tcBorders>
            <w:shd w:val="clear" w:color="auto" w:fill="FFFFFF"/>
          </w:tcPr>
          <w:p w14:paraId="681B73A6" w14:textId="77777777" w:rsidR="00FC025E" w:rsidRPr="004E2764" w:rsidRDefault="00FC025E" w:rsidP="00DA6F84">
            <w:pPr>
              <w:keepNext/>
              <w:rPr>
                <w:sz w:val="22"/>
                <w:szCs w:val="22"/>
                <w:lang w:val="cs-CZ"/>
              </w:rPr>
            </w:pPr>
          </w:p>
        </w:tc>
        <w:tc>
          <w:tcPr>
            <w:tcW w:w="391" w:type="dxa"/>
            <w:vMerge/>
            <w:tcBorders>
              <w:left w:val="single" w:sz="7" w:space="0" w:color="000000"/>
              <w:bottom w:val="nil"/>
              <w:right w:val="nil"/>
            </w:tcBorders>
          </w:tcPr>
          <w:p w14:paraId="00308784" w14:textId="77777777" w:rsidR="00FC025E" w:rsidRPr="004E2764" w:rsidRDefault="00FC025E" w:rsidP="00DA6F84">
            <w:pPr>
              <w:keepNext/>
              <w:jc w:val="center"/>
              <w:rPr>
                <w:b/>
                <w:spacing w:val="-2"/>
                <w:sz w:val="22"/>
                <w:szCs w:val="22"/>
                <w:lang w:val="cs-CZ"/>
              </w:rPr>
            </w:pPr>
          </w:p>
        </w:tc>
        <w:tc>
          <w:tcPr>
            <w:tcW w:w="941" w:type="dxa"/>
            <w:gridSpan w:val="3"/>
            <w:tcBorders>
              <w:top w:val="nil"/>
              <w:left w:val="nil"/>
              <w:bottom w:val="nil"/>
              <w:right w:val="nil"/>
            </w:tcBorders>
          </w:tcPr>
          <w:p w14:paraId="60CB8F1E" w14:textId="77777777" w:rsidR="00FC025E" w:rsidRPr="004E2764" w:rsidRDefault="00FC025E" w:rsidP="00DA6F84">
            <w:pPr>
              <w:pStyle w:val="TableParagraph"/>
              <w:keepNext/>
              <w:jc w:val="center"/>
              <w:rPr>
                <w:rFonts w:ascii="Times New Roman" w:hAnsi="Times New Roman"/>
                <w:b/>
                <w:spacing w:val="-2"/>
                <w:lang w:val="cs-CZ"/>
              </w:rPr>
            </w:pPr>
            <w:r w:rsidRPr="004E2764">
              <w:rPr>
                <w:rFonts w:ascii="Times New Roman" w:hAnsi="Times New Roman"/>
                <w:b/>
                <w:spacing w:val="-2"/>
                <w:lang w:val="cs-CZ"/>
              </w:rPr>
              <w:t>Humalog</w:t>
            </w:r>
          </w:p>
        </w:tc>
        <w:tc>
          <w:tcPr>
            <w:tcW w:w="733" w:type="dxa"/>
            <w:vMerge/>
            <w:tcBorders>
              <w:left w:val="nil"/>
              <w:bottom w:val="nil"/>
              <w:right w:val="single" w:sz="7" w:space="0" w:color="000000"/>
            </w:tcBorders>
          </w:tcPr>
          <w:p w14:paraId="7C3E6CA1" w14:textId="77777777" w:rsidR="00FC025E" w:rsidRPr="004E2764" w:rsidRDefault="00FC025E" w:rsidP="00DA6F84">
            <w:pPr>
              <w:keepNext/>
              <w:jc w:val="center"/>
              <w:rPr>
                <w:b/>
                <w:spacing w:val="-2"/>
                <w:sz w:val="22"/>
                <w:szCs w:val="22"/>
                <w:lang w:val="cs-CZ"/>
              </w:rPr>
            </w:pPr>
          </w:p>
        </w:tc>
        <w:tc>
          <w:tcPr>
            <w:tcW w:w="708" w:type="dxa"/>
            <w:vMerge/>
            <w:tcBorders>
              <w:left w:val="single" w:sz="7" w:space="0" w:color="000000"/>
              <w:bottom w:val="nil"/>
              <w:right w:val="nil"/>
            </w:tcBorders>
          </w:tcPr>
          <w:p w14:paraId="01DA58F3" w14:textId="77777777" w:rsidR="00FC025E" w:rsidRPr="004E2764" w:rsidRDefault="00FC025E" w:rsidP="00DA6F84">
            <w:pPr>
              <w:keepNext/>
              <w:rPr>
                <w:sz w:val="22"/>
                <w:szCs w:val="22"/>
                <w:lang w:val="cs-CZ"/>
              </w:rPr>
            </w:pPr>
          </w:p>
        </w:tc>
        <w:tc>
          <w:tcPr>
            <w:tcW w:w="1419" w:type="dxa"/>
            <w:gridSpan w:val="2"/>
            <w:tcBorders>
              <w:top w:val="nil"/>
              <w:left w:val="nil"/>
              <w:bottom w:val="nil"/>
              <w:right w:val="nil"/>
            </w:tcBorders>
          </w:tcPr>
          <w:p w14:paraId="30930A84" w14:textId="77777777" w:rsidR="00FC025E" w:rsidRPr="004E2764" w:rsidRDefault="00FC025E" w:rsidP="0085108D">
            <w:pPr>
              <w:pStyle w:val="TableParagraph"/>
              <w:keepNext/>
              <w:rPr>
                <w:rFonts w:ascii="Times New Roman" w:eastAsia="Arial" w:hAnsi="Times New Roman"/>
                <w:lang w:val="cs-CZ"/>
              </w:rPr>
            </w:pPr>
            <w:r w:rsidRPr="004E2764">
              <w:rPr>
                <w:rFonts w:ascii="Times New Roman" w:hAnsi="Times New Roman"/>
                <w:b/>
                <w:spacing w:val="-2"/>
                <w:lang w:val="cs-CZ"/>
              </w:rPr>
              <w:t>Humalog</w:t>
            </w:r>
          </w:p>
        </w:tc>
        <w:tc>
          <w:tcPr>
            <w:tcW w:w="708" w:type="dxa"/>
            <w:vMerge/>
            <w:tcBorders>
              <w:left w:val="nil"/>
              <w:bottom w:val="nil"/>
              <w:right w:val="single" w:sz="7" w:space="0" w:color="000000"/>
            </w:tcBorders>
          </w:tcPr>
          <w:p w14:paraId="14073230" w14:textId="77777777" w:rsidR="00FC025E" w:rsidRPr="004E2764" w:rsidRDefault="00FC025E" w:rsidP="00DA6F84">
            <w:pPr>
              <w:keepNext/>
              <w:rPr>
                <w:sz w:val="22"/>
                <w:szCs w:val="22"/>
                <w:lang w:val="cs-CZ"/>
              </w:rPr>
            </w:pPr>
          </w:p>
        </w:tc>
      </w:tr>
      <w:tr w:rsidR="0085108D" w:rsidRPr="008D3F85" w14:paraId="18E53EF7" w14:textId="77777777" w:rsidTr="00444ECC">
        <w:trPr>
          <w:trHeight w:hRule="exact" w:val="262"/>
        </w:trPr>
        <w:tc>
          <w:tcPr>
            <w:tcW w:w="1528" w:type="dxa"/>
            <w:vMerge/>
            <w:tcBorders>
              <w:left w:val="single" w:sz="5" w:space="0" w:color="000000"/>
              <w:right w:val="single" w:sz="7" w:space="0" w:color="000000"/>
            </w:tcBorders>
            <w:shd w:val="clear" w:color="auto" w:fill="FFFFFF"/>
          </w:tcPr>
          <w:p w14:paraId="40D9EA40" w14:textId="77777777" w:rsidR="00FC025E" w:rsidRPr="004E2764" w:rsidRDefault="00FC025E" w:rsidP="00DA6F84">
            <w:pPr>
              <w:keepNext/>
              <w:rPr>
                <w:szCs w:val="22"/>
                <w:lang w:val="cs-CZ"/>
              </w:rPr>
            </w:pPr>
          </w:p>
        </w:tc>
        <w:tc>
          <w:tcPr>
            <w:tcW w:w="2065" w:type="dxa"/>
            <w:vMerge/>
            <w:tcBorders>
              <w:left w:val="single" w:sz="7" w:space="0" w:color="000000"/>
              <w:right w:val="single" w:sz="7" w:space="0" w:color="000000"/>
            </w:tcBorders>
            <w:shd w:val="clear" w:color="auto" w:fill="FFFFFF"/>
          </w:tcPr>
          <w:p w14:paraId="02FC836D" w14:textId="77777777" w:rsidR="00FC025E" w:rsidRPr="004E2764" w:rsidRDefault="00FC025E" w:rsidP="00DA6F84">
            <w:pPr>
              <w:keepNext/>
              <w:rPr>
                <w:sz w:val="22"/>
                <w:szCs w:val="22"/>
                <w:lang w:val="cs-CZ"/>
              </w:rPr>
            </w:pPr>
          </w:p>
        </w:tc>
        <w:tc>
          <w:tcPr>
            <w:tcW w:w="554" w:type="dxa"/>
            <w:gridSpan w:val="2"/>
            <w:tcBorders>
              <w:top w:val="nil"/>
              <w:left w:val="single" w:sz="7" w:space="0" w:color="000000"/>
              <w:right w:val="nil"/>
            </w:tcBorders>
          </w:tcPr>
          <w:p w14:paraId="2C4AAED6" w14:textId="77777777" w:rsidR="00FC025E" w:rsidRPr="004E2764" w:rsidRDefault="00FC025E" w:rsidP="00DA6F84">
            <w:pPr>
              <w:keepNext/>
              <w:jc w:val="center"/>
              <w:rPr>
                <w:b/>
                <w:spacing w:val="-2"/>
                <w:sz w:val="22"/>
                <w:szCs w:val="22"/>
                <w:lang w:val="cs-CZ"/>
              </w:rPr>
            </w:pPr>
          </w:p>
        </w:tc>
        <w:tc>
          <w:tcPr>
            <w:tcW w:w="610" w:type="dxa"/>
            <w:tcBorders>
              <w:top w:val="nil"/>
              <w:left w:val="nil"/>
              <w:right w:val="nil"/>
            </w:tcBorders>
          </w:tcPr>
          <w:p w14:paraId="48221119" w14:textId="77777777" w:rsidR="00FC025E" w:rsidRPr="004E2764" w:rsidRDefault="00FC025E" w:rsidP="00DA6F84">
            <w:pPr>
              <w:pStyle w:val="TableParagraph"/>
              <w:keepNext/>
              <w:jc w:val="center"/>
              <w:rPr>
                <w:rFonts w:ascii="Times New Roman" w:hAnsi="Times New Roman"/>
                <w:b/>
                <w:spacing w:val="-2"/>
                <w:lang w:val="cs-CZ"/>
              </w:rPr>
            </w:pPr>
            <w:r w:rsidRPr="004E2764">
              <w:rPr>
                <w:rFonts w:ascii="Times New Roman" w:hAnsi="Times New Roman"/>
                <w:b/>
                <w:spacing w:val="-2"/>
                <w:lang w:val="cs-CZ"/>
              </w:rPr>
              <w:t>Mix25</w:t>
            </w:r>
          </w:p>
        </w:tc>
        <w:tc>
          <w:tcPr>
            <w:tcW w:w="901" w:type="dxa"/>
            <w:gridSpan w:val="2"/>
            <w:tcBorders>
              <w:top w:val="nil"/>
              <w:left w:val="nil"/>
              <w:right w:val="single" w:sz="7" w:space="0" w:color="000000"/>
            </w:tcBorders>
          </w:tcPr>
          <w:p w14:paraId="5DF6D641" w14:textId="77777777" w:rsidR="00FC025E" w:rsidRPr="004E2764" w:rsidRDefault="00FC025E" w:rsidP="00DA6F84">
            <w:pPr>
              <w:keepNext/>
              <w:jc w:val="center"/>
              <w:rPr>
                <w:b/>
                <w:spacing w:val="-2"/>
                <w:sz w:val="22"/>
                <w:szCs w:val="22"/>
                <w:lang w:val="cs-CZ"/>
              </w:rPr>
            </w:pPr>
          </w:p>
        </w:tc>
        <w:tc>
          <w:tcPr>
            <w:tcW w:w="708" w:type="dxa"/>
            <w:tcBorders>
              <w:top w:val="nil"/>
              <w:left w:val="single" w:sz="7" w:space="0" w:color="000000"/>
              <w:right w:val="nil"/>
            </w:tcBorders>
          </w:tcPr>
          <w:p w14:paraId="61866436" w14:textId="77777777" w:rsidR="00FC025E" w:rsidRPr="004E2764" w:rsidRDefault="00FC025E" w:rsidP="0085108D">
            <w:pPr>
              <w:keepNext/>
              <w:ind w:hanging="6"/>
              <w:rPr>
                <w:sz w:val="22"/>
                <w:szCs w:val="22"/>
                <w:lang w:val="cs-CZ"/>
              </w:rPr>
            </w:pPr>
          </w:p>
        </w:tc>
        <w:tc>
          <w:tcPr>
            <w:tcW w:w="711" w:type="dxa"/>
            <w:tcBorders>
              <w:top w:val="nil"/>
              <w:left w:val="nil"/>
              <w:right w:val="nil"/>
            </w:tcBorders>
          </w:tcPr>
          <w:p w14:paraId="7BBF5B55" w14:textId="77777777" w:rsidR="00FC025E" w:rsidRPr="004E2764" w:rsidRDefault="00FC025E" w:rsidP="0085108D">
            <w:pPr>
              <w:pStyle w:val="TableParagraph"/>
              <w:keepNext/>
              <w:ind w:right="-289"/>
              <w:rPr>
                <w:rFonts w:ascii="Times New Roman" w:eastAsia="Arial" w:hAnsi="Times New Roman"/>
                <w:lang w:val="cs-CZ"/>
              </w:rPr>
            </w:pPr>
            <w:r w:rsidRPr="004E2764">
              <w:rPr>
                <w:rFonts w:ascii="Times New Roman" w:hAnsi="Times New Roman"/>
                <w:b/>
                <w:spacing w:val="-1"/>
                <w:lang w:val="cs-CZ"/>
              </w:rPr>
              <w:t>Mix50</w:t>
            </w:r>
          </w:p>
        </w:tc>
        <w:tc>
          <w:tcPr>
            <w:tcW w:w="1416" w:type="dxa"/>
            <w:gridSpan w:val="2"/>
            <w:tcBorders>
              <w:top w:val="nil"/>
              <w:left w:val="nil"/>
              <w:right w:val="single" w:sz="7" w:space="0" w:color="000000"/>
            </w:tcBorders>
          </w:tcPr>
          <w:p w14:paraId="771FC569" w14:textId="77777777" w:rsidR="00FC025E" w:rsidRPr="004E2764" w:rsidRDefault="00FC025E" w:rsidP="00DA6F84">
            <w:pPr>
              <w:keepNext/>
              <w:rPr>
                <w:sz w:val="22"/>
                <w:szCs w:val="22"/>
                <w:lang w:val="cs-CZ"/>
              </w:rPr>
            </w:pPr>
          </w:p>
        </w:tc>
      </w:tr>
      <w:tr w:rsidR="00FC025E" w:rsidRPr="008D3F85" w14:paraId="4473EB7F" w14:textId="77777777" w:rsidTr="00444ECC">
        <w:trPr>
          <w:trHeight w:hRule="exact" w:val="573"/>
        </w:trPr>
        <w:tc>
          <w:tcPr>
            <w:tcW w:w="1528" w:type="dxa"/>
            <w:tcBorders>
              <w:left w:val="single" w:sz="6" w:space="0" w:color="000000"/>
              <w:bottom w:val="single" w:sz="8" w:space="0" w:color="000000"/>
              <w:right w:val="single" w:sz="8" w:space="0" w:color="000000"/>
            </w:tcBorders>
          </w:tcPr>
          <w:p w14:paraId="2DAD39E9" w14:textId="77777777" w:rsidR="00FC025E" w:rsidRPr="004E2764" w:rsidRDefault="00FC025E" w:rsidP="00DA6F84">
            <w:pPr>
              <w:pStyle w:val="TableParagraph"/>
              <w:keepNext/>
              <w:rPr>
                <w:rFonts w:ascii="Times New Roman" w:hAnsi="Times New Roman"/>
                <w:spacing w:val="-1"/>
                <w:lang w:val="cs-CZ"/>
              </w:rPr>
            </w:pPr>
          </w:p>
        </w:tc>
        <w:tc>
          <w:tcPr>
            <w:tcW w:w="2065" w:type="dxa"/>
            <w:tcBorders>
              <w:left w:val="single" w:sz="8" w:space="0" w:color="000000"/>
              <w:bottom w:val="single" w:sz="8" w:space="0" w:color="000000"/>
              <w:right w:val="single" w:sz="8" w:space="0" w:color="000000"/>
            </w:tcBorders>
          </w:tcPr>
          <w:p w14:paraId="6993719D" w14:textId="77777777" w:rsidR="00FC025E" w:rsidRPr="004E2764" w:rsidRDefault="00FC025E" w:rsidP="00DA6F84">
            <w:pPr>
              <w:pStyle w:val="TableParagraph"/>
              <w:keepNext/>
              <w:jc w:val="center"/>
              <w:rPr>
                <w:rFonts w:ascii="Times New Roman" w:hAnsi="Times New Roman"/>
                <w:lang w:val="cs-CZ"/>
              </w:rPr>
            </w:pPr>
            <w:r w:rsidRPr="004E2764">
              <w:rPr>
                <w:rFonts w:ascii="Times New Roman" w:hAnsi="Times New Roman"/>
                <w:lang w:val="cs-CZ"/>
              </w:rPr>
              <w:t>Roztok</w:t>
            </w:r>
          </w:p>
        </w:tc>
        <w:tc>
          <w:tcPr>
            <w:tcW w:w="2065" w:type="dxa"/>
            <w:gridSpan w:val="5"/>
            <w:tcBorders>
              <w:left w:val="single" w:sz="8" w:space="0" w:color="000000"/>
              <w:bottom w:val="single" w:sz="8" w:space="0" w:color="000000"/>
              <w:right w:val="single" w:sz="8" w:space="0" w:color="000000"/>
            </w:tcBorders>
          </w:tcPr>
          <w:p w14:paraId="587A894C" w14:textId="77777777" w:rsidR="00FC025E" w:rsidRPr="004E2764" w:rsidRDefault="00FC025E" w:rsidP="00DA6F84">
            <w:pPr>
              <w:pStyle w:val="TableParagraph"/>
              <w:keepNext/>
              <w:jc w:val="center"/>
              <w:rPr>
                <w:rFonts w:ascii="Times New Roman" w:hAnsi="Times New Roman"/>
                <w:lang w:val="cs-CZ"/>
              </w:rPr>
            </w:pPr>
            <w:r w:rsidRPr="004E2764">
              <w:rPr>
                <w:rFonts w:ascii="Times New Roman" w:hAnsi="Times New Roman"/>
                <w:lang w:val="cs-CZ"/>
              </w:rPr>
              <w:t>Suspenze</w:t>
            </w:r>
          </w:p>
          <w:p w14:paraId="6FF20CB6" w14:textId="77777777" w:rsidR="00FC025E" w:rsidRPr="004E2764" w:rsidRDefault="00FC025E" w:rsidP="006E72B2">
            <w:pPr>
              <w:pStyle w:val="TableParagraph"/>
              <w:keepNext/>
              <w:jc w:val="center"/>
              <w:rPr>
                <w:rFonts w:ascii="Times New Roman" w:hAnsi="Times New Roman"/>
                <w:lang w:val="cs-CZ"/>
              </w:rPr>
            </w:pPr>
            <w:r w:rsidRPr="004E2764">
              <w:rPr>
                <w:rFonts w:ascii="Times New Roman" w:hAnsi="Times New Roman"/>
                <w:lang w:val="cs-CZ"/>
              </w:rPr>
              <w:t>(zakalený inzulin)</w:t>
            </w:r>
          </w:p>
        </w:tc>
        <w:tc>
          <w:tcPr>
            <w:tcW w:w="2835" w:type="dxa"/>
            <w:gridSpan w:val="4"/>
            <w:tcBorders>
              <w:left w:val="single" w:sz="8" w:space="0" w:color="000000"/>
              <w:bottom w:val="single" w:sz="8" w:space="0" w:color="000000"/>
              <w:right w:val="single" w:sz="8" w:space="0" w:color="000000"/>
            </w:tcBorders>
          </w:tcPr>
          <w:p w14:paraId="33DE95BC" w14:textId="77777777" w:rsidR="00FC025E" w:rsidRPr="004E2764" w:rsidRDefault="00FC025E" w:rsidP="0051655D">
            <w:pPr>
              <w:pStyle w:val="TableParagraph"/>
              <w:keepNext/>
              <w:jc w:val="center"/>
              <w:rPr>
                <w:rFonts w:ascii="Times New Roman" w:hAnsi="Times New Roman"/>
                <w:lang w:val="cs-CZ"/>
              </w:rPr>
            </w:pPr>
            <w:r w:rsidRPr="004E2764">
              <w:rPr>
                <w:rFonts w:ascii="Times New Roman" w:hAnsi="Times New Roman"/>
                <w:lang w:val="cs-CZ"/>
              </w:rPr>
              <w:t>Suspenze</w:t>
            </w:r>
          </w:p>
          <w:p w14:paraId="7D230B42" w14:textId="77777777" w:rsidR="00FC025E" w:rsidRPr="004E2764" w:rsidRDefault="00FC025E" w:rsidP="0051655D">
            <w:pPr>
              <w:pStyle w:val="TableParagraph"/>
              <w:keepNext/>
              <w:jc w:val="center"/>
              <w:rPr>
                <w:rFonts w:ascii="Times New Roman" w:hAnsi="Times New Roman"/>
                <w:lang w:val="cs-CZ"/>
              </w:rPr>
            </w:pPr>
            <w:r w:rsidRPr="004E2764">
              <w:rPr>
                <w:rFonts w:ascii="Times New Roman" w:hAnsi="Times New Roman"/>
                <w:lang w:val="cs-CZ"/>
              </w:rPr>
              <w:t>(zakalený inzulin)</w:t>
            </w:r>
          </w:p>
        </w:tc>
      </w:tr>
      <w:tr w:rsidR="00FC025E" w:rsidRPr="008D3F85" w14:paraId="6057BFF1" w14:textId="77777777" w:rsidTr="00444ECC">
        <w:trPr>
          <w:trHeight w:hRule="exact" w:val="573"/>
        </w:trPr>
        <w:tc>
          <w:tcPr>
            <w:tcW w:w="1528" w:type="dxa"/>
            <w:tcBorders>
              <w:top w:val="single" w:sz="8" w:space="0" w:color="000000"/>
              <w:left w:val="single" w:sz="5" w:space="0" w:color="000000"/>
              <w:bottom w:val="single" w:sz="7" w:space="0" w:color="000000"/>
              <w:right w:val="single" w:sz="7" w:space="0" w:color="000000"/>
            </w:tcBorders>
          </w:tcPr>
          <w:p w14:paraId="2E1E3F2E" w14:textId="77777777" w:rsidR="00FC025E" w:rsidRPr="004E2764" w:rsidRDefault="00FC025E" w:rsidP="00FC025E">
            <w:pPr>
              <w:pStyle w:val="TableParagraph"/>
              <w:keepNext/>
              <w:ind w:left="130"/>
              <w:rPr>
                <w:rFonts w:ascii="Times New Roman" w:eastAsia="Arial" w:hAnsi="Times New Roman"/>
                <w:lang w:val="cs-CZ"/>
              </w:rPr>
            </w:pPr>
            <w:r w:rsidRPr="004E2764">
              <w:rPr>
                <w:rFonts w:ascii="Times New Roman" w:hAnsi="Times New Roman"/>
                <w:spacing w:val="-1"/>
                <w:lang w:val="cs-CZ"/>
              </w:rPr>
              <w:t>Barva pera:</w:t>
            </w:r>
          </w:p>
        </w:tc>
        <w:tc>
          <w:tcPr>
            <w:tcW w:w="2065" w:type="dxa"/>
            <w:tcBorders>
              <w:top w:val="single" w:sz="8" w:space="0" w:color="000000"/>
              <w:left w:val="single" w:sz="7" w:space="0" w:color="000000"/>
              <w:bottom w:val="single" w:sz="7" w:space="0" w:color="000000"/>
              <w:right w:val="single" w:sz="7" w:space="0" w:color="000000"/>
            </w:tcBorders>
          </w:tcPr>
          <w:p w14:paraId="596A8B98" w14:textId="77777777" w:rsidR="00FC025E" w:rsidRPr="004E2764" w:rsidRDefault="00FC025E" w:rsidP="00DA6F84">
            <w:pPr>
              <w:pStyle w:val="TableParagraph"/>
              <w:keepNext/>
              <w:jc w:val="center"/>
              <w:rPr>
                <w:rFonts w:ascii="Times New Roman" w:eastAsia="Arial" w:hAnsi="Times New Roman"/>
                <w:lang w:val="cs-CZ"/>
              </w:rPr>
            </w:pPr>
            <w:r w:rsidRPr="004E2764">
              <w:rPr>
                <w:rFonts w:ascii="Times New Roman" w:hAnsi="Times New Roman"/>
                <w:lang w:val="cs-CZ"/>
              </w:rPr>
              <w:t>Modrá</w:t>
            </w:r>
          </w:p>
        </w:tc>
        <w:tc>
          <w:tcPr>
            <w:tcW w:w="2065" w:type="dxa"/>
            <w:gridSpan w:val="5"/>
            <w:tcBorders>
              <w:top w:val="single" w:sz="8" w:space="0" w:color="000000"/>
              <w:left w:val="single" w:sz="7" w:space="0" w:color="000000"/>
              <w:bottom w:val="single" w:sz="7" w:space="0" w:color="000000"/>
              <w:right w:val="single" w:sz="7" w:space="0" w:color="000000"/>
            </w:tcBorders>
          </w:tcPr>
          <w:p w14:paraId="677A35C9" w14:textId="77777777" w:rsidR="00FC025E" w:rsidRPr="004E2764" w:rsidRDefault="00FC025E" w:rsidP="00DA6F84">
            <w:pPr>
              <w:pStyle w:val="TableParagraph"/>
              <w:keepNext/>
              <w:jc w:val="center"/>
              <w:rPr>
                <w:rFonts w:ascii="Times New Roman" w:eastAsia="Arial" w:hAnsi="Times New Roman"/>
                <w:lang w:val="cs-CZ"/>
              </w:rPr>
            </w:pPr>
            <w:r w:rsidRPr="004E2764">
              <w:rPr>
                <w:rFonts w:ascii="Times New Roman" w:hAnsi="Times New Roman"/>
                <w:lang w:val="cs-CZ"/>
              </w:rPr>
              <w:t>Modrá</w:t>
            </w:r>
          </w:p>
        </w:tc>
        <w:tc>
          <w:tcPr>
            <w:tcW w:w="2835" w:type="dxa"/>
            <w:gridSpan w:val="4"/>
            <w:tcBorders>
              <w:top w:val="single" w:sz="8" w:space="0" w:color="000000"/>
              <w:left w:val="single" w:sz="7" w:space="0" w:color="000000"/>
              <w:bottom w:val="single" w:sz="7" w:space="0" w:color="000000"/>
              <w:right w:val="single" w:sz="7" w:space="0" w:color="000000"/>
            </w:tcBorders>
          </w:tcPr>
          <w:p w14:paraId="566E4B9E" w14:textId="77777777" w:rsidR="00FC025E" w:rsidRPr="004E2764" w:rsidRDefault="00FC025E" w:rsidP="00DA6F84">
            <w:pPr>
              <w:pStyle w:val="TableParagraph"/>
              <w:keepNext/>
              <w:jc w:val="center"/>
              <w:rPr>
                <w:rFonts w:ascii="Times New Roman" w:eastAsia="Arial" w:hAnsi="Times New Roman"/>
                <w:lang w:val="cs-CZ"/>
              </w:rPr>
            </w:pPr>
            <w:r w:rsidRPr="004E2764">
              <w:rPr>
                <w:rFonts w:ascii="Times New Roman" w:hAnsi="Times New Roman"/>
                <w:lang w:val="cs-CZ"/>
              </w:rPr>
              <w:t>Modrá</w:t>
            </w:r>
          </w:p>
        </w:tc>
      </w:tr>
      <w:tr w:rsidR="00FC025E" w:rsidRPr="008D3F85" w14:paraId="3D1BEBAD" w14:textId="77777777" w:rsidTr="00444ECC">
        <w:trPr>
          <w:trHeight w:hRule="exact" w:val="1031"/>
        </w:trPr>
        <w:tc>
          <w:tcPr>
            <w:tcW w:w="1528" w:type="dxa"/>
            <w:tcBorders>
              <w:top w:val="single" w:sz="7" w:space="0" w:color="000000"/>
              <w:left w:val="single" w:sz="5" w:space="0" w:color="000000"/>
              <w:bottom w:val="single" w:sz="8" w:space="0" w:color="000000"/>
              <w:right w:val="single" w:sz="7" w:space="0" w:color="000000"/>
            </w:tcBorders>
          </w:tcPr>
          <w:p w14:paraId="216B6EB3" w14:textId="77777777" w:rsidR="00FC025E" w:rsidRPr="004E2764" w:rsidRDefault="00FC025E" w:rsidP="00DA6F84">
            <w:pPr>
              <w:pStyle w:val="TableParagraph"/>
              <w:keepNext/>
              <w:rPr>
                <w:rFonts w:ascii="Times New Roman" w:eastAsia="Arial" w:hAnsi="Times New Roman"/>
                <w:lang w:val="cs-CZ"/>
              </w:rPr>
            </w:pPr>
          </w:p>
          <w:p w14:paraId="31827CF4" w14:textId="77777777" w:rsidR="00FC025E" w:rsidRPr="004E2764" w:rsidRDefault="00FC025E" w:rsidP="00FC025E">
            <w:pPr>
              <w:pStyle w:val="TableParagraph"/>
              <w:keepNext/>
              <w:ind w:left="130"/>
              <w:rPr>
                <w:rFonts w:ascii="Times New Roman" w:eastAsia="Arial" w:hAnsi="Times New Roman"/>
                <w:lang w:val="cs-CZ"/>
              </w:rPr>
            </w:pPr>
            <w:r w:rsidRPr="004E2764">
              <w:rPr>
                <w:rFonts w:ascii="Times New Roman" w:hAnsi="Times New Roman"/>
                <w:spacing w:val="-1"/>
                <w:lang w:val="cs-CZ"/>
              </w:rPr>
              <w:t>Dávkovací tlačítko:</w:t>
            </w:r>
          </w:p>
        </w:tc>
        <w:tc>
          <w:tcPr>
            <w:tcW w:w="2065" w:type="dxa"/>
            <w:tcBorders>
              <w:top w:val="single" w:sz="7" w:space="0" w:color="000000"/>
              <w:left w:val="single" w:sz="7" w:space="0" w:color="000000"/>
              <w:bottom w:val="single" w:sz="8" w:space="0" w:color="000000"/>
              <w:right w:val="single" w:sz="7" w:space="0" w:color="000000"/>
            </w:tcBorders>
          </w:tcPr>
          <w:p w14:paraId="760071C2" w14:textId="3CDDB9FF" w:rsidR="00FC025E" w:rsidRPr="004E2764" w:rsidRDefault="00600EB5" w:rsidP="00DA6F84">
            <w:pPr>
              <w:pStyle w:val="TableParagraph"/>
              <w:keepNext/>
              <w:jc w:val="center"/>
              <w:rPr>
                <w:rFonts w:ascii="Times New Roman" w:eastAsia="Arial" w:hAnsi="Times New Roman"/>
                <w:lang w:val="cs-CZ"/>
              </w:rPr>
            </w:pPr>
            <w:r>
              <w:rPr>
                <w:rFonts w:ascii="Times New Roman" w:eastAsia="Arial" w:hAnsi="Times New Roman"/>
                <w:noProof/>
                <w:lang w:val="cs-CZ"/>
              </w:rPr>
              <w:drawing>
                <wp:inline distT="0" distB="0" distL="0" distR="0" wp14:anchorId="5687C4DB" wp14:editId="7AEBA31E">
                  <wp:extent cx="365760" cy="36576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p w14:paraId="0A190682" w14:textId="77777777" w:rsidR="00FC025E" w:rsidRPr="004E2764" w:rsidRDefault="00FC025E" w:rsidP="00DA6F84">
            <w:pPr>
              <w:pStyle w:val="TableParagraph"/>
              <w:keepNext/>
              <w:jc w:val="center"/>
              <w:rPr>
                <w:rFonts w:ascii="Times New Roman" w:eastAsia="Arial" w:hAnsi="Times New Roman"/>
                <w:lang w:val="cs-CZ"/>
              </w:rPr>
            </w:pPr>
            <w:r w:rsidRPr="004E2764">
              <w:rPr>
                <w:rFonts w:ascii="Times New Roman" w:hAnsi="Times New Roman"/>
                <w:lang w:val="cs-CZ"/>
              </w:rPr>
              <w:t>Burgundy</w:t>
            </w:r>
          </w:p>
        </w:tc>
        <w:tc>
          <w:tcPr>
            <w:tcW w:w="2065" w:type="dxa"/>
            <w:gridSpan w:val="5"/>
            <w:tcBorders>
              <w:top w:val="single" w:sz="7" w:space="0" w:color="000000"/>
              <w:left w:val="single" w:sz="7" w:space="0" w:color="000000"/>
              <w:bottom w:val="single" w:sz="8" w:space="0" w:color="000000"/>
              <w:right w:val="single" w:sz="7" w:space="0" w:color="000000"/>
            </w:tcBorders>
          </w:tcPr>
          <w:p w14:paraId="7D1B5368" w14:textId="14E95DC2" w:rsidR="00FC025E" w:rsidRPr="004E2764" w:rsidRDefault="00600EB5" w:rsidP="00DA6F84">
            <w:pPr>
              <w:pStyle w:val="TableParagraph"/>
              <w:keepNext/>
              <w:jc w:val="center"/>
              <w:rPr>
                <w:rFonts w:ascii="Times New Roman" w:eastAsia="Arial" w:hAnsi="Times New Roman"/>
                <w:lang w:val="cs-CZ"/>
              </w:rPr>
            </w:pPr>
            <w:r>
              <w:rPr>
                <w:rFonts w:ascii="Times New Roman" w:eastAsia="Arial" w:hAnsi="Times New Roman"/>
                <w:noProof/>
                <w:lang w:val="cs-CZ"/>
              </w:rPr>
              <w:drawing>
                <wp:inline distT="0" distB="0" distL="0" distR="0" wp14:anchorId="7D477B01" wp14:editId="12D1C7C4">
                  <wp:extent cx="365760" cy="342900"/>
                  <wp:effectExtent l="0" t="0" r="0" b="0"/>
                  <wp:docPr id="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760" cy="342900"/>
                          </a:xfrm>
                          <a:prstGeom prst="rect">
                            <a:avLst/>
                          </a:prstGeom>
                          <a:noFill/>
                          <a:ln>
                            <a:noFill/>
                          </a:ln>
                        </pic:spPr>
                      </pic:pic>
                    </a:graphicData>
                  </a:graphic>
                </wp:inline>
              </w:drawing>
            </w:r>
          </w:p>
          <w:p w14:paraId="1C5BC71A" w14:textId="77777777" w:rsidR="00FC025E" w:rsidRPr="004E2764" w:rsidRDefault="00FC025E" w:rsidP="006E72B2">
            <w:pPr>
              <w:pStyle w:val="TableParagraph"/>
              <w:keepNext/>
              <w:jc w:val="center"/>
              <w:rPr>
                <w:rFonts w:ascii="Times New Roman" w:eastAsia="Arial" w:hAnsi="Times New Roman"/>
                <w:lang w:val="cs-CZ"/>
              </w:rPr>
            </w:pPr>
            <w:r w:rsidRPr="004E2764">
              <w:rPr>
                <w:rFonts w:ascii="Times New Roman" w:hAnsi="Times New Roman"/>
                <w:spacing w:val="-1"/>
                <w:lang w:val="cs-CZ"/>
              </w:rPr>
              <w:t>Žluté</w:t>
            </w:r>
          </w:p>
        </w:tc>
        <w:tc>
          <w:tcPr>
            <w:tcW w:w="2835" w:type="dxa"/>
            <w:gridSpan w:val="4"/>
            <w:tcBorders>
              <w:top w:val="single" w:sz="7" w:space="0" w:color="000000"/>
              <w:left w:val="single" w:sz="7" w:space="0" w:color="000000"/>
              <w:bottom w:val="single" w:sz="8" w:space="0" w:color="000000"/>
              <w:right w:val="single" w:sz="7" w:space="0" w:color="000000"/>
            </w:tcBorders>
          </w:tcPr>
          <w:p w14:paraId="07F1EFEA" w14:textId="6DE0708E" w:rsidR="00FC025E" w:rsidRPr="004E2764" w:rsidRDefault="00600EB5" w:rsidP="00DA6F84">
            <w:pPr>
              <w:pStyle w:val="TableParagraph"/>
              <w:keepNext/>
              <w:jc w:val="center"/>
              <w:rPr>
                <w:rFonts w:ascii="Times New Roman" w:eastAsia="Arial" w:hAnsi="Times New Roman"/>
                <w:lang w:val="cs-CZ"/>
              </w:rPr>
            </w:pPr>
            <w:r>
              <w:rPr>
                <w:rFonts w:ascii="Times New Roman" w:eastAsia="Arial" w:hAnsi="Times New Roman"/>
                <w:noProof/>
                <w:lang w:val="cs-CZ"/>
              </w:rPr>
              <w:drawing>
                <wp:inline distT="0" distB="0" distL="0" distR="0" wp14:anchorId="2E16B927" wp14:editId="0A9E16E1">
                  <wp:extent cx="342900" cy="342900"/>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14:paraId="678D91B6" w14:textId="77777777" w:rsidR="00FC025E" w:rsidRPr="004E2764" w:rsidRDefault="00FC025E" w:rsidP="006E72B2">
            <w:pPr>
              <w:pStyle w:val="TableParagraph"/>
              <w:keepNext/>
              <w:jc w:val="center"/>
              <w:rPr>
                <w:rFonts w:ascii="Times New Roman" w:eastAsia="Arial" w:hAnsi="Times New Roman"/>
                <w:lang w:val="cs-CZ"/>
              </w:rPr>
            </w:pPr>
            <w:r w:rsidRPr="004E2764">
              <w:rPr>
                <w:rFonts w:ascii="Times New Roman" w:hAnsi="Times New Roman"/>
                <w:lang w:val="cs-CZ"/>
              </w:rPr>
              <w:t>Červené</w:t>
            </w:r>
          </w:p>
        </w:tc>
      </w:tr>
      <w:tr w:rsidR="00FC025E" w:rsidRPr="008D3F85" w14:paraId="11A173F3" w14:textId="77777777" w:rsidTr="00444ECC">
        <w:trPr>
          <w:trHeight w:hRule="exact" w:val="822"/>
        </w:trPr>
        <w:tc>
          <w:tcPr>
            <w:tcW w:w="1528" w:type="dxa"/>
            <w:tcBorders>
              <w:top w:val="single" w:sz="8" w:space="0" w:color="000000"/>
              <w:left w:val="single" w:sz="6" w:space="0" w:color="000000"/>
              <w:bottom w:val="single" w:sz="4" w:space="0" w:color="auto"/>
              <w:right w:val="single" w:sz="8" w:space="0" w:color="000000"/>
            </w:tcBorders>
          </w:tcPr>
          <w:p w14:paraId="732D2FA6" w14:textId="77777777" w:rsidR="00FC025E" w:rsidRPr="004E2764" w:rsidRDefault="00FC025E" w:rsidP="00FC025E">
            <w:pPr>
              <w:pStyle w:val="TableParagraph"/>
              <w:keepNext/>
              <w:ind w:left="130"/>
              <w:rPr>
                <w:rFonts w:ascii="Times New Roman" w:hAnsi="Times New Roman"/>
                <w:lang w:val="cs-CZ"/>
              </w:rPr>
            </w:pPr>
            <w:r w:rsidRPr="004E2764">
              <w:rPr>
                <w:rFonts w:ascii="Times New Roman" w:hAnsi="Times New Roman"/>
                <w:lang w:val="cs-CZ"/>
              </w:rPr>
              <w:t>Štítky:</w:t>
            </w:r>
          </w:p>
        </w:tc>
        <w:tc>
          <w:tcPr>
            <w:tcW w:w="2065" w:type="dxa"/>
            <w:tcBorders>
              <w:top w:val="single" w:sz="8" w:space="0" w:color="000000"/>
              <w:left w:val="single" w:sz="8" w:space="0" w:color="000000"/>
              <w:bottom w:val="single" w:sz="4" w:space="0" w:color="auto"/>
              <w:right w:val="single" w:sz="8" w:space="0" w:color="000000"/>
            </w:tcBorders>
          </w:tcPr>
          <w:p w14:paraId="2789F169" w14:textId="77777777" w:rsidR="0085108D" w:rsidRPr="004E2764" w:rsidRDefault="00FC025E" w:rsidP="00DA6F84">
            <w:pPr>
              <w:keepNext/>
              <w:jc w:val="center"/>
              <w:rPr>
                <w:sz w:val="22"/>
                <w:szCs w:val="22"/>
                <w:lang w:val="cs-CZ"/>
              </w:rPr>
            </w:pPr>
            <w:r w:rsidRPr="004E2764">
              <w:rPr>
                <w:sz w:val="22"/>
                <w:szCs w:val="22"/>
                <w:lang w:val="cs-CZ"/>
              </w:rPr>
              <w:t>Bílý s</w:t>
            </w:r>
          </w:p>
          <w:p w14:paraId="71FF1797" w14:textId="77777777" w:rsidR="00FC025E" w:rsidRPr="004E2764" w:rsidRDefault="00FC025E" w:rsidP="00DA6F84">
            <w:pPr>
              <w:keepNext/>
              <w:jc w:val="center"/>
              <w:rPr>
                <w:sz w:val="22"/>
                <w:szCs w:val="22"/>
                <w:lang w:val="cs-CZ"/>
              </w:rPr>
            </w:pPr>
            <w:r w:rsidRPr="004E2764">
              <w:rPr>
                <w:sz w:val="22"/>
                <w:szCs w:val="22"/>
                <w:lang w:val="cs-CZ"/>
              </w:rPr>
              <w:t xml:space="preserve"> pruhem barvy </w:t>
            </w:r>
          </w:p>
          <w:p w14:paraId="623902E0" w14:textId="77777777" w:rsidR="00FC025E" w:rsidRPr="004E2764" w:rsidRDefault="00FC025E" w:rsidP="006E72B2">
            <w:pPr>
              <w:keepNext/>
              <w:jc w:val="center"/>
              <w:rPr>
                <w:sz w:val="22"/>
                <w:szCs w:val="22"/>
                <w:lang w:val="cs-CZ"/>
              </w:rPr>
            </w:pPr>
            <w:r w:rsidRPr="004E2764">
              <w:rPr>
                <w:sz w:val="22"/>
                <w:szCs w:val="22"/>
                <w:lang w:val="cs-CZ"/>
              </w:rPr>
              <w:t>Burgundy</w:t>
            </w:r>
          </w:p>
        </w:tc>
        <w:tc>
          <w:tcPr>
            <w:tcW w:w="2065" w:type="dxa"/>
            <w:gridSpan w:val="5"/>
            <w:tcBorders>
              <w:top w:val="single" w:sz="8" w:space="0" w:color="000000"/>
              <w:left w:val="single" w:sz="8" w:space="0" w:color="000000"/>
              <w:bottom w:val="single" w:sz="4" w:space="0" w:color="auto"/>
              <w:right w:val="single" w:sz="8" w:space="0" w:color="000000"/>
            </w:tcBorders>
          </w:tcPr>
          <w:p w14:paraId="40303181" w14:textId="77777777" w:rsidR="0085108D" w:rsidRPr="004E2764" w:rsidRDefault="00FC025E" w:rsidP="00DA6F84">
            <w:pPr>
              <w:keepNext/>
              <w:jc w:val="center"/>
              <w:rPr>
                <w:sz w:val="22"/>
                <w:szCs w:val="22"/>
                <w:lang w:val="cs-CZ"/>
              </w:rPr>
            </w:pPr>
            <w:r w:rsidRPr="004E2764">
              <w:rPr>
                <w:sz w:val="22"/>
                <w:szCs w:val="22"/>
                <w:lang w:val="cs-CZ"/>
              </w:rPr>
              <w:t xml:space="preserve">Bílý s </w:t>
            </w:r>
          </w:p>
          <w:p w14:paraId="13E7EB72" w14:textId="77777777" w:rsidR="0085108D" w:rsidRPr="004E2764" w:rsidRDefault="00FC025E" w:rsidP="00DA6F84">
            <w:pPr>
              <w:keepNext/>
              <w:jc w:val="center"/>
              <w:rPr>
                <w:sz w:val="22"/>
                <w:szCs w:val="22"/>
                <w:lang w:val="cs-CZ"/>
              </w:rPr>
            </w:pPr>
            <w:r w:rsidRPr="004E2764">
              <w:rPr>
                <w:sz w:val="22"/>
                <w:szCs w:val="22"/>
                <w:lang w:val="cs-CZ"/>
              </w:rPr>
              <w:t xml:space="preserve">pruhem </w:t>
            </w:r>
          </w:p>
          <w:p w14:paraId="43403620" w14:textId="77777777" w:rsidR="00FC025E" w:rsidRPr="004E2764" w:rsidRDefault="00FC025E" w:rsidP="00DA6F84">
            <w:pPr>
              <w:keepNext/>
              <w:jc w:val="center"/>
              <w:rPr>
                <w:sz w:val="22"/>
                <w:szCs w:val="22"/>
                <w:lang w:val="cs-CZ"/>
              </w:rPr>
            </w:pPr>
            <w:r w:rsidRPr="004E2764">
              <w:rPr>
                <w:sz w:val="22"/>
                <w:szCs w:val="22"/>
                <w:lang w:val="cs-CZ"/>
              </w:rPr>
              <w:t>žluté barvy</w:t>
            </w:r>
          </w:p>
        </w:tc>
        <w:tc>
          <w:tcPr>
            <w:tcW w:w="2835" w:type="dxa"/>
            <w:gridSpan w:val="4"/>
            <w:tcBorders>
              <w:top w:val="single" w:sz="8" w:space="0" w:color="000000"/>
              <w:left w:val="single" w:sz="8" w:space="0" w:color="000000"/>
              <w:bottom w:val="single" w:sz="4" w:space="0" w:color="auto"/>
              <w:right w:val="single" w:sz="8" w:space="0" w:color="000000"/>
            </w:tcBorders>
          </w:tcPr>
          <w:p w14:paraId="11694EEE" w14:textId="77777777" w:rsidR="0085108D" w:rsidRPr="004E2764" w:rsidRDefault="00FC025E" w:rsidP="00DA6F84">
            <w:pPr>
              <w:pStyle w:val="TableParagraph"/>
              <w:keepNext/>
              <w:jc w:val="center"/>
              <w:rPr>
                <w:rFonts w:ascii="Times New Roman" w:hAnsi="Times New Roman"/>
                <w:lang w:val="cs-CZ"/>
              </w:rPr>
            </w:pPr>
            <w:r w:rsidRPr="004E2764">
              <w:rPr>
                <w:rFonts w:ascii="Times New Roman" w:hAnsi="Times New Roman"/>
                <w:lang w:val="cs-CZ"/>
              </w:rPr>
              <w:t xml:space="preserve">Bílý s </w:t>
            </w:r>
          </w:p>
          <w:p w14:paraId="1005CA1E" w14:textId="77777777" w:rsidR="0085108D" w:rsidRPr="004E2764" w:rsidRDefault="00FC025E" w:rsidP="00DA6F84">
            <w:pPr>
              <w:pStyle w:val="TableParagraph"/>
              <w:keepNext/>
              <w:jc w:val="center"/>
              <w:rPr>
                <w:rFonts w:ascii="Times New Roman" w:hAnsi="Times New Roman"/>
                <w:lang w:val="cs-CZ"/>
              </w:rPr>
            </w:pPr>
            <w:r w:rsidRPr="004E2764">
              <w:rPr>
                <w:rFonts w:ascii="Times New Roman" w:hAnsi="Times New Roman"/>
                <w:lang w:val="cs-CZ"/>
              </w:rPr>
              <w:t xml:space="preserve">pruhem </w:t>
            </w:r>
          </w:p>
          <w:p w14:paraId="4927A994" w14:textId="77777777" w:rsidR="00FC025E" w:rsidRPr="004E2764" w:rsidRDefault="00FC025E" w:rsidP="00DA6F84">
            <w:pPr>
              <w:pStyle w:val="TableParagraph"/>
              <w:keepNext/>
              <w:jc w:val="center"/>
              <w:rPr>
                <w:rFonts w:ascii="Times New Roman" w:hAnsi="Times New Roman"/>
                <w:lang w:val="cs-CZ"/>
              </w:rPr>
            </w:pPr>
            <w:r w:rsidRPr="004E2764">
              <w:rPr>
                <w:rFonts w:ascii="Times New Roman" w:hAnsi="Times New Roman"/>
                <w:lang w:val="cs-CZ"/>
              </w:rPr>
              <w:t>červené barvy</w:t>
            </w:r>
          </w:p>
        </w:tc>
      </w:tr>
    </w:tbl>
    <w:p w14:paraId="79E9FB4E" w14:textId="77777777" w:rsidR="00CF1FF5" w:rsidRPr="004E2764" w:rsidRDefault="00CF1FF5" w:rsidP="00CF1FF5">
      <w:pPr>
        <w:rPr>
          <w:rFonts w:eastAsia="Arial"/>
          <w:szCs w:val="22"/>
          <w:lang w:val="cs-CZ"/>
        </w:rPr>
      </w:pPr>
    </w:p>
    <w:p w14:paraId="205ACADC" w14:textId="77777777" w:rsidR="00CF1FF5" w:rsidRPr="004E2764" w:rsidRDefault="002A5BC1" w:rsidP="00CF1FF5">
      <w:pPr>
        <w:rPr>
          <w:rFonts w:eastAsia="Arial"/>
          <w:b/>
          <w:szCs w:val="22"/>
          <w:lang w:val="cs-CZ"/>
        </w:rPr>
      </w:pPr>
      <w:r w:rsidRPr="008D3F85">
        <w:rPr>
          <w:b/>
          <w:color w:val="000000"/>
          <w:sz w:val="22"/>
          <w:szCs w:val="22"/>
          <w:lang w:val="cs-CZ"/>
        </w:rPr>
        <w:t>K podání injekce potřebujete</w:t>
      </w:r>
      <w:r w:rsidR="00CF1FF5" w:rsidRPr="004E2764">
        <w:rPr>
          <w:rFonts w:eastAsia="Arial"/>
          <w:b/>
          <w:szCs w:val="22"/>
          <w:lang w:val="cs-CZ"/>
        </w:rPr>
        <w:t>:</w:t>
      </w:r>
    </w:p>
    <w:p w14:paraId="56252693" w14:textId="77777777" w:rsidR="00CF1FF5" w:rsidRPr="004E2764" w:rsidRDefault="00CF1FF5" w:rsidP="00CF1FF5">
      <w:pPr>
        <w:rPr>
          <w:rFonts w:eastAsia="Arial"/>
          <w:sz w:val="22"/>
          <w:szCs w:val="22"/>
          <w:lang w:val="cs-CZ"/>
        </w:rPr>
      </w:pPr>
    </w:p>
    <w:p w14:paraId="6A45A845" w14:textId="59BB11F7" w:rsidR="00CF1FF5" w:rsidRPr="004E2764" w:rsidRDefault="002A5BC1" w:rsidP="00922887">
      <w:pPr>
        <w:pStyle w:val="Heading3"/>
        <w:keepNext w:val="0"/>
        <w:widowControl w:val="0"/>
        <w:numPr>
          <w:ilvl w:val="0"/>
          <w:numId w:val="86"/>
        </w:numPr>
        <w:ind w:left="567" w:hanging="567"/>
        <w:jc w:val="left"/>
        <w:rPr>
          <w:b w:val="0"/>
          <w:spacing w:val="-1"/>
          <w:szCs w:val="22"/>
          <w:lang w:val="cs-CZ"/>
        </w:rPr>
      </w:pPr>
      <w:r w:rsidRPr="004E2764">
        <w:rPr>
          <w:b w:val="0"/>
          <w:spacing w:val="-1"/>
          <w:szCs w:val="22"/>
          <w:lang w:val="cs-CZ"/>
        </w:rPr>
        <w:t xml:space="preserve">Pero </w:t>
      </w:r>
      <w:r w:rsidR="00CF1FF5" w:rsidRPr="004E2764">
        <w:rPr>
          <w:b w:val="0"/>
          <w:spacing w:val="-1"/>
          <w:szCs w:val="22"/>
          <w:lang w:val="cs-CZ"/>
        </w:rPr>
        <w:t xml:space="preserve">KwikPen </w:t>
      </w:r>
      <w:r w:rsidRPr="004E2764">
        <w:rPr>
          <w:b w:val="0"/>
          <w:spacing w:val="-1"/>
          <w:szCs w:val="22"/>
          <w:lang w:val="cs-CZ"/>
        </w:rPr>
        <w:t>s Vaším inzulinem</w:t>
      </w:r>
      <w:r w:rsidR="005D650A">
        <w:rPr>
          <w:b w:val="0"/>
          <w:spacing w:val="-1"/>
          <w:szCs w:val="22"/>
          <w:lang w:val="cs-CZ"/>
        </w:rPr>
        <w:fldChar w:fldCharType="begin"/>
      </w:r>
      <w:r w:rsidR="005D650A">
        <w:rPr>
          <w:b w:val="0"/>
          <w:spacing w:val="-1"/>
          <w:szCs w:val="22"/>
          <w:lang w:val="cs-CZ"/>
        </w:rPr>
        <w:instrText xml:space="preserve"> DOCVARIABLE vault_nd_133d3971-588d-4185-84d4-19e33b698056 \* MERGEFORMAT </w:instrText>
      </w:r>
      <w:r w:rsidR="005D650A">
        <w:rPr>
          <w:b w:val="0"/>
          <w:spacing w:val="-1"/>
          <w:szCs w:val="22"/>
          <w:lang w:val="cs-CZ"/>
        </w:rPr>
        <w:fldChar w:fldCharType="separate"/>
      </w:r>
      <w:r w:rsidR="005D650A">
        <w:rPr>
          <w:b w:val="0"/>
          <w:spacing w:val="-1"/>
          <w:szCs w:val="22"/>
          <w:lang w:val="cs-CZ"/>
        </w:rPr>
        <w:t xml:space="preserve"> </w:t>
      </w:r>
      <w:r w:rsidR="005D650A">
        <w:rPr>
          <w:b w:val="0"/>
          <w:spacing w:val="-1"/>
          <w:szCs w:val="22"/>
          <w:lang w:val="cs-CZ"/>
        </w:rPr>
        <w:fldChar w:fldCharType="end"/>
      </w:r>
    </w:p>
    <w:p w14:paraId="0D555B3A" w14:textId="77777777" w:rsidR="00CF1FF5" w:rsidRPr="004E2764" w:rsidRDefault="002A5BC1" w:rsidP="00922887">
      <w:pPr>
        <w:widowControl w:val="0"/>
        <w:numPr>
          <w:ilvl w:val="0"/>
          <w:numId w:val="86"/>
        </w:numPr>
        <w:ind w:left="567" w:hanging="567"/>
        <w:rPr>
          <w:rFonts w:eastAsia="Arial"/>
          <w:szCs w:val="22"/>
          <w:lang w:val="cs-CZ"/>
        </w:rPr>
      </w:pPr>
      <w:r w:rsidRPr="008D3F85">
        <w:rPr>
          <w:color w:val="000000"/>
          <w:sz w:val="22"/>
          <w:szCs w:val="22"/>
          <w:lang w:val="cs-CZ"/>
        </w:rPr>
        <w:t>Jehlu kompatibilní s perem KwikPen</w:t>
      </w:r>
      <w:r w:rsidRPr="008D3F85">
        <w:rPr>
          <w:sz w:val="22"/>
          <w:szCs w:val="22"/>
          <w:lang w:val="cs-CZ"/>
        </w:rPr>
        <w:t xml:space="preserve"> (doporučeny jsou jehly BD [</w:t>
      </w:r>
      <w:r w:rsidRPr="008D3F85">
        <w:rPr>
          <w:color w:val="000000"/>
          <w:sz w:val="22"/>
          <w:szCs w:val="22"/>
          <w:lang w:val="cs-CZ"/>
        </w:rPr>
        <w:t>Becton, Dickinson and Company])</w:t>
      </w:r>
    </w:p>
    <w:p w14:paraId="1E9972B9" w14:textId="2D9DB129" w:rsidR="002A5BC1" w:rsidRPr="004E2764" w:rsidRDefault="002A5BC1" w:rsidP="00922887">
      <w:pPr>
        <w:numPr>
          <w:ilvl w:val="0"/>
          <w:numId w:val="86"/>
        </w:numPr>
        <w:ind w:left="567" w:hanging="567"/>
        <w:rPr>
          <w:sz w:val="22"/>
          <w:szCs w:val="22"/>
          <w:lang w:val="cs-CZ"/>
        </w:rPr>
      </w:pPr>
      <w:r w:rsidRPr="008D3F85">
        <w:rPr>
          <w:sz w:val="22"/>
          <w:szCs w:val="22"/>
          <w:lang w:val="cs-CZ"/>
        </w:rPr>
        <w:t xml:space="preserve">Tampon </w:t>
      </w:r>
    </w:p>
    <w:p w14:paraId="7FD2F4F3" w14:textId="5048D116" w:rsidR="002A5BC1" w:rsidRPr="004E2764" w:rsidRDefault="002A5BC1" w:rsidP="002A5BC1">
      <w:pPr>
        <w:pStyle w:val="Heading5"/>
        <w:rPr>
          <w:b w:val="0"/>
          <w:color w:val="000000"/>
          <w:sz w:val="22"/>
          <w:szCs w:val="22"/>
          <w:lang w:val="cs-CZ"/>
        </w:rPr>
      </w:pPr>
      <w:r w:rsidRPr="004E2764">
        <w:rPr>
          <w:b w:val="0"/>
          <w:color w:val="000000"/>
          <w:sz w:val="22"/>
          <w:szCs w:val="22"/>
          <w:lang w:val="cs-CZ"/>
        </w:rPr>
        <w:t>Jehly a tampon nejsou součástí balení.</w:t>
      </w:r>
      <w:r w:rsidR="005D650A">
        <w:rPr>
          <w:b w:val="0"/>
          <w:color w:val="000000"/>
          <w:sz w:val="22"/>
          <w:szCs w:val="22"/>
          <w:lang w:val="cs-CZ"/>
        </w:rPr>
        <w:fldChar w:fldCharType="begin"/>
      </w:r>
      <w:r w:rsidR="005D650A">
        <w:rPr>
          <w:b w:val="0"/>
          <w:color w:val="000000"/>
          <w:sz w:val="22"/>
          <w:szCs w:val="22"/>
          <w:lang w:val="cs-CZ"/>
        </w:rPr>
        <w:instrText xml:space="preserve"> DOCVARIABLE vault_nd_909233f3-e431-485a-b7a6-4d025f0f0b1a \* MERGEFORMAT </w:instrText>
      </w:r>
      <w:r w:rsidR="005D650A">
        <w:rPr>
          <w:b w:val="0"/>
          <w:color w:val="000000"/>
          <w:sz w:val="22"/>
          <w:szCs w:val="22"/>
          <w:lang w:val="cs-CZ"/>
        </w:rPr>
        <w:fldChar w:fldCharType="separate"/>
      </w:r>
      <w:r w:rsidR="005D650A">
        <w:rPr>
          <w:b w:val="0"/>
          <w:color w:val="000000"/>
          <w:sz w:val="22"/>
          <w:szCs w:val="22"/>
          <w:lang w:val="cs-CZ"/>
        </w:rPr>
        <w:t xml:space="preserve"> </w:t>
      </w:r>
      <w:r w:rsidR="005D650A">
        <w:rPr>
          <w:b w:val="0"/>
          <w:color w:val="000000"/>
          <w:sz w:val="22"/>
          <w:szCs w:val="22"/>
          <w:lang w:val="cs-CZ"/>
        </w:rPr>
        <w:fldChar w:fldCharType="end"/>
      </w:r>
    </w:p>
    <w:p w14:paraId="5B0C14FF" w14:textId="77777777" w:rsidR="00CF1FF5" w:rsidRPr="004E2764" w:rsidRDefault="00CF1FF5" w:rsidP="00CF1FF5">
      <w:pPr>
        <w:rPr>
          <w:rFonts w:eastAsia="Arial"/>
          <w:b/>
          <w:szCs w:val="22"/>
          <w:lang w:val="cs-CZ"/>
        </w:rPr>
      </w:pPr>
    </w:p>
    <w:p w14:paraId="798E6B40" w14:textId="3CEEE28F" w:rsidR="0008400F" w:rsidRPr="004E2764" w:rsidRDefault="0008400F" w:rsidP="0008400F">
      <w:pPr>
        <w:pStyle w:val="Heading5"/>
        <w:rPr>
          <w:color w:val="000000"/>
          <w:sz w:val="22"/>
          <w:szCs w:val="22"/>
          <w:lang w:val="cs-CZ"/>
        </w:rPr>
      </w:pPr>
      <w:r w:rsidRPr="008D3F85">
        <w:rPr>
          <w:color w:val="000000"/>
          <w:sz w:val="22"/>
          <w:szCs w:val="22"/>
          <w:lang w:val="cs-CZ"/>
        </w:rPr>
        <w:t>Příprava pera</w:t>
      </w:r>
      <w:r w:rsidR="005D650A">
        <w:rPr>
          <w:color w:val="000000"/>
          <w:sz w:val="22"/>
          <w:szCs w:val="22"/>
          <w:lang w:val="cs-CZ"/>
        </w:rPr>
        <w:fldChar w:fldCharType="begin"/>
      </w:r>
      <w:r w:rsidR="005D650A">
        <w:rPr>
          <w:color w:val="000000"/>
          <w:sz w:val="22"/>
          <w:szCs w:val="22"/>
          <w:lang w:val="cs-CZ"/>
        </w:rPr>
        <w:instrText xml:space="preserve"> DOCVARIABLE vault_nd_1606418e-f2dc-4b53-be0f-6b447b882499 \* MERGEFORMAT </w:instrText>
      </w:r>
      <w:r w:rsidR="005D650A">
        <w:rPr>
          <w:color w:val="000000"/>
          <w:sz w:val="22"/>
          <w:szCs w:val="22"/>
          <w:lang w:val="cs-CZ"/>
        </w:rPr>
        <w:fldChar w:fldCharType="separate"/>
      </w:r>
      <w:r w:rsidR="005D650A">
        <w:rPr>
          <w:color w:val="000000"/>
          <w:sz w:val="22"/>
          <w:szCs w:val="22"/>
          <w:lang w:val="cs-CZ"/>
        </w:rPr>
        <w:t xml:space="preserve"> </w:t>
      </w:r>
      <w:r w:rsidR="005D650A">
        <w:rPr>
          <w:color w:val="000000"/>
          <w:sz w:val="22"/>
          <w:szCs w:val="22"/>
          <w:lang w:val="cs-CZ"/>
        </w:rPr>
        <w:fldChar w:fldCharType="end"/>
      </w:r>
    </w:p>
    <w:p w14:paraId="67B576AD" w14:textId="37D6EA2C" w:rsidR="0008400F" w:rsidRPr="004E2764" w:rsidRDefault="0008400F" w:rsidP="00481894">
      <w:pPr>
        <w:pStyle w:val="Heading5"/>
        <w:numPr>
          <w:ilvl w:val="0"/>
          <w:numId w:val="88"/>
        </w:numPr>
        <w:tabs>
          <w:tab w:val="clear" w:pos="540"/>
          <w:tab w:val="clear" w:pos="720"/>
          <w:tab w:val="num" w:pos="567"/>
          <w:tab w:val="left" w:pos="2640"/>
        </w:tabs>
        <w:spacing w:before="120"/>
        <w:ind w:left="567" w:hanging="567"/>
        <w:rPr>
          <w:b w:val="0"/>
          <w:color w:val="000000"/>
          <w:sz w:val="22"/>
          <w:szCs w:val="22"/>
          <w:lang w:val="cs-CZ"/>
        </w:rPr>
      </w:pPr>
      <w:r w:rsidRPr="004E2764">
        <w:rPr>
          <w:b w:val="0"/>
          <w:color w:val="000000"/>
          <w:sz w:val="22"/>
          <w:szCs w:val="22"/>
          <w:lang w:val="cs-CZ"/>
        </w:rPr>
        <w:t>Umyjte si ruce mýdlem a vodou.</w:t>
      </w:r>
      <w:r w:rsidR="005D650A">
        <w:rPr>
          <w:b w:val="0"/>
          <w:color w:val="000000"/>
          <w:sz w:val="22"/>
          <w:szCs w:val="22"/>
          <w:lang w:val="cs-CZ"/>
        </w:rPr>
        <w:fldChar w:fldCharType="begin"/>
      </w:r>
      <w:r w:rsidR="005D650A">
        <w:rPr>
          <w:b w:val="0"/>
          <w:color w:val="000000"/>
          <w:sz w:val="22"/>
          <w:szCs w:val="22"/>
          <w:lang w:val="cs-CZ"/>
        </w:rPr>
        <w:instrText xml:space="preserve"> DOCVARIABLE vault_nd_c41c850a-44a2-4582-8644-665f7dc78bda \* MERGEFORMAT </w:instrText>
      </w:r>
      <w:r w:rsidR="005D650A">
        <w:rPr>
          <w:b w:val="0"/>
          <w:color w:val="000000"/>
          <w:sz w:val="22"/>
          <w:szCs w:val="22"/>
          <w:lang w:val="cs-CZ"/>
        </w:rPr>
        <w:fldChar w:fldCharType="separate"/>
      </w:r>
      <w:r w:rsidR="005D650A">
        <w:rPr>
          <w:b w:val="0"/>
          <w:color w:val="000000"/>
          <w:sz w:val="22"/>
          <w:szCs w:val="22"/>
          <w:lang w:val="cs-CZ"/>
        </w:rPr>
        <w:t xml:space="preserve"> </w:t>
      </w:r>
      <w:r w:rsidR="005D650A">
        <w:rPr>
          <w:b w:val="0"/>
          <w:color w:val="000000"/>
          <w:sz w:val="22"/>
          <w:szCs w:val="22"/>
          <w:lang w:val="cs-CZ"/>
        </w:rPr>
        <w:fldChar w:fldCharType="end"/>
      </w:r>
    </w:p>
    <w:p w14:paraId="3796B193" w14:textId="77777777" w:rsidR="0008400F" w:rsidRPr="008D3F85" w:rsidRDefault="0008400F" w:rsidP="00481894">
      <w:pPr>
        <w:pStyle w:val="Header"/>
        <w:numPr>
          <w:ilvl w:val="0"/>
          <w:numId w:val="88"/>
        </w:numPr>
        <w:tabs>
          <w:tab w:val="clear" w:pos="720"/>
          <w:tab w:val="clear" w:pos="4703"/>
          <w:tab w:val="clear" w:pos="9406"/>
          <w:tab w:val="num" w:pos="567"/>
        </w:tabs>
        <w:ind w:left="567" w:hanging="567"/>
        <w:rPr>
          <w:color w:val="000000"/>
          <w:sz w:val="22"/>
          <w:szCs w:val="22"/>
          <w:lang w:val="cs-CZ"/>
        </w:rPr>
      </w:pPr>
      <w:r w:rsidRPr="008D3F85">
        <w:rPr>
          <w:sz w:val="22"/>
          <w:szCs w:val="22"/>
          <w:lang w:val="cs-CZ"/>
        </w:rPr>
        <w:t>Zkontrolujte štítek pera a přesvědčte se, že používáte správný typ inzulinu. Je to zvlášť důležité, používáte-li víc než 1 typ inzulinu.</w:t>
      </w:r>
    </w:p>
    <w:p w14:paraId="2B272F5E" w14:textId="77777777" w:rsidR="0008400F" w:rsidRPr="008D3F85" w:rsidRDefault="0008400F" w:rsidP="00481894">
      <w:pPr>
        <w:pStyle w:val="Header"/>
        <w:numPr>
          <w:ilvl w:val="0"/>
          <w:numId w:val="88"/>
        </w:numPr>
        <w:tabs>
          <w:tab w:val="clear" w:pos="720"/>
          <w:tab w:val="clear" w:pos="4703"/>
          <w:tab w:val="clear" w:pos="9406"/>
          <w:tab w:val="num" w:pos="567"/>
        </w:tabs>
        <w:ind w:left="567" w:hanging="567"/>
        <w:rPr>
          <w:color w:val="000000"/>
          <w:sz w:val="22"/>
          <w:szCs w:val="22"/>
          <w:lang w:val="cs-CZ"/>
        </w:rPr>
      </w:pPr>
      <w:r w:rsidRPr="008D3F85">
        <w:rPr>
          <w:b/>
          <w:color w:val="000000"/>
          <w:sz w:val="22"/>
          <w:szCs w:val="22"/>
          <w:lang w:val="cs-CZ"/>
        </w:rPr>
        <w:t>Nepoužívejte pero</w:t>
      </w:r>
      <w:r w:rsidRPr="008D3F85">
        <w:rPr>
          <w:color w:val="000000"/>
          <w:sz w:val="22"/>
          <w:szCs w:val="22"/>
          <w:lang w:val="cs-CZ"/>
        </w:rPr>
        <w:t>, pokud již uplynula doba jeho použitelnosti uvedená na štítku pera. Po začátku používání pera, zlikvidujte pero poté, co jste jej používali po dobu uvedenou v Příbalové informaci.</w:t>
      </w:r>
    </w:p>
    <w:p w14:paraId="1950F042" w14:textId="77777777" w:rsidR="0008400F" w:rsidRPr="008D3F85" w:rsidRDefault="0008400F" w:rsidP="00481894">
      <w:pPr>
        <w:pStyle w:val="Header"/>
        <w:numPr>
          <w:ilvl w:val="0"/>
          <w:numId w:val="89"/>
        </w:numPr>
        <w:tabs>
          <w:tab w:val="clear" w:pos="720"/>
          <w:tab w:val="clear" w:pos="4703"/>
          <w:tab w:val="clear" w:pos="9406"/>
          <w:tab w:val="num" w:pos="567"/>
        </w:tabs>
        <w:ind w:left="567" w:hanging="567"/>
        <w:rPr>
          <w:color w:val="000000"/>
          <w:sz w:val="22"/>
          <w:szCs w:val="22"/>
          <w:lang w:val="cs-CZ"/>
        </w:rPr>
      </w:pPr>
      <w:r w:rsidRPr="008D3F85">
        <w:rPr>
          <w:rFonts w:eastAsia="TimesNewRomanPSMT"/>
          <w:bCs/>
          <w:color w:val="000000"/>
          <w:sz w:val="22"/>
          <w:szCs w:val="22"/>
          <w:lang w:val="cs-CZ"/>
        </w:rPr>
        <w:t xml:space="preserve">Pro každou injekci použijte </w:t>
      </w:r>
      <w:r w:rsidRPr="008D3F85">
        <w:rPr>
          <w:rFonts w:eastAsia="TimesNewRomanPSMT"/>
          <w:b/>
          <w:bCs/>
          <w:color w:val="000000"/>
          <w:sz w:val="22"/>
          <w:szCs w:val="22"/>
          <w:lang w:val="cs-CZ"/>
        </w:rPr>
        <w:t>novou jehlu</w:t>
      </w:r>
      <w:r w:rsidRPr="008D3F85">
        <w:rPr>
          <w:rFonts w:eastAsia="TimesNewRomanPSMT"/>
          <w:bCs/>
          <w:color w:val="000000"/>
          <w:sz w:val="22"/>
          <w:szCs w:val="22"/>
          <w:lang w:val="cs-CZ"/>
        </w:rPr>
        <w:t>. Tím pomůžete předejít infekcím a případnému ucpání jehel.</w:t>
      </w:r>
    </w:p>
    <w:p w14:paraId="00A445DB" w14:textId="175525B9" w:rsidR="00CF1FF5" w:rsidRPr="004E2764" w:rsidRDefault="003A564B" w:rsidP="00CF1FF5">
      <w:pPr>
        <w:rPr>
          <w:rFonts w:eastAsia="Arial"/>
          <w:szCs w:val="22"/>
          <w:lang w:val="cs-CZ"/>
        </w:rPr>
      </w:pPr>
      <w:r w:rsidRPr="004E2764">
        <w:rPr>
          <w:rFonts w:eastAsia="Arial"/>
          <w:b/>
          <w:szCs w:val="22"/>
          <w:lang w:val="cs-CZ"/>
        </w:rPr>
        <w:br w:type="page"/>
      </w:r>
      <w:r w:rsidR="00600EB5">
        <w:rPr>
          <w:noProof/>
          <w:lang w:val="cs-CZ"/>
        </w:rPr>
        <w:lastRenderedPageBreak/>
        <mc:AlternateContent>
          <mc:Choice Requires="wpg">
            <w:drawing>
              <wp:inline distT="0" distB="0" distL="0" distR="0" wp14:anchorId="627B58C0" wp14:editId="6666F86C">
                <wp:extent cx="5677535" cy="45720"/>
                <wp:effectExtent l="9525" t="0" r="8890" b="0"/>
                <wp:docPr id="1676945539"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7535" cy="45720"/>
                          <a:chOff x="0" y="0"/>
                          <a:chExt cx="10922" cy="12"/>
                        </a:xfrm>
                      </wpg:grpSpPr>
                      <wpg:grpSp>
                        <wpg:cNvPr id="258698403" name="Group 182"/>
                        <wpg:cNvGrpSpPr>
                          <a:grpSpLocks/>
                        </wpg:cNvGrpSpPr>
                        <wpg:grpSpPr bwMode="auto">
                          <a:xfrm>
                            <a:off x="6" y="6"/>
                            <a:ext cx="10911" cy="2"/>
                            <a:chOff x="6" y="6"/>
                            <a:chExt cx="10911" cy="2"/>
                          </a:xfrm>
                        </wpg:grpSpPr>
                        <wps:wsp>
                          <wps:cNvPr id="805310432" name="Freeform 183"/>
                          <wps:cNvSpPr>
                            <a:spLocks/>
                          </wps:cNvSpPr>
                          <wps:spPr bwMode="auto">
                            <a:xfrm>
                              <a:off x="6" y="6"/>
                              <a:ext cx="10911" cy="2"/>
                            </a:xfrm>
                            <a:custGeom>
                              <a:avLst/>
                              <a:gdLst>
                                <a:gd name="T0" fmla="*/ 0 w 10911"/>
                                <a:gd name="T1" fmla="*/ 0 h 2"/>
                                <a:gd name="T2" fmla="*/ 10910 w 10911"/>
                                <a:gd name="T3" fmla="*/ 0 h 2"/>
                                <a:gd name="T4" fmla="*/ 0 60000 65536"/>
                                <a:gd name="T5" fmla="*/ 0 60000 65536"/>
                              </a:gdLst>
                              <a:ahLst/>
                              <a:cxnLst>
                                <a:cxn ang="T4">
                                  <a:pos x="T0" y="T1"/>
                                </a:cxn>
                                <a:cxn ang="T5">
                                  <a:pos x="T2" y="T3"/>
                                </a:cxn>
                              </a:cxnLst>
                              <a:rect l="0" t="0" r="r" b="b"/>
                              <a:pathLst>
                                <a:path w="10911" h="2">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81" style="width:447.05pt;height:3.6pt;mso-position-horizontal-relative:char;mso-position-vertical-relative:line" coordsize="10922,12" o:spid="_x0000_s1026" w14:anchorId="4E743A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">
                <v:group id="Group 182"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">
                  <v:shape id="Freeform 183"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">
                    <v:path arrowok="t" o:connecttype="custom" o:connectlocs="0,0;10910,0" o:connectangles="0,0"/>
                  </v:shape>
                </v:group>
                <w10:anchorlock/>
              </v:group>
            </w:pict>
          </mc:Fallback>
        </mc:AlternateContent>
      </w:r>
    </w:p>
    <w:p w14:paraId="39189FDA" w14:textId="1F0A919E" w:rsidR="00CF1FF5" w:rsidRPr="004E2764" w:rsidRDefault="00600EB5" w:rsidP="00CF1FF5">
      <w:pPr>
        <w:rPr>
          <w:b/>
          <w:spacing w:val="-2"/>
          <w:sz w:val="22"/>
          <w:szCs w:val="22"/>
          <w:lang w:val="cs-CZ"/>
        </w:rPr>
      </w:pPr>
      <w:r>
        <w:rPr>
          <w:noProof/>
          <w:lang w:val="cs-CZ"/>
        </w:rPr>
        <w:drawing>
          <wp:anchor distT="0" distB="0" distL="114300" distR="114300" simplePos="0" relativeHeight="251658272" behindDoc="0" locked="0" layoutInCell="1" allowOverlap="1" wp14:anchorId="602CD1E6" wp14:editId="062D9DC7">
            <wp:simplePos x="0" y="0"/>
            <wp:positionH relativeFrom="page">
              <wp:posOffset>4916170</wp:posOffset>
            </wp:positionH>
            <wp:positionV relativeFrom="paragraph">
              <wp:posOffset>67945</wp:posOffset>
            </wp:positionV>
            <wp:extent cx="1362710" cy="932815"/>
            <wp:effectExtent l="0" t="0" r="0" b="0"/>
            <wp:wrapNone/>
            <wp:docPr id="106"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62710" cy="932815"/>
                    </a:xfrm>
                    <a:prstGeom prst="rect">
                      <a:avLst/>
                    </a:prstGeom>
                    <a:noFill/>
                  </pic:spPr>
                </pic:pic>
              </a:graphicData>
            </a:graphic>
            <wp14:sizeRelH relativeFrom="page">
              <wp14:pctWidth>0</wp14:pctWidth>
            </wp14:sizeRelH>
            <wp14:sizeRelV relativeFrom="page">
              <wp14:pctHeight>0</wp14:pctHeight>
            </wp14:sizeRelV>
          </wp:anchor>
        </w:drawing>
      </w:r>
      <w:r w:rsidR="0008400F" w:rsidRPr="004E2764">
        <w:rPr>
          <w:b/>
          <w:sz w:val="22"/>
          <w:szCs w:val="22"/>
          <w:lang w:val="cs-CZ"/>
        </w:rPr>
        <w:t>Krok</w:t>
      </w:r>
      <w:r w:rsidR="00CF1FF5" w:rsidRPr="004E2764">
        <w:rPr>
          <w:b/>
          <w:spacing w:val="1"/>
          <w:sz w:val="22"/>
          <w:szCs w:val="22"/>
          <w:lang w:val="cs-CZ"/>
        </w:rPr>
        <w:t xml:space="preserve"> </w:t>
      </w:r>
      <w:r w:rsidR="00CF1FF5" w:rsidRPr="004E2764">
        <w:rPr>
          <w:b/>
          <w:spacing w:val="-2"/>
          <w:sz w:val="22"/>
          <w:szCs w:val="22"/>
          <w:lang w:val="cs-CZ"/>
        </w:rPr>
        <w:t>1:</w:t>
      </w:r>
    </w:p>
    <w:p w14:paraId="00B93801" w14:textId="77777777" w:rsidR="00CF1FF5" w:rsidRPr="004E2764" w:rsidRDefault="00CF1FF5" w:rsidP="00CF1FF5">
      <w:pPr>
        <w:rPr>
          <w:rFonts w:eastAsia="Arial"/>
          <w:szCs w:val="22"/>
          <w:lang w:val="cs-CZ"/>
        </w:rPr>
      </w:pPr>
    </w:p>
    <w:p w14:paraId="5CA63A14" w14:textId="77777777" w:rsidR="0008400F" w:rsidRPr="004E2764" w:rsidRDefault="0008400F" w:rsidP="00CF1FF5">
      <w:pPr>
        <w:rPr>
          <w:rFonts w:eastAsia="Arial"/>
          <w:szCs w:val="22"/>
          <w:lang w:val="cs-CZ"/>
        </w:rPr>
      </w:pPr>
    </w:p>
    <w:p w14:paraId="700F088D" w14:textId="77777777" w:rsidR="00CF1FF5" w:rsidRPr="004E2764" w:rsidRDefault="0008400F" w:rsidP="00CF1FF5">
      <w:pPr>
        <w:widowControl w:val="0"/>
        <w:numPr>
          <w:ilvl w:val="1"/>
          <w:numId w:val="86"/>
        </w:numPr>
        <w:tabs>
          <w:tab w:val="left" w:pos="580"/>
        </w:tabs>
        <w:ind w:left="0" w:firstLine="0"/>
        <w:rPr>
          <w:rFonts w:eastAsia="Arial"/>
          <w:szCs w:val="22"/>
          <w:lang w:val="cs-CZ"/>
        </w:rPr>
      </w:pPr>
      <w:r w:rsidRPr="008D3F85">
        <w:rPr>
          <w:color w:val="000000"/>
          <w:sz w:val="22"/>
          <w:szCs w:val="22"/>
          <w:lang w:val="cs-CZ"/>
        </w:rPr>
        <w:t>Přímým tahem odstraňte kryt pera.</w:t>
      </w:r>
    </w:p>
    <w:p w14:paraId="0BC7F51F" w14:textId="77777777" w:rsidR="00CF1FF5" w:rsidRPr="004E2764" w:rsidRDefault="0008400F" w:rsidP="00CF1FF5">
      <w:pPr>
        <w:pStyle w:val="ListParagraph"/>
        <w:widowControl w:val="0"/>
        <w:numPr>
          <w:ilvl w:val="0"/>
          <w:numId w:val="87"/>
        </w:numPr>
        <w:ind w:left="1134" w:hanging="567"/>
        <w:rPr>
          <w:rFonts w:eastAsia="Arial"/>
          <w:szCs w:val="22"/>
          <w:lang w:val="cs-CZ"/>
        </w:rPr>
      </w:pPr>
      <w:r w:rsidRPr="008D3F85">
        <w:rPr>
          <w:b/>
          <w:color w:val="000000"/>
          <w:sz w:val="22"/>
          <w:szCs w:val="22"/>
          <w:lang w:val="cs-CZ"/>
        </w:rPr>
        <w:t>Neodstraňujte</w:t>
      </w:r>
      <w:r w:rsidRPr="008D3F85">
        <w:rPr>
          <w:color w:val="000000"/>
          <w:sz w:val="22"/>
          <w:szCs w:val="22"/>
          <w:lang w:val="cs-CZ"/>
        </w:rPr>
        <w:t xml:space="preserve"> z pera štítek.</w:t>
      </w:r>
    </w:p>
    <w:p w14:paraId="11136F52" w14:textId="67960890" w:rsidR="00CF1FF5" w:rsidRPr="004E2764" w:rsidRDefault="0008400F" w:rsidP="00CF1FF5">
      <w:pPr>
        <w:pStyle w:val="Heading3"/>
        <w:keepNext w:val="0"/>
        <w:widowControl w:val="0"/>
        <w:numPr>
          <w:ilvl w:val="1"/>
          <w:numId w:val="86"/>
        </w:numPr>
        <w:tabs>
          <w:tab w:val="left" w:pos="580"/>
        </w:tabs>
        <w:ind w:left="0" w:firstLine="0"/>
        <w:jc w:val="left"/>
        <w:rPr>
          <w:b w:val="0"/>
          <w:szCs w:val="22"/>
          <w:lang w:val="cs-CZ"/>
        </w:rPr>
      </w:pPr>
      <w:r w:rsidRPr="008D3F85">
        <w:rPr>
          <w:b w:val="0"/>
          <w:color w:val="000000"/>
          <w:szCs w:val="22"/>
          <w:lang w:val="cs-CZ"/>
        </w:rPr>
        <w:t>Tamponem otřete pryžový uzávěr.</w:t>
      </w:r>
      <w:r w:rsidR="005D650A">
        <w:rPr>
          <w:b w:val="0"/>
          <w:color w:val="000000"/>
          <w:szCs w:val="22"/>
          <w:lang w:val="cs-CZ"/>
        </w:rPr>
        <w:fldChar w:fldCharType="begin"/>
      </w:r>
      <w:r w:rsidR="005D650A">
        <w:rPr>
          <w:b w:val="0"/>
          <w:color w:val="000000"/>
          <w:szCs w:val="22"/>
          <w:lang w:val="cs-CZ"/>
        </w:rPr>
        <w:instrText xml:space="preserve"> DOCVARIABLE vault_nd_8d3b839a-d4f8-41af-8ee0-80db9587f6ff \* MERGEFORMAT </w:instrText>
      </w:r>
      <w:r w:rsidR="005D650A">
        <w:rPr>
          <w:b w:val="0"/>
          <w:color w:val="000000"/>
          <w:szCs w:val="22"/>
          <w:lang w:val="cs-CZ"/>
        </w:rPr>
        <w:fldChar w:fldCharType="separate"/>
      </w:r>
      <w:r w:rsidR="005D650A">
        <w:rPr>
          <w:b w:val="0"/>
          <w:color w:val="000000"/>
          <w:szCs w:val="22"/>
          <w:lang w:val="cs-CZ"/>
        </w:rPr>
        <w:t xml:space="preserve"> </w:t>
      </w:r>
      <w:r w:rsidR="005D650A">
        <w:rPr>
          <w:b w:val="0"/>
          <w:color w:val="000000"/>
          <w:szCs w:val="22"/>
          <w:lang w:val="cs-CZ"/>
        </w:rPr>
        <w:fldChar w:fldCharType="end"/>
      </w:r>
    </w:p>
    <w:p w14:paraId="31A25416" w14:textId="77777777" w:rsidR="00CF1FF5" w:rsidRPr="004E2764" w:rsidRDefault="00CF1FF5" w:rsidP="00CF1FF5">
      <w:pPr>
        <w:rPr>
          <w:rFonts w:eastAsia="Arial"/>
          <w:szCs w:val="22"/>
          <w:lang w:val="cs-CZ"/>
        </w:rPr>
      </w:pPr>
    </w:p>
    <w:p w14:paraId="3B80ABC8" w14:textId="77777777" w:rsidR="00CF1FF5" w:rsidRPr="004E2764" w:rsidRDefault="00CF1FF5" w:rsidP="00CF1FF5">
      <w:pPr>
        <w:rPr>
          <w:rFonts w:eastAsia="Arial"/>
          <w:szCs w:val="22"/>
          <w:lang w:val="cs-CZ"/>
        </w:rPr>
      </w:pPr>
    </w:p>
    <w:p w14:paraId="524ADEB0" w14:textId="44C71780" w:rsidR="00CF1FF5" w:rsidRPr="004E2764" w:rsidRDefault="00600EB5" w:rsidP="00CF1FF5">
      <w:pPr>
        <w:rPr>
          <w:rFonts w:eastAsia="Arial"/>
          <w:szCs w:val="22"/>
          <w:lang w:val="cs-CZ"/>
        </w:rPr>
      </w:pPr>
      <w:r>
        <w:rPr>
          <w:noProof/>
          <w:lang w:val="cs-CZ"/>
        </w:rPr>
        <mc:AlternateContent>
          <mc:Choice Requires="wpg">
            <w:drawing>
              <wp:inline distT="0" distB="0" distL="0" distR="0" wp14:anchorId="005BF07E" wp14:editId="6F91BB30">
                <wp:extent cx="5666105" cy="45720"/>
                <wp:effectExtent l="9525" t="0" r="10795" b="0"/>
                <wp:docPr id="213644515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6105" cy="45720"/>
                          <a:chOff x="0" y="0"/>
                          <a:chExt cx="10922" cy="12"/>
                        </a:xfrm>
                      </wpg:grpSpPr>
                      <wpg:grpSp>
                        <wpg:cNvPr id="186500911" name="Group 177"/>
                        <wpg:cNvGrpSpPr>
                          <a:grpSpLocks/>
                        </wpg:cNvGrpSpPr>
                        <wpg:grpSpPr bwMode="auto">
                          <a:xfrm>
                            <a:off x="6" y="6"/>
                            <a:ext cx="10911" cy="2"/>
                            <a:chOff x="6" y="6"/>
                            <a:chExt cx="10911" cy="2"/>
                          </a:xfrm>
                        </wpg:grpSpPr>
                        <wps:wsp>
                          <wps:cNvPr id="1271498818" name="Freeform 178"/>
                          <wps:cNvSpPr>
                            <a:spLocks/>
                          </wps:cNvSpPr>
                          <wps:spPr bwMode="auto">
                            <a:xfrm>
                              <a:off x="6" y="6"/>
                              <a:ext cx="10911" cy="2"/>
                            </a:xfrm>
                            <a:custGeom>
                              <a:avLst/>
                              <a:gdLst>
                                <a:gd name="T0" fmla="*/ 0 w 10911"/>
                                <a:gd name="T1" fmla="*/ 0 h 2"/>
                                <a:gd name="T2" fmla="*/ 10910 w 10911"/>
                                <a:gd name="T3" fmla="*/ 0 h 2"/>
                                <a:gd name="T4" fmla="*/ 0 60000 65536"/>
                                <a:gd name="T5" fmla="*/ 0 60000 65536"/>
                              </a:gdLst>
                              <a:ahLst/>
                              <a:cxnLst>
                                <a:cxn ang="T4">
                                  <a:pos x="T0" y="T1"/>
                                </a:cxn>
                                <a:cxn ang="T5">
                                  <a:pos x="T2" y="T3"/>
                                </a:cxn>
                              </a:cxnLst>
                              <a:rect l="0" t="0" r="r" b="b"/>
                              <a:pathLst>
                                <a:path w="10911" h="2">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76" style="width:446.15pt;height:3.6pt;mso-position-horizontal-relative:char;mso-position-vertical-relative:line" coordsize="10922,12" o:spid="_x0000_s1026" w14:anchorId="18EE83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">
                <v:group id="Group 177"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">
                  <v:shape id="Freeform 178"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">
                    <v:path arrowok="t" o:connecttype="custom" o:connectlocs="0,0;10910,0" o:connectangles="0,0"/>
                  </v:shape>
                </v:group>
                <w10:anchorlock/>
              </v:group>
            </w:pict>
          </mc:Fallback>
        </mc:AlternateContent>
      </w:r>
    </w:p>
    <w:p w14:paraId="1D4DE746" w14:textId="112F8A9C" w:rsidR="00CF1FF5" w:rsidRPr="004E2764" w:rsidRDefault="00600EB5" w:rsidP="00CF1FF5">
      <w:pPr>
        <w:rPr>
          <w:rFonts w:eastAsia="Arial"/>
          <w:b/>
          <w:sz w:val="22"/>
          <w:szCs w:val="22"/>
          <w:lang w:val="cs-CZ"/>
        </w:rPr>
      </w:pPr>
      <w:r>
        <w:rPr>
          <w:noProof/>
          <w:lang w:val="cs-CZ"/>
        </w:rPr>
        <w:drawing>
          <wp:anchor distT="0" distB="0" distL="114300" distR="114300" simplePos="0" relativeHeight="251658273" behindDoc="0" locked="0" layoutInCell="1" allowOverlap="1" wp14:anchorId="1F24FEB7" wp14:editId="23766C90">
            <wp:simplePos x="0" y="0"/>
            <wp:positionH relativeFrom="page">
              <wp:posOffset>5109845</wp:posOffset>
            </wp:positionH>
            <wp:positionV relativeFrom="paragraph">
              <wp:posOffset>90805</wp:posOffset>
            </wp:positionV>
            <wp:extent cx="1359535" cy="1048385"/>
            <wp:effectExtent l="0" t="0" r="0" b="0"/>
            <wp:wrapNone/>
            <wp:docPr id="102"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59535" cy="1048385"/>
                    </a:xfrm>
                    <a:prstGeom prst="rect">
                      <a:avLst/>
                    </a:prstGeom>
                    <a:noFill/>
                  </pic:spPr>
                </pic:pic>
              </a:graphicData>
            </a:graphic>
            <wp14:sizeRelH relativeFrom="page">
              <wp14:pctWidth>0</wp14:pctWidth>
            </wp14:sizeRelH>
            <wp14:sizeRelV relativeFrom="page">
              <wp14:pctHeight>0</wp14:pctHeight>
            </wp14:sizeRelV>
          </wp:anchor>
        </w:drawing>
      </w:r>
      <w:r w:rsidR="0008400F" w:rsidRPr="004E2764">
        <w:rPr>
          <w:rFonts w:eastAsia="Arial"/>
          <w:b/>
          <w:sz w:val="22"/>
          <w:szCs w:val="22"/>
          <w:lang w:val="cs-CZ"/>
        </w:rPr>
        <w:t>Krok</w:t>
      </w:r>
      <w:r w:rsidR="00CF1FF5" w:rsidRPr="004E2764">
        <w:rPr>
          <w:rFonts w:eastAsia="Arial"/>
          <w:b/>
          <w:sz w:val="22"/>
          <w:szCs w:val="22"/>
          <w:lang w:val="cs-CZ"/>
        </w:rPr>
        <w:t xml:space="preserve"> 2:</w:t>
      </w:r>
    </w:p>
    <w:p w14:paraId="50AE1A08" w14:textId="77777777" w:rsidR="00CF1FF5" w:rsidRPr="004E2764" w:rsidRDefault="00CF1FF5" w:rsidP="00CF1FF5">
      <w:pPr>
        <w:rPr>
          <w:rFonts w:eastAsia="Arial"/>
          <w:b/>
          <w:sz w:val="22"/>
          <w:szCs w:val="22"/>
          <w:lang w:val="cs-CZ"/>
        </w:rPr>
      </w:pPr>
    </w:p>
    <w:p w14:paraId="42298830" w14:textId="1E797BAD" w:rsidR="00CF1FF5" w:rsidRPr="004E2764" w:rsidRDefault="00CF1FF5" w:rsidP="00CF1FF5">
      <w:pPr>
        <w:rPr>
          <w:rFonts w:eastAsia="Arial"/>
          <w:b/>
          <w:sz w:val="22"/>
          <w:szCs w:val="22"/>
          <w:lang w:val="cs-CZ"/>
        </w:rPr>
      </w:pPr>
      <w:r w:rsidRPr="004E2764">
        <w:rPr>
          <w:rFonts w:eastAsia="Arial"/>
          <w:b/>
          <w:sz w:val="22"/>
          <w:szCs w:val="22"/>
          <w:lang w:val="cs-CZ"/>
        </w:rPr>
        <w:t>(</w:t>
      </w:r>
      <w:r w:rsidR="00144BDC" w:rsidRPr="004E2764">
        <w:rPr>
          <w:rFonts w:eastAsia="Arial"/>
          <w:b/>
          <w:sz w:val="22"/>
          <w:szCs w:val="22"/>
          <w:lang w:val="cs-CZ"/>
        </w:rPr>
        <w:t xml:space="preserve">Pouze pro </w:t>
      </w:r>
      <w:r w:rsidR="007239F5" w:rsidRPr="004E2764">
        <w:rPr>
          <w:rFonts w:eastAsia="Arial"/>
          <w:b/>
          <w:sz w:val="22"/>
          <w:szCs w:val="22"/>
          <w:lang w:val="cs-CZ"/>
        </w:rPr>
        <w:t xml:space="preserve">HUMALOG </w:t>
      </w:r>
      <w:r w:rsidR="00144BDC" w:rsidRPr="004E2764">
        <w:rPr>
          <w:rFonts w:eastAsia="Arial"/>
          <w:b/>
          <w:sz w:val="22"/>
          <w:szCs w:val="22"/>
          <w:lang w:val="cs-CZ"/>
        </w:rPr>
        <w:t xml:space="preserve">zakalené inzulinové </w:t>
      </w:r>
      <w:r w:rsidR="00663F77">
        <w:rPr>
          <w:rFonts w:eastAsia="Arial"/>
          <w:b/>
          <w:sz w:val="22"/>
          <w:szCs w:val="22"/>
          <w:lang w:val="cs-CZ"/>
        </w:rPr>
        <w:t>suspenze</w:t>
      </w:r>
      <w:r w:rsidRPr="004E2764">
        <w:rPr>
          <w:rFonts w:eastAsia="Arial"/>
          <w:b/>
          <w:sz w:val="22"/>
          <w:szCs w:val="22"/>
          <w:lang w:val="cs-CZ"/>
        </w:rPr>
        <w:t>)</w:t>
      </w:r>
    </w:p>
    <w:p w14:paraId="4E5A66C3" w14:textId="77777777" w:rsidR="00CF1FF5" w:rsidRPr="004E2764" w:rsidRDefault="00CF1FF5" w:rsidP="00CF1FF5">
      <w:pPr>
        <w:rPr>
          <w:rFonts w:eastAsia="Arial"/>
          <w:sz w:val="22"/>
          <w:szCs w:val="22"/>
          <w:lang w:val="cs-CZ"/>
        </w:rPr>
      </w:pPr>
    </w:p>
    <w:p w14:paraId="7D25320F" w14:textId="77777777" w:rsidR="00CF1FF5" w:rsidRPr="004E2764" w:rsidRDefault="00144BDC" w:rsidP="00CF1FF5">
      <w:pPr>
        <w:widowControl w:val="0"/>
        <w:numPr>
          <w:ilvl w:val="1"/>
          <w:numId w:val="86"/>
        </w:numPr>
        <w:tabs>
          <w:tab w:val="left" w:pos="580"/>
        </w:tabs>
        <w:ind w:left="0" w:firstLine="0"/>
        <w:rPr>
          <w:rFonts w:eastAsia="Arial"/>
          <w:szCs w:val="22"/>
          <w:lang w:val="cs-CZ"/>
        </w:rPr>
      </w:pPr>
      <w:r w:rsidRPr="004E2764">
        <w:rPr>
          <w:sz w:val="22"/>
          <w:szCs w:val="22"/>
          <w:lang w:val="cs-CZ"/>
        </w:rPr>
        <w:t>Pero zlehka 10krát poválejte v dlaních.</w:t>
      </w:r>
      <w:r w:rsidR="00CF1FF5" w:rsidRPr="004E2764">
        <w:rPr>
          <w:spacing w:val="20"/>
          <w:szCs w:val="22"/>
          <w:lang w:val="cs-CZ"/>
        </w:rPr>
        <w:t xml:space="preserve"> </w:t>
      </w:r>
    </w:p>
    <w:p w14:paraId="16FE66E2" w14:textId="77777777" w:rsidR="00CF1FF5" w:rsidRPr="004E2764" w:rsidRDefault="00CF1FF5" w:rsidP="00CF1FF5">
      <w:pPr>
        <w:tabs>
          <w:tab w:val="left" w:pos="580"/>
        </w:tabs>
        <w:rPr>
          <w:rFonts w:eastAsia="Arial"/>
          <w:sz w:val="22"/>
          <w:szCs w:val="22"/>
          <w:lang w:val="cs-CZ"/>
        </w:rPr>
      </w:pPr>
      <w:r w:rsidRPr="004E2764">
        <w:rPr>
          <w:sz w:val="22"/>
          <w:szCs w:val="22"/>
          <w:lang w:val="cs-CZ"/>
        </w:rPr>
        <w:t>A</w:t>
      </w:r>
    </w:p>
    <w:p w14:paraId="38BDA247" w14:textId="77777777" w:rsidR="00CF1FF5" w:rsidRPr="004E2764" w:rsidRDefault="00144BDC" w:rsidP="00CF1FF5">
      <w:pPr>
        <w:widowControl w:val="0"/>
        <w:numPr>
          <w:ilvl w:val="1"/>
          <w:numId w:val="86"/>
        </w:numPr>
        <w:tabs>
          <w:tab w:val="left" w:pos="580"/>
        </w:tabs>
        <w:ind w:left="567" w:hanging="567"/>
        <w:rPr>
          <w:rFonts w:eastAsia="Arial"/>
          <w:sz w:val="22"/>
          <w:szCs w:val="22"/>
          <w:lang w:val="cs-CZ"/>
        </w:rPr>
      </w:pPr>
      <w:r w:rsidRPr="004E2764">
        <w:rPr>
          <w:spacing w:val="-1"/>
          <w:sz w:val="22"/>
          <w:szCs w:val="22"/>
          <w:lang w:val="cs-CZ"/>
        </w:rPr>
        <w:t>10krát pero převraťte</w:t>
      </w:r>
      <w:r w:rsidR="00CF1FF5" w:rsidRPr="004E2764">
        <w:rPr>
          <w:spacing w:val="-1"/>
          <w:sz w:val="22"/>
          <w:szCs w:val="22"/>
          <w:lang w:val="cs-CZ"/>
        </w:rPr>
        <w:t>.</w:t>
      </w:r>
    </w:p>
    <w:p w14:paraId="5E073DC8" w14:textId="71F02BF1" w:rsidR="00CF1FF5" w:rsidRPr="004E2764" w:rsidRDefault="00600EB5" w:rsidP="00CF1FF5">
      <w:pPr>
        <w:rPr>
          <w:rFonts w:eastAsia="Arial"/>
          <w:szCs w:val="22"/>
          <w:lang w:val="cs-CZ"/>
        </w:rPr>
      </w:pPr>
      <w:r>
        <w:rPr>
          <w:noProof/>
          <w:lang w:val="cs-CZ"/>
        </w:rPr>
        <w:drawing>
          <wp:anchor distT="0" distB="0" distL="114300" distR="114300" simplePos="0" relativeHeight="251658274" behindDoc="0" locked="0" layoutInCell="1" allowOverlap="1" wp14:anchorId="5991830B" wp14:editId="7AA6F41E">
            <wp:simplePos x="0" y="0"/>
            <wp:positionH relativeFrom="page">
              <wp:posOffset>5109845</wp:posOffset>
            </wp:positionH>
            <wp:positionV relativeFrom="paragraph">
              <wp:posOffset>109855</wp:posOffset>
            </wp:positionV>
            <wp:extent cx="1359535" cy="1130935"/>
            <wp:effectExtent l="0" t="0" r="0" b="0"/>
            <wp:wrapNone/>
            <wp:docPr id="101"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59535" cy="1130935"/>
                    </a:xfrm>
                    <a:prstGeom prst="rect">
                      <a:avLst/>
                    </a:prstGeom>
                    <a:noFill/>
                  </pic:spPr>
                </pic:pic>
              </a:graphicData>
            </a:graphic>
            <wp14:sizeRelH relativeFrom="page">
              <wp14:pctWidth>0</wp14:pctWidth>
            </wp14:sizeRelH>
            <wp14:sizeRelV relativeFrom="page">
              <wp14:pctHeight>0</wp14:pctHeight>
            </wp14:sizeRelV>
          </wp:anchor>
        </w:drawing>
      </w:r>
    </w:p>
    <w:p w14:paraId="56DA0024" w14:textId="77777777" w:rsidR="00CF1FF5" w:rsidRPr="004E2764" w:rsidRDefault="00CF1FF5" w:rsidP="00CF1FF5">
      <w:pPr>
        <w:rPr>
          <w:rFonts w:eastAsia="Arial"/>
          <w:szCs w:val="22"/>
          <w:lang w:val="cs-CZ"/>
        </w:rPr>
      </w:pPr>
    </w:p>
    <w:p w14:paraId="044440CB" w14:textId="77777777" w:rsidR="00CF1FF5" w:rsidRPr="004E2764" w:rsidRDefault="00CF1FF5" w:rsidP="00CF1FF5">
      <w:pPr>
        <w:rPr>
          <w:rFonts w:eastAsia="Arial"/>
          <w:szCs w:val="22"/>
          <w:lang w:val="cs-CZ"/>
        </w:rPr>
      </w:pPr>
    </w:p>
    <w:p w14:paraId="49766BCF" w14:textId="77777777" w:rsidR="00144BDC" w:rsidRPr="004E2764" w:rsidRDefault="00144BDC" w:rsidP="00CF1FF5">
      <w:pPr>
        <w:rPr>
          <w:sz w:val="22"/>
          <w:szCs w:val="22"/>
          <w:lang w:val="cs-CZ"/>
        </w:rPr>
      </w:pPr>
      <w:r w:rsidRPr="004E2764">
        <w:rPr>
          <w:b/>
          <w:sz w:val="22"/>
          <w:szCs w:val="22"/>
          <w:lang w:val="cs-CZ"/>
        </w:rPr>
        <w:t>Promísení je důležité</w:t>
      </w:r>
      <w:r w:rsidRPr="004E2764">
        <w:rPr>
          <w:sz w:val="22"/>
          <w:szCs w:val="22"/>
          <w:lang w:val="cs-CZ"/>
        </w:rPr>
        <w:t xml:space="preserve"> a zajistí, že si aplikujete správnou dávku.</w:t>
      </w:r>
    </w:p>
    <w:p w14:paraId="5F12C9A7" w14:textId="77777777" w:rsidR="00144BDC" w:rsidRPr="004E2764" w:rsidRDefault="00144BDC" w:rsidP="00CF1FF5">
      <w:pPr>
        <w:rPr>
          <w:sz w:val="22"/>
          <w:szCs w:val="22"/>
          <w:lang w:val="cs-CZ"/>
        </w:rPr>
      </w:pPr>
      <w:r w:rsidRPr="004E2764">
        <w:rPr>
          <w:sz w:val="22"/>
          <w:szCs w:val="22"/>
          <w:lang w:val="cs-CZ"/>
        </w:rPr>
        <w:t xml:space="preserve">Inzulin </w:t>
      </w:r>
      <w:r w:rsidR="007239F5" w:rsidRPr="004E2764">
        <w:rPr>
          <w:sz w:val="22"/>
          <w:szCs w:val="22"/>
          <w:lang w:val="cs-CZ"/>
        </w:rPr>
        <w:t>má</w:t>
      </w:r>
      <w:r w:rsidRPr="004E2764">
        <w:rPr>
          <w:sz w:val="22"/>
          <w:szCs w:val="22"/>
          <w:lang w:val="cs-CZ"/>
        </w:rPr>
        <w:t xml:space="preserve"> vypadat rovnoměrně promísený.</w:t>
      </w:r>
    </w:p>
    <w:p w14:paraId="6ECEE342" w14:textId="77777777" w:rsidR="00CF1FF5" w:rsidRPr="004E2764" w:rsidRDefault="00CF1FF5" w:rsidP="00CF1FF5">
      <w:pPr>
        <w:rPr>
          <w:spacing w:val="-1"/>
          <w:szCs w:val="22"/>
          <w:lang w:val="cs-CZ"/>
        </w:rPr>
      </w:pPr>
    </w:p>
    <w:p w14:paraId="11F141C8" w14:textId="77777777" w:rsidR="00CF1FF5" w:rsidRPr="004E2764" w:rsidRDefault="00CF1FF5" w:rsidP="00CF1FF5">
      <w:pPr>
        <w:rPr>
          <w:spacing w:val="-1"/>
          <w:szCs w:val="22"/>
          <w:lang w:val="cs-CZ"/>
        </w:rPr>
      </w:pPr>
    </w:p>
    <w:p w14:paraId="6F755139" w14:textId="77777777" w:rsidR="00CF1FF5" w:rsidRPr="004E2764" w:rsidRDefault="00CF1FF5" w:rsidP="00CF1FF5">
      <w:pPr>
        <w:rPr>
          <w:rFonts w:eastAsia="Arial"/>
          <w:szCs w:val="22"/>
          <w:lang w:val="cs-CZ"/>
        </w:rPr>
      </w:pPr>
    </w:p>
    <w:p w14:paraId="02B9E10F" w14:textId="43533FE3" w:rsidR="00CF1FF5" w:rsidRPr="004E2764" w:rsidRDefault="00144BDC" w:rsidP="00CF1FF5">
      <w:pPr>
        <w:pStyle w:val="Heading1"/>
        <w:rPr>
          <w:b/>
          <w:szCs w:val="22"/>
          <w:u w:val="none"/>
          <w:lang w:val="cs-CZ"/>
        </w:rPr>
      </w:pPr>
      <w:r w:rsidRPr="004E2764">
        <w:rPr>
          <w:b/>
          <w:szCs w:val="22"/>
          <w:u w:val="none"/>
          <w:lang w:val="cs-CZ"/>
        </w:rPr>
        <w:t>Krok</w:t>
      </w:r>
      <w:r w:rsidR="00CF1FF5" w:rsidRPr="004E2764">
        <w:rPr>
          <w:b/>
          <w:szCs w:val="22"/>
          <w:u w:val="none"/>
          <w:lang w:val="cs-CZ"/>
        </w:rPr>
        <w:t xml:space="preserve"> 3:</w:t>
      </w:r>
      <w:r w:rsidR="005D650A">
        <w:rPr>
          <w:b/>
          <w:szCs w:val="22"/>
          <w:u w:val="none"/>
          <w:lang w:val="cs-CZ"/>
        </w:rPr>
        <w:fldChar w:fldCharType="begin"/>
      </w:r>
      <w:r w:rsidR="005D650A">
        <w:rPr>
          <w:b/>
          <w:szCs w:val="22"/>
          <w:u w:val="none"/>
          <w:lang w:val="cs-CZ"/>
        </w:rPr>
        <w:instrText xml:space="preserve"> DOCVARIABLE vault_nd_1f40002a-a531-4b62-91b4-e21fd9b5b35e \* MERGEFORMAT </w:instrText>
      </w:r>
      <w:r w:rsidR="005D650A">
        <w:rPr>
          <w:b/>
          <w:szCs w:val="22"/>
          <w:u w:val="none"/>
          <w:lang w:val="cs-CZ"/>
        </w:rPr>
        <w:fldChar w:fldCharType="separate"/>
      </w:r>
      <w:r w:rsidR="005D650A">
        <w:rPr>
          <w:b/>
          <w:szCs w:val="22"/>
          <w:u w:val="none"/>
          <w:lang w:val="cs-CZ"/>
        </w:rPr>
        <w:t xml:space="preserve"> </w:t>
      </w:r>
      <w:r w:rsidR="005D650A">
        <w:rPr>
          <w:b/>
          <w:szCs w:val="22"/>
          <w:u w:val="none"/>
          <w:lang w:val="cs-CZ"/>
        </w:rPr>
        <w:fldChar w:fldCharType="end"/>
      </w:r>
    </w:p>
    <w:p w14:paraId="2FFBBEE9" w14:textId="77777777" w:rsidR="00CF1FF5" w:rsidRPr="004E2764" w:rsidRDefault="00CF1FF5" w:rsidP="00CF1FF5">
      <w:pPr>
        <w:pStyle w:val="Heading1"/>
        <w:rPr>
          <w:bCs/>
          <w:szCs w:val="22"/>
          <w:lang w:val="cs-CZ"/>
        </w:rPr>
      </w:pPr>
    </w:p>
    <w:p w14:paraId="67D7CEE8" w14:textId="273C9738" w:rsidR="00CF1FF5" w:rsidRPr="004E2764" w:rsidRDefault="00144BDC" w:rsidP="00CF1FF5">
      <w:pPr>
        <w:pStyle w:val="Heading3"/>
        <w:keepNext w:val="0"/>
        <w:widowControl w:val="0"/>
        <w:numPr>
          <w:ilvl w:val="1"/>
          <w:numId w:val="86"/>
        </w:numPr>
        <w:tabs>
          <w:tab w:val="left" w:pos="580"/>
        </w:tabs>
        <w:ind w:left="567" w:hanging="567"/>
        <w:jc w:val="left"/>
        <w:rPr>
          <w:b w:val="0"/>
          <w:szCs w:val="22"/>
          <w:lang w:val="cs-CZ"/>
        </w:rPr>
      </w:pPr>
      <w:r w:rsidRPr="004E2764">
        <w:rPr>
          <w:b w:val="0"/>
          <w:spacing w:val="-1"/>
          <w:szCs w:val="22"/>
          <w:lang w:val="cs-CZ"/>
        </w:rPr>
        <w:t>Zkontrolujte vzhled inzulinu</w:t>
      </w:r>
      <w:r w:rsidR="00CF1FF5" w:rsidRPr="004E2764">
        <w:rPr>
          <w:b w:val="0"/>
          <w:spacing w:val="-1"/>
          <w:szCs w:val="22"/>
          <w:lang w:val="cs-CZ"/>
        </w:rPr>
        <w:t>.</w:t>
      </w:r>
      <w:r w:rsidR="005D650A">
        <w:rPr>
          <w:b w:val="0"/>
          <w:spacing w:val="-1"/>
          <w:szCs w:val="22"/>
          <w:lang w:val="cs-CZ"/>
        </w:rPr>
        <w:fldChar w:fldCharType="begin"/>
      </w:r>
      <w:r w:rsidR="005D650A">
        <w:rPr>
          <w:b w:val="0"/>
          <w:spacing w:val="-1"/>
          <w:szCs w:val="22"/>
          <w:lang w:val="cs-CZ"/>
        </w:rPr>
        <w:instrText xml:space="preserve"> DOCVARIABLE vault_nd_709d9dd7-8c74-4695-96dd-893c5bab1ab5 \* MERGEFORMAT </w:instrText>
      </w:r>
      <w:r w:rsidR="005D650A">
        <w:rPr>
          <w:b w:val="0"/>
          <w:spacing w:val="-1"/>
          <w:szCs w:val="22"/>
          <w:lang w:val="cs-CZ"/>
        </w:rPr>
        <w:fldChar w:fldCharType="separate"/>
      </w:r>
      <w:r w:rsidR="005D650A">
        <w:rPr>
          <w:b w:val="0"/>
          <w:spacing w:val="-1"/>
          <w:szCs w:val="22"/>
          <w:lang w:val="cs-CZ"/>
        </w:rPr>
        <w:t xml:space="preserve"> </w:t>
      </w:r>
      <w:r w:rsidR="005D650A">
        <w:rPr>
          <w:b w:val="0"/>
          <w:spacing w:val="-1"/>
          <w:szCs w:val="22"/>
          <w:lang w:val="cs-CZ"/>
        </w:rPr>
        <w:fldChar w:fldCharType="end"/>
      </w:r>
    </w:p>
    <w:p w14:paraId="5D297817" w14:textId="77777777" w:rsidR="00144BDC" w:rsidRPr="004E2764" w:rsidRDefault="00144BDC" w:rsidP="00481894">
      <w:pPr>
        <w:pStyle w:val="ListParagraph"/>
        <w:widowControl w:val="0"/>
        <w:numPr>
          <w:ilvl w:val="0"/>
          <w:numId w:val="87"/>
        </w:numPr>
        <w:ind w:left="1134" w:hanging="567"/>
        <w:rPr>
          <w:rFonts w:eastAsia="Arial"/>
          <w:sz w:val="22"/>
          <w:szCs w:val="22"/>
          <w:lang w:val="cs-CZ"/>
        </w:rPr>
      </w:pPr>
      <w:r w:rsidRPr="004E2764">
        <w:rPr>
          <w:rFonts w:eastAsia="Arial"/>
          <w:spacing w:val="-1"/>
          <w:sz w:val="22"/>
          <w:szCs w:val="22"/>
          <w:lang w:val="cs-CZ"/>
        </w:rPr>
        <w:t xml:space="preserve">Roztok přípravku </w:t>
      </w:r>
      <w:r w:rsidR="00CF1FF5" w:rsidRPr="004E2764">
        <w:rPr>
          <w:rFonts w:eastAsia="Arial"/>
          <w:spacing w:val="-1"/>
          <w:sz w:val="22"/>
          <w:szCs w:val="22"/>
          <w:lang w:val="cs-CZ"/>
        </w:rPr>
        <w:t>HUMALOG</w:t>
      </w:r>
      <w:r w:rsidR="005724E1" w:rsidRPr="004E2764">
        <w:rPr>
          <w:rFonts w:eastAsia="Arial"/>
          <w:spacing w:val="-1"/>
          <w:sz w:val="22"/>
          <w:szCs w:val="22"/>
          <w:lang w:val="cs-CZ"/>
        </w:rPr>
        <w:t xml:space="preserve"> </w:t>
      </w:r>
      <w:r w:rsidRPr="004E2764">
        <w:rPr>
          <w:rFonts w:eastAsia="Arial"/>
          <w:spacing w:val="-1"/>
          <w:sz w:val="22"/>
          <w:szCs w:val="22"/>
          <w:lang w:val="cs-CZ"/>
        </w:rPr>
        <w:t>by měl být čirý a bezbarvý.</w:t>
      </w:r>
      <w:r w:rsidR="00CF1FF5" w:rsidRPr="004E2764">
        <w:rPr>
          <w:rFonts w:eastAsia="Arial"/>
          <w:spacing w:val="-1"/>
          <w:sz w:val="22"/>
          <w:szCs w:val="22"/>
          <w:lang w:val="cs-CZ"/>
        </w:rPr>
        <w:t xml:space="preserve"> </w:t>
      </w:r>
      <w:r w:rsidRPr="008D3F85">
        <w:rPr>
          <w:rFonts w:eastAsia="TimesNewRomanPSMT"/>
          <w:bCs/>
          <w:color w:val="000000"/>
          <w:sz w:val="22"/>
          <w:szCs w:val="22"/>
          <w:lang w:val="cs-CZ"/>
        </w:rPr>
        <w:t>Nepoužívejte jej, jestliže je zakalený, zbarvený nebo obsahuje částice nebo shluky.</w:t>
      </w:r>
    </w:p>
    <w:p w14:paraId="1AF0F415" w14:textId="77777777" w:rsidR="00CF1FF5" w:rsidRPr="004E2764" w:rsidRDefault="00CF1FF5" w:rsidP="00481894">
      <w:pPr>
        <w:pStyle w:val="ListParagraph"/>
        <w:widowControl w:val="0"/>
        <w:ind w:left="1134"/>
        <w:rPr>
          <w:rFonts w:eastAsia="Arial"/>
          <w:sz w:val="22"/>
          <w:szCs w:val="22"/>
          <w:lang w:val="cs-CZ"/>
        </w:rPr>
      </w:pPr>
    </w:p>
    <w:p w14:paraId="28D0886C" w14:textId="77777777" w:rsidR="00CF1FF5" w:rsidRPr="004E2764" w:rsidRDefault="00CF1FF5" w:rsidP="00CF1FF5">
      <w:pPr>
        <w:pStyle w:val="ListParagraph"/>
        <w:widowControl w:val="0"/>
        <w:numPr>
          <w:ilvl w:val="0"/>
          <w:numId w:val="87"/>
        </w:numPr>
        <w:ind w:left="1134" w:hanging="567"/>
        <w:rPr>
          <w:rFonts w:eastAsia="Arial"/>
          <w:sz w:val="22"/>
          <w:szCs w:val="22"/>
          <w:lang w:val="cs-CZ"/>
        </w:rPr>
      </w:pPr>
      <w:r w:rsidRPr="004E2764">
        <w:rPr>
          <w:rFonts w:eastAsia="Arial"/>
          <w:sz w:val="22"/>
          <w:szCs w:val="22"/>
          <w:lang w:val="cs-CZ"/>
        </w:rPr>
        <w:t>HUMALOG suspen</w:t>
      </w:r>
      <w:r w:rsidR="005724E1" w:rsidRPr="004E2764">
        <w:rPr>
          <w:rFonts w:eastAsia="Arial"/>
          <w:sz w:val="22"/>
          <w:szCs w:val="22"/>
          <w:lang w:val="cs-CZ"/>
        </w:rPr>
        <w:t>ze</w:t>
      </w:r>
      <w:r w:rsidRPr="004E2764">
        <w:rPr>
          <w:rFonts w:eastAsia="Arial"/>
          <w:sz w:val="22"/>
          <w:szCs w:val="22"/>
          <w:lang w:val="cs-CZ"/>
        </w:rPr>
        <w:t xml:space="preserve"> </w:t>
      </w:r>
      <w:r w:rsidR="005724E1" w:rsidRPr="004E2764">
        <w:rPr>
          <w:rFonts w:eastAsia="Arial"/>
          <w:sz w:val="22"/>
          <w:szCs w:val="22"/>
          <w:lang w:val="cs-CZ"/>
        </w:rPr>
        <w:t>–</w:t>
      </w:r>
      <w:r w:rsidRPr="004E2764">
        <w:rPr>
          <w:rFonts w:eastAsia="Arial"/>
          <w:sz w:val="22"/>
          <w:szCs w:val="22"/>
          <w:lang w:val="cs-CZ"/>
        </w:rPr>
        <w:t xml:space="preserve"> </w:t>
      </w:r>
      <w:r w:rsidR="005724E1" w:rsidRPr="004E2764">
        <w:rPr>
          <w:rFonts w:eastAsia="Arial"/>
          <w:sz w:val="22"/>
          <w:szCs w:val="22"/>
          <w:lang w:val="cs-CZ"/>
        </w:rPr>
        <w:t>zakalené inzuliny</w:t>
      </w:r>
      <w:r w:rsidRPr="004E2764">
        <w:rPr>
          <w:rFonts w:eastAsia="Arial"/>
          <w:sz w:val="22"/>
          <w:szCs w:val="22"/>
          <w:lang w:val="cs-CZ"/>
        </w:rPr>
        <w:t xml:space="preserve"> </w:t>
      </w:r>
      <w:r w:rsidR="005724E1" w:rsidRPr="004E2764">
        <w:rPr>
          <w:rFonts w:eastAsia="Arial"/>
          <w:sz w:val="22"/>
          <w:szCs w:val="22"/>
          <w:lang w:val="cs-CZ"/>
        </w:rPr>
        <w:t>–</w:t>
      </w:r>
      <w:r w:rsidRPr="004E2764">
        <w:rPr>
          <w:rFonts w:eastAsia="Arial"/>
          <w:sz w:val="22"/>
          <w:szCs w:val="22"/>
          <w:lang w:val="cs-CZ"/>
        </w:rPr>
        <w:t xml:space="preserve"> </w:t>
      </w:r>
      <w:r w:rsidR="005724E1" w:rsidRPr="004E2764">
        <w:rPr>
          <w:rFonts w:eastAsia="Arial"/>
          <w:sz w:val="22"/>
          <w:szCs w:val="22"/>
          <w:lang w:val="cs-CZ"/>
        </w:rPr>
        <w:t xml:space="preserve">po promísení </w:t>
      </w:r>
      <w:r w:rsidR="007239F5" w:rsidRPr="004E2764">
        <w:rPr>
          <w:rFonts w:eastAsia="Arial"/>
          <w:sz w:val="22"/>
          <w:szCs w:val="22"/>
          <w:lang w:val="cs-CZ"/>
        </w:rPr>
        <w:t>mají</w:t>
      </w:r>
      <w:r w:rsidR="005724E1" w:rsidRPr="004E2764">
        <w:rPr>
          <w:rFonts w:eastAsia="Arial"/>
          <w:sz w:val="22"/>
          <w:szCs w:val="22"/>
          <w:lang w:val="cs-CZ"/>
        </w:rPr>
        <w:t xml:space="preserve"> být bílé</w:t>
      </w:r>
      <w:r w:rsidRPr="004E2764">
        <w:rPr>
          <w:rFonts w:eastAsia="Arial"/>
          <w:sz w:val="22"/>
          <w:szCs w:val="22"/>
          <w:lang w:val="cs-CZ"/>
        </w:rPr>
        <w:t xml:space="preserve">. </w:t>
      </w:r>
      <w:r w:rsidR="005724E1" w:rsidRPr="008D3F85">
        <w:rPr>
          <w:rFonts w:eastAsia="TimesNewRomanPSMT"/>
          <w:b/>
          <w:bCs/>
          <w:color w:val="000000"/>
          <w:sz w:val="22"/>
          <w:szCs w:val="22"/>
          <w:lang w:val="cs-CZ"/>
        </w:rPr>
        <w:t>Nepoužívejte je,</w:t>
      </w:r>
      <w:r w:rsidR="005724E1" w:rsidRPr="008D3F85">
        <w:rPr>
          <w:rFonts w:eastAsia="TimesNewRomanPSMT"/>
          <w:bCs/>
          <w:color w:val="000000"/>
          <w:sz w:val="22"/>
          <w:szCs w:val="22"/>
          <w:lang w:val="cs-CZ"/>
        </w:rPr>
        <w:t xml:space="preserve"> jestliže jsou průhledné nebo obsahují částice nebo shluky.</w:t>
      </w:r>
      <w:r w:rsidRPr="004E2764">
        <w:rPr>
          <w:rFonts w:eastAsia="Arial"/>
          <w:sz w:val="22"/>
          <w:szCs w:val="22"/>
          <w:lang w:val="cs-CZ"/>
        </w:rPr>
        <w:t xml:space="preserve"> </w:t>
      </w:r>
    </w:p>
    <w:p w14:paraId="630E52F3" w14:textId="2022BEC3" w:rsidR="00CF1FF5" w:rsidRPr="004E2764" w:rsidRDefault="00600EB5" w:rsidP="00CF1FF5">
      <w:pPr>
        <w:rPr>
          <w:rFonts w:eastAsia="Arial"/>
          <w:szCs w:val="22"/>
          <w:lang w:val="cs-CZ"/>
        </w:rPr>
      </w:pPr>
      <w:r>
        <w:rPr>
          <w:noProof/>
          <w:lang w:val="cs-CZ"/>
        </w:rPr>
        <mc:AlternateContent>
          <mc:Choice Requires="wpg">
            <w:drawing>
              <wp:inline distT="0" distB="0" distL="0" distR="0" wp14:anchorId="577B5D4B" wp14:editId="101210FF">
                <wp:extent cx="5666105" cy="45720"/>
                <wp:effectExtent l="9525" t="0" r="10795" b="0"/>
                <wp:docPr id="1776316062"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6105" cy="45720"/>
                          <a:chOff x="0" y="0"/>
                          <a:chExt cx="10922" cy="12"/>
                        </a:xfrm>
                      </wpg:grpSpPr>
                      <wpg:grpSp>
                        <wpg:cNvPr id="53500284" name="Group 177"/>
                        <wpg:cNvGrpSpPr>
                          <a:grpSpLocks/>
                        </wpg:cNvGrpSpPr>
                        <wpg:grpSpPr bwMode="auto">
                          <a:xfrm>
                            <a:off x="6" y="6"/>
                            <a:ext cx="10911" cy="2"/>
                            <a:chOff x="6" y="6"/>
                            <a:chExt cx="10911" cy="2"/>
                          </a:xfrm>
                        </wpg:grpSpPr>
                        <wps:wsp>
                          <wps:cNvPr id="963561930" name="Freeform 178"/>
                          <wps:cNvSpPr>
                            <a:spLocks/>
                          </wps:cNvSpPr>
                          <wps:spPr bwMode="auto">
                            <a:xfrm>
                              <a:off x="6" y="6"/>
                              <a:ext cx="10911" cy="2"/>
                            </a:xfrm>
                            <a:custGeom>
                              <a:avLst/>
                              <a:gdLst>
                                <a:gd name="T0" fmla="*/ 0 w 10911"/>
                                <a:gd name="T1" fmla="*/ 0 h 2"/>
                                <a:gd name="T2" fmla="*/ 10910 w 10911"/>
                                <a:gd name="T3" fmla="*/ 0 h 2"/>
                                <a:gd name="T4" fmla="*/ 0 60000 65536"/>
                                <a:gd name="T5" fmla="*/ 0 60000 65536"/>
                              </a:gdLst>
                              <a:ahLst/>
                              <a:cxnLst>
                                <a:cxn ang="T4">
                                  <a:pos x="T0" y="T1"/>
                                </a:cxn>
                                <a:cxn ang="T5">
                                  <a:pos x="T2" y="T3"/>
                                </a:cxn>
                              </a:cxnLst>
                              <a:rect l="0" t="0" r="r" b="b"/>
                              <a:pathLst>
                                <a:path w="10911" h="2">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98" style="width:446.15pt;height:3.6pt;mso-position-horizontal-relative:char;mso-position-vertical-relative:line" coordsize="10922,12" o:spid="_x0000_s1026" w14:anchorId="63651E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">
                <v:group id="Group 177"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">
                  <v:shape id="Freeform 178"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">
                    <v:path arrowok="t" o:connecttype="custom" o:connectlocs="0,0;10910,0" o:connectangles="0,0"/>
                  </v:shape>
                </v:group>
                <w10:anchorlock/>
              </v:group>
            </w:pict>
          </mc:Fallback>
        </mc:AlternateContent>
      </w:r>
    </w:p>
    <w:p w14:paraId="37912B90" w14:textId="594BB53D" w:rsidR="00CF1FF5" w:rsidRPr="004E2764" w:rsidRDefault="00600EB5" w:rsidP="00481894">
      <w:pPr>
        <w:pStyle w:val="Heading3"/>
        <w:tabs>
          <w:tab w:val="left" w:pos="599"/>
          <w:tab w:val="left" w:pos="600"/>
        </w:tabs>
        <w:jc w:val="left"/>
        <w:rPr>
          <w:b w:val="0"/>
          <w:szCs w:val="22"/>
          <w:lang w:val="cs-CZ"/>
        </w:rPr>
      </w:pPr>
      <w:r>
        <w:rPr>
          <w:noProof/>
          <w:lang w:val="cs-CZ"/>
        </w:rPr>
        <w:drawing>
          <wp:anchor distT="0" distB="0" distL="114300" distR="114300" simplePos="0" relativeHeight="251658311" behindDoc="1" locked="0" layoutInCell="1" allowOverlap="1" wp14:anchorId="7D6C47BA" wp14:editId="115173D6">
            <wp:simplePos x="0" y="0"/>
            <wp:positionH relativeFrom="page">
              <wp:posOffset>4735830</wp:posOffset>
            </wp:positionH>
            <wp:positionV relativeFrom="page">
              <wp:posOffset>6650355</wp:posOffset>
            </wp:positionV>
            <wp:extent cx="1386840" cy="966470"/>
            <wp:effectExtent l="0" t="0" r="0" b="0"/>
            <wp:wrapNone/>
            <wp:docPr id="97"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86840" cy="966470"/>
                    </a:xfrm>
                    <a:prstGeom prst="rect">
                      <a:avLst/>
                    </a:prstGeom>
                    <a:noFill/>
                  </pic:spPr>
                </pic:pic>
              </a:graphicData>
            </a:graphic>
            <wp14:sizeRelH relativeFrom="page">
              <wp14:pctWidth>0</wp14:pctWidth>
            </wp14:sizeRelH>
            <wp14:sizeRelV relativeFrom="page">
              <wp14:pctHeight>0</wp14:pctHeight>
            </wp14:sizeRelV>
          </wp:anchor>
        </w:drawing>
      </w:r>
      <w:r w:rsidR="005724E1" w:rsidRPr="004E2764">
        <w:rPr>
          <w:spacing w:val="-1"/>
          <w:szCs w:val="22"/>
          <w:lang w:val="cs-CZ"/>
        </w:rPr>
        <w:t>Krok</w:t>
      </w:r>
      <w:r w:rsidR="00CF1FF5" w:rsidRPr="004E2764">
        <w:rPr>
          <w:spacing w:val="-1"/>
          <w:szCs w:val="22"/>
          <w:lang w:val="cs-CZ"/>
        </w:rPr>
        <w:t xml:space="preserve"> 4:</w:t>
      </w:r>
      <w:r w:rsidR="005D650A">
        <w:rPr>
          <w:spacing w:val="-1"/>
          <w:szCs w:val="22"/>
          <w:lang w:val="cs-CZ"/>
        </w:rPr>
        <w:fldChar w:fldCharType="begin"/>
      </w:r>
      <w:r w:rsidR="005D650A">
        <w:rPr>
          <w:spacing w:val="-1"/>
          <w:szCs w:val="22"/>
          <w:lang w:val="cs-CZ"/>
        </w:rPr>
        <w:instrText xml:space="preserve"> DOCVARIABLE vault_nd_ac433efd-52ec-4bc9-b8b5-bca267a24209 \* MERGEFORMAT </w:instrText>
      </w:r>
      <w:r w:rsidR="005D650A">
        <w:rPr>
          <w:spacing w:val="-1"/>
          <w:szCs w:val="22"/>
          <w:lang w:val="cs-CZ"/>
        </w:rPr>
        <w:fldChar w:fldCharType="separate"/>
      </w:r>
      <w:r w:rsidR="005D650A">
        <w:rPr>
          <w:spacing w:val="-1"/>
          <w:szCs w:val="22"/>
          <w:lang w:val="cs-CZ"/>
        </w:rPr>
        <w:t xml:space="preserve"> </w:t>
      </w:r>
      <w:r w:rsidR="005D650A">
        <w:rPr>
          <w:spacing w:val="-1"/>
          <w:szCs w:val="22"/>
          <w:lang w:val="cs-CZ"/>
        </w:rPr>
        <w:fldChar w:fldCharType="end"/>
      </w:r>
    </w:p>
    <w:p w14:paraId="574113BE" w14:textId="77777777" w:rsidR="00CF1FF5" w:rsidRPr="004E2764" w:rsidRDefault="00CF1FF5" w:rsidP="00CF1FF5">
      <w:pPr>
        <w:pStyle w:val="Heading3"/>
        <w:tabs>
          <w:tab w:val="left" w:pos="599"/>
          <w:tab w:val="left" w:pos="600"/>
        </w:tabs>
        <w:ind w:left="-360"/>
        <w:rPr>
          <w:szCs w:val="22"/>
          <w:lang w:val="cs-CZ"/>
        </w:rPr>
      </w:pPr>
    </w:p>
    <w:p w14:paraId="769F5775" w14:textId="13AB1774" w:rsidR="00CF1FF5" w:rsidRPr="004E2764" w:rsidRDefault="005724E1" w:rsidP="00CF1FF5">
      <w:pPr>
        <w:pStyle w:val="Heading3"/>
        <w:keepNext w:val="0"/>
        <w:widowControl w:val="0"/>
        <w:numPr>
          <w:ilvl w:val="1"/>
          <w:numId w:val="86"/>
        </w:numPr>
        <w:ind w:left="567" w:hanging="567"/>
        <w:jc w:val="left"/>
        <w:rPr>
          <w:b w:val="0"/>
          <w:szCs w:val="22"/>
          <w:lang w:val="cs-CZ"/>
        </w:rPr>
      </w:pPr>
      <w:r w:rsidRPr="008D3F85">
        <w:rPr>
          <w:b w:val="0"/>
          <w:szCs w:val="22"/>
          <w:lang w:val="cs-CZ"/>
        </w:rPr>
        <w:t>Vezměte novou jehlu.</w:t>
      </w:r>
      <w:r w:rsidR="005D650A">
        <w:rPr>
          <w:b w:val="0"/>
          <w:szCs w:val="22"/>
          <w:lang w:val="cs-CZ"/>
        </w:rPr>
        <w:fldChar w:fldCharType="begin"/>
      </w:r>
      <w:r w:rsidR="005D650A">
        <w:rPr>
          <w:b w:val="0"/>
          <w:szCs w:val="22"/>
          <w:lang w:val="cs-CZ"/>
        </w:rPr>
        <w:instrText xml:space="preserve"> DOCVARIABLE vault_nd_d0770a2f-5206-415b-b409-5f36b2532360 \* MERGEFORMAT </w:instrText>
      </w:r>
      <w:r w:rsidR="005D650A">
        <w:rPr>
          <w:b w:val="0"/>
          <w:szCs w:val="22"/>
          <w:lang w:val="cs-CZ"/>
        </w:rPr>
        <w:fldChar w:fldCharType="separate"/>
      </w:r>
      <w:r w:rsidR="005D650A">
        <w:rPr>
          <w:b w:val="0"/>
          <w:szCs w:val="22"/>
          <w:lang w:val="cs-CZ"/>
        </w:rPr>
        <w:t xml:space="preserve"> </w:t>
      </w:r>
      <w:r w:rsidR="005D650A">
        <w:rPr>
          <w:b w:val="0"/>
          <w:szCs w:val="22"/>
          <w:lang w:val="cs-CZ"/>
        </w:rPr>
        <w:fldChar w:fldCharType="end"/>
      </w:r>
    </w:p>
    <w:p w14:paraId="59EB11DF" w14:textId="77777777" w:rsidR="00CF1FF5" w:rsidRPr="004E2764" w:rsidRDefault="005724E1" w:rsidP="00CF1FF5">
      <w:pPr>
        <w:widowControl w:val="0"/>
        <w:numPr>
          <w:ilvl w:val="1"/>
          <w:numId w:val="86"/>
        </w:numPr>
        <w:ind w:left="567" w:hanging="567"/>
        <w:rPr>
          <w:rFonts w:eastAsia="Arial"/>
          <w:sz w:val="22"/>
          <w:szCs w:val="22"/>
          <w:lang w:val="cs-CZ"/>
        </w:rPr>
      </w:pPr>
      <w:r w:rsidRPr="008D3F85">
        <w:rPr>
          <w:sz w:val="22"/>
          <w:szCs w:val="22"/>
          <w:lang w:val="cs-CZ"/>
        </w:rPr>
        <w:t>Z vnějšího krytu jehly odstraňte papírovou fólii</w:t>
      </w:r>
    </w:p>
    <w:p w14:paraId="2A198748" w14:textId="77777777" w:rsidR="00CF1FF5" w:rsidRPr="004E2764" w:rsidRDefault="00CF1FF5" w:rsidP="00CF1FF5">
      <w:pPr>
        <w:rPr>
          <w:rFonts w:eastAsia="Arial"/>
          <w:sz w:val="22"/>
          <w:szCs w:val="22"/>
          <w:lang w:val="cs-CZ"/>
        </w:rPr>
      </w:pPr>
    </w:p>
    <w:p w14:paraId="3067A4E2" w14:textId="77777777" w:rsidR="00CF1FF5" w:rsidRPr="004E2764" w:rsidRDefault="00CF1FF5" w:rsidP="00CF1FF5">
      <w:pPr>
        <w:rPr>
          <w:rFonts w:eastAsia="Arial"/>
          <w:sz w:val="22"/>
          <w:szCs w:val="22"/>
          <w:lang w:val="cs-CZ"/>
        </w:rPr>
      </w:pPr>
    </w:p>
    <w:p w14:paraId="132D2FC5" w14:textId="77777777" w:rsidR="00CF1FF5" w:rsidRPr="004E2764" w:rsidRDefault="00CF1FF5" w:rsidP="00CF1FF5">
      <w:pPr>
        <w:rPr>
          <w:rFonts w:eastAsia="Arial"/>
          <w:sz w:val="22"/>
          <w:szCs w:val="22"/>
          <w:lang w:val="cs-CZ"/>
        </w:rPr>
      </w:pPr>
    </w:p>
    <w:p w14:paraId="478E5ED9" w14:textId="0D75F7E1" w:rsidR="00CF1FF5" w:rsidRPr="004E2764" w:rsidRDefault="00600EB5" w:rsidP="00CF1FF5">
      <w:pPr>
        <w:rPr>
          <w:rFonts w:eastAsia="Arial"/>
          <w:szCs w:val="22"/>
          <w:lang w:val="cs-CZ"/>
        </w:rPr>
      </w:pPr>
      <w:r>
        <w:rPr>
          <w:noProof/>
          <w:lang w:val="cs-CZ"/>
        </w:rPr>
        <mc:AlternateContent>
          <mc:Choice Requires="wpg">
            <w:drawing>
              <wp:inline distT="0" distB="0" distL="0" distR="0" wp14:anchorId="5E25D409" wp14:editId="3F6E81CA">
                <wp:extent cx="5655310" cy="45720"/>
                <wp:effectExtent l="9525" t="0" r="2540" b="0"/>
                <wp:docPr id="928049252"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310" cy="45720"/>
                          <a:chOff x="0" y="0"/>
                          <a:chExt cx="10922" cy="12"/>
                        </a:xfrm>
                      </wpg:grpSpPr>
                      <wpg:grpSp>
                        <wpg:cNvPr id="1095024301" name="Group 142"/>
                        <wpg:cNvGrpSpPr>
                          <a:grpSpLocks/>
                        </wpg:cNvGrpSpPr>
                        <wpg:grpSpPr bwMode="auto">
                          <a:xfrm>
                            <a:off x="6" y="6"/>
                            <a:ext cx="10911" cy="2"/>
                            <a:chOff x="6" y="6"/>
                            <a:chExt cx="10911" cy="2"/>
                          </a:xfrm>
                        </wpg:grpSpPr>
                        <wps:wsp>
                          <wps:cNvPr id="2007051494" name="Freeform 143"/>
                          <wps:cNvSpPr>
                            <a:spLocks/>
                          </wps:cNvSpPr>
                          <wps:spPr bwMode="auto">
                            <a:xfrm>
                              <a:off x="6" y="6"/>
                              <a:ext cx="10911" cy="2"/>
                            </a:xfrm>
                            <a:custGeom>
                              <a:avLst/>
                              <a:gdLst>
                                <a:gd name="T0" fmla="*/ 0 w 10911"/>
                                <a:gd name="T1" fmla="*/ 0 h 2"/>
                                <a:gd name="T2" fmla="*/ 10910 w 10911"/>
                                <a:gd name="T3" fmla="*/ 0 h 2"/>
                                <a:gd name="T4" fmla="*/ 0 60000 65536"/>
                                <a:gd name="T5" fmla="*/ 0 60000 65536"/>
                              </a:gdLst>
                              <a:ahLst/>
                              <a:cxnLst>
                                <a:cxn ang="T4">
                                  <a:pos x="T0" y="T1"/>
                                </a:cxn>
                                <a:cxn ang="T5">
                                  <a:pos x="T2" y="T3"/>
                                </a:cxn>
                              </a:cxnLst>
                              <a:rect l="0" t="0" r="r" b="b"/>
                              <a:pathLst>
                                <a:path w="10911" h="2">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41" style="width:445.3pt;height:3.6pt;mso-position-horizontal-relative:char;mso-position-vertical-relative:line" coordsize="10922,12" o:spid="_x0000_s1026" w14:anchorId="45DBB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">
                <v:group id="Group 142"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">
                  <v:shape id="Freeform 143"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">
                    <v:path arrowok="t" o:connecttype="custom" o:connectlocs="0,0;10910,0" o:connectangles="0,0"/>
                  </v:shape>
                </v:group>
                <w10:anchorlock/>
              </v:group>
            </w:pict>
          </mc:Fallback>
        </mc:AlternateContent>
      </w:r>
    </w:p>
    <w:p w14:paraId="3BD99335" w14:textId="4233610A" w:rsidR="00CF1FF5" w:rsidRPr="004E2764" w:rsidRDefault="00600EB5" w:rsidP="00CF1FF5">
      <w:pPr>
        <w:rPr>
          <w:b/>
          <w:spacing w:val="-2"/>
          <w:sz w:val="22"/>
          <w:szCs w:val="22"/>
          <w:lang w:val="cs-CZ"/>
        </w:rPr>
      </w:pPr>
      <w:r>
        <w:rPr>
          <w:noProof/>
          <w:lang w:val="cs-CZ"/>
        </w:rPr>
        <w:drawing>
          <wp:anchor distT="0" distB="0" distL="114300" distR="114300" simplePos="0" relativeHeight="251658275" behindDoc="0" locked="0" layoutInCell="1" allowOverlap="1" wp14:anchorId="36775384" wp14:editId="1B4BB389">
            <wp:simplePos x="0" y="0"/>
            <wp:positionH relativeFrom="page">
              <wp:posOffset>4667885</wp:posOffset>
            </wp:positionH>
            <wp:positionV relativeFrom="paragraph">
              <wp:posOffset>67310</wp:posOffset>
            </wp:positionV>
            <wp:extent cx="1402080" cy="948055"/>
            <wp:effectExtent l="0" t="0" r="0" b="0"/>
            <wp:wrapNone/>
            <wp:docPr id="93"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02080" cy="948055"/>
                    </a:xfrm>
                    <a:prstGeom prst="rect">
                      <a:avLst/>
                    </a:prstGeom>
                    <a:noFill/>
                  </pic:spPr>
                </pic:pic>
              </a:graphicData>
            </a:graphic>
            <wp14:sizeRelH relativeFrom="page">
              <wp14:pctWidth>0</wp14:pctWidth>
            </wp14:sizeRelH>
            <wp14:sizeRelV relativeFrom="page">
              <wp14:pctHeight>0</wp14:pctHeight>
            </wp14:sizeRelV>
          </wp:anchor>
        </w:drawing>
      </w:r>
      <w:r w:rsidR="005724E1" w:rsidRPr="004E2764">
        <w:rPr>
          <w:b/>
          <w:sz w:val="22"/>
          <w:szCs w:val="22"/>
          <w:lang w:val="cs-CZ"/>
        </w:rPr>
        <w:t>Krok</w:t>
      </w:r>
      <w:r w:rsidR="00CF1FF5" w:rsidRPr="004E2764">
        <w:rPr>
          <w:b/>
          <w:spacing w:val="1"/>
          <w:sz w:val="22"/>
          <w:szCs w:val="22"/>
          <w:lang w:val="cs-CZ"/>
        </w:rPr>
        <w:t xml:space="preserve"> </w:t>
      </w:r>
      <w:r w:rsidR="00CF1FF5" w:rsidRPr="004E2764">
        <w:rPr>
          <w:b/>
          <w:spacing w:val="-2"/>
          <w:sz w:val="22"/>
          <w:szCs w:val="22"/>
          <w:lang w:val="cs-CZ"/>
        </w:rPr>
        <w:t>5:</w:t>
      </w:r>
    </w:p>
    <w:p w14:paraId="24F13312" w14:textId="77777777" w:rsidR="00CF1FF5" w:rsidRPr="004E2764" w:rsidRDefault="00CF1FF5" w:rsidP="00CF1FF5">
      <w:pPr>
        <w:rPr>
          <w:rFonts w:eastAsia="Arial"/>
          <w:sz w:val="22"/>
          <w:szCs w:val="22"/>
          <w:lang w:val="cs-CZ"/>
        </w:rPr>
      </w:pPr>
    </w:p>
    <w:p w14:paraId="5440F2B5" w14:textId="77777777" w:rsidR="005724E1" w:rsidRPr="008D3F85" w:rsidRDefault="005724E1" w:rsidP="00481894">
      <w:pPr>
        <w:numPr>
          <w:ilvl w:val="0"/>
          <w:numId w:val="86"/>
        </w:numPr>
        <w:autoSpaceDE w:val="0"/>
        <w:autoSpaceDN w:val="0"/>
        <w:adjustRightInd w:val="0"/>
        <w:ind w:left="499" w:hanging="500"/>
        <w:rPr>
          <w:color w:val="000000"/>
          <w:sz w:val="22"/>
          <w:szCs w:val="22"/>
          <w:lang w:val="cs-CZ"/>
        </w:rPr>
      </w:pPr>
      <w:r w:rsidRPr="008D3F85">
        <w:rPr>
          <w:sz w:val="22"/>
          <w:szCs w:val="22"/>
          <w:lang w:val="cs-CZ"/>
        </w:rPr>
        <w:t>Nasaďte jehlu s vnějším krytem přímo na pero</w:t>
      </w:r>
    </w:p>
    <w:p w14:paraId="5AABFA4B" w14:textId="77777777" w:rsidR="005724E1" w:rsidRPr="008D3F85" w:rsidRDefault="005724E1" w:rsidP="00481894">
      <w:pPr>
        <w:autoSpaceDE w:val="0"/>
        <w:autoSpaceDN w:val="0"/>
        <w:adjustRightInd w:val="0"/>
        <w:ind w:left="499"/>
        <w:rPr>
          <w:color w:val="000000"/>
          <w:sz w:val="22"/>
          <w:szCs w:val="22"/>
          <w:lang w:val="cs-CZ"/>
        </w:rPr>
      </w:pPr>
      <w:r w:rsidRPr="008D3F85">
        <w:rPr>
          <w:sz w:val="22"/>
          <w:szCs w:val="22"/>
          <w:lang w:val="cs-CZ"/>
        </w:rPr>
        <w:t xml:space="preserve"> a jehlu našroubujte do dotažení.</w:t>
      </w:r>
    </w:p>
    <w:p w14:paraId="12AE08B5" w14:textId="77777777" w:rsidR="00CF1FF5" w:rsidRPr="004E2764" w:rsidRDefault="00CF1FF5" w:rsidP="00CF1FF5">
      <w:pPr>
        <w:rPr>
          <w:b/>
          <w:spacing w:val="-2"/>
          <w:szCs w:val="22"/>
          <w:lang w:val="cs-CZ"/>
        </w:rPr>
      </w:pPr>
    </w:p>
    <w:p w14:paraId="3990CC17" w14:textId="77777777" w:rsidR="00CF1FF5" w:rsidRPr="004E2764" w:rsidRDefault="00CF1FF5" w:rsidP="00CF1FF5">
      <w:pPr>
        <w:ind w:hanging="567"/>
        <w:rPr>
          <w:rFonts w:eastAsia="Arial"/>
          <w:szCs w:val="22"/>
          <w:lang w:val="cs-CZ"/>
        </w:rPr>
      </w:pPr>
    </w:p>
    <w:p w14:paraId="02F25B03" w14:textId="40395279" w:rsidR="00CF1FF5" w:rsidRPr="004E2764" w:rsidRDefault="00600EB5" w:rsidP="00CF1FF5">
      <w:pPr>
        <w:rPr>
          <w:rFonts w:eastAsia="Arial"/>
          <w:szCs w:val="22"/>
          <w:lang w:val="cs-CZ"/>
        </w:rPr>
      </w:pPr>
      <w:r>
        <w:rPr>
          <w:noProof/>
          <w:lang w:val="cs-CZ"/>
        </w:rPr>
        <mc:AlternateContent>
          <mc:Choice Requires="wpg">
            <w:drawing>
              <wp:inline distT="0" distB="0" distL="0" distR="0" wp14:anchorId="11EE64E3" wp14:editId="31024C63">
                <wp:extent cx="5655310" cy="55880"/>
                <wp:effectExtent l="9525" t="0" r="2540" b="0"/>
                <wp:docPr id="1324091729"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310" cy="55880"/>
                          <a:chOff x="0" y="0"/>
                          <a:chExt cx="10922" cy="12"/>
                        </a:xfrm>
                      </wpg:grpSpPr>
                      <wpg:grpSp>
                        <wpg:cNvPr id="1389292138" name="Group 138"/>
                        <wpg:cNvGrpSpPr>
                          <a:grpSpLocks/>
                        </wpg:cNvGrpSpPr>
                        <wpg:grpSpPr bwMode="auto">
                          <a:xfrm>
                            <a:off x="6" y="6"/>
                            <a:ext cx="10911" cy="2"/>
                            <a:chOff x="6" y="6"/>
                            <a:chExt cx="10911" cy="2"/>
                          </a:xfrm>
                        </wpg:grpSpPr>
                        <wps:wsp>
                          <wps:cNvPr id="328378306" name="Freeform 139"/>
                          <wps:cNvSpPr>
                            <a:spLocks/>
                          </wps:cNvSpPr>
                          <wps:spPr bwMode="auto">
                            <a:xfrm>
                              <a:off x="6" y="6"/>
                              <a:ext cx="10911" cy="2"/>
                            </a:xfrm>
                            <a:custGeom>
                              <a:avLst/>
                              <a:gdLst>
                                <a:gd name="T0" fmla="*/ 0 w 10911"/>
                                <a:gd name="T1" fmla="*/ 0 h 2"/>
                                <a:gd name="T2" fmla="*/ 10910 w 10911"/>
                                <a:gd name="T3" fmla="*/ 0 h 2"/>
                                <a:gd name="T4" fmla="*/ 0 60000 65536"/>
                                <a:gd name="T5" fmla="*/ 0 60000 65536"/>
                              </a:gdLst>
                              <a:ahLst/>
                              <a:cxnLst>
                                <a:cxn ang="T4">
                                  <a:pos x="T0" y="T1"/>
                                </a:cxn>
                                <a:cxn ang="T5">
                                  <a:pos x="T2" y="T3"/>
                                </a:cxn>
                              </a:cxnLst>
                              <a:rect l="0" t="0" r="r" b="b"/>
                              <a:pathLst>
                                <a:path w="10911" h="2">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37" style="width:445.3pt;height:4.4pt;mso-position-horizontal-relative:char;mso-position-vertical-relative:line" coordsize="10922,12" o:spid="_x0000_s1026" w14:anchorId="336301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">
                <v:group id="Group 138"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">
                  <v:shape id="Freeform 139"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">
                    <v:path arrowok="t" o:connecttype="custom" o:connectlocs="0,0;10910,0" o:connectangles="0,0"/>
                  </v:shape>
                </v:group>
                <w10:anchorlock/>
              </v:group>
            </w:pict>
          </mc:Fallback>
        </mc:AlternateContent>
      </w:r>
    </w:p>
    <w:p w14:paraId="269A2E99" w14:textId="092D0524" w:rsidR="00CF1FF5" w:rsidRPr="004E2764" w:rsidRDefault="00600EB5" w:rsidP="00CF1FF5">
      <w:pPr>
        <w:rPr>
          <w:b/>
          <w:spacing w:val="-2"/>
          <w:sz w:val="22"/>
          <w:szCs w:val="22"/>
          <w:lang w:val="cs-CZ"/>
        </w:rPr>
      </w:pPr>
      <w:r>
        <w:rPr>
          <w:noProof/>
          <w:lang w:val="cs-CZ"/>
        </w:rPr>
        <mc:AlternateContent>
          <mc:Choice Requires="wpg">
            <w:drawing>
              <wp:anchor distT="0" distB="0" distL="114300" distR="114300" simplePos="0" relativeHeight="251658270" behindDoc="0" locked="0" layoutInCell="1" allowOverlap="1" wp14:anchorId="52C76A56" wp14:editId="04A35629">
                <wp:simplePos x="0" y="0"/>
                <wp:positionH relativeFrom="page">
                  <wp:posOffset>4678680</wp:posOffset>
                </wp:positionH>
                <wp:positionV relativeFrom="paragraph">
                  <wp:posOffset>26670</wp:posOffset>
                </wp:positionV>
                <wp:extent cx="1871980" cy="1162050"/>
                <wp:effectExtent l="0" t="0" r="0" b="0"/>
                <wp:wrapNone/>
                <wp:docPr id="685"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1980" cy="1162050"/>
                          <a:chOff x="7349" y="62"/>
                          <a:chExt cx="2948" cy="1514"/>
                        </a:xfrm>
                      </wpg:grpSpPr>
                      <pic:pic xmlns:pic="http://schemas.openxmlformats.org/drawingml/2006/picture">
                        <pic:nvPicPr>
                          <pic:cNvPr id="686" name="Picture 136"/>
                          <pic:cNvPicPr>
                            <a:picLocks noChangeAspect="1" noChangeArrowheads="1"/>
                          </pic:cNvPicPr>
                        </pic:nvPicPr>
                        <pic:blipFill>
                          <a:blip r:embed="rId38" cstate="print"/>
                          <a:srcRect/>
                          <a:stretch>
                            <a:fillRect/>
                          </a:stretch>
                        </pic:blipFill>
                        <pic:spPr bwMode="auto">
                          <a:xfrm>
                            <a:off x="7349" y="102"/>
                            <a:ext cx="2947" cy="1474"/>
                          </a:xfrm>
                          <a:prstGeom prst="rect">
                            <a:avLst/>
                          </a:prstGeom>
                          <a:noFill/>
                          <a:ln>
                            <a:noFill/>
                          </a:ln>
                        </pic:spPr>
                      </pic:pic>
                      <wpg:grpSp>
                        <wpg:cNvPr id="687" name="Group 134"/>
                        <wpg:cNvGrpSpPr>
                          <a:grpSpLocks/>
                        </wpg:cNvGrpSpPr>
                        <wpg:grpSpPr bwMode="auto">
                          <a:xfrm>
                            <a:off x="7901" y="1004"/>
                            <a:ext cx="2" cy="116"/>
                            <a:chOff x="7901" y="1004"/>
                            <a:chExt cx="2" cy="116"/>
                          </a:xfrm>
                        </wpg:grpSpPr>
                        <wps:wsp>
                          <wps:cNvPr id="688" name="Freeform 135"/>
                          <wps:cNvSpPr>
                            <a:spLocks/>
                          </wps:cNvSpPr>
                          <wps:spPr bwMode="auto">
                            <a:xfrm>
                              <a:off x="7901" y="1004"/>
                              <a:ext cx="2" cy="116"/>
                            </a:xfrm>
                            <a:custGeom>
                              <a:avLst/>
                              <a:gdLst>
                                <a:gd name="T0" fmla="*/ 0 w 2"/>
                                <a:gd name="T1" fmla="*/ 1004 h 116"/>
                                <a:gd name="T2" fmla="*/ 0 w 2"/>
                                <a:gd name="T3" fmla="*/ 1119 h 116"/>
                                <a:gd name="T4" fmla="*/ 0 60000 65536"/>
                                <a:gd name="T5" fmla="*/ 0 60000 65536"/>
                              </a:gdLst>
                              <a:ahLst/>
                              <a:cxnLst>
                                <a:cxn ang="T4">
                                  <a:pos x="T0" y="T1"/>
                                </a:cxn>
                                <a:cxn ang="T5">
                                  <a:pos x="T2" y="T3"/>
                                </a:cxn>
                              </a:cxnLst>
                              <a:rect l="0" t="0" r="r" b="b"/>
                              <a:pathLst>
                                <a:path w="2" h="116">
                                  <a:moveTo>
                                    <a:pt x="0" y="0"/>
                                  </a:moveTo>
                                  <a:lnTo>
                                    <a:pt x="0" y="115"/>
                                  </a:lnTo>
                                </a:path>
                              </a:pathLst>
                            </a:custGeom>
                            <a:noFill/>
                            <a:ln w="7366">
                              <a:solidFill>
                                <a:srgbClr val="000000"/>
                              </a:solidFill>
                              <a:round/>
                              <a:headEnd/>
                              <a:tailEnd/>
                            </a:ln>
                          </wps:spPr>
                          <wps:bodyPr rot="0" vert="horz" wrap="square" lIns="91440" tIns="45720" rIns="91440" bIns="45720" anchor="t" anchorCtr="0" upright="1">
                            <a:noAutofit/>
                          </wps:bodyPr>
                        </wps:wsp>
                      </wpg:grpSp>
                      <wpg:grpSp>
                        <wpg:cNvPr id="689" name="Group 131"/>
                        <wpg:cNvGrpSpPr>
                          <a:grpSpLocks/>
                        </wpg:cNvGrpSpPr>
                        <wpg:grpSpPr bwMode="auto">
                          <a:xfrm>
                            <a:off x="7349" y="62"/>
                            <a:ext cx="2948" cy="1514"/>
                            <a:chOff x="7349" y="62"/>
                            <a:chExt cx="2948" cy="1514"/>
                          </a:xfrm>
                        </wpg:grpSpPr>
                        <wps:wsp>
                          <wps:cNvPr id="690" name="Freeform 133"/>
                          <wps:cNvSpPr>
                            <a:spLocks/>
                          </wps:cNvSpPr>
                          <wps:spPr bwMode="auto">
                            <a:xfrm>
                              <a:off x="8803" y="961"/>
                              <a:ext cx="2" cy="159"/>
                            </a:xfrm>
                            <a:custGeom>
                              <a:avLst/>
                              <a:gdLst>
                                <a:gd name="T0" fmla="*/ 0 w 2"/>
                                <a:gd name="T1" fmla="*/ 961 h 159"/>
                                <a:gd name="T2" fmla="*/ 0 w 2"/>
                                <a:gd name="T3" fmla="*/ 1119 h 159"/>
                                <a:gd name="T4" fmla="*/ 0 60000 65536"/>
                                <a:gd name="T5" fmla="*/ 0 60000 65536"/>
                              </a:gdLst>
                              <a:ahLst/>
                              <a:cxnLst>
                                <a:cxn ang="T4">
                                  <a:pos x="T0" y="T1"/>
                                </a:cxn>
                                <a:cxn ang="T5">
                                  <a:pos x="T2" y="T3"/>
                                </a:cxn>
                              </a:cxnLst>
                              <a:rect l="0" t="0" r="r" b="b"/>
                              <a:pathLst>
                                <a:path w="2" h="159">
                                  <a:moveTo>
                                    <a:pt x="0" y="0"/>
                                  </a:moveTo>
                                  <a:lnTo>
                                    <a:pt x="0" y="158"/>
                                  </a:lnTo>
                                </a:path>
                              </a:pathLst>
                            </a:custGeom>
                            <a:noFill/>
                            <a:ln w="7366">
                              <a:solidFill>
                                <a:srgbClr val="000000"/>
                              </a:solidFill>
                              <a:round/>
                              <a:headEnd/>
                              <a:tailEnd/>
                            </a:ln>
                          </wps:spPr>
                          <wps:bodyPr rot="0" vert="horz" wrap="square" lIns="91440" tIns="45720" rIns="91440" bIns="45720" anchor="t" anchorCtr="0" upright="1">
                            <a:noAutofit/>
                          </wps:bodyPr>
                        </wps:wsp>
                        <wps:wsp>
                          <wps:cNvPr id="691" name="Text Box 132"/>
                          <wps:cNvSpPr txBox="1">
                            <a:spLocks noChangeArrowheads="1"/>
                          </wps:cNvSpPr>
                          <wps:spPr bwMode="auto">
                            <a:xfrm>
                              <a:off x="7349" y="62"/>
                              <a:ext cx="2948" cy="1514"/>
                            </a:xfrm>
                            <a:prstGeom prst="rect">
                              <a:avLst/>
                            </a:prstGeom>
                            <a:noFill/>
                            <a:ln>
                              <a:noFill/>
                            </a:ln>
                          </wps:spPr>
                          <wps:txbx>
                            <w:txbxContent>
                              <w:p w14:paraId="074C8DE6" w14:textId="77777777" w:rsidR="001F05B5" w:rsidRDefault="001F05B5" w:rsidP="00CF1FF5">
                                <w:pPr>
                                  <w:tabs>
                                    <w:tab w:val="left" w:pos="998"/>
                                  </w:tabs>
                                  <w:spacing w:before="110"/>
                                  <w:ind w:left="364"/>
                                  <w:rPr>
                                    <w:rFonts w:ascii="Arial" w:eastAsia="Arial" w:hAnsi="Arial" w:cs="Arial"/>
                                    <w:sz w:val="16"/>
                                    <w:szCs w:val="16"/>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C76A56" id="Group 130" o:spid="_x0000_s1103" style="position:absolute;margin-left:368.4pt;margin-top:2.1pt;width:147.4pt;height:91.5pt;z-index:251658270;mso-position-horizontal-relative:page;mso-position-vertical-relative:text" coordorigin="7349,62" coordsize="2948,1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">
                <v:shape id="Picture 136" o:spid="_x0000_s1104" type="#_x0000_t75" style="position:absolute;left:7349;top:102;width:2947;height:1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">
                  <v:imagedata r:id="rId39" o:title=""/>
                </v:shape>
                <v:group id="Group 134" o:spid="_x0000_s1105" style="position:absolute;left:7901;top:1004;width:2;height:116" coordorigin="7901,1004" coordsize="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shape id="Freeform 135" o:spid="_x0000_s1106" style="position:absolute;left:7901;top:1004;width:2;height:116;visibility:visible;mso-wrap-style:square;v-text-anchor:top" coordsize="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" path="m,l,115e" filled="f" strokeweight=".58pt">
                    <v:path arrowok="t" o:connecttype="custom" o:connectlocs="0,1004;0,1119" o:connectangles="0,0"/>
                  </v:shape>
                </v:group>
                <v:group id="Group 131" o:spid="_x0000_s1107" style="position:absolute;left:7349;top:62;width:2948;height:1514" coordorigin="7349,62" coordsize="2948,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shape id="Freeform 133" o:spid="_x0000_s1108" style="position:absolute;left:8803;top:961;width:2;height:159;visibility:visible;mso-wrap-style:square;v-text-anchor:top" coordsize="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" path="m,l,158e" filled="f" strokeweight=".58pt">
                    <v:path arrowok="t" o:connecttype="custom" o:connectlocs="0,961;0,1119" o:connectangles="0,0"/>
                  </v:shape>
                  <v:shape id="Text Box 132" o:spid="_x0000_s1109" type="#_x0000_t202" style="position:absolute;left:7349;top:62;width:294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" filled="f" stroked="f">
                    <v:textbox inset="0,0,0,0">
                      <w:txbxContent>
                        <w:p w14:paraId="074C8DE6" w14:textId="77777777" w:rsidR="001F05B5" w:rsidRDefault="001F05B5" w:rsidP="00CF1FF5">
                          <w:pPr>
                            <w:tabs>
                              <w:tab w:val="left" w:pos="998"/>
                            </w:tabs>
                            <w:spacing w:before="110"/>
                            <w:ind w:left="364"/>
                            <w:rPr>
                              <w:rFonts w:ascii="Arial" w:eastAsia="Arial" w:hAnsi="Arial" w:cs="Arial"/>
                              <w:sz w:val="16"/>
                              <w:szCs w:val="16"/>
                            </w:rPr>
                          </w:pPr>
                        </w:p>
                      </w:txbxContent>
                    </v:textbox>
                  </v:shape>
                </v:group>
                <w10:wrap anchorx="page"/>
              </v:group>
            </w:pict>
          </mc:Fallback>
        </mc:AlternateContent>
      </w:r>
      <w:r w:rsidR="005724E1" w:rsidRPr="004E2764">
        <w:rPr>
          <w:b/>
          <w:sz w:val="22"/>
          <w:szCs w:val="22"/>
          <w:lang w:val="cs-CZ"/>
        </w:rPr>
        <w:t>Krok</w:t>
      </w:r>
      <w:r w:rsidR="00CF1FF5" w:rsidRPr="004E2764">
        <w:rPr>
          <w:b/>
          <w:spacing w:val="1"/>
          <w:sz w:val="22"/>
          <w:szCs w:val="22"/>
          <w:lang w:val="cs-CZ"/>
        </w:rPr>
        <w:t xml:space="preserve"> </w:t>
      </w:r>
      <w:r w:rsidR="00CF1FF5" w:rsidRPr="004E2764">
        <w:rPr>
          <w:b/>
          <w:spacing w:val="-2"/>
          <w:sz w:val="22"/>
          <w:szCs w:val="22"/>
          <w:lang w:val="cs-CZ"/>
        </w:rPr>
        <w:t>6:</w:t>
      </w:r>
    </w:p>
    <w:p w14:paraId="03FA7962" w14:textId="77777777" w:rsidR="00CF1FF5" w:rsidRPr="004E2764" w:rsidRDefault="00CF1FF5" w:rsidP="00CF1FF5">
      <w:pPr>
        <w:rPr>
          <w:rFonts w:eastAsia="Arial"/>
          <w:sz w:val="22"/>
          <w:szCs w:val="22"/>
          <w:lang w:val="cs-CZ"/>
        </w:rPr>
      </w:pPr>
    </w:p>
    <w:p w14:paraId="3B0F47E5" w14:textId="77777777" w:rsidR="00CF1FF5" w:rsidRPr="004E2764" w:rsidRDefault="005724E1" w:rsidP="00CF1FF5">
      <w:pPr>
        <w:widowControl w:val="0"/>
        <w:numPr>
          <w:ilvl w:val="1"/>
          <w:numId w:val="86"/>
        </w:numPr>
        <w:ind w:left="567" w:hanging="567"/>
        <w:rPr>
          <w:rFonts w:eastAsia="Arial"/>
          <w:sz w:val="22"/>
          <w:szCs w:val="22"/>
          <w:lang w:val="cs-CZ"/>
        </w:rPr>
      </w:pPr>
      <w:r w:rsidRPr="008D3F85">
        <w:rPr>
          <w:sz w:val="22"/>
          <w:szCs w:val="22"/>
          <w:lang w:val="cs-CZ"/>
        </w:rPr>
        <w:t xml:space="preserve">Odstraňte vnější kryt jehly. </w:t>
      </w:r>
      <w:r w:rsidRPr="008D3F85">
        <w:rPr>
          <w:b/>
          <w:sz w:val="22"/>
          <w:szCs w:val="22"/>
          <w:lang w:val="cs-CZ"/>
        </w:rPr>
        <w:t>Nevyhazujte</w:t>
      </w:r>
      <w:r w:rsidRPr="008D3F85">
        <w:rPr>
          <w:sz w:val="22"/>
          <w:szCs w:val="22"/>
          <w:lang w:val="cs-CZ"/>
        </w:rPr>
        <w:t xml:space="preserve"> jej</w:t>
      </w:r>
      <w:r w:rsidR="00CF1FF5" w:rsidRPr="004E2764">
        <w:rPr>
          <w:sz w:val="22"/>
          <w:szCs w:val="22"/>
          <w:lang w:val="cs-CZ"/>
        </w:rPr>
        <w:t>.</w:t>
      </w:r>
    </w:p>
    <w:p w14:paraId="5445E4DF" w14:textId="2D44A7C2" w:rsidR="00CF1FF5" w:rsidRPr="004E2764" w:rsidRDefault="00600EB5" w:rsidP="00481894">
      <w:pPr>
        <w:widowControl w:val="0"/>
        <w:numPr>
          <w:ilvl w:val="1"/>
          <w:numId w:val="86"/>
        </w:numPr>
        <w:autoSpaceDE w:val="0"/>
        <w:autoSpaceDN w:val="0"/>
        <w:adjustRightInd w:val="0"/>
        <w:spacing w:line="360" w:lineRule="auto"/>
        <w:ind w:left="567" w:hanging="567"/>
        <w:rPr>
          <w:rFonts w:eastAsia="Arial"/>
          <w:szCs w:val="22"/>
          <w:lang w:val="cs-CZ"/>
        </w:rPr>
      </w:pPr>
      <w:r>
        <w:rPr>
          <w:noProof/>
          <w:lang w:val="cs-CZ"/>
        </w:rPr>
        <mc:AlternateContent>
          <mc:Choice Requires="wps">
            <w:drawing>
              <wp:anchor distT="0" distB="0" distL="114300" distR="114300" simplePos="0" relativeHeight="251658290" behindDoc="0" locked="0" layoutInCell="1" allowOverlap="1" wp14:anchorId="4D910FC0" wp14:editId="61EF1D51">
                <wp:simplePos x="0" y="0"/>
                <wp:positionH relativeFrom="column">
                  <wp:posOffset>4483100</wp:posOffset>
                </wp:positionH>
                <wp:positionV relativeFrom="paragraph">
                  <wp:posOffset>356870</wp:posOffset>
                </wp:positionV>
                <wp:extent cx="681355" cy="227965"/>
                <wp:effectExtent l="0" t="0" r="0" b="0"/>
                <wp:wrapNone/>
                <wp:docPr id="684"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227965"/>
                        </a:xfrm>
                        <a:prstGeom prst="rect">
                          <a:avLst/>
                        </a:prstGeom>
                        <a:solidFill>
                          <a:srgbClr val="FFFFFF"/>
                        </a:solidFill>
                        <a:ln>
                          <a:noFill/>
                        </a:ln>
                      </wps:spPr>
                      <wps:txbx>
                        <w:txbxContent>
                          <w:p w14:paraId="6F9DC35E" w14:textId="4DBB8C3C" w:rsidR="001F05B5" w:rsidRPr="00481894" w:rsidRDefault="00587D71">
                            <w:pPr>
                              <w:rPr>
                                <w:rFonts w:ascii="Calibri" w:hAnsi="Calibri" w:cs="Calibri"/>
                                <w:sz w:val="20"/>
                                <w:szCs w:val="20"/>
                                <w:lang w:val="cs-CZ"/>
                              </w:rPr>
                            </w:pPr>
                            <w:r>
                              <w:rPr>
                                <w:rFonts w:ascii="Calibri" w:hAnsi="Calibri" w:cs="Calibri"/>
                                <w:sz w:val="20"/>
                                <w:szCs w:val="20"/>
                                <w:lang w:val="cs-CZ"/>
                              </w:rPr>
                              <w:t>v</w:t>
                            </w:r>
                            <w:r w:rsidR="001F05B5" w:rsidRPr="00481894">
                              <w:rPr>
                                <w:rFonts w:ascii="Calibri" w:hAnsi="Calibri" w:cs="Calibri"/>
                                <w:sz w:val="20"/>
                                <w:szCs w:val="20"/>
                                <w:lang w:val="cs-CZ"/>
                              </w:rPr>
                              <w:t>yhoďte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10FC0" id="Text Box 724" o:spid="_x0000_s1110" type="#_x0000_t202" style="position:absolute;left:0;text-align:left;margin-left:353pt;margin-top:28.1pt;width:53.65pt;height:17.9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" stroked="f">
                <v:textbox>
                  <w:txbxContent>
                    <w:p w14:paraId="6F9DC35E" w14:textId="4DBB8C3C" w:rsidR="001F05B5" w:rsidRPr="00481894" w:rsidRDefault="00587D71">
                      <w:pPr>
                        <w:rPr>
                          <w:rFonts w:ascii="Calibri" w:hAnsi="Calibri" w:cs="Calibri"/>
                          <w:sz w:val="20"/>
                          <w:szCs w:val="20"/>
                          <w:lang w:val="cs-CZ"/>
                        </w:rPr>
                      </w:pPr>
                      <w:r>
                        <w:rPr>
                          <w:rFonts w:ascii="Calibri" w:hAnsi="Calibri" w:cs="Calibri"/>
                          <w:sz w:val="20"/>
                          <w:szCs w:val="20"/>
                          <w:lang w:val="cs-CZ"/>
                        </w:rPr>
                        <w:t>v</w:t>
                      </w:r>
                      <w:r w:rsidR="001F05B5" w:rsidRPr="00481894">
                        <w:rPr>
                          <w:rFonts w:ascii="Calibri" w:hAnsi="Calibri" w:cs="Calibri"/>
                          <w:sz w:val="20"/>
                          <w:szCs w:val="20"/>
                          <w:lang w:val="cs-CZ"/>
                        </w:rPr>
                        <w:t>yhoďte</w:t>
                      </w:r>
                    </w:p>
                  </w:txbxContent>
                </v:textbox>
              </v:shape>
            </w:pict>
          </mc:Fallback>
        </mc:AlternateContent>
      </w:r>
      <w:r>
        <w:rPr>
          <w:noProof/>
          <w:lang w:val="cs-CZ"/>
        </w:rPr>
        <mc:AlternateContent>
          <mc:Choice Requires="wps">
            <w:drawing>
              <wp:anchor distT="0" distB="0" distL="114300" distR="114300" simplePos="0" relativeHeight="251658289" behindDoc="0" locked="0" layoutInCell="1" allowOverlap="1" wp14:anchorId="561A32BC" wp14:editId="285AE741">
                <wp:simplePos x="0" y="0"/>
                <wp:positionH relativeFrom="column">
                  <wp:posOffset>3835400</wp:posOffset>
                </wp:positionH>
                <wp:positionV relativeFrom="paragraph">
                  <wp:posOffset>356870</wp:posOffset>
                </wp:positionV>
                <wp:extent cx="704215" cy="227965"/>
                <wp:effectExtent l="0" t="0" r="0" b="0"/>
                <wp:wrapNone/>
                <wp:docPr id="683"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15" cy="227965"/>
                        </a:xfrm>
                        <a:prstGeom prst="rect">
                          <a:avLst/>
                        </a:prstGeom>
                        <a:solidFill>
                          <a:srgbClr val="FFFFFF"/>
                        </a:solidFill>
                        <a:ln>
                          <a:noFill/>
                        </a:ln>
                      </wps:spPr>
                      <wps:txbx>
                        <w:txbxContent>
                          <w:p w14:paraId="0E6CD117" w14:textId="2EFFABB2" w:rsidR="001F05B5" w:rsidRPr="00481894" w:rsidRDefault="00587D71">
                            <w:pPr>
                              <w:rPr>
                                <w:rFonts w:ascii="Calibri" w:hAnsi="Calibri" w:cs="Calibri"/>
                                <w:sz w:val="20"/>
                                <w:szCs w:val="20"/>
                                <w:lang w:val="cs-CZ"/>
                              </w:rPr>
                            </w:pPr>
                            <w:r>
                              <w:rPr>
                                <w:rFonts w:ascii="Calibri" w:hAnsi="Calibri" w:cs="Calibri"/>
                                <w:sz w:val="20"/>
                                <w:szCs w:val="20"/>
                                <w:lang w:val="cs-CZ"/>
                              </w:rPr>
                              <w:t>p</w:t>
                            </w:r>
                            <w:r w:rsidR="001F05B5" w:rsidRPr="00481894">
                              <w:rPr>
                                <w:rFonts w:ascii="Calibri" w:hAnsi="Calibri" w:cs="Calibri"/>
                                <w:sz w:val="20"/>
                                <w:szCs w:val="20"/>
                                <w:lang w:val="cs-CZ"/>
                              </w:rPr>
                              <w:t>onechte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A32BC" id="Text Box 723" o:spid="_x0000_s1111" type="#_x0000_t202" style="position:absolute;left:0;text-align:left;margin-left:302pt;margin-top:28.1pt;width:55.45pt;height:17.9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" stroked="f">
                <v:textbox>
                  <w:txbxContent>
                    <w:p w14:paraId="0E6CD117" w14:textId="2EFFABB2" w:rsidR="001F05B5" w:rsidRPr="00481894" w:rsidRDefault="00587D71">
                      <w:pPr>
                        <w:rPr>
                          <w:rFonts w:ascii="Calibri" w:hAnsi="Calibri" w:cs="Calibri"/>
                          <w:sz w:val="20"/>
                          <w:szCs w:val="20"/>
                          <w:lang w:val="cs-CZ"/>
                        </w:rPr>
                      </w:pPr>
                      <w:r>
                        <w:rPr>
                          <w:rFonts w:ascii="Calibri" w:hAnsi="Calibri" w:cs="Calibri"/>
                          <w:sz w:val="20"/>
                          <w:szCs w:val="20"/>
                          <w:lang w:val="cs-CZ"/>
                        </w:rPr>
                        <w:t>p</w:t>
                      </w:r>
                      <w:r w:rsidR="001F05B5" w:rsidRPr="00481894">
                        <w:rPr>
                          <w:rFonts w:ascii="Calibri" w:hAnsi="Calibri" w:cs="Calibri"/>
                          <w:sz w:val="20"/>
                          <w:szCs w:val="20"/>
                          <w:lang w:val="cs-CZ"/>
                        </w:rPr>
                        <w:t>onechte</w:t>
                      </w:r>
                    </w:p>
                  </w:txbxContent>
                </v:textbox>
              </v:shape>
            </w:pict>
          </mc:Fallback>
        </mc:AlternateContent>
      </w:r>
      <w:r w:rsidR="005724E1" w:rsidRPr="008D3F85">
        <w:rPr>
          <w:sz w:val="22"/>
          <w:szCs w:val="22"/>
          <w:lang w:val="cs-CZ"/>
        </w:rPr>
        <w:t>Odstraňte vnitřní kryt jehly a vyhoďte jej.</w:t>
      </w:r>
    </w:p>
    <w:p w14:paraId="186A2032" w14:textId="77777777" w:rsidR="00CF1FF5" w:rsidRPr="004E2764" w:rsidRDefault="00CF1FF5" w:rsidP="00CF1FF5">
      <w:pPr>
        <w:rPr>
          <w:rFonts w:eastAsia="Arial"/>
          <w:szCs w:val="22"/>
          <w:lang w:val="cs-CZ"/>
        </w:rPr>
      </w:pPr>
    </w:p>
    <w:p w14:paraId="3A61E832" w14:textId="77777777" w:rsidR="00CF1FF5" w:rsidRPr="004E2764" w:rsidRDefault="00CF1FF5" w:rsidP="00CF1FF5">
      <w:pPr>
        <w:rPr>
          <w:rFonts w:eastAsia="Arial"/>
          <w:szCs w:val="22"/>
          <w:lang w:val="cs-CZ"/>
        </w:rPr>
      </w:pPr>
    </w:p>
    <w:p w14:paraId="59158B52" w14:textId="7EA9FBBF" w:rsidR="00CF1FF5" w:rsidRPr="004E2764" w:rsidRDefault="00600EB5" w:rsidP="00CF1FF5">
      <w:pPr>
        <w:rPr>
          <w:rFonts w:eastAsia="Arial"/>
          <w:szCs w:val="22"/>
          <w:lang w:val="cs-CZ"/>
        </w:rPr>
      </w:pPr>
      <w:r>
        <w:rPr>
          <w:noProof/>
          <w:lang w:val="cs-CZ"/>
        </w:rPr>
        <w:lastRenderedPageBreak/>
        <mc:AlternateContent>
          <mc:Choice Requires="wpg">
            <w:drawing>
              <wp:inline distT="0" distB="0" distL="0" distR="0" wp14:anchorId="3C877A47" wp14:editId="59F3F279">
                <wp:extent cx="5644515" cy="45720"/>
                <wp:effectExtent l="9525" t="0" r="3810" b="0"/>
                <wp:docPr id="1858657738"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4515" cy="45720"/>
                          <a:chOff x="0" y="0"/>
                          <a:chExt cx="10937" cy="12"/>
                        </a:xfrm>
                      </wpg:grpSpPr>
                      <wpg:grpSp>
                        <wpg:cNvPr id="1227277792" name="Group 128"/>
                        <wpg:cNvGrpSpPr>
                          <a:grpSpLocks/>
                        </wpg:cNvGrpSpPr>
                        <wpg:grpSpPr bwMode="auto">
                          <a:xfrm>
                            <a:off x="6" y="6"/>
                            <a:ext cx="10925" cy="2"/>
                            <a:chOff x="6" y="6"/>
                            <a:chExt cx="10925" cy="2"/>
                          </a:xfrm>
                        </wpg:grpSpPr>
                        <wps:wsp>
                          <wps:cNvPr id="1669155602" name="Freeform 129"/>
                          <wps:cNvSpPr>
                            <a:spLocks/>
                          </wps:cNvSpPr>
                          <wps:spPr bwMode="auto">
                            <a:xfrm>
                              <a:off x="6" y="6"/>
                              <a:ext cx="10925" cy="2"/>
                            </a:xfrm>
                            <a:custGeom>
                              <a:avLst/>
                              <a:gdLst>
                                <a:gd name="T0" fmla="*/ 0 w 10925"/>
                                <a:gd name="T1" fmla="*/ 0 h 2"/>
                                <a:gd name="T2" fmla="*/ 10925 w 10925"/>
                                <a:gd name="T3" fmla="*/ 0 h 2"/>
                                <a:gd name="T4" fmla="*/ 0 60000 65536"/>
                                <a:gd name="T5" fmla="*/ 0 60000 65536"/>
                              </a:gdLst>
                              <a:ahLst/>
                              <a:cxnLst>
                                <a:cxn ang="T4">
                                  <a:pos x="T0" y="T1"/>
                                </a:cxn>
                                <a:cxn ang="T5">
                                  <a:pos x="T2" y="T3"/>
                                </a:cxn>
                              </a:cxnLst>
                              <a:rect l="0" t="0" r="r" b="b"/>
                              <a:pathLst>
                                <a:path w="10925" h="2">
                                  <a:moveTo>
                                    <a:pt x="0" y="0"/>
                                  </a:moveTo>
                                  <a:lnTo>
                                    <a:pt x="1092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27" style="width:444.45pt;height:3.6pt;mso-position-horizontal-relative:char;mso-position-vertical-relative:line" coordsize="10937,12" o:spid="_x0000_s1026" w14:anchorId="7DC12B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">
                <v:group id="Group 128" style="position:absolute;left:6;top:6;width:10925;height:2" coordsize="10925,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">
                  <v:shape id="Freeform 129" style="position:absolute;left:6;top:6;width:10925;height:2;visibility:visible;mso-wrap-style:square;v-text-anchor:top" coordsize="10925,2" o:spid="_x0000_s1028" filled="f" strokeweight=".58pt" path="m,l109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">
                    <v:path arrowok="t" o:connecttype="custom" o:connectlocs="0,0;10925,0" o:connectangles="0,0"/>
                  </v:shape>
                </v:group>
                <w10:anchorlock/>
              </v:group>
            </w:pict>
          </mc:Fallback>
        </mc:AlternateContent>
      </w:r>
    </w:p>
    <w:p w14:paraId="2A8EBBBB" w14:textId="468C2DB2" w:rsidR="00DA75D3" w:rsidRPr="008D3F85" w:rsidRDefault="00DA75D3" w:rsidP="006E72B2">
      <w:pPr>
        <w:pStyle w:val="Heading5"/>
        <w:rPr>
          <w:color w:val="000000"/>
          <w:sz w:val="22"/>
          <w:szCs w:val="22"/>
          <w:lang w:val="cs-CZ"/>
        </w:rPr>
      </w:pPr>
      <w:r w:rsidRPr="008D3F85">
        <w:rPr>
          <w:color w:val="000000"/>
          <w:sz w:val="22"/>
          <w:szCs w:val="22"/>
          <w:lang w:val="cs-CZ"/>
        </w:rPr>
        <w:t>Prostříknutí pera</w:t>
      </w:r>
      <w:r w:rsidR="005D650A">
        <w:rPr>
          <w:color w:val="000000"/>
          <w:sz w:val="22"/>
          <w:szCs w:val="22"/>
          <w:lang w:val="cs-CZ"/>
        </w:rPr>
        <w:fldChar w:fldCharType="begin"/>
      </w:r>
      <w:r w:rsidR="005D650A">
        <w:rPr>
          <w:color w:val="000000"/>
          <w:sz w:val="22"/>
          <w:szCs w:val="22"/>
          <w:lang w:val="cs-CZ"/>
        </w:rPr>
        <w:instrText xml:space="preserve"> DOCVARIABLE vault_nd_273fadf8-e45d-4a82-9062-f59d9038dc59 \* MERGEFORMAT </w:instrText>
      </w:r>
      <w:r w:rsidR="005D650A">
        <w:rPr>
          <w:color w:val="000000"/>
          <w:sz w:val="22"/>
          <w:szCs w:val="22"/>
          <w:lang w:val="cs-CZ"/>
        </w:rPr>
        <w:fldChar w:fldCharType="separate"/>
      </w:r>
      <w:r w:rsidR="005D650A">
        <w:rPr>
          <w:color w:val="000000"/>
          <w:sz w:val="22"/>
          <w:szCs w:val="22"/>
          <w:lang w:val="cs-CZ"/>
        </w:rPr>
        <w:t xml:space="preserve"> </w:t>
      </w:r>
      <w:r w:rsidR="005D650A">
        <w:rPr>
          <w:color w:val="000000"/>
          <w:sz w:val="22"/>
          <w:szCs w:val="22"/>
          <w:lang w:val="cs-CZ"/>
        </w:rPr>
        <w:fldChar w:fldCharType="end"/>
      </w:r>
    </w:p>
    <w:p w14:paraId="40C4C0D6" w14:textId="77777777" w:rsidR="00DA75D3" w:rsidRPr="008D3F85" w:rsidRDefault="00DA75D3" w:rsidP="00481894">
      <w:pPr>
        <w:rPr>
          <w:b/>
          <w:sz w:val="22"/>
          <w:szCs w:val="22"/>
          <w:lang w:val="cs-CZ"/>
        </w:rPr>
      </w:pPr>
      <w:r w:rsidRPr="008D3F85">
        <w:rPr>
          <w:b/>
          <w:sz w:val="22"/>
          <w:szCs w:val="22"/>
          <w:lang w:val="cs-CZ"/>
        </w:rPr>
        <w:t xml:space="preserve">Pero prostříkněte před každou injekcí. </w:t>
      </w:r>
    </w:p>
    <w:p w14:paraId="5726ABA8" w14:textId="77777777" w:rsidR="00DA75D3" w:rsidRPr="008D3F85" w:rsidRDefault="00DA75D3" w:rsidP="00481894">
      <w:pPr>
        <w:numPr>
          <w:ilvl w:val="0"/>
          <w:numId w:val="86"/>
        </w:numPr>
        <w:spacing w:before="120"/>
        <w:ind w:left="499" w:hanging="499"/>
        <w:rPr>
          <w:sz w:val="22"/>
          <w:szCs w:val="22"/>
          <w:lang w:val="cs-CZ"/>
        </w:rPr>
      </w:pPr>
      <w:r w:rsidRPr="008D3F85">
        <w:rPr>
          <w:sz w:val="22"/>
          <w:szCs w:val="22"/>
          <w:lang w:val="cs-CZ"/>
        </w:rPr>
        <w:t xml:space="preserve">Prostříknutí pera odstraní z jehly a ze zásobní vložky vzduch, který se tam mohl nahromadit v průběhu normálního používání, a zajistí správné fungování pera. </w:t>
      </w:r>
    </w:p>
    <w:p w14:paraId="019424AD" w14:textId="77777777" w:rsidR="00DA75D3" w:rsidRPr="008D3F85" w:rsidRDefault="00DA75D3" w:rsidP="00481894">
      <w:pPr>
        <w:numPr>
          <w:ilvl w:val="0"/>
          <w:numId w:val="86"/>
        </w:numPr>
        <w:ind w:left="499" w:hanging="499"/>
        <w:rPr>
          <w:sz w:val="22"/>
          <w:szCs w:val="22"/>
          <w:lang w:val="cs-CZ"/>
        </w:rPr>
      </w:pPr>
      <w:r w:rsidRPr="008D3F85">
        <w:rPr>
          <w:bCs/>
          <w:sz w:val="22"/>
          <w:szCs w:val="22"/>
          <w:lang w:val="cs-CZ"/>
        </w:rPr>
        <w:t xml:space="preserve">Pokud </w:t>
      </w:r>
      <w:r w:rsidRPr="008D3F85">
        <w:rPr>
          <w:b/>
          <w:bCs/>
          <w:sz w:val="22"/>
          <w:szCs w:val="22"/>
          <w:lang w:val="cs-CZ"/>
        </w:rPr>
        <w:t xml:space="preserve">neprostříknete </w:t>
      </w:r>
      <w:r w:rsidRPr="008D3F85">
        <w:rPr>
          <w:bCs/>
          <w:sz w:val="22"/>
          <w:szCs w:val="22"/>
          <w:lang w:val="cs-CZ"/>
        </w:rPr>
        <w:t>pero před každou injekcí, můžete si aplikovat příliš velkou nebo příliš malou dávku inzulinu</w:t>
      </w:r>
      <w:r w:rsidRPr="008D3F85">
        <w:rPr>
          <w:sz w:val="22"/>
          <w:szCs w:val="22"/>
          <w:lang w:val="cs-CZ"/>
        </w:rPr>
        <w:t>.</w:t>
      </w:r>
    </w:p>
    <w:p w14:paraId="11B03937" w14:textId="77777777" w:rsidR="00CF1FF5" w:rsidRPr="004E2764" w:rsidRDefault="00CF1FF5" w:rsidP="00CF1FF5">
      <w:pPr>
        <w:rPr>
          <w:rFonts w:eastAsia="Arial"/>
          <w:szCs w:val="22"/>
          <w:lang w:val="cs-CZ"/>
        </w:rPr>
      </w:pPr>
    </w:p>
    <w:p w14:paraId="308FB901" w14:textId="53A417B2" w:rsidR="00CF1FF5" w:rsidRPr="004E2764" w:rsidRDefault="00600EB5" w:rsidP="00CF1FF5">
      <w:pPr>
        <w:rPr>
          <w:rFonts w:eastAsia="Arial"/>
          <w:szCs w:val="22"/>
          <w:lang w:val="cs-CZ"/>
        </w:rPr>
      </w:pPr>
      <w:r>
        <w:rPr>
          <w:noProof/>
          <w:lang w:val="cs-CZ"/>
        </w:rPr>
        <mc:AlternateContent>
          <mc:Choice Requires="wpg">
            <w:drawing>
              <wp:inline distT="0" distB="0" distL="0" distR="0" wp14:anchorId="4AACD187" wp14:editId="1034C632">
                <wp:extent cx="5633720" cy="45720"/>
                <wp:effectExtent l="9525" t="0" r="5080" b="0"/>
                <wp:docPr id="844885889"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3720" cy="45720"/>
                          <a:chOff x="0" y="0"/>
                          <a:chExt cx="10922" cy="12"/>
                        </a:xfrm>
                      </wpg:grpSpPr>
                      <wpg:grpSp>
                        <wpg:cNvPr id="1948659665" name="Group 125"/>
                        <wpg:cNvGrpSpPr>
                          <a:grpSpLocks/>
                        </wpg:cNvGrpSpPr>
                        <wpg:grpSpPr bwMode="auto">
                          <a:xfrm>
                            <a:off x="6" y="6"/>
                            <a:ext cx="10911" cy="2"/>
                            <a:chOff x="6" y="6"/>
                            <a:chExt cx="10911" cy="2"/>
                          </a:xfrm>
                        </wpg:grpSpPr>
                        <wps:wsp>
                          <wps:cNvPr id="340891666" name="Freeform 126"/>
                          <wps:cNvSpPr>
                            <a:spLocks/>
                          </wps:cNvSpPr>
                          <wps:spPr bwMode="auto">
                            <a:xfrm>
                              <a:off x="6" y="6"/>
                              <a:ext cx="10911" cy="2"/>
                            </a:xfrm>
                            <a:custGeom>
                              <a:avLst/>
                              <a:gdLst>
                                <a:gd name="T0" fmla="*/ 0 w 10911"/>
                                <a:gd name="T1" fmla="*/ 0 h 2"/>
                                <a:gd name="T2" fmla="*/ 10910 w 10911"/>
                                <a:gd name="T3" fmla="*/ 0 h 2"/>
                                <a:gd name="T4" fmla="*/ 0 60000 65536"/>
                                <a:gd name="T5" fmla="*/ 0 60000 65536"/>
                              </a:gdLst>
                              <a:ahLst/>
                              <a:cxnLst>
                                <a:cxn ang="T4">
                                  <a:pos x="T0" y="T1"/>
                                </a:cxn>
                                <a:cxn ang="T5">
                                  <a:pos x="T2" y="T3"/>
                                </a:cxn>
                              </a:cxnLst>
                              <a:rect l="0" t="0" r="r" b="b"/>
                              <a:pathLst>
                                <a:path w="10911" h="2">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24" style="width:443.6pt;height:3.6pt;mso-position-horizontal-relative:char;mso-position-vertical-relative:line" coordsize="10922,12" o:spid="_x0000_s1026" w14:anchorId="266D60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">
                <v:group id="Group 125"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">
                  <v:shape id="Freeform 126"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">
                    <v:path arrowok="t" o:connecttype="custom" o:connectlocs="0,0;10910,0" o:connectangles="0,0"/>
                  </v:shape>
                </v:group>
                <w10:anchorlock/>
              </v:group>
            </w:pict>
          </mc:Fallback>
        </mc:AlternateContent>
      </w:r>
    </w:p>
    <w:p w14:paraId="14B9182C" w14:textId="4FE7C025" w:rsidR="00CF1FF5" w:rsidRPr="004E2764" w:rsidRDefault="00600EB5" w:rsidP="00CF1FF5">
      <w:pPr>
        <w:rPr>
          <w:b/>
          <w:spacing w:val="-2"/>
          <w:sz w:val="22"/>
          <w:szCs w:val="22"/>
          <w:lang w:val="cs-CZ"/>
        </w:rPr>
      </w:pPr>
      <w:r>
        <w:rPr>
          <w:noProof/>
          <w:lang w:val="cs-CZ"/>
        </w:rPr>
        <w:drawing>
          <wp:anchor distT="0" distB="0" distL="114300" distR="114300" simplePos="0" relativeHeight="251658276" behindDoc="0" locked="0" layoutInCell="1" allowOverlap="1" wp14:anchorId="02A2046E" wp14:editId="04F1EB97">
            <wp:simplePos x="0" y="0"/>
            <wp:positionH relativeFrom="page">
              <wp:posOffset>5300980</wp:posOffset>
            </wp:positionH>
            <wp:positionV relativeFrom="paragraph">
              <wp:posOffset>64770</wp:posOffset>
            </wp:positionV>
            <wp:extent cx="1359535" cy="914400"/>
            <wp:effectExtent l="0" t="0" r="0" b="0"/>
            <wp:wrapNone/>
            <wp:docPr id="343448369"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59535" cy="914400"/>
                    </a:xfrm>
                    <a:prstGeom prst="rect">
                      <a:avLst/>
                    </a:prstGeom>
                    <a:noFill/>
                  </pic:spPr>
                </pic:pic>
              </a:graphicData>
            </a:graphic>
            <wp14:sizeRelH relativeFrom="page">
              <wp14:pctWidth>0</wp14:pctWidth>
            </wp14:sizeRelH>
            <wp14:sizeRelV relativeFrom="page">
              <wp14:pctHeight>0</wp14:pctHeight>
            </wp14:sizeRelV>
          </wp:anchor>
        </w:drawing>
      </w:r>
      <w:r w:rsidR="00DA6F84" w:rsidRPr="004E2764">
        <w:rPr>
          <w:b/>
          <w:sz w:val="22"/>
          <w:szCs w:val="22"/>
          <w:lang w:val="cs-CZ"/>
        </w:rPr>
        <w:t>Krok</w:t>
      </w:r>
      <w:r w:rsidR="00CF1FF5" w:rsidRPr="004E2764">
        <w:rPr>
          <w:b/>
          <w:spacing w:val="1"/>
          <w:sz w:val="22"/>
          <w:szCs w:val="22"/>
          <w:lang w:val="cs-CZ"/>
        </w:rPr>
        <w:t xml:space="preserve"> </w:t>
      </w:r>
      <w:r w:rsidR="00CF1FF5" w:rsidRPr="004E2764">
        <w:rPr>
          <w:b/>
          <w:spacing w:val="-2"/>
          <w:sz w:val="22"/>
          <w:szCs w:val="22"/>
          <w:lang w:val="cs-CZ"/>
        </w:rPr>
        <w:t>7:</w:t>
      </w:r>
    </w:p>
    <w:p w14:paraId="1BE0FFAE" w14:textId="77777777" w:rsidR="00CF1FF5" w:rsidRPr="004E2764" w:rsidRDefault="00CF1FF5" w:rsidP="00CF1FF5">
      <w:pPr>
        <w:rPr>
          <w:rFonts w:eastAsia="Arial"/>
          <w:szCs w:val="22"/>
          <w:lang w:val="cs-CZ"/>
        </w:rPr>
      </w:pPr>
    </w:p>
    <w:p w14:paraId="21BD6E12" w14:textId="77777777" w:rsidR="00CF1FF5" w:rsidRPr="004E2764" w:rsidRDefault="00DA6F84" w:rsidP="00CF1FF5">
      <w:pPr>
        <w:widowControl w:val="0"/>
        <w:numPr>
          <w:ilvl w:val="1"/>
          <w:numId w:val="86"/>
        </w:numPr>
        <w:ind w:left="567" w:hanging="567"/>
        <w:rPr>
          <w:szCs w:val="22"/>
          <w:lang w:val="cs-CZ"/>
        </w:rPr>
      </w:pPr>
      <w:r w:rsidRPr="008D3F85">
        <w:rPr>
          <w:sz w:val="22"/>
          <w:szCs w:val="22"/>
          <w:lang w:val="cs-CZ"/>
        </w:rPr>
        <w:t>K prostříknutí pera nastavte otáčením dávkovacího tlačítka 2 jednotky</w:t>
      </w:r>
      <w:r w:rsidRPr="008D3F85">
        <w:rPr>
          <w:b/>
          <w:sz w:val="22"/>
          <w:szCs w:val="22"/>
          <w:lang w:val="cs-CZ"/>
        </w:rPr>
        <w:t>.</w:t>
      </w:r>
    </w:p>
    <w:p w14:paraId="7B347F0A" w14:textId="77777777" w:rsidR="00CF1FF5" w:rsidRPr="004E2764" w:rsidRDefault="00CF1FF5" w:rsidP="00CF1FF5">
      <w:pPr>
        <w:rPr>
          <w:rFonts w:eastAsia="Arial"/>
          <w:szCs w:val="22"/>
          <w:lang w:val="cs-CZ"/>
        </w:rPr>
      </w:pPr>
    </w:p>
    <w:p w14:paraId="27FAAAAB" w14:textId="77777777" w:rsidR="00CF1FF5" w:rsidRPr="004E2764" w:rsidRDefault="00CF1FF5" w:rsidP="00CF1FF5">
      <w:pPr>
        <w:rPr>
          <w:rFonts w:eastAsia="Arial"/>
          <w:szCs w:val="22"/>
          <w:lang w:val="cs-CZ"/>
        </w:rPr>
      </w:pPr>
    </w:p>
    <w:p w14:paraId="56721FF0" w14:textId="77777777" w:rsidR="00CF1FF5" w:rsidRPr="004E2764" w:rsidRDefault="00CF1FF5" w:rsidP="00CF1FF5">
      <w:pPr>
        <w:rPr>
          <w:rFonts w:eastAsia="Arial"/>
          <w:szCs w:val="22"/>
          <w:lang w:val="cs-CZ"/>
        </w:rPr>
      </w:pPr>
    </w:p>
    <w:p w14:paraId="73400E67" w14:textId="3D2C28E7" w:rsidR="00CF1FF5" w:rsidRPr="004E2764" w:rsidRDefault="00600EB5" w:rsidP="00CF1FF5">
      <w:pPr>
        <w:rPr>
          <w:rFonts w:eastAsia="Arial"/>
          <w:szCs w:val="22"/>
          <w:lang w:val="cs-CZ"/>
        </w:rPr>
      </w:pPr>
      <w:r>
        <w:rPr>
          <w:noProof/>
          <w:lang w:val="cs-CZ"/>
        </w:rPr>
        <mc:AlternateContent>
          <mc:Choice Requires="wpg">
            <w:drawing>
              <wp:inline distT="0" distB="0" distL="0" distR="0" wp14:anchorId="5B1E6422" wp14:editId="4E2D5BEB">
                <wp:extent cx="5655310" cy="63500"/>
                <wp:effectExtent l="9525" t="0" r="2540" b="0"/>
                <wp:docPr id="826457332"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655310" cy="63500"/>
                          <a:chOff x="0" y="0"/>
                          <a:chExt cx="10922" cy="12"/>
                        </a:xfrm>
                      </wpg:grpSpPr>
                      <wpg:grpSp>
                        <wpg:cNvPr id="733052816" name="Group 121"/>
                        <wpg:cNvGrpSpPr>
                          <a:grpSpLocks/>
                        </wpg:cNvGrpSpPr>
                        <wpg:grpSpPr bwMode="auto">
                          <a:xfrm>
                            <a:off x="6" y="6"/>
                            <a:ext cx="10911" cy="2"/>
                            <a:chOff x="6" y="6"/>
                            <a:chExt cx="10911" cy="2"/>
                          </a:xfrm>
                        </wpg:grpSpPr>
                        <wps:wsp>
                          <wps:cNvPr id="956994575" name="Freeform 122"/>
                          <wps:cNvSpPr>
                            <a:spLocks/>
                          </wps:cNvSpPr>
                          <wps:spPr bwMode="auto">
                            <a:xfrm>
                              <a:off x="6" y="6"/>
                              <a:ext cx="10911" cy="2"/>
                            </a:xfrm>
                            <a:custGeom>
                              <a:avLst/>
                              <a:gdLst>
                                <a:gd name="T0" fmla="*/ 0 w 10911"/>
                                <a:gd name="T1" fmla="*/ 0 h 2"/>
                                <a:gd name="T2" fmla="*/ 10910 w 10911"/>
                                <a:gd name="T3" fmla="*/ 0 h 2"/>
                                <a:gd name="T4" fmla="*/ 0 60000 65536"/>
                                <a:gd name="T5" fmla="*/ 0 60000 65536"/>
                              </a:gdLst>
                              <a:ahLst/>
                              <a:cxnLst>
                                <a:cxn ang="T4">
                                  <a:pos x="T0" y="T1"/>
                                </a:cxn>
                                <a:cxn ang="T5">
                                  <a:pos x="T2" y="T3"/>
                                </a:cxn>
                              </a:cxnLst>
                              <a:rect l="0" t="0" r="r" b="b"/>
                              <a:pathLst>
                                <a:path w="10911" h="2">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20" style="width:445.3pt;height:5pt;flip:y;mso-position-horizontal-relative:char;mso-position-vertical-relative:line" coordsize="10922,12" o:spid="_x0000_s1026" w14:anchorId="2A0C63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">
                <v:group id="Group 121"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">
                  <v:shape id="Freeform 122"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">
                    <v:path arrowok="t" o:connecttype="custom" o:connectlocs="0,0;10910,0" o:connectangles="0,0"/>
                  </v:shape>
                </v:group>
                <w10:anchorlock/>
              </v:group>
            </w:pict>
          </mc:Fallback>
        </mc:AlternateContent>
      </w:r>
    </w:p>
    <w:p w14:paraId="7B758BE9" w14:textId="667AB2F3" w:rsidR="00CF1FF5" w:rsidRPr="004E2764" w:rsidRDefault="00600EB5" w:rsidP="00CF1FF5">
      <w:pPr>
        <w:rPr>
          <w:b/>
          <w:spacing w:val="-2"/>
          <w:sz w:val="22"/>
          <w:szCs w:val="22"/>
          <w:lang w:val="cs-CZ"/>
        </w:rPr>
      </w:pPr>
      <w:r>
        <w:rPr>
          <w:noProof/>
          <w:lang w:val="cs-CZ"/>
        </w:rPr>
        <w:drawing>
          <wp:anchor distT="0" distB="0" distL="114300" distR="114300" simplePos="0" relativeHeight="251658277" behindDoc="0" locked="0" layoutInCell="1" allowOverlap="1" wp14:anchorId="63CCC455" wp14:editId="7AE2B65B">
            <wp:simplePos x="0" y="0"/>
            <wp:positionH relativeFrom="page">
              <wp:posOffset>5300980</wp:posOffset>
            </wp:positionH>
            <wp:positionV relativeFrom="paragraph">
              <wp:posOffset>151765</wp:posOffset>
            </wp:positionV>
            <wp:extent cx="1414145" cy="956945"/>
            <wp:effectExtent l="0" t="0" r="0" b="0"/>
            <wp:wrapNone/>
            <wp:docPr id="2086265030"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14145" cy="956945"/>
                    </a:xfrm>
                    <a:prstGeom prst="rect">
                      <a:avLst/>
                    </a:prstGeom>
                    <a:noFill/>
                  </pic:spPr>
                </pic:pic>
              </a:graphicData>
            </a:graphic>
            <wp14:sizeRelH relativeFrom="page">
              <wp14:pctWidth>0</wp14:pctWidth>
            </wp14:sizeRelH>
            <wp14:sizeRelV relativeFrom="page">
              <wp14:pctHeight>0</wp14:pctHeight>
            </wp14:sizeRelV>
          </wp:anchor>
        </w:drawing>
      </w:r>
      <w:r w:rsidR="00DA6F84" w:rsidRPr="004E2764">
        <w:rPr>
          <w:b/>
          <w:sz w:val="22"/>
          <w:szCs w:val="22"/>
          <w:lang w:val="cs-CZ"/>
        </w:rPr>
        <w:t>Krok</w:t>
      </w:r>
      <w:r w:rsidR="00CF1FF5" w:rsidRPr="004E2764">
        <w:rPr>
          <w:b/>
          <w:spacing w:val="1"/>
          <w:sz w:val="22"/>
          <w:szCs w:val="22"/>
          <w:lang w:val="cs-CZ"/>
        </w:rPr>
        <w:t xml:space="preserve"> </w:t>
      </w:r>
      <w:r w:rsidR="00CF1FF5" w:rsidRPr="004E2764">
        <w:rPr>
          <w:b/>
          <w:spacing w:val="-2"/>
          <w:sz w:val="22"/>
          <w:szCs w:val="22"/>
          <w:lang w:val="cs-CZ"/>
        </w:rPr>
        <w:t>8:</w:t>
      </w:r>
    </w:p>
    <w:p w14:paraId="67856BA5" w14:textId="77777777" w:rsidR="00FF70C8" w:rsidRPr="004E2764" w:rsidRDefault="00DA6F84" w:rsidP="00CF1FF5">
      <w:pPr>
        <w:widowControl w:val="0"/>
        <w:numPr>
          <w:ilvl w:val="1"/>
          <w:numId w:val="86"/>
        </w:numPr>
        <w:ind w:left="567" w:hanging="567"/>
        <w:rPr>
          <w:rFonts w:eastAsia="Arial"/>
          <w:szCs w:val="22"/>
          <w:lang w:val="cs-CZ"/>
        </w:rPr>
      </w:pPr>
      <w:r w:rsidRPr="008D3F85">
        <w:rPr>
          <w:sz w:val="22"/>
          <w:szCs w:val="22"/>
          <w:lang w:val="cs-CZ"/>
        </w:rPr>
        <w:t xml:space="preserve">Otočte pero jehlou nahoru. Poklepávejte jemně na držák </w:t>
      </w:r>
    </w:p>
    <w:p w14:paraId="047F787B" w14:textId="77777777" w:rsidR="00DA6F84" w:rsidRPr="004E2764" w:rsidRDefault="00DA6F84" w:rsidP="00481894">
      <w:pPr>
        <w:widowControl w:val="0"/>
        <w:ind w:left="567"/>
        <w:rPr>
          <w:rFonts w:eastAsia="Arial"/>
          <w:szCs w:val="22"/>
          <w:lang w:val="cs-CZ"/>
        </w:rPr>
      </w:pPr>
      <w:r w:rsidRPr="008D3F85">
        <w:rPr>
          <w:sz w:val="22"/>
          <w:szCs w:val="22"/>
          <w:lang w:val="cs-CZ"/>
        </w:rPr>
        <w:t>zásobní vložky tak, aby se vzduch shromáždil nahoře.</w:t>
      </w:r>
    </w:p>
    <w:p w14:paraId="293DAA80" w14:textId="77777777" w:rsidR="00CF1FF5" w:rsidRPr="004E2764" w:rsidRDefault="00CF1FF5" w:rsidP="00CF1FF5">
      <w:pPr>
        <w:ind w:left="567"/>
        <w:rPr>
          <w:szCs w:val="22"/>
          <w:lang w:val="cs-CZ"/>
        </w:rPr>
      </w:pPr>
    </w:p>
    <w:p w14:paraId="3DC2C399" w14:textId="77777777" w:rsidR="00CF1FF5" w:rsidRPr="004E2764" w:rsidRDefault="00CF1FF5" w:rsidP="00CF1FF5">
      <w:pPr>
        <w:ind w:left="567"/>
        <w:rPr>
          <w:szCs w:val="22"/>
          <w:lang w:val="cs-CZ"/>
        </w:rPr>
      </w:pPr>
    </w:p>
    <w:p w14:paraId="73D688EA" w14:textId="77777777" w:rsidR="00CF1FF5" w:rsidRPr="004E2764" w:rsidRDefault="00CF1FF5" w:rsidP="00CF1FF5">
      <w:pPr>
        <w:ind w:left="567"/>
        <w:rPr>
          <w:szCs w:val="22"/>
          <w:lang w:val="cs-CZ"/>
        </w:rPr>
      </w:pPr>
    </w:p>
    <w:p w14:paraId="084F6C07" w14:textId="77777777" w:rsidR="00CF1FF5" w:rsidRPr="004E2764" w:rsidRDefault="00CF1FF5" w:rsidP="00CF1FF5">
      <w:pPr>
        <w:ind w:left="567"/>
        <w:rPr>
          <w:szCs w:val="22"/>
          <w:lang w:val="cs-CZ"/>
        </w:rPr>
      </w:pPr>
    </w:p>
    <w:p w14:paraId="69EFF520" w14:textId="77777777" w:rsidR="00CF1FF5" w:rsidRPr="004E2764" w:rsidRDefault="00CF1FF5" w:rsidP="00CF1FF5">
      <w:pPr>
        <w:ind w:left="567"/>
        <w:rPr>
          <w:rFonts w:eastAsia="Arial"/>
          <w:szCs w:val="22"/>
          <w:lang w:val="cs-CZ"/>
        </w:rPr>
      </w:pPr>
    </w:p>
    <w:tbl>
      <w:tblPr>
        <w:tblW w:w="8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7"/>
        <w:gridCol w:w="3562"/>
      </w:tblGrid>
      <w:tr w:rsidR="00CF1FF5" w:rsidRPr="0022378B" w14:paraId="3BD14B32" w14:textId="77777777" w:rsidTr="00DA6F84">
        <w:trPr>
          <w:trHeight w:val="4050"/>
        </w:trPr>
        <w:tc>
          <w:tcPr>
            <w:tcW w:w="5147" w:type="dxa"/>
            <w:tcBorders>
              <w:left w:val="nil"/>
              <w:right w:val="nil"/>
            </w:tcBorders>
          </w:tcPr>
          <w:p w14:paraId="359BA963" w14:textId="77777777" w:rsidR="00CF1FF5" w:rsidRPr="004E2764" w:rsidRDefault="00AA366D" w:rsidP="00DA6F84">
            <w:pPr>
              <w:spacing w:before="120"/>
              <w:rPr>
                <w:b/>
                <w:sz w:val="22"/>
                <w:szCs w:val="22"/>
                <w:lang w:val="cs-CZ"/>
              </w:rPr>
            </w:pPr>
            <w:r w:rsidRPr="004E2764">
              <w:rPr>
                <w:b/>
                <w:sz w:val="22"/>
                <w:szCs w:val="22"/>
                <w:lang w:val="cs-CZ"/>
              </w:rPr>
              <w:t>Krok</w:t>
            </w:r>
            <w:r w:rsidR="00CF1FF5" w:rsidRPr="004E2764">
              <w:rPr>
                <w:b/>
                <w:sz w:val="22"/>
                <w:szCs w:val="22"/>
                <w:lang w:val="cs-CZ"/>
              </w:rPr>
              <w:t xml:space="preserve"> 9:</w:t>
            </w:r>
          </w:p>
          <w:p w14:paraId="2FBE0FDC" w14:textId="77777777" w:rsidR="00CF1FF5" w:rsidRPr="004E2764" w:rsidRDefault="00CF1FF5" w:rsidP="00DA6F84">
            <w:pPr>
              <w:spacing w:before="120"/>
              <w:ind w:left="601" w:hanging="567"/>
              <w:rPr>
                <w:szCs w:val="22"/>
                <w:lang w:val="cs-CZ"/>
              </w:rPr>
            </w:pPr>
            <w:r w:rsidRPr="004E2764">
              <w:rPr>
                <w:szCs w:val="22"/>
                <w:lang w:val="cs-CZ"/>
              </w:rPr>
              <w:t>•</w:t>
            </w:r>
            <w:r w:rsidRPr="004E2764">
              <w:rPr>
                <w:szCs w:val="22"/>
                <w:lang w:val="cs-CZ"/>
              </w:rPr>
              <w:tab/>
            </w:r>
            <w:r w:rsidR="00DA6F84" w:rsidRPr="008D3F85">
              <w:rPr>
                <w:color w:val="000000"/>
                <w:sz w:val="22"/>
                <w:szCs w:val="22"/>
                <w:lang w:val="cs-CZ"/>
              </w:rPr>
              <w:t>S jehlou směrem nahoru stiskněte dávkovací tlačítko nadoraz, až se v dávkovacím okénku objeví „</w:t>
            </w:r>
            <w:r w:rsidR="00DA6F84" w:rsidRPr="004E2764">
              <w:rPr>
                <w:b/>
                <w:color w:val="000000"/>
                <w:sz w:val="22"/>
                <w:szCs w:val="22"/>
                <w:lang w:val="cs-CZ"/>
              </w:rPr>
              <w:t>0</w:t>
            </w:r>
            <w:r w:rsidR="00DA6F84" w:rsidRPr="004E2764">
              <w:rPr>
                <w:color w:val="000000"/>
                <w:sz w:val="22"/>
                <w:szCs w:val="22"/>
                <w:lang w:val="cs-CZ"/>
              </w:rPr>
              <w:t>”</w:t>
            </w:r>
            <w:r w:rsidR="00DA6F84" w:rsidRPr="008D3F85">
              <w:rPr>
                <w:color w:val="000000"/>
                <w:sz w:val="22"/>
                <w:szCs w:val="22"/>
                <w:lang w:val="cs-CZ"/>
              </w:rPr>
              <w:t>. Držte dávkovací tlačítko stlačené a pomalu počítejte do 5.</w:t>
            </w:r>
          </w:p>
          <w:p w14:paraId="29733D0C" w14:textId="77777777" w:rsidR="00CF1FF5" w:rsidRPr="004E2764" w:rsidRDefault="00CF1FF5" w:rsidP="00DA6F84">
            <w:pPr>
              <w:spacing w:before="120"/>
              <w:ind w:left="601" w:hanging="601"/>
              <w:rPr>
                <w:szCs w:val="22"/>
                <w:lang w:val="cs-CZ"/>
              </w:rPr>
            </w:pPr>
            <w:r w:rsidRPr="004E2764">
              <w:rPr>
                <w:szCs w:val="22"/>
                <w:lang w:val="cs-CZ"/>
              </w:rPr>
              <w:tab/>
            </w:r>
            <w:r w:rsidR="00DA6F84" w:rsidRPr="008D3F85">
              <w:rPr>
                <w:sz w:val="22"/>
                <w:szCs w:val="22"/>
                <w:lang w:val="cs-CZ"/>
              </w:rPr>
              <w:t>Na špičce jehly byste měl(a) vidět inzulin.</w:t>
            </w:r>
          </w:p>
          <w:p w14:paraId="44F9ABD5" w14:textId="77777777" w:rsidR="00CF1FF5" w:rsidRPr="004E2764" w:rsidRDefault="00CF1FF5" w:rsidP="00DA6F84">
            <w:pPr>
              <w:spacing w:before="120"/>
              <w:ind w:left="1168" w:hanging="567"/>
              <w:rPr>
                <w:szCs w:val="22"/>
                <w:lang w:val="cs-CZ"/>
              </w:rPr>
            </w:pPr>
            <w:r w:rsidRPr="004E2764">
              <w:rPr>
                <w:szCs w:val="22"/>
                <w:lang w:val="cs-CZ" w:eastAsia="x-none"/>
              </w:rPr>
              <w:t>–</w:t>
            </w:r>
            <w:r w:rsidRPr="004E2764">
              <w:rPr>
                <w:szCs w:val="22"/>
                <w:lang w:val="cs-CZ" w:eastAsia="x-none"/>
              </w:rPr>
              <w:tab/>
            </w:r>
            <w:r w:rsidR="00DA6F84" w:rsidRPr="008D3F85">
              <w:rPr>
                <w:color w:val="000000"/>
                <w:sz w:val="22"/>
                <w:szCs w:val="22"/>
                <w:lang w:val="cs-CZ" w:bidi="ar-SA"/>
              </w:rPr>
              <w:t xml:space="preserve">Pokud </w:t>
            </w:r>
            <w:r w:rsidR="00DA6F84" w:rsidRPr="008D3F85">
              <w:rPr>
                <w:b/>
                <w:color w:val="000000"/>
                <w:sz w:val="22"/>
                <w:szCs w:val="22"/>
                <w:lang w:val="cs-CZ" w:bidi="ar-SA"/>
              </w:rPr>
              <w:t>nevidíte</w:t>
            </w:r>
            <w:r w:rsidR="00DA6F84" w:rsidRPr="008D3F85">
              <w:rPr>
                <w:color w:val="000000"/>
                <w:sz w:val="22"/>
                <w:szCs w:val="22"/>
                <w:lang w:val="cs-CZ" w:bidi="ar-SA"/>
              </w:rPr>
              <w:t xml:space="preserve"> inzulin, opakujte kroky prostříknutí, ale ne víc než 4 krát.</w:t>
            </w:r>
          </w:p>
          <w:p w14:paraId="3941E63E" w14:textId="77777777" w:rsidR="00DA6F84" w:rsidRPr="008D3F85" w:rsidRDefault="00DA6F84" w:rsidP="00DA6F84">
            <w:pPr>
              <w:numPr>
                <w:ilvl w:val="0"/>
                <w:numId w:val="62"/>
              </w:numPr>
              <w:tabs>
                <w:tab w:val="clear" w:pos="360"/>
                <w:tab w:val="left" w:pos="1080"/>
                <w:tab w:val="num" w:pos="1800"/>
              </w:tabs>
              <w:spacing w:before="120"/>
              <w:ind w:left="1080"/>
              <w:rPr>
                <w:color w:val="000000"/>
                <w:sz w:val="22"/>
                <w:szCs w:val="22"/>
                <w:lang w:val="cs-CZ" w:bidi="ar-SA"/>
              </w:rPr>
            </w:pPr>
            <w:r w:rsidRPr="008D3F85">
              <w:rPr>
                <w:color w:val="000000"/>
                <w:sz w:val="22"/>
                <w:szCs w:val="22"/>
                <w:lang w:val="cs-CZ" w:bidi="ar-SA"/>
              </w:rPr>
              <w:t xml:space="preserve">Pokud </w:t>
            </w:r>
            <w:r w:rsidRPr="008D3F85">
              <w:rPr>
                <w:b/>
                <w:color w:val="000000"/>
                <w:sz w:val="22"/>
                <w:szCs w:val="22"/>
                <w:lang w:val="cs-CZ" w:bidi="ar-SA"/>
              </w:rPr>
              <w:t>stále nevidíte</w:t>
            </w:r>
            <w:r w:rsidRPr="008D3F85">
              <w:rPr>
                <w:color w:val="000000"/>
                <w:sz w:val="22"/>
                <w:szCs w:val="22"/>
                <w:lang w:val="cs-CZ" w:bidi="ar-SA"/>
              </w:rPr>
              <w:t xml:space="preserve"> inzulin, vyměňte jehlu a opakujte kroky prostříknutí.</w:t>
            </w:r>
          </w:p>
          <w:p w14:paraId="302AA686" w14:textId="77777777" w:rsidR="00CF1FF5" w:rsidRPr="004E2764" w:rsidRDefault="00CF1FF5" w:rsidP="00DA6F84">
            <w:pPr>
              <w:spacing w:before="120"/>
              <w:ind w:left="1168" w:hanging="567"/>
              <w:rPr>
                <w:szCs w:val="22"/>
                <w:lang w:val="cs-CZ"/>
              </w:rPr>
            </w:pPr>
          </w:p>
          <w:p w14:paraId="6F433FE3" w14:textId="77777777" w:rsidR="00FF70C8" w:rsidRPr="004E2764" w:rsidRDefault="00DA6F84" w:rsidP="000E51A6">
            <w:pPr>
              <w:spacing w:before="120"/>
              <w:ind w:left="601"/>
              <w:rPr>
                <w:szCs w:val="22"/>
                <w:lang w:val="cs-CZ"/>
              </w:rPr>
            </w:pPr>
            <w:r w:rsidRPr="008D3F85">
              <w:rPr>
                <w:color w:val="000000"/>
                <w:sz w:val="22"/>
                <w:szCs w:val="22"/>
                <w:lang w:val="cs-CZ"/>
              </w:rPr>
              <w:t>Malé vzduchové bublinky jsou normální a neovlivní velikost Vaší dávky.</w:t>
            </w:r>
          </w:p>
        </w:tc>
        <w:tc>
          <w:tcPr>
            <w:tcW w:w="3562" w:type="dxa"/>
            <w:tcBorders>
              <w:left w:val="nil"/>
              <w:right w:val="nil"/>
            </w:tcBorders>
          </w:tcPr>
          <w:p w14:paraId="01F6E62C" w14:textId="39064665" w:rsidR="00CF1FF5" w:rsidRPr="004E2764" w:rsidRDefault="00600EB5" w:rsidP="00481894">
            <w:pPr>
              <w:jc w:val="center"/>
              <w:rPr>
                <w:sz w:val="20"/>
                <w:szCs w:val="20"/>
                <w:lang w:val="cs-CZ" w:eastAsia="en-GB"/>
              </w:rPr>
            </w:pPr>
            <w:r>
              <w:rPr>
                <w:noProof/>
                <w:lang w:val="cs-CZ"/>
              </w:rPr>
              <w:drawing>
                <wp:anchor distT="0" distB="0" distL="114300" distR="114300" simplePos="0" relativeHeight="251658282" behindDoc="0" locked="0" layoutInCell="1" allowOverlap="1" wp14:anchorId="6E21CD83" wp14:editId="66F0A567">
                  <wp:simplePos x="0" y="0"/>
                  <wp:positionH relativeFrom="column">
                    <wp:posOffset>391795</wp:posOffset>
                  </wp:positionH>
                  <wp:positionV relativeFrom="paragraph">
                    <wp:posOffset>45720</wp:posOffset>
                  </wp:positionV>
                  <wp:extent cx="1389380" cy="1477010"/>
                  <wp:effectExtent l="0" t="0" r="0" b="0"/>
                  <wp:wrapTopAndBottom/>
                  <wp:docPr id="19610446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89380" cy="1477010"/>
                          </a:xfrm>
                          <a:prstGeom prst="rect">
                            <a:avLst/>
                          </a:prstGeom>
                          <a:noFill/>
                        </pic:spPr>
                      </pic:pic>
                    </a:graphicData>
                  </a:graphic>
                  <wp14:sizeRelH relativeFrom="page">
                    <wp14:pctWidth>0</wp14:pctWidth>
                  </wp14:sizeRelH>
                  <wp14:sizeRelV relativeFrom="page">
                    <wp14:pctHeight>0</wp14:pctHeight>
                  </wp14:sizeRelV>
                </wp:anchor>
              </w:drawing>
            </w:r>
          </w:p>
          <w:p w14:paraId="77E8DF74" w14:textId="14E0310F" w:rsidR="00CF1FF5" w:rsidRPr="004E2764" w:rsidRDefault="00600EB5" w:rsidP="00DA6F84">
            <w:pPr>
              <w:spacing w:before="120" w:after="120"/>
              <w:rPr>
                <w:szCs w:val="22"/>
                <w:lang w:val="cs-CZ"/>
              </w:rPr>
            </w:pPr>
            <w:r>
              <w:rPr>
                <w:noProof/>
                <w:lang w:val="cs-CZ"/>
              </w:rPr>
              <w:drawing>
                <wp:anchor distT="0" distB="0" distL="114300" distR="114300" simplePos="0" relativeHeight="251658283" behindDoc="0" locked="0" layoutInCell="1" allowOverlap="1" wp14:anchorId="01882A09" wp14:editId="24B6D398">
                  <wp:simplePos x="0" y="0"/>
                  <wp:positionH relativeFrom="column">
                    <wp:posOffset>551815</wp:posOffset>
                  </wp:positionH>
                  <wp:positionV relativeFrom="paragraph">
                    <wp:posOffset>191770</wp:posOffset>
                  </wp:positionV>
                  <wp:extent cx="1160780" cy="791210"/>
                  <wp:effectExtent l="0" t="0" r="0" b="0"/>
                  <wp:wrapTopAndBottom/>
                  <wp:docPr id="7796539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60780" cy="791210"/>
                          </a:xfrm>
                          <a:prstGeom prst="rect">
                            <a:avLst/>
                          </a:prstGeom>
                          <a:noFill/>
                        </pic:spPr>
                      </pic:pic>
                    </a:graphicData>
                  </a:graphic>
                  <wp14:sizeRelH relativeFrom="page">
                    <wp14:pctWidth>0</wp14:pctWidth>
                  </wp14:sizeRelH>
                  <wp14:sizeRelV relativeFrom="page">
                    <wp14:pctHeight>0</wp14:pctHeight>
                  </wp14:sizeRelV>
                </wp:anchor>
              </w:drawing>
            </w:r>
          </w:p>
        </w:tc>
      </w:tr>
    </w:tbl>
    <w:p w14:paraId="673E96DA" w14:textId="77777777" w:rsidR="00CF1FF5" w:rsidRPr="004E2764" w:rsidRDefault="00CF1FF5" w:rsidP="00CF1FF5">
      <w:pPr>
        <w:rPr>
          <w:rFonts w:eastAsia="Arial"/>
          <w:b/>
          <w:szCs w:val="22"/>
          <w:lang w:val="cs-CZ"/>
        </w:rPr>
      </w:pPr>
    </w:p>
    <w:p w14:paraId="672E134B" w14:textId="77777777" w:rsidR="00CF1FF5" w:rsidRPr="004E2764" w:rsidRDefault="00FF70C8" w:rsidP="00CF1FF5">
      <w:pPr>
        <w:rPr>
          <w:rFonts w:eastAsia="Arial"/>
          <w:b/>
          <w:sz w:val="22"/>
          <w:szCs w:val="22"/>
          <w:lang w:val="cs-CZ"/>
        </w:rPr>
      </w:pPr>
      <w:r w:rsidRPr="004E2764">
        <w:rPr>
          <w:rFonts w:eastAsia="Arial"/>
          <w:b/>
          <w:sz w:val="22"/>
          <w:szCs w:val="22"/>
          <w:lang w:val="cs-CZ"/>
        </w:rPr>
        <w:t>Nastavení dávky</w:t>
      </w:r>
    </w:p>
    <w:p w14:paraId="6DA705E0" w14:textId="77777777" w:rsidR="00CF1FF5" w:rsidRPr="004E2764" w:rsidRDefault="00CF1FF5" w:rsidP="00CF1FF5">
      <w:pPr>
        <w:rPr>
          <w:rFonts w:eastAsia="Arial"/>
          <w:sz w:val="22"/>
          <w:szCs w:val="22"/>
          <w:lang w:val="cs-CZ"/>
        </w:rPr>
      </w:pPr>
    </w:p>
    <w:p w14:paraId="3B995637" w14:textId="77777777" w:rsidR="00CF1FF5" w:rsidRPr="008D3F85" w:rsidRDefault="00FF70C8" w:rsidP="00481894">
      <w:pPr>
        <w:numPr>
          <w:ilvl w:val="0"/>
          <w:numId w:val="86"/>
        </w:numPr>
        <w:spacing w:before="120"/>
        <w:ind w:hanging="500"/>
        <w:rPr>
          <w:sz w:val="22"/>
          <w:szCs w:val="22"/>
          <w:lang w:val="cs-CZ"/>
        </w:rPr>
      </w:pPr>
      <w:r w:rsidRPr="008D3F85">
        <w:rPr>
          <w:sz w:val="22"/>
          <w:szCs w:val="22"/>
          <w:lang w:val="cs-CZ"/>
        </w:rPr>
        <w:t>V jedné injekci můžete aplikovat dávku od 1 do 60 jednotek.</w:t>
      </w:r>
    </w:p>
    <w:p w14:paraId="048D4EEE" w14:textId="77777777" w:rsidR="00CF1FF5" w:rsidRPr="004E2764" w:rsidRDefault="00FF70C8" w:rsidP="00CF1FF5">
      <w:pPr>
        <w:widowControl w:val="0"/>
        <w:numPr>
          <w:ilvl w:val="1"/>
          <w:numId w:val="86"/>
        </w:numPr>
        <w:ind w:left="567" w:hanging="567"/>
        <w:rPr>
          <w:rFonts w:eastAsia="Arial"/>
          <w:sz w:val="22"/>
          <w:szCs w:val="22"/>
          <w:lang w:val="cs-CZ"/>
        </w:rPr>
      </w:pPr>
      <w:r w:rsidRPr="008D3F85">
        <w:rPr>
          <w:sz w:val="22"/>
          <w:szCs w:val="22"/>
          <w:lang w:val="cs-CZ"/>
        </w:rPr>
        <w:t>Potřebujete-li dávku vyšší než je 60 jednotek, budete si muset podat více než jednu injekci.</w:t>
      </w:r>
    </w:p>
    <w:p w14:paraId="3C19B6DC" w14:textId="77777777" w:rsidR="00CF1FF5" w:rsidRPr="004E2764" w:rsidRDefault="00FF70C8" w:rsidP="00CF1FF5">
      <w:pPr>
        <w:widowControl w:val="0"/>
        <w:numPr>
          <w:ilvl w:val="2"/>
          <w:numId w:val="86"/>
        </w:numPr>
        <w:ind w:left="1134" w:hanging="567"/>
        <w:rPr>
          <w:rFonts w:eastAsia="Arial"/>
          <w:sz w:val="22"/>
          <w:szCs w:val="22"/>
          <w:lang w:val="cs-CZ"/>
        </w:rPr>
      </w:pPr>
      <w:r w:rsidRPr="008D3F85">
        <w:rPr>
          <w:sz w:val="22"/>
          <w:szCs w:val="22"/>
          <w:lang w:val="cs-CZ"/>
        </w:rPr>
        <w:t>Potřebujete-li pomoc s rozhodnutím, jak svou dávku rozdělit, zeptejte se svého lékaře.</w:t>
      </w:r>
    </w:p>
    <w:p w14:paraId="4188EAD1" w14:textId="77777777" w:rsidR="00CF1FF5" w:rsidRPr="004E2764" w:rsidRDefault="00FF70C8" w:rsidP="00CF1FF5">
      <w:pPr>
        <w:widowControl w:val="0"/>
        <w:numPr>
          <w:ilvl w:val="2"/>
          <w:numId w:val="86"/>
        </w:numPr>
        <w:ind w:left="1134" w:hanging="567"/>
        <w:rPr>
          <w:rFonts w:eastAsia="Arial"/>
          <w:sz w:val="22"/>
          <w:szCs w:val="22"/>
          <w:lang w:val="cs-CZ"/>
        </w:rPr>
      </w:pPr>
      <w:r w:rsidRPr="008D3F85">
        <w:rPr>
          <w:sz w:val="22"/>
          <w:szCs w:val="22"/>
          <w:lang w:val="cs-CZ"/>
        </w:rPr>
        <w:t>Pro každou injekci použijte novou jehlu a zopakujte prostříknutí pera.</w:t>
      </w:r>
    </w:p>
    <w:p w14:paraId="3CA5260C" w14:textId="77777777" w:rsidR="00CF1FF5" w:rsidRPr="004E2764" w:rsidRDefault="00CF1FF5" w:rsidP="00CF1FF5">
      <w:pPr>
        <w:rPr>
          <w:rFonts w:eastAsia="Arial"/>
          <w:sz w:val="22"/>
          <w:szCs w:val="22"/>
          <w:lang w:val="cs-CZ"/>
        </w:rPr>
      </w:pPr>
    </w:p>
    <w:tbl>
      <w:tblPr>
        <w:tblW w:w="0" w:type="auto"/>
        <w:tblInd w:w="108" w:type="dxa"/>
        <w:tblBorders>
          <w:top w:val="single" w:sz="4" w:space="0" w:color="auto"/>
        </w:tblBorders>
        <w:tblLook w:val="01E0" w:firstRow="1" w:lastRow="1" w:firstColumn="1" w:lastColumn="1" w:noHBand="0" w:noVBand="0"/>
      </w:tblPr>
      <w:tblGrid>
        <w:gridCol w:w="4395"/>
        <w:gridCol w:w="4276"/>
      </w:tblGrid>
      <w:tr w:rsidR="00CF1FF5" w:rsidRPr="0022378B" w14:paraId="2A996674" w14:textId="77777777" w:rsidTr="00481894">
        <w:trPr>
          <w:trHeight w:val="7170"/>
        </w:trPr>
        <w:tc>
          <w:tcPr>
            <w:tcW w:w="4395" w:type="dxa"/>
          </w:tcPr>
          <w:p w14:paraId="26B17733" w14:textId="77777777" w:rsidR="00CF1FF5" w:rsidRPr="004E2764" w:rsidRDefault="001F09E2" w:rsidP="00DA6F84">
            <w:pPr>
              <w:spacing w:before="120"/>
              <w:rPr>
                <w:b/>
                <w:sz w:val="22"/>
                <w:szCs w:val="22"/>
                <w:lang w:val="cs-CZ"/>
              </w:rPr>
            </w:pPr>
            <w:r w:rsidRPr="004E2764">
              <w:rPr>
                <w:b/>
                <w:sz w:val="22"/>
                <w:szCs w:val="22"/>
                <w:lang w:val="cs-CZ"/>
              </w:rPr>
              <w:lastRenderedPageBreak/>
              <w:t>Krok</w:t>
            </w:r>
            <w:r w:rsidR="00CF1FF5" w:rsidRPr="004E2764">
              <w:rPr>
                <w:b/>
                <w:sz w:val="22"/>
                <w:szCs w:val="22"/>
                <w:lang w:val="cs-CZ"/>
              </w:rPr>
              <w:t xml:space="preserve"> 10:</w:t>
            </w:r>
          </w:p>
          <w:p w14:paraId="01369508" w14:textId="77777777" w:rsidR="00CF1FF5" w:rsidRPr="004E2764" w:rsidRDefault="00CF1FF5" w:rsidP="00DA6F84">
            <w:pPr>
              <w:spacing w:before="120"/>
              <w:ind w:left="601" w:hanging="567"/>
              <w:rPr>
                <w:szCs w:val="22"/>
                <w:lang w:val="cs-CZ"/>
              </w:rPr>
            </w:pPr>
            <w:r w:rsidRPr="004E2764">
              <w:rPr>
                <w:szCs w:val="22"/>
                <w:lang w:val="cs-CZ"/>
              </w:rPr>
              <w:t>•</w:t>
            </w:r>
            <w:r w:rsidRPr="004E2764">
              <w:rPr>
                <w:szCs w:val="22"/>
                <w:lang w:val="cs-CZ"/>
              </w:rPr>
              <w:tab/>
            </w:r>
            <w:r w:rsidR="001F09E2" w:rsidRPr="008D3F85">
              <w:rPr>
                <w:bCs/>
                <w:sz w:val="22"/>
                <w:szCs w:val="22"/>
                <w:lang w:val="cs-CZ"/>
              </w:rPr>
              <w:t>Nastavte požadovanou dávku otáčením dávkovacího tlačítka. Ukazatel dávky by měl zobrazovat Vaši dávku.</w:t>
            </w:r>
          </w:p>
          <w:p w14:paraId="25FFFB8C" w14:textId="77777777" w:rsidR="001F09E2" w:rsidRPr="008D3F85" w:rsidRDefault="001F09E2" w:rsidP="00481894">
            <w:pPr>
              <w:numPr>
                <w:ilvl w:val="0"/>
                <w:numId w:val="90"/>
              </w:numPr>
              <w:tabs>
                <w:tab w:val="clear" w:pos="1353"/>
                <w:tab w:val="num" w:pos="1168"/>
              </w:tabs>
              <w:autoSpaceDE w:val="0"/>
              <w:autoSpaceDN w:val="0"/>
              <w:adjustRightInd w:val="0"/>
              <w:spacing w:before="120" w:after="100" w:afterAutospacing="1"/>
              <w:ind w:left="1168" w:hanging="567"/>
              <w:rPr>
                <w:bCs/>
                <w:sz w:val="22"/>
                <w:szCs w:val="22"/>
                <w:lang w:val="cs-CZ"/>
              </w:rPr>
            </w:pPr>
            <w:r w:rsidRPr="008D3F85">
              <w:rPr>
                <w:sz w:val="22"/>
                <w:szCs w:val="22"/>
                <w:lang w:val="cs-CZ"/>
              </w:rPr>
              <w:t>Dávka na peru se nastavuje po jedné jednotce.</w:t>
            </w:r>
          </w:p>
          <w:p w14:paraId="6861E0B5" w14:textId="77777777" w:rsidR="001F09E2" w:rsidRPr="008D3F85" w:rsidRDefault="001F09E2" w:rsidP="00481894">
            <w:pPr>
              <w:numPr>
                <w:ilvl w:val="0"/>
                <w:numId w:val="90"/>
              </w:numPr>
              <w:tabs>
                <w:tab w:val="clear" w:pos="1353"/>
                <w:tab w:val="num" w:pos="1168"/>
              </w:tabs>
              <w:autoSpaceDE w:val="0"/>
              <w:autoSpaceDN w:val="0"/>
              <w:adjustRightInd w:val="0"/>
              <w:spacing w:before="120" w:after="100" w:afterAutospacing="1"/>
              <w:ind w:left="1168" w:hanging="567"/>
              <w:rPr>
                <w:bCs/>
                <w:sz w:val="22"/>
                <w:szCs w:val="22"/>
                <w:lang w:val="cs-CZ"/>
              </w:rPr>
            </w:pPr>
            <w:r w:rsidRPr="008D3F85">
              <w:rPr>
                <w:sz w:val="22"/>
                <w:szCs w:val="22"/>
                <w:lang w:val="cs-CZ"/>
              </w:rPr>
              <w:t>Při otáčení dávkovací tlačítko slyšitelně kliká.</w:t>
            </w:r>
          </w:p>
          <w:p w14:paraId="0DF66399" w14:textId="77777777" w:rsidR="001F09E2" w:rsidRPr="008D3F85" w:rsidRDefault="001F09E2" w:rsidP="00481894">
            <w:pPr>
              <w:pStyle w:val="ListParagraph"/>
              <w:numPr>
                <w:ilvl w:val="0"/>
                <w:numId w:val="90"/>
              </w:numPr>
              <w:tabs>
                <w:tab w:val="clear" w:pos="1353"/>
                <w:tab w:val="num" w:pos="1168"/>
              </w:tabs>
              <w:autoSpaceDE w:val="0"/>
              <w:autoSpaceDN w:val="0"/>
              <w:adjustRightInd w:val="0"/>
              <w:spacing w:before="120" w:after="100" w:afterAutospacing="1"/>
              <w:ind w:left="1168" w:hanging="567"/>
              <w:contextualSpacing/>
              <w:rPr>
                <w:color w:val="000000"/>
                <w:sz w:val="22"/>
                <w:szCs w:val="22"/>
                <w:lang w:val="cs-CZ"/>
              </w:rPr>
            </w:pPr>
            <w:r w:rsidRPr="008D3F85">
              <w:rPr>
                <w:b/>
                <w:sz w:val="22"/>
                <w:szCs w:val="22"/>
                <w:lang w:val="cs-CZ"/>
              </w:rPr>
              <w:t>NENASTAVUJTE</w:t>
            </w:r>
            <w:r w:rsidRPr="008D3F85">
              <w:rPr>
                <w:sz w:val="22"/>
                <w:szCs w:val="22"/>
                <w:lang w:val="cs-CZ"/>
              </w:rPr>
              <w:t xml:space="preserve"> si velikost dávky počítáním kliků, mohl(a) byste si nastavit špatnou dávku.</w:t>
            </w:r>
          </w:p>
          <w:p w14:paraId="4057ACAA" w14:textId="77777777" w:rsidR="001F09E2" w:rsidRPr="008D3F85" w:rsidRDefault="001F09E2" w:rsidP="00481894">
            <w:pPr>
              <w:pStyle w:val="ListParagraph"/>
              <w:numPr>
                <w:ilvl w:val="0"/>
                <w:numId w:val="90"/>
              </w:numPr>
              <w:tabs>
                <w:tab w:val="clear" w:pos="1353"/>
                <w:tab w:val="num" w:pos="1168"/>
              </w:tabs>
              <w:autoSpaceDE w:val="0"/>
              <w:autoSpaceDN w:val="0"/>
              <w:adjustRightInd w:val="0"/>
              <w:spacing w:before="120" w:after="100" w:afterAutospacing="1"/>
              <w:ind w:left="1168" w:hanging="567"/>
              <w:contextualSpacing/>
              <w:rPr>
                <w:color w:val="000000"/>
                <w:sz w:val="22"/>
                <w:szCs w:val="22"/>
                <w:lang w:val="cs-CZ"/>
              </w:rPr>
            </w:pPr>
            <w:r w:rsidRPr="008D3F85">
              <w:rPr>
                <w:color w:val="000000"/>
                <w:sz w:val="22"/>
                <w:szCs w:val="22"/>
                <w:lang w:val="cs-CZ"/>
              </w:rPr>
              <w:t>Dávka může být opravena otáčením dávkovacího tlačítka oběma směry, dokud není nastavena správná dávka, která se zobrazí na ukazateli dávky.</w:t>
            </w:r>
          </w:p>
          <w:p w14:paraId="7E87C58E" w14:textId="77777777" w:rsidR="001F09E2" w:rsidRPr="008D3F85" w:rsidRDefault="001F09E2" w:rsidP="00481894">
            <w:pPr>
              <w:pStyle w:val="ListParagraph"/>
              <w:numPr>
                <w:ilvl w:val="0"/>
                <w:numId w:val="90"/>
              </w:numPr>
              <w:tabs>
                <w:tab w:val="clear" w:pos="1353"/>
                <w:tab w:val="num" w:pos="1168"/>
              </w:tabs>
              <w:autoSpaceDE w:val="0"/>
              <w:autoSpaceDN w:val="0"/>
              <w:adjustRightInd w:val="0"/>
              <w:spacing w:before="120" w:after="100" w:afterAutospacing="1"/>
              <w:ind w:left="1168" w:hanging="567"/>
              <w:contextualSpacing/>
              <w:rPr>
                <w:color w:val="000000"/>
                <w:sz w:val="22"/>
                <w:szCs w:val="22"/>
                <w:lang w:val="cs-CZ"/>
              </w:rPr>
            </w:pPr>
            <w:r w:rsidRPr="008D3F85">
              <w:rPr>
                <w:color w:val="000000"/>
                <w:sz w:val="22"/>
                <w:szCs w:val="22"/>
                <w:lang w:val="cs-CZ"/>
              </w:rPr>
              <w:t xml:space="preserve">Sudé hodnoty jsou </w:t>
            </w:r>
            <w:r w:rsidRPr="008D3F85">
              <w:rPr>
                <w:sz w:val="22"/>
                <w:szCs w:val="22"/>
                <w:lang w:val="cs-CZ"/>
              </w:rPr>
              <w:t xml:space="preserve">na číselníku </w:t>
            </w:r>
            <w:r w:rsidRPr="008D3F85">
              <w:rPr>
                <w:color w:val="000000"/>
                <w:sz w:val="22"/>
                <w:szCs w:val="22"/>
                <w:lang w:val="cs-CZ"/>
              </w:rPr>
              <w:t xml:space="preserve">natištěny. </w:t>
            </w:r>
          </w:p>
          <w:p w14:paraId="39B2C396" w14:textId="77777777" w:rsidR="001F09E2" w:rsidRPr="008D3F85" w:rsidRDefault="001F09E2" w:rsidP="00481894">
            <w:pPr>
              <w:pStyle w:val="ListParagraph"/>
              <w:numPr>
                <w:ilvl w:val="0"/>
                <w:numId w:val="90"/>
              </w:numPr>
              <w:tabs>
                <w:tab w:val="clear" w:pos="1353"/>
                <w:tab w:val="num" w:pos="1168"/>
              </w:tabs>
              <w:autoSpaceDE w:val="0"/>
              <w:autoSpaceDN w:val="0"/>
              <w:adjustRightInd w:val="0"/>
              <w:spacing w:before="120" w:after="100" w:afterAutospacing="1"/>
              <w:ind w:left="1168" w:hanging="567"/>
              <w:contextualSpacing/>
              <w:rPr>
                <w:color w:val="000000"/>
                <w:sz w:val="22"/>
                <w:szCs w:val="22"/>
                <w:lang w:val="cs-CZ"/>
              </w:rPr>
            </w:pPr>
            <w:r w:rsidRPr="008D3F85">
              <w:rPr>
                <w:color w:val="000000"/>
                <w:sz w:val="22"/>
                <w:szCs w:val="22"/>
                <w:lang w:val="cs-CZ"/>
              </w:rPr>
              <w:t xml:space="preserve">Liché hodnoty jsou po čísle 1 zobrazeny jako celé čáry. </w:t>
            </w:r>
          </w:p>
          <w:p w14:paraId="1A0613A8" w14:textId="77777777" w:rsidR="001F09E2" w:rsidRPr="004E2764" w:rsidRDefault="001F09E2" w:rsidP="00DA6F84">
            <w:pPr>
              <w:spacing w:before="120"/>
              <w:ind w:left="1168" w:hanging="567"/>
              <w:rPr>
                <w:szCs w:val="22"/>
                <w:lang w:val="cs-CZ"/>
              </w:rPr>
            </w:pPr>
          </w:p>
          <w:p w14:paraId="762CD66A" w14:textId="77777777" w:rsidR="00CF1FF5" w:rsidRPr="004E2764" w:rsidRDefault="00CF1FF5" w:rsidP="00DA6F84">
            <w:pPr>
              <w:spacing w:before="120"/>
              <w:ind w:left="601" w:hanging="601"/>
              <w:rPr>
                <w:szCs w:val="22"/>
                <w:lang w:val="cs-CZ"/>
              </w:rPr>
            </w:pPr>
            <w:r w:rsidRPr="004E2764">
              <w:rPr>
                <w:szCs w:val="22"/>
                <w:lang w:val="cs-CZ"/>
              </w:rPr>
              <w:t>•</w:t>
            </w:r>
            <w:r w:rsidRPr="004E2764">
              <w:rPr>
                <w:szCs w:val="22"/>
                <w:lang w:val="cs-CZ"/>
              </w:rPr>
              <w:tab/>
            </w:r>
            <w:r w:rsidR="001F09E2" w:rsidRPr="004E2764">
              <w:rPr>
                <w:b/>
                <w:sz w:val="22"/>
                <w:szCs w:val="22"/>
                <w:lang w:val="cs-CZ"/>
              </w:rPr>
              <w:t>Číslici v dávkovacím okénku vždy zkontrolujte, abyste se ujistil(a), že jste si nastavil(a) správnou dávku.</w:t>
            </w:r>
          </w:p>
        </w:tc>
        <w:tc>
          <w:tcPr>
            <w:tcW w:w="4276" w:type="dxa"/>
          </w:tcPr>
          <w:p w14:paraId="312A9E2A" w14:textId="41591A7C" w:rsidR="00CF1FF5" w:rsidRPr="004E2764" w:rsidRDefault="00600EB5" w:rsidP="00DA6F84">
            <w:pPr>
              <w:spacing w:before="120"/>
              <w:jc w:val="center"/>
              <w:rPr>
                <w:szCs w:val="22"/>
                <w:lang w:val="cs-CZ" w:eastAsia="en-GB"/>
              </w:rPr>
            </w:pPr>
            <w:r>
              <w:rPr>
                <w:noProof/>
                <w:lang w:val="cs-CZ"/>
              </w:rPr>
              <w:drawing>
                <wp:anchor distT="0" distB="0" distL="114300" distR="114300" simplePos="0" relativeHeight="251658309" behindDoc="0" locked="0" layoutInCell="1" allowOverlap="1" wp14:anchorId="69ECFC18" wp14:editId="4C2A3AB8">
                  <wp:simplePos x="0" y="0"/>
                  <wp:positionH relativeFrom="column">
                    <wp:posOffset>588645</wp:posOffset>
                  </wp:positionH>
                  <wp:positionV relativeFrom="paragraph">
                    <wp:posOffset>1198245</wp:posOffset>
                  </wp:positionV>
                  <wp:extent cx="1410335" cy="1141095"/>
                  <wp:effectExtent l="0" t="0" r="0" b="0"/>
                  <wp:wrapNone/>
                  <wp:docPr id="120999339"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10335" cy="1141095"/>
                          </a:xfrm>
                          <a:prstGeom prst="rect">
                            <a:avLst/>
                          </a:prstGeom>
                          <a:noFill/>
                        </pic:spPr>
                      </pic:pic>
                    </a:graphicData>
                  </a:graphic>
                  <wp14:sizeRelH relativeFrom="page">
                    <wp14:pctWidth>0</wp14:pctWidth>
                  </wp14:sizeRelH>
                  <wp14:sizeRelV relativeFrom="page">
                    <wp14:pctHeight>0</wp14:pctHeight>
                  </wp14:sizeRelV>
                </wp:anchor>
              </w:drawing>
            </w:r>
          </w:p>
          <w:p w14:paraId="4B027C43" w14:textId="6D2A0F95" w:rsidR="00CF1FF5" w:rsidRPr="004E2764" w:rsidRDefault="00CF1FF5" w:rsidP="00DA6F84">
            <w:pPr>
              <w:spacing w:before="120"/>
              <w:jc w:val="center"/>
              <w:rPr>
                <w:szCs w:val="22"/>
                <w:lang w:val="cs-CZ" w:eastAsia="en-GB"/>
              </w:rPr>
            </w:pPr>
          </w:p>
          <w:p w14:paraId="3965E95C" w14:textId="77777777" w:rsidR="00CF1FF5" w:rsidRPr="004E2764" w:rsidRDefault="00CF1FF5" w:rsidP="00DA6F84">
            <w:pPr>
              <w:spacing w:before="120"/>
              <w:jc w:val="center"/>
              <w:rPr>
                <w:szCs w:val="22"/>
                <w:lang w:val="cs-CZ" w:eastAsia="en-GB"/>
              </w:rPr>
            </w:pPr>
          </w:p>
          <w:p w14:paraId="15B65228" w14:textId="2FFFBB27" w:rsidR="00CF1FF5" w:rsidRPr="004E2764" w:rsidRDefault="00600EB5" w:rsidP="00DA6F84">
            <w:pPr>
              <w:spacing w:before="120"/>
              <w:jc w:val="center"/>
              <w:rPr>
                <w:szCs w:val="22"/>
                <w:lang w:val="cs-CZ"/>
              </w:rPr>
            </w:pPr>
            <w:r>
              <w:rPr>
                <w:noProof/>
                <w:lang w:val="cs-CZ"/>
              </w:rPr>
              <w:drawing>
                <wp:anchor distT="0" distB="0" distL="114300" distR="114300" simplePos="0" relativeHeight="251658284" behindDoc="0" locked="0" layoutInCell="1" allowOverlap="1" wp14:anchorId="3470E87A" wp14:editId="2651ED0C">
                  <wp:simplePos x="0" y="0"/>
                  <wp:positionH relativeFrom="column">
                    <wp:posOffset>709930</wp:posOffset>
                  </wp:positionH>
                  <wp:positionV relativeFrom="paragraph">
                    <wp:posOffset>-655955</wp:posOffset>
                  </wp:positionV>
                  <wp:extent cx="1292225" cy="870585"/>
                  <wp:effectExtent l="0" t="0" r="0" b="0"/>
                  <wp:wrapTopAndBottom/>
                  <wp:docPr id="9260825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92225" cy="870585"/>
                          </a:xfrm>
                          <a:prstGeom prst="rect">
                            <a:avLst/>
                          </a:prstGeom>
                          <a:noFill/>
                        </pic:spPr>
                      </pic:pic>
                    </a:graphicData>
                  </a:graphic>
                  <wp14:sizeRelH relativeFrom="page">
                    <wp14:pctWidth>0</wp14:pctWidth>
                  </wp14:sizeRelH>
                  <wp14:sizeRelV relativeFrom="page">
                    <wp14:pctHeight>0</wp14:pctHeight>
                  </wp14:sizeRelV>
                </wp:anchor>
              </w:drawing>
            </w:r>
          </w:p>
          <w:p w14:paraId="0E7A72F2" w14:textId="77777777" w:rsidR="00CF1FF5" w:rsidRPr="004E2764" w:rsidRDefault="00CF1FF5" w:rsidP="00DA6F84">
            <w:pPr>
              <w:spacing w:before="120"/>
              <w:jc w:val="center"/>
              <w:rPr>
                <w:szCs w:val="22"/>
                <w:lang w:val="cs-CZ"/>
              </w:rPr>
            </w:pPr>
          </w:p>
          <w:p w14:paraId="0A985A0D" w14:textId="77777777" w:rsidR="00CF1FF5" w:rsidRPr="004E2764" w:rsidRDefault="00CF1FF5" w:rsidP="00481894">
            <w:pPr>
              <w:jc w:val="center"/>
              <w:rPr>
                <w:szCs w:val="22"/>
                <w:lang w:val="cs-CZ"/>
              </w:rPr>
            </w:pPr>
          </w:p>
          <w:p w14:paraId="11C357AD" w14:textId="77777777" w:rsidR="00CF1FF5" w:rsidRPr="004E2764" w:rsidRDefault="00CF1FF5" w:rsidP="00481894">
            <w:pPr>
              <w:ind w:left="1876"/>
              <w:rPr>
                <w:szCs w:val="22"/>
                <w:lang w:val="cs-CZ"/>
              </w:rPr>
            </w:pPr>
            <w:r w:rsidRPr="004E2764">
              <w:rPr>
                <w:szCs w:val="22"/>
                <w:lang w:val="cs-CZ"/>
              </w:rPr>
              <w:t>(</w:t>
            </w:r>
            <w:r w:rsidR="001F09E2" w:rsidRPr="008D3F85">
              <w:rPr>
                <w:color w:val="000000"/>
                <w:sz w:val="22"/>
                <w:szCs w:val="22"/>
                <w:lang w:val="cs-CZ"/>
              </w:rPr>
              <w:t>Příklad: v dávkovacím okénku je 12 jednotek</w:t>
            </w:r>
            <w:r w:rsidRPr="004E2764">
              <w:rPr>
                <w:szCs w:val="22"/>
                <w:lang w:val="cs-CZ"/>
              </w:rPr>
              <w:t>)</w:t>
            </w:r>
          </w:p>
          <w:p w14:paraId="0E074F1C" w14:textId="77777777" w:rsidR="00CF1FF5" w:rsidRPr="004E2764" w:rsidRDefault="00CF1FF5" w:rsidP="00481894">
            <w:pPr>
              <w:ind w:left="2449"/>
              <w:rPr>
                <w:szCs w:val="22"/>
                <w:lang w:val="cs-CZ"/>
              </w:rPr>
            </w:pPr>
          </w:p>
          <w:p w14:paraId="49728EAF" w14:textId="1E72D14F" w:rsidR="003A564B" w:rsidRPr="004E2764" w:rsidRDefault="00600EB5" w:rsidP="00481894">
            <w:pPr>
              <w:ind w:left="2449"/>
              <w:rPr>
                <w:szCs w:val="22"/>
                <w:lang w:val="cs-CZ"/>
              </w:rPr>
            </w:pPr>
            <w:r>
              <w:rPr>
                <w:noProof/>
                <w:lang w:val="cs-CZ"/>
              </w:rPr>
              <w:drawing>
                <wp:anchor distT="0" distB="0" distL="114300" distR="114300" simplePos="0" relativeHeight="251658310" behindDoc="0" locked="0" layoutInCell="1" allowOverlap="1" wp14:anchorId="713100D6" wp14:editId="0187A74F">
                  <wp:simplePos x="0" y="0"/>
                  <wp:positionH relativeFrom="column">
                    <wp:posOffset>588645</wp:posOffset>
                  </wp:positionH>
                  <wp:positionV relativeFrom="paragraph">
                    <wp:posOffset>94615</wp:posOffset>
                  </wp:positionV>
                  <wp:extent cx="1485265" cy="1197610"/>
                  <wp:effectExtent l="0" t="0" r="0" b="0"/>
                  <wp:wrapNone/>
                  <wp:docPr id="291130145"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85265" cy="1197610"/>
                          </a:xfrm>
                          <a:prstGeom prst="rect">
                            <a:avLst/>
                          </a:prstGeom>
                          <a:noFill/>
                        </pic:spPr>
                      </pic:pic>
                    </a:graphicData>
                  </a:graphic>
                  <wp14:sizeRelH relativeFrom="page">
                    <wp14:pctWidth>0</wp14:pctWidth>
                  </wp14:sizeRelH>
                  <wp14:sizeRelV relativeFrom="page">
                    <wp14:pctHeight>0</wp14:pctHeight>
                  </wp14:sizeRelV>
                </wp:anchor>
              </w:drawing>
            </w:r>
          </w:p>
          <w:p w14:paraId="4AD89B2D" w14:textId="385FEC33" w:rsidR="00CF1FF5" w:rsidRPr="004E2764" w:rsidRDefault="00CF1FF5" w:rsidP="00DA6F84">
            <w:pPr>
              <w:spacing w:before="120"/>
              <w:ind w:left="2448"/>
              <w:rPr>
                <w:szCs w:val="22"/>
                <w:lang w:val="cs-CZ"/>
              </w:rPr>
            </w:pPr>
          </w:p>
          <w:p w14:paraId="72C5F1C0" w14:textId="77777777" w:rsidR="00CF1FF5" w:rsidRPr="004E2764" w:rsidRDefault="00CF1FF5" w:rsidP="00DA6F84">
            <w:pPr>
              <w:spacing w:before="120"/>
              <w:ind w:left="2448"/>
              <w:rPr>
                <w:szCs w:val="22"/>
                <w:lang w:val="cs-CZ"/>
              </w:rPr>
            </w:pPr>
          </w:p>
          <w:p w14:paraId="2ED83BE0" w14:textId="77777777" w:rsidR="00CF1FF5" w:rsidRPr="004E2764" w:rsidRDefault="00CF1FF5" w:rsidP="00DA6F84">
            <w:pPr>
              <w:spacing w:before="120"/>
              <w:ind w:left="2448"/>
              <w:rPr>
                <w:szCs w:val="22"/>
                <w:lang w:val="cs-CZ"/>
              </w:rPr>
            </w:pPr>
          </w:p>
          <w:p w14:paraId="387DD438" w14:textId="77777777" w:rsidR="00CF1FF5" w:rsidRPr="004E2764" w:rsidRDefault="00CF1FF5" w:rsidP="00DA6F84">
            <w:pPr>
              <w:spacing w:before="120"/>
              <w:ind w:left="2448"/>
              <w:rPr>
                <w:szCs w:val="22"/>
                <w:lang w:val="cs-CZ"/>
              </w:rPr>
            </w:pPr>
          </w:p>
          <w:p w14:paraId="4E434BFF" w14:textId="77777777" w:rsidR="00CF1FF5" w:rsidRPr="004E2764" w:rsidRDefault="00CF1FF5" w:rsidP="00481894">
            <w:pPr>
              <w:ind w:left="2448"/>
              <w:rPr>
                <w:sz w:val="20"/>
                <w:szCs w:val="20"/>
                <w:lang w:val="cs-CZ"/>
              </w:rPr>
            </w:pPr>
          </w:p>
          <w:p w14:paraId="06C765CF" w14:textId="77777777" w:rsidR="00CF1FF5" w:rsidRPr="004E2764" w:rsidRDefault="00CF1FF5" w:rsidP="00481894">
            <w:pPr>
              <w:ind w:left="1876"/>
              <w:rPr>
                <w:szCs w:val="22"/>
                <w:lang w:val="cs-CZ"/>
              </w:rPr>
            </w:pPr>
            <w:r w:rsidRPr="004E2764">
              <w:rPr>
                <w:szCs w:val="22"/>
                <w:lang w:val="cs-CZ"/>
              </w:rPr>
              <w:t>(</w:t>
            </w:r>
            <w:r w:rsidR="001F09E2" w:rsidRPr="008D3F85">
              <w:rPr>
                <w:color w:val="000000"/>
                <w:sz w:val="22"/>
                <w:szCs w:val="22"/>
                <w:lang w:val="cs-CZ"/>
              </w:rPr>
              <w:t>Příklad: v dávkovacím okénku je 25 jednotek</w:t>
            </w:r>
            <w:r w:rsidRPr="004E2764">
              <w:rPr>
                <w:szCs w:val="22"/>
                <w:lang w:val="cs-CZ"/>
              </w:rPr>
              <w:t>)</w:t>
            </w:r>
          </w:p>
        </w:tc>
      </w:tr>
    </w:tbl>
    <w:p w14:paraId="59FC4914" w14:textId="540A8573" w:rsidR="00CF1FF5" w:rsidRPr="004E2764" w:rsidRDefault="00600EB5" w:rsidP="00CF1FF5">
      <w:pPr>
        <w:rPr>
          <w:rFonts w:eastAsia="Arial"/>
          <w:szCs w:val="22"/>
          <w:lang w:val="cs-CZ"/>
        </w:rPr>
      </w:pPr>
      <w:r>
        <w:rPr>
          <w:noProof/>
          <w:lang w:val="cs-CZ"/>
        </w:rPr>
        <mc:AlternateContent>
          <mc:Choice Requires="wpg">
            <w:drawing>
              <wp:inline distT="0" distB="0" distL="0" distR="0" wp14:anchorId="357D1C53" wp14:editId="6301B85C">
                <wp:extent cx="5655310" cy="63500"/>
                <wp:effectExtent l="9525" t="0" r="2540" b="0"/>
                <wp:docPr id="2103971333"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655310" cy="63500"/>
                          <a:chOff x="0" y="0"/>
                          <a:chExt cx="10922" cy="12"/>
                        </a:xfrm>
                      </wpg:grpSpPr>
                      <wpg:grpSp>
                        <wpg:cNvPr id="834388188" name="Group 121"/>
                        <wpg:cNvGrpSpPr>
                          <a:grpSpLocks/>
                        </wpg:cNvGrpSpPr>
                        <wpg:grpSpPr bwMode="auto">
                          <a:xfrm>
                            <a:off x="6" y="6"/>
                            <a:ext cx="10911" cy="2"/>
                            <a:chOff x="6" y="6"/>
                            <a:chExt cx="10911" cy="2"/>
                          </a:xfrm>
                        </wpg:grpSpPr>
                        <wps:wsp>
                          <wps:cNvPr id="1682798170" name="Freeform 122"/>
                          <wps:cNvSpPr>
                            <a:spLocks/>
                          </wps:cNvSpPr>
                          <wps:spPr bwMode="auto">
                            <a:xfrm>
                              <a:off x="6" y="6"/>
                              <a:ext cx="10911" cy="2"/>
                            </a:xfrm>
                            <a:custGeom>
                              <a:avLst/>
                              <a:gdLst>
                                <a:gd name="T0" fmla="*/ 0 w 10911"/>
                                <a:gd name="T1" fmla="*/ 0 h 2"/>
                                <a:gd name="T2" fmla="*/ 10910 w 10911"/>
                                <a:gd name="T3" fmla="*/ 0 h 2"/>
                                <a:gd name="T4" fmla="*/ 0 60000 65536"/>
                                <a:gd name="T5" fmla="*/ 0 60000 65536"/>
                              </a:gdLst>
                              <a:ahLst/>
                              <a:cxnLst>
                                <a:cxn ang="T4">
                                  <a:pos x="T0" y="T1"/>
                                </a:cxn>
                                <a:cxn ang="T5">
                                  <a:pos x="T2" y="T3"/>
                                </a:cxn>
                              </a:cxnLst>
                              <a:rect l="0" t="0" r="r" b="b"/>
                              <a:pathLst>
                                <a:path w="10911" h="2">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62" style="width:445.3pt;height:5pt;flip:y;mso-position-horizontal-relative:char;mso-position-vertical-relative:line" coordsize="10922,12" o:spid="_x0000_s1026" w14:anchorId="1BE7A1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">
                <v:group id="Group 121"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">
                  <v:shape id="Freeform 122"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">
                    <v:path arrowok="t" o:connecttype="custom" o:connectlocs="0,0;10910,0" o:connectangles="0,0"/>
                  </v:shape>
                </v:group>
                <w10:anchorlock/>
              </v:group>
            </w:pict>
          </mc:Fallback>
        </mc:AlternateContent>
      </w:r>
    </w:p>
    <w:p w14:paraId="68F45137" w14:textId="77777777" w:rsidR="00E553B4" w:rsidRPr="004E2764" w:rsidRDefault="00E553B4" w:rsidP="00444ECC">
      <w:pPr>
        <w:ind w:left="720"/>
        <w:rPr>
          <w:color w:val="000000"/>
          <w:sz w:val="22"/>
          <w:szCs w:val="22"/>
          <w:lang w:val="cs-CZ"/>
        </w:rPr>
      </w:pPr>
    </w:p>
    <w:p w14:paraId="3E8C7568" w14:textId="5217751A" w:rsidR="00887BA2" w:rsidRPr="004E2764" w:rsidRDefault="00887BA2" w:rsidP="00481894">
      <w:pPr>
        <w:numPr>
          <w:ilvl w:val="0"/>
          <w:numId w:val="91"/>
        </w:numPr>
        <w:ind w:hanging="720"/>
        <w:rPr>
          <w:color w:val="000000"/>
          <w:sz w:val="22"/>
          <w:szCs w:val="22"/>
          <w:lang w:val="cs-CZ"/>
        </w:rPr>
      </w:pPr>
      <w:r w:rsidRPr="004E2764">
        <w:rPr>
          <w:color w:val="000000"/>
          <w:sz w:val="22"/>
          <w:szCs w:val="22"/>
          <w:lang w:val="cs-CZ"/>
        </w:rPr>
        <w:t xml:space="preserve">Pero neumožňuje nastavení větší dávky, než je zbývající počet jednotek v peru. </w:t>
      </w:r>
    </w:p>
    <w:p w14:paraId="2D80FB43" w14:textId="77777777" w:rsidR="00887BA2" w:rsidRPr="008D3F85" w:rsidRDefault="00887BA2" w:rsidP="00481894">
      <w:pPr>
        <w:numPr>
          <w:ilvl w:val="0"/>
          <w:numId w:val="91"/>
        </w:numPr>
        <w:ind w:hanging="720"/>
        <w:rPr>
          <w:sz w:val="22"/>
          <w:szCs w:val="22"/>
          <w:lang w:val="cs-CZ"/>
        </w:rPr>
      </w:pPr>
      <w:r w:rsidRPr="008D3F85">
        <w:rPr>
          <w:sz w:val="22"/>
          <w:szCs w:val="22"/>
          <w:lang w:val="cs-CZ"/>
        </w:rPr>
        <w:t xml:space="preserve">Potřebujete-li si podat dávku vyšší, než je zbývající počet jednotek v peru, můžete buď: </w:t>
      </w:r>
    </w:p>
    <w:p w14:paraId="48340312" w14:textId="77777777" w:rsidR="00887BA2" w:rsidRPr="008D3F85" w:rsidRDefault="00887BA2" w:rsidP="000E51A6">
      <w:pPr>
        <w:tabs>
          <w:tab w:val="left" w:pos="851"/>
        </w:tabs>
        <w:autoSpaceDE w:val="0"/>
        <w:autoSpaceDN w:val="0"/>
        <w:adjustRightInd w:val="0"/>
        <w:ind w:left="851" w:hanging="284"/>
        <w:rPr>
          <w:b/>
          <w:color w:val="292526"/>
          <w:sz w:val="22"/>
          <w:szCs w:val="22"/>
          <w:lang w:val="cs-CZ"/>
        </w:rPr>
      </w:pPr>
      <w:r w:rsidRPr="008D3F85">
        <w:rPr>
          <w:color w:val="292526"/>
          <w:sz w:val="22"/>
          <w:szCs w:val="22"/>
          <w:lang w:val="cs-CZ"/>
        </w:rPr>
        <w:t xml:space="preserve">- </w:t>
      </w:r>
      <w:r w:rsidRPr="008D3F85">
        <w:rPr>
          <w:color w:val="292526"/>
          <w:sz w:val="22"/>
          <w:szCs w:val="22"/>
          <w:lang w:val="cs-CZ"/>
        </w:rPr>
        <w:tab/>
        <w:t xml:space="preserve">podat si množství, které ve Vašem peru zbývá, a pro podání zbývající dávky použít nové pero, </w:t>
      </w:r>
      <w:r w:rsidRPr="008D3F85">
        <w:rPr>
          <w:b/>
          <w:color w:val="292526"/>
          <w:sz w:val="22"/>
          <w:szCs w:val="22"/>
          <w:lang w:val="cs-CZ"/>
        </w:rPr>
        <w:t>nebo</w:t>
      </w:r>
    </w:p>
    <w:p w14:paraId="0E669931" w14:textId="77777777" w:rsidR="00887BA2" w:rsidRPr="008D3F85" w:rsidRDefault="00887BA2" w:rsidP="0058321C">
      <w:pPr>
        <w:tabs>
          <w:tab w:val="left" w:pos="851"/>
        </w:tabs>
        <w:autoSpaceDE w:val="0"/>
        <w:autoSpaceDN w:val="0"/>
        <w:adjustRightInd w:val="0"/>
        <w:ind w:left="567"/>
        <w:rPr>
          <w:color w:val="292526"/>
          <w:sz w:val="22"/>
          <w:szCs w:val="22"/>
          <w:lang w:val="cs-CZ"/>
        </w:rPr>
      </w:pPr>
      <w:r w:rsidRPr="008D3F85">
        <w:rPr>
          <w:color w:val="292526"/>
          <w:sz w:val="22"/>
          <w:szCs w:val="22"/>
          <w:lang w:val="cs-CZ"/>
        </w:rPr>
        <w:t xml:space="preserve">- </w:t>
      </w:r>
      <w:r w:rsidRPr="008D3F85">
        <w:rPr>
          <w:color w:val="292526"/>
          <w:sz w:val="22"/>
          <w:szCs w:val="22"/>
          <w:lang w:val="cs-CZ"/>
        </w:rPr>
        <w:tab/>
        <w:t>použít nové pero na podání celé dávky.</w:t>
      </w:r>
    </w:p>
    <w:p w14:paraId="110FA380" w14:textId="77777777" w:rsidR="00CF1FF5" w:rsidRPr="004E2764" w:rsidRDefault="00887BA2" w:rsidP="00C051A0">
      <w:pPr>
        <w:widowControl w:val="0"/>
        <w:numPr>
          <w:ilvl w:val="1"/>
          <w:numId w:val="86"/>
        </w:numPr>
        <w:ind w:left="567" w:hanging="567"/>
        <w:rPr>
          <w:rFonts w:eastAsia="Arial"/>
          <w:sz w:val="22"/>
          <w:szCs w:val="22"/>
          <w:lang w:val="cs-CZ"/>
        </w:rPr>
      </w:pPr>
      <w:r w:rsidRPr="004E2764">
        <w:rPr>
          <w:spacing w:val="-1"/>
          <w:sz w:val="22"/>
          <w:szCs w:val="22"/>
          <w:lang w:val="cs-CZ"/>
        </w:rPr>
        <w:t xml:space="preserve">Je normální že v peru </w:t>
      </w:r>
      <w:r w:rsidR="009B7C6E" w:rsidRPr="004E2764">
        <w:rPr>
          <w:spacing w:val="-1"/>
          <w:sz w:val="22"/>
          <w:szCs w:val="22"/>
          <w:lang w:val="cs-CZ"/>
        </w:rPr>
        <w:t>zůstane malý</w:t>
      </w:r>
      <w:r w:rsidRPr="004E2764">
        <w:rPr>
          <w:spacing w:val="-1"/>
          <w:sz w:val="22"/>
          <w:szCs w:val="22"/>
          <w:lang w:val="cs-CZ"/>
        </w:rPr>
        <w:t xml:space="preserve"> zb</w:t>
      </w:r>
      <w:r w:rsidR="009B7C6E" w:rsidRPr="004E2764">
        <w:rPr>
          <w:spacing w:val="-1"/>
          <w:sz w:val="22"/>
          <w:szCs w:val="22"/>
          <w:lang w:val="cs-CZ"/>
        </w:rPr>
        <w:t>ytek</w:t>
      </w:r>
      <w:r w:rsidRPr="004E2764">
        <w:rPr>
          <w:spacing w:val="-1"/>
          <w:sz w:val="22"/>
          <w:szCs w:val="22"/>
          <w:lang w:val="cs-CZ"/>
        </w:rPr>
        <w:t xml:space="preserve"> inzulinu</w:t>
      </w:r>
      <w:r w:rsidR="009B7C6E" w:rsidRPr="004E2764">
        <w:rPr>
          <w:spacing w:val="-1"/>
          <w:sz w:val="22"/>
          <w:szCs w:val="22"/>
          <w:lang w:val="cs-CZ"/>
        </w:rPr>
        <w:t>, který</w:t>
      </w:r>
      <w:r w:rsidRPr="004E2764">
        <w:rPr>
          <w:spacing w:val="-1"/>
          <w:sz w:val="22"/>
          <w:szCs w:val="22"/>
          <w:lang w:val="cs-CZ"/>
        </w:rPr>
        <w:t xml:space="preserve"> už nelze podat. </w:t>
      </w:r>
    </w:p>
    <w:p w14:paraId="20002FE8" w14:textId="77777777" w:rsidR="00CF1FF5" w:rsidRDefault="00CF1FF5" w:rsidP="00CF1FF5">
      <w:pPr>
        <w:rPr>
          <w:b/>
          <w:spacing w:val="-1"/>
          <w:sz w:val="22"/>
          <w:szCs w:val="22"/>
          <w:highlight w:val="lightGray"/>
          <w:lang w:val="cs-CZ"/>
        </w:rPr>
      </w:pPr>
    </w:p>
    <w:p w14:paraId="423A98EB" w14:textId="5B996EF2" w:rsidR="00887BA2" w:rsidRPr="004E2764" w:rsidRDefault="00887BA2" w:rsidP="00887BA2">
      <w:pPr>
        <w:pStyle w:val="Heading8"/>
        <w:spacing w:before="120"/>
        <w:jc w:val="left"/>
        <w:rPr>
          <w:b w:val="0"/>
          <w:i/>
          <w:color w:val="000000"/>
          <w:szCs w:val="22"/>
          <w:lang w:val="cs-CZ"/>
        </w:rPr>
      </w:pPr>
      <w:r w:rsidRPr="004E2764">
        <w:rPr>
          <w:bCs/>
          <w:color w:val="000000"/>
          <w:szCs w:val="22"/>
          <w:lang w:val="cs-CZ"/>
        </w:rPr>
        <w:t>Podání dávky</w:t>
      </w:r>
      <w:r w:rsidR="005D650A">
        <w:rPr>
          <w:bCs/>
          <w:color w:val="000000"/>
          <w:szCs w:val="22"/>
          <w:lang w:val="cs-CZ"/>
        </w:rPr>
        <w:fldChar w:fldCharType="begin"/>
      </w:r>
      <w:r w:rsidR="005D650A">
        <w:rPr>
          <w:bCs/>
          <w:color w:val="000000"/>
          <w:szCs w:val="22"/>
          <w:lang w:val="cs-CZ"/>
        </w:rPr>
        <w:instrText xml:space="preserve"> DOCVARIABLE vault_nd_1a5eab4d-8901-428b-a468-39567ada2eb2 \* MERGEFORMAT </w:instrText>
      </w:r>
      <w:r w:rsidR="005D650A">
        <w:rPr>
          <w:bCs/>
          <w:color w:val="000000"/>
          <w:szCs w:val="22"/>
          <w:lang w:val="cs-CZ"/>
        </w:rPr>
        <w:fldChar w:fldCharType="separate"/>
      </w:r>
      <w:r w:rsidR="005D650A">
        <w:rPr>
          <w:bCs/>
          <w:color w:val="000000"/>
          <w:szCs w:val="22"/>
          <w:lang w:val="cs-CZ"/>
        </w:rPr>
        <w:t xml:space="preserve"> </w:t>
      </w:r>
      <w:r w:rsidR="005D650A">
        <w:rPr>
          <w:bCs/>
          <w:color w:val="000000"/>
          <w:szCs w:val="22"/>
          <w:lang w:val="cs-CZ"/>
        </w:rPr>
        <w:fldChar w:fldCharType="end"/>
      </w:r>
    </w:p>
    <w:p w14:paraId="5D094DB4" w14:textId="77777777" w:rsidR="00887BA2" w:rsidRPr="008D3F85" w:rsidRDefault="00887BA2" w:rsidP="00481894">
      <w:pPr>
        <w:numPr>
          <w:ilvl w:val="0"/>
          <w:numId w:val="92"/>
        </w:numPr>
        <w:spacing w:before="120"/>
        <w:ind w:left="567" w:hanging="567"/>
        <w:rPr>
          <w:sz w:val="22"/>
          <w:szCs w:val="22"/>
          <w:lang w:val="cs-CZ"/>
        </w:rPr>
      </w:pPr>
      <w:r w:rsidRPr="008D3F85">
        <w:rPr>
          <w:sz w:val="22"/>
          <w:szCs w:val="22"/>
          <w:lang w:val="cs-CZ"/>
        </w:rPr>
        <w:t>Injekci inzulinu podejte tak, jak Vám to ukázal Váš lékař.</w:t>
      </w:r>
    </w:p>
    <w:p w14:paraId="48F6E687" w14:textId="77777777" w:rsidR="00887BA2" w:rsidRPr="008D3F85" w:rsidRDefault="00887BA2" w:rsidP="00481894">
      <w:pPr>
        <w:numPr>
          <w:ilvl w:val="0"/>
          <w:numId w:val="92"/>
        </w:numPr>
        <w:autoSpaceDE w:val="0"/>
        <w:autoSpaceDN w:val="0"/>
        <w:adjustRightInd w:val="0"/>
        <w:ind w:left="567" w:hanging="567"/>
        <w:rPr>
          <w:sz w:val="22"/>
          <w:szCs w:val="22"/>
          <w:lang w:val="cs-CZ"/>
        </w:rPr>
      </w:pPr>
      <w:r w:rsidRPr="008D3F85">
        <w:rPr>
          <w:rFonts w:eastAsia="TimesNewRomanPSMT"/>
          <w:bCs/>
          <w:color w:val="000000"/>
          <w:sz w:val="22"/>
          <w:szCs w:val="22"/>
          <w:lang w:val="cs-CZ"/>
        </w:rPr>
        <w:t>S každou injekcí měňte (rotujte) místo vpichu, kam injekci podáváte.</w:t>
      </w:r>
    </w:p>
    <w:p w14:paraId="42F6B7B6" w14:textId="77777777" w:rsidR="00887BA2" w:rsidRPr="008D3F85" w:rsidRDefault="00887BA2" w:rsidP="00481894">
      <w:pPr>
        <w:numPr>
          <w:ilvl w:val="0"/>
          <w:numId w:val="92"/>
        </w:numPr>
        <w:autoSpaceDE w:val="0"/>
        <w:autoSpaceDN w:val="0"/>
        <w:adjustRightInd w:val="0"/>
        <w:ind w:left="567" w:hanging="567"/>
        <w:rPr>
          <w:color w:val="000000"/>
          <w:sz w:val="22"/>
          <w:szCs w:val="22"/>
          <w:lang w:val="cs-CZ"/>
        </w:rPr>
      </w:pPr>
      <w:r w:rsidRPr="008D3F85">
        <w:rPr>
          <w:b/>
          <w:color w:val="000000"/>
          <w:sz w:val="22"/>
          <w:szCs w:val="22"/>
          <w:lang w:val="cs-CZ"/>
        </w:rPr>
        <w:t>Nepokoušejte se</w:t>
      </w:r>
      <w:r w:rsidRPr="008D3F85">
        <w:rPr>
          <w:color w:val="000000"/>
          <w:sz w:val="22"/>
          <w:szCs w:val="22"/>
          <w:lang w:val="cs-CZ"/>
        </w:rPr>
        <w:t xml:space="preserve"> o úpravu dávky v průběhu jejího podání.</w:t>
      </w:r>
    </w:p>
    <w:p w14:paraId="0DF2A5D3" w14:textId="77777777" w:rsidR="00CF1FF5" w:rsidRPr="004E2764" w:rsidRDefault="00CF1FF5" w:rsidP="00CF1FF5">
      <w:pPr>
        <w:rPr>
          <w:rFonts w:eastAsia="Arial"/>
          <w:sz w:val="22"/>
          <w:szCs w:val="22"/>
          <w:lang w:val="cs-C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6"/>
        <w:gridCol w:w="1219"/>
        <w:gridCol w:w="4548"/>
      </w:tblGrid>
      <w:tr w:rsidR="00CF1FF5" w:rsidRPr="0022378B" w14:paraId="7BF531D9" w14:textId="77777777" w:rsidTr="00DA6F84">
        <w:trPr>
          <w:trHeight w:val="2925"/>
        </w:trPr>
        <w:tc>
          <w:tcPr>
            <w:tcW w:w="4417" w:type="dxa"/>
            <w:gridSpan w:val="2"/>
            <w:tcBorders>
              <w:left w:val="nil"/>
              <w:bottom w:val="single" w:sz="4" w:space="0" w:color="auto"/>
              <w:right w:val="nil"/>
            </w:tcBorders>
          </w:tcPr>
          <w:p w14:paraId="30D047ED" w14:textId="77777777" w:rsidR="00CF1FF5" w:rsidRPr="004E2764" w:rsidRDefault="009B7C6E" w:rsidP="00DA6F84">
            <w:pPr>
              <w:spacing w:before="120"/>
              <w:rPr>
                <w:b/>
                <w:sz w:val="22"/>
                <w:szCs w:val="22"/>
                <w:lang w:val="cs-CZ"/>
              </w:rPr>
            </w:pPr>
            <w:r w:rsidRPr="004E2764">
              <w:rPr>
                <w:b/>
                <w:sz w:val="22"/>
                <w:szCs w:val="22"/>
                <w:lang w:val="cs-CZ"/>
              </w:rPr>
              <w:t>Krok</w:t>
            </w:r>
            <w:r w:rsidR="00CF1FF5" w:rsidRPr="004E2764">
              <w:rPr>
                <w:b/>
                <w:sz w:val="22"/>
                <w:szCs w:val="22"/>
                <w:lang w:val="cs-CZ"/>
              </w:rPr>
              <w:t xml:space="preserve"> 11:</w:t>
            </w:r>
          </w:p>
          <w:p w14:paraId="41641262" w14:textId="77777777" w:rsidR="00CF1FF5" w:rsidRPr="004E2764" w:rsidRDefault="00CF1FF5" w:rsidP="00DA6F84">
            <w:pPr>
              <w:spacing w:before="120"/>
              <w:ind w:left="601" w:hanging="567"/>
              <w:rPr>
                <w:sz w:val="22"/>
                <w:szCs w:val="22"/>
                <w:lang w:val="cs-CZ"/>
              </w:rPr>
            </w:pPr>
            <w:r w:rsidRPr="004E2764">
              <w:rPr>
                <w:sz w:val="22"/>
                <w:szCs w:val="22"/>
                <w:lang w:val="cs-CZ"/>
              </w:rPr>
              <w:t>•</w:t>
            </w:r>
            <w:r w:rsidRPr="004E2764">
              <w:rPr>
                <w:sz w:val="22"/>
                <w:szCs w:val="22"/>
                <w:lang w:val="cs-CZ"/>
              </w:rPr>
              <w:tab/>
            </w:r>
            <w:r w:rsidR="009B7C6E" w:rsidRPr="004E2764">
              <w:rPr>
                <w:sz w:val="22"/>
                <w:szCs w:val="22"/>
                <w:lang w:val="cs-CZ"/>
              </w:rPr>
              <w:t>Vyberte místo vpichu</w:t>
            </w:r>
            <w:r w:rsidRPr="004E2764">
              <w:rPr>
                <w:sz w:val="22"/>
                <w:szCs w:val="22"/>
                <w:lang w:val="cs-CZ"/>
              </w:rPr>
              <w:t>.</w:t>
            </w:r>
          </w:p>
          <w:p w14:paraId="372217CA" w14:textId="77777777" w:rsidR="00CF1FF5" w:rsidRPr="004E2764" w:rsidRDefault="009B7C6E" w:rsidP="00DA6F84">
            <w:pPr>
              <w:spacing w:before="120"/>
              <w:ind w:left="601"/>
              <w:rPr>
                <w:sz w:val="22"/>
                <w:szCs w:val="22"/>
                <w:lang w:val="cs-CZ"/>
              </w:rPr>
            </w:pPr>
            <w:r w:rsidRPr="008D3F85">
              <w:rPr>
                <w:color w:val="231F20"/>
                <w:sz w:val="22"/>
                <w:szCs w:val="22"/>
                <w:lang w:val="cs-CZ"/>
              </w:rPr>
              <w:t>Inzulin se podává v injekci pod kůži (subkutánně) do oblasti břicha, hýždí, stehen nebo horní části paží.</w:t>
            </w:r>
          </w:p>
          <w:p w14:paraId="31F76039" w14:textId="5987D42A" w:rsidR="009B7C6E" w:rsidRPr="008D3F85" w:rsidRDefault="00CF1FF5" w:rsidP="00481894">
            <w:pPr>
              <w:tabs>
                <w:tab w:val="num" w:pos="567"/>
              </w:tabs>
              <w:autoSpaceDE w:val="0"/>
              <w:autoSpaceDN w:val="0"/>
              <w:adjustRightInd w:val="0"/>
              <w:spacing w:before="100" w:beforeAutospacing="1"/>
              <w:ind w:left="601" w:hanging="567"/>
              <w:rPr>
                <w:color w:val="000000"/>
                <w:sz w:val="22"/>
                <w:szCs w:val="22"/>
                <w:lang w:val="cs-CZ"/>
              </w:rPr>
            </w:pPr>
            <w:r w:rsidRPr="004E2764">
              <w:rPr>
                <w:sz w:val="22"/>
                <w:szCs w:val="22"/>
                <w:lang w:val="cs-CZ"/>
              </w:rPr>
              <w:t>•</w:t>
            </w:r>
            <w:r w:rsidRPr="004E2764">
              <w:rPr>
                <w:sz w:val="22"/>
                <w:szCs w:val="22"/>
                <w:lang w:val="cs-CZ"/>
              </w:rPr>
              <w:tab/>
            </w:r>
            <w:r w:rsidR="009B7C6E" w:rsidRPr="008D3F85">
              <w:rPr>
                <w:color w:val="000000"/>
                <w:sz w:val="22"/>
                <w:szCs w:val="22"/>
                <w:lang w:val="cs-CZ"/>
              </w:rPr>
              <w:t>Před aplikací injekce si otřete kůži tamponem a než si podáte injekci nechte kůži oschnout.</w:t>
            </w:r>
          </w:p>
          <w:p w14:paraId="7A333B40" w14:textId="77777777" w:rsidR="00CF1FF5" w:rsidRPr="004E2764" w:rsidRDefault="00CF1FF5" w:rsidP="00DA6F84">
            <w:pPr>
              <w:spacing w:before="120"/>
              <w:ind w:left="601"/>
              <w:rPr>
                <w:i/>
                <w:color w:val="FF33CC"/>
                <w:szCs w:val="22"/>
                <w:lang w:val="cs-CZ"/>
              </w:rPr>
            </w:pPr>
          </w:p>
        </w:tc>
        <w:tc>
          <w:tcPr>
            <w:tcW w:w="4551" w:type="dxa"/>
            <w:tcBorders>
              <w:left w:val="nil"/>
              <w:bottom w:val="single" w:sz="4" w:space="0" w:color="auto"/>
              <w:right w:val="nil"/>
            </w:tcBorders>
          </w:tcPr>
          <w:p w14:paraId="1A751092" w14:textId="77777777" w:rsidR="00CF1FF5" w:rsidRPr="004E2764" w:rsidRDefault="00CF1FF5" w:rsidP="00DA6F84">
            <w:pPr>
              <w:spacing w:before="120"/>
              <w:jc w:val="center"/>
              <w:rPr>
                <w:szCs w:val="22"/>
                <w:lang w:val="cs-CZ" w:eastAsia="en-GB"/>
              </w:rPr>
            </w:pPr>
          </w:p>
          <w:p w14:paraId="18097082" w14:textId="013DBB17" w:rsidR="00CF1FF5" w:rsidRPr="004E2764" w:rsidRDefault="00600EB5" w:rsidP="00DA6F84">
            <w:pPr>
              <w:spacing w:before="120"/>
              <w:jc w:val="center"/>
              <w:rPr>
                <w:szCs w:val="22"/>
                <w:lang w:val="cs-CZ"/>
              </w:rPr>
            </w:pPr>
            <w:r>
              <w:rPr>
                <w:noProof/>
                <w:lang w:val="cs-CZ"/>
              </w:rPr>
              <w:drawing>
                <wp:anchor distT="0" distB="0" distL="114300" distR="114300" simplePos="0" relativeHeight="251658297" behindDoc="0" locked="0" layoutInCell="1" allowOverlap="1" wp14:anchorId="45FED66A" wp14:editId="49D8122A">
                  <wp:simplePos x="0" y="0"/>
                  <wp:positionH relativeFrom="column">
                    <wp:posOffset>795020</wp:posOffset>
                  </wp:positionH>
                  <wp:positionV relativeFrom="paragraph">
                    <wp:posOffset>90170</wp:posOffset>
                  </wp:positionV>
                  <wp:extent cx="1325880" cy="1325880"/>
                  <wp:effectExtent l="0" t="0" r="0" b="0"/>
                  <wp:wrapNone/>
                  <wp:docPr id="35262519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25880" cy="1325880"/>
                          </a:xfrm>
                          <a:prstGeom prst="rect">
                            <a:avLst/>
                          </a:prstGeom>
                          <a:noFill/>
                        </pic:spPr>
                      </pic:pic>
                    </a:graphicData>
                  </a:graphic>
                  <wp14:sizeRelH relativeFrom="page">
                    <wp14:pctWidth>0</wp14:pctWidth>
                  </wp14:sizeRelH>
                  <wp14:sizeRelV relativeFrom="page">
                    <wp14:pctHeight>0</wp14:pctHeight>
                  </wp14:sizeRelV>
                </wp:anchor>
              </w:drawing>
            </w:r>
          </w:p>
          <w:p w14:paraId="3D2DD8EF" w14:textId="77777777" w:rsidR="00CF1FF5" w:rsidRPr="004E2764" w:rsidRDefault="00CF1FF5" w:rsidP="00DA6F84">
            <w:pPr>
              <w:spacing w:before="120"/>
              <w:jc w:val="center"/>
              <w:rPr>
                <w:szCs w:val="22"/>
                <w:lang w:val="cs-CZ"/>
              </w:rPr>
            </w:pPr>
          </w:p>
          <w:p w14:paraId="22E81B06" w14:textId="77777777" w:rsidR="00CF1FF5" w:rsidRPr="004E2764" w:rsidRDefault="00CF1FF5" w:rsidP="00DA6F84">
            <w:pPr>
              <w:spacing w:before="120"/>
              <w:jc w:val="center"/>
              <w:rPr>
                <w:szCs w:val="22"/>
                <w:lang w:val="cs-CZ"/>
              </w:rPr>
            </w:pPr>
          </w:p>
          <w:p w14:paraId="3D61729F" w14:textId="77777777" w:rsidR="00CF1FF5" w:rsidRPr="004E2764" w:rsidRDefault="00CF1FF5" w:rsidP="00DA6F84">
            <w:pPr>
              <w:spacing w:before="120"/>
              <w:jc w:val="center"/>
              <w:rPr>
                <w:szCs w:val="22"/>
                <w:lang w:val="cs-CZ"/>
              </w:rPr>
            </w:pPr>
          </w:p>
          <w:p w14:paraId="5E771580" w14:textId="77777777" w:rsidR="00CF1FF5" w:rsidRPr="004E2764" w:rsidRDefault="00CF1FF5" w:rsidP="00DA6F84">
            <w:pPr>
              <w:spacing w:before="120"/>
              <w:jc w:val="center"/>
              <w:rPr>
                <w:szCs w:val="22"/>
                <w:lang w:val="cs-CZ"/>
              </w:rPr>
            </w:pPr>
          </w:p>
          <w:p w14:paraId="1980C43E" w14:textId="77777777" w:rsidR="00CF1FF5" w:rsidRPr="004E2764" w:rsidRDefault="00CF1FF5" w:rsidP="00DA6F84">
            <w:pPr>
              <w:spacing w:before="120"/>
              <w:jc w:val="center"/>
              <w:rPr>
                <w:szCs w:val="22"/>
                <w:lang w:val="cs-CZ"/>
              </w:rPr>
            </w:pPr>
          </w:p>
        </w:tc>
      </w:tr>
      <w:tr w:rsidR="00CF1FF5" w:rsidRPr="0022378B" w14:paraId="2D5E71F6" w14:textId="77777777" w:rsidTr="00DA6F84">
        <w:trPr>
          <w:gridAfter w:val="1"/>
          <w:wAfter w:w="4551" w:type="dxa"/>
          <w:cantSplit/>
        </w:trPr>
        <w:tc>
          <w:tcPr>
            <w:tcW w:w="4417" w:type="dxa"/>
            <w:gridSpan w:val="2"/>
            <w:tcBorders>
              <w:top w:val="nil"/>
              <w:left w:val="nil"/>
              <w:bottom w:val="nil"/>
              <w:right w:val="nil"/>
            </w:tcBorders>
          </w:tcPr>
          <w:p w14:paraId="08863BEF" w14:textId="77777777" w:rsidR="00CF1FF5" w:rsidRPr="004E2764" w:rsidRDefault="009B7C6E" w:rsidP="00DA6F84">
            <w:pPr>
              <w:spacing w:before="120"/>
              <w:ind w:left="601" w:hanging="601"/>
              <w:rPr>
                <w:bCs/>
                <w:sz w:val="22"/>
                <w:szCs w:val="22"/>
                <w:lang w:val="cs-CZ"/>
              </w:rPr>
            </w:pPr>
            <w:r w:rsidRPr="004E2764">
              <w:rPr>
                <w:b/>
                <w:bCs/>
                <w:sz w:val="22"/>
                <w:szCs w:val="22"/>
                <w:lang w:val="cs-CZ"/>
              </w:rPr>
              <w:lastRenderedPageBreak/>
              <w:t>Krok</w:t>
            </w:r>
            <w:r w:rsidR="00CF1FF5" w:rsidRPr="004E2764">
              <w:rPr>
                <w:b/>
                <w:bCs/>
                <w:sz w:val="22"/>
                <w:szCs w:val="22"/>
                <w:lang w:val="cs-CZ"/>
              </w:rPr>
              <w:t xml:space="preserve"> 12:</w:t>
            </w:r>
          </w:p>
          <w:p w14:paraId="20B5FB18" w14:textId="77777777" w:rsidR="00CF1FF5" w:rsidRPr="004E2764" w:rsidRDefault="00CF1FF5" w:rsidP="00DA6F84">
            <w:pPr>
              <w:spacing w:before="120"/>
              <w:ind w:left="601" w:hanging="601"/>
              <w:rPr>
                <w:szCs w:val="22"/>
                <w:lang w:val="cs-CZ"/>
              </w:rPr>
            </w:pPr>
            <w:r w:rsidRPr="004E2764">
              <w:rPr>
                <w:szCs w:val="22"/>
                <w:lang w:val="cs-CZ"/>
              </w:rPr>
              <w:t>•</w:t>
            </w:r>
            <w:r w:rsidRPr="004E2764">
              <w:rPr>
                <w:szCs w:val="22"/>
                <w:lang w:val="cs-CZ"/>
              </w:rPr>
              <w:tab/>
            </w:r>
            <w:r w:rsidR="00F80224" w:rsidRPr="008D3F85">
              <w:rPr>
                <w:bCs/>
                <w:sz w:val="22"/>
                <w:szCs w:val="22"/>
                <w:lang w:val="cs-CZ"/>
              </w:rPr>
              <w:t>Vpíchněte jehlu do kůže.</w:t>
            </w:r>
          </w:p>
          <w:p w14:paraId="006E9533" w14:textId="1DA4CCFD" w:rsidR="00CF1FF5" w:rsidRPr="004E2764" w:rsidRDefault="00600EB5" w:rsidP="00DA6F84">
            <w:pPr>
              <w:spacing w:before="120"/>
              <w:ind w:left="601" w:hanging="601"/>
              <w:rPr>
                <w:szCs w:val="22"/>
                <w:lang w:val="cs-CZ"/>
              </w:rPr>
            </w:pPr>
            <w:r>
              <w:rPr>
                <w:noProof/>
                <w:lang w:val="cs-CZ"/>
              </w:rPr>
              <w:drawing>
                <wp:anchor distT="0" distB="0" distL="114300" distR="114300" simplePos="0" relativeHeight="251658278" behindDoc="0" locked="0" layoutInCell="1" allowOverlap="1" wp14:anchorId="7B6F4D24" wp14:editId="7AEE28EC">
                  <wp:simplePos x="0" y="0"/>
                  <wp:positionH relativeFrom="page">
                    <wp:posOffset>3703320</wp:posOffset>
                  </wp:positionH>
                  <wp:positionV relativeFrom="paragraph">
                    <wp:posOffset>-635</wp:posOffset>
                  </wp:positionV>
                  <wp:extent cx="1649095" cy="1063625"/>
                  <wp:effectExtent l="0" t="0" r="0" b="0"/>
                  <wp:wrapNone/>
                  <wp:docPr id="35725146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49095" cy="1063625"/>
                          </a:xfrm>
                          <a:prstGeom prst="rect">
                            <a:avLst/>
                          </a:prstGeom>
                          <a:noFill/>
                        </pic:spPr>
                      </pic:pic>
                    </a:graphicData>
                  </a:graphic>
                  <wp14:sizeRelH relativeFrom="page">
                    <wp14:pctWidth>0</wp14:pctWidth>
                  </wp14:sizeRelH>
                  <wp14:sizeRelV relativeFrom="page">
                    <wp14:pctHeight>0</wp14:pctHeight>
                  </wp14:sizeRelV>
                </wp:anchor>
              </w:drawing>
            </w:r>
            <w:r w:rsidR="00CF1FF5" w:rsidRPr="004E2764">
              <w:rPr>
                <w:szCs w:val="22"/>
                <w:lang w:val="cs-CZ"/>
              </w:rPr>
              <w:t>•</w:t>
            </w:r>
            <w:r w:rsidR="00CF1FF5" w:rsidRPr="004E2764">
              <w:rPr>
                <w:szCs w:val="22"/>
                <w:lang w:val="cs-CZ"/>
              </w:rPr>
              <w:tab/>
            </w:r>
            <w:r w:rsidR="00F80224" w:rsidRPr="008D3F85">
              <w:rPr>
                <w:bCs/>
                <w:sz w:val="22"/>
                <w:szCs w:val="22"/>
                <w:lang w:val="cs-CZ"/>
              </w:rPr>
              <w:t>Stiskněte dávkovací tlačítko a dokud se pohybuje, tiskněte jej.</w:t>
            </w:r>
          </w:p>
        </w:tc>
      </w:tr>
      <w:tr w:rsidR="00CF1FF5" w:rsidRPr="0022378B" w14:paraId="1B1529B6" w14:textId="77777777" w:rsidTr="00DA6F84">
        <w:trPr>
          <w:gridAfter w:val="1"/>
          <w:wAfter w:w="4551" w:type="dxa"/>
          <w:cantSplit/>
          <w:trHeight w:val="980"/>
        </w:trPr>
        <w:tc>
          <w:tcPr>
            <w:tcW w:w="3197" w:type="dxa"/>
            <w:tcBorders>
              <w:top w:val="nil"/>
              <w:left w:val="nil"/>
              <w:bottom w:val="nil"/>
              <w:right w:val="nil"/>
            </w:tcBorders>
          </w:tcPr>
          <w:p w14:paraId="1B46B932" w14:textId="77777777" w:rsidR="00CF1FF5" w:rsidRPr="004E2764" w:rsidRDefault="00CF1FF5" w:rsidP="00DA6F84">
            <w:pPr>
              <w:spacing w:before="120"/>
              <w:ind w:left="601" w:hanging="601"/>
              <w:rPr>
                <w:szCs w:val="22"/>
                <w:lang w:val="cs-CZ"/>
              </w:rPr>
            </w:pPr>
            <w:r w:rsidRPr="004E2764">
              <w:rPr>
                <w:szCs w:val="22"/>
                <w:lang w:val="cs-CZ"/>
              </w:rPr>
              <w:t>•</w:t>
            </w:r>
            <w:r w:rsidRPr="004E2764">
              <w:rPr>
                <w:szCs w:val="22"/>
                <w:lang w:val="cs-CZ"/>
              </w:rPr>
              <w:tab/>
            </w:r>
            <w:r w:rsidR="00F80224" w:rsidRPr="008D3F85">
              <w:rPr>
                <w:bCs/>
                <w:sz w:val="22"/>
                <w:szCs w:val="22"/>
                <w:lang w:val="cs-CZ"/>
              </w:rPr>
              <w:t>Dávkovací tlačítko držte stále zmáčknuté</w:t>
            </w:r>
            <w:r w:rsidR="00F80224" w:rsidRPr="008D3F85">
              <w:rPr>
                <w:b/>
                <w:bCs/>
                <w:sz w:val="22"/>
                <w:szCs w:val="22"/>
                <w:lang w:val="cs-CZ"/>
              </w:rPr>
              <w:t xml:space="preserve"> a pomalu napočítejte do 5, </w:t>
            </w:r>
            <w:r w:rsidR="00F80224" w:rsidRPr="008D3F85">
              <w:rPr>
                <w:bCs/>
                <w:sz w:val="22"/>
                <w:szCs w:val="22"/>
                <w:lang w:val="cs-CZ"/>
              </w:rPr>
              <w:t>teprve pak jehlu vytáhněte</w:t>
            </w:r>
            <w:r w:rsidR="00F80224" w:rsidRPr="004E2764">
              <w:rPr>
                <w:b/>
                <w:bCs/>
                <w:sz w:val="22"/>
                <w:szCs w:val="22"/>
                <w:lang w:val="cs-CZ"/>
              </w:rPr>
              <w:t>.</w:t>
            </w:r>
          </w:p>
        </w:tc>
        <w:tc>
          <w:tcPr>
            <w:tcW w:w="1220" w:type="dxa"/>
            <w:tcBorders>
              <w:top w:val="nil"/>
              <w:left w:val="nil"/>
              <w:bottom w:val="nil"/>
              <w:right w:val="nil"/>
            </w:tcBorders>
          </w:tcPr>
          <w:p w14:paraId="033B7571" w14:textId="13E229A2" w:rsidR="00CF1FF5" w:rsidRPr="004E2764" w:rsidRDefault="00600EB5" w:rsidP="00DA6F84">
            <w:pPr>
              <w:spacing w:before="120"/>
              <w:ind w:left="601" w:hanging="601"/>
              <w:jc w:val="center"/>
              <w:rPr>
                <w:b/>
                <w:bCs/>
                <w:szCs w:val="22"/>
                <w:lang w:val="cs-CZ"/>
              </w:rPr>
            </w:pPr>
            <w:r>
              <w:rPr>
                <w:noProof/>
                <w:lang w:val="cs-CZ"/>
              </w:rPr>
              <mc:AlternateContent>
                <mc:Choice Requires="wpg">
                  <w:drawing>
                    <wp:anchor distT="0" distB="0" distL="114300" distR="114300" simplePos="0" relativeHeight="251658285" behindDoc="0" locked="0" layoutInCell="1" allowOverlap="1" wp14:anchorId="1DF1A09E" wp14:editId="32AF8DDD">
                      <wp:simplePos x="0" y="0"/>
                      <wp:positionH relativeFrom="column">
                        <wp:posOffset>12700</wp:posOffset>
                      </wp:positionH>
                      <wp:positionV relativeFrom="paragraph">
                        <wp:posOffset>94615</wp:posOffset>
                      </wp:positionV>
                      <wp:extent cx="634365" cy="589280"/>
                      <wp:effectExtent l="0" t="0" r="0" b="0"/>
                      <wp:wrapNone/>
                      <wp:docPr id="95" name="Group 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 cy="589280"/>
                                <a:chOff x="7250" y="412"/>
                                <a:chExt cx="999" cy="928"/>
                              </a:xfrm>
                            </wpg:grpSpPr>
                            <pic:pic xmlns:pic="http://schemas.openxmlformats.org/drawingml/2006/picture">
                              <pic:nvPicPr>
                                <pic:cNvPr id="672" name="Picture 31"/>
                                <pic:cNvPicPr>
                                  <a:picLocks noChangeAspect="1" noChangeArrowheads="1"/>
                                </pic:cNvPicPr>
                              </pic:nvPicPr>
                              <pic:blipFill>
                                <a:blip r:embed="rId49" cstate="print"/>
                                <a:srcRect/>
                                <a:stretch>
                                  <a:fillRect/>
                                </a:stretch>
                              </pic:blipFill>
                              <pic:spPr bwMode="auto">
                                <a:xfrm>
                                  <a:off x="7250" y="412"/>
                                  <a:ext cx="831" cy="928"/>
                                </a:xfrm>
                                <a:prstGeom prst="rect">
                                  <a:avLst/>
                                </a:prstGeom>
                                <a:noFill/>
                                <a:ln>
                                  <a:noFill/>
                                </a:ln>
                              </pic:spPr>
                            </pic:pic>
                            <wps:wsp>
                              <wps:cNvPr id="673" name="Text Box 718"/>
                              <wps:cNvSpPr txBox="1">
                                <a:spLocks noChangeArrowheads="1"/>
                              </wps:cNvSpPr>
                              <wps:spPr bwMode="auto">
                                <a:xfrm>
                                  <a:off x="7271" y="801"/>
                                  <a:ext cx="978" cy="499"/>
                                </a:xfrm>
                                <a:prstGeom prst="rect">
                                  <a:avLst/>
                                </a:prstGeom>
                                <a:noFill/>
                                <a:ln>
                                  <a:noFill/>
                                </a:ln>
                              </wps:spPr>
                              <wps:txbx>
                                <w:txbxContent>
                                  <w:p w14:paraId="6CE3B6F5" w14:textId="77777777" w:rsidR="001F05B5" w:rsidRDefault="001F05B5" w:rsidP="00CF1FF5">
                                    <w:r>
                                      <w:t>5 sec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F1A09E" id="Group 716" o:spid="_x0000_s1112" style="position:absolute;left:0;text-align:left;margin-left:1pt;margin-top:7.45pt;width:49.95pt;height:46.4pt;z-index:251658285;mso-position-horizontal-relative:text;mso-position-vertical-relative:text" coordorigin="7250,412" coordsize="999,9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">
                      <v:shape id="Picture 31" o:spid="_x0000_s1113" type="#_x0000_t75" style="position:absolute;left:7250;top:412;width:831;height: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">
                        <v:imagedata r:id="rId50" o:title=""/>
                      </v:shape>
                      <v:shape id="Text Box 718" o:spid="_x0000_s1114" type="#_x0000_t202" style="position:absolute;left:7271;top:801;width:978;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" filled="f" stroked="f">
                        <v:textbox>
                          <w:txbxContent>
                            <w:p w14:paraId="6CE3B6F5" w14:textId="77777777" w:rsidR="001F05B5" w:rsidRDefault="001F05B5" w:rsidP="00CF1FF5">
                              <w:r>
                                <w:t>5 sec</w:t>
                              </w:r>
                            </w:p>
                          </w:txbxContent>
                        </v:textbox>
                      </v:shape>
                    </v:group>
                  </w:pict>
                </mc:Fallback>
              </mc:AlternateContent>
            </w:r>
          </w:p>
        </w:tc>
      </w:tr>
      <w:tr w:rsidR="00CF1FF5" w:rsidRPr="0022378B" w14:paraId="631253DA" w14:textId="77777777" w:rsidTr="00DA6F84">
        <w:trPr>
          <w:gridAfter w:val="1"/>
          <w:wAfter w:w="4551" w:type="dxa"/>
          <w:cantSplit/>
          <w:trHeight w:val="980"/>
        </w:trPr>
        <w:tc>
          <w:tcPr>
            <w:tcW w:w="4417" w:type="dxa"/>
            <w:gridSpan w:val="2"/>
            <w:tcBorders>
              <w:top w:val="nil"/>
              <w:left w:val="nil"/>
              <w:bottom w:val="nil"/>
              <w:right w:val="nil"/>
            </w:tcBorders>
          </w:tcPr>
          <w:p w14:paraId="15EDE90D" w14:textId="77777777" w:rsidR="00CF1FF5" w:rsidRPr="004E2764" w:rsidRDefault="00F80224" w:rsidP="00DA6F84">
            <w:pPr>
              <w:spacing w:before="120"/>
              <w:rPr>
                <w:szCs w:val="22"/>
                <w:lang w:val="cs-CZ"/>
              </w:rPr>
            </w:pPr>
            <w:r w:rsidRPr="008D3F85">
              <w:rPr>
                <w:b/>
                <w:bCs/>
                <w:sz w:val="22"/>
                <w:szCs w:val="22"/>
                <w:lang w:val="cs-CZ"/>
              </w:rPr>
              <w:t>Nesnažte se</w:t>
            </w:r>
            <w:r w:rsidRPr="008D3F85">
              <w:rPr>
                <w:bCs/>
                <w:sz w:val="22"/>
                <w:szCs w:val="22"/>
                <w:lang w:val="cs-CZ"/>
              </w:rPr>
              <w:t xml:space="preserve"> podat si inzulin otáčením dávkovacího tlačítka. K podání inzulinu</w:t>
            </w:r>
            <w:r w:rsidRPr="008D3F85">
              <w:rPr>
                <w:b/>
                <w:bCs/>
                <w:sz w:val="22"/>
                <w:szCs w:val="22"/>
                <w:lang w:val="cs-CZ"/>
              </w:rPr>
              <w:t xml:space="preserve"> </w:t>
            </w:r>
            <w:r w:rsidRPr="008D3F85">
              <w:rPr>
                <w:bCs/>
                <w:sz w:val="22"/>
                <w:szCs w:val="22"/>
                <w:lang w:val="cs-CZ"/>
              </w:rPr>
              <w:t xml:space="preserve">otáčením dávkovacího tlačítka </w:t>
            </w:r>
            <w:r w:rsidRPr="008D3F85">
              <w:rPr>
                <w:b/>
                <w:bCs/>
                <w:sz w:val="22"/>
                <w:szCs w:val="22"/>
                <w:lang w:val="cs-CZ"/>
              </w:rPr>
              <w:t>NEDOJDE.</w:t>
            </w:r>
          </w:p>
        </w:tc>
      </w:tr>
    </w:tbl>
    <w:p w14:paraId="5127B643" w14:textId="3838E08E" w:rsidR="00CF1FF5" w:rsidRPr="004E2764" w:rsidRDefault="00600EB5" w:rsidP="00CF1FF5">
      <w:pPr>
        <w:rPr>
          <w:rFonts w:eastAsia="Arial"/>
          <w:szCs w:val="22"/>
          <w:lang w:val="cs-CZ"/>
        </w:rPr>
      </w:pPr>
      <w:r>
        <w:rPr>
          <w:noProof/>
          <w:lang w:val="cs-CZ"/>
        </w:rPr>
        <mc:AlternateContent>
          <mc:Choice Requires="wpg">
            <w:drawing>
              <wp:inline distT="0" distB="0" distL="0" distR="0" wp14:anchorId="61467393" wp14:editId="2E316693">
                <wp:extent cx="5732780" cy="55880"/>
                <wp:effectExtent l="9525" t="0" r="10795" b="0"/>
                <wp:docPr id="512807161"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732780" cy="55880"/>
                          <a:chOff x="0" y="0"/>
                          <a:chExt cx="10922" cy="12"/>
                        </a:xfrm>
                      </wpg:grpSpPr>
                      <wpg:grpSp>
                        <wpg:cNvPr id="924925298" name="Group 70"/>
                        <wpg:cNvGrpSpPr>
                          <a:grpSpLocks/>
                        </wpg:cNvGrpSpPr>
                        <wpg:grpSpPr bwMode="auto">
                          <a:xfrm>
                            <a:off x="6" y="6"/>
                            <a:ext cx="10911" cy="2"/>
                            <a:chOff x="6" y="6"/>
                            <a:chExt cx="10911" cy="2"/>
                          </a:xfrm>
                        </wpg:grpSpPr>
                        <wps:wsp>
                          <wps:cNvPr id="1314344411" name="Freeform 71"/>
                          <wps:cNvSpPr>
                            <a:spLocks/>
                          </wps:cNvSpPr>
                          <wps:spPr bwMode="auto">
                            <a:xfrm>
                              <a:off x="6" y="6"/>
                              <a:ext cx="10911" cy="2"/>
                            </a:xfrm>
                            <a:custGeom>
                              <a:avLst/>
                              <a:gdLst>
                                <a:gd name="T0" fmla="*/ 0 w 10911"/>
                                <a:gd name="T1" fmla="*/ 0 h 2"/>
                                <a:gd name="T2" fmla="*/ 10910 w 10911"/>
                                <a:gd name="T3" fmla="*/ 0 h 2"/>
                                <a:gd name="T4" fmla="*/ 0 60000 65536"/>
                                <a:gd name="T5" fmla="*/ 0 60000 65536"/>
                              </a:gdLst>
                              <a:ahLst/>
                              <a:cxnLst>
                                <a:cxn ang="T4">
                                  <a:pos x="T0" y="T1"/>
                                </a:cxn>
                                <a:cxn ang="T5">
                                  <a:pos x="T2" y="T3"/>
                                </a:cxn>
                              </a:cxnLst>
                              <a:rect l="0" t="0" r="r" b="b"/>
                              <a:pathLst>
                                <a:path w="10911" h="2">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69" style="width:451.4pt;height:4.4pt;flip:y;mso-position-horizontal-relative:char;mso-position-vertical-relative:line" coordsize="10922,12" o:spid="_x0000_s1026" w14:anchorId="55531A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">
                <v:group id="Group 70"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">
                  <v:shape id="Freeform 71"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">
                    <v:path arrowok="t" o:connecttype="custom" o:connectlocs="0,0;10910,0" o:connectangles="0,0"/>
                  </v:shape>
                </v:group>
                <w10:anchorlock/>
              </v:group>
            </w:pict>
          </mc:Fallback>
        </mc:AlternateContent>
      </w:r>
    </w:p>
    <w:p w14:paraId="7B88053F" w14:textId="77777777" w:rsidR="00CF1FF5" w:rsidRPr="004E2764" w:rsidRDefault="00CF1FF5" w:rsidP="00CF1FF5">
      <w:pPr>
        <w:ind w:left="567"/>
        <w:rPr>
          <w:rFonts w:eastAsia="Arial"/>
          <w:szCs w:val="22"/>
          <w:lang w:val="cs-CZ"/>
        </w:rPr>
      </w:pPr>
    </w:p>
    <w:tbl>
      <w:tblPr>
        <w:tblW w:w="8346" w:type="dxa"/>
        <w:tblInd w:w="108" w:type="dxa"/>
        <w:tblBorders>
          <w:bottom w:val="single" w:sz="4" w:space="0" w:color="auto"/>
        </w:tblBorders>
        <w:tblLook w:val="01E0" w:firstRow="1" w:lastRow="1" w:firstColumn="1" w:lastColumn="1" w:noHBand="0" w:noVBand="0"/>
      </w:tblPr>
      <w:tblGrid>
        <w:gridCol w:w="4364"/>
        <w:gridCol w:w="3982"/>
      </w:tblGrid>
      <w:tr w:rsidR="00CF1FF5" w:rsidRPr="008D3F85" w14:paraId="6BC94A0D" w14:textId="77777777" w:rsidTr="00481894">
        <w:trPr>
          <w:trHeight w:val="2835"/>
        </w:trPr>
        <w:tc>
          <w:tcPr>
            <w:tcW w:w="4364" w:type="dxa"/>
          </w:tcPr>
          <w:p w14:paraId="2C3E4B15" w14:textId="77777777" w:rsidR="00CF1FF5" w:rsidRPr="004E2764" w:rsidRDefault="00F80224" w:rsidP="00DA6F84">
            <w:pPr>
              <w:spacing w:before="120"/>
              <w:rPr>
                <w:bCs/>
                <w:sz w:val="22"/>
                <w:szCs w:val="22"/>
                <w:lang w:val="cs-CZ"/>
              </w:rPr>
            </w:pPr>
            <w:r w:rsidRPr="004E2764">
              <w:rPr>
                <w:b/>
                <w:bCs/>
                <w:sz w:val="22"/>
                <w:szCs w:val="22"/>
                <w:lang w:val="cs-CZ"/>
              </w:rPr>
              <w:t>Krok</w:t>
            </w:r>
            <w:r w:rsidR="00CF1FF5" w:rsidRPr="004E2764">
              <w:rPr>
                <w:b/>
                <w:bCs/>
                <w:sz w:val="22"/>
                <w:szCs w:val="22"/>
                <w:lang w:val="cs-CZ"/>
              </w:rPr>
              <w:t xml:space="preserve"> 13:</w:t>
            </w:r>
          </w:p>
          <w:p w14:paraId="6CD32E95" w14:textId="77777777" w:rsidR="00CF1FF5" w:rsidRPr="004E2764" w:rsidRDefault="00CF1FF5" w:rsidP="00DA6F84">
            <w:pPr>
              <w:spacing w:before="120"/>
              <w:ind w:left="601" w:hanging="567"/>
              <w:rPr>
                <w:sz w:val="22"/>
                <w:szCs w:val="22"/>
                <w:lang w:val="cs-CZ"/>
              </w:rPr>
            </w:pPr>
            <w:r w:rsidRPr="004E2764">
              <w:rPr>
                <w:szCs w:val="22"/>
                <w:lang w:val="cs-CZ"/>
              </w:rPr>
              <w:t>•</w:t>
            </w:r>
            <w:r w:rsidRPr="004E2764">
              <w:rPr>
                <w:szCs w:val="22"/>
                <w:lang w:val="cs-CZ"/>
              </w:rPr>
              <w:tab/>
            </w:r>
            <w:r w:rsidR="00F80224" w:rsidRPr="004E2764">
              <w:rPr>
                <w:sz w:val="22"/>
                <w:szCs w:val="22"/>
                <w:lang w:val="cs-CZ"/>
              </w:rPr>
              <w:t>Vytáhněte jehlu z kůže</w:t>
            </w:r>
            <w:r w:rsidRPr="004E2764">
              <w:rPr>
                <w:sz w:val="22"/>
                <w:szCs w:val="22"/>
                <w:lang w:val="cs-CZ"/>
              </w:rPr>
              <w:t>.</w:t>
            </w:r>
          </w:p>
          <w:p w14:paraId="7CAEEEAE" w14:textId="77777777" w:rsidR="00CF1FF5" w:rsidRPr="004E2764" w:rsidRDefault="00CF1FF5" w:rsidP="00DA6F84">
            <w:pPr>
              <w:spacing w:before="120"/>
              <w:ind w:left="1168" w:hanging="567"/>
              <w:rPr>
                <w:szCs w:val="22"/>
                <w:lang w:val="cs-CZ"/>
              </w:rPr>
            </w:pPr>
            <w:r w:rsidRPr="004E2764">
              <w:rPr>
                <w:szCs w:val="22"/>
                <w:lang w:val="cs-CZ"/>
              </w:rPr>
              <w:t>–</w:t>
            </w:r>
            <w:r w:rsidRPr="004E2764">
              <w:rPr>
                <w:szCs w:val="22"/>
                <w:lang w:val="cs-CZ"/>
              </w:rPr>
              <w:tab/>
            </w:r>
            <w:r w:rsidR="00F80224" w:rsidRPr="008D3F85">
              <w:rPr>
                <w:bCs/>
                <w:sz w:val="22"/>
                <w:szCs w:val="22"/>
                <w:lang w:val="cs-CZ"/>
              </w:rPr>
              <w:t>Kapka inzulinu na špičce jehly je normální. Velikost Vaší dávky neovlivní.</w:t>
            </w:r>
          </w:p>
          <w:p w14:paraId="5E07806C" w14:textId="77777777" w:rsidR="00CF1FF5" w:rsidRPr="004E2764" w:rsidRDefault="00CF1FF5" w:rsidP="00DA6F84">
            <w:pPr>
              <w:spacing w:before="120"/>
              <w:ind w:left="601" w:hanging="601"/>
              <w:rPr>
                <w:szCs w:val="22"/>
                <w:lang w:val="cs-CZ"/>
              </w:rPr>
            </w:pPr>
            <w:r w:rsidRPr="004E2764">
              <w:rPr>
                <w:szCs w:val="22"/>
                <w:lang w:val="cs-CZ"/>
              </w:rPr>
              <w:t>•</w:t>
            </w:r>
            <w:r w:rsidRPr="004E2764">
              <w:rPr>
                <w:szCs w:val="22"/>
                <w:lang w:val="cs-CZ"/>
              </w:rPr>
              <w:tab/>
            </w:r>
            <w:r w:rsidR="00F80224" w:rsidRPr="008D3F85">
              <w:rPr>
                <w:color w:val="000000"/>
                <w:sz w:val="22"/>
                <w:szCs w:val="22"/>
                <w:lang w:val="cs-CZ"/>
              </w:rPr>
              <w:t>Zkontrolujte číslici v dávkovacím okénku.</w:t>
            </w:r>
          </w:p>
          <w:p w14:paraId="60D688C6" w14:textId="77777777" w:rsidR="00CF1FF5" w:rsidRPr="004E2764" w:rsidRDefault="00CF1FF5" w:rsidP="00DA6F84">
            <w:pPr>
              <w:spacing w:before="120"/>
              <w:ind w:left="1168" w:hanging="567"/>
              <w:rPr>
                <w:szCs w:val="22"/>
                <w:lang w:val="cs-CZ"/>
              </w:rPr>
            </w:pPr>
            <w:r w:rsidRPr="004E2764">
              <w:rPr>
                <w:szCs w:val="22"/>
                <w:lang w:val="cs-CZ"/>
              </w:rPr>
              <w:t>–</w:t>
            </w:r>
            <w:r w:rsidRPr="004E2764">
              <w:rPr>
                <w:szCs w:val="22"/>
                <w:lang w:val="cs-CZ"/>
              </w:rPr>
              <w:tab/>
            </w:r>
            <w:r w:rsidR="00F80224" w:rsidRPr="008D3F85">
              <w:rPr>
                <w:bCs/>
                <w:sz w:val="22"/>
                <w:szCs w:val="22"/>
                <w:lang w:val="cs-CZ"/>
              </w:rPr>
              <w:t>Vidíte-li v dávkovacím okénku „</w:t>
            </w:r>
            <w:r w:rsidR="00F80224" w:rsidRPr="008D3F85">
              <w:rPr>
                <w:color w:val="000000"/>
                <w:sz w:val="22"/>
                <w:szCs w:val="22"/>
                <w:lang w:val="cs-CZ"/>
              </w:rPr>
              <w:t>0”, podal(a) jste si celou dávku, kterou jste si nastavil(a).</w:t>
            </w:r>
          </w:p>
          <w:p w14:paraId="2149F018" w14:textId="77777777" w:rsidR="00CF1FF5" w:rsidRPr="004E2764" w:rsidRDefault="00CF1FF5" w:rsidP="00DA6F84">
            <w:pPr>
              <w:spacing w:before="120"/>
              <w:ind w:left="1168" w:hanging="567"/>
              <w:rPr>
                <w:szCs w:val="22"/>
                <w:lang w:val="cs-CZ"/>
              </w:rPr>
            </w:pPr>
            <w:r w:rsidRPr="004E2764">
              <w:rPr>
                <w:szCs w:val="22"/>
                <w:lang w:val="cs-CZ"/>
              </w:rPr>
              <w:t>–</w:t>
            </w:r>
            <w:r w:rsidRPr="004E2764">
              <w:rPr>
                <w:szCs w:val="22"/>
                <w:lang w:val="cs-CZ"/>
              </w:rPr>
              <w:tab/>
            </w:r>
            <w:r w:rsidR="00FC1461" w:rsidRPr="008D3F85">
              <w:rPr>
                <w:color w:val="000000"/>
                <w:sz w:val="22"/>
                <w:szCs w:val="22"/>
                <w:lang w:val="cs-CZ"/>
              </w:rPr>
              <w:t>Pokud v dávkovacím okénku číslici „0” nevidíte, nenastavujte novou dávku. Vpíchněte jehlu do kůže a dokončete injekci.</w:t>
            </w:r>
          </w:p>
          <w:p w14:paraId="2C8C8C3B" w14:textId="77777777" w:rsidR="00CF1FF5" w:rsidRPr="004E2764" w:rsidRDefault="00CF1FF5" w:rsidP="00DA6F84">
            <w:pPr>
              <w:spacing w:before="120"/>
              <w:ind w:left="1168" w:hanging="567"/>
              <w:rPr>
                <w:szCs w:val="22"/>
                <w:lang w:val="cs-CZ"/>
              </w:rPr>
            </w:pPr>
            <w:r w:rsidRPr="004E2764">
              <w:rPr>
                <w:szCs w:val="22"/>
                <w:lang w:val="cs-CZ"/>
              </w:rPr>
              <w:t>–</w:t>
            </w:r>
            <w:r w:rsidRPr="004E2764">
              <w:rPr>
                <w:szCs w:val="22"/>
                <w:lang w:val="cs-CZ"/>
              </w:rPr>
              <w:tab/>
            </w:r>
            <w:r w:rsidR="00FC1461" w:rsidRPr="008D3F85">
              <w:rPr>
                <w:color w:val="292526"/>
                <w:sz w:val="22"/>
                <w:szCs w:val="22"/>
                <w:lang w:val="cs-CZ"/>
              </w:rPr>
              <w:t xml:space="preserve">Pokud se </w:t>
            </w:r>
            <w:r w:rsidR="00FC1461" w:rsidRPr="008D3F85">
              <w:rPr>
                <w:b/>
                <w:color w:val="292526"/>
                <w:sz w:val="22"/>
                <w:szCs w:val="22"/>
                <w:lang w:val="cs-CZ"/>
              </w:rPr>
              <w:t>stále</w:t>
            </w:r>
            <w:r w:rsidR="00FC1461" w:rsidRPr="008D3F85">
              <w:rPr>
                <w:color w:val="292526"/>
                <w:sz w:val="22"/>
                <w:szCs w:val="22"/>
                <w:lang w:val="cs-CZ"/>
              </w:rPr>
              <w:t xml:space="preserve"> domníváte, že jste si nepodal(a) celou dávku, kterou jste pro injekci nastavil(a), </w:t>
            </w:r>
            <w:r w:rsidR="00FC1461" w:rsidRPr="008D3F85">
              <w:rPr>
                <w:b/>
                <w:color w:val="292526"/>
                <w:sz w:val="22"/>
                <w:szCs w:val="22"/>
                <w:lang w:val="cs-CZ"/>
              </w:rPr>
              <w:t>nezačínejte znovu ani tuto injekci neopakujte</w:t>
            </w:r>
            <w:r w:rsidR="00FC1461" w:rsidRPr="008D3F85">
              <w:rPr>
                <w:b/>
                <w:bCs/>
                <w:color w:val="292526"/>
                <w:sz w:val="22"/>
                <w:szCs w:val="22"/>
                <w:lang w:val="cs-CZ"/>
              </w:rPr>
              <w:t xml:space="preserve">. </w:t>
            </w:r>
            <w:r w:rsidR="00FC1461" w:rsidRPr="008D3F85">
              <w:rPr>
                <w:bCs/>
                <w:color w:val="292526"/>
                <w:sz w:val="22"/>
                <w:szCs w:val="22"/>
                <w:lang w:val="cs-CZ"/>
              </w:rPr>
              <w:t>Sledujte svou hladinu cukru tak, jak Vás instruoval Váš lékař.</w:t>
            </w:r>
          </w:p>
          <w:p w14:paraId="26EC8029" w14:textId="77777777" w:rsidR="00CF1FF5" w:rsidRPr="004E2764" w:rsidRDefault="00CF1FF5" w:rsidP="00DA6F84">
            <w:pPr>
              <w:spacing w:before="120"/>
              <w:ind w:left="1168" w:hanging="567"/>
              <w:rPr>
                <w:sz w:val="22"/>
                <w:szCs w:val="22"/>
                <w:highlight w:val="yellow"/>
                <w:lang w:val="cs-CZ"/>
              </w:rPr>
            </w:pPr>
            <w:r w:rsidRPr="004E2764">
              <w:rPr>
                <w:szCs w:val="22"/>
                <w:lang w:val="cs-CZ"/>
              </w:rPr>
              <w:t>–</w:t>
            </w:r>
            <w:r w:rsidRPr="004E2764">
              <w:rPr>
                <w:szCs w:val="22"/>
                <w:lang w:val="cs-CZ"/>
              </w:rPr>
              <w:tab/>
            </w:r>
            <w:r w:rsidR="00FC1461" w:rsidRPr="004E2764">
              <w:rPr>
                <w:sz w:val="22"/>
                <w:szCs w:val="22"/>
                <w:lang w:val="cs-CZ"/>
              </w:rPr>
              <w:t>Pokud pro podání Vaší celé normální dávky potřebujete 2 injekce, ujistěte se, že jste si podal(a) druhou injekci.</w:t>
            </w:r>
          </w:p>
          <w:p w14:paraId="59FD7EBB" w14:textId="77777777" w:rsidR="00FC1461" w:rsidRPr="008D3F85" w:rsidRDefault="00FC1461" w:rsidP="00FC1461">
            <w:pPr>
              <w:tabs>
                <w:tab w:val="num" w:pos="567"/>
              </w:tabs>
              <w:autoSpaceDE w:val="0"/>
              <w:autoSpaceDN w:val="0"/>
              <w:adjustRightInd w:val="0"/>
              <w:spacing w:before="120"/>
              <w:rPr>
                <w:sz w:val="22"/>
                <w:szCs w:val="22"/>
                <w:lang w:val="cs-CZ"/>
              </w:rPr>
            </w:pPr>
            <w:r w:rsidRPr="008D3F85">
              <w:rPr>
                <w:sz w:val="22"/>
                <w:szCs w:val="22"/>
                <w:lang w:val="cs-CZ"/>
              </w:rPr>
              <w:t>Při podání injekce se píst pohybuje jen velmi málo a vy jeho pohyb nemusíte zaznamenat.</w:t>
            </w:r>
          </w:p>
          <w:p w14:paraId="6CF3C3F7" w14:textId="4AE33EC0" w:rsidR="00CF1FF5" w:rsidRPr="004E2764" w:rsidRDefault="00FC1461" w:rsidP="00FC1461">
            <w:pPr>
              <w:spacing w:before="120"/>
              <w:ind w:left="34"/>
              <w:rPr>
                <w:bCs/>
                <w:szCs w:val="22"/>
                <w:lang w:val="cs-CZ"/>
              </w:rPr>
            </w:pPr>
            <w:r w:rsidRPr="008D3F85">
              <w:rPr>
                <w:bCs/>
                <w:color w:val="292526"/>
                <w:sz w:val="22"/>
                <w:szCs w:val="22"/>
                <w:lang w:val="cs-CZ"/>
              </w:rPr>
              <w:t xml:space="preserve">Objeví-li se na kůži po vytažení jehly krev, jemně stlačte místo vpichu kouskem gázy nebo tamponem. Místo </w:t>
            </w:r>
            <w:r w:rsidRPr="008D3F85">
              <w:rPr>
                <w:b/>
                <w:bCs/>
                <w:color w:val="292526"/>
                <w:sz w:val="22"/>
                <w:szCs w:val="22"/>
                <w:lang w:val="cs-CZ"/>
              </w:rPr>
              <w:t>netřete</w:t>
            </w:r>
            <w:r w:rsidRPr="008D3F85">
              <w:rPr>
                <w:bCs/>
                <w:color w:val="292526"/>
                <w:sz w:val="22"/>
                <w:szCs w:val="22"/>
                <w:lang w:val="cs-CZ"/>
              </w:rPr>
              <w:t>.</w:t>
            </w:r>
          </w:p>
          <w:p w14:paraId="5EB1DA7B" w14:textId="77777777" w:rsidR="00CF1FF5" w:rsidRPr="004E2764" w:rsidRDefault="00CF1FF5" w:rsidP="00DA6F84">
            <w:pPr>
              <w:spacing w:before="120"/>
              <w:rPr>
                <w:i/>
                <w:color w:val="FF33CC"/>
                <w:szCs w:val="22"/>
                <w:lang w:val="cs-CZ"/>
              </w:rPr>
            </w:pPr>
          </w:p>
        </w:tc>
        <w:tc>
          <w:tcPr>
            <w:tcW w:w="3982" w:type="dxa"/>
          </w:tcPr>
          <w:p w14:paraId="68179558" w14:textId="19F9DFA2" w:rsidR="00CF1FF5" w:rsidRPr="004E2764" w:rsidRDefault="00600EB5" w:rsidP="00DA6F84">
            <w:pPr>
              <w:spacing w:before="120"/>
              <w:jc w:val="center"/>
              <w:rPr>
                <w:szCs w:val="22"/>
                <w:lang w:val="cs-CZ"/>
              </w:rPr>
            </w:pPr>
            <w:r>
              <w:rPr>
                <w:noProof/>
                <w:lang w:val="cs-CZ"/>
              </w:rPr>
              <w:drawing>
                <wp:anchor distT="0" distB="0" distL="114300" distR="114300" simplePos="0" relativeHeight="251658286" behindDoc="0" locked="0" layoutInCell="1" allowOverlap="1" wp14:anchorId="32D28BEA" wp14:editId="1FE47219">
                  <wp:simplePos x="0" y="0"/>
                  <wp:positionH relativeFrom="column">
                    <wp:posOffset>610235</wp:posOffset>
                  </wp:positionH>
                  <wp:positionV relativeFrom="paragraph">
                    <wp:posOffset>431165</wp:posOffset>
                  </wp:positionV>
                  <wp:extent cx="1301115" cy="887730"/>
                  <wp:effectExtent l="0" t="0" r="0" b="0"/>
                  <wp:wrapNone/>
                  <wp:docPr id="23315052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01115" cy="887730"/>
                          </a:xfrm>
                          <a:prstGeom prst="rect">
                            <a:avLst/>
                          </a:prstGeom>
                          <a:noFill/>
                        </pic:spPr>
                      </pic:pic>
                    </a:graphicData>
                  </a:graphic>
                  <wp14:sizeRelH relativeFrom="page">
                    <wp14:pctWidth>0</wp14:pctWidth>
                  </wp14:sizeRelH>
                  <wp14:sizeRelV relativeFrom="page">
                    <wp14:pctHeight>0</wp14:pctHeight>
                  </wp14:sizeRelV>
                </wp:anchor>
              </w:drawing>
            </w:r>
          </w:p>
        </w:tc>
      </w:tr>
    </w:tbl>
    <w:p w14:paraId="242AC2F2" w14:textId="77777777" w:rsidR="00CF1FF5" w:rsidRPr="004E2764" w:rsidRDefault="00CF1FF5" w:rsidP="00CF1FF5">
      <w:pPr>
        <w:rPr>
          <w:rFonts w:eastAsia="Arial"/>
          <w:b/>
          <w:szCs w:val="22"/>
          <w:lang w:val="cs-CZ"/>
        </w:rPr>
      </w:pPr>
    </w:p>
    <w:p w14:paraId="178578E3" w14:textId="77777777" w:rsidR="00CF1FF5" w:rsidRPr="004E2764" w:rsidRDefault="00CF1FF5" w:rsidP="00CF1FF5">
      <w:pPr>
        <w:rPr>
          <w:rFonts w:eastAsia="Arial"/>
          <w:b/>
          <w:szCs w:val="22"/>
          <w:lang w:val="cs-CZ"/>
        </w:rPr>
      </w:pPr>
    </w:p>
    <w:p w14:paraId="767B4E10" w14:textId="77777777" w:rsidR="00CF1FF5" w:rsidRPr="004E2764" w:rsidRDefault="00CF1FF5" w:rsidP="00CF1FF5">
      <w:pPr>
        <w:rPr>
          <w:rFonts w:eastAsia="Arial"/>
          <w:b/>
          <w:szCs w:val="22"/>
          <w:lang w:val="cs-CZ"/>
        </w:rPr>
      </w:pPr>
    </w:p>
    <w:p w14:paraId="736EC574" w14:textId="77777777" w:rsidR="00CF1FF5" w:rsidRPr="004E2764" w:rsidRDefault="00CF1FF5" w:rsidP="00CF1FF5">
      <w:pPr>
        <w:rPr>
          <w:rFonts w:eastAsia="Arial"/>
          <w:b/>
          <w:szCs w:val="22"/>
          <w:lang w:val="cs-CZ"/>
        </w:rPr>
      </w:pPr>
    </w:p>
    <w:p w14:paraId="7B99E6E7" w14:textId="77777777" w:rsidR="00CF1FF5" w:rsidRPr="004E2764" w:rsidRDefault="00BF6D0B" w:rsidP="00CF1FF5">
      <w:pPr>
        <w:rPr>
          <w:rFonts w:eastAsia="Arial"/>
          <w:b/>
          <w:sz w:val="22"/>
          <w:szCs w:val="22"/>
          <w:lang w:val="cs-CZ"/>
        </w:rPr>
      </w:pPr>
      <w:r w:rsidRPr="004E2764">
        <w:rPr>
          <w:rFonts w:eastAsia="Arial"/>
          <w:b/>
          <w:sz w:val="22"/>
          <w:szCs w:val="22"/>
          <w:lang w:val="cs-CZ"/>
        </w:rPr>
        <w:lastRenderedPageBreak/>
        <w:t>Po podání injekce</w:t>
      </w:r>
    </w:p>
    <w:p w14:paraId="5A3C1E2F" w14:textId="7B41413C" w:rsidR="00CF1FF5" w:rsidRPr="004E2764" w:rsidRDefault="00600EB5" w:rsidP="00CF1FF5">
      <w:pPr>
        <w:rPr>
          <w:rFonts w:eastAsia="Arial"/>
          <w:sz w:val="22"/>
          <w:szCs w:val="22"/>
          <w:lang w:val="cs-CZ"/>
        </w:rPr>
      </w:pPr>
      <w:r>
        <w:rPr>
          <w:noProof/>
          <w:lang w:val="cs-CZ"/>
        </w:rPr>
        <mc:AlternateContent>
          <mc:Choice Requires="wpg">
            <w:drawing>
              <wp:inline distT="0" distB="0" distL="0" distR="0" wp14:anchorId="66D26527" wp14:editId="2BBC8B85">
                <wp:extent cx="5572125" cy="83820"/>
                <wp:effectExtent l="9525" t="0" r="9525" b="0"/>
                <wp:docPr id="1522759197"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2125" cy="83820"/>
                          <a:chOff x="0" y="0"/>
                          <a:chExt cx="10922" cy="12"/>
                        </a:xfrm>
                      </wpg:grpSpPr>
                      <wpg:grpSp>
                        <wpg:cNvPr id="380857765" name="Group 46"/>
                        <wpg:cNvGrpSpPr>
                          <a:grpSpLocks/>
                        </wpg:cNvGrpSpPr>
                        <wpg:grpSpPr bwMode="auto">
                          <a:xfrm>
                            <a:off x="6" y="6"/>
                            <a:ext cx="10911" cy="2"/>
                            <a:chOff x="6" y="6"/>
                            <a:chExt cx="10911" cy="2"/>
                          </a:xfrm>
                        </wpg:grpSpPr>
                        <wps:wsp>
                          <wps:cNvPr id="1582564994" name="Freeform 47"/>
                          <wps:cNvSpPr>
                            <a:spLocks/>
                          </wps:cNvSpPr>
                          <wps:spPr bwMode="auto">
                            <a:xfrm>
                              <a:off x="6" y="6"/>
                              <a:ext cx="10911" cy="2"/>
                            </a:xfrm>
                            <a:custGeom>
                              <a:avLst/>
                              <a:gdLst>
                                <a:gd name="T0" fmla="*/ 0 w 10911"/>
                                <a:gd name="T1" fmla="*/ 0 h 2"/>
                                <a:gd name="T2" fmla="*/ 10910 w 10911"/>
                                <a:gd name="T3" fmla="*/ 0 h 2"/>
                                <a:gd name="T4" fmla="*/ 0 60000 65536"/>
                                <a:gd name="T5" fmla="*/ 0 60000 65536"/>
                              </a:gdLst>
                              <a:ahLst/>
                              <a:cxnLst>
                                <a:cxn ang="T4">
                                  <a:pos x="T0" y="T1"/>
                                </a:cxn>
                                <a:cxn ang="T5">
                                  <a:pos x="T2" y="T3"/>
                                </a:cxn>
                              </a:cxnLst>
                              <a:rect l="0" t="0" r="r" b="b"/>
                              <a:pathLst>
                                <a:path w="10911" h="2">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45" style="width:438.75pt;height:6.6pt;mso-position-horizontal-relative:char;mso-position-vertical-relative:line" coordsize="10922,12" o:spid="_x0000_s1026" w14:anchorId="6C80B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">
                <v:group id="Group 46" style="position:absolute;left:6;top:6;width:10911;height:2" coordsize="10911,2" coordorigin="6,6"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">
                  <v:shape id="Freeform 47" style="position:absolute;left:6;top:6;width:10911;height:2;visibility:visible;mso-wrap-style:square;v-text-anchor:top" coordsize="10911,2" o:spid="_x0000_s1028" filled="f" strokeweight=".58pt" path="m,l109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">
                    <v:path arrowok="t" o:connecttype="custom" o:connectlocs="0,0;10910,0" o:connectangles="0,0"/>
                  </v:shape>
                </v:group>
                <w10:anchorlock/>
              </v:group>
            </w:pict>
          </mc:Fallback>
        </mc:AlternateContent>
      </w:r>
    </w:p>
    <w:p w14:paraId="4F5ECB10" w14:textId="7CB3D511" w:rsidR="00CF1FF5" w:rsidRPr="004E2764" w:rsidRDefault="00600EB5" w:rsidP="00CF1FF5">
      <w:pPr>
        <w:rPr>
          <w:rFonts w:eastAsia="Arial"/>
          <w:sz w:val="22"/>
          <w:szCs w:val="22"/>
          <w:lang w:val="cs-CZ"/>
        </w:rPr>
      </w:pPr>
      <w:r>
        <w:rPr>
          <w:noProof/>
          <w:lang w:val="cs-CZ"/>
        </w:rPr>
        <w:drawing>
          <wp:anchor distT="0" distB="0" distL="114300" distR="114300" simplePos="0" relativeHeight="251658279" behindDoc="0" locked="0" layoutInCell="1" allowOverlap="1" wp14:anchorId="4E21E915" wp14:editId="72247BF2">
            <wp:simplePos x="0" y="0"/>
            <wp:positionH relativeFrom="page">
              <wp:posOffset>4931410</wp:posOffset>
            </wp:positionH>
            <wp:positionV relativeFrom="paragraph">
              <wp:posOffset>120650</wp:posOffset>
            </wp:positionV>
            <wp:extent cx="1322705" cy="911225"/>
            <wp:effectExtent l="0" t="0" r="0" b="0"/>
            <wp:wrapNone/>
            <wp:docPr id="175846485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22705" cy="911225"/>
                    </a:xfrm>
                    <a:prstGeom prst="rect">
                      <a:avLst/>
                    </a:prstGeom>
                    <a:noFill/>
                  </pic:spPr>
                </pic:pic>
              </a:graphicData>
            </a:graphic>
            <wp14:sizeRelH relativeFrom="page">
              <wp14:pctWidth>0</wp14:pctWidth>
            </wp14:sizeRelH>
            <wp14:sizeRelV relativeFrom="page">
              <wp14:pctHeight>0</wp14:pctHeight>
            </wp14:sizeRelV>
          </wp:anchor>
        </w:drawing>
      </w:r>
    </w:p>
    <w:p w14:paraId="02A1046D" w14:textId="77777777" w:rsidR="00CF1FF5" w:rsidRPr="004E2764" w:rsidRDefault="006E72B2" w:rsidP="00CF1FF5">
      <w:pPr>
        <w:rPr>
          <w:rFonts w:eastAsia="Arial"/>
          <w:sz w:val="22"/>
          <w:szCs w:val="22"/>
          <w:lang w:val="cs-CZ"/>
        </w:rPr>
      </w:pPr>
      <w:r w:rsidRPr="004E2764">
        <w:rPr>
          <w:b/>
          <w:sz w:val="22"/>
          <w:szCs w:val="22"/>
          <w:lang w:val="cs-CZ"/>
        </w:rPr>
        <w:t>Krok</w:t>
      </w:r>
      <w:r w:rsidR="00CF1FF5" w:rsidRPr="004E2764">
        <w:rPr>
          <w:b/>
          <w:spacing w:val="2"/>
          <w:sz w:val="22"/>
          <w:szCs w:val="22"/>
          <w:lang w:val="cs-CZ"/>
        </w:rPr>
        <w:t xml:space="preserve"> </w:t>
      </w:r>
      <w:r w:rsidR="00CF1FF5" w:rsidRPr="004E2764">
        <w:rPr>
          <w:b/>
          <w:spacing w:val="-2"/>
          <w:sz w:val="22"/>
          <w:szCs w:val="22"/>
          <w:lang w:val="cs-CZ"/>
        </w:rPr>
        <w:t>14:</w:t>
      </w:r>
    </w:p>
    <w:p w14:paraId="76337461" w14:textId="79328B23" w:rsidR="00CF1FF5" w:rsidRPr="004E2764" w:rsidRDefault="006E72B2" w:rsidP="00CF1FF5">
      <w:pPr>
        <w:pStyle w:val="Heading3"/>
        <w:keepNext w:val="0"/>
        <w:widowControl w:val="0"/>
        <w:numPr>
          <w:ilvl w:val="1"/>
          <w:numId w:val="86"/>
        </w:numPr>
        <w:tabs>
          <w:tab w:val="left" w:pos="956"/>
        </w:tabs>
        <w:ind w:left="567" w:hanging="567"/>
        <w:jc w:val="left"/>
        <w:rPr>
          <w:b w:val="0"/>
          <w:szCs w:val="22"/>
          <w:lang w:val="cs-CZ"/>
        </w:rPr>
      </w:pPr>
      <w:r w:rsidRPr="008D3F85">
        <w:rPr>
          <w:b w:val="0"/>
          <w:color w:val="000000"/>
          <w:szCs w:val="22"/>
          <w:lang w:val="cs-CZ"/>
        </w:rPr>
        <w:t>Opatrně vraťte na jehlu vnější kryt jehly.</w:t>
      </w:r>
      <w:r w:rsidR="005D650A">
        <w:rPr>
          <w:b w:val="0"/>
          <w:color w:val="000000"/>
          <w:szCs w:val="22"/>
          <w:lang w:val="cs-CZ"/>
        </w:rPr>
        <w:fldChar w:fldCharType="begin"/>
      </w:r>
      <w:r w:rsidR="005D650A">
        <w:rPr>
          <w:b w:val="0"/>
          <w:color w:val="000000"/>
          <w:szCs w:val="22"/>
          <w:lang w:val="cs-CZ"/>
        </w:rPr>
        <w:instrText xml:space="preserve"> DOCVARIABLE vault_nd_0bd277fe-e4b7-4872-ba28-e646294b6930 \* MERGEFORMAT </w:instrText>
      </w:r>
      <w:r w:rsidR="005D650A">
        <w:rPr>
          <w:b w:val="0"/>
          <w:color w:val="000000"/>
          <w:szCs w:val="22"/>
          <w:lang w:val="cs-CZ"/>
        </w:rPr>
        <w:fldChar w:fldCharType="separate"/>
      </w:r>
      <w:r w:rsidR="005D650A">
        <w:rPr>
          <w:b w:val="0"/>
          <w:color w:val="000000"/>
          <w:szCs w:val="22"/>
          <w:lang w:val="cs-CZ"/>
        </w:rPr>
        <w:t xml:space="preserve"> </w:t>
      </w:r>
      <w:r w:rsidR="005D650A">
        <w:rPr>
          <w:b w:val="0"/>
          <w:color w:val="000000"/>
          <w:szCs w:val="22"/>
          <w:lang w:val="cs-CZ"/>
        </w:rPr>
        <w:fldChar w:fldCharType="end"/>
      </w:r>
    </w:p>
    <w:p w14:paraId="2F04A294" w14:textId="77777777" w:rsidR="00CF1FF5" w:rsidRPr="004E2764" w:rsidRDefault="00CF1FF5" w:rsidP="00CF1FF5">
      <w:pPr>
        <w:rPr>
          <w:rFonts w:eastAsia="Arial"/>
          <w:szCs w:val="22"/>
          <w:lang w:val="cs-CZ"/>
        </w:rPr>
      </w:pPr>
    </w:p>
    <w:p w14:paraId="5FDDE38D" w14:textId="77777777" w:rsidR="00CF1FF5" w:rsidRPr="004E2764" w:rsidRDefault="00CF1FF5" w:rsidP="00CF1FF5">
      <w:pPr>
        <w:rPr>
          <w:rFonts w:eastAsia="Arial"/>
          <w:szCs w:val="22"/>
          <w:lang w:val="cs-CZ"/>
        </w:rPr>
      </w:pPr>
    </w:p>
    <w:p w14:paraId="5E6F859E" w14:textId="77777777" w:rsidR="00CF1FF5" w:rsidRPr="004E2764" w:rsidRDefault="00CF1FF5" w:rsidP="00CF1FF5">
      <w:pPr>
        <w:rPr>
          <w:rFonts w:eastAsia="Arial"/>
          <w:szCs w:val="22"/>
          <w:lang w:val="cs-CZ"/>
        </w:rPr>
      </w:pPr>
    </w:p>
    <w:p w14:paraId="7765DFBA" w14:textId="77777777" w:rsidR="00CF1FF5" w:rsidRPr="004E2764" w:rsidRDefault="00CF1FF5" w:rsidP="00CF1FF5">
      <w:pPr>
        <w:rPr>
          <w:rFonts w:eastAsia="Arial"/>
          <w:szCs w:val="22"/>
          <w:lang w:val="cs-C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4536"/>
      </w:tblGrid>
      <w:tr w:rsidR="00CF1FF5" w:rsidRPr="0022378B" w14:paraId="5971CF9B" w14:textId="77777777" w:rsidTr="00DA6F84">
        <w:trPr>
          <w:cantSplit/>
        </w:trPr>
        <w:tc>
          <w:tcPr>
            <w:tcW w:w="4395" w:type="dxa"/>
            <w:tcBorders>
              <w:left w:val="nil"/>
              <w:right w:val="nil"/>
            </w:tcBorders>
          </w:tcPr>
          <w:p w14:paraId="1A44E0E7" w14:textId="77777777" w:rsidR="00CF1FF5" w:rsidRPr="004E2764" w:rsidRDefault="006E72B2" w:rsidP="00DA6F84">
            <w:pPr>
              <w:spacing w:before="120"/>
              <w:rPr>
                <w:b/>
                <w:sz w:val="22"/>
                <w:szCs w:val="22"/>
                <w:lang w:val="cs-CZ"/>
              </w:rPr>
            </w:pPr>
            <w:r w:rsidRPr="004E2764">
              <w:rPr>
                <w:b/>
                <w:sz w:val="22"/>
                <w:szCs w:val="22"/>
                <w:lang w:val="cs-CZ"/>
              </w:rPr>
              <w:t>Krok</w:t>
            </w:r>
            <w:r w:rsidR="00CF1FF5" w:rsidRPr="004E2764">
              <w:rPr>
                <w:b/>
                <w:sz w:val="22"/>
                <w:szCs w:val="22"/>
                <w:lang w:val="cs-CZ"/>
              </w:rPr>
              <w:t xml:space="preserve"> 15:</w:t>
            </w:r>
          </w:p>
          <w:p w14:paraId="5F74BAFC" w14:textId="77777777" w:rsidR="00305FAA" w:rsidRPr="008D3F85" w:rsidRDefault="00CF1FF5" w:rsidP="00305FAA">
            <w:pPr>
              <w:spacing w:before="120"/>
              <w:rPr>
                <w:bCs/>
                <w:sz w:val="22"/>
                <w:szCs w:val="22"/>
                <w:lang w:val="cs-CZ"/>
              </w:rPr>
            </w:pPr>
            <w:r w:rsidRPr="004E2764">
              <w:rPr>
                <w:szCs w:val="22"/>
                <w:lang w:val="cs-CZ"/>
              </w:rPr>
              <w:t>•</w:t>
            </w:r>
            <w:r w:rsidRPr="004E2764">
              <w:rPr>
                <w:szCs w:val="22"/>
                <w:lang w:val="cs-CZ"/>
              </w:rPr>
              <w:tab/>
            </w:r>
            <w:r w:rsidR="00305FAA" w:rsidRPr="004E2764">
              <w:rPr>
                <w:bCs/>
                <w:sz w:val="22"/>
                <w:szCs w:val="22"/>
                <w:lang w:val="cs-CZ"/>
              </w:rPr>
              <w:t xml:space="preserve">Jehlu s nasazeným krytem odstraňte odšroubováním a znehodnoťte ji podle pokynů níže (viz bod </w:t>
            </w:r>
            <w:r w:rsidR="00305FAA" w:rsidRPr="008D3F85">
              <w:rPr>
                <w:b/>
                <w:sz w:val="22"/>
                <w:szCs w:val="22"/>
                <w:lang w:val="cs-CZ"/>
              </w:rPr>
              <w:t>Likvidace per a jehel)</w:t>
            </w:r>
            <w:r w:rsidR="00305FAA" w:rsidRPr="004E2764">
              <w:rPr>
                <w:bCs/>
                <w:sz w:val="22"/>
                <w:szCs w:val="22"/>
                <w:lang w:val="cs-CZ"/>
              </w:rPr>
              <w:t>.</w:t>
            </w:r>
          </w:p>
          <w:p w14:paraId="1C3630D0" w14:textId="77777777" w:rsidR="00CF1FF5" w:rsidRPr="004E2764" w:rsidRDefault="00CF1FF5" w:rsidP="00DA6F84">
            <w:pPr>
              <w:spacing w:before="120"/>
              <w:ind w:left="601" w:hanging="601"/>
              <w:rPr>
                <w:szCs w:val="22"/>
                <w:lang w:val="cs-CZ"/>
              </w:rPr>
            </w:pPr>
          </w:p>
          <w:p w14:paraId="65FB582D" w14:textId="77777777" w:rsidR="00CF1FF5" w:rsidRPr="004E2764" w:rsidRDefault="00CF1FF5" w:rsidP="00DA6F84">
            <w:pPr>
              <w:spacing w:before="120"/>
              <w:ind w:left="601" w:hanging="601"/>
              <w:rPr>
                <w:szCs w:val="22"/>
                <w:lang w:val="cs-CZ"/>
              </w:rPr>
            </w:pPr>
            <w:r w:rsidRPr="004E2764">
              <w:rPr>
                <w:szCs w:val="22"/>
                <w:lang w:val="cs-CZ"/>
              </w:rPr>
              <w:t>•</w:t>
            </w:r>
            <w:r w:rsidRPr="004E2764">
              <w:rPr>
                <w:szCs w:val="22"/>
                <w:lang w:val="cs-CZ"/>
              </w:rPr>
              <w:tab/>
            </w:r>
            <w:r w:rsidR="002F6592" w:rsidRPr="008D3F85">
              <w:rPr>
                <w:bCs/>
                <w:sz w:val="22"/>
                <w:szCs w:val="22"/>
                <w:lang w:val="cs-CZ"/>
              </w:rPr>
              <w:t>Neuchovávejte pero s nasazenou jehlou, předejdete tím vytékání, ucpání jehly a vnikání vzduchu do pera.</w:t>
            </w:r>
          </w:p>
          <w:p w14:paraId="7672B486" w14:textId="77777777" w:rsidR="00CF1FF5" w:rsidRPr="004E2764" w:rsidRDefault="00CF1FF5" w:rsidP="00DA6F84">
            <w:pPr>
              <w:spacing w:before="120"/>
              <w:ind w:left="601"/>
              <w:rPr>
                <w:szCs w:val="22"/>
                <w:lang w:val="cs-CZ"/>
              </w:rPr>
            </w:pPr>
          </w:p>
        </w:tc>
        <w:tc>
          <w:tcPr>
            <w:tcW w:w="4536" w:type="dxa"/>
            <w:tcBorders>
              <w:left w:val="nil"/>
              <w:right w:val="nil"/>
            </w:tcBorders>
          </w:tcPr>
          <w:p w14:paraId="29847463" w14:textId="427C82FF" w:rsidR="00CF1FF5" w:rsidRPr="004E2764" w:rsidRDefault="00600EB5" w:rsidP="00DA6F84">
            <w:pPr>
              <w:spacing w:before="120"/>
              <w:jc w:val="center"/>
              <w:rPr>
                <w:szCs w:val="22"/>
                <w:lang w:val="cs-CZ"/>
              </w:rPr>
            </w:pPr>
            <w:r>
              <w:rPr>
                <w:noProof/>
                <w:lang w:val="cs-CZ"/>
              </w:rPr>
              <w:drawing>
                <wp:anchor distT="0" distB="0" distL="114300" distR="114300" simplePos="0" relativeHeight="251658287" behindDoc="0" locked="0" layoutInCell="1" allowOverlap="1" wp14:anchorId="1D07A782" wp14:editId="5A92881C">
                  <wp:simplePos x="0" y="0"/>
                  <wp:positionH relativeFrom="column">
                    <wp:posOffset>722630</wp:posOffset>
                  </wp:positionH>
                  <wp:positionV relativeFrom="paragraph">
                    <wp:posOffset>275590</wp:posOffset>
                  </wp:positionV>
                  <wp:extent cx="1336675" cy="1072515"/>
                  <wp:effectExtent l="0" t="0" r="0" b="0"/>
                  <wp:wrapNone/>
                  <wp:docPr id="17224773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36675" cy="1072515"/>
                          </a:xfrm>
                          <a:prstGeom prst="rect">
                            <a:avLst/>
                          </a:prstGeom>
                          <a:noFill/>
                        </pic:spPr>
                      </pic:pic>
                    </a:graphicData>
                  </a:graphic>
                  <wp14:sizeRelH relativeFrom="page">
                    <wp14:pctWidth>0</wp14:pctWidth>
                  </wp14:sizeRelH>
                  <wp14:sizeRelV relativeFrom="page">
                    <wp14:pctHeight>0</wp14:pctHeight>
                  </wp14:sizeRelV>
                </wp:anchor>
              </w:drawing>
            </w:r>
          </w:p>
        </w:tc>
      </w:tr>
      <w:tr w:rsidR="00CF1FF5" w:rsidRPr="0022378B" w14:paraId="2CD05EEB" w14:textId="77777777" w:rsidTr="00444ECC">
        <w:trPr>
          <w:trHeight w:val="1454"/>
        </w:trPr>
        <w:tc>
          <w:tcPr>
            <w:tcW w:w="4395" w:type="dxa"/>
          </w:tcPr>
          <w:p w14:paraId="7E365EBF" w14:textId="77777777" w:rsidR="00CF1FF5" w:rsidRPr="004E2764" w:rsidRDefault="002F6592" w:rsidP="00DA6F84">
            <w:pPr>
              <w:spacing w:before="120"/>
              <w:rPr>
                <w:b/>
                <w:sz w:val="22"/>
                <w:szCs w:val="22"/>
                <w:lang w:val="cs-CZ"/>
              </w:rPr>
            </w:pPr>
            <w:r w:rsidRPr="004E2764">
              <w:rPr>
                <w:b/>
                <w:sz w:val="22"/>
                <w:szCs w:val="22"/>
                <w:lang w:val="cs-CZ"/>
              </w:rPr>
              <w:t>Krok</w:t>
            </w:r>
            <w:r w:rsidR="00CF1FF5" w:rsidRPr="004E2764">
              <w:rPr>
                <w:b/>
                <w:sz w:val="22"/>
                <w:szCs w:val="22"/>
                <w:lang w:val="cs-CZ"/>
              </w:rPr>
              <w:t xml:space="preserve"> 16:</w:t>
            </w:r>
          </w:p>
          <w:p w14:paraId="06DDC5BE" w14:textId="06BA43E1" w:rsidR="00CF1FF5" w:rsidRPr="004E2764" w:rsidRDefault="00CF1FF5" w:rsidP="002F6592">
            <w:pPr>
              <w:spacing w:before="120"/>
              <w:ind w:left="601" w:hanging="601"/>
              <w:rPr>
                <w:szCs w:val="22"/>
                <w:lang w:val="cs-CZ"/>
              </w:rPr>
            </w:pPr>
            <w:r w:rsidRPr="004E2764">
              <w:rPr>
                <w:szCs w:val="22"/>
                <w:lang w:val="cs-CZ"/>
              </w:rPr>
              <w:t>•</w:t>
            </w:r>
            <w:r w:rsidRPr="004E2764">
              <w:rPr>
                <w:szCs w:val="22"/>
                <w:lang w:val="cs-CZ"/>
              </w:rPr>
              <w:tab/>
            </w:r>
            <w:r w:rsidR="002F6592" w:rsidRPr="008D3F85">
              <w:rPr>
                <w:sz w:val="22"/>
                <w:szCs w:val="22"/>
                <w:lang w:val="cs-CZ"/>
              </w:rPr>
              <w:t xml:space="preserve">Sponu krytu natočte do zákrytu </w:t>
            </w:r>
            <w:r w:rsidR="004D5D1C" w:rsidRPr="008D3F85">
              <w:rPr>
                <w:sz w:val="22"/>
                <w:szCs w:val="22"/>
                <w:lang w:val="cs-CZ"/>
              </w:rPr>
              <w:t xml:space="preserve">s ukazatelem dávky </w:t>
            </w:r>
            <w:r w:rsidR="002F6592" w:rsidRPr="008D3F85">
              <w:rPr>
                <w:sz w:val="22"/>
                <w:szCs w:val="22"/>
                <w:lang w:val="cs-CZ"/>
              </w:rPr>
              <w:t>a přímým zatlačením nasaďte zpět kryt pera.</w:t>
            </w:r>
          </w:p>
        </w:tc>
        <w:tc>
          <w:tcPr>
            <w:tcW w:w="4536" w:type="dxa"/>
          </w:tcPr>
          <w:p w14:paraId="04F7C359" w14:textId="189134A7" w:rsidR="00CF1FF5" w:rsidRPr="004E2764" w:rsidRDefault="00600EB5" w:rsidP="00DA6F84">
            <w:pPr>
              <w:spacing w:before="120" w:after="120"/>
              <w:jc w:val="center"/>
              <w:rPr>
                <w:szCs w:val="22"/>
                <w:lang w:val="cs-CZ" w:eastAsia="en-GB"/>
              </w:rPr>
            </w:pPr>
            <w:r>
              <w:rPr>
                <w:noProof/>
                <w:lang w:val="cs-CZ"/>
              </w:rPr>
              <w:drawing>
                <wp:anchor distT="0" distB="0" distL="114300" distR="114300" simplePos="0" relativeHeight="251658288" behindDoc="0" locked="0" layoutInCell="1" allowOverlap="1" wp14:anchorId="206F3B20" wp14:editId="7BD43F66">
                  <wp:simplePos x="0" y="0"/>
                  <wp:positionH relativeFrom="column">
                    <wp:posOffset>395605</wp:posOffset>
                  </wp:positionH>
                  <wp:positionV relativeFrom="paragraph">
                    <wp:posOffset>57785</wp:posOffset>
                  </wp:positionV>
                  <wp:extent cx="2092325" cy="782320"/>
                  <wp:effectExtent l="0" t="0" r="0" b="0"/>
                  <wp:wrapNone/>
                  <wp:docPr id="205499273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92325" cy="782320"/>
                          </a:xfrm>
                          <a:prstGeom prst="rect">
                            <a:avLst/>
                          </a:prstGeom>
                          <a:noFill/>
                        </pic:spPr>
                      </pic:pic>
                    </a:graphicData>
                  </a:graphic>
                  <wp14:sizeRelH relativeFrom="page">
                    <wp14:pctWidth>0</wp14:pctWidth>
                  </wp14:sizeRelH>
                  <wp14:sizeRelV relativeFrom="page">
                    <wp14:pctHeight>0</wp14:pctHeight>
                  </wp14:sizeRelV>
                </wp:anchor>
              </w:drawing>
            </w:r>
          </w:p>
          <w:p w14:paraId="300DDF16" w14:textId="77777777" w:rsidR="00CF1FF5" w:rsidRPr="004E2764" w:rsidRDefault="00CF1FF5" w:rsidP="00DA6F84">
            <w:pPr>
              <w:spacing w:before="120" w:after="120"/>
              <w:jc w:val="center"/>
              <w:rPr>
                <w:szCs w:val="22"/>
                <w:lang w:val="cs-CZ" w:eastAsia="en-GB"/>
              </w:rPr>
            </w:pPr>
          </w:p>
          <w:p w14:paraId="1F3419D9" w14:textId="2BB89C23" w:rsidR="00CF1FF5" w:rsidRPr="004E2764" w:rsidRDefault="00CF1FF5" w:rsidP="00DA6F84">
            <w:pPr>
              <w:spacing w:before="120" w:after="120"/>
              <w:jc w:val="center"/>
              <w:rPr>
                <w:szCs w:val="22"/>
                <w:lang w:val="cs-CZ"/>
              </w:rPr>
            </w:pPr>
          </w:p>
        </w:tc>
      </w:tr>
    </w:tbl>
    <w:p w14:paraId="50D622FB" w14:textId="77777777" w:rsidR="00CF1FF5" w:rsidRPr="004E2764" w:rsidRDefault="00CF1FF5" w:rsidP="00CF1FF5">
      <w:pPr>
        <w:pStyle w:val="Heading1"/>
        <w:rPr>
          <w:szCs w:val="22"/>
          <w:lang w:val="cs-CZ"/>
        </w:rPr>
      </w:pPr>
    </w:p>
    <w:p w14:paraId="4208C735" w14:textId="29299333" w:rsidR="00CF1FF5" w:rsidRPr="004E2764" w:rsidRDefault="001C52F3" w:rsidP="00CF1FF5">
      <w:pPr>
        <w:pStyle w:val="Heading1"/>
        <w:rPr>
          <w:b/>
          <w:szCs w:val="22"/>
          <w:u w:val="none"/>
          <w:lang w:val="cs-CZ"/>
        </w:rPr>
      </w:pPr>
      <w:r w:rsidRPr="004E2764">
        <w:rPr>
          <w:b/>
          <w:szCs w:val="22"/>
          <w:u w:val="none"/>
          <w:lang w:val="cs-CZ"/>
        </w:rPr>
        <w:t>Likvidace per a jehel</w:t>
      </w:r>
      <w:r w:rsidR="005D650A">
        <w:rPr>
          <w:b/>
          <w:szCs w:val="22"/>
          <w:u w:val="none"/>
          <w:lang w:val="cs-CZ"/>
        </w:rPr>
        <w:fldChar w:fldCharType="begin"/>
      </w:r>
      <w:r w:rsidR="005D650A">
        <w:rPr>
          <w:b/>
          <w:szCs w:val="22"/>
          <w:u w:val="none"/>
          <w:lang w:val="cs-CZ"/>
        </w:rPr>
        <w:instrText xml:space="preserve"> DOCVARIABLE vault_nd_8ef9065d-6458-4d7a-a906-08bab5b9ee59 \* MERGEFORMAT </w:instrText>
      </w:r>
      <w:r w:rsidR="005D650A">
        <w:rPr>
          <w:b/>
          <w:szCs w:val="22"/>
          <w:u w:val="none"/>
          <w:lang w:val="cs-CZ"/>
        </w:rPr>
        <w:fldChar w:fldCharType="separate"/>
      </w:r>
      <w:r w:rsidR="005D650A">
        <w:rPr>
          <w:b/>
          <w:szCs w:val="22"/>
          <w:u w:val="none"/>
          <w:lang w:val="cs-CZ"/>
        </w:rPr>
        <w:t xml:space="preserve"> </w:t>
      </w:r>
      <w:r w:rsidR="005D650A">
        <w:rPr>
          <w:b/>
          <w:szCs w:val="22"/>
          <w:u w:val="none"/>
          <w:lang w:val="cs-CZ"/>
        </w:rPr>
        <w:fldChar w:fldCharType="end"/>
      </w:r>
    </w:p>
    <w:p w14:paraId="65CF15CB" w14:textId="77777777" w:rsidR="00CF1FF5" w:rsidRPr="004E2764" w:rsidRDefault="00CF1FF5" w:rsidP="00CF1FF5">
      <w:pPr>
        <w:pStyle w:val="Heading1"/>
        <w:ind w:left="567"/>
        <w:rPr>
          <w:szCs w:val="22"/>
          <w:lang w:val="cs-CZ"/>
        </w:rPr>
      </w:pPr>
    </w:p>
    <w:p w14:paraId="5483E8E8" w14:textId="77777777" w:rsidR="001C52F3" w:rsidRPr="008D3F85" w:rsidRDefault="001C52F3" w:rsidP="00991F1E">
      <w:pPr>
        <w:pStyle w:val="TableText"/>
        <w:keepNext w:val="0"/>
        <w:numPr>
          <w:ilvl w:val="0"/>
          <w:numId w:val="86"/>
        </w:numPr>
        <w:tabs>
          <w:tab w:val="left" w:pos="709"/>
        </w:tabs>
        <w:ind w:left="709" w:hanging="709"/>
        <w:jc w:val="both"/>
        <w:outlineLvl w:val="9"/>
        <w:rPr>
          <w:rFonts w:ascii="Times New Roman" w:hAnsi="Times New Roman"/>
          <w:sz w:val="22"/>
          <w:szCs w:val="22"/>
          <w:lang w:val="cs-CZ"/>
        </w:rPr>
      </w:pPr>
      <w:r w:rsidRPr="008D3F85">
        <w:rPr>
          <w:rFonts w:ascii="Times New Roman" w:hAnsi="Times New Roman"/>
          <w:sz w:val="22"/>
          <w:szCs w:val="22"/>
          <w:lang w:val="cs-CZ"/>
        </w:rPr>
        <w:t xml:space="preserve">Použité jehly vyhoďte do nádoby na ostré předměty nebo do nádoby z tvrdého plastu s bezpečnostním víčkem. Jehly </w:t>
      </w:r>
      <w:r w:rsidRPr="008D3F85">
        <w:rPr>
          <w:rFonts w:ascii="Times New Roman" w:hAnsi="Times New Roman"/>
          <w:b/>
          <w:sz w:val="22"/>
          <w:szCs w:val="22"/>
          <w:lang w:val="cs-CZ"/>
        </w:rPr>
        <w:t>nevyhazujte</w:t>
      </w:r>
      <w:r w:rsidRPr="008D3F85">
        <w:rPr>
          <w:rFonts w:ascii="Times New Roman" w:hAnsi="Times New Roman"/>
          <w:sz w:val="22"/>
          <w:szCs w:val="22"/>
          <w:lang w:val="cs-CZ"/>
        </w:rPr>
        <w:t xml:space="preserve"> přímo do domovního odpadu.</w:t>
      </w:r>
    </w:p>
    <w:p w14:paraId="65122942" w14:textId="77777777" w:rsidR="001C52F3" w:rsidRPr="008D3F85" w:rsidRDefault="001C52F3" w:rsidP="00481894">
      <w:pPr>
        <w:pStyle w:val="TableText"/>
        <w:keepNext w:val="0"/>
        <w:numPr>
          <w:ilvl w:val="0"/>
          <w:numId w:val="86"/>
        </w:numPr>
        <w:tabs>
          <w:tab w:val="left" w:pos="709"/>
        </w:tabs>
        <w:spacing w:before="0"/>
        <w:ind w:left="709" w:hanging="709"/>
        <w:jc w:val="both"/>
        <w:outlineLvl w:val="9"/>
        <w:rPr>
          <w:rFonts w:ascii="Times New Roman" w:hAnsi="Times New Roman"/>
          <w:sz w:val="22"/>
          <w:szCs w:val="22"/>
          <w:lang w:val="cs-CZ"/>
        </w:rPr>
      </w:pPr>
      <w:r w:rsidRPr="008D3F85">
        <w:rPr>
          <w:rFonts w:ascii="Times New Roman" w:hAnsi="Times New Roman"/>
          <w:sz w:val="22"/>
          <w:szCs w:val="22"/>
          <w:lang w:val="cs-CZ"/>
        </w:rPr>
        <w:t xml:space="preserve">Nádobu na jehly </w:t>
      </w:r>
      <w:r w:rsidRPr="008D3F85">
        <w:rPr>
          <w:rFonts w:ascii="Times New Roman" w:hAnsi="Times New Roman"/>
          <w:b/>
          <w:sz w:val="22"/>
          <w:szCs w:val="22"/>
          <w:lang w:val="cs-CZ"/>
        </w:rPr>
        <w:t>nerecyklujte</w:t>
      </w:r>
      <w:r w:rsidRPr="008D3F85">
        <w:rPr>
          <w:rFonts w:ascii="Times New Roman" w:hAnsi="Times New Roman"/>
          <w:sz w:val="22"/>
          <w:szCs w:val="22"/>
          <w:lang w:val="cs-CZ"/>
        </w:rPr>
        <w:t>.</w:t>
      </w:r>
    </w:p>
    <w:p w14:paraId="04C5A2D2" w14:textId="77777777" w:rsidR="001C52F3" w:rsidRPr="008D3F85" w:rsidRDefault="001C52F3" w:rsidP="00481894">
      <w:pPr>
        <w:pStyle w:val="TableText"/>
        <w:keepNext w:val="0"/>
        <w:numPr>
          <w:ilvl w:val="0"/>
          <w:numId w:val="86"/>
        </w:numPr>
        <w:tabs>
          <w:tab w:val="left" w:pos="709"/>
        </w:tabs>
        <w:spacing w:before="0"/>
        <w:ind w:left="709" w:hanging="709"/>
        <w:jc w:val="both"/>
        <w:outlineLvl w:val="9"/>
        <w:rPr>
          <w:rFonts w:ascii="Times New Roman" w:hAnsi="Times New Roman"/>
          <w:sz w:val="22"/>
          <w:szCs w:val="22"/>
          <w:lang w:val="cs-CZ"/>
        </w:rPr>
      </w:pPr>
      <w:r w:rsidRPr="008D3F85">
        <w:rPr>
          <w:rFonts w:ascii="Times New Roman" w:hAnsi="Times New Roman"/>
          <w:sz w:val="22"/>
          <w:szCs w:val="22"/>
          <w:lang w:val="cs-CZ"/>
        </w:rPr>
        <w:t xml:space="preserve">Zeptejte se svého lékaře nebo lékárníka na možnosti správné likvidace </w:t>
      </w:r>
      <w:r w:rsidR="0085108D" w:rsidRPr="008D3F85">
        <w:rPr>
          <w:rFonts w:ascii="Times New Roman" w:hAnsi="Times New Roman"/>
          <w:sz w:val="22"/>
          <w:szCs w:val="22"/>
          <w:lang w:val="cs-CZ"/>
        </w:rPr>
        <w:t xml:space="preserve">pera a </w:t>
      </w:r>
      <w:r w:rsidRPr="008D3F85">
        <w:rPr>
          <w:rFonts w:ascii="Times New Roman" w:hAnsi="Times New Roman"/>
          <w:sz w:val="22"/>
          <w:szCs w:val="22"/>
          <w:lang w:val="cs-CZ"/>
        </w:rPr>
        <w:t>nádoby s jehlami.</w:t>
      </w:r>
    </w:p>
    <w:p w14:paraId="2D03FD99" w14:textId="77777777" w:rsidR="00CF1FF5" w:rsidRPr="004E2764" w:rsidRDefault="001C52F3" w:rsidP="00481894">
      <w:pPr>
        <w:widowControl w:val="0"/>
        <w:numPr>
          <w:ilvl w:val="0"/>
          <w:numId w:val="97"/>
        </w:numPr>
        <w:ind w:left="709" w:hanging="709"/>
        <w:rPr>
          <w:rFonts w:eastAsia="Arial"/>
          <w:szCs w:val="22"/>
          <w:lang w:val="cs-CZ"/>
        </w:rPr>
      </w:pPr>
      <w:r w:rsidRPr="008D3F85">
        <w:rPr>
          <w:sz w:val="22"/>
          <w:szCs w:val="22"/>
          <w:lang w:val="cs-CZ"/>
        </w:rPr>
        <w:t>Pokyny pro zacházení s jehlami nemají nahrazovat místní, zdravotnické nebo institucionální předpisy</w:t>
      </w:r>
      <w:r w:rsidR="006777E4" w:rsidRPr="008D3F85">
        <w:rPr>
          <w:sz w:val="22"/>
          <w:szCs w:val="22"/>
          <w:lang w:val="cs-CZ"/>
        </w:rPr>
        <w:t>.</w:t>
      </w:r>
    </w:p>
    <w:p w14:paraId="0D24AFFA" w14:textId="77777777" w:rsidR="001C52F3" w:rsidRPr="004E2764" w:rsidRDefault="001C52F3" w:rsidP="00481894">
      <w:pPr>
        <w:widowControl w:val="0"/>
        <w:ind w:left="580"/>
        <w:rPr>
          <w:rFonts w:eastAsia="Arial"/>
          <w:szCs w:val="22"/>
          <w:lang w:val="cs-CZ"/>
        </w:rPr>
      </w:pPr>
    </w:p>
    <w:p w14:paraId="537FB1AE" w14:textId="77777777" w:rsidR="001C52F3" w:rsidRPr="008D3F85" w:rsidRDefault="001C52F3" w:rsidP="00A821DF">
      <w:pPr>
        <w:pStyle w:val="TableText"/>
        <w:spacing w:line="240" w:lineRule="exact"/>
        <w:jc w:val="both"/>
        <w:outlineLvl w:val="9"/>
        <w:rPr>
          <w:rFonts w:ascii="Times New Roman" w:hAnsi="Times New Roman"/>
          <w:b/>
          <w:bCs/>
          <w:sz w:val="22"/>
          <w:szCs w:val="22"/>
          <w:lang w:val="cs-CZ"/>
        </w:rPr>
      </w:pPr>
      <w:r w:rsidRPr="008D3F85">
        <w:rPr>
          <w:rFonts w:ascii="Times New Roman" w:hAnsi="Times New Roman"/>
          <w:b/>
          <w:bCs/>
          <w:sz w:val="22"/>
          <w:szCs w:val="22"/>
          <w:lang w:val="cs-CZ"/>
        </w:rPr>
        <w:t>Uchovávání pera</w:t>
      </w:r>
    </w:p>
    <w:p w14:paraId="64D05253" w14:textId="77777777" w:rsidR="001C52F3" w:rsidRPr="008D3F85" w:rsidRDefault="001C52F3" w:rsidP="00A821DF">
      <w:pPr>
        <w:pStyle w:val="TableText"/>
        <w:spacing w:before="0" w:line="240" w:lineRule="exact"/>
        <w:jc w:val="both"/>
        <w:outlineLvl w:val="9"/>
        <w:rPr>
          <w:rFonts w:ascii="Times New Roman" w:hAnsi="Times New Roman"/>
          <w:b/>
          <w:bCs/>
          <w:sz w:val="22"/>
          <w:szCs w:val="22"/>
          <w:lang w:val="cs-CZ"/>
        </w:rPr>
      </w:pPr>
    </w:p>
    <w:p w14:paraId="26F32C7F" w14:textId="77777777" w:rsidR="001C52F3" w:rsidRPr="008D3F85" w:rsidRDefault="001C52F3" w:rsidP="00481894">
      <w:pPr>
        <w:keepNext/>
        <w:autoSpaceDE w:val="0"/>
        <w:autoSpaceDN w:val="0"/>
        <w:adjustRightInd w:val="0"/>
        <w:spacing w:before="120" w:line="260" w:lineRule="exact"/>
        <w:rPr>
          <w:rFonts w:eastAsia="TimesNewRomanPSMT"/>
          <w:b/>
          <w:bCs/>
          <w:color w:val="000000"/>
          <w:sz w:val="22"/>
          <w:szCs w:val="22"/>
          <w:lang w:val="cs-CZ"/>
        </w:rPr>
      </w:pPr>
      <w:r w:rsidRPr="008D3F85">
        <w:rPr>
          <w:rFonts w:eastAsia="TimesNewRomanPSMT"/>
          <w:b/>
          <w:bCs/>
          <w:color w:val="000000"/>
          <w:sz w:val="22"/>
          <w:szCs w:val="22"/>
          <w:lang w:val="cs-CZ"/>
        </w:rPr>
        <w:t>Nepoužívaná pera</w:t>
      </w:r>
    </w:p>
    <w:p w14:paraId="59FEBEA8" w14:textId="77777777" w:rsidR="001C52F3" w:rsidRPr="008D3F85" w:rsidRDefault="001C52F3" w:rsidP="00481894">
      <w:pPr>
        <w:numPr>
          <w:ilvl w:val="0"/>
          <w:numId w:val="93"/>
        </w:numPr>
        <w:autoSpaceDE w:val="0"/>
        <w:autoSpaceDN w:val="0"/>
        <w:adjustRightInd w:val="0"/>
        <w:spacing w:before="120"/>
        <w:ind w:hanging="720"/>
        <w:rPr>
          <w:rFonts w:eastAsia="TimesNewRomanPSMT"/>
          <w:bCs/>
          <w:color w:val="000000"/>
          <w:sz w:val="22"/>
          <w:szCs w:val="22"/>
          <w:lang w:val="cs-CZ"/>
        </w:rPr>
      </w:pPr>
      <w:r w:rsidRPr="008D3F85">
        <w:rPr>
          <w:rFonts w:eastAsia="TimesNewRomanPSMT"/>
          <w:bCs/>
          <w:color w:val="000000"/>
          <w:sz w:val="22"/>
          <w:szCs w:val="22"/>
          <w:lang w:val="cs-CZ"/>
        </w:rPr>
        <w:t xml:space="preserve">Nepoužitá pera uchovávejte v chladničce od 2 ˚C do 8 ˚C. </w:t>
      </w:r>
    </w:p>
    <w:p w14:paraId="1CE5078E" w14:textId="77777777" w:rsidR="001C52F3" w:rsidRPr="008D3F85" w:rsidRDefault="001C52F3" w:rsidP="00481894">
      <w:pPr>
        <w:numPr>
          <w:ilvl w:val="0"/>
          <w:numId w:val="93"/>
        </w:numPr>
        <w:autoSpaceDE w:val="0"/>
        <w:autoSpaceDN w:val="0"/>
        <w:adjustRightInd w:val="0"/>
        <w:ind w:hanging="720"/>
        <w:rPr>
          <w:rFonts w:eastAsia="TimesNewRomanPSMT"/>
          <w:bCs/>
          <w:color w:val="000000"/>
          <w:sz w:val="22"/>
          <w:szCs w:val="22"/>
          <w:lang w:val="cs-CZ"/>
        </w:rPr>
      </w:pPr>
      <w:r w:rsidRPr="008D3F85">
        <w:rPr>
          <w:rFonts w:eastAsia="TimesNewRomanPSMT"/>
          <w:bCs/>
          <w:color w:val="000000"/>
          <w:sz w:val="22"/>
          <w:szCs w:val="22"/>
          <w:lang w:val="cs-CZ"/>
        </w:rPr>
        <w:t xml:space="preserve">Chraňte inzulin před </w:t>
      </w:r>
      <w:r w:rsidRPr="008D3F85">
        <w:rPr>
          <w:rFonts w:eastAsia="TimesNewRomanPSMT"/>
          <w:b/>
          <w:bCs/>
          <w:color w:val="000000"/>
          <w:sz w:val="22"/>
          <w:szCs w:val="22"/>
          <w:lang w:val="cs-CZ"/>
        </w:rPr>
        <w:t>mrazem</w:t>
      </w:r>
      <w:r w:rsidRPr="008D3F85">
        <w:rPr>
          <w:rFonts w:eastAsia="TimesNewRomanPSMT"/>
          <w:bCs/>
          <w:color w:val="000000"/>
          <w:sz w:val="22"/>
          <w:szCs w:val="22"/>
          <w:lang w:val="cs-CZ"/>
        </w:rPr>
        <w:t xml:space="preserve">. Pokud došlo k jeho zmrznutí, </w:t>
      </w:r>
      <w:r w:rsidRPr="008D3F85">
        <w:rPr>
          <w:rFonts w:eastAsia="TimesNewRomanPSMT"/>
          <w:b/>
          <w:bCs/>
          <w:color w:val="000000"/>
          <w:sz w:val="22"/>
          <w:szCs w:val="22"/>
          <w:lang w:val="cs-CZ"/>
        </w:rPr>
        <w:t>nepoužívejte jej</w:t>
      </w:r>
      <w:r w:rsidRPr="008D3F85">
        <w:rPr>
          <w:rFonts w:eastAsia="TimesNewRomanPSMT"/>
          <w:bCs/>
          <w:color w:val="000000"/>
          <w:sz w:val="22"/>
          <w:szCs w:val="22"/>
          <w:lang w:val="cs-CZ"/>
        </w:rPr>
        <w:t xml:space="preserve">. </w:t>
      </w:r>
    </w:p>
    <w:p w14:paraId="195F81DE" w14:textId="77777777" w:rsidR="001C52F3" w:rsidRPr="008D3F85" w:rsidRDefault="001C52F3" w:rsidP="00481894">
      <w:pPr>
        <w:numPr>
          <w:ilvl w:val="0"/>
          <w:numId w:val="93"/>
        </w:numPr>
        <w:autoSpaceDE w:val="0"/>
        <w:autoSpaceDN w:val="0"/>
        <w:adjustRightInd w:val="0"/>
        <w:ind w:left="567" w:hanging="567"/>
        <w:rPr>
          <w:color w:val="000000"/>
          <w:sz w:val="22"/>
          <w:szCs w:val="22"/>
          <w:lang w:val="cs-CZ"/>
        </w:rPr>
      </w:pPr>
      <w:r w:rsidRPr="008D3F85">
        <w:rPr>
          <w:rFonts w:eastAsia="TimesNewRomanPSMT"/>
          <w:bCs/>
          <w:color w:val="000000"/>
          <w:sz w:val="22"/>
          <w:szCs w:val="22"/>
          <w:lang w:val="cs-CZ"/>
        </w:rPr>
        <w:t>Nepoužitá pera můžete použít do data použitelnosti, uvedeného na obalu, pokud bylo pero uchováváno v chladničce.</w:t>
      </w:r>
    </w:p>
    <w:p w14:paraId="0005ECBB" w14:textId="77777777" w:rsidR="00CF1FF5" w:rsidRPr="004E2764" w:rsidRDefault="00CF1FF5" w:rsidP="00CF1FF5">
      <w:pPr>
        <w:pStyle w:val="Heading1"/>
        <w:rPr>
          <w:bCs/>
          <w:szCs w:val="22"/>
          <w:lang w:val="cs-CZ"/>
        </w:rPr>
      </w:pPr>
    </w:p>
    <w:p w14:paraId="7E57758E" w14:textId="77777777" w:rsidR="00AE143C" w:rsidRPr="008D3F85" w:rsidRDefault="00AE143C" w:rsidP="00AE143C">
      <w:pPr>
        <w:autoSpaceDE w:val="0"/>
        <w:autoSpaceDN w:val="0"/>
        <w:adjustRightInd w:val="0"/>
        <w:spacing w:before="120"/>
        <w:rPr>
          <w:rFonts w:eastAsia="TimesNewRomanPSMT"/>
          <w:b/>
          <w:bCs/>
          <w:color w:val="000000"/>
          <w:sz w:val="22"/>
          <w:szCs w:val="22"/>
          <w:lang w:val="cs-CZ"/>
        </w:rPr>
      </w:pPr>
      <w:r w:rsidRPr="008D3F85">
        <w:rPr>
          <w:rFonts w:eastAsia="TimesNewRomanPSMT"/>
          <w:b/>
          <w:bCs/>
          <w:color w:val="000000"/>
          <w:sz w:val="22"/>
          <w:szCs w:val="22"/>
          <w:lang w:val="cs-CZ"/>
        </w:rPr>
        <w:t>Používané pero</w:t>
      </w:r>
    </w:p>
    <w:p w14:paraId="7C45CE8E" w14:textId="25FCDB80" w:rsidR="00AE143C" w:rsidRPr="008D3F85" w:rsidRDefault="00AE143C" w:rsidP="00481894">
      <w:pPr>
        <w:numPr>
          <w:ilvl w:val="0"/>
          <w:numId w:val="94"/>
        </w:numPr>
        <w:tabs>
          <w:tab w:val="left" w:pos="567"/>
        </w:tabs>
        <w:autoSpaceDE w:val="0"/>
        <w:autoSpaceDN w:val="0"/>
        <w:adjustRightInd w:val="0"/>
        <w:spacing w:before="120"/>
        <w:ind w:left="567" w:hanging="567"/>
        <w:rPr>
          <w:rFonts w:eastAsia="TimesNewRomanPSMT"/>
          <w:bCs/>
          <w:color w:val="000000"/>
          <w:sz w:val="22"/>
          <w:szCs w:val="22"/>
          <w:lang w:val="cs-CZ"/>
        </w:rPr>
      </w:pPr>
      <w:r w:rsidRPr="008D3F85">
        <w:rPr>
          <w:rFonts w:eastAsia="TimesNewRomanPSMT"/>
          <w:bCs/>
          <w:color w:val="000000"/>
          <w:sz w:val="22"/>
          <w:szCs w:val="22"/>
          <w:lang w:val="cs-CZ"/>
        </w:rPr>
        <w:t xml:space="preserve">Pero, které právě používáte, uchovávejte při pokojové teplotě </w:t>
      </w:r>
      <w:r w:rsidR="00A85AF5" w:rsidRPr="008D3F85">
        <w:rPr>
          <w:rFonts w:eastAsia="TimesNewRomanPSMT"/>
          <w:bCs/>
          <w:color w:val="000000"/>
          <w:sz w:val="22"/>
          <w:szCs w:val="22"/>
          <w:lang w:val="cs-CZ"/>
        </w:rPr>
        <w:t>(pod</w:t>
      </w:r>
      <w:r w:rsidRPr="008D3F85">
        <w:rPr>
          <w:color w:val="000000"/>
          <w:sz w:val="22"/>
          <w:szCs w:val="22"/>
          <w:lang w:val="cs-CZ"/>
        </w:rPr>
        <w:t xml:space="preserve"> 30</w:t>
      </w:r>
      <w:r w:rsidR="00A85AF5" w:rsidRPr="004E2764">
        <w:rPr>
          <w:sz w:val="22"/>
          <w:szCs w:val="22"/>
          <w:lang w:val="cs-CZ"/>
        </w:rPr>
        <w:t> </w:t>
      </w:r>
      <w:r w:rsidRPr="008D3F85">
        <w:rPr>
          <w:color w:val="000000"/>
          <w:sz w:val="22"/>
          <w:szCs w:val="22"/>
          <w:lang w:val="cs-CZ"/>
        </w:rPr>
        <w:t>°C</w:t>
      </w:r>
      <w:r w:rsidR="00A85AF5" w:rsidRPr="008D3F85">
        <w:rPr>
          <w:color w:val="000000"/>
          <w:sz w:val="22"/>
          <w:szCs w:val="22"/>
          <w:lang w:val="cs-CZ"/>
        </w:rPr>
        <w:t>)</w:t>
      </w:r>
      <w:r w:rsidR="0085108D" w:rsidRPr="008D3F85">
        <w:rPr>
          <w:color w:val="000000"/>
          <w:sz w:val="22"/>
          <w:szCs w:val="22"/>
          <w:lang w:val="cs-CZ"/>
        </w:rPr>
        <w:t>. Chraňte jej</w:t>
      </w:r>
      <w:r w:rsidRPr="008D3F85">
        <w:rPr>
          <w:color w:val="000000"/>
          <w:sz w:val="22"/>
          <w:szCs w:val="22"/>
          <w:lang w:val="cs-CZ"/>
        </w:rPr>
        <w:t xml:space="preserve"> </w:t>
      </w:r>
      <w:r w:rsidR="0085108D" w:rsidRPr="008D3F85">
        <w:rPr>
          <w:color w:val="000000"/>
          <w:sz w:val="22"/>
          <w:szCs w:val="22"/>
          <w:lang w:val="cs-CZ"/>
        </w:rPr>
        <w:t xml:space="preserve">před prachem, kontaktem s potravinami </w:t>
      </w:r>
      <w:r w:rsidR="00BF615F" w:rsidRPr="008D3F85">
        <w:rPr>
          <w:color w:val="000000"/>
          <w:sz w:val="22"/>
          <w:szCs w:val="22"/>
          <w:lang w:val="cs-CZ"/>
        </w:rPr>
        <w:t>a tekutinami,</w:t>
      </w:r>
      <w:r w:rsidRPr="008D3F85">
        <w:rPr>
          <w:rFonts w:eastAsia="TimesNewRomanPSMT"/>
          <w:bCs/>
          <w:color w:val="000000"/>
          <w:sz w:val="22"/>
          <w:szCs w:val="22"/>
          <w:lang w:val="cs-CZ"/>
        </w:rPr>
        <w:t xml:space="preserve"> přím</w:t>
      </w:r>
      <w:r w:rsidR="0085108D" w:rsidRPr="008D3F85">
        <w:rPr>
          <w:rFonts w:eastAsia="TimesNewRomanPSMT"/>
          <w:bCs/>
          <w:color w:val="000000"/>
          <w:sz w:val="22"/>
          <w:szCs w:val="22"/>
          <w:lang w:val="cs-CZ"/>
        </w:rPr>
        <w:t>ým</w:t>
      </w:r>
      <w:r w:rsidRPr="008D3F85">
        <w:rPr>
          <w:rFonts w:eastAsia="TimesNewRomanPSMT"/>
          <w:bCs/>
          <w:color w:val="000000"/>
          <w:sz w:val="22"/>
          <w:szCs w:val="22"/>
          <w:lang w:val="cs-CZ"/>
        </w:rPr>
        <w:t xml:space="preserve"> tepl</w:t>
      </w:r>
      <w:r w:rsidR="0085108D" w:rsidRPr="008D3F85">
        <w:rPr>
          <w:rFonts w:eastAsia="TimesNewRomanPSMT"/>
          <w:bCs/>
          <w:color w:val="000000"/>
          <w:sz w:val="22"/>
          <w:szCs w:val="22"/>
          <w:lang w:val="cs-CZ"/>
        </w:rPr>
        <w:t>em</w:t>
      </w:r>
      <w:r w:rsidRPr="008D3F85">
        <w:rPr>
          <w:rFonts w:eastAsia="TimesNewRomanPSMT"/>
          <w:bCs/>
          <w:color w:val="000000"/>
          <w:sz w:val="22"/>
          <w:szCs w:val="22"/>
          <w:lang w:val="cs-CZ"/>
        </w:rPr>
        <w:t xml:space="preserve"> a světl</w:t>
      </w:r>
      <w:r w:rsidR="0085108D" w:rsidRPr="008D3F85">
        <w:rPr>
          <w:rFonts w:eastAsia="TimesNewRomanPSMT"/>
          <w:bCs/>
          <w:color w:val="000000"/>
          <w:sz w:val="22"/>
          <w:szCs w:val="22"/>
          <w:lang w:val="cs-CZ"/>
        </w:rPr>
        <w:t>em</w:t>
      </w:r>
      <w:r w:rsidRPr="008D3F85">
        <w:rPr>
          <w:rFonts w:eastAsia="TimesNewRomanPSMT"/>
          <w:bCs/>
          <w:color w:val="000000"/>
          <w:sz w:val="22"/>
          <w:szCs w:val="22"/>
          <w:lang w:val="cs-CZ"/>
        </w:rPr>
        <w:t>.</w:t>
      </w:r>
    </w:p>
    <w:p w14:paraId="1D122309" w14:textId="09C5F818" w:rsidR="00AE143C" w:rsidRPr="008D3F85" w:rsidRDefault="00AE143C" w:rsidP="00481894">
      <w:pPr>
        <w:numPr>
          <w:ilvl w:val="0"/>
          <w:numId w:val="94"/>
        </w:numPr>
        <w:tabs>
          <w:tab w:val="left" w:pos="567"/>
        </w:tabs>
        <w:autoSpaceDE w:val="0"/>
        <w:autoSpaceDN w:val="0"/>
        <w:adjustRightInd w:val="0"/>
        <w:ind w:left="567" w:hanging="567"/>
        <w:rPr>
          <w:rFonts w:eastAsia="TimesNewRomanPSMT"/>
          <w:color w:val="000000"/>
          <w:sz w:val="22"/>
          <w:szCs w:val="22"/>
          <w:lang w:val="cs-CZ"/>
        </w:rPr>
      </w:pPr>
      <w:r w:rsidRPr="008D3F85">
        <w:rPr>
          <w:rFonts w:eastAsia="TimesNewRomanPSMT"/>
          <w:bCs/>
          <w:color w:val="000000"/>
          <w:sz w:val="22"/>
          <w:szCs w:val="22"/>
          <w:lang w:val="cs-CZ"/>
        </w:rPr>
        <w:t>Používané pero</w:t>
      </w:r>
      <w:r w:rsidRPr="008D3F85" w:rsidDel="0046112D">
        <w:rPr>
          <w:rFonts w:eastAsia="TimesNewRomanPSMT"/>
          <w:bCs/>
          <w:color w:val="000000"/>
          <w:sz w:val="22"/>
          <w:szCs w:val="22"/>
          <w:lang w:val="cs-CZ"/>
        </w:rPr>
        <w:t xml:space="preserve"> </w:t>
      </w:r>
      <w:r w:rsidRPr="008D3F85">
        <w:rPr>
          <w:rFonts w:eastAsia="TimesNewRomanPSMT"/>
          <w:bCs/>
          <w:color w:val="000000"/>
          <w:sz w:val="22"/>
          <w:szCs w:val="22"/>
          <w:lang w:val="cs-CZ"/>
        </w:rPr>
        <w:t>zlikvidujte po uplynutí doby uvedené v </w:t>
      </w:r>
      <w:r w:rsidR="00FC6A04" w:rsidRPr="008D3F85">
        <w:rPr>
          <w:rFonts w:eastAsia="TimesNewRomanPSMT"/>
          <w:bCs/>
          <w:color w:val="000000"/>
          <w:sz w:val="22"/>
          <w:szCs w:val="22"/>
          <w:lang w:val="cs-CZ"/>
        </w:rPr>
        <w:t>P</w:t>
      </w:r>
      <w:r w:rsidRPr="008D3F85">
        <w:rPr>
          <w:rFonts w:eastAsia="TimesNewRomanPSMT"/>
          <w:bCs/>
          <w:color w:val="000000"/>
          <w:sz w:val="22"/>
          <w:szCs w:val="22"/>
          <w:lang w:val="cs-CZ"/>
        </w:rPr>
        <w:t>říbalové informaci, a to i v případě, že je v něm ještě inzulin.</w:t>
      </w:r>
    </w:p>
    <w:p w14:paraId="5BD6D713" w14:textId="77777777" w:rsidR="00CF1FF5" w:rsidRPr="004E2764" w:rsidRDefault="00CF1FF5" w:rsidP="00CF1FF5">
      <w:pPr>
        <w:pStyle w:val="Heading3"/>
        <w:tabs>
          <w:tab w:val="left" w:pos="596"/>
        </w:tabs>
        <w:rPr>
          <w:szCs w:val="22"/>
          <w:lang w:val="cs-CZ"/>
        </w:rPr>
      </w:pPr>
    </w:p>
    <w:p w14:paraId="5C05E6B1" w14:textId="77777777" w:rsidR="00CF1FF5" w:rsidRPr="004E2764" w:rsidRDefault="00CF1FF5" w:rsidP="00CF1FF5">
      <w:pPr>
        <w:tabs>
          <w:tab w:val="left" w:pos="596"/>
        </w:tabs>
        <w:rPr>
          <w:rFonts w:eastAsia="Arial"/>
          <w:szCs w:val="22"/>
          <w:lang w:val="cs-CZ"/>
        </w:rPr>
      </w:pPr>
    </w:p>
    <w:p w14:paraId="696FF8A1" w14:textId="77777777" w:rsidR="00AE143C" w:rsidRPr="008D3F85" w:rsidRDefault="00AE143C" w:rsidP="00A821DF">
      <w:pPr>
        <w:pStyle w:val="TableText"/>
        <w:spacing w:line="240" w:lineRule="exact"/>
        <w:jc w:val="both"/>
        <w:outlineLvl w:val="9"/>
        <w:rPr>
          <w:rFonts w:ascii="Times New Roman" w:hAnsi="Times New Roman"/>
          <w:b/>
          <w:bCs/>
          <w:sz w:val="22"/>
          <w:szCs w:val="22"/>
          <w:lang w:val="cs-CZ"/>
        </w:rPr>
      </w:pPr>
      <w:r w:rsidRPr="008D3F85">
        <w:rPr>
          <w:rFonts w:ascii="Times New Roman" w:hAnsi="Times New Roman"/>
          <w:b/>
          <w:bCs/>
          <w:sz w:val="22"/>
          <w:szCs w:val="22"/>
          <w:lang w:val="cs-CZ"/>
        </w:rPr>
        <w:lastRenderedPageBreak/>
        <w:t xml:space="preserve">Obecné informace o bezpečném a účinném používání Vašeho pera </w:t>
      </w:r>
    </w:p>
    <w:p w14:paraId="07A21AA6" w14:textId="77777777" w:rsidR="00AE143C" w:rsidRPr="004E2764" w:rsidRDefault="00AE143C" w:rsidP="00A821DF">
      <w:pPr>
        <w:pStyle w:val="List"/>
        <w:keepNext/>
        <w:numPr>
          <w:ilvl w:val="0"/>
          <w:numId w:val="95"/>
        </w:numPr>
        <w:tabs>
          <w:tab w:val="clear" w:pos="1353"/>
          <w:tab w:val="num" w:pos="567"/>
        </w:tabs>
        <w:spacing w:before="120"/>
        <w:ind w:left="1355" w:hanging="1355"/>
        <w:rPr>
          <w:b/>
          <w:sz w:val="22"/>
          <w:szCs w:val="22"/>
          <w:lang w:val="cs-CZ"/>
        </w:rPr>
      </w:pPr>
      <w:r w:rsidRPr="004E2764">
        <w:rPr>
          <w:b/>
          <w:sz w:val="22"/>
          <w:szCs w:val="22"/>
          <w:lang w:val="cs-CZ"/>
        </w:rPr>
        <w:t>Uchovávejte pero a jehly mimo dohled a dosah dětí.</w:t>
      </w:r>
    </w:p>
    <w:p w14:paraId="70E503D4" w14:textId="77777777" w:rsidR="00AE143C" w:rsidRPr="004E2764" w:rsidRDefault="00AE143C" w:rsidP="00481894">
      <w:pPr>
        <w:pStyle w:val="List"/>
        <w:numPr>
          <w:ilvl w:val="0"/>
          <w:numId w:val="95"/>
        </w:numPr>
        <w:tabs>
          <w:tab w:val="clear" w:pos="1353"/>
          <w:tab w:val="num" w:pos="567"/>
        </w:tabs>
        <w:ind w:left="1355" w:hanging="1355"/>
        <w:rPr>
          <w:sz w:val="22"/>
          <w:szCs w:val="22"/>
          <w:lang w:val="cs-CZ"/>
        </w:rPr>
      </w:pPr>
      <w:r w:rsidRPr="004E2764">
        <w:rPr>
          <w:b/>
          <w:sz w:val="22"/>
          <w:szCs w:val="22"/>
          <w:lang w:val="cs-CZ"/>
        </w:rPr>
        <w:t xml:space="preserve">Pero nepoužívejte, </w:t>
      </w:r>
      <w:r w:rsidRPr="004E2764">
        <w:rPr>
          <w:sz w:val="22"/>
          <w:szCs w:val="22"/>
          <w:lang w:val="cs-CZ"/>
        </w:rPr>
        <w:t>vypadá-li pero nebo některá jeho část rozbitá či zničená.</w:t>
      </w:r>
    </w:p>
    <w:p w14:paraId="1CD0DEB1" w14:textId="77777777" w:rsidR="00AE143C" w:rsidRPr="004E2764" w:rsidRDefault="00AE143C" w:rsidP="00481894">
      <w:pPr>
        <w:pStyle w:val="List"/>
        <w:numPr>
          <w:ilvl w:val="0"/>
          <w:numId w:val="95"/>
        </w:numPr>
        <w:tabs>
          <w:tab w:val="clear" w:pos="1353"/>
          <w:tab w:val="num" w:pos="567"/>
        </w:tabs>
        <w:ind w:left="1355" w:hanging="1355"/>
        <w:rPr>
          <w:sz w:val="22"/>
          <w:szCs w:val="22"/>
          <w:lang w:val="cs-CZ"/>
        </w:rPr>
      </w:pPr>
      <w:r w:rsidRPr="004E2764">
        <w:rPr>
          <w:sz w:val="22"/>
          <w:szCs w:val="22"/>
          <w:lang w:val="cs-CZ"/>
        </w:rPr>
        <w:t>Vždy při sobě noste náhradní pero pro případ ztráty nebo poruchy Vašeho pera.</w:t>
      </w:r>
    </w:p>
    <w:p w14:paraId="13FBFDC0" w14:textId="77777777" w:rsidR="00CF1FF5" w:rsidRPr="004E2764" w:rsidRDefault="00CF1FF5" w:rsidP="00CF1FF5">
      <w:pPr>
        <w:tabs>
          <w:tab w:val="left" w:pos="596"/>
        </w:tabs>
        <w:rPr>
          <w:spacing w:val="-1"/>
          <w:szCs w:val="22"/>
          <w:lang w:val="cs-CZ"/>
        </w:rPr>
      </w:pPr>
    </w:p>
    <w:p w14:paraId="4542733C" w14:textId="77777777" w:rsidR="00AE143C" w:rsidRPr="004E2764" w:rsidRDefault="00AE143C" w:rsidP="00AE143C">
      <w:pPr>
        <w:pStyle w:val="List"/>
        <w:tabs>
          <w:tab w:val="num" w:pos="993"/>
        </w:tabs>
        <w:spacing w:before="120" w:after="120"/>
        <w:ind w:left="207" w:hanging="207"/>
        <w:rPr>
          <w:b/>
          <w:sz w:val="22"/>
          <w:szCs w:val="22"/>
          <w:lang w:val="cs-CZ"/>
        </w:rPr>
      </w:pPr>
      <w:r w:rsidRPr="004E2764">
        <w:rPr>
          <w:b/>
          <w:sz w:val="22"/>
          <w:szCs w:val="22"/>
          <w:lang w:val="cs-CZ"/>
        </w:rPr>
        <w:t>Řešení problémů</w:t>
      </w:r>
    </w:p>
    <w:p w14:paraId="214B9F63" w14:textId="77777777" w:rsidR="00AE143C" w:rsidRPr="004E2764" w:rsidRDefault="00AE143C" w:rsidP="00481894">
      <w:pPr>
        <w:pStyle w:val="List"/>
        <w:numPr>
          <w:ilvl w:val="0"/>
          <w:numId w:val="96"/>
        </w:numPr>
        <w:tabs>
          <w:tab w:val="clear" w:pos="1353"/>
        </w:tabs>
        <w:spacing w:before="120"/>
        <w:ind w:left="567" w:hanging="567"/>
        <w:rPr>
          <w:sz w:val="22"/>
          <w:szCs w:val="22"/>
          <w:lang w:val="cs-CZ"/>
        </w:rPr>
      </w:pPr>
      <w:r w:rsidRPr="004E2764">
        <w:rPr>
          <w:sz w:val="22"/>
          <w:szCs w:val="22"/>
          <w:lang w:val="cs-CZ"/>
        </w:rPr>
        <w:t>Nemůžete-li sundat z pera kryt, jemně krytem pera otáčejte tam a zpět a pak kryt sundejte přímým tahem.</w:t>
      </w:r>
    </w:p>
    <w:p w14:paraId="6D2E6397" w14:textId="77777777" w:rsidR="00AE143C" w:rsidRPr="004E2764" w:rsidRDefault="00AE143C" w:rsidP="00481894">
      <w:pPr>
        <w:pStyle w:val="List"/>
        <w:numPr>
          <w:ilvl w:val="0"/>
          <w:numId w:val="96"/>
        </w:numPr>
        <w:tabs>
          <w:tab w:val="clear" w:pos="1353"/>
        </w:tabs>
        <w:ind w:left="567" w:hanging="567"/>
        <w:rPr>
          <w:sz w:val="22"/>
          <w:szCs w:val="22"/>
          <w:lang w:val="cs-CZ"/>
        </w:rPr>
      </w:pPr>
      <w:r w:rsidRPr="004E2764">
        <w:rPr>
          <w:sz w:val="22"/>
          <w:szCs w:val="22"/>
          <w:lang w:val="cs-CZ"/>
        </w:rPr>
        <w:t>Jde-li dávkovací tlačítko stlačit těžce;</w:t>
      </w:r>
    </w:p>
    <w:p w14:paraId="27AF94C3" w14:textId="77777777" w:rsidR="00AE143C" w:rsidRPr="008D3F85" w:rsidRDefault="00AE143C" w:rsidP="00481894">
      <w:pPr>
        <w:pStyle w:val="ListParagraph"/>
        <w:numPr>
          <w:ilvl w:val="1"/>
          <w:numId w:val="54"/>
        </w:numPr>
        <w:tabs>
          <w:tab w:val="num" w:pos="567"/>
          <w:tab w:val="left" w:pos="1134"/>
        </w:tabs>
        <w:autoSpaceDE w:val="0"/>
        <w:autoSpaceDN w:val="0"/>
        <w:adjustRightInd w:val="0"/>
        <w:ind w:left="1134" w:hanging="567"/>
        <w:contextualSpacing/>
        <w:rPr>
          <w:color w:val="000000"/>
          <w:sz w:val="22"/>
          <w:szCs w:val="22"/>
          <w:lang w:val="cs-CZ"/>
        </w:rPr>
      </w:pPr>
      <w:r w:rsidRPr="008D3F85">
        <w:rPr>
          <w:color w:val="000000"/>
          <w:sz w:val="22"/>
          <w:szCs w:val="22"/>
          <w:lang w:val="cs-CZ"/>
        </w:rPr>
        <w:t>Pomalejší stlačování dávkovacího tlačítka injekci usnadní.</w:t>
      </w:r>
    </w:p>
    <w:p w14:paraId="15EACEE4" w14:textId="77777777" w:rsidR="00AE143C" w:rsidRPr="008D3F85" w:rsidRDefault="00AE143C" w:rsidP="00481894">
      <w:pPr>
        <w:pStyle w:val="ListParagraph"/>
        <w:numPr>
          <w:ilvl w:val="1"/>
          <w:numId w:val="54"/>
        </w:numPr>
        <w:tabs>
          <w:tab w:val="num" w:pos="567"/>
          <w:tab w:val="left" w:pos="1134"/>
        </w:tabs>
        <w:autoSpaceDE w:val="0"/>
        <w:autoSpaceDN w:val="0"/>
        <w:adjustRightInd w:val="0"/>
        <w:ind w:left="1134" w:hanging="567"/>
        <w:contextualSpacing/>
        <w:rPr>
          <w:color w:val="000000"/>
          <w:sz w:val="22"/>
          <w:szCs w:val="22"/>
          <w:lang w:val="cs-CZ"/>
        </w:rPr>
      </w:pPr>
      <w:r w:rsidRPr="008D3F85">
        <w:rPr>
          <w:color w:val="000000"/>
          <w:sz w:val="22"/>
          <w:szCs w:val="22"/>
          <w:lang w:val="cs-CZ"/>
        </w:rPr>
        <w:t>Jehla může být ucpaná. Nasaďte novou jehlu a pero prostříkněte.</w:t>
      </w:r>
    </w:p>
    <w:p w14:paraId="6C0FB055" w14:textId="77777777" w:rsidR="00FC6A04" w:rsidRPr="008D3F85" w:rsidRDefault="00AE143C" w:rsidP="00481894">
      <w:pPr>
        <w:pStyle w:val="ListParagraph"/>
        <w:numPr>
          <w:ilvl w:val="1"/>
          <w:numId w:val="54"/>
        </w:numPr>
        <w:tabs>
          <w:tab w:val="num" w:pos="567"/>
          <w:tab w:val="left" w:pos="1134"/>
        </w:tabs>
        <w:autoSpaceDE w:val="0"/>
        <w:autoSpaceDN w:val="0"/>
        <w:adjustRightInd w:val="0"/>
        <w:ind w:left="1134" w:hanging="567"/>
        <w:contextualSpacing/>
        <w:rPr>
          <w:color w:val="000000"/>
          <w:sz w:val="22"/>
          <w:szCs w:val="22"/>
          <w:lang w:val="cs-CZ"/>
        </w:rPr>
      </w:pPr>
      <w:r w:rsidRPr="008D3F85">
        <w:rPr>
          <w:color w:val="000000"/>
          <w:sz w:val="22"/>
          <w:szCs w:val="22"/>
          <w:lang w:val="cs-CZ"/>
        </w:rPr>
        <w:t xml:space="preserve">Do vnitřku pera se mohl dostat prach, jídlo nebo kapalina. Pero zlikvidujte a vezměte si pero nové. </w:t>
      </w:r>
      <w:r w:rsidR="002E2F28" w:rsidRPr="008D3F85">
        <w:rPr>
          <w:color w:val="000000"/>
          <w:sz w:val="22"/>
          <w:szCs w:val="22"/>
          <w:lang w:val="cs-CZ"/>
        </w:rPr>
        <w:t xml:space="preserve">Je možné, že budete potřebovat předpis od svého lékaře. </w:t>
      </w:r>
    </w:p>
    <w:p w14:paraId="30EC8CDD" w14:textId="77777777" w:rsidR="00FC6A04" w:rsidRPr="008D3F85" w:rsidRDefault="00FC6A04" w:rsidP="00481894">
      <w:pPr>
        <w:pStyle w:val="ListParagraph"/>
        <w:autoSpaceDE w:val="0"/>
        <w:autoSpaceDN w:val="0"/>
        <w:adjustRightInd w:val="0"/>
        <w:ind w:left="567"/>
        <w:contextualSpacing/>
        <w:rPr>
          <w:color w:val="000000"/>
          <w:sz w:val="22"/>
          <w:szCs w:val="22"/>
          <w:lang w:val="cs-CZ"/>
        </w:rPr>
      </w:pPr>
    </w:p>
    <w:p w14:paraId="7DE4C7FB" w14:textId="77777777" w:rsidR="00CF1FF5" w:rsidRPr="008D3F85" w:rsidRDefault="00AE143C" w:rsidP="00481894">
      <w:pPr>
        <w:pStyle w:val="ListParagraph"/>
        <w:autoSpaceDE w:val="0"/>
        <w:autoSpaceDN w:val="0"/>
        <w:adjustRightInd w:val="0"/>
        <w:ind w:left="0"/>
        <w:contextualSpacing/>
        <w:rPr>
          <w:color w:val="000000"/>
          <w:sz w:val="22"/>
          <w:szCs w:val="22"/>
          <w:lang w:val="cs-CZ"/>
        </w:rPr>
      </w:pPr>
      <w:r w:rsidRPr="008D3F85">
        <w:rPr>
          <w:color w:val="000000"/>
          <w:sz w:val="22"/>
          <w:szCs w:val="22"/>
          <w:lang w:val="cs-CZ"/>
        </w:rPr>
        <w:t>Máte-l</w:t>
      </w:r>
      <w:r w:rsidR="00801BA9" w:rsidRPr="008D3F85">
        <w:rPr>
          <w:color w:val="000000"/>
          <w:sz w:val="22"/>
          <w:szCs w:val="22"/>
          <w:lang w:val="cs-CZ"/>
        </w:rPr>
        <w:t>i nějaké otázky nebo problémy se svým perem KwikPen</w:t>
      </w:r>
      <w:r w:rsidRPr="004E2764">
        <w:rPr>
          <w:sz w:val="22"/>
          <w:szCs w:val="22"/>
          <w:lang w:val="cs-CZ"/>
        </w:rPr>
        <w:t>, pro pomoc</w:t>
      </w:r>
      <w:r w:rsidRPr="008D3F85">
        <w:rPr>
          <w:color w:val="000000"/>
          <w:sz w:val="22"/>
          <w:szCs w:val="22"/>
          <w:lang w:val="cs-CZ"/>
        </w:rPr>
        <w:t xml:space="preserve"> kontaktujte svého lékaře nebo místní zastoupení společnosti Lilly.</w:t>
      </w:r>
    </w:p>
    <w:p w14:paraId="4CD8F63F" w14:textId="77777777" w:rsidR="00CF1FF5" w:rsidRPr="004E2764" w:rsidRDefault="00CF1FF5" w:rsidP="00FC6A04">
      <w:pPr>
        <w:rPr>
          <w:rFonts w:eastAsia="Arial"/>
          <w:i/>
          <w:szCs w:val="22"/>
          <w:lang w:val="cs-CZ"/>
        </w:rPr>
      </w:pPr>
    </w:p>
    <w:p w14:paraId="3A6BB7B6" w14:textId="77777777" w:rsidR="00CF1FF5" w:rsidRPr="004E2764" w:rsidRDefault="00801BA9" w:rsidP="00CF1FF5">
      <w:pPr>
        <w:tabs>
          <w:tab w:val="left" w:pos="596"/>
        </w:tabs>
        <w:rPr>
          <w:spacing w:val="-1"/>
          <w:szCs w:val="22"/>
          <w:lang w:val="cs-CZ"/>
        </w:rPr>
      </w:pPr>
      <w:r w:rsidRPr="004E2764">
        <w:rPr>
          <w:sz w:val="22"/>
          <w:szCs w:val="22"/>
          <w:lang w:val="cs-CZ"/>
        </w:rPr>
        <w:t>Datum revize textu</w:t>
      </w:r>
      <w:r w:rsidRPr="004E2764">
        <w:rPr>
          <w:color w:val="000000"/>
          <w:sz w:val="22"/>
          <w:szCs w:val="22"/>
          <w:lang w:val="cs-CZ"/>
        </w:rPr>
        <w:t>:</w:t>
      </w:r>
      <w:r w:rsidR="00CF1FF5" w:rsidRPr="004E2764">
        <w:rPr>
          <w:spacing w:val="-1"/>
          <w:szCs w:val="22"/>
          <w:lang w:val="cs-CZ"/>
        </w:rPr>
        <w:t xml:space="preserve"> </w:t>
      </w:r>
    </w:p>
    <w:p w14:paraId="51739F60" w14:textId="77777777" w:rsidR="00644E98" w:rsidRPr="008D3F85" w:rsidRDefault="00CF1FF5" w:rsidP="00481894">
      <w:pPr>
        <w:jc w:val="center"/>
        <w:rPr>
          <w:b/>
          <w:sz w:val="22"/>
          <w:szCs w:val="22"/>
          <w:lang w:val="cs-CZ"/>
        </w:rPr>
      </w:pPr>
      <w:r w:rsidRPr="004E2764">
        <w:rPr>
          <w:rFonts w:ascii="Arial" w:hAnsi="Arial" w:cs="Arial"/>
          <w:szCs w:val="22"/>
          <w:lang w:val="cs-CZ" w:eastAsia="de-DE"/>
        </w:rPr>
        <w:br w:type="page"/>
      </w:r>
      <w:r w:rsidR="00644E98" w:rsidRPr="008D3F85">
        <w:rPr>
          <w:b/>
          <w:sz w:val="22"/>
          <w:szCs w:val="22"/>
          <w:lang w:val="cs-CZ"/>
        </w:rPr>
        <w:lastRenderedPageBreak/>
        <w:t>Příbalová informace: informace pro uživatele</w:t>
      </w:r>
    </w:p>
    <w:p w14:paraId="5BB6130B" w14:textId="77777777" w:rsidR="004A255C" w:rsidRPr="008D3F85" w:rsidRDefault="004A255C" w:rsidP="00481894">
      <w:pPr>
        <w:jc w:val="center"/>
        <w:rPr>
          <w:b/>
          <w:sz w:val="22"/>
          <w:szCs w:val="22"/>
          <w:lang w:val="cs-CZ"/>
        </w:rPr>
      </w:pPr>
    </w:p>
    <w:p w14:paraId="73057FC9" w14:textId="42953DC8" w:rsidR="00644E98" w:rsidRPr="008D3F85" w:rsidRDefault="00644E98" w:rsidP="00644E98">
      <w:pPr>
        <w:pStyle w:val="Heading8"/>
        <w:rPr>
          <w:szCs w:val="22"/>
          <w:lang w:val="cs-CZ"/>
        </w:rPr>
      </w:pPr>
      <w:r w:rsidRPr="008D3F85">
        <w:rPr>
          <w:szCs w:val="22"/>
          <w:lang w:val="cs-CZ" w:bidi="he-IL"/>
        </w:rPr>
        <w:t>Humalog 200 jednotek/ml</w:t>
      </w:r>
      <w:r w:rsidR="00D72048" w:rsidRPr="008D3F85">
        <w:rPr>
          <w:szCs w:val="22"/>
          <w:lang w:val="cs-CZ" w:bidi="he-IL"/>
        </w:rPr>
        <w:t xml:space="preserve"> KwikPen</w:t>
      </w:r>
      <w:r w:rsidRPr="008D3F85">
        <w:rPr>
          <w:szCs w:val="22"/>
          <w:lang w:val="cs-CZ" w:bidi="he-IL"/>
        </w:rPr>
        <w:t xml:space="preserve"> injekční roztok </w:t>
      </w:r>
      <w:r w:rsidRPr="008D3F85">
        <w:rPr>
          <w:szCs w:val="22"/>
          <w:lang w:val="cs-CZ"/>
        </w:rPr>
        <w:t>v předplněném peru</w:t>
      </w:r>
      <w:r w:rsidR="005D650A">
        <w:rPr>
          <w:szCs w:val="22"/>
          <w:lang w:val="cs-CZ"/>
        </w:rPr>
        <w:fldChar w:fldCharType="begin"/>
      </w:r>
      <w:r w:rsidR="005D650A">
        <w:rPr>
          <w:szCs w:val="22"/>
          <w:lang w:val="cs-CZ"/>
        </w:rPr>
        <w:instrText xml:space="preserve"> DOCVARIABLE vault_nd_1ee1f7ce-e948-4dd9-8210-fd6566d4c0ee \* MERGEFORMAT </w:instrText>
      </w:r>
      <w:r w:rsidR="005D650A">
        <w:rPr>
          <w:szCs w:val="22"/>
          <w:lang w:val="cs-CZ"/>
        </w:rPr>
        <w:fldChar w:fldCharType="separate"/>
      </w:r>
      <w:r w:rsidR="005D650A">
        <w:rPr>
          <w:szCs w:val="22"/>
          <w:lang w:val="cs-CZ"/>
        </w:rPr>
        <w:t xml:space="preserve"> </w:t>
      </w:r>
      <w:r w:rsidR="005D650A">
        <w:rPr>
          <w:szCs w:val="22"/>
          <w:lang w:val="cs-CZ"/>
        </w:rPr>
        <w:fldChar w:fldCharType="end"/>
      </w:r>
    </w:p>
    <w:p w14:paraId="35042659" w14:textId="358A6833" w:rsidR="00644E98" w:rsidRPr="008D3F85" w:rsidRDefault="00801ABB" w:rsidP="00644E98">
      <w:pPr>
        <w:numPr>
          <w:ilvl w:val="12"/>
          <w:numId w:val="0"/>
        </w:numPr>
        <w:ind w:right="11"/>
        <w:jc w:val="center"/>
        <w:rPr>
          <w:bCs/>
          <w:sz w:val="22"/>
          <w:szCs w:val="22"/>
          <w:lang w:val="cs-CZ"/>
        </w:rPr>
      </w:pPr>
      <w:r>
        <w:rPr>
          <w:bCs/>
          <w:sz w:val="22"/>
          <w:szCs w:val="22"/>
          <w:lang w:val="cs-CZ"/>
        </w:rPr>
        <w:t>inzulin-lispro</w:t>
      </w:r>
    </w:p>
    <w:p w14:paraId="7B40068F" w14:textId="77777777" w:rsidR="00D72048" w:rsidRPr="008D3F85" w:rsidRDefault="00D72048" w:rsidP="00644E98">
      <w:pPr>
        <w:numPr>
          <w:ilvl w:val="12"/>
          <w:numId w:val="0"/>
        </w:numPr>
        <w:ind w:right="11"/>
        <w:jc w:val="center"/>
        <w:rPr>
          <w:b/>
          <w:sz w:val="22"/>
          <w:szCs w:val="22"/>
          <w:lang w:val="cs-CZ"/>
        </w:rPr>
      </w:pPr>
      <w:r w:rsidRPr="008D3F85">
        <w:rPr>
          <w:b/>
          <w:sz w:val="22"/>
          <w:szCs w:val="22"/>
          <w:lang w:val="cs-CZ"/>
        </w:rPr>
        <w:t>Jedním perem KwikPen si podáte 1 - 60 jednotek nastavitelných po 1 jednotce.</w:t>
      </w:r>
    </w:p>
    <w:p w14:paraId="6248A12C" w14:textId="77777777" w:rsidR="00922887" w:rsidRPr="008D3F85" w:rsidRDefault="00922887" w:rsidP="00644E98">
      <w:pPr>
        <w:numPr>
          <w:ilvl w:val="12"/>
          <w:numId w:val="0"/>
        </w:numPr>
        <w:ind w:right="11"/>
        <w:jc w:val="center"/>
        <w:rPr>
          <w:sz w:val="22"/>
          <w:szCs w:val="22"/>
          <w:lang w:val="cs-CZ"/>
        </w:rPr>
      </w:pPr>
    </w:p>
    <w:p w14:paraId="175BED54" w14:textId="77777777" w:rsidR="00644E98" w:rsidRPr="008D3F85" w:rsidRDefault="00644E98" w:rsidP="00644E98">
      <w:pPr>
        <w:numPr>
          <w:ilvl w:val="12"/>
          <w:numId w:val="0"/>
        </w:numPr>
        <w:ind w:right="11"/>
        <w:jc w:val="both"/>
        <w:rPr>
          <w:sz w:val="22"/>
          <w:szCs w:val="22"/>
          <w:lang w:val="cs-CZ"/>
        </w:rPr>
      </w:pPr>
    </w:p>
    <w:p w14:paraId="3CAC68E9" w14:textId="08A79289" w:rsidR="00644E98" w:rsidRPr="008D3F85" w:rsidRDefault="00644E98" w:rsidP="00644E98">
      <w:pPr>
        <w:pStyle w:val="Heading8"/>
        <w:numPr>
          <w:ilvl w:val="0"/>
          <w:numId w:val="0"/>
        </w:numPr>
        <w:jc w:val="left"/>
        <w:rPr>
          <w:szCs w:val="22"/>
          <w:lang w:val="cs-CZ"/>
        </w:rPr>
      </w:pPr>
      <w:r w:rsidRPr="004E2764">
        <w:rPr>
          <w:szCs w:val="22"/>
          <w:lang w:val="cs-CZ"/>
        </w:rPr>
        <w:t xml:space="preserve">Přečtěte si pozorně celou příbalovou informaci dříve, než začnete tento přípravek </w:t>
      </w:r>
      <w:r w:rsidR="001E738F" w:rsidRPr="004E2764">
        <w:rPr>
          <w:szCs w:val="22"/>
          <w:lang w:val="cs-CZ"/>
        </w:rPr>
        <w:t>po</w:t>
      </w:r>
      <w:r w:rsidRPr="004E2764">
        <w:rPr>
          <w:szCs w:val="22"/>
          <w:lang w:val="cs-CZ"/>
        </w:rPr>
        <w:t>užívat</w:t>
      </w:r>
      <w:r w:rsidRPr="008D3F85">
        <w:rPr>
          <w:szCs w:val="22"/>
          <w:lang w:val="cs-CZ"/>
        </w:rPr>
        <w:t>, protože obsahuje pro Vás důležité údaje.</w:t>
      </w:r>
      <w:r w:rsidR="005D650A">
        <w:rPr>
          <w:szCs w:val="22"/>
          <w:lang w:val="cs-CZ"/>
        </w:rPr>
        <w:fldChar w:fldCharType="begin"/>
      </w:r>
      <w:r w:rsidR="005D650A">
        <w:rPr>
          <w:szCs w:val="22"/>
          <w:lang w:val="cs-CZ"/>
        </w:rPr>
        <w:instrText xml:space="preserve"> DOCVARIABLE vault_nd_77a1a2b4-5a53-4249-b4aa-4b0f1e545cb3 \* MERGEFORMAT </w:instrText>
      </w:r>
      <w:r w:rsidR="005D650A">
        <w:rPr>
          <w:szCs w:val="22"/>
          <w:lang w:val="cs-CZ"/>
        </w:rPr>
        <w:fldChar w:fldCharType="separate"/>
      </w:r>
      <w:r w:rsidR="005D650A">
        <w:rPr>
          <w:szCs w:val="22"/>
          <w:lang w:val="cs-CZ"/>
        </w:rPr>
        <w:t xml:space="preserve"> </w:t>
      </w:r>
      <w:r w:rsidR="005D650A">
        <w:rPr>
          <w:szCs w:val="22"/>
          <w:lang w:val="cs-CZ"/>
        </w:rPr>
        <w:fldChar w:fldCharType="end"/>
      </w:r>
    </w:p>
    <w:p w14:paraId="3D4191BB" w14:textId="77777777" w:rsidR="00644E98" w:rsidRPr="004E2764" w:rsidRDefault="00644E98" w:rsidP="00644E98">
      <w:pPr>
        <w:numPr>
          <w:ilvl w:val="0"/>
          <w:numId w:val="12"/>
        </w:numPr>
        <w:ind w:left="567" w:right="-2" w:hanging="567"/>
        <w:rPr>
          <w:sz w:val="22"/>
          <w:szCs w:val="22"/>
          <w:lang w:val="cs-CZ" w:bidi="ar-SA"/>
        </w:rPr>
      </w:pPr>
      <w:r w:rsidRPr="004E2764">
        <w:rPr>
          <w:sz w:val="22"/>
          <w:szCs w:val="22"/>
          <w:lang w:val="cs-CZ" w:bidi="ar-SA"/>
        </w:rPr>
        <w:t>Ponechte si příbalovou informaci pro případ, že si ji budete potřebovat přečíst znovu.</w:t>
      </w:r>
    </w:p>
    <w:p w14:paraId="178079AB" w14:textId="77777777" w:rsidR="00644E98" w:rsidRPr="004E2764" w:rsidRDefault="00644E98" w:rsidP="00644E98">
      <w:pPr>
        <w:numPr>
          <w:ilvl w:val="0"/>
          <w:numId w:val="12"/>
        </w:numPr>
        <w:ind w:left="567" w:right="-2" w:hanging="567"/>
        <w:rPr>
          <w:sz w:val="22"/>
          <w:szCs w:val="22"/>
          <w:lang w:val="cs-CZ" w:bidi="ar-SA"/>
        </w:rPr>
      </w:pPr>
      <w:r w:rsidRPr="004E2764">
        <w:rPr>
          <w:sz w:val="22"/>
          <w:szCs w:val="22"/>
          <w:lang w:val="cs-CZ" w:bidi="ar-SA"/>
        </w:rPr>
        <w:t>Máte-li jakékoli další otázky, zeptejte se svého lékaře nebo lékárníka.</w:t>
      </w:r>
    </w:p>
    <w:p w14:paraId="36C85A95" w14:textId="77777777" w:rsidR="00644E98" w:rsidRPr="004E2764" w:rsidRDefault="00644E98" w:rsidP="00644E98">
      <w:pPr>
        <w:numPr>
          <w:ilvl w:val="0"/>
          <w:numId w:val="12"/>
        </w:numPr>
        <w:ind w:left="567" w:right="-2" w:hanging="567"/>
        <w:rPr>
          <w:sz w:val="22"/>
          <w:szCs w:val="22"/>
          <w:lang w:val="cs-CZ" w:bidi="ar-SA"/>
        </w:rPr>
      </w:pPr>
      <w:r w:rsidRPr="004E2764">
        <w:rPr>
          <w:sz w:val="22"/>
          <w:szCs w:val="22"/>
          <w:lang w:val="cs-CZ" w:bidi="ar-SA"/>
        </w:rPr>
        <w:t>Tento přípravek byl předepsán výhradně Vám. Nedávejte jej žádné další osobě. Mohl by jí ublížit, a to i tehdy, má-li stejné známky onemocnění jako Vy.</w:t>
      </w:r>
    </w:p>
    <w:p w14:paraId="3F47C837" w14:textId="77777777" w:rsidR="00644E98" w:rsidRPr="004E2764" w:rsidRDefault="00644E98" w:rsidP="00644E98">
      <w:pPr>
        <w:numPr>
          <w:ilvl w:val="0"/>
          <w:numId w:val="12"/>
        </w:numPr>
        <w:ind w:left="567" w:right="-2" w:hanging="567"/>
        <w:rPr>
          <w:sz w:val="22"/>
          <w:szCs w:val="22"/>
          <w:lang w:val="cs-CZ" w:bidi="ar-SA"/>
        </w:rPr>
      </w:pPr>
      <w:r w:rsidRPr="004E2764">
        <w:rPr>
          <w:sz w:val="22"/>
          <w:szCs w:val="22"/>
          <w:lang w:val="cs-CZ" w:bidi="ar-SA"/>
        </w:rPr>
        <w:t>Pokud se u Vás vyskytne kterýkoli z nežádoucích účinků, sdělte to svému lékaři nebo lékárníkovi. Stejně postupujte v případě jakýchkoli nežádoucích účinků, které nejsou uvedeny v této příbalové informaci. Viz bod 4.</w:t>
      </w:r>
    </w:p>
    <w:p w14:paraId="3FD8C7C3" w14:textId="77777777" w:rsidR="00644E98" w:rsidRPr="008D3F85" w:rsidRDefault="00644E98" w:rsidP="00644E98">
      <w:pPr>
        <w:numPr>
          <w:ilvl w:val="12"/>
          <w:numId w:val="0"/>
        </w:numPr>
        <w:ind w:right="11"/>
        <w:jc w:val="both"/>
        <w:rPr>
          <w:b/>
          <w:sz w:val="22"/>
          <w:szCs w:val="22"/>
          <w:lang w:val="cs-CZ"/>
        </w:rPr>
      </w:pPr>
    </w:p>
    <w:p w14:paraId="7A745F40" w14:textId="45807C59" w:rsidR="00644E98" w:rsidRPr="004E2764" w:rsidRDefault="00644E98" w:rsidP="00644E98">
      <w:pPr>
        <w:numPr>
          <w:ilvl w:val="12"/>
          <w:numId w:val="0"/>
        </w:numPr>
        <w:ind w:right="-2"/>
        <w:outlineLvl w:val="0"/>
        <w:rPr>
          <w:sz w:val="22"/>
          <w:szCs w:val="22"/>
          <w:lang w:val="cs-CZ"/>
        </w:rPr>
      </w:pPr>
      <w:r w:rsidRPr="004E2764">
        <w:rPr>
          <w:b/>
          <w:sz w:val="22"/>
          <w:szCs w:val="22"/>
          <w:lang w:val="cs-CZ"/>
        </w:rPr>
        <w:t>Co naleznete v této příbalové informaci</w:t>
      </w:r>
      <w:r w:rsidR="005D650A">
        <w:rPr>
          <w:sz w:val="22"/>
          <w:szCs w:val="22"/>
          <w:lang w:val="cs-CZ"/>
        </w:rPr>
        <w:fldChar w:fldCharType="begin"/>
      </w:r>
      <w:r w:rsidR="005D650A">
        <w:rPr>
          <w:sz w:val="22"/>
          <w:szCs w:val="22"/>
          <w:lang w:val="cs-CZ"/>
        </w:rPr>
        <w:instrText xml:space="preserve"> DOCVARIABLE vault_nd_2c9e64c8-7d7a-4600-b480-26d6fbb6e0ee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5D770B2A" w14:textId="0ACB5630" w:rsidR="00644E98" w:rsidRPr="004E2764" w:rsidRDefault="00644E98" w:rsidP="00644E98">
      <w:pPr>
        <w:ind w:right="-29"/>
        <w:rPr>
          <w:sz w:val="22"/>
          <w:szCs w:val="22"/>
          <w:lang w:val="cs-CZ"/>
        </w:rPr>
      </w:pPr>
      <w:r w:rsidRPr="004E2764">
        <w:rPr>
          <w:sz w:val="22"/>
          <w:szCs w:val="22"/>
          <w:lang w:val="cs-CZ"/>
        </w:rPr>
        <w:t>1.</w:t>
      </w:r>
      <w:r w:rsidRPr="004E2764">
        <w:rPr>
          <w:sz w:val="22"/>
          <w:szCs w:val="22"/>
          <w:lang w:val="cs-CZ"/>
        </w:rPr>
        <w:tab/>
        <w:t>Co je přípravek Humalog 200 jednotek/ml KwikPen a k čemu se používá</w:t>
      </w:r>
    </w:p>
    <w:p w14:paraId="3AF44045" w14:textId="35B61C05" w:rsidR="00644E98" w:rsidRPr="004E2764" w:rsidRDefault="00644E98" w:rsidP="00E50422">
      <w:pPr>
        <w:ind w:left="567" w:right="-29" w:hanging="567"/>
        <w:rPr>
          <w:sz w:val="22"/>
          <w:szCs w:val="22"/>
          <w:lang w:val="cs-CZ"/>
        </w:rPr>
      </w:pPr>
      <w:r w:rsidRPr="004E2764">
        <w:rPr>
          <w:sz w:val="22"/>
          <w:szCs w:val="22"/>
          <w:lang w:val="cs-CZ"/>
        </w:rPr>
        <w:t>2.</w:t>
      </w:r>
      <w:r w:rsidRPr="004E2764">
        <w:rPr>
          <w:sz w:val="22"/>
          <w:szCs w:val="22"/>
          <w:lang w:val="cs-CZ"/>
        </w:rPr>
        <w:tab/>
        <w:t xml:space="preserve">Čemu musíte věnovat pozornost, než začnete přípravek Humalog 200 jednotek/ml KwikPen </w:t>
      </w:r>
      <w:r w:rsidR="003A0DEE" w:rsidRPr="004E2764">
        <w:rPr>
          <w:sz w:val="22"/>
          <w:szCs w:val="22"/>
          <w:lang w:val="cs-CZ"/>
        </w:rPr>
        <w:t>po</w:t>
      </w:r>
      <w:r w:rsidRPr="004E2764">
        <w:rPr>
          <w:sz w:val="22"/>
          <w:szCs w:val="22"/>
          <w:lang w:val="cs-CZ"/>
        </w:rPr>
        <w:t>užívat</w:t>
      </w:r>
    </w:p>
    <w:p w14:paraId="47527421" w14:textId="265DC894" w:rsidR="00644E98" w:rsidRPr="004E2764" w:rsidRDefault="00644E98" w:rsidP="00644E98">
      <w:pPr>
        <w:ind w:right="-29"/>
        <w:rPr>
          <w:sz w:val="22"/>
          <w:szCs w:val="22"/>
          <w:lang w:val="cs-CZ"/>
        </w:rPr>
      </w:pPr>
      <w:r w:rsidRPr="004E2764">
        <w:rPr>
          <w:sz w:val="22"/>
          <w:szCs w:val="22"/>
          <w:lang w:val="cs-CZ"/>
        </w:rPr>
        <w:t>3.</w:t>
      </w:r>
      <w:r w:rsidRPr="004E2764">
        <w:rPr>
          <w:sz w:val="22"/>
          <w:szCs w:val="22"/>
          <w:lang w:val="cs-CZ"/>
        </w:rPr>
        <w:tab/>
        <w:t xml:space="preserve">Jak se přípravek Humalog 200 jednotek/ml KwikPen </w:t>
      </w:r>
      <w:r w:rsidR="003A0DEE" w:rsidRPr="004E2764">
        <w:rPr>
          <w:sz w:val="22"/>
          <w:szCs w:val="22"/>
          <w:lang w:val="cs-CZ"/>
        </w:rPr>
        <w:t>po</w:t>
      </w:r>
      <w:r w:rsidRPr="004E2764">
        <w:rPr>
          <w:sz w:val="22"/>
          <w:szCs w:val="22"/>
          <w:lang w:val="cs-CZ"/>
        </w:rPr>
        <w:t xml:space="preserve">užívá </w:t>
      </w:r>
    </w:p>
    <w:p w14:paraId="413DE064" w14:textId="77777777" w:rsidR="00644E98" w:rsidRPr="004E2764" w:rsidRDefault="00644E98" w:rsidP="00644E98">
      <w:pPr>
        <w:ind w:right="-29"/>
        <w:rPr>
          <w:sz w:val="22"/>
          <w:szCs w:val="22"/>
          <w:lang w:val="cs-CZ"/>
        </w:rPr>
      </w:pPr>
      <w:r w:rsidRPr="004E2764">
        <w:rPr>
          <w:sz w:val="22"/>
          <w:szCs w:val="22"/>
          <w:lang w:val="cs-CZ"/>
        </w:rPr>
        <w:t>4.</w:t>
      </w:r>
      <w:r w:rsidRPr="004E2764">
        <w:rPr>
          <w:sz w:val="22"/>
          <w:szCs w:val="22"/>
          <w:lang w:val="cs-CZ"/>
        </w:rPr>
        <w:tab/>
        <w:t>Možné nežádoucí účinky</w:t>
      </w:r>
    </w:p>
    <w:p w14:paraId="7DD64453" w14:textId="76E4AAA8" w:rsidR="00644E98" w:rsidRPr="004E2764" w:rsidRDefault="00644E98" w:rsidP="00644E98">
      <w:pPr>
        <w:ind w:right="-29"/>
        <w:rPr>
          <w:sz w:val="22"/>
          <w:szCs w:val="22"/>
          <w:lang w:val="cs-CZ"/>
        </w:rPr>
      </w:pPr>
      <w:r w:rsidRPr="004E2764">
        <w:rPr>
          <w:sz w:val="22"/>
          <w:szCs w:val="22"/>
          <w:lang w:val="cs-CZ"/>
        </w:rPr>
        <w:t>5.</w:t>
      </w:r>
      <w:r w:rsidRPr="004E2764">
        <w:rPr>
          <w:sz w:val="22"/>
          <w:szCs w:val="22"/>
          <w:lang w:val="cs-CZ"/>
        </w:rPr>
        <w:tab/>
        <w:t xml:space="preserve">Jak přípravek Humalog 200 jednotek/ml KwikPen uchovávat </w:t>
      </w:r>
    </w:p>
    <w:p w14:paraId="200828DA" w14:textId="77777777" w:rsidR="00644E98" w:rsidRPr="004E2764" w:rsidRDefault="00644E98" w:rsidP="00644E98">
      <w:pPr>
        <w:numPr>
          <w:ilvl w:val="12"/>
          <w:numId w:val="0"/>
        </w:numPr>
        <w:ind w:right="11"/>
        <w:jc w:val="both"/>
        <w:rPr>
          <w:sz w:val="22"/>
          <w:szCs w:val="22"/>
          <w:lang w:val="cs-CZ"/>
        </w:rPr>
      </w:pPr>
      <w:r w:rsidRPr="004E2764">
        <w:rPr>
          <w:sz w:val="22"/>
          <w:szCs w:val="22"/>
          <w:lang w:val="cs-CZ"/>
        </w:rPr>
        <w:t>6.</w:t>
      </w:r>
      <w:r w:rsidRPr="004E2764">
        <w:rPr>
          <w:sz w:val="22"/>
          <w:szCs w:val="22"/>
          <w:lang w:val="cs-CZ"/>
        </w:rPr>
        <w:tab/>
        <w:t>Obsah balení a další informace</w:t>
      </w:r>
    </w:p>
    <w:p w14:paraId="7414010B" w14:textId="77777777" w:rsidR="00644E98" w:rsidRPr="008D3F85" w:rsidRDefault="00644E98" w:rsidP="00644E98">
      <w:pPr>
        <w:numPr>
          <w:ilvl w:val="12"/>
          <w:numId w:val="0"/>
        </w:numPr>
        <w:ind w:right="11"/>
        <w:jc w:val="both"/>
        <w:rPr>
          <w:b/>
          <w:sz w:val="22"/>
          <w:szCs w:val="22"/>
          <w:lang w:val="cs-CZ"/>
        </w:rPr>
      </w:pPr>
    </w:p>
    <w:p w14:paraId="3E78F8A2" w14:textId="77777777" w:rsidR="00644E98" w:rsidRPr="008D3F85" w:rsidRDefault="00644E98" w:rsidP="00644E98">
      <w:pPr>
        <w:numPr>
          <w:ilvl w:val="12"/>
          <w:numId w:val="0"/>
        </w:numPr>
        <w:ind w:right="11"/>
        <w:jc w:val="both"/>
        <w:rPr>
          <w:b/>
          <w:sz w:val="22"/>
          <w:szCs w:val="22"/>
          <w:lang w:val="cs-CZ"/>
        </w:rPr>
      </w:pPr>
    </w:p>
    <w:p w14:paraId="41E73F96" w14:textId="39906F35" w:rsidR="00644E98" w:rsidRPr="004E2764" w:rsidRDefault="00644E98" w:rsidP="00644E98">
      <w:pPr>
        <w:numPr>
          <w:ilvl w:val="12"/>
          <w:numId w:val="0"/>
        </w:numPr>
        <w:ind w:right="11"/>
        <w:jc w:val="both"/>
        <w:rPr>
          <w:b/>
          <w:sz w:val="22"/>
          <w:szCs w:val="22"/>
          <w:lang w:val="cs-CZ"/>
        </w:rPr>
      </w:pPr>
      <w:r w:rsidRPr="004E2764">
        <w:rPr>
          <w:b/>
          <w:sz w:val="22"/>
          <w:szCs w:val="22"/>
          <w:lang w:val="cs-CZ"/>
        </w:rPr>
        <w:t>1.</w:t>
      </w:r>
      <w:r w:rsidRPr="004E2764">
        <w:rPr>
          <w:b/>
          <w:sz w:val="22"/>
          <w:szCs w:val="22"/>
          <w:lang w:val="cs-CZ"/>
        </w:rPr>
        <w:tab/>
        <w:t>Co je přípravek Humalog</w:t>
      </w:r>
      <w:r w:rsidR="004B3382" w:rsidRPr="004E2764">
        <w:rPr>
          <w:b/>
          <w:sz w:val="22"/>
          <w:szCs w:val="22"/>
          <w:lang w:val="cs-CZ"/>
        </w:rPr>
        <w:t> </w:t>
      </w:r>
      <w:r w:rsidRPr="004E2764">
        <w:rPr>
          <w:b/>
          <w:sz w:val="22"/>
          <w:szCs w:val="22"/>
          <w:lang w:val="cs-CZ"/>
        </w:rPr>
        <w:t>200</w:t>
      </w:r>
      <w:r w:rsidR="004B3382" w:rsidRPr="004E2764">
        <w:rPr>
          <w:b/>
          <w:sz w:val="22"/>
          <w:szCs w:val="22"/>
          <w:lang w:val="cs-CZ"/>
        </w:rPr>
        <w:t> </w:t>
      </w:r>
      <w:r w:rsidRPr="004E2764">
        <w:rPr>
          <w:b/>
          <w:sz w:val="22"/>
          <w:szCs w:val="22"/>
          <w:lang w:val="cs-CZ"/>
        </w:rPr>
        <w:t>jednotek/ml KwikPen a k čemu se používá</w:t>
      </w:r>
    </w:p>
    <w:p w14:paraId="5F7F2413" w14:textId="77777777" w:rsidR="00644E98" w:rsidRPr="008D3F85" w:rsidRDefault="00644E98" w:rsidP="00644E98">
      <w:pPr>
        <w:numPr>
          <w:ilvl w:val="12"/>
          <w:numId w:val="0"/>
        </w:numPr>
        <w:ind w:right="11"/>
        <w:jc w:val="both"/>
        <w:rPr>
          <w:b/>
          <w:sz w:val="22"/>
          <w:szCs w:val="22"/>
          <w:lang w:val="cs-CZ"/>
        </w:rPr>
      </w:pPr>
    </w:p>
    <w:p w14:paraId="2B97CACA" w14:textId="2E87AB6F" w:rsidR="00644E98" w:rsidRPr="008D3F85" w:rsidRDefault="00644E98" w:rsidP="00644E98">
      <w:pPr>
        <w:jc w:val="both"/>
        <w:rPr>
          <w:sz w:val="22"/>
          <w:szCs w:val="22"/>
          <w:lang w:val="cs-CZ"/>
        </w:rPr>
      </w:pPr>
      <w:r w:rsidRPr="008D3F85">
        <w:rPr>
          <w:sz w:val="22"/>
          <w:szCs w:val="22"/>
          <w:lang w:val="cs-CZ"/>
        </w:rPr>
        <w:t>Přípravek Humalog</w:t>
      </w:r>
      <w:r w:rsidR="00231AAD" w:rsidRPr="008D3F85">
        <w:rPr>
          <w:sz w:val="22"/>
          <w:szCs w:val="22"/>
          <w:lang w:val="cs-CZ"/>
        </w:rPr>
        <w:t xml:space="preserve"> </w:t>
      </w:r>
      <w:r w:rsidRPr="004E2764">
        <w:rPr>
          <w:sz w:val="22"/>
          <w:szCs w:val="22"/>
          <w:lang w:val="cs-CZ"/>
        </w:rPr>
        <w:t>200</w:t>
      </w:r>
      <w:r w:rsidR="00BE6D27" w:rsidRPr="008D3F85">
        <w:rPr>
          <w:sz w:val="22"/>
          <w:szCs w:val="22"/>
          <w:lang w:val="cs-CZ"/>
        </w:rPr>
        <w:t> </w:t>
      </w:r>
      <w:r w:rsidRPr="004E2764">
        <w:rPr>
          <w:sz w:val="22"/>
          <w:szCs w:val="22"/>
          <w:lang w:val="cs-CZ"/>
        </w:rPr>
        <w:t>jednotek/ml</w:t>
      </w:r>
      <w:r w:rsidRPr="008D3F85">
        <w:rPr>
          <w:sz w:val="22"/>
          <w:szCs w:val="22"/>
          <w:lang w:val="cs-CZ"/>
        </w:rPr>
        <w:t xml:space="preserve"> KwikPen se používá k léčbě diabetu. </w:t>
      </w:r>
      <w:bookmarkStart w:id="674" w:name="_Hlk45725296"/>
      <w:r w:rsidRPr="008D3F85">
        <w:rPr>
          <w:sz w:val="22"/>
          <w:szCs w:val="22"/>
          <w:lang w:val="cs-CZ"/>
        </w:rPr>
        <w:t>Díky lehce pozměněné</w:t>
      </w:r>
      <w:r w:rsidR="00772FF8" w:rsidRPr="008D3F85">
        <w:rPr>
          <w:sz w:val="22"/>
          <w:szCs w:val="22"/>
          <w:lang w:val="cs-CZ"/>
        </w:rPr>
        <w:t>mu</w:t>
      </w:r>
      <w:r w:rsidRPr="008D3F85">
        <w:rPr>
          <w:sz w:val="22"/>
          <w:szCs w:val="22"/>
          <w:lang w:val="cs-CZ"/>
        </w:rPr>
        <w:t xml:space="preserve"> </w:t>
      </w:r>
      <w:r w:rsidR="00F26AD0" w:rsidRPr="008D3F85">
        <w:rPr>
          <w:sz w:val="22"/>
          <w:szCs w:val="22"/>
          <w:lang w:val="cs-CZ"/>
        </w:rPr>
        <w:t>inzulinu-lispro</w:t>
      </w:r>
      <w:r w:rsidRPr="008D3F85">
        <w:rPr>
          <w:sz w:val="22"/>
          <w:szCs w:val="22"/>
          <w:lang w:val="cs-CZ"/>
        </w:rPr>
        <w:t xml:space="preserve"> </w:t>
      </w:r>
      <w:r w:rsidR="00772FF8" w:rsidRPr="008D3F85">
        <w:rPr>
          <w:sz w:val="22"/>
          <w:szCs w:val="22"/>
          <w:lang w:val="cs-CZ"/>
        </w:rPr>
        <w:t xml:space="preserve">oproti normálnímu lidskému inzulinu </w:t>
      </w:r>
      <w:r w:rsidRPr="008D3F85">
        <w:rPr>
          <w:sz w:val="22"/>
          <w:szCs w:val="22"/>
          <w:lang w:val="cs-CZ"/>
        </w:rPr>
        <w:t>má Humalog rychlejší účinek.</w:t>
      </w:r>
      <w:r w:rsidR="00772FF8" w:rsidRPr="008D3F85">
        <w:rPr>
          <w:sz w:val="22"/>
          <w:szCs w:val="22"/>
          <w:lang w:val="cs-CZ"/>
        </w:rPr>
        <w:t xml:space="preserve"> </w:t>
      </w:r>
      <w:r w:rsidR="00F26AD0" w:rsidRPr="008D3F85">
        <w:rPr>
          <w:sz w:val="22"/>
          <w:szCs w:val="22"/>
          <w:lang w:val="cs-CZ"/>
        </w:rPr>
        <w:t>Inzulin-lispro</w:t>
      </w:r>
      <w:r w:rsidRPr="008D3F85">
        <w:rPr>
          <w:sz w:val="22"/>
          <w:szCs w:val="22"/>
          <w:lang w:val="cs-CZ"/>
        </w:rPr>
        <w:t xml:space="preserve"> je blízký lidskému inzulinu, což je přirozený hormon tvořený ve slinivce břišní.</w:t>
      </w:r>
    </w:p>
    <w:p w14:paraId="794B71B5" w14:textId="77777777" w:rsidR="00644E98" w:rsidRPr="008D3F85" w:rsidRDefault="00644E98" w:rsidP="00644E98">
      <w:pPr>
        <w:jc w:val="both"/>
        <w:rPr>
          <w:sz w:val="22"/>
          <w:szCs w:val="22"/>
          <w:lang w:val="cs-CZ"/>
        </w:rPr>
      </w:pPr>
    </w:p>
    <w:p w14:paraId="5E563426" w14:textId="77777777" w:rsidR="00644E98" w:rsidRPr="008D3F85" w:rsidRDefault="00644E98" w:rsidP="00644E98">
      <w:pPr>
        <w:numPr>
          <w:ilvl w:val="12"/>
          <w:numId w:val="0"/>
        </w:numPr>
        <w:ind w:right="11"/>
        <w:jc w:val="both"/>
        <w:rPr>
          <w:sz w:val="22"/>
          <w:szCs w:val="22"/>
          <w:lang w:val="cs-CZ"/>
        </w:rPr>
      </w:pPr>
      <w:r w:rsidRPr="008D3F85">
        <w:rPr>
          <w:sz w:val="22"/>
          <w:szCs w:val="22"/>
          <w:lang w:val="cs-CZ"/>
        </w:rPr>
        <w:t xml:space="preserve">Pokud </w:t>
      </w:r>
      <w:r w:rsidR="00567FB0" w:rsidRPr="008D3F85">
        <w:rPr>
          <w:sz w:val="22"/>
          <w:szCs w:val="22"/>
          <w:lang w:val="cs-CZ"/>
        </w:rPr>
        <w:t>V</w:t>
      </w:r>
      <w:r w:rsidRPr="008D3F85">
        <w:rPr>
          <w:sz w:val="22"/>
          <w:szCs w:val="22"/>
          <w:lang w:val="cs-CZ"/>
        </w:rPr>
        <w:t xml:space="preserve">aše slinivka břišní netvoří dostatečné množství inzulinu k udržení normální hladiny cukru v krvi, máte onemocnění, které se nazývá diabetes (cukrovka). Humalog je náhražkou </w:t>
      </w:r>
      <w:r w:rsidR="00567FB0" w:rsidRPr="008D3F85">
        <w:rPr>
          <w:sz w:val="22"/>
          <w:szCs w:val="22"/>
          <w:lang w:val="cs-CZ"/>
        </w:rPr>
        <w:t>V</w:t>
      </w:r>
      <w:r w:rsidRPr="008D3F85">
        <w:rPr>
          <w:sz w:val="22"/>
          <w:szCs w:val="22"/>
          <w:lang w:val="cs-CZ"/>
        </w:rPr>
        <w:t>ašeho vlastního inzulinu. Používá se k dlouhodobé kontrole hladiny cukru v krvi. Ve srovnání s rozpustným inzulinem působí velmi rychle a po kratší dobu (2</w:t>
      </w:r>
      <w:r w:rsidRPr="008D3F85">
        <w:rPr>
          <w:sz w:val="22"/>
          <w:szCs w:val="22"/>
          <w:lang w:val="cs-CZ"/>
        </w:rPr>
        <w:noBreakHyphen/>
        <w:t xml:space="preserve">5 hodin). Za normálních okolností byste </w:t>
      </w:r>
      <w:r w:rsidR="009E4EF5" w:rsidRPr="008D3F85">
        <w:rPr>
          <w:sz w:val="22"/>
          <w:szCs w:val="22"/>
          <w:lang w:val="cs-CZ"/>
        </w:rPr>
        <w:t>měl(a)</w:t>
      </w:r>
      <w:r w:rsidRPr="008D3F85">
        <w:rPr>
          <w:sz w:val="22"/>
          <w:szCs w:val="22"/>
          <w:lang w:val="cs-CZ"/>
        </w:rPr>
        <w:t xml:space="preserve"> </w:t>
      </w:r>
      <w:r w:rsidR="009059E0" w:rsidRPr="008D3F85">
        <w:rPr>
          <w:sz w:val="22"/>
          <w:szCs w:val="22"/>
          <w:lang w:val="cs-CZ"/>
        </w:rPr>
        <w:t>po</w:t>
      </w:r>
      <w:r w:rsidRPr="008D3F85">
        <w:rPr>
          <w:sz w:val="22"/>
          <w:szCs w:val="22"/>
          <w:lang w:val="cs-CZ"/>
        </w:rPr>
        <w:t xml:space="preserve">užívat Humalog v rozmezí </w:t>
      </w:r>
      <w:r w:rsidR="001855FD" w:rsidRPr="008D3F85">
        <w:rPr>
          <w:sz w:val="22"/>
          <w:szCs w:val="22"/>
          <w:lang w:val="cs-CZ"/>
        </w:rPr>
        <w:t xml:space="preserve">do </w:t>
      </w:r>
      <w:r w:rsidRPr="008D3F85">
        <w:rPr>
          <w:sz w:val="22"/>
          <w:szCs w:val="22"/>
          <w:lang w:val="cs-CZ"/>
        </w:rPr>
        <w:t xml:space="preserve">15 minut kolem jídla. </w:t>
      </w:r>
    </w:p>
    <w:bookmarkEnd w:id="674"/>
    <w:p w14:paraId="2C1B7856" w14:textId="77777777" w:rsidR="00644E98" w:rsidRPr="008D3F85" w:rsidRDefault="00644E98" w:rsidP="00644E98">
      <w:pPr>
        <w:numPr>
          <w:ilvl w:val="12"/>
          <w:numId w:val="0"/>
        </w:numPr>
        <w:ind w:right="11"/>
        <w:jc w:val="both"/>
        <w:rPr>
          <w:sz w:val="22"/>
          <w:szCs w:val="22"/>
          <w:lang w:val="cs-CZ"/>
        </w:rPr>
      </w:pPr>
    </w:p>
    <w:p w14:paraId="34E44F9D" w14:textId="1C0FC2B2" w:rsidR="00644E98" w:rsidRPr="008D3F85" w:rsidRDefault="00644E98" w:rsidP="00644E98">
      <w:pPr>
        <w:numPr>
          <w:ilvl w:val="12"/>
          <w:numId w:val="0"/>
        </w:numPr>
        <w:jc w:val="both"/>
        <w:rPr>
          <w:sz w:val="22"/>
          <w:szCs w:val="22"/>
          <w:shd w:val="clear" w:color="auto" w:fill="C0C0C0"/>
          <w:lang w:val="cs-CZ"/>
        </w:rPr>
      </w:pPr>
      <w:r w:rsidRPr="008D3F85">
        <w:rPr>
          <w:sz w:val="22"/>
          <w:szCs w:val="22"/>
          <w:lang w:val="cs-CZ"/>
        </w:rPr>
        <w:t xml:space="preserve">Je možné, že vám lékař doporučí </w:t>
      </w:r>
      <w:r w:rsidR="009059E0" w:rsidRPr="008D3F85">
        <w:rPr>
          <w:sz w:val="22"/>
          <w:szCs w:val="22"/>
          <w:lang w:val="cs-CZ"/>
        </w:rPr>
        <w:t>po</w:t>
      </w:r>
      <w:r w:rsidRPr="008D3F85">
        <w:rPr>
          <w:sz w:val="22"/>
          <w:szCs w:val="22"/>
          <w:lang w:val="cs-CZ"/>
        </w:rPr>
        <w:t xml:space="preserve">užívat Humalog </w:t>
      </w:r>
      <w:r w:rsidRPr="004E2764">
        <w:rPr>
          <w:sz w:val="22"/>
          <w:szCs w:val="22"/>
          <w:lang w:val="cs-CZ"/>
        </w:rPr>
        <w:t>200</w:t>
      </w:r>
      <w:r w:rsidR="00613FF2" w:rsidRPr="004E2764">
        <w:rPr>
          <w:sz w:val="22"/>
          <w:szCs w:val="22"/>
          <w:lang w:val="cs-CZ"/>
        </w:rPr>
        <w:t> </w:t>
      </w:r>
      <w:r w:rsidRPr="004E2764">
        <w:rPr>
          <w:sz w:val="22"/>
          <w:szCs w:val="22"/>
          <w:lang w:val="cs-CZ"/>
        </w:rPr>
        <w:t>jednotek/ml</w:t>
      </w:r>
      <w:r w:rsidRPr="008D3F85">
        <w:rPr>
          <w:sz w:val="22"/>
          <w:szCs w:val="22"/>
          <w:lang w:val="cs-CZ"/>
        </w:rPr>
        <w:t xml:space="preserve"> KwikPen v kombinaci s déle působícím inzulinem. U každého typu inzulinu najdete jinou příbalovou informaci. Neměňte si </w:t>
      </w:r>
      <w:r w:rsidR="009E4EF5" w:rsidRPr="008D3F85">
        <w:rPr>
          <w:sz w:val="22"/>
          <w:szCs w:val="22"/>
          <w:lang w:val="cs-CZ"/>
        </w:rPr>
        <w:t>sám(sama)</w:t>
      </w:r>
      <w:r w:rsidRPr="008D3F85">
        <w:rPr>
          <w:sz w:val="22"/>
          <w:szCs w:val="22"/>
          <w:lang w:val="cs-CZ"/>
        </w:rPr>
        <w:t xml:space="preserve"> inzulin bez konzultace se svým lékařem.</w:t>
      </w:r>
    </w:p>
    <w:p w14:paraId="35CF01BE" w14:textId="77777777" w:rsidR="00644E98" w:rsidRPr="008D3F85" w:rsidRDefault="00644E98" w:rsidP="00644E98">
      <w:pPr>
        <w:pStyle w:val="Heading8"/>
        <w:jc w:val="both"/>
        <w:rPr>
          <w:b w:val="0"/>
          <w:szCs w:val="22"/>
          <w:lang w:val="cs-CZ"/>
        </w:rPr>
      </w:pPr>
    </w:p>
    <w:p w14:paraId="6182A958" w14:textId="426D6F1A" w:rsidR="00644E98" w:rsidRPr="008D3F85" w:rsidRDefault="00644E98" w:rsidP="00644E98">
      <w:pPr>
        <w:pStyle w:val="Heading8"/>
        <w:jc w:val="both"/>
        <w:rPr>
          <w:b w:val="0"/>
          <w:szCs w:val="22"/>
          <w:lang w:val="cs-CZ"/>
        </w:rPr>
      </w:pPr>
      <w:r w:rsidRPr="008D3F85">
        <w:rPr>
          <w:b w:val="0"/>
          <w:szCs w:val="22"/>
          <w:lang w:val="cs-CZ"/>
        </w:rPr>
        <w:t>Humalog 200</w:t>
      </w:r>
      <w:r w:rsidR="00613FF2" w:rsidRPr="004E2764">
        <w:rPr>
          <w:szCs w:val="22"/>
          <w:lang w:val="cs-CZ"/>
        </w:rPr>
        <w:t> </w:t>
      </w:r>
      <w:r w:rsidRPr="004E2764">
        <w:rPr>
          <w:b w:val="0"/>
          <w:szCs w:val="22"/>
          <w:lang w:val="cs-CZ"/>
        </w:rPr>
        <w:t>jednotek</w:t>
      </w:r>
      <w:r w:rsidRPr="008D3F85">
        <w:rPr>
          <w:b w:val="0"/>
          <w:szCs w:val="22"/>
          <w:lang w:val="cs-CZ"/>
        </w:rPr>
        <w:t>/ml by měl být vyhrazen pro léčbu dospělých pacientů s diabetem, kteří potřebují denní dávky vyšší než 20 jednotek rychle účinkujícího inzulinu.</w:t>
      </w:r>
      <w:r w:rsidR="005D650A">
        <w:rPr>
          <w:b w:val="0"/>
          <w:szCs w:val="22"/>
          <w:lang w:val="cs-CZ"/>
        </w:rPr>
        <w:fldChar w:fldCharType="begin"/>
      </w:r>
      <w:r w:rsidR="005D650A">
        <w:rPr>
          <w:b w:val="0"/>
          <w:szCs w:val="22"/>
          <w:lang w:val="cs-CZ"/>
        </w:rPr>
        <w:instrText xml:space="preserve"> DOCVARIABLE vault_nd_36ed0c93-91bb-4841-b9ab-5cc54c1a7426 \* MERGEFORMAT </w:instrText>
      </w:r>
      <w:r w:rsidR="005D650A">
        <w:rPr>
          <w:b w:val="0"/>
          <w:szCs w:val="22"/>
          <w:lang w:val="cs-CZ"/>
        </w:rPr>
        <w:fldChar w:fldCharType="separate"/>
      </w:r>
      <w:r w:rsidR="005D650A">
        <w:rPr>
          <w:b w:val="0"/>
          <w:szCs w:val="22"/>
          <w:lang w:val="cs-CZ"/>
        </w:rPr>
        <w:t xml:space="preserve"> </w:t>
      </w:r>
      <w:r w:rsidR="005D650A">
        <w:rPr>
          <w:b w:val="0"/>
          <w:szCs w:val="22"/>
          <w:lang w:val="cs-CZ"/>
        </w:rPr>
        <w:fldChar w:fldCharType="end"/>
      </w:r>
    </w:p>
    <w:p w14:paraId="6CA76E35" w14:textId="77777777" w:rsidR="00644E98" w:rsidRPr="008D3F85" w:rsidRDefault="00644E98" w:rsidP="00644E98">
      <w:pPr>
        <w:numPr>
          <w:ilvl w:val="12"/>
          <w:numId w:val="0"/>
        </w:numPr>
        <w:ind w:right="11"/>
        <w:jc w:val="both"/>
        <w:rPr>
          <w:sz w:val="22"/>
          <w:szCs w:val="22"/>
          <w:lang w:val="cs-CZ"/>
        </w:rPr>
      </w:pPr>
    </w:p>
    <w:p w14:paraId="6E3BCDE7" w14:textId="520E0E1D" w:rsidR="004559F8" w:rsidRPr="008D3F85" w:rsidRDefault="004559F8" w:rsidP="004559F8">
      <w:pPr>
        <w:rPr>
          <w:b/>
          <w:sz w:val="22"/>
          <w:szCs w:val="22"/>
          <w:lang w:val="cs-CZ"/>
        </w:rPr>
      </w:pPr>
      <w:r w:rsidRPr="004E2764">
        <w:rPr>
          <w:sz w:val="22"/>
          <w:szCs w:val="22"/>
          <w:lang w:val="cs-CZ"/>
        </w:rPr>
        <w:t>Humalog 200</w:t>
      </w:r>
      <w:r w:rsidR="00613FF2" w:rsidRPr="004E2764">
        <w:rPr>
          <w:sz w:val="22"/>
          <w:szCs w:val="22"/>
          <w:lang w:val="cs-CZ"/>
        </w:rPr>
        <w:t> </w:t>
      </w:r>
      <w:r w:rsidRPr="004E2764">
        <w:rPr>
          <w:sz w:val="22"/>
          <w:szCs w:val="22"/>
          <w:lang w:val="cs-CZ"/>
        </w:rPr>
        <w:t>jednotek/ml KwikPen</w:t>
      </w:r>
      <w:r w:rsidRPr="008D3F85" w:rsidDel="00925533">
        <w:rPr>
          <w:bCs/>
          <w:iCs/>
          <w:color w:val="000000"/>
          <w:sz w:val="22"/>
          <w:szCs w:val="22"/>
          <w:lang w:val="cs-CZ"/>
        </w:rPr>
        <w:t xml:space="preserve"> </w:t>
      </w:r>
      <w:r w:rsidRPr="008D3F85">
        <w:rPr>
          <w:color w:val="000000"/>
          <w:sz w:val="22"/>
          <w:szCs w:val="22"/>
          <w:lang w:val="cs-CZ"/>
        </w:rPr>
        <w:t xml:space="preserve">je </w:t>
      </w:r>
      <w:r w:rsidRPr="008D3F85">
        <w:rPr>
          <w:sz w:val="22"/>
          <w:szCs w:val="22"/>
          <w:lang w:val="cs-CZ"/>
        </w:rPr>
        <w:t>jednorázové předplněné pero obsahující 3 ml (600</w:t>
      </w:r>
      <w:r w:rsidR="00613FF2" w:rsidRPr="004E2764">
        <w:rPr>
          <w:sz w:val="22"/>
          <w:szCs w:val="22"/>
          <w:lang w:val="cs-CZ"/>
        </w:rPr>
        <w:t> </w:t>
      </w:r>
      <w:r w:rsidRPr="008D3F85">
        <w:rPr>
          <w:sz w:val="22"/>
          <w:szCs w:val="22"/>
          <w:lang w:val="cs-CZ"/>
        </w:rPr>
        <w:t>jednotek, 200</w:t>
      </w:r>
      <w:r w:rsidR="00613FF2" w:rsidRPr="004E2764">
        <w:rPr>
          <w:sz w:val="22"/>
          <w:szCs w:val="22"/>
          <w:lang w:val="cs-CZ"/>
        </w:rPr>
        <w:t> </w:t>
      </w:r>
      <w:r w:rsidRPr="008D3F85">
        <w:rPr>
          <w:sz w:val="22"/>
          <w:szCs w:val="22"/>
          <w:lang w:val="cs-CZ"/>
        </w:rPr>
        <w:t xml:space="preserve">jednotek/ml) </w:t>
      </w:r>
      <w:r w:rsidR="00F26AD0" w:rsidRPr="008D3F85">
        <w:rPr>
          <w:sz w:val="22"/>
          <w:szCs w:val="22"/>
          <w:lang w:val="cs-CZ"/>
        </w:rPr>
        <w:t>inzulinu-lispro</w:t>
      </w:r>
      <w:r w:rsidRPr="008D3F85">
        <w:rPr>
          <w:sz w:val="22"/>
          <w:szCs w:val="22"/>
          <w:lang w:val="cs-CZ"/>
        </w:rPr>
        <w:t xml:space="preserve">. Jedním perem KwikPen si můžete podat více dávek inzulinu. Dávka na peru KwikPen se nastavuje po jedné jednotce. </w:t>
      </w:r>
      <w:r w:rsidR="00D72048" w:rsidRPr="008D3F85">
        <w:rPr>
          <w:b/>
          <w:sz w:val="22"/>
          <w:szCs w:val="22"/>
          <w:lang w:val="cs-CZ"/>
        </w:rPr>
        <w:t>Počet jednotek se zobrazuje v dávkovacím okénku, předtím než si podáte injekci, vždy tento údaj zkontrolujte</w:t>
      </w:r>
      <w:r w:rsidR="00D72048" w:rsidRPr="008D3F85">
        <w:rPr>
          <w:sz w:val="22"/>
          <w:szCs w:val="22"/>
          <w:lang w:val="cs-CZ"/>
        </w:rPr>
        <w:t xml:space="preserve">. </w:t>
      </w:r>
      <w:r w:rsidRPr="008D3F85">
        <w:rPr>
          <w:sz w:val="22"/>
          <w:szCs w:val="22"/>
          <w:lang w:val="cs-CZ"/>
        </w:rPr>
        <w:t xml:space="preserve">V jedné injekci můžete </w:t>
      </w:r>
      <w:r w:rsidR="00922887" w:rsidRPr="008D3F85">
        <w:rPr>
          <w:sz w:val="22"/>
          <w:szCs w:val="22"/>
          <w:lang w:val="cs-CZ"/>
        </w:rPr>
        <w:t>podat</w:t>
      </w:r>
      <w:r w:rsidRPr="008D3F85">
        <w:rPr>
          <w:sz w:val="22"/>
          <w:szCs w:val="22"/>
          <w:lang w:val="cs-CZ"/>
        </w:rPr>
        <w:t xml:space="preserve"> dávku od 1 do 60</w:t>
      </w:r>
      <w:r w:rsidR="00613FF2" w:rsidRPr="004E2764">
        <w:rPr>
          <w:sz w:val="22"/>
          <w:szCs w:val="22"/>
          <w:lang w:val="cs-CZ"/>
        </w:rPr>
        <w:t> </w:t>
      </w:r>
      <w:r w:rsidRPr="008D3F85">
        <w:rPr>
          <w:sz w:val="22"/>
          <w:szCs w:val="22"/>
          <w:lang w:val="cs-CZ"/>
        </w:rPr>
        <w:t xml:space="preserve">jednotek. </w:t>
      </w:r>
      <w:r w:rsidRPr="008D3F85">
        <w:rPr>
          <w:b/>
          <w:sz w:val="22"/>
          <w:szCs w:val="22"/>
          <w:lang w:val="cs-CZ"/>
        </w:rPr>
        <w:t>Je-li Vaše dávka vyšší než 60</w:t>
      </w:r>
      <w:r w:rsidR="00613FF2" w:rsidRPr="004E2764">
        <w:rPr>
          <w:sz w:val="22"/>
          <w:szCs w:val="22"/>
          <w:lang w:val="cs-CZ"/>
        </w:rPr>
        <w:t> </w:t>
      </w:r>
      <w:r w:rsidRPr="008D3F85">
        <w:rPr>
          <w:b/>
          <w:sz w:val="22"/>
          <w:szCs w:val="22"/>
          <w:lang w:val="cs-CZ"/>
        </w:rPr>
        <w:t>jednotek, budete si potřebovat podat víc než jednu injekci.</w:t>
      </w:r>
    </w:p>
    <w:p w14:paraId="0757116E" w14:textId="77777777" w:rsidR="004559F8" w:rsidRPr="004E2764" w:rsidRDefault="004559F8" w:rsidP="004559F8">
      <w:pPr>
        <w:numPr>
          <w:ilvl w:val="12"/>
          <w:numId w:val="0"/>
        </w:numPr>
        <w:ind w:right="-2"/>
        <w:rPr>
          <w:sz w:val="22"/>
          <w:szCs w:val="22"/>
          <w:lang w:val="cs-CZ"/>
        </w:rPr>
      </w:pPr>
    </w:p>
    <w:p w14:paraId="32445BD7" w14:textId="77777777" w:rsidR="00644E98" w:rsidRPr="004E2764" w:rsidRDefault="00644E98" w:rsidP="00644E98">
      <w:pPr>
        <w:numPr>
          <w:ilvl w:val="12"/>
          <w:numId w:val="0"/>
        </w:numPr>
        <w:ind w:right="-2"/>
        <w:rPr>
          <w:sz w:val="22"/>
          <w:szCs w:val="22"/>
          <w:lang w:val="cs-CZ"/>
        </w:rPr>
      </w:pPr>
    </w:p>
    <w:p w14:paraId="03840766" w14:textId="77777777" w:rsidR="00644E98" w:rsidRPr="004E2764" w:rsidRDefault="00644E98" w:rsidP="00A821DF">
      <w:pPr>
        <w:keepNext/>
        <w:numPr>
          <w:ilvl w:val="12"/>
          <w:numId w:val="0"/>
        </w:numPr>
        <w:ind w:left="539" w:right="11" w:hanging="539"/>
        <w:jc w:val="both"/>
        <w:rPr>
          <w:b/>
          <w:sz w:val="22"/>
          <w:szCs w:val="22"/>
          <w:lang w:val="cs-CZ"/>
        </w:rPr>
      </w:pPr>
      <w:r w:rsidRPr="004E2764">
        <w:rPr>
          <w:b/>
          <w:sz w:val="22"/>
          <w:szCs w:val="22"/>
          <w:lang w:val="cs-CZ"/>
        </w:rPr>
        <w:lastRenderedPageBreak/>
        <w:t>2.</w:t>
      </w:r>
      <w:r w:rsidRPr="004E2764">
        <w:rPr>
          <w:b/>
          <w:sz w:val="22"/>
          <w:szCs w:val="22"/>
          <w:lang w:val="cs-CZ"/>
        </w:rPr>
        <w:tab/>
      </w:r>
      <w:r w:rsidRPr="008D3F85">
        <w:rPr>
          <w:b/>
          <w:sz w:val="22"/>
          <w:szCs w:val="22"/>
          <w:lang w:val="cs-CZ"/>
        </w:rPr>
        <w:t>Čemu musíte věnovat pozornost, než začnete přípravek</w:t>
      </w:r>
      <w:r w:rsidRPr="008D3F85">
        <w:rPr>
          <w:sz w:val="22"/>
          <w:szCs w:val="22"/>
          <w:lang w:val="cs-CZ"/>
        </w:rPr>
        <w:t xml:space="preserve"> </w:t>
      </w:r>
      <w:r w:rsidRPr="008D3F85">
        <w:rPr>
          <w:b/>
          <w:sz w:val="22"/>
          <w:szCs w:val="22"/>
          <w:lang w:val="cs-CZ"/>
        </w:rPr>
        <w:t xml:space="preserve">Humalog 200 </w:t>
      </w:r>
      <w:r w:rsidRPr="004E2764">
        <w:rPr>
          <w:b/>
          <w:sz w:val="22"/>
          <w:szCs w:val="22"/>
          <w:lang w:val="cs-CZ"/>
        </w:rPr>
        <w:t>jednotek</w:t>
      </w:r>
      <w:r w:rsidRPr="008D3F85">
        <w:rPr>
          <w:b/>
          <w:sz w:val="22"/>
          <w:szCs w:val="22"/>
          <w:lang w:val="cs-CZ"/>
        </w:rPr>
        <w:t xml:space="preserve">/ml KwikPen </w:t>
      </w:r>
      <w:r w:rsidR="003A0DEE" w:rsidRPr="008D3F85">
        <w:rPr>
          <w:b/>
          <w:sz w:val="22"/>
          <w:szCs w:val="22"/>
          <w:lang w:val="cs-CZ"/>
        </w:rPr>
        <w:t>po</w:t>
      </w:r>
      <w:r w:rsidRPr="008D3F85">
        <w:rPr>
          <w:b/>
          <w:sz w:val="22"/>
          <w:szCs w:val="22"/>
          <w:lang w:val="cs-CZ"/>
        </w:rPr>
        <w:t>užívat</w:t>
      </w:r>
    </w:p>
    <w:p w14:paraId="7B1C81AF" w14:textId="77777777" w:rsidR="00644E98" w:rsidRPr="008D3F85" w:rsidRDefault="00644E98" w:rsidP="00A821DF">
      <w:pPr>
        <w:keepNext/>
        <w:jc w:val="both"/>
        <w:rPr>
          <w:sz w:val="22"/>
          <w:szCs w:val="22"/>
          <w:lang w:val="cs-CZ"/>
        </w:rPr>
      </w:pPr>
    </w:p>
    <w:p w14:paraId="0FA8082B" w14:textId="77777777" w:rsidR="00644E98" w:rsidRPr="008D3F85" w:rsidRDefault="00644E98" w:rsidP="00A821DF">
      <w:pPr>
        <w:keepNext/>
        <w:jc w:val="both"/>
        <w:rPr>
          <w:b/>
          <w:sz w:val="22"/>
          <w:szCs w:val="22"/>
          <w:lang w:val="cs-CZ"/>
        </w:rPr>
      </w:pPr>
      <w:r w:rsidRPr="004E2764">
        <w:rPr>
          <w:b/>
          <w:sz w:val="22"/>
          <w:szCs w:val="22"/>
          <w:lang w:val="cs-CZ"/>
        </w:rPr>
        <w:t>NE</w:t>
      </w:r>
      <w:r w:rsidR="009059E0" w:rsidRPr="004E2764">
        <w:rPr>
          <w:b/>
          <w:sz w:val="22"/>
          <w:szCs w:val="22"/>
          <w:lang w:val="cs-CZ"/>
        </w:rPr>
        <w:t>PO</w:t>
      </w:r>
      <w:r w:rsidRPr="004E2764">
        <w:rPr>
          <w:b/>
          <w:sz w:val="22"/>
          <w:szCs w:val="22"/>
          <w:lang w:val="cs-CZ"/>
        </w:rPr>
        <w:t>UŽÍVEJTE přípravek Humalog</w:t>
      </w:r>
      <w:r w:rsidRPr="008D3F85">
        <w:rPr>
          <w:b/>
          <w:sz w:val="22"/>
          <w:szCs w:val="22"/>
          <w:lang w:val="cs-CZ"/>
        </w:rPr>
        <w:t xml:space="preserve"> 200 </w:t>
      </w:r>
      <w:r w:rsidRPr="004E2764">
        <w:rPr>
          <w:b/>
          <w:sz w:val="22"/>
          <w:szCs w:val="22"/>
          <w:lang w:val="cs-CZ"/>
        </w:rPr>
        <w:t>jednotek</w:t>
      </w:r>
      <w:r w:rsidRPr="008D3F85">
        <w:rPr>
          <w:b/>
          <w:sz w:val="22"/>
          <w:szCs w:val="22"/>
          <w:lang w:val="cs-CZ"/>
        </w:rPr>
        <w:t xml:space="preserve">/ml KwikPen </w:t>
      </w:r>
    </w:p>
    <w:p w14:paraId="3C4E1B2F" w14:textId="00404A8D" w:rsidR="00644E98" w:rsidRPr="008D3F85" w:rsidRDefault="00644E98" w:rsidP="00644E98">
      <w:pPr>
        <w:numPr>
          <w:ilvl w:val="0"/>
          <w:numId w:val="12"/>
        </w:numPr>
        <w:jc w:val="both"/>
        <w:rPr>
          <w:sz w:val="22"/>
          <w:szCs w:val="22"/>
          <w:lang w:val="cs-CZ"/>
        </w:rPr>
      </w:pPr>
      <w:r w:rsidRPr="008D3F85">
        <w:rPr>
          <w:sz w:val="22"/>
          <w:szCs w:val="22"/>
          <w:lang w:val="cs-CZ"/>
        </w:rPr>
        <w:t xml:space="preserve">jestliže jste </w:t>
      </w:r>
      <w:r w:rsidRPr="008D3F85">
        <w:rPr>
          <w:b/>
          <w:sz w:val="22"/>
          <w:szCs w:val="22"/>
          <w:lang w:val="cs-CZ"/>
        </w:rPr>
        <w:t>alergický(á)</w:t>
      </w:r>
      <w:r w:rsidRPr="008D3F85">
        <w:rPr>
          <w:sz w:val="22"/>
          <w:szCs w:val="22"/>
          <w:lang w:val="cs-CZ"/>
        </w:rPr>
        <w:t xml:space="preserve"> na </w:t>
      </w:r>
      <w:r w:rsidR="00F26AD0" w:rsidRPr="008D3F85">
        <w:rPr>
          <w:sz w:val="22"/>
          <w:szCs w:val="22"/>
          <w:lang w:val="cs-CZ"/>
        </w:rPr>
        <w:t>inzulin-lispro</w:t>
      </w:r>
      <w:r w:rsidRPr="008D3F85">
        <w:rPr>
          <w:sz w:val="22"/>
          <w:szCs w:val="22"/>
          <w:lang w:val="cs-CZ"/>
        </w:rPr>
        <w:t xml:space="preserve"> nebo na kteroukoli další složku tohoto přípravku (uvedenou v bodě 6). </w:t>
      </w:r>
    </w:p>
    <w:p w14:paraId="1B75B171" w14:textId="5B59232F" w:rsidR="00644E98" w:rsidRPr="008D3F85" w:rsidRDefault="00644E98" w:rsidP="00644E98">
      <w:pPr>
        <w:numPr>
          <w:ilvl w:val="0"/>
          <w:numId w:val="12"/>
        </w:numPr>
        <w:jc w:val="both"/>
        <w:rPr>
          <w:sz w:val="22"/>
          <w:szCs w:val="22"/>
          <w:lang w:val="cs-CZ"/>
        </w:rPr>
      </w:pPr>
      <w:r w:rsidRPr="008D3F85">
        <w:rPr>
          <w:sz w:val="22"/>
          <w:szCs w:val="22"/>
          <w:lang w:val="cs-CZ"/>
        </w:rPr>
        <w:t>máte</w:t>
      </w:r>
      <w:r w:rsidRPr="008D3F85">
        <w:rPr>
          <w:sz w:val="22"/>
          <w:szCs w:val="22"/>
          <w:lang w:val="cs-CZ"/>
        </w:rPr>
        <w:noBreakHyphen/>
        <w:t>li podezření na</w:t>
      </w:r>
      <w:r w:rsidRPr="008D3F85">
        <w:rPr>
          <w:b/>
          <w:sz w:val="22"/>
          <w:szCs w:val="22"/>
          <w:lang w:val="cs-CZ"/>
        </w:rPr>
        <w:t xml:space="preserve"> hypoglykémii </w:t>
      </w:r>
      <w:r w:rsidRPr="008D3F85">
        <w:rPr>
          <w:sz w:val="22"/>
          <w:szCs w:val="22"/>
          <w:lang w:val="cs-CZ"/>
        </w:rPr>
        <w:t xml:space="preserve">(nízká hladina cukru v krvi). Dále v tomto textu najdete rady, jak se při mírné hypoglykémii zachovat. (viz bod 3 </w:t>
      </w:r>
      <w:r w:rsidRPr="004E2764">
        <w:rPr>
          <w:sz w:val="22"/>
          <w:szCs w:val="22"/>
          <w:lang w:val="cs-CZ"/>
        </w:rPr>
        <w:t xml:space="preserve">Jestliže jste </w:t>
      </w:r>
      <w:r w:rsidR="00091202" w:rsidRPr="004E2764">
        <w:rPr>
          <w:sz w:val="22"/>
          <w:szCs w:val="22"/>
          <w:lang w:val="cs-CZ"/>
        </w:rPr>
        <w:t>po</w:t>
      </w:r>
      <w:r w:rsidRPr="004E2764">
        <w:rPr>
          <w:sz w:val="22"/>
          <w:szCs w:val="22"/>
          <w:lang w:val="cs-CZ"/>
        </w:rPr>
        <w:t>užil(a) více přípravku Humalog, než jste měl(a)</w:t>
      </w:r>
      <w:r w:rsidRPr="008D3F85">
        <w:rPr>
          <w:sz w:val="22"/>
          <w:szCs w:val="22"/>
          <w:lang w:val="cs-CZ"/>
        </w:rPr>
        <w:t>.</w:t>
      </w:r>
    </w:p>
    <w:p w14:paraId="0D250DF3" w14:textId="77777777" w:rsidR="00644E98" w:rsidRPr="008D3F85" w:rsidRDefault="00644E98" w:rsidP="00644E98">
      <w:pPr>
        <w:numPr>
          <w:ilvl w:val="12"/>
          <w:numId w:val="0"/>
        </w:numPr>
        <w:ind w:right="11"/>
        <w:jc w:val="both"/>
        <w:rPr>
          <w:sz w:val="22"/>
          <w:szCs w:val="22"/>
          <w:lang w:val="cs-CZ"/>
        </w:rPr>
      </w:pPr>
    </w:p>
    <w:p w14:paraId="6194EB35" w14:textId="7F160413" w:rsidR="00644E98" w:rsidRPr="004E2764" w:rsidRDefault="00644E98" w:rsidP="00644E98">
      <w:pPr>
        <w:keepNext/>
        <w:numPr>
          <w:ilvl w:val="12"/>
          <w:numId w:val="0"/>
        </w:numPr>
        <w:ind w:right="-2"/>
        <w:outlineLvl w:val="0"/>
        <w:rPr>
          <w:b/>
          <w:sz w:val="22"/>
          <w:szCs w:val="22"/>
          <w:lang w:val="cs-CZ"/>
        </w:rPr>
      </w:pPr>
      <w:r w:rsidRPr="008D3F85">
        <w:rPr>
          <w:b/>
          <w:sz w:val="22"/>
          <w:szCs w:val="22"/>
          <w:lang w:val="cs-CZ"/>
        </w:rPr>
        <w:t>Upozornění a opatření</w:t>
      </w:r>
      <w:r w:rsidR="005D650A">
        <w:rPr>
          <w:b/>
          <w:sz w:val="22"/>
          <w:szCs w:val="22"/>
          <w:lang w:val="cs-CZ"/>
        </w:rPr>
        <w:fldChar w:fldCharType="begin"/>
      </w:r>
      <w:r w:rsidR="005D650A">
        <w:rPr>
          <w:b/>
          <w:sz w:val="22"/>
          <w:szCs w:val="22"/>
          <w:lang w:val="cs-CZ"/>
        </w:rPr>
        <w:instrText xml:space="preserve"> DOCVARIABLE vault_nd_7e45c6c9-39b2-4de3-88e1-e8555be76aca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5A118481" w14:textId="1669310B" w:rsidR="008F013A" w:rsidRPr="008D3F85" w:rsidRDefault="008F013A" w:rsidP="004C7E34">
      <w:pPr>
        <w:pStyle w:val="ListParagraph"/>
        <w:keepNext/>
        <w:numPr>
          <w:ilvl w:val="0"/>
          <w:numId w:val="2"/>
        </w:numPr>
        <w:ind w:left="540" w:right="11" w:hanging="540"/>
        <w:jc w:val="both"/>
        <w:rPr>
          <w:bCs/>
          <w:sz w:val="22"/>
          <w:szCs w:val="22"/>
          <w:lang w:val="cs-CZ"/>
        </w:rPr>
      </w:pPr>
      <w:r w:rsidRPr="008D3F85">
        <w:rPr>
          <w:bCs/>
          <w:sz w:val="22"/>
          <w:szCs w:val="22"/>
          <w:lang w:val="cs-CZ"/>
        </w:rPr>
        <w:t>Pokaždé, když dostanete přípravek v lékárně, zkontrolujte název a typ inzulinu označený na krabičce a </w:t>
      </w:r>
      <w:r w:rsidR="00100F81" w:rsidRPr="008D3F85">
        <w:rPr>
          <w:bCs/>
          <w:sz w:val="22"/>
          <w:szCs w:val="22"/>
          <w:lang w:val="cs-CZ"/>
        </w:rPr>
        <w:t>štítku pře</w:t>
      </w:r>
      <w:r w:rsidR="005A34D2" w:rsidRPr="008D3F85">
        <w:rPr>
          <w:bCs/>
          <w:sz w:val="22"/>
          <w:szCs w:val="22"/>
          <w:lang w:val="cs-CZ"/>
        </w:rPr>
        <w:t>dp</w:t>
      </w:r>
      <w:r w:rsidR="00100F81" w:rsidRPr="008D3F85">
        <w:rPr>
          <w:bCs/>
          <w:sz w:val="22"/>
          <w:szCs w:val="22"/>
          <w:lang w:val="cs-CZ"/>
        </w:rPr>
        <w:t>lněného pera</w:t>
      </w:r>
      <w:r w:rsidRPr="008D3F85">
        <w:rPr>
          <w:bCs/>
          <w:sz w:val="22"/>
          <w:szCs w:val="22"/>
          <w:lang w:val="cs-CZ"/>
        </w:rPr>
        <w:t>. Ujistěte se, že jste obdržel(a) lékařem předepsaný Humalog 200 jednotek/ml KwikPen.</w:t>
      </w:r>
    </w:p>
    <w:p w14:paraId="2910387B" w14:textId="3D78B8CC" w:rsidR="00644E98" w:rsidRPr="008D3F85" w:rsidRDefault="00644E98" w:rsidP="00644E98">
      <w:pPr>
        <w:keepNext/>
        <w:numPr>
          <w:ilvl w:val="0"/>
          <w:numId w:val="2"/>
        </w:numPr>
        <w:ind w:left="539" w:right="11" w:hanging="539"/>
        <w:jc w:val="both"/>
        <w:rPr>
          <w:b/>
          <w:sz w:val="22"/>
          <w:szCs w:val="22"/>
          <w:lang w:val="cs-CZ"/>
        </w:rPr>
      </w:pPr>
      <w:r w:rsidRPr="008D3F85">
        <w:rPr>
          <w:b/>
          <w:sz w:val="22"/>
          <w:szCs w:val="22"/>
          <w:lang w:val="cs-CZ"/>
        </w:rPr>
        <w:t>Injekční roztok Humalog 200 jednotek/ml v předplněném peru (Kwik</w:t>
      </w:r>
      <w:r w:rsidR="00861C5F" w:rsidRPr="008D3F85">
        <w:rPr>
          <w:b/>
          <w:sz w:val="22"/>
          <w:szCs w:val="22"/>
          <w:lang w:val="cs-CZ"/>
        </w:rPr>
        <w:t>P</w:t>
      </w:r>
      <w:r w:rsidRPr="008D3F85">
        <w:rPr>
          <w:b/>
          <w:sz w:val="22"/>
          <w:szCs w:val="22"/>
          <w:lang w:val="cs-CZ"/>
        </w:rPr>
        <w:t xml:space="preserve">en) musí být aplikován POUZE tímto předplněným perem. Nepřenášejte </w:t>
      </w:r>
      <w:r w:rsidR="00F26AD0" w:rsidRPr="008D3F85">
        <w:rPr>
          <w:b/>
          <w:sz w:val="22"/>
          <w:szCs w:val="22"/>
          <w:lang w:val="cs-CZ"/>
        </w:rPr>
        <w:t>inzulin-lispro</w:t>
      </w:r>
      <w:r w:rsidRPr="008D3F85">
        <w:rPr>
          <w:b/>
          <w:sz w:val="22"/>
          <w:szCs w:val="22"/>
          <w:lang w:val="cs-CZ"/>
        </w:rPr>
        <w:t xml:space="preserve"> ze svého přípravku Humalog 200 jednotek/ml Kwik</w:t>
      </w:r>
      <w:r w:rsidR="00861C5F" w:rsidRPr="008D3F85">
        <w:rPr>
          <w:b/>
          <w:sz w:val="22"/>
          <w:szCs w:val="22"/>
          <w:lang w:val="cs-CZ"/>
        </w:rPr>
        <w:t>P</w:t>
      </w:r>
      <w:r w:rsidRPr="008D3F85">
        <w:rPr>
          <w:b/>
          <w:sz w:val="22"/>
          <w:szCs w:val="22"/>
          <w:lang w:val="cs-CZ"/>
        </w:rPr>
        <w:t xml:space="preserve">en do injekční stříkačky. </w:t>
      </w:r>
      <w:r w:rsidRPr="008D3F85">
        <w:rPr>
          <w:sz w:val="22"/>
          <w:szCs w:val="22"/>
          <w:lang w:val="cs-CZ"/>
        </w:rPr>
        <w:t>Značení na inzulinové stříkačce nebude měřit dávku správně. Může pak dojít k závažnému předávkování, které způsobí snížení hladiny cukru v krvi a může ohrozit Váš život. Nepřenášejte inzulin ze svého přípravku Humalog 200 jednotek/ml Kwik</w:t>
      </w:r>
      <w:r w:rsidR="00861C5F" w:rsidRPr="008D3F85">
        <w:rPr>
          <w:sz w:val="22"/>
          <w:szCs w:val="22"/>
          <w:lang w:val="cs-CZ"/>
        </w:rPr>
        <w:t>P</w:t>
      </w:r>
      <w:r w:rsidRPr="008D3F85">
        <w:rPr>
          <w:sz w:val="22"/>
          <w:szCs w:val="22"/>
          <w:lang w:val="cs-CZ"/>
        </w:rPr>
        <w:t>en do žádného jiného prostředku k dávkování inzulinu, jako jsou inzulínové pumpy.</w:t>
      </w:r>
    </w:p>
    <w:p w14:paraId="6E53938F" w14:textId="77777777" w:rsidR="00644E98" w:rsidRPr="008D3F85" w:rsidRDefault="00644E98" w:rsidP="00644E98">
      <w:pPr>
        <w:keepNext/>
        <w:numPr>
          <w:ilvl w:val="0"/>
          <w:numId w:val="2"/>
        </w:numPr>
        <w:ind w:left="539" w:right="11" w:hanging="539"/>
        <w:jc w:val="both"/>
        <w:rPr>
          <w:b/>
          <w:sz w:val="22"/>
          <w:szCs w:val="22"/>
          <w:lang w:val="cs-CZ"/>
        </w:rPr>
      </w:pPr>
      <w:r w:rsidRPr="008D3F85">
        <w:rPr>
          <w:b/>
          <w:sz w:val="22"/>
          <w:szCs w:val="22"/>
          <w:lang w:val="cs-CZ"/>
        </w:rPr>
        <w:t xml:space="preserve">NEMÍCHEJTE přípravek Humalog 200 jednotek/ml injekční </w:t>
      </w:r>
      <w:r w:rsidR="00861C5F" w:rsidRPr="008D3F85">
        <w:rPr>
          <w:b/>
          <w:sz w:val="22"/>
          <w:szCs w:val="22"/>
          <w:lang w:val="cs-CZ"/>
        </w:rPr>
        <w:t>roztok v předplněném peru (KwikP</w:t>
      </w:r>
      <w:r w:rsidRPr="008D3F85">
        <w:rPr>
          <w:b/>
          <w:sz w:val="22"/>
          <w:szCs w:val="22"/>
          <w:lang w:val="cs-CZ"/>
        </w:rPr>
        <w:t xml:space="preserve">en) s žádným jiným inzulinem nebo jiným léčivým přípravkem. </w:t>
      </w:r>
      <w:r w:rsidRPr="008D3F85">
        <w:rPr>
          <w:sz w:val="22"/>
          <w:szCs w:val="22"/>
          <w:lang w:val="cs-CZ"/>
        </w:rPr>
        <w:t>Injekční roztok přípravku Humalog 200 jednotek/ml nesmí být ředěn.</w:t>
      </w:r>
    </w:p>
    <w:p w14:paraId="1750BCBA" w14:textId="77777777" w:rsidR="00644E98" w:rsidRPr="008D3F85" w:rsidRDefault="00644E98" w:rsidP="00644E98">
      <w:pPr>
        <w:keepNext/>
        <w:numPr>
          <w:ilvl w:val="0"/>
          <w:numId w:val="2"/>
        </w:numPr>
        <w:ind w:left="539" w:right="11" w:hanging="539"/>
        <w:jc w:val="both"/>
        <w:rPr>
          <w:sz w:val="22"/>
          <w:szCs w:val="22"/>
          <w:lang w:val="cs-CZ"/>
        </w:rPr>
      </w:pPr>
      <w:r w:rsidRPr="008D3F85">
        <w:rPr>
          <w:sz w:val="22"/>
          <w:szCs w:val="22"/>
          <w:lang w:val="cs-CZ"/>
        </w:rPr>
        <w:t>Je</w:t>
      </w:r>
      <w:r w:rsidRPr="008D3F85">
        <w:rPr>
          <w:sz w:val="22"/>
          <w:szCs w:val="22"/>
          <w:lang w:val="cs-CZ"/>
        </w:rPr>
        <w:noBreakHyphen/>
        <w:t>li hladina cukru ve </w:t>
      </w:r>
      <w:r w:rsidR="00567FB0" w:rsidRPr="008D3F85">
        <w:rPr>
          <w:sz w:val="22"/>
          <w:szCs w:val="22"/>
          <w:lang w:val="cs-CZ"/>
        </w:rPr>
        <w:t>V</w:t>
      </w:r>
      <w:r w:rsidRPr="008D3F85">
        <w:rPr>
          <w:sz w:val="22"/>
          <w:szCs w:val="22"/>
          <w:lang w:val="cs-CZ"/>
        </w:rPr>
        <w:t>aší krvi dobře udržována současnou léčbou inzulinem, nemusíte nutně zaregistrovat varovné příznaky klesajícího cukru v krvi. Popis varovných příznaků najdete v bodě 4 této příbalové informace. Musíte pečlivě přemýšlet o tom, kdy přijímáte potravu, jak často můžete vykonávat fyzickou aktivitu a co všechno zvládnete. Také si musíte často kontrolovat hladinu cukru v krvi.</w:t>
      </w:r>
    </w:p>
    <w:p w14:paraId="0F64F514" w14:textId="77777777" w:rsidR="00644E98" w:rsidRPr="008D3F85" w:rsidRDefault="00644E98" w:rsidP="00644E98">
      <w:pPr>
        <w:numPr>
          <w:ilvl w:val="0"/>
          <w:numId w:val="2"/>
        </w:numPr>
        <w:ind w:left="539" w:right="11" w:hanging="539"/>
        <w:jc w:val="both"/>
        <w:rPr>
          <w:sz w:val="22"/>
          <w:szCs w:val="22"/>
          <w:lang w:val="cs-CZ"/>
        </w:rPr>
      </w:pPr>
      <w:r w:rsidRPr="008D3F85">
        <w:rPr>
          <w:sz w:val="22"/>
          <w:szCs w:val="22"/>
          <w:lang w:val="cs-CZ"/>
        </w:rPr>
        <w:t>V některých případech pacienti, kteří měli hypoglykémii po převedení ze zvířecího na lidský inzulin, udávali, že časné varovné příznaky byly odlišné a méně zřetelné. Máte</w:t>
      </w:r>
      <w:r w:rsidRPr="008D3F85">
        <w:rPr>
          <w:sz w:val="22"/>
          <w:szCs w:val="22"/>
          <w:lang w:val="cs-CZ"/>
        </w:rPr>
        <w:noBreakHyphen/>
        <w:t>li často hypoglykémie nebo je hůře rozpoznáváte, poraďte se, prosím, se svým lékařem.</w:t>
      </w:r>
    </w:p>
    <w:p w14:paraId="2F1ABB03" w14:textId="50504624" w:rsidR="00644E98" w:rsidRPr="008D3F85" w:rsidRDefault="00644E98" w:rsidP="00644E98">
      <w:pPr>
        <w:numPr>
          <w:ilvl w:val="12"/>
          <w:numId w:val="0"/>
        </w:numPr>
        <w:ind w:left="539" w:right="11"/>
        <w:jc w:val="both"/>
        <w:rPr>
          <w:sz w:val="22"/>
          <w:szCs w:val="22"/>
          <w:lang w:val="cs-CZ"/>
        </w:rPr>
      </w:pPr>
      <w:r w:rsidRPr="008D3F85">
        <w:rPr>
          <w:sz w:val="22"/>
          <w:szCs w:val="22"/>
          <w:lang w:val="cs-CZ"/>
        </w:rPr>
        <w:t>Odpovíte</w:t>
      </w:r>
      <w:r w:rsidRPr="008D3F85">
        <w:rPr>
          <w:sz w:val="22"/>
          <w:szCs w:val="22"/>
          <w:lang w:val="cs-CZ"/>
        </w:rPr>
        <w:noBreakHyphen/>
        <w:t>li ANO na některou z následujících otázek, sdělte to svému lékaři</w:t>
      </w:r>
      <w:r w:rsidR="002F4AF2" w:rsidRPr="008D3F85">
        <w:rPr>
          <w:sz w:val="22"/>
          <w:szCs w:val="22"/>
          <w:lang w:val="cs-CZ"/>
        </w:rPr>
        <w:t>, lékárníkovi nebo diabetologické sestře</w:t>
      </w:r>
      <w:r w:rsidRPr="008D3F85">
        <w:rPr>
          <w:sz w:val="22"/>
          <w:szCs w:val="22"/>
          <w:lang w:val="cs-CZ"/>
        </w:rPr>
        <w:t>.</w:t>
      </w:r>
    </w:p>
    <w:p w14:paraId="2F852527" w14:textId="77777777" w:rsidR="00644E98" w:rsidRPr="008D3F85" w:rsidRDefault="00644E98" w:rsidP="00644E98">
      <w:pPr>
        <w:ind w:left="1122" w:right="11" w:hanging="539"/>
        <w:rPr>
          <w:sz w:val="22"/>
          <w:szCs w:val="22"/>
          <w:lang w:val="cs-CZ"/>
        </w:rPr>
      </w:pPr>
      <w:r w:rsidRPr="008D3F85">
        <w:rPr>
          <w:sz w:val="22"/>
          <w:szCs w:val="22"/>
          <w:lang w:val="cs-CZ"/>
        </w:rPr>
        <w:t>-</w:t>
      </w:r>
      <w:r w:rsidRPr="008D3F85">
        <w:rPr>
          <w:sz w:val="22"/>
          <w:szCs w:val="22"/>
          <w:lang w:val="cs-CZ"/>
        </w:rPr>
        <w:tab/>
      </w:r>
      <w:r w:rsidR="007C65A7" w:rsidRPr="008D3F85">
        <w:rPr>
          <w:sz w:val="22"/>
          <w:szCs w:val="22"/>
          <w:lang w:val="cs-CZ"/>
        </w:rPr>
        <w:t>Byl(a)</w:t>
      </w:r>
      <w:r w:rsidRPr="008D3F85">
        <w:rPr>
          <w:sz w:val="22"/>
          <w:szCs w:val="22"/>
          <w:lang w:val="cs-CZ"/>
        </w:rPr>
        <w:t xml:space="preserve"> jste v poslední době nemocen/nemocná?</w:t>
      </w:r>
    </w:p>
    <w:p w14:paraId="21EF1273" w14:textId="77777777" w:rsidR="00644E98" w:rsidRPr="008D3F85" w:rsidRDefault="00644E98" w:rsidP="00644E98">
      <w:pPr>
        <w:ind w:left="1122" w:right="11" w:hanging="539"/>
        <w:rPr>
          <w:sz w:val="22"/>
          <w:szCs w:val="22"/>
          <w:lang w:val="cs-CZ"/>
        </w:rPr>
      </w:pPr>
      <w:r w:rsidRPr="008D3F85">
        <w:rPr>
          <w:sz w:val="22"/>
          <w:szCs w:val="22"/>
          <w:lang w:val="cs-CZ"/>
        </w:rPr>
        <w:t>-</w:t>
      </w:r>
      <w:r w:rsidRPr="008D3F85">
        <w:rPr>
          <w:sz w:val="22"/>
          <w:szCs w:val="22"/>
          <w:lang w:val="cs-CZ"/>
        </w:rPr>
        <w:tab/>
        <w:t>Trpíte onemocněním ledvin nebo jater?</w:t>
      </w:r>
    </w:p>
    <w:p w14:paraId="6BA391FA" w14:textId="77777777" w:rsidR="00644E98" w:rsidRPr="008D3F85" w:rsidRDefault="00644E98" w:rsidP="00644E98">
      <w:pPr>
        <w:ind w:left="1122" w:right="11" w:hanging="539"/>
        <w:rPr>
          <w:sz w:val="22"/>
          <w:szCs w:val="22"/>
          <w:lang w:val="cs-CZ"/>
        </w:rPr>
      </w:pPr>
      <w:r w:rsidRPr="008D3F85">
        <w:rPr>
          <w:sz w:val="22"/>
          <w:szCs w:val="22"/>
          <w:lang w:val="cs-CZ"/>
        </w:rPr>
        <w:t>-</w:t>
      </w:r>
      <w:r w:rsidRPr="008D3F85">
        <w:rPr>
          <w:sz w:val="22"/>
          <w:szCs w:val="22"/>
          <w:lang w:val="cs-CZ"/>
        </w:rPr>
        <w:tab/>
        <w:t>Vykonáváte větší fyzickou aktivitu než obvykle</w:t>
      </w:r>
      <w:r w:rsidR="00861C5F" w:rsidRPr="008D3F85">
        <w:rPr>
          <w:sz w:val="22"/>
          <w:szCs w:val="22"/>
          <w:lang w:val="cs-CZ"/>
        </w:rPr>
        <w:t>?</w:t>
      </w:r>
    </w:p>
    <w:p w14:paraId="7D24199B" w14:textId="555251D0" w:rsidR="00644E98" w:rsidRPr="008D3F85" w:rsidRDefault="00644E98" w:rsidP="00644E98">
      <w:pPr>
        <w:numPr>
          <w:ilvl w:val="0"/>
          <w:numId w:val="2"/>
        </w:numPr>
        <w:ind w:left="539" w:right="11" w:hanging="539"/>
        <w:jc w:val="both"/>
        <w:rPr>
          <w:sz w:val="22"/>
          <w:szCs w:val="22"/>
          <w:lang w:val="cs-CZ"/>
        </w:rPr>
      </w:pPr>
      <w:r w:rsidRPr="008D3F85">
        <w:rPr>
          <w:sz w:val="22"/>
          <w:szCs w:val="22"/>
          <w:lang w:val="cs-CZ"/>
        </w:rPr>
        <w:t>Plánujete</w:t>
      </w:r>
      <w:r w:rsidRPr="008D3F85">
        <w:rPr>
          <w:sz w:val="22"/>
          <w:szCs w:val="22"/>
          <w:lang w:val="cs-CZ"/>
        </w:rPr>
        <w:noBreakHyphen/>
        <w:t>li cestu do zahraničí, sdělte to svému lékaři</w:t>
      </w:r>
      <w:r w:rsidR="00243C84" w:rsidRPr="008D3F85">
        <w:rPr>
          <w:sz w:val="22"/>
          <w:szCs w:val="22"/>
          <w:lang w:val="cs-CZ"/>
        </w:rPr>
        <w:t>, lékárníkovi nebo diabetologické sestře</w:t>
      </w:r>
      <w:r w:rsidRPr="008D3F85">
        <w:rPr>
          <w:sz w:val="22"/>
          <w:szCs w:val="22"/>
          <w:lang w:val="cs-CZ"/>
        </w:rPr>
        <w:t>. Časový rozdíl mezi zeměmi může znamenat změnu časového rytmu aplikace inzulinu a příjmu potravy oproti tomu, když jste doma.</w:t>
      </w:r>
    </w:p>
    <w:p w14:paraId="6CF73DD3" w14:textId="77777777" w:rsidR="00644E98" w:rsidRPr="008D3F85" w:rsidRDefault="00644E98" w:rsidP="00644E98">
      <w:pPr>
        <w:numPr>
          <w:ilvl w:val="0"/>
          <w:numId w:val="2"/>
        </w:numPr>
        <w:ind w:left="539" w:right="11" w:hanging="539"/>
        <w:jc w:val="both"/>
        <w:rPr>
          <w:sz w:val="22"/>
          <w:szCs w:val="22"/>
          <w:lang w:val="cs-CZ"/>
        </w:rPr>
      </w:pPr>
      <w:r w:rsidRPr="008D3F85">
        <w:rPr>
          <w:sz w:val="22"/>
          <w:szCs w:val="22"/>
          <w:lang w:val="cs-CZ"/>
        </w:rPr>
        <w:t xml:space="preserve">U některých pacientů s dlouho trvajícím diabetem 2. typu a srdečním onemocněním nebo předchozí mozkovou </w:t>
      </w:r>
      <w:r w:rsidR="004937D6" w:rsidRPr="008D3F85">
        <w:rPr>
          <w:sz w:val="22"/>
          <w:szCs w:val="22"/>
          <w:lang w:val="cs-CZ"/>
        </w:rPr>
        <w:t>mrtvicí</w:t>
      </w:r>
      <w:r w:rsidRPr="008D3F85">
        <w:rPr>
          <w:sz w:val="22"/>
          <w:szCs w:val="22"/>
          <w:lang w:val="cs-CZ"/>
        </w:rPr>
        <w:t xml:space="preserve">, kteří byli léčeni pioglitazonem a inzulinem, došlo k rozvoji srdečního selhání. Co nejdříve informujte svého lékaře, pokud se u </w:t>
      </w:r>
      <w:r w:rsidR="00567FB0" w:rsidRPr="008D3F85">
        <w:rPr>
          <w:sz w:val="22"/>
          <w:szCs w:val="22"/>
          <w:lang w:val="cs-CZ"/>
        </w:rPr>
        <w:t>V</w:t>
      </w:r>
      <w:r w:rsidRPr="008D3F85">
        <w:rPr>
          <w:sz w:val="22"/>
          <w:szCs w:val="22"/>
          <w:lang w:val="cs-CZ"/>
        </w:rPr>
        <w:t>ás objeví příznaky srdečního selhání, jako j</w:t>
      </w:r>
      <w:r w:rsidR="004937D6" w:rsidRPr="008D3F85">
        <w:rPr>
          <w:sz w:val="22"/>
          <w:szCs w:val="22"/>
          <w:lang w:val="cs-CZ"/>
        </w:rPr>
        <w:t>sou</w:t>
      </w:r>
      <w:r w:rsidRPr="008D3F85">
        <w:rPr>
          <w:sz w:val="22"/>
          <w:szCs w:val="22"/>
          <w:lang w:val="cs-CZ"/>
        </w:rPr>
        <w:t xml:space="preserve"> neobvykl</w:t>
      </w:r>
      <w:r w:rsidR="004937D6" w:rsidRPr="008D3F85">
        <w:rPr>
          <w:sz w:val="22"/>
          <w:szCs w:val="22"/>
          <w:lang w:val="cs-CZ"/>
        </w:rPr>
        <w:t>é</w:t>
      </w:r>
      <w:r w:rsidRPr="008D3F85">
        <w:rPr>
          <w:sz w:val="22"/>
          <w:szCs w:val="22"/>
          <w:lang w:val="cs-CZ"/>
        </w:rPr>
        <w:t xml:space="preserve"> </w:t>
      </w:r>
      <w:r w:rsidR="00D64C12" w:rsidRPr="008D3F85">
        <w:rPr>
          <w:sz w:val="22"/>
          <w:szCs w:val="22"/>
          <w:lang w:val="cs-CZ"/>
        </w:rPr>
        <w:t>potíže s dýcháním (zkrácený dech)</w:t>
      </w:r>
      <w:r w:rsidRPr="008D3F85">
        <w:rPr>
          <w:sz w:val="22"/>
          <w:szCs w:val="22"/>
          <w:lang w:val="cs-CZ"/>
        </w:rPr>
        <w:t xml:space="preserve"> nebo rychlý nárůst tělesné hmotnosti nebo místní otoky.</w:t>
      </w:r>
    </w:p>
    <w:p w14:paraId="640BC4DB" w14:textId="77777777" w:rsidR="00154FD2" w:rsidRPr="008D3F85" w:rsidRDefault="00154FD2" w:rsidP="00154FD2">
      <w:pPr>
        <w:numPr>
          <w:ilvl w:val="0"/>
          <w:numId w:val="2"/>
        </w:numPr>
        <w:ind w:left="539" w:right="11" w:hanging="539"/>
        <w:jc w:val="both"/>
        <w:rPr>
          <w:sz w:val="22"/>
          <w:szCs w:val="22"/>
          <w:lang w:val="cs-CZ"/>
        </w:rPr>
      </w:pPr>
      <w:r w:rsidRPr="008D3F85">
        <w:rPr>
          <w:sz w:val="22"/>
          <w:szCs w:val="22"/>
          <w:lang w:val="cs-CZ"/>
        </w:rPr>
        <w:t>Nedoporučuje se, aby toto pero používaly osoby nevidomé nebo se zhoršeným zrakem bez pomoci druhé osoby vyškolené v obsluze pera.</w:t>
      </w:r>
    </w:p>
    <w:p w14:paraId="328BF37B" w14:textId="77777777" w:rsidR="00644E98" w:rsidRPr="008D3F85" w:rsidRDefault="00644E98" w:rsidP="00644E98">
      <w:pPr>
        <w:numPr>
          <w:ilvl w:val="12"/>
          <w:numId w:val="0"/>
        </w:numPr>
        <w:ind w:right="11"/>
        <w:jc w:val="both"/>
        <w:rPr>
          <w:sz w:val="22"/>
          <w:szCs w:val="22"/>
          <w:lang w:val="cs-CZ"/>
        </w:rPr>
      </w:pPr>
    </w:p>
    <w:p w14:paraId="7EEE6C86" w14:textId="77777777" w:rsidR="00DE483D" w:rsidRPr="008D3F85" w:rsidRDefault="00DE483D" w:rsidP="00DE483D">
      <w:pPr>
        <w:rPr>
          <w:sz w:val="22"/>
          <w:szCs w:val="22"/>
          <w:lang w:val="cs-CZ"/>
        </w:rPr>
      </w:pPr>
      <w:r w:rsidRPr="008D3F85">
        <w:rPr>
          <w:b/>
          <w:bCs/>
          <w:sz w:val="22"/>
          <w:szCs w:val="22"/>
          <w:lang w:val="cs-CZ"/>
        </w:rPr>
        <w:t>Změny kůže v místě vpichu</w:t>
      </w:r>
      <w:r w:rsidRPr="008D3F85">
        <w:rPr>
          <w:sz w:val="22"/>
          <w:szCs w:val="22"/>
          <w:lang w:val="cs-CZ"/>
        </w:rPr>
        <w:t xml:space="preserve"> </w:t>
      </w:r>
    </w:p>
    <w:p w14:paraId="1BC6433F" w14:textId="464EB244" w:rsidR="00DE483D" w:rsidRPr="008D3F85" w:rsidRDefault="00DE483D" w:rsidP="00DE483D">
      <w:pPr>
        <w:rPr>
          <w:sz w:val="22"/>
          <w:szCs w:val="22"/>
          <w:lang w:val="cs-CZ"/>
        </w:rPr>
      </w:pPr>
      <w:r w:rsidRPr="008D3F85">
        <w:rPr>
          <w:sz w:val="22"/>
          <w:szCs w:val="22"/>
          <w:lang w:val="cs-CZ"/>
        </w:rPr>
        <w:t>Místo vpichu má být obměňováno, aby se zabránilo změnám kůže, například hrbolkům pod kůží. Pokud injekci aplikujete do oblasti s hrbolky, inzulin nemusí dostatečně dobře působit (viz Jak se přípravek Humalog</w:t>
      </w:r>
      <w:r w:rsidR="004C7C26" w:rsidRPr="008D3F85">
        <w:rPr>
          <w:sz w:val="22"/>
          <w:szCs w:val="22"/>
          <w:lang w:val="cs-CZ"/>
        </w:rPr>
        <w:t> </w:t>
      </w:r>
      <w:r w:rsidR="003A6C57" w:rsidRPr="008D3F85">
        <w:rPr>
          <w:sz w:val="22"/>
          <w:szCs w:val="22"/>
          <w:lang w:val="cs-CZ"/>
        </w:rPr>
        <w:t>200</w:t>
      </w:r>
      <w:r w:rsidR="004C7C26" w:rsidRPr="008D3F85">
        <w:rPr>
          <w:sz w:val="22"/>
          <w:szCs w:val="22"/>
          <w:lang w:val="cs-CZ"/>
        </w:rPr>
        <w:t> </w:t>
      </w:r>
      <w:r w:rsidR="003A6C57" w:rsidRPr="008D3F85">
        <w:rPr>
          <w:sz w:val="22"/>
          <w:szCs w:val="22"/>
          <w:lang w:val="cs-CZ"/>
        </w:rPr>
        <w:t>jednotek/ml KwikPen</w:t>
      </w:r>
      <w:r w:rsidRPr="008D3F85">
        <w:rPr>
          <w:sz w:val="22"/>
          <w:szCs w:val="22"/>
          <w:lang w:val="cs-CZ"/>
        </w:rPr>
        <w:t xml:space="preserve"> používá). Pokud v</w:t>
      </w:r>
      <w:r w:rsidR="004C7C26" w:rsidRPr="008D3F85">
        <w:rPr>
          <w:sz w:val="22"/>
          <w:szCs w:val="22"/>
          <w:lang w:val="cs-CZ"/>
        </w:rPr>
        <w:t> </w:t>
      </w:r>
      <w:r w:rsidRPr="008D3F85">
        <w:rPr>
          <w:sz w:val="22"/>
          <w:szCs w:val="22"/>
          <w:lang w:val="cs-CZ"/>
        </w:rPr>
        <w:t xml:space="preserve">současnosti aplikujete injekce do oblasti s hrbolky, kontaktujte svého lékaře, než začnete s aplikací do jiné oblasti. Váš lékař Vám může doporučit, abyste pečlivě kontrolovali hladinu cukru v krvi a upravili dávku inzulinu nebo dalších antidiabetik. </w:t>
      </w:r>
    </w:p>
    <w:p w14:paraId="200E9763" w14:textId="77777777" w:rsidR="00DE483D" w:rsidRPr="008D3F85" w:rsidRDefault="00DE483D" w:rsidP="00DE483D">
      <w:pPr>
        <w:numPr>
          <w:ilvl w:val="12"/>
          <w:numId w:val="0"/>
        </w:numPr>
        <w:ind w:right="-2"/>
        <w:rPr>
          <w:b/>
          <w:sz w:val="22"/>
          <w:szCs w:val="22"/>
          <w:lang w:val="cs-CZ"/>
        </w:rPr>
      </w:pPr>
    </w:p>
    <w:p w14:paraId="3E087B11" w14:textId="1386D26C" w:rsidR="00644E98" w:rsidRPr="004E2764" w:rsidRDefault="00644E98" w:rsidP="009A0BE2">
      <w:pPr>
        <w:keepNext/>
        <w:numPr>
          <w:ilvl w:val="12"/>
          <w:numId w:val="0"/>
        </w:numPr>
        <w:ind w:right="-2"/>
        <w:rPr>
          <w:sz w:val="22"/>
          <w:szCs w:val="22"/>
          <w:lang w:val="cs-CZ"/>
        </w:rPr>
      </w:pPr>
      <w:r w:rsidRPr="008D3F85">
        <w:rPr>
          <w:b/>
          <w:sz w:val="22"/>
          <w:szCs w:val="22"/>
          <w:lang w:val="cs-CZ"/>
        </w:rPr>
        <w:lastRenderedPageBreak/>
        <w:t>Další léčivé</w:t>
      </w:r>
      <w:r w:rsidRPr="004E2764">
        <w:rPr>
          <w:b/>
          <w:sz w:val="22"/>
          <w:szCs w:val="22"/>
          <w:lang w:val="cs-CZ"/>
        </w:rPr>
        <w:t xml:space="preserve"> přípravky a přípravek Humalog 200</w:t>
      </w:r>
      <w:r w:rsidR="0019753E" w:rsidRPr="004E2764">
        <w:rPr>
          <w:b/>
          <w:sz w:val="22"/>
          <w:szCs w:val="22"/>
          <w:lang w:val="cs-CZ"/>
        </w:rPr>
        <w:t> </w:t>
      </w:r>
      <w:r w:rsidRPr="004E2764">
        <w:rPr>
          <w:b/>
          <w:sz w:val="22"/>
          <w:szCs w:val="22"/>
          <w:lang w:val="cs-CZ"/>
        </w:rPr>
        <w:t>jednotek/ml KwikPen</w:t>
      </w:r>
    </w:p>
    <w:p w14:paraId="66661CA8" w14:textId="77777777" w:rsidR="00644E98" w:rsidRPr="008D3F85" w:rsidRDefault="00644E98" w:rsidP="009A0BE2">
      <w:pPr>
        <w:keepNext/>
        <w:numPr>
          <w:ilvl w:val="12"/>
          <w:numId w:val="0"/>
        </w:numPr>
        <w:ind w:right="11"/>
        <w:jc w:val="both"/>
        <w:rPr>
          <w:sz w:val="22"/>
          <w:szCs w:val="22"/>
          <w:lang w:val="cs-CZ"/>
        </w:rPr>
      </w:pPr>
      <w:r w:rsidRPr="008D3F85">
        <w:rPr>
          <w:sz w:val="22"/>
          <w:szCs w:val="22"/>
          <w:lang w:val="cs-CZ"/>
        </w:rPr>
        <w:t xml:space="preserve">Vaše potřeba inzulinu může být změněna, pokud </w:t>
      </w:r>
      <w:r w:rsidR="00861C5F" w:rsidRPr="008D3F85">
        <w:rPr>
          <w:sz w:val="22"/>
          <w:szCs w:val="22"/>
          <w:lang w:val="cs-CZ"/>
        </w:rPr>
        <w:t>užíváte</w:t>
      </w:r>
      <w:r w:rsidRPr="008D3F85">
        <w:rPr>
          <w:sz w:val="22"/>
          <w:szCs w:val="22"/>
          <w:lang w:val="cs-CZ"/>
        </w:rPr>
        <w:t xml:space="preserve"> </w:t>
      </w:r>
    </w:p>
    <w:p w14:paraId="76663EEE" w14:textId="77777777" w:rsidR="00644E98" w:rsidRPr="008D3F85" w:rsidRDefault="00644E98" w:rsidP="00644E98">
      <w:pPr>
        <w:numPr>
          <w:ilvl w:val="0"/>
          <w:numId w:val="38"/>
        </w:numPr>
        <w:ind w:right="11"/>
        <w:jc w:val="both"/>
        <w:rPr>
          <w:sz w:val="22"/>
          <w:szCs w:val="22"/>
          <w:lang w:val="cs-CZ"/>
        </w:rPr>
      </w:pPr>
      <w:r w:rsidRPr="008D3F85">
        <w:rPr>
          <w:sz w:val="22"/>
          <w:szCs w:val="22"/>
          <w:lang w:val="cs-CZ"/>
        </w:rPr>
        <w:t xml:space="preserve">antikoncepční tablety, </w:t>
      </w:r>
    </w:p>
    <w:p w14:paraId="4B8931DD" w14:textId="77777777" w:rsidR="00644E98" w:rsidRPr="008D3F85" w:rsidRDefault="00644E98" w:rsidP="00644E98">
      <w:pPr>
        <w:numPr>
          <w:ilvl w:val="0"/>
          <w:numId w:val="38"/>
        </w:numPr>
        <w:ind w:right="11"/>
        <w:jc w:val="both"/>
        <w:rPr>
          <w:sz w:val="22"/>
          <w:szCs w:val="22"/>
          <w:lang w:val="cs-CZ"/>
        </w:rPr>
      </w:pPr>
      <w:r w:rsidRPr="008D3F85">
        <w:rPr>
          <w:sz w:val="22"/>
          <w:szCs w:val="22"/>
          <w:lang w:val="cs-CZ"/>
        </w:rPr>
        <w:t xml:space="preserve">kortikosteroidy, </w:t>
      </w:r>
    </w:p>
    <w:p w14:paraId="694AB96F" w14:textId="77777777" w:rsidR="00644E98" w:rsidRPr="008D3F85" w:rsidRDefault="00E139F9" w:rsidP="00644E98">
      <w:pPr>
        <w:numPr>
          <w:ilvl w:val="0"/>
          <w:numId w:val="38"/>
        </w:numPr>
        <w:ind w:right="11"/>
        <w:jc w:val="both"/>
        <w:rPr>
          <w:sz w:val="22"/>
          <w:szCs w:val="22"/>
          <w:lang w:val="cs-CZ"/>
        </w:rPr>
      </w:pPr>
      <w:r w:rsidRPr="008D3F85">
        <w:rPr>
          <w:sz w:val="22"/>
          <w:szCs w:val="22"/>
          <w:lang w:val="cs-CZ"/>
        </w:rPr>
        <w:t>vlastní hormon nahrazující</w:t>
      </w:r>
      <w:r w:rsidR="00644E98" w:rsidRPr="008D3F85">
        <w:rPr>
          <w:sz w:val="22"/>
          <w:szCs w:val="22"/>
          <w:lang w:val="cs-CZ"/>
        </w:rPr>
        <w:t xml:space="preserve"> hormonální terapii při léčbě poruch štítné žlázy, </w:t>
      </w:r>
    </w:p>
    <w:p w14:paraId="72B8C278" w14:textId="77777777" w:rsidR="005A345C" w:rsidRPr="008D3F85" w:rsidRDefault="005A345C" w:rsidP="005A345C">
      <w:pPr>
        <w:numPr>
          <w:ilvl w:val="0"/>
          <w:numId w:val="38"/>
        </w:numPr>
        <w:ind w:right="11"/>
        <w:jc w:val="both"/>
        <w:rPr>
          <w:sz w:val="22"/>
          <w:szCs w:val="22"/>
          <w:lang w:val="cs-CZ"/>
        </w:rPr>
      </w:pPr>
      <w:r w:rsidRPr="008D3F85">
        <w:rPr>
          <w:sz w:val="22"/>
          <w:szCs w:val="22"/>
          <w:lang w:val="cs-CZ"/>
        </w:rPr>
        <w:t>perorální</w:t>
      </w:r>
      <w:r w:rsidR="00E139F9" w:rsidRPr="008D3F85">
        <w:rPr>
          <w:sz w:val="22"/>
          <w:szCs w:val="22"/>
          <w:lang w:val="cs-CZ"/>
        </w:rPr>
        <w:t xml:space="preserve"> </w:t>
      </w:r>
      <w:r w:rsidR="00E139F9" w:rsidRPr="004E2764">
        <w:rPr>
          <w:sz w:val="22"/>
          <w:szCs w:val="22"/>
          <w:lang w:val="cs-CZ"/>
        </w:rPr>
        <w:t>(podáváná ústy)</w:t>
      </w:r>
      <w:r w:rsidRPr="008D3F85">
        <w:rPr>
          <w:sz w:val="22"/>
          <w:szCs w:val="22"/>
          <w:lang w:val="cs-CZ"/>
        </w:rPr>
        <w:t xml:space="preserve"> antidiabetika (</w:t>
      </w:r>
      <w:r w:rsidR="00E139F9" w:rsidRPr="004E2764">
        <w:rPr>
          <w:sz w:val="22"/>
          <w:szCs w:val="22"/>
          <w:lang w:val="cs-CZ"/>
        </w:rPr>
        <w:t xml:space="preserve">léky k léčbě cukrovky - </w:t>
      </w:r>
      <w:r w:rsidRPr="008D3F85">
        <w:rPr>
          <w:sz w:val="22"/>
          <w:szCs w:val="22"/>
          <w:lang w:val="cs-CZ"/>
        </w:rPr>
        <w:t>např. metformin, akarboza, sloučeniny sulfonylmočoviny, pioglitazon, empagliflozin, inhibitory DPP-4</w:t>
      </w:r>
      <w:r w:rsidR="00861C5F" w:rsidRPr="008D3F85">
        <w:rPr>
          <w:sz w:val="22"/>
          <w:szCs w:val="22"/>
          <w:lang w:val="cs-CZ"/>
        </w:rPr>
        <w:t>,</w:t>
      </w:r>
      <w:r w:rsidRPr="008D3F85">
        <w:rPr>
          <w:sz w:val="22"/>
          <w:szCs w:val="22"/>
          <w:lang w:val="cs-CZ"/>
        </w:rPr>
        <w:t xml:space="preserve"> jako je sitaglip</w:t>
      </w:r>
      <w:r w:rsidR="00567FB0" w:rsidRPr="008D3F85">
        <w:rPr>
          <w:sz w:val="22"/>
          <w:szCs w:val="22"/>
          <w:lang w:val="cs-CZ"/>
        </w:rPr>
        <w:t>t</w:t>
      </w:r>
      <w:r w:rsidRPr="008D3F85">
        <w:rPr>
          <w:sz w:val="22"/>
          <w:szCs w:val="22"/>
          <w:lang w:val="cs-CZ"/>
        </w:rPr>
        <w:t xml:space="preserve">in nebo saxagliptin), </w:t>
      </w:r>
    </w:p>
    <w:p w14:paraId="35096C0E" w14:textId="77777777" w:rsidR="00644E98" w:rsidRPr="008D3F85" w:rsidRDefault="00644E98" w:rsidP="00644E98">
      <w:pPr>
        <w:numPr>
          <w:ilvl w:val="0"/>
          <w:numId w:val="38"/>
        </w:numPr>
        <w:ind w:right="11"/>
        <w:jc w:val="both"/>
        <w:rPr>
          <w:sz w:val="22"/>
          <w:szCs w:val="22"/>
          <w:lang w:val="cs-CZ"/>
        </w:rPr>
      </w:pPr>
      <w:r w:rsidRPr="008D3F85">
        <w:rPr>
          <w:sz w:val="22"/>
          <w:szCs w:val="22"/>
          <w:lang w:val="cs-CZ"/>
        </w:rPr>
        <w:t>kyselinu acetylsalicylovou</w:t>
      </w:r>
      <w:r w:rsidR="002C6CC7" w:rsidRPr="008D3F85">
        <w:rPr>
          <w:sz w:val="22"/>
          <w:szCs w:val="22"/>
          <w:lang w:val="cs-CZ"/>
        </w:rPr>
        <w:t xml:space="preserve"> (Acylpyrin, Anopyrin apod.)</w:t>
      </w:r>
      <w:r w:rsidRPr="008D3F85">
        <w:rPr>
          <w:sz w:val="22"/>
          <w:szCs w:val="22"/>
          <w:lang w:val="cs-CZ"/>
        </w:rPr>
        <w:t xml:space="preserve">, </w:t>
      </w:r>
    </w:p>
    <w:p w14:paraId="458335AB" w14:textId="77777777" w:rsidR="00644E98" w:rsidRPr="008D3F85" w:rsidRDefault="00644E98" w:rsidP="00644E98">
      <w:pPr>
        <w:numPr>
          <w:ilvl w:val="0"/>
          <w:numId w:val="38"/>
        </w:numPr>
        <w:ind w:right="11"/>
        <w:jc w:val="both"/>
        <w:rPr>
          <w:sz w:val="22"/>
          <w:szCs w:val="22"/>
          <w:lang w:val="cs-CZ"/>
        </w:rPr>
      </w:pPr>
      <w:r w:rsidRPr="008D3F85">
        <w:rPr>
          <w:sz w:val="22"/>
          <w:szCs w:val="22"/>
          <w:lang w:val="cs-CZ"/>
        </w:rPr>
        <w:t xml:space="preserve">sulfonamidy, </w:t>
      </w:r>
    </w:p>
    <w:p w14:paraId="55AEC021" w14:textId="77777777" w:rsidR="00644E98" w:rsidRPr="008D3F85" w:rsidRDefault="00E139F9" w:rsidP="00644E98">
      <w:pPr>
        <w:numPr>
          <w:ilvl w:val="0"/>
          <w:numId w:val="38"/>
        </w:numPr>
        <w:ind w:right="11"/>
        <w:jc w:val="both"/>
        <w:rPr>
          <w:sz w:val="22"/>
          <w:szCs w:val="22"/>
          <w:lang w:val="cs-CZ"/>
        </w:rPr>
      </w:pPr>
      <w:r w:rsidRPr="004E2764">
        <w:rPr>
          <w:bCs/>
          <w:color w:val="000000"/>
          <w:sz w:val="22"/>
          <w:szCs w:val="22"/>
          <w:lang w:val="cs-CZ"/>
        </w:rPr>
        <w:t>přípravky podobné</w:t>
      </w:r>
      <w:r w:rsidR="00644E98" w:rsidRPr="008D3F85">
        <w:rPr>
          <w:sz w:val="22"/>
          <w:szCs w:val="22"/>
          <w:lang w:val="cs-CZ"/>
        </w:rPr>
        <w:t xml:space="preserve"> somato</w:t>
      </w:r>
      <w:r w:rsidR="00703FE3" w:rsidRPr="008D3F85">
        <w:rPr>
          <w:sz w:val="22"/>
          <w:szCs w:val="22"/>
          <w:lang w:val="cs-CZ"/>
        </w:rPr>
        <w:t>s</w:t>
      </w:r>
      <w:r w:rsidR="00644E98" w:rsidRPr="008D3F85">
        <w:rPr>
          <w:sz w:val="22"/>
          <w:szCs w:val="22"/>
          <w:lang w:val="cs-CZ"/>
        </w:rPr>
        <w:t xml:space="preserve">tatinu (jako je oktreotid, používaný k léčbě vzácných stavů, při kterých tělo produkuje příliš </w:t>
      </w:r>
      <w:r w:rsidR="002C6CC7" w:rsidRPr="008D3F85">
        <w:rPr>
          <w:sz w:val="22"/>
          <w:szCs w:val="22"/>
          <w:lang w:val="cs-CZ"/>
        </w:rPr>
        <w:t xml:space="preserve">mnoho </w:t>
      </w:r>
      <w:r w:rsidR="00644E98" w:rsidRPr="008D3F85">
        <w:rPr>
          <w:sz w:val="22"/>
          <w:szCs w:val="22"/>
          <w:lang w:val="cs-CZ"/>
        </w:rPr>
        <w:t>růstového hormonu),</w:t>
      </w:r>
    </w:p>
    <w:p w14:paraId="2C0D981E" w14:textId="77777777" w:rsidR="00644E98" w:rsidRPr="008D3F85" w:rsidRDefault="002C6CC7" w:rsidP="00644E98">
      <w:pPr>
        <w:numPr>
          <w:ilvl w:val="0"/>
          <w:numId w:val="38"/>
        </w:numPr>
        <w:ind w:right="11"/>
        <w:jc w:val="both"/>
        <w:rPr>
          <w:sz w:val="22"/>
          <w:szCs w:val="22"/>
          <w:lang w:val="cs-CZ"/>
        </w:rPr>
      </w:pPr>
      <w:r w:rsidRPr="008D3F85">
        <w:rPr>
          <w:sz w:val="22"/>
          <w:szCs w:val="22"/>
          <w:lang w:val="cs-CZ"/>
        </w:rPr>
        <w:t>„</w:t>
      </w:r>
      <w:r w:rsidR="00644E98" w:rsidRPr="008D3F85">
        <w:rPr>
          <w:sz w:val="22"/>
          <w:szCs w:val="22"/>
          <w:lang w:val="cs-CZ"/>
        </w:rPr>
        <w:t>beta</w:t>
      </w:r>
      <w:r w:rsidR="00644E98" w:rsidRPr="008D3F85">
        <w:rPr>
          <w:sz w:val="22"/>
          <w:szCs w:val="22"/>
          <w:lang w:val="cs-CZ"/>
        </w:rPr>
        <w:noBreakHyphen/>
        <w:t>2 mimetika”</w:t>
      </w:r>
      <w:r w:rsidRPr="008D3F85">
        <w:rPr>
          <w:sz w:val="22"/>
          <w:szCs w:val="22"/>
          <w:lang w:val="cs-CZ"/>
        </w:rPr>
        <w:t>,</w:t>
      </w:r>
      <w:r w:rsidR="00644E98" w:rsidRPr="008D3F85">
        <w:rPr>
          <w:sz w:val="22"/>
          <w:szCs w:val="22"/>
          <w:lang w:val="cs-CZ"/>
        </w:rPr>
        <w:t xml:space="preserve"> jako je salbutamol nebo terbutalin, určená k léčbě astmatu, nebo ritodrin</w:t>
      </w:r>
      <w:r w:rsidRPr="008D3F85">
        <w:rPr>
          <w:sz w:val="22"/>
          <w:szCs w:val="22"/>
          <w:lang w:val="cs-CZ"/>
        </w:rPr>
        <w:t>,</w:t>
      </w:r>
      <w:r w:rsidR="00644E98" w:rsidRPr="008D3F85">
        <w:rPr>
          <w:sz w:val="22"/>
          <w:szCs w:val="22"/>
          <w:lang w:val="cs-CZ"/>
        </w:rPr>
        <w:t xml:space="preserve"> používaný pro zastavení předčasného porodu,</w:t>
      </w:r>
    </w:p>
    <w:p w14:paraId="2091807B" w14:textId="77777777" w:rsidR="00644E98" w:rsidRPr="008D3F85" w:rsidRDefault="002C6CC7" w:rsidP="00644E98">
      <w:pPr>
        <w:numPr>
          <w:ilvl w:val="0"/>
          <w:numId w:val="38"/>
        </w:numPr>
        <w:ind w:right="11"/>
        <w:jc w:val="both"/>
        <w:rPr>
          <w:sz w:val="22"/>
          <w:szCs w:val="22"/>
          <w:lang w:val="cs-CZ"/>
        </w:rPr>
      </w:pPr>
      <w:r w:rsidRPr="008D3F85">
        <w:rPr>
          <w:sz w:val="22"/>
          <w:szCs w:val="22"/>
          <w:lang w:val="cs-CZ"/>
        </w:rPr>
        <w:t>b</w:t>
      </w:r>
      <w:r w:rsidR="00644E98" w:rsidRPr="008D3F85">
        <w:rPr>
          <w:sz w:val="22"/>
          <w:szCs w:val="22"/>
          <w:lang w:val="cs-CZ"/>
        </w:rPr>
        <w:t>eta</w:t>
      </w:r>
      <w:r w:rsidRPr="008D3F85">
        <w:rPr>
          <w:sz w:val="22"/>
          <w:szCs w:val="22"/>
          <w:lang w:val="cs-CZ"/>
        </w:rPr>
        <w:t>-</w:t>
      </w:r>
      <w:r w:rsidR="00644E98" w:rsidRPr="008D3F85">
        <w:rPr>
          <w:sz w:val="22"/>
          <w:szCs w:val="22"/>
          <w:lang w:val="cs-CZ"/>
        </w:rPr>
        <w:t xml:space="preserve">blokátory k léčbě vysokého tlaku, nebo </w:t>
      </w:r>
    </w:p>
    <w:p w14:paraId="08FAB066" w14:textId="77777777" w:rsidR="00644E98" w:rsidRPr="008D3F85" w:rsidRDefault="00644E98" w:rsidP="00644E98">
      <w:pPr>
        <w:numPr>
          <w:ilvl w:val="0"/>
          <w:numId w:val="38"/>
        </w:numPr>
        <w:ind w:right="11"/>
        <w:jc w:val="both"/>
        <w:rPr>
          <w:sz w:val="22"/>
          <w:szCs w:val="22"/>
          <w:lang w:val="cs-CZ"/>
        </w:rPr>
      </w:pPr>
      <w:r w:rsidRPr="008D3F85">
        <w:rPr>
          <w:sz w:val="22"/>
          <w:szCs w:val="22"/>
          <w:lang w:val="cs-CZ"/>
        </w:rPr>
        <w:t xml:space="preserve">některá antidepresiva (inhibitory monoaminooxidázy nebo selektivní inhibitory zpětného vychytávání serotoninu), </w:t>
      </w:r>
    </w:p>
    <w:p w14:paraId="144DF7FF" w14:textId="77777777" w:rsidR="00644E98" w:rsidRPr="008D3F85" w:rsidRDefault="00644E98" w:rsidP="00644E98">
      <w:pPr>
        <w:numPr>
          <w:ilvl w:val="0"/>
          <w:numId w:val="38"/>
        </w:numPr>
        <w:ind w:right="11"/>
        <w:jc w:val="both"/>
        <w:rPr>
          <w:sz w:val="22"/>
          <w:szCs w:val="22"/>
          <w:lang w:val="cs-CZ"/>
        </w:rPr>
      </w:pPr>
      <w:r w:rsidRPr="008D3F85">
        <w:rPr>
          <w:sz w:val="22"/>
          <w:szCs w:val="22"/>
          <w:lang w:val="cs-CZ"/>
        </w:rPr>
        <w:t>danazol (přípravek ovlivňující</w:t>
      </w:r>
      <w:r w:rsidR="00E139F9" w:rsidRPr="004E2764">
        <w:rPr>
          <w:color w:val="000000"/>
          <w:sz w:val="22"/>
          <w:szCs w:val="22"/>
          <w:lang w:val="cs-CZ"/>
        </w:rPr>
        <w:t xml:space="preserve"> uvolnění zralého vajíčka z vaječníku -</w:t>
      </w:r>
      <w:r w:rsidRPr="008D3F85">
        <w:rPr>
          <w:sz w:val="22"/>
          <w:szCs w:val="22"/>
          <w:lang w:val="cs-CZ"/>
        </w:rPr>
        <w:t xml:space="preserve"> ovulaci), </w:t>
      </w:r>
    </w:p>
    <w:p w14:paraId="0E2FBB4B" w14:textId="77777777" w:rsidR="00644E98" w:rsidRPr="008D3F85" w:rsidRDefault="00644E98" w:rsidP="00644E98">
      <w:pPr>
        <w:numPr>
          <w:ilvl w:val="0"/>
          <w:numId w:val="38"/>
        </w:numPr>
        <w:ind w:right="11"/>
        <w:jc w:val="both"/>
        <w:rPr>
          <w:sz w:val="22"/>
          <w:szCs w:val="22"/>
          <w:lang w:val="cs-CZ"/>
        </w:rPr>
      </w:pPr>
      <w:r w:rsidRPr="008D3F85">
        <w:rPr>
          <w:sz w:val="22"/>
          <w:szCs w:val="22"/>
          <w:lang w:val="cs-CZ"/>
        </w:rPr>
        <w:t xml:space="preserve">některé inhibitory angiotenzin konvertujícího enzymu (ACE), které se používají k léčbě některých srdečních onemocnění nebo k léčbě vysokého krevního tlaku (např. kaptopril, enalapril) a </w:t>
      </w:r>
    </w:p>
    <w:p w14:paraId="5830F4ED" w14:textId="77777777" w:rsidR="00644E98" w:rsidRPr="008D3F85" w:rsidRDefault="00644E98" w:rsidP="00644E98">
      <w:pPr>
        <w:numPr>
          <w:ilvl w:val="0"/>
          <w:numId w:val="38"/>
        </w:numPr>
        <w:ind w:right="11"/>
        <w:jc w:val="both"/>
        <w:rPr>
          <w:sz w:val="22"/>
          <w:szCs w:val="22"/>
          <w:lang w:val="cs-CZ"/>
        </w:rPr>
      </w:pPr>
      <w:r w:rsidRPr="008D3F85">
        <w:rPr>
          <w:sz w:val="22"/>
          <w:szCs w:val="22"/>
          <w:lang w:val="cs-CZ"/>
        </w:rPr>
        <w:t xml:space="preserve">specifické </w:t>
      </w:r>
      <w:r w:rsidR="005A345C" w:rsidRPr="008D3F85">
        <w:rPr>
          <w:sz w:val="22"/>
          <w:szCs w:val="22"/>
          <w:lang w:val="cs-CZ"/>
        </w:rPr>
        <w:t xml:space="preserve">léčivé </w:t>
      </w:r>
      <w:r w:rsidRPr="008D3F85">
        <w:rPr>
          <w:sz w:val="22"/>
          <w:szCs w:val="22"/>
          <w:lang w:val="cs-CZ"/>
        </w:rPr>
        <w:t xml:space="preserve">přípravky užívané k léčbě vysokého krevního tlaku, poškození ledvin z důvodu diabetu a </w:t>
      </w:r>
      <w:r w:rsidR="005A345C" w:rsidRPr="008D3F85">
        <w:rPr>
          <w:sz w:val="22"/>
          <w:szCs w:val="22"/>
          <w:lang w:val="cs-CZ"/>
        </w:rPr>
        <w:t>některých s</w:t>
      </w:r>
      <w:r w:rsidRPr="008D3F85">
        <w:rPr>
          <w:sz w:val="22"/>
          <w:szCs w:val="22"/>
          <w:lang w:val="cs-CZ"/>
        </w:rPr>
        <w:t>rdeční</w:t>
      </w:r>
      <w:r w:rsidR="005A345C" w:rsidRPr="008D3F85">
        <w:rPr>
          <w:sz w:val="22"/>
          <w:szCs w:val="22"/>
          <w:lang w:val="cs-CZ"/>
        </w:rPr>
        <w:t xml:space="preserve">ch potíží </w:t>
      </w:r>
      <w:r w:rsidRPr="008D3F85">
        <w:rPr>
          <w:sz w:val="22"/>
          <w:szCs w:val="22"/>
          <w:lang w:val="cs-CZ"/>
        </w:rPr>
        <w:t>(blokátory receptorů angiotenzinu II).</w:t>
      </w:r>
    </w:p>
    <w:p w14:paraId="69310947" w14:textId="77777777" w:rsidR="00644E98" w:rsidRPr="008D3F85" w:rsidRDefault="00644E98" w:rsidP="00644E98">
      <w:pPr>
        <w:numPr>
          <w:ilvl w:val="12"/>
          <w:numId w:val="0"/>
        </w:numPr>
        <w:ind w:right="11"/>
        <w:jc w:val="both"/>
        <w:rPr>
          <w:sz w:val="22"/>
          <w:szCs w:val="22"/>
          <w:lang w:val="cs-CZ"/>
        </w:rPr>
      </w:pPr>
    </w:p>
    <w:p w14:paraId="193DD930" w14:textId="36432C90" w:rsidR="00644E98" w:rsidRPr="004E2764" w:rsidRDefault="00644E98" w:rsidP="00644E98">
      <w:pPr>
        <w:numPr>
          <w:ilvl w:val="12"/>
          <w:numId w:val="0"/>
        </w:numPr>
        <w:ind w:right="11"/>
        <w:jc w:val="both"/>
        <w:rPr>
          <w:sz w:val="22"/>
          <w:szCs w:val="22"/>
          <w:lang w:val="cs-CZ"/>
        </w:rPr>
      </w:pPr>
      <w:r w:rsidRPr="004E2764">
        <w:rPr>
          <w:sz w:val="22"/>
          <w:szCs w:val="22"/>
          <w:lang w:val="cs-CZ"/>
        </w:rPr>
        <w:t xml:space="preserve">Prosím, informujte svého lékaře o všech lécích, které užíváte, které jste </w:t>
      </w:r>
      <w:r w:rsidR="002F4B7B" w:rsidRPr="004E2764">
        <w:rPr>
          <w:sz w:val="22"/>
          <w:szCs w:val="22"/>
          <w:lang w:val="cs-CZ"/>
        </w:rPr>
        <w:t xml:space="preserve">v nedávné době </w:t>
      </w:r>
      <w:r w:rsidRPr="004E2764">
        <w:rPr>
          <w:sz w:val="22"/>
          <w:szCs w:val="22"/>
          <w:lang w:val="cs-CZ"/>
        </w:rPr>
        <w:t>užíval(a), nebo které možná budete užívat (viz také bod „</w:t>
      </w:r>
      <w:r w:rsidRPr="008D3F85">
        <w:rPr>
          <w:sz w:val="22"/>
          <w:szCs w:val="22"/>
          <w:lang w:val="cs-CZ"/>
        </w:rPr>
        <w:t>Upozornění a opatření</w:t>
      </w:r>
      <w:r w:rsidRPr="004E2764">
        <w:rPr>
          <w:sz w:val="22"/>
          <w:szCs w:val="22"/>
          <w:lang w:val="cs-CZ"/>
        </w:rPr>
        <w:t>“).</w:t>
      </w:r>
    </w:p>
    <w:p w14:paraId="74C1CB98" w14:textId="77777777" w:rsidR="00644E98" w:rsidRPr="008D3F85" w:rsidRDefault="00644E98" w:rsidP="00644E98">
      <w:pPr>
        <w:numPr>
          <w:ilvl w:val="12"/>
          <w:numId w:val="0"/>
        </w:numPr>
        <w:ind w:right="11"/>
        <w:jc w:val="both"/>
        <w:rPr>
          <w:sz w:val="22"/>
          <w:szCs w:val="22"/>
          <w:lang w:val="cs-CZ"/>
        </w:rPr>
      </w:pPr>
    </w:p>
    <w:p w14:paraId="49AC7929" w14:textId="77777777" w:rsidR="00644E98" w:rsidRPr="008D3F85" w:rsidRDefault="00644E98" w:rsidP="00644E98">
      <w:pPr>
        <w:numPr>
          <w:ilvl w:val="12"/>
          <w:numId w:val="0"/>
        </w:numPr>
        <w:ind w:right="11"/>
        <w:jc w:val="both"/>
        <w:rPr>
          <w:b/>
          <w:sz w:val="22"/>
          <w:szCs w:val="22"/>
          <w:lang w:val="cs-CZ"/>
        </w:rPr>
      </w:pPr>
      <w:r w:rsidRPr="008D3F85">
        <w:rPr>
          <w:b/>
          <w:sz w:val="22"/>
          <w:szCs w:val="22"/>
          <w:lang w:val="cs-CZ"/>
        </w:rPr>
        <w:t>Přípravek Humalog s alkoholem</w:t>
      </w:r>
    </w:p>
    <w:p w14:paraId="78B0E5F2" w14:textId="77777777" w:rsidR="00644E98" w:rsidRPr="008D3F85" w:rsidRDefault="00644E98" w:rsidP="00644E98">
      <w:pPr>
        <w:numPr>
          <w:ilvl w:val="12"/>
          <w:numId w:val="0"/>
        </w:numPr>
        <w:ind w:right="11"/>
        <w:jc w:val="both"/>
        <w:rPr>
          <w:sz w:val="22"/>
          <w:szCs w:val="22"/>
          <w:lang w:val="cs-CZ"/>
        </w:rPr>
      </w:pPr>
      <w:r w:rsidRPr="008D3F85">
        <w:rPr>
          <w:sz w:val="22"/>
          <w:szCs w:val="22"/>
          <w:lang w:val="cs-CZ"/>
        </w:rPr>
        <w:t>Hladiny cukru v krvi mohou po požití alkoholu buď stoupat, nebo klesat.</w:t>
      </w:r>
      <w:r w:rsidR="005A345C" w:rsidRPr="008D3F85">
        <w:rPr>
          <w:sz w:val="22"/>
          <w:szCs w:val="22"/>
          <w:lang w:val="cs-CZ"/>
        </w:rPr>
        <w:t xml:space="preserve"> Z tohoto důvodu se může měnit množství inzulinu, které potřebujete.</w:t>
      </w:r>
    </w:p>
    <w:p w14:paraId="35725CC4" w14:textId="77777777" w:rsidR="00644E98" w:rsidRPr="008D3F85" w:rsidRDefault="00644E98" w:rsidP="00644E98">
      <w:pPr>
        <w:numPr>
          <w:ilvl w:val="12"/>
          <w:numId w:val="0"/>
        </w:numPr>
        <w:ind w:right="11"/>
        <w:jc w:val="both"/>
        <w:rPr>
          <w:sz w:val="22"/>
          <w:szCs w:val="22"/>
          <w:lang w:val="cs-CZ"/>
        </w:rPr>
      </w:pPr>
    </w:p>
    <w:p w14:paraId="7F5D9BBF" w14:textId="77777777" w:rsidR="00644E98" w:rsidRPr="008D3F85" w:rsidRDefault="00644E98" w:rsidP="00644E98">
      <w:pPr>
        <w:ind w:right="11"/>
        <w:jc w:val="both"/>
        <w:rPr>
          <w:b/>
          <w:sz w:val="22"/>
          <w:szCs w:val="22"/>
          <w:lang w:val="cs-CZ"/>
        </w:rPr>
      </w:pPr>
      <w:r w:rsidRPr="008D3F85">
        <w:rPr>
          <w:b/>
          <w:sz w:val="22"/>
          <w:szCs w:val="22"/>
          <w:lang w:val="cs-CZ"/>
        </w:rPr>
        <w:t>Těhotenství a kojení</w:t>
      </w:r>
    </w:p>
    <w:p w14:paraId="452CF8B4" w14:textId="77777777" w:rsidR="00644E98" w:rsidRPr="008D3F85" w:rsidRDefault="00644E98" w:rsidP="00644E98">
      <w:pPr>
        <w:ind w:right="11"/>
        <w:jc w:val="both"/>
        <w:rPr>
          <w:sz w:val="22"/>
          <w:szCs w:val="22"/>
          <w:lang w:val="cs-CZ"/>
        </w:rPr>
      </w:pPr>
      <w:r w:rsidRPr="008D3F85">
        <w:rPr>
          <w:sz w:val="22"/>
          <w:szCs w:val="22"/>
          <w:lang w:val="cs-CZ"/>
        </w:rPr>
        <w:t>Jste těhotná, těhotenství zvažujete nebo kojíte? Množství inzulinu, které obvykle potřebujete, klesá během prvních tří měsíců těhotenství a zvyšuje se během zbývajících šesti měsíců. Pokud kojíte, bude zřejmě nutné změnit příjem inzulinu nebo vaše dietní návyky. Poraďte se proto se svým lékařem.</w:t>
      </w:r>
    </w:p>
    <w:p w14:paraId="694DF737" w14:textId="77777777" w:rsidR="00644E98" w:rsidRPr="008D3F85" w:rsidRDefault="00644E98" w:rsidP="00644E98">
      <w:pPr>
        <w:numPr>
          <w:ilvl w:val="12"/>
          <w:numId w:val="0"/>
        </w:numPr>
        <w:jc w:val="both"/>
        <w:rPr>
          <w:b/>
          <w:sz w:val="22"/>
          <w:szCs w:val="22"/>
          <w:lang w:val="cs-CZ"/>
        </w:rPr>
      </w:pPr>
    </w:p>
    <w:p w14:paraId="6F11F369" w14:textId="77777777" w:rsidR="00644E98" w:rsidRPr="008D3F85" w:rsidRDefault="00644E98" w:rsidP="00644E98">
      <w:pPr>
        <w:numPr>
          <w:ilvl w:val="12"/>
          <w:numId w:val="0"/>
        </w:numPr>
        <w:jc w:val="both"/>
        <w:rPr>
          <w:b/>
          <w:sz w:val="22"/>
          <w:szCs w:val="22"/>
          <w:lang w:val="cs-CZ"/>
        </w:rPr>
      </w:pPr>
      <w:r w:rsidRPr="008D3F85">
        <w:rPr>
          <w:b/>
          <w:sz w:val="22"/>
          <w:szCs w:val="22"/>
          <w:lang w:val="cs-CZ"/>
        </w:rPr>
        <w:t>Řízení dopravních prostředků a obsluha strojů</w:t>
      </w:r>
    </w:p>
    <w:p w14:paraId="1EB3FBB5" w14:textId="77777777" w:rsidR="00644E98" w:rsidRPr="008D3F85" w:rsidRDefault="00644E98" w:rsidP="00644E98">
      <w:pPr>
        <w:numPr>
          <w:ilvl w:val="12"/>
          <w:numId w:val="0"/>
        </w:numPr>
        <w:jc w:val="both"/>
        <w:rPr>
          <w:sz w:val="22"/>
          <w:szCs w:val="22"/>
          <w:lang w:val="cs-CZ"/>
        </w:rPr>
      </w:pPr>
      <w:r w:rsidRPr="008D3F85">
        <w:rPr>
          <w:sz w:val="22"/>
          <w:szCs w:val="22"/>
          <w:lang w:val="cs-CZ"/>
        </w:rPr>
        <w:t>Vaše schopnost koncentrace a reakce může být snížena, máte</w:t>
      </w:r>
      <w:r w:rsidRPr="008D3F85">
        <w:rPr>
          <w:sz w:val="22"/>
          <w:szCs w:val="22"/>
          <w:lang w:val="cs-CZ"/>
        </w:rPr>
        <w:noBreakHyphen/>
        <w:t xml:space="preserve">li hypoglykémii. Berte, prosím, tento možný problém v úvahu ve všech situacích, které mohou být pro </w:t>
      </w:r>
      <w:r w:rsidR="005977B1" w:rsidRPr="008D3F85">
        <w:rPr>
          <w:sz w:val="22"/>
          <w:szCs w:val="22"/>
          <w:lang w:val="cs-CZ"/>
        </w:rPr>
        <w:t>V</w:t>
      </w:r>
      <w:r w:rsidRPr="008D3F85">
        <w:rPr>
          <w:sz w:val="22"/>
          <w:szCs w:val="22"/>
          <w:lang w:val="cs-CZ"/>
        </w:rPr>
        <w:t>ás nebo pro ostatní riskantní (např. řízení auta nebo obsluha strojů). Poraďte se s lékařem o možnosti řídit motorové vozidlo v případě, že:</w:t>
      </w:r>
    </w:p>
    <w:p w14:paraId="79CC0C44" w14:textId="77777777" w:rsidR="00644E98" w:rsidRPr="008D3F85" w:rsidRDefault="00644E98" w:rsidP="00644E98">
      <w:pPr>
        <w:numPr>
          <w:ilvl w:val="0"/>
          <w:numId w:val="2"/>
        </w:numPr>
        <w:ind w:left="540" w:hanging="540"/>
        <w:jc w:val="both"/>
        <w:rPr>
          <w:sz w:val="22"/>
          <w:szCs w:val="22"/>
          <w:lang w:val="cs-CZ"/>
        </w:rPr>
      </w:pPr>
      <w:r w:rsidRPr="008D3F85">
        <w:rPr>
          <w:sz w:val="22"/>
          <w:szCs w:val="22"/>
          <w:lang w:val="cs-CZ"/>
        </w:rPr>
        <w:t xml:space="preserve">máte časté hypoglykémie </w:t>
      </w:r>
    </w:p>
    <w:p w14:paraId="23FF91C7" w14:textId="77777777" w:rsidR="00644E98" w:rsidRPr="008D3F85" w:rsidRDefault="00644E98" w:rsidP="00644E98">
      <w:pPr>
        <w:numPr>
          <w:ilvl w:val="0"/>
          <w:numId w:val="2"/>
        </w:numPr>
        <w:ind w:left="540" w:hanging="540"/>
        <w:jc w:val="both"/>
        <w:rPr>
          <w:sz w:val="22"/>
          <w:szCs w:val="22"/>
          <w:lang w:val="cs-CZ"/>
        </w:rPr>
      </w:pPr>
      <w:r w:rsidRPr="008D3F85">
        <w:rPr>
          <w:sz w:val="22"/>
          <w:szCs w:val="22"/>
          <w:lang w:val="cs-CZ"/>
        </w:rPr>
        <w:t>varovné příznaky hypoglykémie jsou snížené nebo zcela vymiz</w:t>
      </w:r>
      <w:r w:rsidR="002C6CC7" w:rsidRPr="008D3F85">
        <w:rPr>
          <w:sz w:val="22"/>
          <w:szCs w:val="22"/>
          <w:lang w:val="cs-CZ"/>
        </w:rPr>
        <w:t>elé</w:t>
      </w:r>
    </w:p>
    <w:p w14:paraId="1E88498D" w14:textId="77777777" w:rsidR="00644E98" w:rsidRPr="008D3F85" w:rsidRDefault="00644E98" w:rsidP="00644E98">
      <w:pPr>
        <w:numPr>
          <w:ilvl w:val="12"/>
          <w:numId w:val="0"/>
        </w:numPr>
        <w:ind w:right="11"/>
        <w:jc w:val="both"/>
        <w:rPr>
          <w:sz w:val="22"/>
          <w:szCs w:val="22"/>
          <w:lang w:val="cs-CZ"/>
        </w:rPr>
      </w:pPr>
    </w:p>
    <w:p w14:paraId="6D7A59EC" w14:textId="4A11540C" w:rsidR="002E2F28" w:rsidRPr="008D3F85" w:rsidRDefault="002E2F28" w:rsidP="002E2F28">
      <w:pPr>
        <w:numPr>
          <w:ilvl w:val="12"/>
          <w:numId w:val="0"/>
        </w:numPr>
        <w:ind w:right="11"/>
        <w:jc w:val="both"/>
        <w:rPr>
          <w:b/>
          <w:sz w:val="22"/>
          <w:szCs w:val="22"/>
          <w:lang w:val="cs-CZ"/>
        </w:rPr>
      </w:pPr>
      <w:r w:rsidRPr="008D3F85">
        <w:rPr>
          <w:b/>
          <w:sz w:val="22"/>
          <w:szCs w:val="22"/>
          <w:lang w:val="cs-CZ"/>
        </w:rPr>
        <w:t>Humalog 200 jednotek/ml KwikPen</w:t>
      </w:r>
      <w:r w:rsidR="003C3B91" w:rsidRPr="008D3F85">
        <w:rPr>
          <w:b/>
          <w:sz w:val="22"/>
          <w:szCs w:val="22"/>
          <w:lang w:val="cs-CZ"/>
        </w:rPr>
        <w:t xml:space="preserve"> obsahuje sodík</w:t>
      </w:r>
    </w:p>
    <w:p w14:paraId="09D89951" w14:textId="15D231FE" w:rsidR="002E2F28" w:rsidRPr="004E2764" w:rsidRDefault="002E2F28" w:rsidP="002E2F28">
      <w:pPr>
        <w:pStyle w:val="Ari"/>
        <w:jc w:val="both"/>
        <w:rPr>
          <w:color w:val="000000"/>
          <w:sz w:val="22"/>
          <w:szCs w:val="22"/>
          <w:lang w:val="cs-CZ"/>
        </w:rPr>
      </w:pPr>
      <w:r w:rsidRPr="004E2764">
        <w:rPr>
          <w:color w:val="000000"/>
          <w:sz w:val="22"/>
          <w:szCs w:val="22"/>
          <w:lang w:val="cs-CZ"/>
        </w:rPr>
        <w:t xml:space="preserve">Tento přípravek obsahuje méně než 1 mmol (23 mg) sodíku v jedné dávce, </w:t>
      </w:r>
      <w:r w:rsidR="000B28F5" w:rsidRPr="004E2764">
        <w:rPr>
          <w:color w:val="000000"/>
          <w:sz w:val="22"/>
          <w:szCs w:val="22"/>
          <w:lang w:val="cs-CZ"/>
        </w:rPr>
        <w:t xml:space="preserve">to znamená, že je v podstatě </w:t>
      </w:r>
      <w:r w:rsidRPr="004E2764">
        <w:rPr>
          <w:color w:val="000000"/>
          <w:sz w:val="22"/>
          <w:szCs w:val="22"/>
          <w:lang w:val="cs-CZ"/>
        </w:rPr>
        <w:t>„bez sodíku“.</w:t>
      </w:r>
    </w:p>
    <w:p w14:paraId="557E5F2A" w14:textId="77777777" w:rsidR="00644E98" w:rsidRPr="008D3F85" w:rsidRDefault="00644E98" w:rsidP="00644E98">
      <w:pPr>
        <w:numPr>
          <w:ilvl w:val="12"/>
          <w:numId w:val="0"/>
        </w:numPr>
        <w:ind w:right="11"/>
        <w:jc w:val="both"/>
        <w:rPr>
          <w:sz w:val="22"/>
          <w:szCs w:val="22"/>
          <w:lang w:val="cs-CZ"/>
        </w:rPr>
      </w:pPr>
    </w:p>
    <w:p w14:paraId="6C15A493" w14:textId="77777777" w:rsidR="002E2F28" w:rsidRPr="008D3F85" w:rsidRDefault="002E2F28" w:rsidP="00644E98">
      <w:pPr>
        <w:numPr>
          <w:ilvl w:val="12"/>
          <w:numId w:val="0"/>
        </w:numPr>
        <w:ind w:right="11"/>
        <w:jc w:val="both"/>
        <w:rPr>
          <w:sz w:val="22"/>
          <w:szCs w:val="22"/>
          <w:lang w:val="cs-CZ"/>
        </w:rPr>
      </w:pPr>
    </w:p>
    <w:p w14:paraId="15577ED6" w14:textId="0A1452AD" w:rsidR="00644E98" w:rsidRPr="004E2764" w:rsidRDefault="00644E98" w:rsidP="00644E98">
      <w:pPr>
        <w:keepNext/>
        <w:numPr>
          <w:ilvl w:val="12"/>
          <w:numId w:val="0"/>
        </w:numPr>
        <w:ind w:left="567" w:right="-2" w:hanging="567"/>
        <w:outlineLvl w:val="0"/>
        <w:rPr>
          <w:b/>
          <w:sz w:val="22"/>
          <w:szCs w:val="22"/>
          <w:lang w:val="cs-CZ"/>
        </w:rPr>
      </w:pPr>
      <w:r w:rsidRPr="004E2764">
        <w:rPr>
          <w:b/>
          <w:sz w:val="22"/>
          <w:szCs w:val="22"/>
          <w:lang w:val="cs-CZ"/>
        </w:rPr>
        <w:t>3.</w:t>
      </w:r>
      <w:r w:rsidRPr="004E2764">
        <w:rPr>
          <w:b/>
          <w:sz w:val="22"/>
          <w:szCs w:val="22"/>
          <w:lang w:val="cs-CZ"/>
        </w:rPr>
        <w:tab/>
      </w:r>
      <w:r w:rsidRPr="008D3F85">
        <w:rPr>
          <w:b/>
          <w:sz w:val="22"/>
          <w:szCs w:val="22"/>
          <w:lang w:val="cs-CZ"/>
        </w:rPr>
        <w:t xml:space="preserve">Jak se přípravek Humalog 200 jednotek/ml KwikPen </w:t>
      </w:r>
      <w:r w:rsidR="003A0DEE" w:rsidRPr="008D3F85">
        <w:rPr>
          <w:b/>
          <w:sz w:val="22"/>
          <w:szCs w:val="22"/>
          <w:lang w:val="cs-CZ"/>
        </w:rPr>
        <w:t>po</w:t>
      </w:r>
      <w:r w:rsidRPr="008D3F85">
        <w:rPr>
          <w:b/>
          <w:sz w:val="22"/>
          <w:szCs w:val="22"/>
          <w:lang w:val="cs-CZ"/>
        </w:rPr>
        <w:t>užívá</w:t>
      </w:r>
      <w:r w:rsidR="005D650A">
        <w:rPr>
          <w:b/>
          <w:sz w:val="22"/>
          <w:szCs w:val="22"/>
          <w:lang w:val="cs-CZ"/>
        </w:rPr>
        <w:fldChar w:fldCharType="begin"/>
      </w:r>
      <w:r w:rsidR="005D650A">
        <w:rPr>
          <w:b/>
          <w:sz w:val="22"/>
          <w:szCs w:val="22"/>
          <w:lang w:val="cs-CZ"/>
        </w:rPr>
        <w:instrText xml:space="preserve"> DOCVARIABLE vault_nd_5b83e614-f056-4ec5-8e6c-0908f2c349e9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330379A8" w14:textId="77777777" w:rsidR="00644E98" w:rsidRPr="008D3F85" w:rsidRDefault="00644E98" w:rsidP="00644E98">
      <w:pPr>
        <w:numPr>
          <w:ilvl w:val="12"/>
          <w:numId w:val="0"/>
        </w:numPr>
        <w:ind w:right="11"/>
        <w:jc w:val="both"/>
        <w:rPr>
          <w:b/>
          <w:sz w:val="22"/>
          <w:szCs w:val="22"/>
          <w:lang w:val="cs-CZ"/>
        </w:rPr>
      </w:pPr>
    </w:p>
    <w:p w14:paraId="275EF7D3" w14:textId="4D148790" w:rsidR="00644E98" w:rsidRPr="004E2764" w:rsidRDefault="00644E98" w:rsidP="00644E98">
      <w:pPr>
        <w:numPr>
          <w:ilvl w:val="12"/>
          <w:numId w:val="0"/>
        </w:numPr>
        <w:ind w:right="11"/>
        <w:jc w:val="both"/>
        <w:rPr>
          <w:sz w:val="22"/>
          <w:szCs w:val="22"/>
          <w:lang w:val="cs-CZ"/>
        </w:rPr>
      </w:pPr>
      <w:r w:rsidRPr="004E2764">
        <w:rPr>
          <w:sz w:val="22"/>
          <w:szCs w:val="22"/>
          <w:lang w:val="cs-CZ"/>
        </w:rPr>
        <w:t xml:space="preserve">Vždy </w:t>
      </w:r>
      <w:r w:rsidR="003A0DEE" w:rsidRPr="004E2764">
        <w:rPr>
          <w:sz w:val="22"/>
          <w:szCs w:val="22"/>
          <w:lang w:val="cs-CZ"/>
        </w:rPr>
        <w:t>po</w:t>
      </w:r>
      <w:r w:rsidRPr="004E2764">
        <w:rPr>
          <w:sz w:val="22"/>
          <w:szCs w:val="22"/>
          <w:lang w:val="cs-CZ"/>
        </w:rPr>
        <w:t xml:space="preserve">užívejte tento přípravek přesně podle pokynů svého lékaře. Pokud si nejste </w:t>
      </w:r>
      <w:r w:rsidR="00017AA3" w:rsidRPr="004E2764">
        <w:rPr>
          <w:sz w:val="22"/>
          <w:szCs w:val="22"/>
          <w:lang w:val="cs-CZ"/>
        </w:rPr>
        <w:t>jistý(á)</w:t>
      </w:r>
      <w:r w:rsidRPr="004E2764">
        <w:rPr>
          <w:sz w:val="22"/>
          <w:szCs w:val="22"/>
          <w:lang w:val="cs-CZ"/>
        </w:rPr>
        <w:t>, poraďte se se svým lékařem.</w:t>
      </w:r>
      <w:r w:rsidR="0045128F" w:rsidRPr="008D3F85">
        <w:rPr>
          <w:sz w:val="22"/>
          <w:szCs w:val="22"/>
          <w:lang w:val="cs-CZ"/>
        </w:rPr>
        <w:t xml:space="preserve"> Pro prevenci možného přenosu infekce musí být jedno pero používáno pouze Vámi, a to i v případě, že je vyměněna jehla.</w:t>
      </w:r>
    </w:p>
    <w:p w14:paraId="015632AC" w14:textId="77777777" w:rsidR="00644E98" w:rsidRPr="004E2764" w:rsidRDefault="00644E98" w:rsidP="00644E98">
      <w:pPr>
        <w:numPr>
          <w:ilvl w:val="12"/>
          <w:numId w:val="0"/>
        </w:numPr>
        <w:ind w:right="11"/>
        <w:jc w:val="both"/>
        <w:rPr>
          <w:b/>
          <w:sz w:val="22"/>
          <w:szCs w:val="22"/>
          <w:lang w:val="cs-CZ"/>
        </w:rPr>
      </w:pPr>
    </w:p>
    <w:p w14:paraId="62E29BDE" w14:textId="77777777" w:rsidR="00644E98" w:rsidRPr="004E2764" w:rsidRDefault="00644E98" w:rsidP="00644E98">
      <w:pPr>
        <w:numPr>
          <w:ilvl w:val="12"/>
          <w:numId w:val="0"/>
        </w:numPr>
        <w:ind w:right="11"/>
        <w:jc w:val="both"/>
        <w:rPr>
          <w:sz w:val="22"/>
          <w:szCs w:val="22"/>
          <w:lang w:val="cs-CZ"/>
        </w:rPr>
      </w:pPr>
      <w:r w:rsidRPr="008D3F85">
        <w:rPr>
          <w:sz w:val="22"/>
          <w:szCs w:val="22"/>
          <w:lang w:val="cs-CZ"/>
        </w:rPr>
        <w:lastRenderedPageBreak/>
        <w:t>Humalog 200 jednotek/ml je určen pro pacienty, kteří</w:t>
      </w:r>
      <w:r w:rsidR="002D6009" w:rsidRPr="008D3F85">
        <w:rPr>
          <w:sz w:val="22"/>
          <w:szCs w:val="22"/>
          <w:lang w:val="cs-CZ"/>
        </w:rPr>
        <w:t xml:space="preserve"> použív</w:t>
      </w:r>
      <w:r w:rsidRPr="008D3F85">
        <w:rPr>
          <w:sz w:val="22"/>
          <w:szCs w:val="22"/>
          <w:lang w:val="cs-CZ"/>
        </w:rPr>
        <w:t>ají denní dávku rychle účinkujícího inzulinu vyšší než 20 jednotek.</w:t>
      </w:r>
    </w:p>
    <w:p w14:paraId="2A827402" w14:textId="77777777" w:rsidR="00644E98" w:rsidRPr="004E2764" w:rsidRDefault="00644E98" w:rsidP="00644E98">
      <w:pPr>
        <w:numPr>
          <w:ilvl w:val="12"/>
          <w:numId w:val="0"/>
        </w:numPr>
        <w:ind w:right="11"/>
        <w:jc w:val="both"/>
        <w:rPr>
          <w:b/>
          <w:sz w:val="22"/>
          <w:szCs w:val="22"/>
          <w:lang w:val="cs-CZ"/>
        </w:rPr>
      </w:pPr>
    </w:p>
    <w:p w14:paraId="69A9464B" w14:textId="5B563F14" w:rsidR="00644E98" w:rsidRPr="008D3F85" w:rsidRDefault="00644E98" w:rsidP="00644E98">
      <w:pPr>
        <w:numPr>
          <w:ilvl w:val="12"/>
          <w:numId w:val="0"/>
        </w:numPr>
        <w:ind w:right="11"/>
        <w:jc w:val="both"/>
        <w:rPr>
          <w:b/>
          <w:sz w:val="22"/>
          <w:szCs w:val="22"/>
          <w:lang w:val="cs-CZ"/>
        </w:rPr>
      </w:pPr>
      <w:r w:rsidRPr="008D3F85">
        <w:rPr>
          <w:b/>
          <w:sz w:val="22"/>
          <w:szCs w:val="22"/>
          <w:lang w:val="cs-CZ"/>
        </w:rPr>
        <w:t xml:space="preserve">Nepřenášejte </w:t>
      </w:r>
      <w:r w:rsidR="00F26AD0" w:rsidRPr="008D3F85">
        <w:rPr>
          <w:b/>
          <w:sz w:val="22"/>
          <w:szCs w:val="22"/>
          <w:lang w:val="cs-CZ"/>
        </w:rPr>
        <w:t>inzulin-lispro</w:t>
      </w:r>
      <w:r w:rsidRPr="008D3F85">
        <w:rPr>
          <w:b/>
          <w:sz w:val="22"/>
          <w:szCs w:val="22"/>
          <w:lang w:val="cs-CZ"/>
        </w:rPr>
        <w:t xml:space="preserve"> ze svého přípravku Humalog 200 jednotek/ml Kwik</w:t>
      </w:r>
      <w:r w:rsidR="002C6CC7" w:rsidRPr="008D3F85">
        <w:rPr>
          <w:b/>
          <w:sz w:val="22"/>
          <w:szCs w:val="22"/>
          <w:lang w:val="cs-CZ"/>
        </w:rPr>
        <w:t>P</w:t>
      </w:r>
      <w:r w:rsidRPr="008D3F85">
        <w:rPr>
          <w:b/>
          <w:sz w:val="22"/>
          <w:szCs w:val="22"/>
          <w:lang w:val="cs-CZ"/>
        </w:rPr>
        <w:t>en do injekční stříkačky. Značení na inzulinové stříkačce nebude měřit dávku správně. Může pak dojít k závažnému předávkování, které způsobí snížení hladiny cukru v krvi a může ohrozit Váš život.</w:t>
      </w:r>
    </w:p>
    <w:p w14:paraId="1DFA95B9" w14:textId="77777777" w:rsidR="00644E98" w:rsidRPr="004E2764" w:rsidRDefault="00644E98" w:rsidP="00644E98">
      <w:pPr>
        <w:numPr>
          <w:ilvl w:val="12"/>
          <w:numId w:val="0"/>
        </w:numPr>
        <w:ind w:right="11"/>
        <w:jc w:val="both"/>
        <w:rPr>
          <w:b/>
          <w:sz w:val="22"/>
          <w:szCs w:val="22"/>
          <w:lang w:val="cs-CZ"/>
        </w:rPr>
      </w:pPr>
    </w:p>
    <w:p w14:paraId="314E91F4" w14:textId="77777777" w:rsidR="00644E98" w:rsidRPr="004E2764" w:rsidRDefault="00644E98" w:rsidP="00644E98">
      <w:pPr>
        <w:numPr>
          <w:ilvl w:val="12"/>
          <w:numId w:val="0"/>
        </w:numPr>
        <w:ind w:right="11"/>
        <w:jc w:val="both"/>
        <w:rPr>
          <w:sz w:val="22"/>
          <w:szCs w:val="22"/>
          <w:lang w:val="cs-CZ"/>
        </w:rPr>
      </w:pPr>
      <w:r w:rsidRPr="004E2764">
        <w:rPr>
          <w:sz w:val="22"/>
          <w:szCs w:val="22"/>
          <w:lang w:val="cs-CZ"/>
        </w:rPr>
        <w:t>Nepoužívejte přípravek Humalog 200 jednotek/ml Kwikpen injekční roztok v inzulinové infuzní pumpě.</w:t>
      </w:r>
    </w:p>
    <w:p w14:paraId="2E421CE0" w14:textId="77777777" w:rsidR="00644E98" w:rsidRPr="004E2764" w:rsidRDefault="00644E98" w:rsidP="00444ECC">
      <w:pPr>
        <w:keepNext/>
        <w:numPr>
          <w:ilvl w:val="12"/>
          <w:numId w:val="0"/>
        </w:numPr>
        <w:ind w:right="11"/>
        <w:jc w:val="both"/>
        <w:rPr>
          <w:b/>
          <w:sz w:val="22"/>
          <w:szCs w:val="22"/>
          <w:lang w:val="cs-CZ"/>
        </w:rPr>
      </w:pPr>
    </w:p>
    <w:p w14:paraId="395A920B" w14:textId="2092872A" w:rsidR="00644E98" w:rsidRPr="008D3F85" w:rsidRDefault="00644E98" w:rsidP="00444ECC">
      <w:pPr>
        <w:keepNext/>
        <w:numPr>
          <w:ilvl w:val="12"/>
          <w:numId w:val="0"/>
        </w:numPr>
        <w:ind w:right="11"/>
        <w:jc w:val="both"/>
        <w:rPr>
          <w:b/>
          <w:sz w:val="22"/>
          <w:szCs w:val="22"/>
          <w:lang w:val="cs-CZ"/>
        </w:rPr>
      </w:pPr>
      <w:r w:rsidRPr="008D3F85">
        <w:rPr>
          <w:b/>
          <w:sz w:val="22"/>
          <w:szCs w:val="22"/>
          <w:lang w:val="cs-CZ"/>
        </w:rPr>
        <w:t>Dávk</w:t>
      </w:r>
      <w:r w:rsidR="00FC20F7" w:rsidRPr="008D3F85">
        <w:rPr>
          <w:b/>
          <w:sz w:val="22"/>
          <w:szCs w:val="22"/>
          <w:lang w:val="cs-CZ"/>
        </w:rPr>
        <w:t>a</w:t>
      </w:r>
    </w:p>
    <w:p w14:paraId="62A19393" w14:textId="77777777" w:rsidR="00644E98" w:rsidRPr="008D3F85" w:rsidRDefault="00644E98" w:rsidP="00444ECC">
      <w:pPr>
        <w:keepNext/>
        <w:numPr>
          <w:ilvl w:val="0"/>
          <w:numId w:val="2"/>
        </w:numPr>
        <w:ind w:left="567" w:right="11" w:hanging="567"/>
        <w:jc w:val="both"/>
        <w:rPr>
          <w:sz w:val="22"/>
          <w:szCs w:val="22"/>
          <w:lang w:val="cs-CZ"/>
        </w:rPr>
      </w:pPr>
      <w:r w:rsidRPr="008D3F85">
        <w:rPr>
          <w:sz w:val="22"/>
          <w:szCs w:val="22"/>
          <w:lang w:val="cs-CZ"/>
        </w:rPr>
        <w:t xml:space="preserve">Za normálních okolností byste si </w:t>
      </w:r>
      <w:r w:rsidR="009E4EF5" w:rsidRPr="008D3F85">
        <w:rPr>
          <w:sz w:val="22"/>
          <w:szCs w:val="22"/>
          <w:lang w:val="cs-CZ"/>
        </w:rPr>
        <w:t>měl(a)</w:t>
      </w:r>
      <w:r w:rsidRPr="008D3F85">
        <w:rPr>
          <w:sz w:val="22"/>
          <w:szCs w:val="22"/>
          <w:lang w:val="cs-CZ"/>
        </w:rPr>
        <w:t xml:space="preserve"> aplikovat Humalog v rozmezí </w:t>
      </w:r>
      <w:r w:rsidR="001855FD" w:rsidRPr="008D3F85">
        <w:rPr>
          <w:sz w:val="22"/>
          <w:szCs w:val="22"/>
          <w:lang w:val="cs-CZ"/>
        </w:rPr>
        <w:t xml:space="preserve">do </w:t>
      </w:r>
      <w:r w:rsidRPr="008D3F85">
        <w:rPr>
          <w:sz w:val="22"/>
          <w:szCs w:val="22"/>
          <w:lang w:val="cs-CZ"/>
        </w:rPr>
        <w:t>15 minut kolem jídla. V případě nutnosti ho lze podat brzy po jídle. Váš lékař vám musí sdělit, jaké přesné množství si máte podávat, kdy a jak často. Tyto instrukce jsou určeny jen pro vás. Přesně se jimi řiďte a pravidelně navštěvujte diabetickou poradnu.</w:t>
      </w:r>
    </w:p>
    <w:p w14:paraId="6BA75799" w14:textId="77777777" w:rsidR="00644E98" w:rsidRPr="008D3F85" w:rsidRDefault="00644E98" w:rsidP="00644E98">
      <w:pPr>
        <w:numPr>
          <w:ilvl w:val="0"/>
          <w:numId w:val="2"/>
        </w:numPr>
        <w:ind w:left="567" w:right="11" w:hanging="567"/>
        <w:jc w:val="both"/>
        <w:rPr>
          <w:sz w:val="22"/>
          <w:szCs w:val="22"/>
          <w:lang w:val="cs-CZ"/>
        </w:rPr>
      </w:pPr>
      <w:r w:rsidRPr="008D3F85">
        <w:rPr>
          <w:sz w:val="22"/>
          <w:szCs w:val="22"/>
          <w:lang w:val="cs-CZ"/>
        </w:rPr>
        <w:t>Pokud měníte typ inzulinu (například z lidského nebo zvířecího inzulinu na přípravek Humalog), mohou se dávky změnit. Tato změna může nastat jen při aplikaci první injekce nebo se dávky mohou měnit postupně po několik týdnů či měsíců.</w:t>
      </w:r>
    </w:p>
    <w:p w14:paraId="0DD889B0" w14:textId="77777777" w:rsidR="00644E98" w:rsidRPr="008D3F85" w:rsidRDefault="00644E98" w:rsidP="00644E98">
      <w:pPr>
        <w:numPr>
          <w:ilvl w:val="0"/>
          <w:numId w:val="2"/>
        </w:numPr>
        <w:ind w:left="567" w:right="11" w:hanging="567"/>
        <w:jc w:val="both"/>
        <w:rPr>
          <w:sz w:val="22"/>
          <w:szCs w:val="22"/>
          <w:lang w:val="cs-CZ"/>
        </w:rPr>
      </w:pPr>
      <w:r w:rsidRPr="008D3F85">
        <w:rPr>
          <w:sz w:val="22"/>
          <w:szCs w:val="22"/>
          <w:lang w:val="cs-CZ"/>
        </w:rPr>
        <w:t xml:space="preserve">Přípravek Humalog podávejte podkožně (subkutánně). </w:t>
      </w:r>
    </w:p>
    <w:p w14:paraId="4726D737" w14:textId="77777777" w:rsidR="00644E98" w:rsidRPr="008D3F85" w:rsidRDefault="00644E98" w:rsidP="00644E98">
      <w:pPr>
        <w:numPr>
          <w:ilvl w:val="12"/>
          <w:numId w:val="0"/>
        </w:numPr>
        <w:ind w:right="11"/>
        <w:jc w:val="both"/>
        <w:rPr>
          <w:b/>
          <w:sz w:val="22"/>
          <w:szCs w:val="22"/>
          <w:lang w:val="cs-CZ"/>
        </w:rPr>
      </w:pPr>
    </w:p>
    <w:p w14:paraId="381B2E40" w14:textId="77777777" w:rsidR="00644E98" w:rsidRPr="008D3F85" w:rsidRDefault="00644E98" w:rsidP="00644E98">
      <w:pPr>
        <w:numPr>
          <w:ilvl w:val="12"/>
          <w:numId w:val="0"/>
        </w:numPr>
        <w:ind w:right="11"/>
        <w:jc w:val="both"/>
        <w:rPr>
          <w:b/>
          <w:sz w:val="22"/>
          <w:szCs w:val="22"/>
          <w:lang w:val="cs-CZ"/>
        </w:rPr>
      </w:pPr>
      <w:r w:rsidRPr="008D3F85">
        <w:rPr>
          <w:b/>
          <w:sz w:val="22"/>
          <w:szCs w:val="22"/>
          <w:lang w:val="cs-CZ"/>
        </w:rPr>
        <w:t>Příprava</w:t>
      </w:r>
      <w:r w:rsidRPr="008D3F85">
        <w:rPr>
          <w:b/>
          <w:bCs/>
          <w:sz w:val="22"/>
          <w:szCs w:val="22"/>
          <w:lang w:val="cs-CZ"/>
        </w:rPr>
        <w:t xml:space="preserve"> Humalog 200 jednotek/ml KwikPen </w:t>
      </w:r>
    </w:p>
    <w:p w14:paraId="05CA1BDB" w14:textId="77777777" w:rsidR="00644E98" w:rsidRPr="008D3F85" w:rsidRDefault="00644E98" w:rsidP="00644E98">
      <w:pPr>
        <w:numPr>
          <w:ilvl w:val="0"/>
          <w:numId w:val="2"/>
        </w:numPr>
        <w:ind w:left="567" w:right="11" w:hanging="567"/>
        <w:jc w:val="both"/>
        <w:rPr>
          <w:sz w:val="22"/>
          <w:szCs w:val="22"/>
          <w:lang w:val="cs-CZ"/>
        </w:rPr>
      </w:pPr>
      <w:r w:rsidRPr="008D3F85">
        <w:rPr>
          <w:sz w:val="22"/>
          <w:szCs w:val="22"/>
          <w:lang w:val="cs-CZ"/>
        </w:rPr>
        <w:t>Humalog je již rozpuštěný ve vodě, nemusíte ho proto míchat. Použijte ho</w:t>
      </w:r>
      <w:r w:rsidR="002C6CC7" w:rsidRPr="008D3F85">
        <w:rPr>
          <w:sz w:val="22"/>
          <w:szCs w:val="22"/>
          <w:lang w:val="cs-CZ"/>
        </w:rPr>
        <w:t>,</w:t>
      </w:r>
      <w:r w:rsidRPr="008D3F85">
        <w:rPr>
          <w:sz w:val="22"/>
          <w:szCs w:val="22"/>
          <w:lang w:val="cs-CZ"/>
        </w:rPr>
        <w:t xml:space="preserve"> </w:t>
      </w:r>
      <w:r w:rsidRPr="008D3F85">
        <w:rPr>
          <w:b/>
          <w:sz w:val="22"/>
          <w:szCs w:val="22"/>
          <w:lang w:val="cs-CZ"/>
        </w:rPr>
        <w:t>pouze</w:t>
      </w:r>
      <w:r w:rsidRPr="008D3F85">
        <w:rPr>
          <w:sz w:val="22"/>
          <w:szCs w:val="22"/>
          <w:lang w:val="cs-CZ"/>
        </w:rPr>
        <w:t xml:space="preserve"> pokud vypadá jako voda. Musí být čirý, bezbarvý a nesmí obsahovat pevné částice. Před každou aplikací </w:t>
      </w:r>
      <w:r w:rsidR="002C6CC7" w:rsidRPr="008D3F85">
        <w:rPr>
          <w:sz w:val="22"/>
          <w:szCs w:val="22"/>
          <w:lang w:val="cs-CZ"/>
        </w:rPr>
        <w:t>injekci</w:t>
      </w:r>
      <w:r w:rsidRPr="008D3F85">
        <w:rPr>
          <w:sz w:val="22"/>
          <w:szCs w:val="22"/>
          <w:lang w:val="cs-CZ"/>
        </w:rPr>
        <w:t xml:space="preserve"> zkontrolujte.</w:t>
      </w:r>
    </w:p>
    <w:p w14:paraId="359B426D" w14:textId="77777777" w:rsidR="00644E98" w:rsidRDefault="00644E98" w:rsidP="00644E98">
      <w:pPr>
        <w:jc w:val="both"/>
        <w:rPr>
          <w:sz w:val="22"/>
          <w:szCs w:val="22"/>
          <w:highlight w:val="lightGray"/>
          <w:lang w:val="cs-CZ"/>
        </w:rPr>
      </w:pPr>
    </w:p>
    <w:p w14:paraId="20502D56" w14:textId="77777777" w:rsidR="00644E98" w:rsidRPr="008D3F85" w:rsidRDefault="00644E98" w:rsidP="00E50422">
      <w:pPr>
        <w:keepNext/>
        <w:numPr>
          <w:ilvl w:val="12"/>
          <w:numId w:val="0"/>
        </w:numPr>
        <w:ind w:right="11"/>
        <w:jc w:val="both"/>
        <w:rPr>
          <w:b/>
          <w:sz w:val="22"/>
          <w:szCs w:val="22"/>
          <w:lang w:val="cs-CZ"/>
        </w:rPr>
      </w:pPr>
      <w:r w:rsidRPr="008D3F85">
        <w:rPr>
          <w:b/>
          <w:sz w:val="22"/>
          <w:szCs w:val="22"/>
          <w:lang w:val="cs-CZ"/>
        </w:rPr>
        <w:t>Příprava pera KwikPen k použití (viz Návod k použití)</w:t>
      </w:r>
    </w:p>
    <w:p w14:paraId="3EE7F8A3" w14:textId="77777777" w:rsidR="00644E98" w:rsidRPr="008D3F85" w:rsidRDefault="00644E98" w:rsidP="00E50422">
      <w:pPr>
        <w:keepNext/>
        <w:numPr>
          <w:ilvl w:val="0"/>
          <w:numId w:val="3"/>
        </w:numPr>
        <w:ind w:left="567" w:right="11" w:hanging="567"/>
        <w:jc w:val="both"/>
        <w:rPr>
          <w:sz w:val="22"/>
          <w:szCs w:val="22"/>
          <w:lang w:val="cs-CZ"/>
        </w:rPr>
      </w:pPr>
      <w:r w:rsidRPr="008D3F85">
        <w:rPr>
          <w:sz w:val="22"/>
          <w:szCs w:val="22"/>
          <w:lang w:val="cs-CZ"/>
        </w:rPr>
        <w:t xml:space="preserve">Nejprve si umyjte ruce. </w:t>
      </w:r>
    </w:p>
    <w:p w14:paraId="643A4820" w14:textId="77777777" w:rsidR="00644E98" w:rsidRPr="008D3F85" w:rsidRDefault="00644E98" w:rsidP="00644E98">
      <w:pPr>
        <w:overflowPunct w:val="0"/>
        <w:autoSpaceDE w:val="0"/>
        <w:autoSpaceDN w:val="0"/>
        <w:adjustRightInd w:val="0"/>
        <w:ind w:left="567" w:hanging="567"/>
        <w:jc w:val="both"/>
        <w:textAlignment w:val="baseline"/>
        <w:rPr>
          <w:sz w:val="22"/>
          <w:szCs w:val="22"/>
          <w:lang w:val="cs-CZ"/>
        </w:rPr>
      </w:pPr>
      <w:r w:rsidRPr="008D3F85">
        <w:rPr>
          <w:sz w:val="22"/>
          <w:szCs w:val="22"/>
          <w:lang w:val="cs-CZ"/>
        </w:rPr>
        <w:t>•</w:t>
      </w:r>
      <w:r w:rsidRPr="008D3F85">
        <w:rPr>
          <w:sz w:val="22"/>
          <w:szCs w:val="22"/>
          <w:lang w:val="cs-CZ"/>
        </w:rPr>
        <w:tab/>
        <w:t>Přečtěte si návod</w:t>
      </w:r>
      <w:r w:rsidR="002C6CC7" w:rsidRPr="008D3F85">
        <w:rPr>
          <w:sz w:val="22"/>
          <w:szCs w:val="22"/>
          <w:lang w:val="cs-CZ"/>
        </w:rPr>
        <w:t>,</w:t>
      </w:r>
      <w:r w:rsidRPr="008D3F85">
        <w:rPr>
          <w:sz w:val="22"/>
          <w:szCs w:val="22"/>
          <w:lang w:val="cs-CZ"/>
        </w:rPr>
        <w:t xml:space="preserve"> jak </w:t>
      </w:r>
      <w:r w:rsidR="002C6CC7" w:rsidRPr="008D3F85">
        <w:rPr>
          <w:sz w:val="22"/>
          <w:szCs w:val="22"/>
          <w:lang w:val="cs-CZ"/>
        </w:rPr>
        <w:t>po</w:t>
      </w:r>
      <w:r w:rsidRPr="008D3F85">
        <w:rPr>
          <w:sz w:val="22"/>
          <w:szCs w:val="22"/>
          <w:lang w:val="cs-CZ"/>
        </w:rPr>
        <w:t xml:space="preserve">užívat </w:t>
      </w:r>
      <w:r w:rsidR="002C6CC7" w:rsidRPr="008D3F85">
        <w:rPr>
          <w:sz w:val="22"/>
          <w:szCs w:val="22"/>
          <w:lang w:val="cs-CZ"/>
        </w:rPr>
        <w:t xml:space="preserve">toto </w:t>
      </w:r>
      <w:r w:rsidRPr="008D3F85">
        <w:rPr>
          <w:sz w:val="22"/>
          <w:szCs w:val="22"/>
          <w:lang w:val="cs-CZ"/>
        </w:rPr>
        <w:t>předplněn</w:t>
      </w:r>
      <w:r w:rsidR="002C6CC7" w:rsidRPr="008D3F85">
        <w:rPr>
          <w:sz w:val="22"/>
          <w:szCs w:val="22"/>
          <w:lang w:val="cs-CZ"/>
        </w:rPr>
        <w:t>é</w:t>
      </w:r>
      <w:r w:rsidRPr="008D3F85">
        <w:rPr>
          <w:sz w:val="22"/>
          <w:szCs w:val="22"/>
          <w:lang w:val="cs-CZ"/>
        </w:rPr>
        <w:t xml:space="preserve"> inzulinov</w:t>
      </w:r>
      <w:r w:rsidR="002C6CC7" w:rsidRPr="008D3F85">
        <w:rPr>
          <w:sz w:val="22"/>
          <w:szCs w:val="22"/>
          <w:lang w:val="cs-CZ"/>
        </w:rPr>
        <w:t>é</w:t>
      </w:r>
      <w:r w:rsidRPr="008D3F85">
        <w:rPr>
          <w:sz w:val="22"/>
          <w:szCs w:val="22"/>
          <w:lang w:val="cs-CZ"/>
        </w:rPr>
        <w:t xml:space="preserve"> per</w:t>
      </w:r>
      <w:r w:rsidR="002C6CC7" w:rsidRPr="008D3F85">
        <w:rPr>
          <w:sz w:val="22"/>
          <w:szCs w:val="22"/>
          <w:lang w:val="cs-CZ"/>
        </w:rPr>
        <w:t>o</w:t>
      </w:r>
      <w:r w:rsidRPr="008D3F85">
        <w:rPr>
          <w:sz w:val="22"/>
          <w:szCs w:val="22"/>
          <w:lang w:val="cs-CZ"/>
        </w:rPr>
        <w:t xml:space="preserve">. Řiďte se pečlivě pokyny </w:t>
      </w:r>
      <w:r w:rsidR="002C6CC7" w:rsidRPr="008D3F85">
        <w:rPr>
          <w:sz w:val="22"/>
          <w:szCs w:val="22"/>
          <w:lang w:val="cs-CZ"/>
        </w:rPr>
        <w:t xml:space="preserve">v </w:t>
      </w:r>
      <w:r w:rsidRPr="008D3F85">
        <w:rPr>
          <w:sz w:val="22"/>
          <w:szCs w:val="22"/>
          <w:lang w:val="cs-CZ"/>
        </w:rPr>
        <w:t>návodu. Následují některá upozornění.</w:t>
      </w:r>
    </w:p>
    <w:p w14:paraId="2AEDD555" w14:textId="77777777" w:rsidR="00644E98" w:rsidRPr="008D3F85" w:rsidRDefault="00644E98" w:rsidP="00644E98">
      <w:pPr>
        <w:overflowPunct w:val="0"/>
        <w:autoSpaceDE w:val="0"/>
        <w:autoSpaceDN w:val="0"/>
        <w:adjustRightInd w:val="0"/>
        <w:jc w:val="both"/>
        <w:textAlignment w:val="baseline"/>
        <w:rPr>
          <w:sz w:val="22"/>
          <w:szCs w:val="22"/>
          <w:lang w:val="cs-CZ"/>
        </w:rPr>
      </w:pPr>
      <w:r w:rsidRPr="008D3F85">
        <w:rPr>
          <w:sz w:val="22"/>
          <w:szCs w:val="22"/>
          <w:lang w:val="cs-CZ"/>
        </w:rPr>
        <w:t>•</w:t>
      </w:r>
      <w:r w:rsidRPr="008D3F85">
        <w:rPr>
          <w:sz w:val="22"/>
          <w:szCs w:val="22"/>
          <w:lang w:val="cs-CZ"/>
        </w:rPr>
        <w:tab/>
      </w:r>
      <w:r w:rsidR="002C6CC7" w:rsidRPr="008D3F85">
        <w:rPr>
          <w:sz w:val="22"/>
          <w:szCs w:val="22"/>
          <w:lang w:val="cs-CZ"/>
        </w:rPr>
        <w:t>Pou</w:t>
      </w:r>
      <w:r w:rsidRPr="008D3F85">
        <w:rPr>
          <w:sz w:val="22"/>
          <w:szCs w:val="22"/>
          <w:lang w:val="cs-CZ"/>
        </w:rPr>
        <w:t>žívejte čistou jehlu. (Jehly nejsou součástí pera).</w:t>
      </w:r>
    </w:p>
    <w:p w14:paraId="011DF254" w14:textId="77777777" w:rsidR="00644E98" w:rsidRPr="008D3F85" w:rsidRDefault="00644E98" w:rsidP="00644E98">
      <w:pPr>
        <w:overflowPunct w:val="0"/>
        <w:autoSpaceDE w:val="0"/>
        <w:autoSpaceDN w:val="0"/>
        <w:adjustRightInd w:val="0"/>
        <w:ind w:left="567" w:hanging="567"/>
        <w:jc w:val="both"/>
        <w:textAlignment w:val="baseline"/>
        <w:rPr>
          <w:sz w:val="22"/>
          <w:szCs w:val="22"/>
          <w:lang w:val="cs-CZ"/>
        </w:rPr>
      </w:pPr>
      <w:r w:rsidRPr="008D3F85">
        <w:rPr>
          <w:sz w:val="22"/>
          <w:szCs w:val="22"/>
          <w:lang w:val="cs-CZ"/>
        </w:rPr>
        <w:t>•</w:t>
      </w:r>
      <w:r w:rsidRPr="008D3F85">
        <w:rPr>
          <w:sz w:val="22"/>
          <w:szCs w:val="22"/>
          <w:lang w:val="cs-CZ"/>
        </w:rPr>
        <w:tab/>
        <w:t>Před každým použitím pero KwikPen prostříkněte. Tak se přesvědčíte, že inzulin prochází jehlou a že jste odstranili vzduchové bubliny. Malé bubliny, které mohou zůstat v peru, jsou neškodné.</w:t>
      </w:r>
      <w:r w:rsidR="005F0D1F" w:rsidRPr="008D3F85">
        <w:rPr>
          <w:sz w:val="22"/>
          <w:szCs w:val="22"/>
          <w:lang w:val="cs-CZ"/>
        </w:rPr>
        <w:t xml:space="preserve"> </w:t>
      </w:r>
      <w:r w:rsidRPr="008D3F85">
        <w:rPr>
          <w:sz w:val="22"/>
          <w:szCs w:val="22"/>
          <w:lang w:val="cs-CZ"/>
        </w:rPr>
        <w:t>Jsou</w:t>
      </w:r>
      <w:r w:rsidRPr="008D3F85">
        <w:rPr>
          <w:sz w:val="22"/>
          <w:szCs w:val="22"/>
          <w:lang w:val="cs-CZ"/>
        </w:rPr>
        <w:noBreakHyphen/>
        <w:t>li však bubliny velké, mohou ovlivnit velikost dávky</w:t>
      </w:r>
      <w:r w:rsidR="002C6CC7" w:rsidRPr="008D3F85">
        <w:rPr>
          <w:sz w:val="22"/>
          <w:szCs w:val="22"/>
          <w:lang w:val="cs-CZ"/>
        </w:rPr>
        <w:t xml:space="preserve"> inzulinu</w:t>
      </w:r>
      <w:r w:rsidRPr="008D3F85">
        <w:rPr>
          <w:sz w:val="22"/>
          <w:szCs w:val="22"/>
          <w:lang w:val="cs-CZ"/>
        </w:rPr>
        <w:t>.</w:t>
      </w:r>
    </w:p>
    <w:p w14:paraId="74E628D3" w14:textId="77777777" w:rsidR="00644E98" w:rsidRPr="008D3F85" w:rsidRDefault="00644E98" w:rsidP="00644E98">
      <w:pPr>
        <w:numPr>
          <w:ilvl w:val="12"/>
          <w:numId w:val="0"/>
        </w:numPr>
        <w:ind w:right="11"/>
        <w:jc w:val="both"/>
        <w:rPr>
          <w:sz w:val="22"/>
          <w:szCs w:val="22"/>
          <w:lang w:val="cs-CZ"/>
        </w:rPr>
      </w:pPr>
    </w:p>
    <w:p w14:paraId="3CB91C37" w14:textId="77777777" w:rsidR="00644E98" w:rsidRPr="008D3F85" w:rsidRDefault="00644E98" w:rsidP="00644E98">
      <w:pPr>
        <w:numPr>
          <w:ilvl w:val="12"/>
          <w:numId w:val="0"/>
        </w:numPr>
        <w:ind w:right="11"/>
        <w:jc w:val="both"/>
        <w:rPr>
          <w:sz w:val="22"/>
          <w:szCs w:val="22"/>
          <w:lang w:val="cs-CZ"/>
        </w:rPr>
      </w:pPr>
      <w:r w:rsidRPr="008D3F85">
        <w:rPr>
          <w:b/>
          <w:sz w:val="22"/>
          <w:szCs w:val="22"/>
          <w:lang w:val="cs-CZ"/>
        </w:rPr>
        <w:t xml:space="preserve">Aplikace </w:t>
      </w:r>
      <w:r w:rsidR="002C6CC7" w:rsidRPr="008D3F85">
        <w:rPr>
          <w:b/>
          <w:sz w:val="22"/>
          <w:szCs w:val="22"/>
          <w:lang w:val="cs-CZ"/>
        </w:rPr>
        <w:t xml:space="preserve">přípravku </w:t>
      </w:r>
      <w:r w:rsidRPr="008D3F85">
        <w:rPr>
          <w:b/>
          <w:bCs/>
          <w:sz w:val="22"/>
          <w:szCs w:val="22"/>
          <w:lang w:val="cs-CZ"/>
        </w:rPr>
        <w:t xml:space="preserve">Humalog KwikPen </w:t>
      </w:r>
    </w:p>
    <w:p w14:paraId="247C4F36" w14:textId="77777777" w:rsidR="00644E98" w:rsidRPr="008D3F85" w:rsidRDefault="00644E98" w:rsidP="00644E98">
      <w:pPr>
        <w:pStyle w:val="BlockText"/>
        <w:numPr>
          <w:ilvl w:val="12"/>
          <w:numId w:val="0"/>
        </w:numPr>
        <w:ind w:left="567" w:hanging="567"/>
        <w:rPr>
          <w:szCs w:val="22"/>
          <w:lang w:val="cs-CZ"/>
        </w:rPr>
      </w:pPr>
      <w:r w:rsidRPr="008D3F85">
        <w:rPr>
          <w:szCs w:val="22"/>
          <w:lang w:val="cs-CZ"/>
        </w:rPr>
        <w:t>•</w:t>
      </w:r>
      <w:r w:rsidRPr="008D3F85">
        <w:rPr>
          <w:szCs w:val="22"/>
          <w:lang w:val="cs-CZ"/>
        </w:rPr>
        <w:tab/>
        <w:t>Před aplikací injekce dobře očistěte kůži</w:t>
      </w:r>
      <w:r w:rsidR="002C6CC7" w:rsidRPr="008D3F85">
        <w:rPr>
          <w:szCs w:val="22"/>
          <w:lang w:val="cs-CZ"/>
        </w:rPr>
        <w:t xml:space="preserve">, jak </w:t>
      </w:r>
      <w:r w:rsidR="005977B1" w:rsidRPr="008D3F85">
        <w:rPr>
          <w:szCs w:val="22"/>
          <w:lang w:val="cs-CZ"/>
        </w:rPr>
        <w:t>V</w:t>
      </w:r>
      <w:r w:rsidR="002C6CC7" w:rsidRPr="008D3F85">
        <w:rPr>
          <w:szCs w:val="22"/>
          <w:lang w:val="cs-CZ"/>
        </w:rPr>
        <w:t>ám bylo ukázáno</w:t>
      </w:r>
      <w:r w:rsidRPr="008D3F85">
        <w:rPr>
          <w:szCs w:val="22"/>
          <w:lang w:val="cs-CZ"/>
        </w:rPr>
        <w:t xml:space="preserve">. </w:t>
      </w:r>
      <w:r w:rsidR="009C5460" w:rsidRPr="008D3F85">
        <w:rPr>
          <w:szCs w:val="22"/>
          <w:lang w:val="cs-CZ"/>
        </w:rPr>
        <w:t>Vpíchněte</w:t>
      </w:r>
      <w:r w:rsidRPr="008D3F85">
        <w:rPr>
          <w:szCs w:val="22"/>
          <w:lang w:val="cs-CZ"/>
        </w:rPr>
        <w:t xml:space="preserve"> jehlu pod kůži tak, jak jste </w:t>
      </w:r>
      <w:r w:rsidR="009D025C" w:rsidRPr="008D3F85">
        <w:rPr>
          <w:szCs w:val="22"/>
          <w:lang w:val="cs-CZ"/>
        </w:rPr>
        <w:t>byl(a)</w:t>
      </w:r>
      <w:r w:rsidRPr="008D3F85">
        <w:rPr>
          <w:szCs w:val="22"/>
          <w:lang w:val="cs-CZ"/>
        </w:rPr>
        <w:t xml:space="preserve"> poučen</w:t>
      </w:r>
      <w:r w:rsidR="003D2DA6" w:rsidRPr="004E2764">
        <w:rPr>
          <w:szCs w:val="22"/>
          <w:lang w:val="cs-CZ"/>
        </w:rPr>
        <w:t>(a)</w:t>
      </w:r>
      <w:r w:rsidRPr="008D3F85">
        <w:rPr>
          <w:szCs w:val="22"/>
          <w:lang w:val="cs-CZ"/>
        </w:rPr>
        <w:t>. Po aplikaci ponechte jehlu v kůži po dobu 5 sekund. Tím se ujistíte, že jste si podali celou dávku. Místo vpichu nemasírujte. Dbejte na to, abyste si dávku aplikovali alespoň 1 cm od místa poslední aplikace</w:t>
      </w:r>
      <w:r w:rsidR="002C6CC7" w:rsidRPr="008D3F85">
        <w:rPr>
          <w:szCs w:val="22"/>
          <w:lang w:val="cs-CZ"/>
        </w:rPr>
        <w:t xml:space="preserve"> </w:t>
      </w:r>
      <w:r w:rsidRPr="008D3F85">
        <w:rPr>
          <w:szCs w:val="22"/>
          <w:lang w:val="cs-CZ"/>
        </w:rPr>
        <w:t xml:space="preserve">a místa vpichu měňte rotačním způsobem tak, jak jste </w:t>
      </w:r>
      <w:r w:rsidR="009D025C" w:rsidRPr="008D3F85">
        <w:rPr>
          <w:szCs w:val="22"/>
          <w:lang w:val="cs-CZ"/>
        </w:rPr>
        <w:t>byl(a)</w:t>
      </w:r>
      <w:r w:rsidRPr="008D3F85">
        <w:rPr>
          <w:szCs w:val="22"/>
          <w:lang w:val="cs-CZ"/>
        </w:rPr>
        <w:t xml:space="preserve"> poučen</w:t>
      </w:r>
      <w:r w:rsidR="003D2DA6" w:rsidRPr="004E2764">
        <w:rPr>
          <w:szCs w:val="22"/>
          <w:lang w:val="cs-CZ"/>
        </w:rPr>
        <w:t>(a)</w:t>
      </w:r>
      <w:r w:rsidRPr="008D3F85">
        <w:rPr>
          <w:szCs w:val="22"/>
          <w:lang w:val="cs-CZ"/>
        </w:rPr>
        <w:t xml:space="preserve">. Není důležité, které místo pro aplikaci použijete, zda horní část paže, stehno, </w:t>
      </w:r>
      <w:r w:rsidR="002C6CC7" w:rsidRPr="008D3F85">
        <w:rPr>
          <w:szCs w:val="22"/>
          <w:lang w:val="cs-CZ"/>
        </w:rPr>
        <w:t>hýždě</w:t>
      </w:r>
      <w:r w:rsidRPr="008D3F85">
        <w:rPr>
          <w:szCs w:val="22"/>
          <w:lang w:val="cs-CZ"/>
        </w:rPr>
        <w:t xml:space="preserve"> nebo břicho. Humalog vždy účinkuje rychleji než normální lidský inzulin.</w:t>
      </w:r>
    </w:p>
    <w:p w14:paraId="4FF78D4D" w14:textId="77777777" w:rsidR="00644E98" w:rsidRPr="008D3F85" w:rsidRDefault="00644E98" w:rsidP="00644E98">
      <w:pPr>
        <w:numPr>
          <w:ilvl w:val="0"/>
          <w:numId w:val="2"/>
        </w:numPr>
        <w:ind w:left="567" w:right="11" w:hanging="567"/>
        <w:jc w:val="both"/>
        <w:rPr>
          <w:sz w:val="22"/>
          <w:szCs w:val="22"/>
          <w:lang w:val="cs-CZ"/>
        </w:rPr>
      </w:pPr>
      <w:r w:rsidRPr="008D3F85">
        <w:rPr>
          <w:sz w:val="22"/>
          <w:szCs w:val="22"/>
          <w:lang w:val="cs-CZ"/>
        </w:rPr>
        <w:t>Nepodávejte přípravek Humalog 200 jednotek/ml Kwik</w:t>
      </w:r>
      <w:r w:rsidR="002C6CC7" w:rsidRPr="008D3F85">
        <w:rPr>
          <w:sz w:val="22"/>
          <w:szCs w:val="22"/>
          <w:lang w:val="cs-CZ"/>
        </w:rPr>
        <w:t>P</w:t>
      </w:r>
      <w:r w:rsidRPr="008D3F85">
        <w:rPr>
          <w:sz w:val="22"/>
          <w:szCs w:val="22"/>
          <w:lang w:val="cs-CZ"/>
        </w:rPr>
        <w:t>en injekční roztok přímo do žíly (intravenózně).</w:t>
      </w:r>
    </w:p>
    <w:p w14:paraId="66F4B623" w14:textId="77777777" w:rsidR="00644E98" w:rsidRPr="008D3F85" w:rsidRDefault="00644E98" w:rsidP="00644E98">
      <w:pPr>
        <w:numPr>
          <w:ilvl w:val="12"/>
          <w:numId w:val="0"/>
        </w:numPr>
        <w:ind w:right="11"/>
        <w:jc w:val="both"/>
        <w:rPr>
          <w:b/>
          <w:sz w:val="22"/>
          <w:szCs w:val="22"/>
          <w:lang w:val="cs-CZ"/>
        </w:rPr>
      </w:pPr>
    </w:p>
    <w:p w14:paraId="54FC3D85" w14:textId="77777777" w:rsidR="00644E98" w:rsidRPr="008D3F85" w:rsidRDefault="00644E98" w:rsidP="00644E98">
      <w:pPr>
        <w:numPr>
          <w:ilvl w:val="12"/>
          <w:numId w:val="0"/>
        </w:numPr>
        <w:ind w:right="11"/>
        <w:jc w:val="both"/>
        <w:rPr>
          <w:sz w:val="22"/>
          <w:szCs w:val="22"/>
          <w:lang w:val="cs-CZ"/>
        </w:rPr>
      </w:pPr>
      <w:r w:rsidRPr="008D3F85">
        <w:rPr>
          <w:b/>
          <w:sz w:val="22"/>
          <w:szCs w:val="22"/>
          <w:lang w:val="cs-CZ"/>
        </w:rPr>
        <w:t>Po aplikaci injekce</w:t>
      </w:r>
    </w:p>
    <w:p w14:paraId="6BD10B3A" w14:textId="77777777" w:rsidR="00644E98" w:rsidRPr="008D3F85" w:rsidRDefault="00644E98" w:rsidP="00644E98">
      <w:pPr>
        <w:numPr>
          <w:ilvl w:val="12"/>
          <w:numId w:val="0"/>
        </w:numPr>
        <w:ind w:left="567" w:right="11" w:hanging="567"/>
        <w:jc w:val="both"/>
        <w:rPr>
          <w:sz w:val="22"/>
          <w:szCs w:val="22"/>
          <w:lang w:val="cs-CZ"/>
        </w:rPr>
      </w:pPr>
      <w:r w:rsidRPr="008D3F85">
        <w:rPr>
          <w:sz w:val="22"/>
          <w:szCs w:val="22"/>
          <w:lang w:val="cs-CZ"/>
        </w:rPr>
        <w:t>•</w:t>
      </w:r>
      <w:r w:rsidRPr="008D3F85">
        <w:rPr>
          <w:sz w:val="22"/>
          <w:szCs w:val="22"/>
          <w:lang w:val="cs-CZ"/>
        </w:rPr>
        <w:tab/>
        <w:t xml:space="preserve">Okamžitě po aplikaci injekce sejměte </w:t>
      </w:r>
      <w:r w:rsidR="002C6CC7" w:rsidRPr="008D3F85">
        <w:rPr>
          <w:sz w:val="22"/>
          <w:szCs w:val="22"/>
          <w:lang w:val="cs-CZ"/>
        </w:rPr>
        <w:t xml:space="preserve">jehlu </w:t>
      </w:r>
      <w:r w:rsidRPr="008D3F85">
        <w:rPr>
          <w:sz w:val="22"/>
          <w:szCs w:val="22"/>
          <w:lang w:val="cs-CZ"/>
        </w:rPr>
        <w:t xml:space="preserve">pomocí vnějšího krytu z pera KwikPen. Tím zůstane inzulin sterilní a nebude unikat. Také tím zabráníte přístupu vzduchu zpět do pera a ucpání jehly. </w:t>
      </w:r>
      <w:r w:rsidRPr="008D3F85">
        <w:rPr>
          <w:b/>
          <w:sz w:val="22"/>
          <w:szCs w:val="22"/>
          <w:lang w:val="cs-CZ"/>
        </w:rPr>
        <w:t xml:space="preserve">Nesdílejte s nikým jehly. </w:t>
      </w:r>
      <w:r w:rsidRPr="008D3F85">
        <w:rPr>
          <w:sz w:val="22"/>
          <w:szCs w:val="22"/>
          <w:u w:val="single"/>
          <w:lang w:val="cs-CZ"/>
        </w:rPr>
        <w:t>Nesdílejte s nikým pero.</w:t>
      </w:r>
      <w:r w:rsidRPr="008D3F85">
        <w:rPr>
          <w:sz w:val="22"/>
          <w:szCs w:val="22"/>
          <w:lang w:val="cs-CZ"/>
        </w:rPr>
        <w:t xml:space="preserve"> Na pero nasaďte ochranný kryt.</w:t>
      </w:r>
    </w:p>
    <w:p w14:paraId="4DA8B032" w14:textId="77777777" w:rsidR="00644E98" w:rsidRPr="008D3F85" w:rsidRDefault="00644E98" w:rsidP="00644E98">
      <w:pPr>
        <w:numPr>
          <w:ilvl w:val="12"/>
          <w:numId w:val="0"/>
        </w:numPr>
        <w:ind w:left="567" w:right="11" w:hanging="567"/>
        <w:jc w:val="both"/>
        <w:rPr>
          <w:sz w:val="22"/>
          <w:szCs w:val="22"/>
          <w:lang w:val="cs-CZ"/>
        </w:rPr>
      </w:pPr>
    </w:p>
    <w:p w14:paraId="5B7C5F61" w14:textId="77777777" w:rsidR="00644E98" w:rsidRPr="008D3F85" w:rsidRDefault="00644E98" w:rsidP="00644E98">
      <w:pPr>
        <w:numPr>
          <w:ilvl w:val="12"/>
          <w:numId w:val="0"/>
        </w:numPr>
        <w:ind w:right="11"/>
        <w:jc w:val="both"/>
        <w:rPr>
          <w:sz w:val="22"/>
          <w:szCs w:val="22"/>
          <w:lang w:val="cs-CZ"/>
        </w:rPr>
      </w:pPr>
      <w:r w:rsidRPr="008D3F85">
        <w:rPr>
          <w:b/>
          <w:sz w:val="22"/>
          <w:szCs w:val="22"/>
          <w:lang w:val="cs-CZ"/>
        </w:rPr>
        <w:t>Další dávky</w:t>
      </w:r>
    </w:p>
    <w:p w14:paraId="4D63F7AF" w14:textId="77777777" w:rsidR="00644E98" w:rsidRPr="008D3F85" w:rsidRDefault="00644E98" w:rsidP="00644E98">
      <w:pPr>
        <w:overflowPunct w:val="0"/>
        <w:autoSpaceDE w:val="0"/>
        <w:autoSpaceDN w:val="0"/>
        <w:adjustRightInd w:val="0"/>
        <w:ind w:left="567" w:hanging="567"/>
        <w:jc w:val="both"/>
        <w:textAlignment w:val="baseline"/>
        <w:rPr>
          <w:sz w:val="22"/>
          <w:szCs w:val="22"/>
          <w:lang w:val="cs-CZ"/>
        </w:rPr>
      </w:pPr>
      <w:r w:rsidRPr="008D3F85">
        <w:rPr>
          <w:sz w:val="22"/>
          <w:szCs w:val="22"/>
          <w:lang w:val="cs-CZ"/>
        </w:rPr>
        <w:t>•</w:t>
      </w:r>
      <w:r w:rsidRPr="008D3F85">
        <w:rPr>
          <w:sz w:val="22"/>
          <w:szCs w:val="22"/>
          <w:lang w:val="cs-CZ"/>
        </w:rPr>
        <w:tab/>
        <w:t xml:space="preserve">Při každém </w:t>
      </w:r>
      <w:r w:rsidR="002C6CC7" w:rsidRPr="008D3F85">
        <w:rPr>
          <w:sz w:val="22"/>
          <w:szCs w:val="22"/>
          <w:lang w:val="cs-CZ"/>
        </w:rPr>
        <w:t>po</w:t>
      </w:r>
      <w:r w:rsidRPr="008D3F85">
        <w:rPr>
          <w:sz w:val="22"/>
          <w:szCs w:val="22"/>
          <w:lang w:val="cs-CZ"/>
        </w:rPr>
        <w:t>užití pera KwikPen použijte novou jehlu.</w:t>
      </w:r>
      <w:r w:rsidR="00243AC2" w:rsidRPr="008D3F85">
        <w:rPr>
          <w:sz w:val="22"/>
          <w:szCs w:val="22"/>
          <w:lang w:val="cs-CZ"/>
        </w:rPr>
        <w:t xml:space="preserve"> </w:t>
      </w:r>
      <w:r w:rsidRPr="008D3F85">
        <w:rPr>
          <w:sz w:val="22"/>
          <w:szCs w:val="22"/>
          <w:lang w:val="cs-CZ"/>
        </w:rPr>
        <w:t>Před každou aplikací odstraňte vzduchové bubliny. Podržíte</w:t>
      </w:r>
      <w:r w:rsidRPr="008D3F85">
        <w:rPr>
          <w:sz w:val="22"/>
          <w:szCs w:val="22"/>
          <w:lang w:val="cs-CZ"/>
        </w:rPr>
        <w:noBreakHyphen/>
        <w:t xml:space="preserve">li pero jehlou vzhůru, uvidíte, kolik inzulinu v peru KwikPen ještě zbývá. </w:t>
      </w:r>
    </w:p>
    <w:p w14:paraId="0F21E08D" w14:textId="77777777" w:rsidR="00644E98" w:rsidRPr="008D3F85" w:rsidRDefault="00644E98" w:rsidP="00644E98">
      <w:pPr>
        <w:overflowPunct w:val="0"/>
        <w:autoSpaceDE w:val="0"/>
        <w:autoSpaceDN w:val="0"/>
        <w:adjustRightInd w:val="0"/>
        <w:ind w:left="567" w:hanging="567"/>
        <w:jc w:val="both"/>
        <w:textAlignment w:val="baseline"/>
        <w:rPr>
          <w:sz w:val="22"/>
          <w:szCs w:val="22"/>
          <w:lang w:val="cs-CZ"/>
        </w:rPr>
      </w:pPr>
      <w:r w:rsidRPr="008D3F85">
        <w:rPr>
          <w:sz w:val="22"/>
          <w:szCs w:val="22"/>
          <w:lang w:val="cs-CZ"/>
        </w:rPr>
        <w:t>•</w:t>
      </w:r>
      <w:r w:rsidRPr="008D3F85">
        <w:rPr>
          <w:sz w:val="22"/>
          <w:szCs w:val="22"/>
          <w:lang w:val="cs-CZ"/>
        </w:rPr>
        <w:tab/>
        <w:t>Je</w:t>
      </w:r>
      <w:r w:rsidRPr="008D3F85">
        <w:rPr>
          <w:sz w:val="22"/>
          <w:szCs w:val="22"/>
          <w:lang w:val="cs-CZ"/>
        </w:rPr>
        <w:noBreakHyphen/>
        <w:t>li pero KwikPen prázdné, znovu ho ne</w:t>
      </w:r>
      <w:r w:rsidR="002C6CC7" w:rsidRPr="008D3F85">
        <w:rPr>
          <w:sz w:val="22"/>
          <w:szCs w:val="22"/>
          <w:lang w:val="cs-CZ"/>
        </w:rPr>
        <w:t>po</w:t>
      </w:r>
      <w:r w:rsidRPr="008D3F85">
        <w:rPr>
          <w:sz w:val="22"/>
          <w:szCs w:val="22"/>
          <w:lang w:val="cs-CZ"/>
        </w:rPr>
        <w:t xml:space="preserve">užívejte. Pero bezpečně znehodnoťte </w:t>
      </w:r>
      <w:r w:rsidRPr="008D3F85">
        <w:rPr>
          <w:sz w:val="22"/>
          <w:szCs w:val="22"/>
          <w:lang w:val="cs-CZ"/>
        </w:rPr>
        <w:noBreakHyphen/>
        <w:t xml:space="preserve"> lékárník nebo zdravotní sestra vám poskytne instrukce.</w:t>
      </w:r>
    </w:p>
    <w:p w14:paraId="21B02AE3" w14:textId="77777777" w:rsidR="00644E98" w:rsidRPr="008D3F85" w:rsidRDefault="00644E98" w:rsidP="00644E98">
      <w:pPr>
        <w:numPr>
          <w:ilvl w:val="12"/>
          <w:numId w:val="0"/>
        </w:numPr>
        <w:ind w:right="11"/>
        <w:jc w:val="both"/>
        <w:rPr>
          <w:b/>
          <w:sz w:val="22"/>
          <w:szCs w:val="22"/>
          <w:lang w:val="cs-CZ"/>
        </w:rPr>
      </w:pPr>
    </w:p>
    <w:p w14:paraId="7E69F9A3" w14:textId="47F73AAB" w:rsidR="00644E98" w:rsidRPr="008D3F85" w:rsidRDefault="00644E98" w:rsidP="009A0BE2">
      <w:pPr>
        <w:pStyle w:val="BodyText3"/>
        <w:keepNext/>
        <w:numPr>
          <w:ilvl w:val="12"/>
          <w:numId w:val="0"/>
        </w:numPr>
        <w:rPr>
          <w:szCs w:val="22"/>
          <w:lang w:val="cs-CZ"/>
        </w:rPr>
      </w:pPr>
      <w:r w:rsidRPr="004E2764">
        <w:rPr>
          <w:b/>
          <w:szCs w:val="22"/>
          <w:lang w:val="cs-CZ"/>
        </w:rPr>
        <w:lastRenderedPageBreak/>
        <w:t xml:space="preserve">Jestliže jste </w:t>
      </w:r>
      <w:r w:rsidR="004A255C" w:rsidRPr="004E2764">
        <w:rPr>
          <w:b/>
          <w:szCs w:val="22"/>
          <w:lang w:val="cs-CZ"/>
        </w:rPr>
        <w:t>po</w:t>
      </w:r>
      <w:r w:rsidRPr="004E2764">
        <w:rPr>
          <w:b/>
          <w:szCs w:val="22"/>
          <w:lang w:val="cs-CZ"/>
        </w:rPr>
        <w:t>užil(a) více přípravku Humalog, než jste měl(a)</w:t>
      </w:r>
      <w:r w:rsidRPr="008D3F85">
        <w:rPr>
          <w:szCs w:val="22"/>
          <w:lang w:val="cs-CZ"/>
        </w:rPr>
        <w:t xml:space="preserve"> </w:t>
      </w:r>
    </w:p>
    <w:p w14:paraId="64FEDC41" w14:textId="27DAD501" w:rsidR="00E553B4" w:rsidRPr="008D3F85" w:rsidRDefault="00644E98" w:rsidP="009A0BE2">
      <w:pPr>
        <w:pStyle w:val="BodyText3"/>
        <w:keepNext/>
        <w:numPr>
          <w:ilvl w:val="12"/>
          <w:numId w:val="0"/>
        </w:numPr>
        <w:rPr>
          <w:szCs w:val="22"/>
          <w:lang w:val="cs-CZ"/>
        </w:rPr>
      </w:pPr>
      <w:r w:rsidRPr="004E2764">
        <w:rPr>
          <w:szCs w:val="22"/>
          <w:lang w:val="cs-CZ"/>
        </w:rPr>
        <w:t xml:space="preserve">Jestliže jste </w:t>
      </w:r>
      <w:r w:rsidR="004A255C" w:rsidRPr="004E2764">
        <w:rPr>
          <w:szCs w:val="22"/>
          <w:lang w:val="cs-CZ"/>
        </w:rPr>
        <w:t>po</w:t>
      </w:r>
      <w:r w:rsidRPr="004E2764">
        <w:rPr>
          <w:szCs w:val="22"/>
          <w:lang w:val="cs-CZ"/>
        </w:rPr>
        <w:t>užil(a) více přípravku Humalog, než jste měl(a)</w:t>
      </w:r>
      <w:r w:rsidR="00C62715" w:rsidRPr="004E2764">
        <w:rPr>
          <w:szCs w:val="22"/>
          <w:lang w:val="cs-CZ"/>
        </w:rPr>
        <w:t xml:space="preserve"> </w:t>
      </w:r>
      <w:r w:rsidR="00C62715" w:rsidRPr="008D3F85">
        <w:rPr>
          <w:szCs w:val="22"/>
          <w:lang w:val="cs-CZ"/>
        </w:rPr>
        <w:t>nebo si nejste jist(a), kolik jste si podal(a)</w:t>
      </w:r>
      <w:r w:rsidRPr="008D3F85">
        <w:rPr>
          <w:szCs w:val="22"/>
          <w:lang w:val="cs-CZ"/>
        </w:rPr>
        <w:t xml:space="preserve">, může dojít ke snížení hladiny cukru v krvi. Zkontrolujte si hladinu cukru v krvi. </w:t>
      </w:r>
    </w:p>
    <w:p w14:paraId="4B6BD04C" w14:textId="77777777" w:rsidR="00E553B4" w:rsidRPr="008D3F85" w:rsidRDefault="00E553B4" w:rsidP="00644E98">
      <w:pPr>
        <w:pStyle w:val="BodyText3"/>
        <w:numPr>
          <w:ilvl w:val="12"/>
          <w:numId w:val="0"/>
        </w:numPr>
        <w:rPr>
          <w:szCs w:val="22"/>
          <w:lang w:val="cs-CZ"/>
        </w:rPr>
      </w:pPr>
    </w:p>
    <w:p w14:paraId="429AE4BD" w14:textId="21BF855C" w:rsidR="00644E98" w:rsidRPr="008D3F85" w:rsidRDefault="00644E98" w:rsidP="00644E98">
      <w:pPr>
        <w:pStyle w:val="BodyText3"/>
        <w:numPr>
          <w:ilvl w:val="12"/>
          <w:numId w:val="0"/>
        </w:numPr>
        <w:rPr>
          <w:szCs w:val="22"/>
          <w:lang w:val="cs-CZ"/>
        </w:rPr>
      </w:pPr>
      <w:r w:rsidRPr="008D3F85">
        <w:rPr>
          <w:szCs w:val="22"/>
          <w:lang w:val="cs-CZ"/>
        </w:rPr>
        <w:t>Máte</w:t>
      </w:r>
      <w:r w:rsidRPr="008D3F85">
        <w:rPr>
          <w:szCs w:val="22"/>
          <w:lang w:val="cs-CZ"/>
        </w:rPr>
        <w:noBreakHyphen/>
        <w:t xml:space="preserve">li nízkou hladinu cukru v krvi </w:t>
      </w:r>
      <w:r w:rsidRPr="008D3F85">
        <w:rPr>
          <w:b/>
          <w:szCs w:val="22"/>
          <w:lang w:val="cs-CZ"/>
        </w:rPr>
        <w:t>(mírnou hypoglykémii)</w:t>
      </w:r>
      <w:r w:rsidRPr="008D3F85">
        <w:rPr>
          <w:szCs w:val="22"/>
          <w:lang w:val="cs-CZ"/>
        </w:rPr>
        <w:t>, užijte tablety glukózy, cukr nebo sladký nápoj, dále pak ovoce nebo sušenky a poté odpočívejte. Tím se často podaří překlenout mírnou hypoglykémii nebo lehké předávkování inzulinem. Pokud se </w:t>
      </w:r>
      <w:r w:rsidR="005977B1" w:rsidRPr="008D3F85">
        <w:rPr>
          <w:szCs w:val="22"/>
          <w:lang w:val="cs-CZ"/>
        </w:rPr>
        <w:t>V</w:t>
      </w:r>
      <w:r w:rsidRPr="008D3F85">
        <w:rPr>
          <w:szCs w:val="22"/>
          <w:lang w:val="cs-CZ"/>
        </w:rPr>
        <w:t>áš stav zhorší, začne se </w:t>
      </w:r>
      <w:r w:rsidR="005977B1" w:rsidRPr="008D3F85">
        <w:rPr>
          <w:szCs w:val="22"/>
          <w:lang w:val="cs-CZ"/>
        </w:rPr>
        <w:t>V</w:t>
      </w:r>
      <w:r w:rsidRPr="008D3F85">
        <w:rPr>
          <w:szCs w:val="22"/>
          <w:lang w:val="cs-CZ"/>
        </w:rPr>
        <w:t>ám hůře dýchat a </w:t>
      </w:r>
      <w:r w:rsidR="005977B1" w:rsidRPr="008D3F85">
        <w:rPr>
          <w:szCs w:val="22"/>
          <w:lang w:val="cs-CZ"/>
        </w:rPr>
        <w:t>V</w:t>
      </w:r>
      <w:r w:rsidRPr="008D3F85">
        <w:rPr>
          <w:szCs w:val="22"/>
          <w:lang w:val="cs-CZ"/>
        </w:rPr>
        <w:t>aše pokožka zbledne, okamžitě zavolejte lékaře. Podání glukagonu může vyřešit i poměrně těžkou hypoglykémii. Po aplikaci glukagonu užijte glukózu nebo cukr. Pokud glukagon nezabere, budete muset být hospitalizováni. Konzultujte svého lékaře ohledně glukagonu.</w:t>
      </w:r>
    </w:p>
    <w:p w14:paraId="4B4610AF" w14:textId="77777777" w:rsidR="00644E98" w:rsidRPr="008D3F85" w:rsidRDefault="00644E98" w:rsidP="00644E98">
      <w:pPr>
        <w:numPr>
          <w:ilvl w:val="12"/>
          <w:numId w:val="0"/>
        </w:numPr>
        <w:ind w:left="567" w:right="-2" w:hanging="567"/>
        <w:outlineLvl w:val="0"/>
        <w:rPr>
          <w:sz w:val="22"/>
          <w:szCs w:val="22"/>
          <w:lang w:val="cs-CZ"/>
        </w:rPr>
      </w:pPr>
    </w:p>
    <w:p w14:paraId="59FAE43C" w14:textId="0648B5AD" w:rsidR="00644E98" w:rsidRPr="004E2764" w:rsidRDefault="00644E98" w:rsidP="00444ECC">
      <w:pPr>
        <w:keepNext/>
        <w:numPr>
          <w:ilvl w:val="12"/>
          <w:numId w:val="0"/>
        </w:numPr>
        <w:ind w:left="567" w:hanging="567"/>
        <w:outlineLvl w:val="0"/>
        <w:rPr>
          <w:b/>
          <w:sz w:val="22"/>
          <w:szCs w:val="22"/>
          <w:lang w:val="cs-CZ"/>
        </w:rPr>
      </w:pPr>
      <w:r w:rsidRPr="004E2764">
        <w:rPr>
          <w:b/>
          <w:sz w:val="22"/>
          <w:szCs w:val="22"/>
          <w:lang w:val="cs-CZ"/>
        </w:rPr>
        <w:t xml:space="preserve">Jestliže jste zapomněl(a) </w:t>
      </w:r>
      <w:r w:rsidR="004A255C" w:rsidRPr="004E2764">
        <w:rPr>
          <w:b/>
          <w:sz w:val="22"/>
          <w:szCs w:val="22"/>
          <w:lang w:val="cs-CZ"/>
        </w:rPr>
        <w:t>po</w:t>
      </w:r>
      <w:r w:rsidRPr="004E2764">
        <w:rPr>
          <w:b/>
          <w:sz w:val="22"/>
          <w:szCs w:val="22"/>
          <w:lang w:val="cs-CZ"/>
        </w:rPr>
        <w:t>užít přípravek Humalog</w:t>
      </w:r>
      <w:r w:rsidR="005D650A">
        <w:rPr>
          <w:b/>
          <w:sz w:val="22"/>
          <w:szCs w:val="22"/>
          <w:lang w:val="cs-CZ"/>
        </w:rPr>
        <w:fldChar w:fldCharType="begin"/>
      </w:r>
      <w:r w:rsidR="005D650A">
        <w:rPr>
          <w:b/>
          <w:sz w:val="22"/>
          <w:szCs w:val="22"/>
          <w:lang w:val="cs-CZ"/>
        </w:rPr>
        <w:instrText xml:space="preserve"> DOCVARIABLE vault_nd_ea7bbeef-f1d3-4e39-8e6a-17ae05e54a2b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0912C9C3" w14:textId="3C5316B0" w:rsidR="00644E98" w:rsidRPr="008D3F85" w:rsidRDefault="00644E98" w:rsidP="00444ECC">
      <w:pPr>
        <w:keepNext/>
        <w:numPr>
          <w:ilvl w:val="12"/>
          <w:numId w:val="0"/>
        </w:numPr>
        <w:outlineLvl w:val="0"/>
        <w:rPr>
          <w:sz w:val="22"/>
          <w:szCs w:val="22"/>
          <w:lang w:val="cs-CZ"/>
        </w:rPr>
      </w:pPr>
      <w:r w:rsidRPr="008D3F85">
        <w:rPr>
          <w:sz w:val="22"/>
          <w:szCs w:val="22"/>
          <w:lang w:val="cs-CZ"/>
        </w:rPr>
        <w:t>Jestliže si podáte menší dávku přípravku Humalog</w:t>
      </w:r>
      <w:r w:rsidR="002C6CC7" w:rsidRPr="008D3F85">
        <w:rPr>
          <w:sz w:val="22"/>
          <w:szCs w:val="22"/>
          <w:lang w:val="cs-CZ"/>
        </w:rPr>
        <w:t>,</w:t>
      </w:r>
      <w:r w:rsidRPr="008D3F85">
        <w:rPr>
          <w:sz w:val="22"/>
          <w:szCs w:val="22"/>
          <w:lang w:val="cs-CZ"/>
        </w:rPr>
        <w:t xml:space="preserve"> než potřebujete</w:t>
      </w:r>
      <w:r w:rsidR="00C62715" w:rsidRPr="008D3F85">
        <w:rPr>
          <w:sz w:val="22"/>
          <w:szCs w:val="22"/>
          <w:lang w:val="cs-CZ"/>
        </w:rPr>
        <w:t xml:space="preserve"> nebo si nejste jist(a), kolik jste si podal(a)</w:t>
      </w:r>
      <w:r w:rsidRPr="008D3F85">
        <w:rPr>
          <w:sz w:val="22"/>
          <w:szCs w:val="22"/>
          <w:lang w:val="cs-CZ"/>
        </w:rPr>
        <w:t>, může se hladina cukru v krvi zvýšit. Zkontrolujte si hladinu cukru v krvi.</w:t>
      </w:r>
      <w:r w:rsidR="005D650A">
        <w:rPr>
          <w:sz w:val="22"/>
          <w:szCs w:val="22"/>
          <w:lang w:val="cs-CZ"/>
        </w:rPr>
        <w:fldChar w:fldCharType="begin"/>
      </w:r>
      <w:r w:rsidR="005D650A">
        <w:rPr>
          <w:sz w:val="22"/>
          <w:szCs w:val="22"/>
          <w:lang w:val="cs-CZ"/>
        </w:rPr>
        <w:instrText xml:space="preserve"> DOCVARIABLE vault_nd_af967884-a932-4ac7-929e-da0aa4191ce4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30D2E9E6" w14:textId="77777777" w:rsidR="00644E98" w:rsidRPr="008D3F85" w:rsidRDefault="00644E98" w:rsidP="00644E98">
      <w:pPr>
        <w:numPr>
          <w:ilvl w:val="12"/>
          <w:numId w:val="0"/>
        </w:numPr>
        <w:ind w:right="11"/>
        <w:jc w:val="both"/>
        <w:rPr>
          <w:sz w:val="22"/>
          <w:szCs w:val="22"/>
          <w:lang w:val="cs-CZ"/>
        </w:rPr>
      </w:pPr>
    </w:p>
    <w:p w14:paraId="2663EEE7" w14:textId="77777777" w:rsidR="00644E98" w:rsidRPr="008D3F85" w:rsidRDefault="00644E98" w:rsidP="00644E98">
      <w:pPr>
        <w:numPr>
          <w:ilvl w:val="12"/>
          <w:numId w:val="0"/>
        </w:numPr>
        <w:ind w:right="11"/>
        <w:jc w:val="both"/>
        <w:rPr>
          <w:sz w:val="22"/>
          <w:szCs w:val="22"/>
          <w:lang w:val="cs-CZ"/>
        </w:rPr>
      </w:pPr>
      <w:r w:rsidRPr="008D3F85">
        <w:rPr>
          <w:sz w:val="22"/>
          <w:szCs w:val="22"/>
          <w:lang w:val="cs-CZ"/>
        </w:rPr>
        <w:t>Nejsou</w:t>
      </w:r>
      <w:r w:rsidRPr="008D3F85">
        <w:rPr>
          <w:sz w:val="22"/>
          <w:szCs w:val="22"/>
          <w:lang w:val="cs-CZ"/>
        </w:rPr>
        <w:noBreakHyphen/>
        <w:t xml:space="preserve">li hypoglykémie (nízká hladina cukru) nebo hyperglykémie (vysoká hladina cukru) náležitě léčeny, mohou být velmi závažné a mohou způsobit bolesti hlavy, pocit </w:t>
      </w:r>
      <w:r w:rsidR="000D1EBD" w:rsidRPr="008D3F85">
        <w:rPr>
          <w:sz w:val="22"/>
          <w:szCs w:val="22"/>
          <w:lang w:val="cs-CZ"/>
        </w:rPr>
        <w:t>na zvracení (nausea)</w:t>
      </w:r>
      <w:r w:rsidRPr="008D3F85">
        <w:rPr>
          <w:sz w:val="22"/>
          <w:szCs w:val="22"/>
          <w:lang w:val="cs-CZ"/>
        </w:rPr>
        <w:t>, zvracení, ztrátu tekutin (dehydrataci), bezvědomí, kóma nebo dokonce smrt (viz </w:t>
      </w:r>
      <w:r w:rsidRPr="008D3F85" w:rsidDel="005710C3">
        <w:rPr>
          <w:sz w:val="22"/>
          <w:szCs w:val="22"/>
          <w:lang w:val="cs-CZ"/>
        </w:rPr>
        <w:t xml:space="preserve"> </w:t>
      </w:r>
      <w:r w:rsidRPr="008D3F85">
        <w:rPr>
          <w:sz w:val="22"/>
          <w:szCs w:val="22"/>
          <w:lang w:val="cs-CZ"/>
        </w:rPr>
        <w:t>bod 4 „Možné nežádoucí účinky“).</w:t>
      </w:r>
    </w:p>
    <w:p w14:paraId="62D0DF4B" w14:textId="77777777" w:rsidR="00644E98" w:rsidRPr="008D3F85" w:rsidRDefault="00644E98" w:rsidP="00644E98">
      <w:pPr>
        <w:numPr>
          <w:ilvl w:val="12"/>
          <w:numId w:val="0"/>
        </w:numPr>
        <w:ind w:right="11"/>
        <w:jc w:val="both"/>
        <w:rPr>
          <w:sz w:val="22"/>
          <w:szCs w:val="22"/>
          <w:lang w:val="cs-CZ"/>
        </w:rPr>
      </w:pPr>
    </w:p>
    <w:p w14:paraId="0213361D" w14:textId="77777777" w:rsidR="00644E98" w:rsidRPr="008D3F85" w:rsidRDefault="00644E98" w:rsidP="00644E98">
      <w:pPr>
        <w:numPr>
          <w:ilvl w:val="12"/>
          <w:numId w:val="0"/>
        </w:numPr>
        <w:ind w:right="11"/>
        <w:jc w:val="both"/>
        <w:rPr>
          <w:sz w:val="22"/>
          <w:szCs w:val="22"/>
          <w:lang w:val="cs-CZ"/>
        </w:rPr>
      </w:pPr>
      <w:r w:rsidRPr="008D3F85">
        <w:rPr>
          <w:b/>
          <w:sz w:val="22"/>
          <w:szCs w:val="22"/>
          <w:lang w:val="cs-CZ"/>
        </w:rPr>
        <w:t>Tři jednoduchá pravidla</w:t>
      </w:r>
      <w:r w:rsidRPr="008D3F85">
        <w:rPr>
          <w:sz w:val="22"/>
          <w:szCs w:val="22"/>
          <w:lang w:val="cs-CZ"/>
        </w:rPr>
        <w:t>, abyste se vyhnuli hypoglykémii a hyperglykémii, jsou:</w:t>
      </w:r>
    </w:p>
    <w:p w14:paraId="360F9F4C" w14:textId="77777777" w:rsidR="00644E98" w:rsidRPr="008D3F85" w:rsidRDefault="00644E98" w:rsidP="00644E98">
      <w:pPr>
        <w:numPr>
          <w:ilvl w:val="12"/>
          <w:numId w:val="0"/>
        </w:numPr>
        <w:ind w:left="539" w:right="11" w:hanging="539"/>
        <w:jc w:val="both"/>
        <w:rPr>
          <w:sz w:val="22"/>
          <w:szCs w:val="22"/>
          <w:lang w:val="cs-CZ"/>
        </w:rPr>
      </w:pPr>
      <w:r w:rsidRPr="008D3F85">
        <w:rPr>
          <w:sz w:val="22"/>
          <w:szCs w:val="22"/>
          <w:lang w:val="cs-CZ"/>
        </w:rPr>
        <w:t>•</w:t>
      </w:r>
      <w:r w:rsidRPr="008D3F85">
        <w:rPr>
          <w:sz w:val="22"/>
          <w:szCs w:val="22"/>
          <w:lang w:val="cs-CZ"/>
        </w:rPr>
        <w:tab/>
        <w:t xml:space="preserve">Vždy u sebe </w:t>
      </w:r>
      <w:r w:rsidR="00243AC2" w:rsidRPr="008D3F85">
        <w:rPr>
          <w:sz w:val="22"/>
          <w:szCs w:val="22"/>
          <w:lang w:val="cs-CZ"/>
        </w:rPr>
        <w:t>noste</w:t>
      </w:r>
      <w:r w:rsidRPr="008D3F85">
        <w:rPr>
          <w:sz w:val="22"/>
          <w:szCs w:val="22"/>
          <w:lang w:val="cs-CZ"/>
        </w:rPr>
        <w:t xml:space="preserve"> náhradní </w:t>
      </w:r>
      <w:r w:rsidR="00243AC2" w:rsidRPr="008D3F85">
        <w:rPr>
          <w:sz w:val="22"/>
          <w:szCs w:val="22"/>
          <w:lang w:val="cs-CZ"/>
        </w:rPr>
        <w:t>pero</w:t>
      </w:r>
      <w:r w:rsidRPr="008D3F85">
        <w:rPr>
          <w:sz w:val="22"/>
          <w:szCs w:val="22"/>
          <w:lang w:val="cs-CZ"/>
        </w:rPr>
        <w:t xml:space="preserve"> pro případ, že se vaše pero KwikPen poškodí nebo je ztratíte.</w:t>
      </w:r>
    </w:p>
    <w:p w14:paraId="105EF943" w14:textId="77777777" w:rsidR="00644E98" w:rsidRPr="008D3F85" w:rsidRDefault="00644E98" w:rsidP="00644E98">
      <w:pPr>
        <w:numPr>
          <w:ilvl w:val="12"/>
          <w:numId w:val="0"/>
        </w:numPr>
        <w:ind w:left="539" w:right="11" w:hanging="539"/>
        <w:jc w:val="both"/>
        <w:rPr>
          <w:sz w:val="22"/>
          <w:szCs w:val="22"/>
          <w:lang w:val="cs-CZ"/>
        </w:rPr>
      </w:pPr>
      <w:r w:rsidRPr="008D3F85">
        <w:rPr>
          <w:sz w:val="22"/>
          <w:szCs w:val="22"/>
          <w:lang w:val="cs-CZ"/>
        </w:rPr>
        <w:t>•</w:t>
      </w:r>
      <w:r w:rsidRPr="008D3F85">
        <w:rPr>
          <w:sz w:val="22"/>
          <w:szCs w:val="22"/>
          <w:lang w:val="cs-CZ"/>
        </w:rPr>
        <w:tab/>
        <w:t>Vždy u sebe noste průkaz diabetika.</w:t>
      </w:r>
    </w:p>
    <w:p w14:paraId="268D30DF" w14:textId="77777777" w:rsidR="00644E98" w:rsidRPr="008D3F85" w:rsidRDefault="00644E98" w:rsidP="00644E98">
      <w:pPr>
        <w:numPr>
          <w:ilvl w:val="12"/>
          <w:numId w:val="0"/>
        </w:numPr>
        <w:ind w:left="539" w:right="11" w:hanging="539"/>
        <w:jc w:val="both"/>
        <w:rPr>
          <w:b/>
          <w:sz w:val="22"/>
          <w:szCs w:val="22"/>
          <w:highlight w:val="white"/>
          <w:lang w:val="cs-CZ"/>
        </w:rPr>
      </w:pPr>
      <w:r w:rsidRPr="008D3F85">
        <w:rPr>
          <w:sz w:val="22"/>
          <w:szCs w:val="22"/>
          <w:lang w:val="cs-CZ"/>
        </w:rPr>
        <w:t>•</w:t>
      </w:r>
      <w:r w:rsidRPr="008D3F85">
        <w:rPr>
          <w:sz w:val="22"/>
          <w:szCs w:val="22"/>
          <w:lang w:val="cs-CZ"/>
        </w:rPr>
        <w:tab/>
        <w:t xml:space="preserve">Vždy </w:t>
      </w:r>
      <w:r w:rsidR="002C6CC7" w:rsidRPr="008D3F85">
        <w:rPr>
          <w:sz w:val="22"/>
          <w:szCs w:val="22"/>
          <w:lang w:val="cs-CZ"/>
        </w:rPr>
        <w:t>u</w:t>
      </w:r>
      <w:r w:rsidRPr="008D3F85">
        <w:rPr>
          <w:sz w:val="22"/>
          <w:szCs w:val="22"/>
          <w:lang w:val="cs-CZ"/>
        </w:rPr>
        <w:t> seb</w:t>
      </w:r>
      <w:r w:rsidR="002C6CC7" w:rsidRPr="008D3F85">
        <w:rPr>
          <w:sz w:val="22"/>
          <w:szCs w:val="22"/>
          <w:lang w:val="cs-CZ"/>
        </w:rPr>
        <w:t>e</w:t>
      </w:r>
      <w:r w:rsidRPr="008D3F85">
        <w:rPr>
          <w:sz w:val="22"/>
          <w:szCs w:val="22"/>
          <w:lang w:val="cs-CZ"/>
        </w:rPr>
        <w:t xml:space="preserve"> noste cukr.</w:t>
      </w:r>
    </w:p>
    <w:p w14:paraId="119890F7" w14:textId="77777777" w:rsidR="00644E98" w:rsidRPr="008D3F85" w:rsidRDefault="00644E98" w:rsidP="00644E98">
      <w:pPr>
        <w:numPr>
          <w:ilvl w:val="12"/>
          <w:numId w:val="0"/>
        </w:numPr>
        <w:ind w:right="-2"/>
        <w:outlineLvl w:val="0"/>
        <w:rPr>
          <w:sz w:val="22"/>
          <w:szCs w:val="22"/>
          <w:lang w:val="cs-CZ"/>
        </w:rPr>
      </w:pPr>
    </w:p>
    <w:p w14:paraId="24FDFED1" w14:textId="64EBF3E5" w:rsidR="00644E98" w:rsidRPr="004E2764" w:rsidRDefault="00644E98" w:rsidP="00E50422">
      <w:pPr>
        <w:keepNext/>
        <w:numPr>
          <w:ilvl w:val="12"/>
          <w:numId w:val="0"/>
        </w:numPr>
        <w:outlineLvl w:val="0"/>
        <w:rPr>
          <w:b/>
          <w:sz w:val="22"/>
          <w:szCs w:val="22"/>
          <w:lang w:val="cs-CZ"/>
        </w:rPr>
      </w:pPr>
      <w:r w:rsidRPr="004E2764">
        <w:rPr>
          <w:b/>
          <w:sz w:val="22"/>
          <w:szCs w:val="22"/>
          <w:lang w:val="cs-CZ"/>
        </w:rPr>
        <w:t xml:space="preserve">Jestliže jste přestal(a) </w:t>
      </w:r>
      <w:r w:rsidR="009059E0" w:rsidRPr="004E2764">
        <w:rPr>
          <w:b/>
          <w:sz w:val="22"/>
          <w:szCs w:val="22"/>
          <w:lang w:val="cs-CZ"/>
        </w:rPr>
        <w:t>po</w:t>
      </w:r>
      <w:r w:rsidRPr="004E2764">
        <w:rPr>
          <w:b/>
          <w:sz w:val="22"/>
          <w:szCs w:val="22"/>
          <w:lang w:val="cs-CZ"/>
        </w:rPr>
        <w:t>užívat přípravek Humalog</w:t>
      </w:r>
      <w:r w:rsidR="005D650A">
        <w:rPr>
          <w:b/>
          <w:sz w:val="22"/>
          <w:szCs w:val="22"/>
          <w:lang w:val="cs-CZ"/>
        </w:rPr>
        <w:fldChar w:fldCharType="begin"/>
      </w:r>
      <w:r w:rsidR="005D650A">
        <w:rPr>
          <w:b/>
          <w:sz w:val="22"/>
          <w:szCs w:val="22"/>
          <w:lang w:val="cs-CZ"/>
        </w:rPr>
        <w:instrText xml:space="preserve"> DOCVARIABLE vault_nd_e2e71e61-01a0-4ff8-802c-6cf2c1117c4b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3F255C69" w14:textId="7C121677" w:rsidR="00644E98" w:rsidRPr="008D3F85" w:rsidRDefault="00644E98" w:rsidP="00E50422">
      <w:pPr>
        <w:keepNext/>
        <w:numPr>
          <w:ilvl w:val="12"/>
          <w:numId w:val="0"/>
        </w:numPr>
        <w:outlineLvl w:val="0"/>
        <w:rPr>
          <w:sz w:val="22"/>
          <w:szCs w:val="22"/>
          <w:lang w:val="cs-CZ"/>
        </w:rPr>
      </w:pPr>
      <w:r w:rsidRPr="008D3F85">
        <w:rPr>
          <w:sz w:val="22"/>
          <w:szCs w:val="22"/>
          <w:lang w:val="cs-CZ"/>
        </w:rPr>
        <w:t>Jestliže si podáte menší dávku přípravku Humalog</w:t>
      </w:r>
      <w:r w:rsidR="002C6CC7" w:rsidRPr="008D3F85">
        <w:rPr>
          <w:sz w:val="22"/>
          <w:szCs w:val="22"/>
          <w:lang w:val="cs-CZ"/>
        </w:rPr>
        <w:t>,</w:t>
      </w:r>
      <w:r w:rsidRPr="008D3F85">
        <w:rPr>
          <w:sz w:val="22"/>
          <w:szCs w:val="22"/>
          <w:lang w:val="cs-CZ"/>
        </w:rPr>
        <w:t xml:space="preserve"> než potřebujete, může se hladina cukru v krvi zvýšit. Neměňte si </w:t>
      </w:r>
      <w:r w:rsidR="009E4EF5" w:rsidRPr="008D3F85">
        <w:rPr>
          <w:sz w:val="22"/>
          <w:szCs w:val="22"/>
          <w:lang w:val="cs-CZ"/>
        </w:rPr>
        <w:t>sám(sama)</w:t>
      </w:r>
      <w:r w:rsidRPr="008D3F85">
        <w:rPr>
          <w:sz w:val="22"/>
          <w:szCs w:val="22"/>
          <w:lang w:val="cs-CZ"/>
        </w:rPr>
        <w:t xml:space="preserve"> dávku inzulinu bez konzultace se svým lékařem.</w:t>
      </w:r>
      <w:r w:rsidR="005D650A">
        <w:rPr>
          <w:sz w:val="22"/>
          <w:szCs w:val="22"/>
          <w:lang w:val="cs-CZ"/>
        </w:rPr>
        <w:fldChar w:fldCharType="begin"/>
      </w:r>
      <w:r w:rsidR="005D650A">
        <w:rPr>
          <w:sz w:val="22"/>
          <w:szCs w:val="22"/>
          <w:lang w:val="cs-CZ"/>
        </w:rPr>
        <w:instrText xml:space="preserve"> DOCVARIABLE vault_nd_c7ce52c6-cf9e-4150-b6d5-2cb2ad837502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175702BC" w14:textId="77777777" w:rsidR="00644E98" w:rsidRPr="008D3F85" w:rsidRDefault="00644E98" w:rsidP="00644E98">
      <w:pPr>
        <w:numPr>
          <w:ilvl w:val="12"/>
          <w:numId w:val="0"/>
        </w:numPr>
        <w:ind w:right="-2"/>
        <w:outlineLvl w:val="0"/>
        <w:rPr>
          <w:sz w:val="22"/>
          <w:szCs w:val="22"/>
          <w:lang w:val="cs-CZ"/>
        </w:rPr>
      </w:pPr>
    </w:p>
    <w:p w14:paraId="0010B0EE" w14:textId="271E2BAA" w:rsidR="00644E98" w:rsidRPr="004E2764" w:rsidRDefault="00644E98" w:rsidP="00644E98">
      <w:pPr>
        <w:numPr>
          <w:ilvl w:val="12"/>
          <w:numId w:val="0"/>
        </w:numPr>
        <w:ind w:right="-2"/>
        <w:outlineLvl w:val="0"/>
        <w:rPr>
          <w:sz w:val="22"/>
          <w:szCs w:val="22"/>
          <w:lang w:val="cs-CZ"/>
        </w:rPr>
      </w:pPr>
      <w:r w:rsidRPr="004E2764">
        <w:rPr>
          <w:sz w:val="22"/>
          <w:szCs w:val="22"/>
          <w:lang w:val="cs-CZ"/>
        </w:rPr>
        <w:t>Máte-li jakékoli další otázky, týkající se</w:t>
      </w:r>
      <w:r w:rsidR="002D6009" w:rsidRPr="004E2764">
        <w:rPr>
          <w:sz w:val="22"/>
          <w:szCs w:val="22"/>
          <w:lang w:val="cs-CZ"/>
        </w:rPr>
        <w:t xml:space="preserve"> použív</w:t>
      </w:r>
      <w:r w:rsidRPr="004E2764">
        <w:rPr>
          <w:sz w:val="22"/>
          <w:szCs w:val="22"/>
          <w:lang w:val="cs-CZ"/>
        </w:rPr>
        <w:t>ání tohoto přípravku, zeptejte se svého lékaře nebo lékárníka.</w:t>
      </w:r>
      <w:r w:rsidR="005D650A">
        <w:rPr>
          <w:sz w:val="22"/>
          <w:szCs w:val="22"/>
          <w:lang w:val="cs-CZ"/>
        </w:rPr>
        <w:fldChar w:fldCharType="begin"/>
      </w:r>
      <w:r w:rsidR="005D650A">
        <w:rPr>
          <w:sz w:val="22"/>
          <w:szCs w:val="22"/>
          <w:lang w:val="cs-CZ"/>
        </w:rPr>
        <w:instrText xml:space="preserve"> DOCVARIABLE vault_nd_97cd516b-6c4d-46a1-9cfa-274273da9b12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1B604AA4" w14:textId="77777777" w:rsidR="00644E98" w:rsidRPr="008D3F85" w:rsidRDefault="00644E98" w:rsidP="00644E98">
      <w:pPr>
        <w:numPr>
          <w:ilvl w:val="12"/>
          <w:numId w:val="0"/>
        </w:numPr>
        <w:ind w:right="-2"/>
        <w:outlineLvl w:val="0"/>
        <w:rPr>
          <w:sz w:val="22"/>
          <w:szCs w:val="22"/>
          <w:lang w:val="cs-CZ"/>
        </w:rPr>
      </w:pPr>
    </w:p>
    <w:p w14:paraId="581C478D" w14:textId="77777777" w:rsidR="00644E98" w:rsidRPr="008D3F85" w:rsidRDefault="00644E98" w:rsidP="00644E98">
      <w:pPr>
        <w:numPr>
          <w:ilvl w:val="12"/>
          <w:numId w:val="0"/>
        </w:numPr>
        <w:ind w:right="-2"/>
        <w:outlineLvl w:val="0"/>
        <w:rPr>
          <w:sz w:val="22"/>
          <w:szCs w:val="22"/>
          <w:lang w:val="cs-CZ"/>
        </w:rPr>
      </w:pPr>
    </w:p>
    <w:p w14:paraId="4FF1C8C2" w14:textId="741AFB34" w:rsidR="00644E98" w:rsidRPr="004E2764" w:rsidRDefault="00644E98" w:rsidP="00644E98">
      <w:pPr>
        <w:numPr>
          <w:ilvl w:val="12"/>
          <w:numId w:val="0"/>
        </w:numPr>
        <w:ind w:left="567" w:right="-2" w:hanging="567"/>
        <w:outlineLvl w:val="0"/>
        <w:rPr>
          <w:sz w:val="22"/>
          <w:szCs w:val="22"/>
          <w:lang w:val="cs-CZ"/>
        </w:rPr>
      </w:pPr>
      <w:r w:rsidRPr="004E2764">
        <w:rPr>
          <w:b/>
          <w:sz w:val="22"/>
          <w:szCs w:val="22"/>
          <w:lang w:val="cs-CZ"/>
        </w:rPr>
        <w:t>4.</w:t>
      </w:r>
      <w:r w:rsidRPr="004E2764">
        <w:rPr>
          <w:b/>
          <w:sz w:val="22"/>
          <w:szCs w:val="22"/>
          <w:lang w:val="cs-CZ"/>
        </w:rPr>
        <w:tab/>
        <w:t>Možné nežádoucí účinky</w:t>
      </w:r>
      <w:r w:rsidR="005D650A">
        <w:rPr>
          <w:b/>
          <w:sz w:val="22"/>
          <w:szCs w:val="22"/>
          <w:lang w:val="cs-CZ"/>
        </w:rPr>
        <w:fldChar w:fldCharType="begin"/>
      </w:r>
      <w:r w:rsidR="005D650A">
        <w:rPr>
          <w:b/>
          <w:sz w:val="22"/>
          <w:szCs w:val="22"/>
          <w:lang w:val="cs-CZ"/>
        </w:rPr>
        <w:instrText xml:space="preserve"> DOCVARIABLE vault_nd_4472ab92-d6e2-481f-8775-88fe100d18c5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09AFA0D5" w14:textId="77777777" w:rsidR="00644E98" w:rsidRPr="004E2764" w:rsidRDefault="00644E98" w:rsidP="00644E98">
      <w:pPr>
        <w:numPr>
          <w:ilvl w:val="12"/>
          <w:numId w:val="0"/>
        </w:numPr>
        <w:ind w:right="-29"/>
        <w:rPr>
          <w:sz w:val="22"/>
          <w:szCs w:val="22"/>
          <w:lang w:val="cs-CZ"/>
        </w:rPr>
      </w:pPr>
    </w:p>
    <w:p w14:paraId="31B9C380" w14:textId="500848EC" w:rsidR="00644E98" w:rsidRPr="004E2764" w:rsidRDefault="00644E98" w:rsidP="00644E98">
      <w:pPr>
        <w:numPr>
          <w:ilvl w:val="12"/>
          <w:numId w:val="0"/>
        </w:numPr>
        <w:ind w:right="-29"/>
        <w:outlineLvl w:val="0"/>
        <w:rPr>
          <w:sz w:val="22"/>
          <w:szCs w:val="22"/>
          <w:lang w:val="cs-CZ"/>
        </w:rPr>
      </w:pPr>
      <w:r w:rsidRPr="004E2764">
        <w:rPr>
          <w:sz w:val="22"/>
          <w:szCs w:val="22"/>
          <w:lang w:val="cs-CZ"/>
        </w:rPr>
        <w:t>Podobně jako všechny léky, může mít i tento přípravek nežádoucí účinky, které se ale nemusí vyskytnout u každého.</w:t>
      </w:r>
      <w:r w:rsidR="005D650A">
        <w:rPr>
          <w:sz w:val="22"/>
          <w:szCs w:val="22"/>
          <w:lang w:val="cs-CZ"/>
        </w:rPr>
        <w:fldChar w:fldCharType="begin"/>
      </w:r>
      <w:r w:rsidR="005D650A">
        <w:rPr>
          <w:sz w:val="22"/>
          <w:szCs w:val="22"/>
          <w:lang w:val="cs-CZ"/>
        </w:rPr>
        <w:instrText xml:space="preserve"> DOCVARIABLE vault_nd_19cc00f0-e8de-45c9-831f-426f91ec1168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3E8DE136" w14:textId="77777777" w:rsidR="00644E98" w:rsidRPr="008D3F85" w:rsidRDefault="00644E98" w:rsidP="00644E98">
      <w:pPr>
        <w:jc w:val="both"/>
        <w:rPr>
          <w:i/>
          <w:sz w:val="22"/>
          <w:szCs w:val="22"/>
          <w:lang w:val="cs-CZ"/>
        </w:rPr>
      </w:pPr>
    </w:p>
    <w:p w14:paraId="6405BB0B" w14:textId="77777777" w:rsidR="00644E98" w:rsidRPr="008D3F85" w:rsidRDefault="005A345C" w:rsidP="00644E98">
      <w:pPr>
        <w:jc w:val="both"/>
        <w:rPr>
          <w:sz w:val="22"/>
          <w:szCs w:val="22"/>
          <w:lang w:val="cs-CZ"/>
        </w:rPr>
      </w:pPr>
      <w:r w:rsidRPr="008D3F85">
        <w:rPr>
          <w:sz w:val="22"/>
          <w:szCs w:val="22"/>
          <w:lang w:val="cs-CZ"/>
        </w:rPr>
        <w:t>Závažná</w:t>
      </w:r>
      <w:r w:rsidR="00644E98" w:rsidRPr="008D3F85">
        <w:rPr>
          <w:sz w:val="22"/>
          <w:szCs w:val="22"/>
          <w:lang w:val="cs-CZ"/>
        </w:rPr>
        <w:t xml:space="preserve"> alergie je vzácná </w:t>
      </w:r>
      <w:r w:rsidR="00644E98" w:rsidRPr="004E2764">
        <w:rPr>
          <w:sz w:val="22"/>
          <w:szCs w:val="22"/>
          <w:lang w:val="cs-CZ"/>
        </w:rPr>
        <w:t>(může se vyskytnout až u 1 z 1000 pacientů)</w:t>
      </w:r>
      <w:r w:rsidR="00644E98" w:rsidRPr="008D3F85">
        <w:rPr>
          <w:sz w:val="22"/>
          <w:szCs w:val="22"/>
          <w:lang w:val="cs-CZ"/>
        </w:rPr>
        <w:t>. Příznaky mohou být následující:</w:t>
      </w:r>
    </w:p>
    <w:p w14:paraId="4AE57A73" w14:textId="77777777" w:rsidR="00644E98" w:rsidRPr="008D3F85" w:rsidRDefault="00644E98" w:rsidP="00644E98">
      <w:pPr>
        <w:jc w:val="both"/>
        <w:rPr>
          <w:sz w:val="22"/>
          <w:szCs w:val="22"/>
          <w:lang w:val="cs-CZ"/>
        </w:rPr>
      </w:pPr>
      <w:r w:rsidRPr="008D3F85">
        <w:rPr>
          <w:sz w:val="22"/>
          <w:szCs w:val="22"/>
          <w:lang w:val="cs-CZ"/>
        </w:rPr>
        <w:t>•</w:t>
      </w:r>
      <w:r w:rsidRPr="008D3F85">
        <w:rPr>
          <w:sz w:val="22"/>
          <w:szCs w:val="22"/>
          <w:lang w:val="cs-CZ"/>
        </w:rPr>
        <w:tab/>
        <w:t>vyrážka po celém těle</w:t>
      </w:r>
      <w:r w:rsidRPr="008D3F85">
        <w:rPr>
          <w:sz w:val="22"/>
          <w:szCs w:val="22"/>
          <w:lang w:val="cs-CZ"/>
        </w:rPr>
        <w:tab/>
      </w:r>
      <w:r w:rsidRPr="008D3F85">
        <w:rPr>
          <w:sz w:val="22"/>
          <w:szCs w:val="22"/>
          <w:lang w:val="cs-CZ"/>
        </w:rPr>
        <w:tab/>
      </w:r>
      <w:r w:rsidR="004937D6" w:rsidRPr="008D3F85">
        <w:rPr>
          <w:sz w:val="22"/>
          <w:szCs w:val="22"/>
          <w:lang w:val="cs-CZ"/>
        </w:rPr>
        <w:tab/>
      </w:r>
      <w:r w:rsidRPr="008D3F85">
        <w:rPr>
          <w:sz w:val="22"/>
          <w:szCs w:val="22"/>
          <w:lang w:val="cs-CZ"/>
        </w:rPr>
        <w:t>•</w:t>
      </w:r>
      <w:r w:rsidRPr="008D3F85">
        <w:rPr>
          <w:sz w:val="22"/>
          <w:szCs w:val="22"/>
          <w:lang w:val="cs-CZ"/>
        </w:rPr>
        <w:tab/>
        <w:t>pokles krevního tlaku</w:t>
      </w:r>
    </w:p>
    <w:p w14:paraId="6097655E" w14:textId="77777777" w:rsidR="00644E98" w:rsidRPr="008D3F85" w:rsidRDefault="00644E98" w:rsidP="00644E98">
      <w:pPr>
        <w:jc w:val="both"/>
        <w:rPr>
          <w:sz w:val="22"/>
          <w:szCs w:val="22"/>
          <w:lang w:val="cs-CZ"/>
        </w:rPr>
      </w:pPr>
      <w:r w:rsidRPr="008D3F85">
        <w:rPr>
          <w:sz w:val="22"/>
          <w:szCs w:val="22"/>
          <w:lang w:val="cs-CZ"/>
        </w:rPr>
        <w:t>•</w:t>
      </w:r>
      <w:r w:rsidRPr="008D3F85">
        <w:rPr>
          <w:sz w:val="22"/>
          <w:szCs w:val="22"/>
          <w:lang w:val="cs-CZ"/>
        </w:rPr>
        <w:tab/>
      </w:r>
      <w:r w:rsidR="00D64C12" w:rsidRPr="008D3F85">
        <w:rPr>
          <w:sz w:val="22"/>
          <w:szCs w:val="22"/>
          <w:lang w:val="cs-CZ"/>
        </w:rPr>
        <w:t>potíže s dýcháním (zkrácený dech)</w:t>
      </w:r>
      <w:r w:rsidR="002C6CC7" w:rsidRPr="008D3F85">
        <w:rPr>
          <w:sz w:val="22"/>
          <w:szCs w:val="22"/>
          <w:lang w:val="cs-CZ"/>
        </w:rPr>
        <w:tab/>
      </w:r>
      <w:r w:rsidRPr="008D3F85">
        <w:rPr>
          <w:sz w:val="22"/>
          <w:szCs w:val="22"/>
          <w:lang w:val="cs-CZ"/>
        </w:rPr>
        <w:t>•</w:t>
      </w:r>
      <w:r w:rsidRPr="008D3F85">
        <w:rPr>
          <w:sz w:val="22"/>
          <w:szCs w:val="22"/>
          <w:lang w:val="cs-CZ"/>
        </w:rPr>
        <w:tab/>
        <w:t>zrychlený tep srdce</w:t>
      </w:r>
    </w:p>
    <w:p w14:paraId="2B18ADF4" w14:textId="77777777" w:rsidR="00644E98" w:rsidRPr="008D3F85" w:rsidRDefault="00644E98" w:rsidP="00644E98">
      <w:pPr>
        <w:jc w:val="both"/>
        <w:rPr>
          <w:sz w:val="22"/>
          <w:szCs w:val="22"/>
          <w:lang w:val="cs-CZ"/>
        </w:rPr>
      </w:pPr>
      <w:r w:rsidRPr="008D3F85">
        <w:rPr>
          <w:sz w:val="22"/>
          <w:szCs w:val="22"/>
          <w:lang w:val="cs-CZ"/>
        </w:rPr>
        <w:t>•</w:t>
      </w:r>
      <w:r w:rsidRPr="008D3F85">
        <w:rPr>
          <w:sz w:val="22"/>
          <w:szCs w:val="22"/>
          <w:lang w:val="cs-CZ"/>
        </w:rPr>
        <w:tab/>
        <w:t>sípavé dýchání</w:t>
      </w:r>
      <w:r w:rsidRPr="008D3F85">
        <w:rPr>
          <w:sz w:val="22"/>
          <w:szCs w:val="22"/>
          <w:lang w:val="cs-CZ"/>
        </w:rPr>
        <w:tab/>
      </w:r>
      <w:r w:rsidRPr="008D3F85">
        <w:rPr>
          <w:sz w:val="22"/>
          <w:szCs w:val="22"/>
          <w:lang w:val="cs-CZ"/>
        </w:rPr>
        <w:tab/>
      </w:r>
      <w:r w:rsidRPr="008D3F85">
        <w:rPr>
          <w:sz w:val="22"/>
          <w:szCs w:val="22"/>
          <w:lang w:val="cs-CZ"/>
        </w:rPr>
        <w:tab/>
      </w:r>
      <w:r w:rsidR="004937D6" w:rsidRPr="008D3F85">
        <w:rPr>
          <w:sz w:val="22"/>
          <w:szCs w:val="22"/>
          <w:lang w:val="cs-CZ"/>
        </w:rPr>
        <w:tab/>
      </w:r>
      <w:r w:rsidRPr="008D3F85">
        <w:rPr>
          <w:sz w:val="22"/>
          <w:szCs w:val="22"/>
          <w:lang w:val="cs-CZ"/>
        </w:rPr>
        <w:t>•</w:t>
      </w:r>
      <w:r w:rsidRPr="008D3F85">
        <w:rPr>
          <w:sz w:val="22"/>
          <w:szCs w:val="22"/>
          <w:lang w:val="cs-CZ"/>
        </w:rPr>
        <w:tab/>
        <w:t>pocení</w:t>
      </w:r>
    </w:p>
    <w:p w14:paraId="6CD62535" w14:textId="77777777" w:rsidR="00644E98" w:rsidRPr="008D3F85" w:rsidRDefault="00644E98" w:rsidP="00644E98">
      <w:pPr>
        <w:jc w:val="both"/>
        <w:rPr>
          <w:sz w:val="22"/>
          <w:szCs w:val="22"/>
          <w:lang w:val="cs-CZ"/>
        </w:rPr>
      </w:pPr>
      <w:r w:rsidRPr="008D3F85">
        <w:rPr>
          <w:sz w:val="22"/>
          <w:szCs w:val="22"/>
          <w:lang w:val="cs-CZ"/>
        </w:rPr>
        <w:t>Domníváte</w:t>
      </w:r>
      <w:r w:rsidRPr="008D3F85">
        <w:rPr>
          <w:sz w:val="22"/>
          <w:szCs w:val="22"/>
          <w:lang w:val="cs-CZ"/>
        </w:rPr>
        <w:noBreakHyphen/>
        <w:t>li se, že máte tuto alergii na inzulin při používání Humalogu, okamžitě kontaktujte lékaře.</w:t>
      </w:r>
    </w:p>
    <w:p w14:paraId="6E5E4B9A" w14:textId="77777777" w:rsidR="00644E98" w:rsidRPr="008D3F85" w:rsidRDefault="00644E98" w:rsidP="00644E98">
      <w:pPr>
        <w:jc w:val="both"/>
        <w:rPr>
          <w:b/>
          <w:sz w:val="22"/>
          <w:szCs w:val="22"/>
          <w:lang w:val="cs-CZ"/>
        </w:rPr>
      </w:pPr>
    </w:p>
    <w:p w14:paraId="32873BC5" w14:textId="77777777" w:rsidR="00644E98" w:rsidRPr="008D3F85" w:rsidRDefault="00644E98" w:rsidP="00644E98">
      <w:pPr>
        <w:jc w:val="both"/>
        <w:rPr>
          <w:sz w:val="22"/>
          <w:szCs w:val="22"/>
          <w:lang w:val="cs-CZ"/>
        </w:rPr>
      </w:pPr>
      <w:r w:rsidRPr="008D3F85">
        <w:rPr>
          <w:sz w:val="22"/>
          <w:szCs w:val="22"/>
          <w:lang w:val="cs-CZ"/>
        </w:rPr>
        <w:t xml:space="preserve">Místní alergie je častá </w:t>
      </w:r>
      <w:r w:rsidRPr="004E2764">
        <w:rPr>
          <w:sz w:val="22"/>
          <w:szCs w:val="22"/>
          <w:lang w:val="cs-CZ"/>
        </w:rPr>
        <w:t xml:space="preserve">(může se vyskytnout až i 1 z 10 pacientů). </w:t>
      </w:r>
      <w:r w:rsidRPr="008D3F85">
        <w:rPr>
          <w:sz w:val="22"/>
          <w:szCs w:val="22"/>
          <w:lang w:val="cs-CZ"/>
        </w:rPr>
        <w:t>U některých osob dojde v oblasti vpichu injekce inzulinu k zarudnutí, otoku nebo svědění. Tyto příznaky obvykle samovolně vymizí během několika dní až týdnů. Pokud u vás tyto příznaky nastanou, informujte svého lékaře.</w:t>
      </w:r>
    </w:p>
    <w:p w14:paraId="090CD2E8" w14:textId="77777777" w:rsidR="00644E98" w:rsidRPr="008D3F85" w:rsidRDefault="00644E98" w:rsidP="00644E98">
      <w:pPr>
        <w:jc w:val="both"/>
        <w:rPr>
          <w:b/>
          <w:sz w:val="22"/>
          <w:szCs w:val="22"/>
          <w:lang w:val="cs-CZ"/>
        </w:rPr>
      </w:pPr>
    </w:p>
    <w:p w14:paraId="4C03B5B1" w14:textId="2C217F0D" w:rsidR="00644E98" w:rsidRPr="008D3F85" w:rsidRDefault="00644E98" w:rsidP="00644E98">
      <w:pPr>
        <w:jc w:val="both"/>
        <w:rPr>
          <w:sz w:val="22"/>
          <w:szCs w:val="22"/>
          <w:lang w:val="cs-CZ"/>
        </w:rPr>
      </w:pPr>
      <w:r w:rsidRPr="008D3F85">
        <w:rPr>
          <w:sz w:val="22"/>
          <w:szCs w:val="22"/>
          <w:lang w:val="cs-CZ"/>
        </w:rPr>
        <w:t xml:space="preserve">Lipodystrofie je méně častá </w:t>
      </w:r>
      <w:r w:rsidRPr="008D3F85">
        <w:rPr>
          <w:snapToGrid w:val="0"/>
          <w:sz w:val="22"/>
          <w:szCs w:val="22"/>
          <w:lang w:val="cs-CZ"/>
        </w:rPr>
        <w:t xml:space="preserve">(může se vyskytnout až u 1 ze 100 pacientů). </w:t>
      </w:r>
      <w:r w:rsidR="00D3036B" w:rsidRPr="004E2764">
        <w:rPr>
          <w:sz w:val="22"/>
          <w:szCs w:val="22"/>
          <w:lang w:val="cs-CZ"/>
        </w:rPr>
        <w:t>Pokud vpichujete inzulin příliš často do stejného místa na kůži, tuková tkáň se může ztenčit (lipoatrofie) nebo zesílit (lipohypertrofie). Hrbolky pod kůží mohou být rovněž způsobeny hromaděním bílkoviny nazývané amyloid (kožní amyloidóza). Inzulin nemusí dostatečně dobře působit, pokud injekci aplikujete do oblasti s hrbolky. Těmto změnám kůže lze zabránit střídáním místa vpichu při každé injekci.</w:t>
      </w:r>
    </w:p>
    <w:p w14:paraId="455E35F8" w14:textId="77777777" w:rsidR="00644E98" w:rsidRPr="008D3F85" w:rsidRDefault="00644E98" w:rsidP="00644E98">
      <w:pPr>
        <w:jc w:val="both"/>
        <w:rPr>
          <w:sz w:val="22"/>
          <w:szCs w:val="22"/>
          <w:lang w:val="cs-CZ"/>
        </w:rPr>
      </w:pPr>
    </w:p>
    <w:p w14:paraId="4A494FCC" w14:textId="77777777" w:rsidR="00644E98" w:rsidRPr="008D3F85" w:rsidRDefault="00644E98" w:rsidP="00644E98">
      <w:pPr>
        <w:jc w:val="both"/>
        <w:rPr>
          <w:sz w:val="22"/>
          <w:szCs w:val="22"/>
          <w:lang w:val="cs-CZ"/>
        </w:rPr>
      </w:pPr>
      <w:r w:rsidRPr="008D3F85">
        <w:rPr>
          <w:sz w:val="22"/>
          <w:szCs w:val="22"/>
          <w:lang w:val="cs-CZ"/>
        </w:rPr>
        <w:t>Byly hlášeny otok</w:t>
      </w:r>
      <w:r w:rsidR="00313ADC" w:rsidRPr="008D3F85">
        <w:rPr>
          <w:sz w:val="22"/>
          <w:szCs w:val="22"/>
          <w:lang w:val="cs-CZ"/>
        </w:rPr>
        <w:t>y</w:t>
      </w:r>
      <w:r w:rsidRPr="008D3F85">
        <w:rPr>
          <w:sz w:val="22"/>
          <w:szCs w:val="22"/>
          <w:lang w:val="cs-CZ"/>
        </w:rPr>
        <w:t xml:space="preserve"> (např. otoky paží, kotníků, zadržování tekutin), zvláště na začátku léčby inzulinem nebo při změně léčby pro lepší úpravu hladiny cukru v krvi.</w:t>
      </w:r>
    </w:p>
    <w:p w14:paraId="798723BE" w14:textId="77777777" w:rsidR="00644E98" w:rsidRPr="008D3F85" w:rsidRDefault="00644E98" w:rsidP="00644E98">
      <w:pPr>
        <w:jc w:val="both"/>
        <w:rPr>
          <w:sz w:val="22"/>
          <w:szCs w:val="22"/>
          <w:lang w:val="cs-CZ"/>
        </w:rPr>
      </w:pPr>
    </w:p>
    <w:p w14:paraId="507319AC" w14:textId="4D9A1378" w:rsidR="00644E98" w:rsidRPr="004E2764" w:rsidRDefault="00644E98" w:rsidP="00E50422">
      <w:pPr>
        <w:numPr>
          <w:ilvl w:val="12"/>
          <w:numId w:val="0"/>
        </w:numPr>
        <w:jc w:val="both"/>
        <w:outlineLvl w:val="0"/>
        <w:rPr>
          <w:b/>
          <w:sz w:val="22"/>
          <w:szCs w:val="22"/>
          <w:lang w:val="cs-CZ"/>
        </w:rPr>
      </w:pPr>
      <w:r w:rsidRPr="004E2764">
        <w:rPr>
          <w:b/>
          <w:sz w:val="22"/>
          <w:szCs w:val="22"/>
          <w:lang w:val="cs-CZ"/>
        </w:rPr>
        <w:lastRenderedPageBreak/>
        <w:t>Hlášení nežádoucích účinků</w:t>
      </w:r>
      <w:r w:rsidR="005D650A">
        <w:rPr>
          <w:b/>
          <w:sz w:val="22"/>
          <w:szCs w:val="22"/>
          <w:lang w:val="cs-CZ"/>
        </w:rPr>
        <w:fldChar w:fldCharType="begin"/>
      </w:r>
      <w:r w:rsidR="005D650A">
        <w:rPr>
          <w:b/>
          <w:sz w:val="22"/>
          <w:szCs w:val="22"/>
          <w:lang w:val="cs-CZ"/>
        </w:rPr>
        <w:instrText xml:space="preserve"> DOCVARIABLE vault_nd_17a5e171-432f-4c70-a8b8-618829e2a30f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6AACB9D1" w14:textId="77777777" w:rsidR="00644E98" w:rsidRPr="004E2764" w:rsidRDefault="00644E98" w:rsidP="00E50422">
      <w:pPr>
        <w:ind w:right="-2"/>
        <w:jc w:val="both"/>
        <w:rPr>
          <w:b/>
          <w:sz w:val="22"/>
          <w:szCs w:val="22"/>
          <w:lang w:val="cs-CZ"/>
        </w:rPr>
      </w:pPr>
      <w:r w:rsidRPr="008D3F85">
        <w:rPr>
          <w:sz w:val="22"/>
          <w:szCs w:val="22"/>
          <w:lang w:val="cs-CZ"/>
        </w:rPr>
        <w:t>Pokud se u Vás vyskytne kterýkoli z nežádoucích účinků, sdělte to svému lékaři nebo lékárníkovi. Stejně postupujte v případě jakýchkoli nežádoucích účinků, které nejsou uvedeny v této příbalové informaci.</w:t>
      </w:r>
      <w:r w:rsidRPr="004E2764">
        <w:rPr>
          <w:sz w:val="22"/>
          <w:szCs w:val="22"/>
          <w:lang w:val="cs-CZ"/>
        </w:rPr>
        <w:t xml:space="preserve"> Nežádoucí účinky můžete hlásit </w:t>
      </w:r>
      <w:r w:rsidRPr="008D3F85">
        <w:rPr>
          <w:sz w:val="22"/>
          <w:szCs w:val="22"/>
          <w:lang w:val="cs-CZ"/>
        </w:rPr>
        <w:t xml:space="preserve">také přímo </w:t>
      </w:r>
      <w:r w:rsidRPr="004E2764">
        <w:rPr>
          <w:sz w:val="22"/>
          <w:szCs w:val="22"/>
          <w:lang w:val="cs-CZ"/>
        </w:rPr>
        <w:t xml:space="preserve">prostřednictvím </w:t>
      </w:r>
      <w:r>
        <w:rPr>
          <w:sz w:val="22"/>
          <w:szCs w:val="22"/>
          <w:highlight w:val="lightGray"/>
          <w:lang w:val="cs-CZ"/>
        </w:rPr>
        <w:t>národního systému hlášení nežádoucích účinků uvedeného v </w:t>
      </w:r>
      <w:hyperlink r:id="rId55" w:history="1">
        <w:r>
          <w:rPr>
            <w:rStyle w:val="Hyperlink"/>
            <w:sz w:val="22"/>
            <w:szCs w:val="22"/>
            <w:highlight w:val="lightGray"/>
            <w:lang w:val="cs-CZ"/>
          </w:rPr>
          <w:t>Dodatku V</w:t>
        </w:r>
      </w:hyperlink>
      <w:r w:rsidRPr="004E2764">
        <w:rPr>
          <w:sz w:val="22"/>
          <w:szCs w:val="22"/>
          <w:lang w:val="cs-CZ"/>
        </w:rPr>
        <w:t>. Nahlášením nežádoucích účinků můžete přispět k získání více informací o bezpečnosti tohoto přípravku.</w:t>
      </w:r>
    </w:p>
    <w:p w14:paraId="7F617B10" w14:textId="77777777" w:rsidR="00644E98" w:rsidRPr="008D3F85" w:rsidRDefault="00644E98" w:rsidP="00644E98">
      <w:pPr>
        <w:pStyle w:val="Heading8"/>
        <w:jc w:val="both"/>
        <w:rPr>
          <w:szCs w:val="22"/>
          <w:lang w:val="cs-CZ"/>
        </w:rPr>
      </w:pPr>
    </w:p>
    <w:p w14:paraId="59BB037B" w14:textId="1FCE8F5D" w:rsidR="00644E98" w:rsidRPr="008D3F85" w:rsidRDefault="00644E98" w:rsidP="00644E98">
      <w:pPr>
        <w:pStyle w:val="Heading8"/>
        <w:jc w:val="both"/>
        <w:rPr>
          <w:szCs w:val="22"/>
          <w:lang w:val="cs-CZ"/>
        </w:rPr>
      </w:pPr>
      <w:r w:rsidRPr="008D3F85">
        <w:rPr>
          <w:szCs w:val="22"/>
          <w:lang w:val="cs-CZ"/>
        </w:rPr>
        <w:t>Časté problémy diabetu</w:t>
      </w:r>
      <w:r w:rsidR="005D650A">
        <w:rPr>
          <w:szCs w:val="22"/>
          <w:lang w:val="cs-CZ"/>
        </w:rPr>
        <w:fldChar w:fldCharType="begin"/>
      </w:r>
      <w:r w:rsidR="005D650A">
        <w:rPr>
          <w:szCs w:val="22"/>
          <w:lang w:val="cs-CZ"/>
        </w:rPr>
        <w:instrText xml:space="preserve"> DOCVARIABLE vault_nd_78bc95c4-d920-46ef-b2b8-d93f8229288f \* MERGEFORMAT </w:instrText>
      </w:r>
      <w:r w:rsidR="005D650A">
        <w:rPr>
          <w:szCs w:val="22"/>
          <w:lang w:val="cs-CZ"/>
        </w:rPr>
        <w:fldChar w:fldCharType="separate"/>
      </w:r>
      <w:r w:rsidR="005D650A">
        <w:rPr>
          <w:szCs w:val="22"/>
          <w:lang w:val="cs-CZ"/>
        </w:rPr>
        <w:t xml:space="preserve"> </w:t>
      </w:r>
      <w:r w:rsidR="005D650A">
        <w:rPr>
          <w:szCs w:val="22"/>
          <w:lang w:val="cs-CZ"/>
        </w:rPr>
        <w:fldChar w:fldCharType="end"/>
      </w:r>
    </w:p>
    <w:p w14:paraId="76816A76" w14:textId="77777777" w:rsidR="00644E98" w:rsidRPr="008D3F85" w:rsidRDefault="00644E98" w:rsidP="00644E98">
      <w:pPr>
        <w:keepNext/>
        <w:jc w:val="both"/>
        <w:rPr>
          <w:sz w:val="22"/>
          <w:szCs w:val="22"/>
          <w:lang w:val="cs-CZ"/>
        </w:rPr>
      </w:pPr>
    </w:p>
    <w:p w14:paraId="5DDE1678" w14:textId="77777777" w:rsidR="00644E98" w:rsidRPr="008D3F85" w:rsidRDefault="00644E98" w:rsidP="00644E98">
      <w:pPr>
        <w:keepNext/>
        <w:jc w:val="both"/>
        <w:rPr>
          <w:b/>
          <w:sz w:val="22"/>
          <w:szCs w:val="22"/>
          <w:lang w:val="cs-CZ"/>
        </w:rPr>
      </w:pPr>
      <w:r w:rsidRPr="008D3F85">
        <w:rPr>
          <w:b/>
          <w:sz w:val="22"/>
          <w:szCs w:val="22"/>
          <w:lang w:val="cs-CZ"/>
        </w:rPr>
        <w:t>Hypoglykémie</w:t>
      </w:r>
    </w:p>
    <w:p w14:paraId="2C10DF20" w14:textId="77777777" w:rsidR="00644E98" w:rsidRPr="008D3F85" w:rsidRDefault="00644E98" w:rsidP="00644E98">
      <w:pPr>
        <w:jc w:val="both"/>
        <w:rPr>
          <w:sz w:val="22"/>
          <w:szCs w:val="22"/>
          <w:lang w:val="cs-CZ"/>
        </w:rPr>
      </w:pPr>
      <w:r w:rsidRPr="008D3F85">
        <w:rPr>
          <w:sz w:val="22"/>
          <w:szCs w:val="22"/>
          <w:lang w:val="cs-CZ"/>
        </w:rPr>
        <w:t xml:space="preserve">Hypoglykémie </w:t>
      </w:r>
      <w:r w:rsidR="00B706EB" w:rsidRPr="008D3F85">
        <w:rPr>
          <w:sz w:val="22"/>
          <w:szCs w:val="22"/>
          <w:lang w:val="cs-CZ"/>
        </w:rPr>
        <w:t>(„</w:t>
      </w:r>
      <w:r w:rsidRPr="008D3F85">
        <w:rPr>
          <w:sz w:val="22"/>
          <w:szCs w:val="22"/>
          <w:lang w:val="cs-CZ"/>
        </w:rPr>
        <w:t>hypo”</w:t>
      </w:r>
      <w:r w:rsidRPr="008D3F85">
        <w:rPr>
          <w:sz w:val="22"/>
          <w:szCs w:val="22"/>
          <w:lang w:val="cs-CZ"/>
        </w:rPr>
        <w:noBreakHyphen/>
      </w:r>
      <w:r w:rsidR="00313ADC" w:rsidRPr="008D3F85">
        <w:rPr>
          <w:sz w:val="22"/>
          <w:szCs w:val="22"/>
          <w:lang w:val="cs-CZ"/>
        </w:rPr>
        <w:t xml:space="preserve"> </w:t>
      </w:r>
      <w:r w:rsidRPr="008D3F85">
        <w:rPr>
          <w:sz w:val="22"/>
          <w:szCs w:val="22"/>
          <w:lang w:val="cs-CZ"/>
        </w:rPr>
        <w:t>nízká hladina cukru v krvi) znamená, že není dostatek cukru v krvi. Jejími příčinami mohou být:</w:t>
      </w:r>
    </w:p>
    <w:p w14:paraId="1E4C86D3" w14:textId="77777777" w:rsidR="00644E98" w:rsidRPr="008D3F85" w:rsidRDefault="00644E98" w:rsidP="00644E98">
      <w:pPr>
        <w:numPr>
          <w:ilvl w:val="0"/>
          <w:numId w:val="2"/>
        </w:numPr>
        <w:ind w:left="540" w:hanging="540"/>
        <w:jc w:val="both"/>
        <w:rPr>
          <w:sz w:val="22"/>
          <w:szCs w:val="22"/>
          <w:lang w:val="cs-CZ"/>
        </w:rPr>
      </w:pPr>
      <w:r w:rsidRPr="008D3F85">
        <w:rPr>
          <w:sz w:val="22"/>
          <w:szCs w:val="22"/>
          <w:lang w:val="cs-CZ"/>
        </w:rPr>
        <w:t>podáte</w:t>
      </w:r>
      <w:r w:rsidRPr="008D3F85">
        <w:rPr>
          <w:sz w:val="22"/>
          <w:szCs w:val="22"/>
          <w:lang w:val="cs-CZ"/>
        </w:rPr>
        <w:noBreakHyphen/>
        <w:t>li si příliš velkou dávku Humalogu nebo jiného inzulinu;</w:t>
      </w:r>
    </w:p>
    <w:p w14:paraId="78DD08F7" w14:textId="77777777" w:rsidR="00644E98" w:rsidRPr="008D3F85" w:rsidRDefault="00644E98" w:rsidP="00644E98">
      <w:pPr>
        <w:numPr>
          <w:ilvl w:val="0"/>
          <w:numId w:val="2"/>
        </w:numPr>
        <w:ind w:left="540" w:hanging="540"/>
        <w:jc w:val="both"/>
        <w:rPr>
          <w:sz w:val="22"/>
          <w:szCs w:val="22"/>
          <w:lang w:val="cs-CZ"/>
        </w:rPr>
      </w:pPr>
      <w:r w:rsidRPr="008D3F85">
        <w:rPr>
          <w:sz w:val="22"/>
          <w:szCs w:val="22"/>
          <w:lang w:val="cs-CZ"/>
        </w:rPr>
        <w:t>vynecháte</w:t>
      </w:r>
      <w:r w:rsidRPr="008D3F85">
        <w:rPr>
          <w:sz w:val="22"/>
          <w:szCs w:val="22"/>
          <w:lang w:val="cs-CZ"/>
        </w:rPr>
        <w:noBreakHyphen/>
        <w:t>li jídlo nebo se s ním opozdíte nebo změníte svou dietu;</w:t>
      </w:r>
    </w:p>
    <w:p w14:paraId="52ADF466" w14:textId="77777777" w:rsidR="00644E98" w:rsidRPr="008D3F85" w:rsidRDefault="00644E98" w:rsidP="00644E98">
      <w:pPr>
        <w:numPr>
          <w:ilvl w:val="0"/>
          <w:numId w:val="2"/>
        </w:numPr>
        <w:ind w:left="540" w:hanging="540"/>
        <w:jc w:val="both"/>
        <w:rPr>
          <w:sz w:val="22"/>
          <w:szCs w:val="22"/>
          <w:lang w:val="cs-CZ"/>
        </w:rPr>
      </w:pPr>
      <w:r w:rsidRPr="008D3F85">
        <w:rPr>
          <w:sz w:val="22"/>
          <w:szCs w:val="22"/>
          <w:lang w:val="cs-CZ"/>
        </w:rPr>
        <w:t>máte</w:t>
      </w:r>
      <w:r w:rsidRPr="008D3F85">
        <w:rPr>
          <w:sz w:val="22"/>
          <w:szCs w:val="22"/>
          <w:lang w:val="cs-CZ"/>
        </w:rPr>
        <w:noBreakHyphen/>
        <w:t>li nadměrnou fyzickou aktivitu nebo pracujete příliš těžce bezprostředně před jídlem nebo po jídle;</w:t>
      </w:r>
    </w:p>
    <w:p w14:paraId="7685D2E1" w14:textId="77777777" w:rsidR="00644E98" w:rsidRPr="008D3F85" w:rsidRDefault="00644E98" w:rsidP="00644E98">
      <w:pPr>
        <w:numPr>
          <w:ilvl w:val="0"/>
          <w:numId w:val="2"/>
        </w:numPr>
        <w:ind w:left="540" w:hanging="540"/>
        <w:jc w:val="both"/>
        <w:rPr>
          <w:sz w:val="22"/>
          <w:szCs w:val="22"/>
          <w:lang w:val="cs-CZ"/>
        </w:rPr>
      </w:pPr>
      <w:r w:rsidRPr="008D3F85">
        <w:rPr>
          <w:sz w:val="22"/>
          <w:szCs w:val="22"/>
          <w:lang w:val="cs-CZ"/>
        </w:rPr>
        <w:t>onemocníte</w:t>
      </w:r>
      <w:r w:rsidRPr="008D3F85">
        <w:rPr>
          <w:sz w:val="22"/>
          <w:szCs w:val="22"/>
          <w:lang w:val="cs-CZ"/>
        </w:rPr>
        <w:noBreakHyphen/>
        <w:t>li infekčním nebo jiným onemocněním (zvláště provázeným průjmem nebo zvracením);</w:t>
      </w:r>
    </w:p>
    <w:p w14:paraId="06F7FC2D" w14:textId="77777777" w:rsidR="00644E98" w:rsidRPr="008D3F85" w:rsidRDefault="00644E98" w:rsidP="00644E98">
      <w:pPr>
        <w:numPr>
          <w:ilvl w:val="0"/>
          <w:numId w:val="2"/>
        </w:numPr>
        <w:ind w:left="540" w:hanging="540"/>
        <w:jc w:val="both"/>
        <w:rPr>
          <w:sz w:val="22"/>
          <w:szCs w:val="22"/>
          <w:lang w:val="cs-CZ"/>
        </w:rPr>
      </w:pPr>
      <w:r w:rsidRPr="008D3F85">
        <w:rPr>
          <w:sz w:val="22"/>
          <w:szCs w:val="22"/>
          <w:lang w:val="cs-CZ"/>
        </w:rPr>
        <w:t xml:space="preserve">pokud se změnila </w:t>
      </w:r>
      <w:r w:rsidR="005977B1" w:rsidRPr="008D3F85">
        <w:rPr>
          <w:sz w:val="22"/>
          <w:szCs w:val="22"/>
          <w:lang w:val="cs-CZ"/>
        </w:rPr>
        <w:t>V</w:t>
      </w:r>
      <w:r w:rsidR="00313ADC" w:rsidRPr="008D3F85">
        <w:rPr>
          <w:sz w:val="22"/>
          <w:szCs w:val="22"/>
          <w:lang w:val="cs-CZ"/>
        </w:rPr>
        <w:t xml:space="preserve">aše </w:t>
      </w:r>
      <w:r w:rsidRPr="008D3F85">
        <w:rPr>
          <w:sz w:val="22"/>
          <w:szCs w:val="22"/>
          <w:lang w:val="cs-CZ"/>
        </w:rPr>
        <w:t>potřeba inzulinu; nebo</w:t>
      </w:r>
    </w:p>
    <w:p w14:paraId="7291F654" w14:textId="77777777" w:rsidR="00644E98" w:rsidRPr="008D3F85" w:rsidRDefault="00644E98" w:rsidP="00644E98">
      <w:pPr>
        <w:numPr>
          <w:ilvl w:val="0"/>
          <w:numId w:val="2"/>
        </w:numPr>
        <w:ind w:left="540" w:hanging="540"/>
        <w:jc w:val="both"/>
        <w:rPr>
          <w:sz w:val="22"/>
          <w:szCs w:val="22"/>
          <w:lang w:val="cs-CZ"/>
        </w:rPr>
      </w:pPr>
      <w:r w:rsidRPr="008D3F85">
        <w:rPr>
          <w:sz w:val="22"/>
          <w:szCs w:val="22"/>
          <w:lang w:val="cs-CZ"/>
        </w:rPr>
        <w:t>zhorší</w:t>
      </w:r>
      <w:r w:rsidRPr="008D3F85">
        <w:rPr>
          <w:sz w:val="22"/>
          <w:szCs w:val="22"/>
          <w:lang w:val="cs-CZ"/>
        </w:rPr>
        <w:noBreakHyphen/>
        <w:t>li se </w:t>
      </w:r>
      <w:r w:rsidR="005977B1" w:rsidRPr="008D3F85">
        <w:rPr>
          <w:sz w:val="22"/>
          <w:szCs w:val="22"/>
          <w:lang w:val="cs-CZ"/>
        </w:rPr>
        <w:t>V</w:t>
      </w:r>
      <w:r w:rsidRPr="008D3F85">
        <w:rPr>
          <w:sz w:val="22"/>
          <w:szCs w:val="22"/>
          <w:lang w:val="cs-CZ"/>
        </w:rPr>
        <w:t>aše onemocnění ledvin nebo jater.</w:t>
      </w:r>
    </w:p>
    <w:p w14:paraId="64A3E641" w14:textId="77777777" w:rsidR="00644E98" w:rsidRPr="008D3F85" w:rsidRDefault="00644E98" w:rsidP="00644E98">
      <w:pPr>
        <w:jc w:val="both"/>
        <w:rPr>
          <w:sz w:val="22"/>
          <w:szCs w:val="22"/>
          <w:lang w:val="cs-CZ"/>
        </w:rPr>
      </w:pPr>
    </w:p>
    <w:p w14:paraId="7EC5419F" w14:textId="77777777" w:rsidR="00644E98" w:rsidRPr="008D3F85" w:rsidRDefault="00644E98" w:rsidP="00644E98">
      <w:pPr>
        <w:ind w:left="540" w:hanging="540"/>
        <w:jc w:val="both"/>
        <w:rPr>
          <w:sz w:val="22"/>
          <w:szCs w:val="22"/>
          <w:lang w:val="cs-CZ"/>
        </w:rPr>
      </w:pPr>
      <w:r w:rsidRPr="008D3F85">
        <w:rPr>
          <w:sz w:val="22"/>
          <w:szCs w:val="22"/>
          <w:lang w:val="cs-CZ"/>
        </w:rPr>
        <w:t>Alkohol a některé léky mohou mít vliv na hladinu cukru v krvi (viz bod 2).</w:t>
      </w:r>
    </w:p>
    <w:p w14:paraId="7073742F" w14:textId="77777777" w:rsidR="00644E98" w:rsidRPr="008D3F85" w:rsidRDefault="00644E98" w:rsidP="00644E98">
      <w:pPr>
        <w:jc w:val="both"/>
        <w:rPr>
          <w:sz w:val="22"/>
          <w:szCs w:val="22"/>
          <w:lang w:val="cs-CZ"/>
        </w:rPr>
      </w:pPr>
    </w:p>
    <w:p w14:paraId="183D1FFE" w14:textId="77777777" w:rsidR="00644E98" w:rsidRPr="008D3F85" w:rsidRDefault="00644E98" w:rsidP="00BE6EE4">
      <w:pPr>
        <w:keepNext/>
        <w:jc w:val="both"/>
        <w:rPr>
          <w:sz w:val="22"/>
          <w:szCs w:val="22"/>
          <w:lang w:val="cs-CZ"/>
        </w:rPr>
      </w:pPr>
      <w:r w:rsidRPr="008D3F85">
        <w:rPr>
          <w:sz w:val="22"/>
          <w:szCs w:val="22"/>
          <w:lang w:val="cs-CZ"/>
        </w:rPr>
        <w:t>První příznaky nízké hladiny cukru v krvi obvykle nastupují rychle a mohou zahrnovat následující obtíže:</w:t>
      </w:r>
    </w:p>
    <w:tbl>
      <w:tblPr>
        <w:tblW w:w="0" w:type="auto"/>
        <w:tblLayout w:type="fixed"/>
        <w:tblLook w:val="0000" w:firstRow="0" w:lastRow="0" w:firstColumn="0" w:lastColumn="0" w:noHBand="0" w:noVBand="0"/>
      </w:tblPr>
      <w:tblGrid>
        <w:gridCol w:w="4261"/>
        <w:gridCol w:w="4261"/>
      </w:tblGrid>
      <w:tr w:rsidR="00644E98" w:rsidRPr="008D3F85" w14:paraId="354A20AA" w14:textId="77777777" w:rsidTr="00953393">
        <w:trPr>
          <w:trHeight w:hRule="exact" w:val="283"/>
        </w:trPr>
        <w:tc>
          <w:tcPr>
            <w:tcW w:w="4261" w:type="dxa"/>
          </w:tcPr>
          <w:p w14:paraId="7C0122EB" w14:textId="77777777" w:rsidR="00644E98" w:rsidRPr="008D3F85" w:rsidRDefault="00644E98" w:rsidP="00BE6EE4">
            <w:pPr>
              <w:keepNext/>
              <w:ind w:left="540" w:hanging="540"/>
              <w:jc w:val="both"/>
              <w:rPr>
                <w:sz w:val="22"/>
                <w:szCs w:val="22"/>
                <w:lang w:val="cs-CZ"/>
              </w:rPr>
            </w:pPr>
            <w:r w:rsidRPr="008D3F85">
              <w:rPr>
                <w:sz w:val="22"/>
                <w:szCs w:val="22"/>
                <w:lang w:val="cs-CZ"/>
              </w:rPr>
              <w:t>•</w:t>
            </w:r>
            <w:r w:rsidRPr="008D3F85">
              <w:rPr>
                <w:sz w:val="22"/>
                <w:szCs w:val="22"/>
                <w:lang w:val="cs-CZ"/>
              </w:rPr>
              <w:tab/>
              <w:t>únava</w:t>
            </w:r>
          </w:p>
        </w:tc>
        <w:tc>
          <w:tcPr>
            <w:tcW w:w="4261" w:type="dxa"/>
          </w:tcPr>
          <w:p w14:paraId="52A594CB" w14:textId="77777777" w:rsidR="00644E98" w:rsidRPr="008D3F85" w:rsidRDefault="00644E98" w:rsidP="00BE6EE4">
            <w:pPr>
              <w:keepNext/>
              <w:ind w:left="599" w:hanging="599"/>
              <w:jc w:val="both"/>
              <w:rPr>
                <w:sz w:val="22"/>
                <w:szCs w:val="22"/>
                <w:lang w:val="cs-CZ"/>
              </w:rPr>
            </w:pPr>
            <w:r w:rsidRPr="008D3F85">
              <w:rPr>
                <w:sz w:val="22"/>
                <w:szCs w:val="22"/>
                <w:lang w:val="cs-CZ"/>
              </w:rPr>
              <w:t>•</w:t>
            </w:r>
            <w:r w:rsidRPr="008D3F85">
              <w:rPr>
                <w:sz w:val="22"/>
                <w:szCs w:val="22"/>
                <w:lang w:val="cs-CZ"/>
              </w:rPr>
              <w:tab/>
              <w:t>zrychlená srdeční činnost</w:t>
            </w:r>
          </w:p>
        </w:tc>
      </w:tr>
      <w:tr w:rsidR="00644E98" w:rsidRPr="008D3F85" w14:paraId="1E8F1A0F" w14:textId="77777777" w:rsidTr="00953393">
        <w:trPr>
          <w:trHeight w:hRule="exact" w:val="349"/>
        </w:trPr>
        <w:tc>
          <w:tcPr>
            <w:tcW w:w="4261" w:type="dxa"/>
          </w:tcPr>
          <w:p w14:paraId="77D3E954" w14:textId="77777777" w:rsidR="00644E98" w:rsidRPr="008D3F85" w:rsidRDefault="00644E98" w:rsidP="00BE6EE4">
            <w:pPr>
              <w:keepNext/>
              <w:ind w:left="540" w:hanging="540"/>
              <w:jc w:val="both"/>
              <w:rPr>
                <w:sz w:val="22"/>
                <w:szCs w:val="22"/>
                <w:lang w:val="cs-CZ"/>
              </w:rPr>
            </w:pPr>
            <w:r w:rsidRPr="008D3F85">
              <w:rPr>
                <w:sz w:val="22"/>
                <w:szCs w:val="22"/>
                <w:lang w:val="cs-CZ"/>
              </w:rPr>
              <w:t>•</w:t>
            </w:r>
            <w:r w:rsidRPr="008D3F85">
              <w:rPr>
                <w:sz w:val="22"/>
                <w:szCs w:val="22"/>
                <w:lang w:val="cs-CZ"/>
              </w:rPr>
              <w:tab/>
              <w:t xml:space="preserve">nervozita nebo třes </w:t>
            </w:r>
          </w:p>
        </w:tc>
        <w:tc>
          <w:tcPr>
            <w:tcW w:w="4261" w:type="dxa"/>
          </w:tcPr>
          <w:p w14:paraId="17AB37F9" w14:textId="77777777" w:rsidR="00644E98" w:rsidRPr="008D3F85" w:rsidRDefault="00644E98" w:rsidP="00BE6EE4">
            <w:pPr>
              <w:keepNext/>
              <w:ind w:left="599" w:hanging="599"/>
              <w:jc w:val="both"/>
              <w:rPr>
                <w:sz w:val="22"/>
                <w:szCs w:val="22"/>
                <w:lang w:val="cs-CZ"/>
              </w:rPr>
            </w:pPr>
            <w:r w:rsidRPr="008D3F85">
              <w:rPr>
                <w:sz w:val="22"/>
                <w:szCs w:val="22"/>
                <w:lang w:val="cs-CZ"/>
              </w:rPr>
              <w:t>•</w:t>
            </w:r>
            <w:r w:rsidRPr="008D3F85">
              <w:rPr>
                <w:sz w:val="22"/>
                <w:szCs w:val="22"/>
                <w:lang w:val="cs-CZ"/>
              </w:rPr>
              <w:tab/>
              <w:t>nevolnost</w:t>
            </w:r>
          </w:p>
        </w:tc>
      </w:tr>
      <w:tr w:rsidR="00644E98" w:rsidRPr="008D3F85" w14:paraId="230957BF" w14:textId="77777777" w:rsidTr="00953393">
        <w:trPr>
          <w:trHeight w:hRule="exact" w:val="359"/>
        </w:trPr>
        <w:tc>
          <w:tcPr>
            <w:tcW w:w="4261" w:type="dxa"/>
          </w:tcPr>
          <w:p w14:paraId="72E779AD" w14:textId="77777777" w:rsidR="00644E98" w:rsidRPr="008D3F85" w:rsidRDefault="00644E98" w:rsidP="00953393">
            <w:pPr>
              <w:ind w:left="540" w:hanging="540"/>
              <w:jc w:val="both"/>
              <w:rPr>
                <w:sz w:val="22"/>
                <w:szCs w:val="22"/>
                <w:lang w:val="cs-CZ"/>
              </w:rPr>
            </w:pPr>
            <w:r w:rsidRPr="008D3F85">
              <w:rPr>
                <w:sz w:val="22"/>
                <w:szCs w:val="22"/>
                <w:lang w:val="cs-CZ"/>
              </w:rPr>
              <w:t>•</w:t>
            </w:r>
            <w:r w:rsidRPr="008D3F85">
              <w:rPr>
                <w:sz w:val="22"/>
                <w:szCs w:val="22"/>
                <w:lang w:val="cs-CZ"/>
              </w:rPr>
              <w:tab/>
              <w:t>bolest hlavy</w:t>
            </w:r>
          </w:p>
        </w:tc>
        <w:tc>
          <w:tcPr>
            <w:tcW w:w="4261" w:type="dxa"/>
          </w:tcPr>
          <w:p w14:paraId="3533E5F2" w14:textId="77777777" w:rsidR="00644E98" w:rsidRPr="008D3F85" w:rsidRDefault="00644E98" w:rsidP="00953393">
            <w:pPr>
              <w:ind w:left="599" w:hanging="599"/>
              <w:jc w:val="both"/>
              <w:rPr>
                <w:sz w:val="22"/>
                <w:szCs w:val="22"/>
                <w:lang w:val="cs-CZ"/>
              </w:rPr>
            </w:pPr>
            <w:r w:rsidRPr="008D3F85">
              <w:rPr>
                <w:sz w:val="22"/>
                <w:szCs w:val="22"/>
                <w:lang w:val="cs-CZ"/>
              </w:rPr>
              <w:t>•</w:t>
            </w:r>
            <w:r w:rsidRPr="008D3F85">
              <w:rPr>
                <w:sz w:val="22"/>
                <w:szCs w:val="22"/>
                <w:lang w:val="cs-CZ"/>
              </w:rPr>
              <w:tab/>
              <w:t>studený pot</w:t>
            </w:r>
          </w:p>
        </w:tc>
      </w:tr>
    </w:tbl>
    <w:p w14:paraId="38780444" w14:textId="77777777" w:rsidR="00644E98" w:rsidRPr="008D3F85" w:rsidRDefault="00644E98" w:rsidP="00644E98">
      <w:pPr>
        <w:jc w:val="both"/>
        <w:rPr>
          <w:sz w:val="22"/>
          <w:szCs w:val="22"/>
          <w:lang w:val="cs-CZ"/>
        </w:rPr>
      </w:pPr>
    </w:p>
    <w:p w14:paraId="6F488249" w14:textId="77777777" w:rsidR="00644E98" w:rsidRPr="008D3F85" w:rsidRDefault="00644E98" w:rsidP="00644E98">
      <w:pPr>
        <w:jc w:val="both"/>
        <w:rPr>
          <w:sz w:val="22"/>
          <w:szCs w:val="22"/>
          <w:lang w:val="cs-CZ"/>
        </w:rPr>
      </w:pPr>
      <w:r w:rsidRPr="008D3F85">
        <w:rPr>
          <w:sz w:val="22"/>
          <w:szCs w:val="22"/>
          <w:lang w:val="cs-CZ"/>
        </w:rPr>
        <w:t xml:space="preserve">Pokud si nejste jisti, zda poznáte varovné příznaky, vyhněte se situacím, jako je řízení vozidla, ve kterých by hypoglykémie ohrožovala </w:t>
      </w:r>
      <w:r w:rsidR="005977B1" w:rsidRPr="008D3F85">
        <w:rPr>
          <w:sz w:val="22"/>
          <w:szCs w:val="22"/>
          <w:lang w:val="cs-CZ"/>
        </w:rPr>
        <w:t>V</w:t>
      </w:r>
      <w:r w:rsidRPr="008D3F85">
        <w:rPr>
          <w:sz w:val="22"/>
          <w:szCs w:val="22"/>
          <w:lang w:val="cs-CZ"/>
        </w:rPr>
        <w:t>ás nebo ostatní.</w:t>
      </w:r>
    </w:p>
    <w:p w14:paraId="4BBB25B4" w14:textId="77777777" w:rsidR="00644E98" w:rsidRPr="008D3F85" w:rsidRDefault="00644E98" w:rsidP="00644E98">
      <w:pPr>
        <w:jc w:val="both"/>
        <w:rPr>
          <w:sz w:val="22"/>
          <w:szCs w:val="22"/>
          <w:lang w:val="cs-CZ"/>
        </w:rPr>
      </w:pPr>
    </w:p>
    <w:p w14:paraId="65A2358B" w14:textId="77777777" w:rsidR="00644E98" w:rsidRPr="008D3F85" w:rsidRDefault="00644E98" w:rsidP="00644E98">
      <w:pPr>
        <w:jc w:val="both"/>
        <w:rPr>
          <w:b/>
          <w:sz w:val="22"/>
          <w:szCs w:val="22"/>
          <w:lang w:val="cs-CZ"/>
        </w:rPr>
      </w:pPr>
      <w:r w:rsidRPr="008D3F85">
        <w:rPr>
          <w:b/>
          <w:sz w:val="22"/>
          <w:szCs w:val="22"/>
          <w:lang w:val="cs-CZ"/>
        </w:rPr>
        <w:t>Hyperglykémie a diabetická ketoacidóza</w:t>
      </w:r>
      <w:r w:rsidR="00D64C12" w:rsidRPr="008D3F85">
        <w:rPr>
          <w:b/>
          <w:sz w:val="22"/>
          <w:szCs w:val="22"/>
          <w:lang w:val="cs-CZ"/>
        </w:rPr>
        <w:t xml:space="preserve"> (život ohrožující komplikace cukrovky)</w:t>
      </w:r>
    </w:p>
    <w:p w14:paraId="1AECF675" w14:textId="77777777" w:rsidR="00644E98" w:rsidRPr="008D3F85" w:rsidRDefault="00644E98" w:rsidP="00644E98">
      <w:pPr>
        <w:jc w:val="both"/>
        <w:rPr>
          <w:sz w:val="22"/>
          <w:szCs w:val="22"/>
          <w:lang w:val="cs-CZ"/>
        </w:rPr>
      </w:pPr>
      <w:r w:rsidRPr="008D3F85">
        <w:rPr>
          <w:sz w:val="22"/>
          <w:szCs w:val="22"/>
          <w:lang w:val="cs-CZ"/>
        </w:rPr>
        <w:t xml:space="preserve">Hyperglykémie </w:t>
      </w:r>
      <w:r w:rsidR="00B706EB" w:rsidRPr="008D3F85">
        <w:rPr>
          <w:sz w:val="22"/>
          <w:szCs w:val="22"/>
          <w:lang w:val="cs-CZ"/>
        </w:rPr>
        <w:t>(„</w:t>
      </w:r>
      <w:r w:rsidRPr="008D3F85">
        <w:rPr>
          <w:sz w:val="22"/>
          <w:szCs w:val="22"/>
          <w:lang w:val="cs-CZ"/>
        </w:rPr>
        <w:t>hyper”</w:t>
      </w:r>
      <w:r w:rsidRPr="008D3F85">
        <w:rPr>
          <w:sz w:val="22"/>
          <w:szCs w:val="22"/>
          <w:lang w:val="cs-CZ"/>
        </w:rPr>
        <w:noBreakHyphen/>
      </w:r>
      <w:r w:rsidR="00313ADC" w:rsidRPr="008D3F85">
        <w:rPr>
          <w:sz w:val="22"/>
          <w:szCs w:val="22"/>
          <w:lang w:val="cs-CZ"/>
        </w:rPr>
        <w:t xml:space="preserve"> </w:t>
      </w:r>
      <w:r w:rsidRPr="008D3F85">
        <w:rPr>
          <w:sz w:val="22"/>
          <w:szCs w:val="22"/>
          <w:lang w:val="cs-CZ"/>
        </w:rPr>
        <w:t>příliš vysoká hladina cukru v krvi) znamená, že váš organismus nemá dostatek inzulinu. Jejími příčinami mohou být:</w:t>
      </w:r>
    </w:p>
    <w:p w14:paraId="0FB79BA2" w14:textId="77777777" w:rsidR="00644E98" w:rsidRPr="008D3F85" w:rsidRDefault="00644E98" w:rsidP="00644E98">
      <w:pPr>
        <w:numPr>
          <w:ilvl w:val="0"/>
          <w:numId w:val="2"/>
        </w:numPr>
        <w:ind w:left="540" w:hanging="540"/>
        <w:jc w:val="both"/>
        <w:rPr>
          <w:sz w:val="22"/>
          <w:szCs w:val="22"/>
          <w:lang w:val="cs-CZ"/>
        </w:rPr>
      </w:pPr>
      <w:r w:rsidRPr="008D3F85">
        <w:rPr>
          <w:sz w:val="22"/>
          <w:szCs w:val="22"/>
          <w:lang w:val="cs-CZ"/>
        </w:rPr>
        <w:t>opomenete</w:t>
      </w:r>
      <w:r w:rsidRPr="008D3F85">
        <w:rPr>
          <w:sz w:val="22"/>
          <w:szCs w:val="22"/>
          <w:lang w:val="cs-CZ"/>
        </w:rPr>
        <w:noBreakHyphen/>
        <w:t>li si podat Humalog nebo jiný inzulin;</w:t>
      </w:r>
    </w:p>
    <w:p w14:paraId="11DA4103" w14:textId="77777777" w:rsidR="00644E98" w:rsidRPr="008D3F85" w:rsidRDefault="00644E98" w:rsidP="00644E98">
      <w:pPr>
        <w:numPr>
          <w:ilvl w:val="0"/>
          <w:numId w:val="2"/>
        </w:numPr>
        <w:ind w:left="540" w:hanging="540"/>
        <w:jc w:val="both"/>
        <w:rPr>
          <w:sz w:val="22"/>
          <w:szCs w:val="22"/>
          <w:lang w:val="cs-CZ"/>
        </w:rPr>
      </w:pPr>
      <w:r w:rsidRPr="008D3F85">
        <w:rPr>
          <w:sz w:val="22"/>
          <w:szCs w:val="22"/>
          <w:lang w:val="cs-CZ"/>
        </w:rPr>
        <w:t>podáte</w:t>
      </w:r>
      <w:r w:rsidRPr="008D3F85">
        <w:rPr>
          <w:sz w:val="22"/>
          <w:szCs w:val="22"/>
          <w:lang w:val="cs-CZ"/>
        </w:rPr>
        <w:noBreakHyphen/>
        <w:t>li si méně inzulinu</w:t>
      </w:r>
      <w:r w:rsidR="00313ADC" w:rsidRPr="008D3F85">
        <w:rPr>
          <w:sz w:val="22"/>
          <w:szCs w:val="22"/>
          <w:lang w:val="cs-CZ"/>
        </w:rPr>
        <w:t>,</w:t>
      </w:r>
      <w:r w:rsidRPr="008D3F85">
        <w:rPr>
          <w:sz w:val="22"/>
          <w:szCs w:val="22"/>
          <w:lang w:val="cs-CZ"/>
        </w:rPr>
        <w:t xml:space="preserve"> než vám lékař doporučil;</w:t>
      </w:r>
    </w:p>
    <w:p w14:paraId="7CFCDB8A" w14:textId="77777777" w:rsidR="00644E98" w:rsidRPr="008D3F85" w:rsidRDefault="00644E98" w:rsidP="00644E98">
      <w:pPr>
        <w:numPr>
          <w:ilvl w:val="0"/>
          <w:numId w:val="2"/>
        </w:numPr>
        <w:ind w:left="540" w:hanging="540"/>
        <w:jc w:val="both"/>
        <w:rPr>
          <w:sz w:val="22"/>
          <w:szCs w:val="22"/>
          <w:lang w:val="cs-CZ"/>
        </w:rPr>
      </w:pPr>
      <w:r w:rsidRPr="008D3F85">
        <w:rPr>
          <w:sz w:val="22"/>
          <w:szCs w:val="22"/>
          <w:lang w:val="cs-CZ"/>
        </w:rPr>
        <w:t>pokud jíte mnohem více</w:t>
      </w:r>
      <w:r w:rsidR="00313ADC" w:rsidRPr="008D3F85">
        <w:rPr>
          <w:sz w:val="22"/>
          <w:szCs w:val="22"/>
          <w:lang w:val="cs-CZ"/>
        </w:rPr>
        <w:t>,</w:t>
      </w:r>
      <w:r w:rsidRPr="008D3F85">
        <w:rPr>
          <w:sz w:val="22"/>
          <w:szCs w:val="22"/>
          <w:lang w:val="cs-CZ"/>
        </w:rPr>
        <w:t xml:space="preserve"> než vám dieta povoluje</w:t>
      </w:r>
      <w:r w:rsidR="00313ADC" w:rsidRPr="008D3F85">
        <w:rPr>
          <w:sz w:val="22"/>
          <w:szCs w:val="22"/>
          <w:lang w:val="cs-CZ"/>
        </w:rPr>
        <w:t>,</w:t>
      </w:r>
      <w:r w:rsidRPr="008D3F85">
        <w:rPr>
          <w:sz w:val="22"/>
          <w:szCs w:val="22"/>
          <w:lang w:val="cs-CZ"/>
        </w:rPr>
        <w:t xml:space="preserve"> nebo</w:t>
      </w:r>
    </w:p>
    <w:p w14:paraId="0B7F39F8" w14:textId="77777777" w:rsidR="00644E98" w:rsidRPr="008D3F85" w:rsidRDefault="00644E98" w:rsidP="00644E98">
      <w:pPr>
        <w:numPr>
          <w:ilvl w:val="0"/>
          <w:numId w:val="2"/>
        </w:numPr>
        <w:ind w:left="540" w:hanging="540"/>
        <w:jc w:val="both"/>
        <w:rPr>
          <w:sz w:val="22"/>
          <w:szCs w:val="22"/>
          <w:lang w:val="cs-CZ"/>
        </w:rPr>
      </w:pPr>
      <w:r w:rsidRPr="008D3F85">
        <w:rPr>
          <w:sz w:val="22"/>
          <w:szCs w:val="22"/>
          <w:lang w:val="cs-CZ"/>
        </w:rPr>
        <w:t>máte</w:t>
      </w:r>
      <w:r w:rsidRPr="008D3F85">
        <w:rPr>
          <w:sz w:val="22"/>
          <w:szCs w:val="22"/>
          <w:lang w:val="cs-CZ"/>
        </w:rPr>
        <w:noBreakHyphen/>
        <w:t>li horečku, infekční onemocnění nebo emocionální stres.</w:t>
      </w:r>
    </w:p>
    <w:p w14:paraId="2ADF83E3" w14:textId="77777777" w:rsidR="00644E98" w:rsidRPr="008D3F85" w:rsidRDefault="00644E98" w:rsidP="00644E98">
      <w:pPr>
        <w:jc w:val="both"/>
        <w:rPr>
          <w:sz w:val="22"/>
          <w:szCs w:val="22"/>
          <w:lang w:val="cs-CZ"/>
        </w:rPr>
      </w:pPr>
    </w:p>
    <w:p w14:paraId="5BD3560F" w14:textId="77777777" w:rsidR="00644E98" w:rsidRPr="008D3F85" w:rsidRDefault="00644E98" w:rsidP="00644E98">
      <w:pPr>
        <w:jc w:val="both"/>
        <w:rPr>
          <w:sz w:val="22"/>
          <w:szCs w:val="22"/>
          <w:lang w:val="cs-CZ"/>
        </w:rPr>
      </w:pPr>
      <w:r w:rsidRPr="008D3F85">
        <w:rPr>
          <w:sz w:val="22"/>
          <w:szCs w:val="22"/>
          <w:lang w:val="cs-CZ"/>
        </w:rPr>
        <w:t xml:space="preserve">Hyperglykémie může vést k diabetické ketoacidóze. První </w:t>
      </w:r>
      <w:r w:rsidR="00313ADC" w:rsidRPr="008D3F85">
        <w:rPr>
          <w:sz w:val="22"/>
          <w:szCs w:val="22"/>
          <w:lang w:val="cs-CZ"/>
        </w:rPr>
        <w:t>příznaky</w:t>
      </w:r>
      <w:r w:rsidRPr="008D3F85">
        <w:rPr>
          <w:sz w:val="22"/>
          <w:szCs w:val="22"/>
          <w:lang w:val="cs-CZ"/>
        </w:rPr>
        <w:t xml:space="preserve"> nastupují pomalu, po mnoho hodin nebo dní. Příznaky mohou být následující:</w:t>
      </w:r>
    </w:p>
    <w:tbl>
      <w:tblPr>
        <w:tblW w:w="0" w:type="auto"/>
        <w:tblLayout w:type="fixed"/>
        <w:tblLook w:val="0000" w:firstRow="0" w:lastRow="0" w:firstColumn="0" w:lastColumn="0" w:noHBand="0" w:noVBand="0"/>
      </w:tblPr>
      <w:tblGrid>
        <w:gridCol w:w="4261"/>
        <w:gridCol w:w="4261"/>
      </w:tblGrid>
      <w:tr w:rsidR="00644E98" w:rsidRPr="008D3F85" w14:paraId="4CEED192" w14:textId="77777777" w:rsidTr="00953393">
        <w:trPr>
          <w:trHeight w:hRule="exact" w:val="357"/>
        </w:trPr>
        <w:tc>
          <w:tcPr>
            <w:tcW w:w="4261" w:type="dxa"/>
          </w:tcPr>
          <w:p w14:paraId="559958F0" w14:textId="77777777" w:rsidR="00644E98" w:rsidRPr="008D3F85" w:rsidRDefault="00644E98" w:rsidP="00953393">
            <w:pPr>
              <w:ind w:left="1080" w:hanging="540"/>
              <w:jc w:val="both"/>
              <w:rPr>
                <w:sz w:val="22"/>
                <w:szCs w:val="22"/>
                <w:lang w:val="cs-CZ"/>
              </w:rPr>
            </w:pPr>
            <w:r w:rsidRPr="008D3F85">
              <w:rPr>
                <w:sz w:val="22"/>
                <w:szCs w:val="22"/>
                <w:lang w:val="cs-CZ"/>
              </w:rPr>
              <w:t>•</w:t>
            </w:r>
            <w:r w:rsidRPr="008D3F85">
              <w:rPr>
                <w:sz w:val="22"/>
                <w:szCs w:val="22"/>
                <w:lang w:val="cs-CZ"/>
              </w:rPr>
              <w:tab/>
              <w:t>ospalost</w:t>
            </w:r>
          </w:p>
        </w:tc>
        <w:tc>
          <w:tcPr>
            <w:tcW w:w="4261" w:type="dxa"/>
          </w:tcPr>
          <w:p w14:paraId="76F5C0B5" w14:textId="77777777" w:rsidR="00644E98" w:rsidRPr="008D3F85" w:rsidRDefault="00644E98" w:rsidP="00953393">
            <w:pPr>
              <w:ind w:left="1139" w:hanging="599"/>
              <w:jc w:val="both"/>
              <w:rPr>
                <w:sz w:val="22"/>
                <w:szCs w:val="22"/>
                <w:lang w:val="cs-CZ"/>
              </w:rPr>
            </w:pPr>
            <w:r w:rsidRPr="008D3F85">
              <w:rPr>
                <w:sz w:val="22"/>
                <w:szCs w:val="22"/>
                <w:lang w:val="cs-CZ"/>
              </w:rPr>
              <w:t>•</w:t>
            </w:r>
            <w:r w:rsidRPr="008D3F85">
              <w:rPr>
                <w:sz w:val="22"/>
                <w:szCs w:val="22"/>
                <w:lang w:val="cs-CZ"/>
              </w:rPr>
              <w:tab/>
              <w:t>nechutenství</w:t>
            </w:r>
          </w:p>
        </w:tc>
      </w:tr>
      <w:tr w:rsidR="00644E98" w:rsidRPr="008D3F85" w14:paraId="7DC84658" w14:textId="77777777" w:rsidTr="00953393">
        <w:trPr>
          <w:trHeight w:hRule="exact" w:val="352"/>
        </w:trPr>
        <w:tc>
          <w:tcPr>
            <w:tcW w:w="4261" w:type="dxa"/>
          </w:tcPr>
          <w:p w14:paraId="00EAA496" w14:textId="77777777" w:rsidR="00644E98" w:rsidRPr="008D3F85" w:rsidRDefault="00644E98" w:rsidP="00953393">
            <w:pPr>
              <w:ind w:left="1080" w:hanging="540"/>
              <w:jc w:val="both"/>
              <w:rPr>
                <w:sz w:val="22"/>
                <w:szCs w:val="22"/>
                <w:lang w:val="cs-CZ"/>
              </w:rPr>
            </w:pPr>
            <w:r w:rsidRPr="008D3F85">
              <w:rPr>
                <w:sz w:val="22"/>
                <w:szCs w:val="22"/>
                <w:lang w:val="cs-CZ"/>
              </w:rPr>
              <w:t>•</w:t>
            </w:r>
            <w:r w:rsidRPr="008D3F85">
              <w:rPr>
                <w:sz w:val="22"/>
                <w:szCs w:val="22"/>
                <w:lang w:val="cs-CZ"/>
              </w:rPr>
              <w:tab/>
              <w:t>zarudnutí v obličeji</w:t>
            </w:r>
          </w:p>
        </w:tc>
        <w:tc>
          <w:tcPr>
            <w:tcW w:w="4261" w:type="dxa"/>
          </w:tcPr>
          <w:p w14:paraId="44B8BA1A" w14:textId="77777777" w:rsidR="00644E98" w:rsidRPr="008D3F85" w:rsidRDefault="00644E98" w:rsidP="00D15180">
            <w:pPr>
              <w:ind w:left="1139" w:hanging="599"/>
              <w:jc w:val="both"/>
              <w:rPr>
                <w:sz w:val="22"/>
                <w:szCs w:val="22"/>
                <w:lang w:val="cs-CZ"/>
              </w:rPr>
            </w:pPr>
            <w:r w:rsidRPr="008D3F85">
              <w:rPr>
                <w:sz w:val="22"/>
                <w:szCs w:val="22"/>
                <w:lang w:val="cs-CZ"/>
              </w:rPr>
              <w:t>•</w:t>
            </w:r>
            <w:r w:rsidRPr="008D3F85">
              <w:rPr>
                <w:sz w:val="22"/>
                <w:szCs w:val="22"/>
                <w:lang w:val="cs-CZ"/>
              </w:rPr>
              <w:tab/>
              <w:t>ovocn</w:t>
            </w:r>
            <w:r w:rsidR="00313ADC" w:rsidRPr="008D3F85">
              <w:rPr>
                <w:sz w:val="22"/>
                <w:szCs w:val="22"/>
                <w:lang w:val="cs-CZ"/>
              </w:rPr>
              <w:t>ý</w:t>
            </w:r>
            <w:r w:rsidRPr="008D3F85">
              <w:rPr>
                <w:sz w:val="22"/>
                <w:szCs w:val="22"/>
                <w:lang w:val="cs-CZ"/>
              </w:rPr>
              <w:t xml:space="preserve"> </w:t>
            </w:r>
            <w:r w:rsidR="00313ADC" w:rsidRPr="008D3F85">
              <w:rPr>
                <w:sz w:val="22"/>
                <w:szCs w:val="22"/>
                <w:lang w:val="cs-CZ"/>
              </w:rPr>
              <w:t xml:space="preserve">zápach </w:t>
            </w:r>
            <w:r w:rsidRPr="008D3F85">
              <w:rPr>
                <w:sz w:val="22"/>
                <w:szCs w:val="22"/>
                <w:lang w:val="cs-CZ"/>
              </w:rPr>
              <w:t>dechu</w:t>
            </w:r>
          </w:p>
        </w:tc>
      </w:tr>
      <w:tr w:rsidR="00644E98" w:rsidRPr="008D3F85" w14:paraId="3C554591" w14:textId="77777777" w:rsidTr="00953393">
        <w:trPr>
          <w:trHeight w:hRule="exact" w:val="363"/>
        </w:trPr>
        <w:tc>
          <w:tcPr>
            <w:tcW w:w="4261" w:type="dxa"/>
          </w:tcPr>
          <w:p w14:paraId="073F8D8A" w14:textId="77777777" w:rsidR="00644E98" w:rsidRPr="008D3F85" w:rsidRDefault="00644E98" w:rsidP="00953393">
            <w:pPr>
              <w:ind w:left="1080" w:hanging="540"/>
              <w:jc w:val="both"/>
              <w:rPr>
                <w:sz w:val="22"/>
                <w:szCs w:val="22"/>
                <w:lang w:val="cs-CZ"/>
              </w:rPr>
            </w:pPr>
            <w:r w:rsidRPr="008D3F85">
              <w:rPr>
                <w:sz w:val="22"/>
                <w:szCs w:val="22"/>
                <w:lang w:val="cs-CZ"/>
              </w:rPr>
              <w:t>•</w:t>
            </w:r>
            <w:r w:rsidRPr="008D3F85">
              <w:rPr>
                <w:sz w:val="22"/>
                <w:szCs w:val="22"/>
                <w:lang w:val="cs-CZ"/>
              </w:rPr>
              <w:tab/>
              <w:t>žízeň</w:t>
            </w:r>
          </w:p>
        </w:tc>
        <w:tc>
          <w:tcPr>
            <w:tcW w:w="4261" w:type="dxa"/>
          </w:tcPr>
          <w:p w14:paraId="2C25AC71" w14:textId="77777777" w:rsidR="00644E98" w:rsidRPr="008D3F85" w:rsidRDefault="00644E98" w:rsidP="00953393">
            <w:pPr>
              <w:ind w:left="1139" w:hanging="599"/>
              <w:jc w:val="both"/>
              <w:rPr>
                <w:sz w:val="22"/>
                <w:szCs w:val="22"/>
                <w:lang w:val="cs-CZ"/>
              </w:rPr>
            </w:pPr>
            <w:r w:rsidRPr="008D3F85">
              <w:rPr>
                <w:sz w:val="22"/>
                <w:szCs w:val="22"/>
                <w:lang w:val="cs-CZ"/>
              </w:rPr>
              <w:t>•</w:t>
            </w:r>
            <w:r w:rsidRPr="008D3F85">
              <w:rPr>
                <w:sz w:val="22"/>
                <w:szCs w:val="22"/>
                <w:lang w:val="cs-CZ"/>
              </w:rPr>
              <w:tab/>
              <w:t>nevolnost</w:t>
            </w:r>
            <w:r w:rsidR="00313ADC" w:rsidRPr="008D3F85">
              <w:rPr>
                <w:sz w:val="22"/>
                <w:szCs w:val="22"/>
                <w:lang w:val="cs-CZ"/>
              </w:rPr>
              <w:t xml:space="preserve"> nebo zvracení</w:t>
            </w:r>
          </w:p>
        </w:tc>
      </w:tr>
    </w:tbl>
    <w:p w14:paraId="2E5A8F56" w14:textId="77777777" w:rsidR="00644E98" w:rsidRPr="008D3F85" w:rsidRDefault="00644E98" w:rsidP="00644E98">
      <w:pPr>
        <w:jc w:val="both"/>
        <w:rPr>
          <w:sz w:val="22"/>
          <w:szCs w:val="22"/>
          <w:lang w:val="cs-CZ"/>
        </w:rPr>
      </w:pPr>
    </w:p>
    <w:p w14:paraId="6339B0E7" w14:textId="77777777" w:rsidR="00644E98" w:rsidRPr="008D3F85" w:rsidRDefault="00644E98" w:rsidP="00644E98">
      <w:pPr>
        <w:jc w:val="both"/>
        <w:rPr>
          <w:b/>
          <w:sz w:val="22"/>
          <w:szCs w:val="22"/>
          <w:lang w:val="cs-CZ"/>
        </w:rPr>
      </w:pPr>
      <w:r w:rsidRPr="008D3F85">
        <w:rPr>
          <w:sz w:val="22"/>
          <w:szCs w:val="22"/>
          <w:lang w:val="cs-CZ"/>
        </w:rPr>
        <w:t xml:space="preserve">Závažnými příznaky jsou </w:t>
      </w:r>
      <w:r w:rsidR="00D64C12" w:rsidRPr="008D3F85">
        <w:rPr>
          <w:sz w:val="22"/>
          <w:szCs w:val="22"/>
          <w:lang w:val="cs-CZ"/>
        </w:rPr>
        <w:t>potíže s dýcháním (zkrácený dech)</w:t>
      </w:r>
      <w:r w:rsidRPr="008D3F85">
        <w:rPr>
          <w:sz w:val="22"/>
          <w:szCs w:val="22"/>
          <w:lang w:val="cs-CZ"/>
        </w:rPr>
        <w:t xml:space="preserve"> a zrychlená srdeční činnost. </w:t>
      </w:r>
      <w:r w:rsidRPr="008D3F85">
        <w:rPr>
          <w:b/>
          <w:sz w:val="22"/>
          <w:szCs w:val="22"/>
          <w:lang w:val="cs-CZ"/>
        </w:rPr>
        <w:t>Okamžitě vyhledejte lékařskou pomoc.</w:t>
      </w:r>
    </w:p>
    <w:p w14:paraId="374485E1" w14:textId="77777777" w:rsidR="00644E98" w:rsidRPr="008D3F85" w:rsidRDefault="00644E98" w:rsidP="00644E98">
      <w:pPr>
        <w:jc w:val="both"/>
        <w:rPr>
          <w:b/>
          <w:sz w:val="22"/>
          <w:szCs w:val="22"/>
          <w:lang w:val="cs-CZ"/>
        </w:rPr>
      </w:pPr>
    </w:p>
    <w:p w14:paraId="5AD0DB28" w14:textId="77777777" w:rsidR="00644E98" w:rsidRPr="008D3F85" w:rsidRDefault="00644E98" w:rsidP="00644E98">
      <w:pPr>
        <w:jc w:val="both"/>
        <w:rPr>
          <w:b/>
          <w:sz w:val="22"/>
          <w:szCs w:val="22"/>
          <w:lang w:val="cs-CZ"/>
        </w:rPr>
      </w:pPr>
      <w:r w:rsidRPr="008D3F85">
        <w:rPr>
          <w:b/>
          <w:sz w:val="22"/>
          <w:szCs w:val="22"/>
          <w:lang w:val="cs-CZ"/>
        </w:rPr>
        <w:t>Onemocnění</w:t>
      </w:r>
    </w:p>
    <w:p w14:paraId="1974863E" w14:textId="77777777" w:rsidR="00644E98" w:rsidRPr="008D3F85" w:rsidRDefault="00644E98" w:rsidP="00644E98">
      <w:pPr>
        <w:jc w:val="both"/>
        <w:rPr>
          <w:sz w:val="22"/>
          <w:szCs w:val="22"/>
          <w:lang w:val="cs-CZ"/>
        </w:rPr>
      </w:pPr>
      <w:r w:rsidRPr="008D3F85">
        <w:rPr>
          <w:sz w:val="22"/>
          <w:szCs w:val="22"/>
          <w:lang w:val="cs-CZ"/>
        </w:rPr>
        <w:t xml:space="preserve">Pokud jste onemocněli, zvláště pociťujete-li nevolnost, může se množství inzulinu, které potřebujete, změnit. </w:t>
      </w:r>
      <w:r w:rsidRPr="008D3F85">
        <w:rPr>
          <w:b/>
          <w:sz w:val="22"/>
          <w:szCs w:val="22"/>
          <w:lang w:val="cs-CZ"/>
        </w:rPr>
        <w:t xml:space="preserve">Inzulin potřebujete stále, i když nepřijímáte potravu jako za normálních okolností. </w:t>
      </w:r>
      <w:r w:rsidRPr="008D3F85">
        <w:rPr>
          <w:sz w:val="22"/>
          <w:szCs w:val="22"/>
          <w:lang w:val="cs-CZ"/>
        </w:rPr>
        <w:t>Zkontrolujte si moč nebo krev a o nemoci informujte svého lékaře.</w:t>
      </w:r>
    </w:p>
    <w:p w14:paraId="264EC3E7" w14:textId="77777777" w:rsidR="00644E98" w:rsidRPr="008D3F85" w:rsidRDefault="00644E98" w:rsidP="00644E98">
      <w:pPr>
        <w:jc w:val="both"/>
        <w:rPr>
          <w:sz w:val="22"/>
          <w:szCs w:val="22"/>
          <w:lang w:val="cs-CZ"/>
        </w:rPr>
      </w:pPr>
    </w:p>
    <w:p w14:paraId="36BE446B" w14:textId="77777777" w:rsidR="00644E98" w:rsidRPr="008D3F85" w:rsidRDefault="00644E98" w:rsidP="00644E98">
      <w:pPr>
        <w:jc w:val="both"/>
        <w:rPr>
          <w:sz w:val="22"/>
          <w:szCs w:val="22"/>
          <w:lang w:val="cs-CZ"/>
        </w:rPr>
      </w:pPr>
    </w:p>
    <w:p w14:paraId="3C538BFF" w14:textId="590D7060" w:rsidR="00644E98" w:rsidRPr="00AD72C0" w:rsidRDefault="00644E98" w:rsidP="00644E98">
      <w:pPr>
        <w:numPr>
          <w:ilvl w:val="12"/>
          <w:numId w:val="0"/>
        </w:numPr>
        <w:ind w:left="567" w:right="-2" w:hanging="567"/>
        <w:outlineLvl w:val="0"/>
        <w:rPr>
          <w:sz w:val="22"/>
          <w:szCs w:val="22"/>
          <w:lang w:val="cs-CZ"/>
        </w:rPr>
      </w:pPr>
      <w:r w:rsidRPr="004E2764">
        <w:rPr>
          <w:b/>
          <w:sz w:val="22"/>
          <w:szCs w:val="22"/>
          <w:lang w:val="cs-CZ"/>
        </w:rPr>
        <w:lastRenderedPageBreak/>
        <w:t>5.</w:t>
      </w:r>
      <w:r w:rsidRPr="004E2764">
        <w:rPr>
          <w:b/>
          <w:sz w:val="22"/>
          <w:szCs w:val="22"/>
          <w:lang w:val="cs-CZ"/>
        </w:rPr>
        <w:tab/>
      </w:r>
      <w:r w:rsidRPr="008D3F85">
        <w:rPr>
          <w:b/>
          <w:sz w:val="22"/>
          <w:szCs w:val="22"/>
          <w:lang w:val="cs-CZ"/>
        </w:rPr>
        <w:t>Jak přípravek Humalog 200</w:t>
      </w:r>
      <w:r w:rsidR="000C6EEC" w:rsidRPr="00AD72C0">
        <w:rPr>
          <w:sz w:val="22"/>
          <w:szCs w:val="22"/>
          <w:lang w:val="cs-CZ"/>
        </w:rPr>
        <w:t> </w:t>
      </w:r>
      <w:r w:rsidRPr="008D3F85">
        <w:rPr>
          <w:b/>
          <w:sz w:val="22"/>
          <w:szCs w:val="22"/>
          <w:lang w:val="cs-CZ"/>
        </w:rPr>
        <w:t>jednotek/ml KwikPen uchovávat</w:t>
      </w:r>
      <w:r w:rsidR="005D650A">
        <w:rPr>
          <w:b/>
          <w:sz w:val="22"/>
          <w:szCs w:val="22"/>
          <w:lang w:val="cs-CZ"/>
        </w:rPr>
        <w:fldChar w:fldCharType="begin"/>
      </w:r>
      <w:r w:rsidR="005D650A">
        <w:rPr>
          <w:b/>
          <w:sz w:val="22"/>
          <w:szCs w:val="22"/>
          <w:lang w:val="cs-CZ"/>
        </w:rPr>
        <w:instrText xml:space="preserve"> DOCVARIABLE vault_nd_2b80b0a8-1631-4c4a-a8a7-713b1b03fe2f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6C2E8848" w14:textId="77777777" w:rsidR="00644E98" w:rsidRPr="008D3F85" w:rsidRDefault="00644E98" w:rsidP="00644E98">
      <w:pPr>
        <w:pStyle w:val="BodyText3"/>
        <w:numPr>
          <w:ilvl w:val="12"/>
          <w:numId w:val="0"/>
        </w:numPr>
        <w:rPr>
          <w:szCs w:val="22"/>
          <w:lang w:val="cs-CZ"/>
        </w:rPr>
      </w:pPr>
    </w:p>
    <w:p w14:paraId="502F1968" w14:textId="77777777" w:rsidR="00644E98" w:rsidRPr="008D3F85" w:rsidRDefault="001B45B8" w:rsidP="00644E98">
      <w:pPr>
        <w:pStyle w:val="BodyText3"/>
        <w:numPr>
          <w:ilvl w:val="12"/>
          <w:numId w:val="0"/>
        </w:numPr>
        <w:rPr>
          <w:szCs w:val="22"/>
          <w:lang w:val="cs-CZ"/>
        </w:rPr>
      </w:pPr>
      <w:r w:rsidRPr="00AD72C0">
        <w:rPr>
          <w:szCs w:val="22"/>
          <w:lang w:val="cs-CZ"/>
        </w:rPr>
        <w:t>Uchovávejte přípravek</w:t>
      </w:r>
      <w:r w:rsidR="00644E98" w:rsidRPr="008D3F85">
        <w:rPr>
          <w:szCs w:val="22"/>
          <w:lang w:val="cs-CZ"/>
        </w:rPr>
        <w:t xml:space="preserve"> mimo dohled </w:t>
      </w:r>
      <w:r w:rsidR="00313ADC" w:rsidRPr="008D3F85">
        <w:rPr>
          <w:szCs w:val="22"/>
          <w:lang w:val="cs-CZ"/>
        </w:rPr>
        <w:t xml:space="preserve">a dosah </w:t>
      </w:r>
      <w:r w:rsidR="00644E98" w:rsidRPr="008D3F85">
        <w:rPr>
          <w:szCs w:val="22"/>
          <w:lang w:val="cs-CZ"/>
        </w:rPr>
        <w:t xml:space="preserve">dětí. </w:t>
      </w:r>
    </w:p>
    <w:p w14:paraId="39EE904F" w14:textId="77777777" w:rsidR="00644E98" w:rsidRPr="008D3F85" w:rsidRDefault="00644E98" w:rsidP="00644E98">
      <w:pPr>
        <w:pStyle w:val="BodyText3"/>
        <w:numPr>
          <w:ilvl w:val="12"/>
          <w:numId w:val="0"/>
        </w:numPr>
        <w:rPr>
          <w:szCs w:val="22"/>
          <w:lang w:val="cs-CZ"/>
        </w:rPr>
      </w:pPr>
    </w:p>
    <w:p w14:paraId="10230543" w14:textId="77777777" w:rsidR="00644E98" w:rsidRPr="008D3F85" w:rsidRDefault="00A44264" w:rsidP="00644E98">
      <w:pPr>
        <w:pStyle w:val="BodyText3"/>
        <w:numPr>
          <w:ilvl w:val="12"/>
          <w:numId w:val="0"/>
        </w:numPr>
        <w:rPr>
          <w:szCs w:val="22"/>
          <w:lang w:val="cs-CZ"/>
        </w:rPr>
      </w:pPr>
      <w:r w:rsidRPr="00AD72C0">
        <w:rPr>
          <w:lang w:val="cs-CZ"/>
        </w:rPr>
        <w:t xml:space="preserve">Nepoužívejte tento přípravek po uplynutí doby použitelnosti uvedené na štítku a na krabičce za EXP. </w:t>
      </w:r>
      <w:r w:rsidR="00644E98" w:rsidRPr="008D3F85">
        <w:rPr>
          <w:szCs w:val="22"/>
          <w:lang w:val="cs-CZ"/>
        </w:rPr>
        <w:t xml:space="preserve"> </w:t>
      </w:r>
      <w:r w:rsidR="00644E98" w:rsidRPr="00AD72C0">
        <w:rPr>
          <w:szCs w:val="22"/>
          <w:lang w:val="cs-CZ"/>
        </w:rPr>
        <w:t>Doba použitelnosti se vztahuje k poslednímu dni uvedeného měsíce.</w:t>
      </w:r>
    </w:p>
    <w:p w14:paraId="2A8D97A9" w14:textId="77777777" w:rsidR="00644E98" w:rsidRPr="008D3F85" w:rsidRDefault="00644E98" w:rsidP="00644E98">
      <w:pPr>
        <w:pStyle w:val="BodyText3"/>
        <w:numPr>
          <w:ilvl w:val="12"/>
          <w:numId w:val="0"/>
        </w:numPr>
        <w:rPr>
          <w:szCs w:val="22"/>
          <w:lang w:val="cs-CZ"/>
        </w:rPr>
      </w:pPr>
    </w:p>
    <w:p w14:paraId="14FFEA57" w14:textId="1C13D2DE" w:rsidR="00644E98" w:rsidRPr="008D3F85" w:rsidRDefault="00644E98" w:rsidP="00644E98">
      <w:pPr>
        <w:pStyle w:val="BodyText3"/>
        <w:numPr>
          <w:ilvl w:val="12"/>
          <w:numId w:val="0"/>
        </w:numPr>
        <w:rPr>
          <w:szCs w:val="22"/>
          <w:lang w:val="cs-CZ"/>
        </w:rPr>
      </w:pPr>
      <w:r w:rsidRPr="008D3F85">
        <w:rPr>
          <w:szCs w:val="22"/>
          <w:lang w:val="cs-CZ"/>
        </w:rPr>
        <w:t xml:space="preserve">Před prvním použitím uchovávejte přípravek Humalog </w:t>
      </w:r>
      <w:r w:rsidRPr="008D3F85">
        <w:rPr>
          <w:b/>
          <w:szCs w:val="22"/>
          <w:lang w:val="cs-CZ"/>
        </w:rPr>
        <w:t>200</w:t>
      </w:r>
      <w:r w:rsidR="000C6EEC" w:rsidRPr="00AD72C0">
        <w:rPr>
          <w:szCs w:val="22"/>
          <w:lang w:val="cs-CZ"/>
        </w:rPr>
        <w:t> </w:t>
      </w:r>
      <w:r w:rsidRPr="008D3F85">
        <w:rPr>
          <w:b/>
          <w:szCs w:val="22"/>
          <w:lang w:val="cs-CZ"/>
        </w:rPr>
        <w:t xml:space="preserve">jednotek/ml </w:t>
      </w:r>
      <w:r w:rsidRPr="008D3F85">
        <w:rPr>
          <w:szCs w:val="22"/>
          <w:lang w:val="cs-CZ"/>
        </w:rPr>
        <w:t xml:space="preserve">KwikPen v chladničce </w:t>
      </w:r>
      <w:r w:rsidR="009D514A" w:rsidRPr="008D3F85">
        <w:rPr>
          <w:szCs w:val="22"/>
          <w:lang w:val="cs-CZ"/>
        </w:rPr>
        <w:t>(</w:t>
      </w:r>
      <w:r w:rsidRPr="008D3F85">
        <w:rPr>
          <w:szCs w:val="22"/>
          <w:lang w:val="cs-CZ"/>
        </w:rPr>
        <w:t>při teplotě 2</w:t>
      </w:r>
      <w:r w:rsidR="00313ADC" w:rsidRPr="008D3F85">
        <w:rPr>
          <w:szCs w:val="22"/>
          <w:lang w:val="cs-CZ"/>
        </w:rPr>
        <w:t xml:space="preserve"> </w:t>
      </w:r>
      <w:r w:rsidRPr="008D3F85">
        <w:rPr>
          <w:szCs w:val="22"/>
          <w:lang w:val="cs-CZ"/>
        </w:rPr>
        <w:t xml:space="preserve">ºC </w:t>
      </w:r>
      <w:r w:rsidR="00313ADC" w:rsidRPr="008D3F85">
        <w:rPr>
          <w:szCs w:val="22"/>
          <w:lang w:val="cs-CZ"/>
        </w:rPr>
        <w:t>–</w:t>
      </w:r>
      <w:r w:rsidRPr="008D3F85">
        <w:rPr>
          <w:szCs w:val="22"/>
          <w:lang w:val="cs-CZ"/>
        </w:rPr>
        <w:t xml:space="preserve"> 8</w:t>
      </w:r>
      <w:r w:rsidR="00313ADC" w:rsidRPr="008D3F85">
        <w:rPr>
          <w:szCs w:val="22"/>
          <w:lang w:val="cs-CZ"/>
        </w:rPr>
        <w:t xml:space="preserve"> </w:t>
      </w:r>
      <w:r w:rsidRPr="008D3F85">
        <w:rPr>
          <w:szCs w:val="22"/>
          <w:lang w:val="cs-CZ"/>
        </w:rPr>
        <w:t xml:space="preserve">ºC). Chraňte před mrazem. </w:t>
      </w:r>
    </w:p>
    <w:p w14:paraId="38CDCB12" w14:textId="77777777" w:rsidR="00644E98" w:rsidRPr="008D3F85" w:rsidRDefault="00644E98" w:rsidP="00644E98">
      <w:pPr>
        <w:pStyle w:val="BodyText3"/>
        <w:numPr>
          <w:ilvl w:val="12"/>
          <w:numId w:val="0"/>
        </w:numPr>
        <w:rPr>
          <w:szCs w:val="22"/>
          <w:lang w:val="cs-CZ"/>
        </w:rPr>
      </w:pPr>
    </w:p>
    <w:p w14:paraId="49F4459C" w14:textId="51444B40" w:rsidR="00644E98" w:rsidRPr="008D3F85" w:rsidRDefault="00644E98" w:rsidP="00644E98">
      <w:pPr>
        <w:pStyle w:val="BodyText3"/>
        <w:numPr>
          <w:ilvl w:val="12"/>
          <w:numId w:val="0"/>
        </w:numPr>
        <w:rPr>
          <w:szCs w:val="22"/>
          <w:lang w:val="cs-CZ"/>
        </w:rPr>
      </w:pPr>
      <w:r w:rsidRPr="008D3F85">
        <w:rPr>
          <w:szCs w:val="22"/>
          <w:lang w:val="cs-CZ"/>
        </w:rPr>
        <w:t xml:space="preserve">Používané pero Humalog </w:t>
      </w:r>
      <w:r w:rsidRPr="008D3F85">
        <w:rPr>
          <w:b/>
          <w:szCs w:val="22"/>
          <w:lang w:val="cs-CZ"/>
        </w:rPr>
        <w:t>200</w:t>
      </w:r>
      <w:r w:rsidR="00285160" w:rsidRPr="00AD72C0">
        <w:rPr>
          <w:szCs w:val="22"/>
          <w:lang w:val="cs-CZ"/>
        </w:rPr>
        <w:t> </w:t>
      </w:r>
      <w:r w:rsidRPr="008D3F85">
        <w:rPr>
          <w:b/>
          <w:szCs w:val="22"/>
          <w:lang w:val="cs-CZ"/>
        </w:rPr>
        <w:t>jednotek/ml</w:t>
      </w:r>
      <w:r w:rsidRPr="008D3F85">
        <w:rPr>
          <w:szCs w:val="22"/>
          <w:lang w:val="cs-CZ"/>
        </w:rPr>
        <w:t xml:space="preserve"> KwikPen uchovávejte při pokojové teplotě (</w:t>
      </w:r>
      <w:r w:rsidR="007F6AC5" w:rsidRPr="008D3F85">
        <w:rPr>
          <w:szCs w:val="22"/>
          <w:lang w:val="cs-CZ"/>
        </w:rPr>
        <w:t>pod</w:t>
      </w:r>
      <w:r w:rsidRPr="008D3F85">
        <w:rPr>
          <w:szCs w:val="22"/>
          <w:lang w:val="cs-CZ"/>
        </w:rPr>
        <w:t xml:space="preserve"> 30</w:t>
      </w:r>
      <w:r w:rsidR="007F6AC5" w:rsidRPr="008D3F85">
        <w:rPr>
          <w:szCs w:val="22"/>
          <w:lang w:val="cs-CZ"/>
        </w:rPr>
        <w:t> </w:t>
      </w:r>
      <w:r w:rsidRPr="008D3F85">
        <w:rPr>
          <w:szCs w:val="22"/>
          <w:lang w:val="cs-CZ"/>
        </w:rPr>
        <w:t>ºC) a po 28 dnech jej znehodnoťte. Nevystavujte jej nadměrnému teplu nebo přímému slunečnímu svitu. Používané pero KwikPen neuchovávejte v</w:t>
      </w:r>
      <w:r w:rsidR="00313ADC" w:rsidRPr="008D3F85">
        <w:rPr>
          <w:szCs w:val="22"/>
          <w:lang w:val="cs-CZ"/>
        </w:rPr>
        <w:t> </w:t>
      </w:r>
      <w:r w:rsidRPr="008D3F85">
        <w:rPr>
          <w:szCs w:val="22"/>
          <w:lang w:val="cs-CZ"/>
        </w:rPr>
        <w:t>chladničce</w:t>
      </w:r>
      <w:r w:rsidR="00313ADC" w:rsidRPr="008D3F85">
        <w:rPr>
          <w:szCs w:val="22"/>
          <w:lang w:val="cs-CZ"/>
        </w:rPr>
        <w:t xml:space="preserve"> (chraňte před chladem)</w:t>
      </w:r>
      <w:r w:rsidRPr="008D3F85">
        <w:rPr>
          <w:szCs w:val="22"/>
          <w:lang w:val="cs-CZ"/>
        </w:rPr>
        <w:t>. Pero KwikPen nesmí být uchováváno s nasazenou jehlou.</w:t>
      </w:r>
    </w:p>
    <w:p w14:paraId="3B1F43DE" w14:textId="77777777" w:rsidR="00644E98" w:rsidRPr="008D3F85" w:rsidRDefault="00644E98" w:rsidP="00644E98">
      <w:pPr>
        <w:jc w:val="both"/>
        <w:rPr>
          <w:sz w:val="22"/>
          <w:szCs w:val="22"/>
          <w:lang w:val="cs-CZ"/>
        </w:rPr>
      </w:pPr>
    </w:p>
    <w:p w14:paraId="397B7F74" w14:textId="22858FCB" w:rsidR="00644E98" w:rsidRPr="008D3F85" w:rsidRDefault="00644E98" w:rsidP="00644E98">
      <w:pPr>
        <w:jc w:val="both"/>
        <w:rPr>
          <w:sz w:val="22"/>
          <w:szCs w:val="22"/>
          <w:lang w:val="cs-CZ"/>
        </w:rPr>
      </w:pPr>
      <w:r w:rsidRPr="008D3F85">
        <w:rPr>
          <w:sz w:val="22"/>
          <w:szCs w:val="22"/>
          <w:lang w:val="cs-CZ"/>
        </w:rPr>
        <w:t xml:space="preserve">Nepoužívejte </w:t>
      </w:r>
      <w:r w:rsidR="002E2F28" w:rsidRPr="008D3F85">
        <w:rPr>
          <w:sz w:val="22"/>
          <w:szCs w:val="22"/>
          <w:lang w:val="cs-CZ"/>
        </w:rPr>
        <w:t>tento přípravek</w:t>
      </w:r>
      <w:r w:rsidRPr="008D3F85">
        <w:rPr>
          <w:sz w:val="22"/>
          <w:szCs w:val="22"/>
          <w:lang w:val="cs-CZ"/>
        </w:rPr>
        <w:t xml:space="preserve">, pokud </w:t>
      </w:r>
      <w:r w:rsidR="002E2F28" w:rsidRPr="008D3F85">
        <w:rPr>
          <w:sz w:val="22"/>
          <w:szCs w:val="22"/>
          <w:lang w:val="cs-CZ"/>
        </w:rPr>
        <w:t xml:space="preserve">si všimnete, že </w:t>
      </w:r>
      <w:r w:rsidRPr="008D3F85">
        <w:rPr>
          <w:sz w:val="22"/>
          <w:szCs w:val="22"/>
          <w:lang w:val="cs-CZ"/>
        </w:rPr>
        <w:t xml:space="preserve">je </w:t>
      </w:r>
      <w:r w:rsidR="00313ADC" w:rsidRPr="008D3F85">
        <w:rPr>
          <w:sz w:val="22"/>
          <w:szCs w:val="22"/>
          <w:lang w:val="cs-CZ"/>
        </w:rPr>
        <w:t xml:space="preserve">roztok </w:t>
      </w:r>
      <w:r w:rsidRPr="008D3F85">
        <w:rPr>
          <w:sz w:val="22"/>
          <w:szCs w:val="22"/>
          <w:lang w:val="cs-CZ"/>
        </w:rPr>
        <w:t>zabarvený nebo pokud jsou v něm viditelné pevné částice. Použijte ho</w:t>
      </w:r>
      <w:r w:rsidR="00313ADC" w:rsidRPr="008D3F85">
        <w:rPr>
          <w:sz w:val="22"/>
          <w:szCs w:val="22"/>
          <w:lang w:val="cs-CZ"/>
        </w:rPr>
        <w:t>,</w:t>
      </w:r>
      <w:r w:rsidRPr="008D3F85">
        <w:rPr>
          <w:sz w:val="22"/>
          <w:szCs w:val="22"/>
          <w:lang w:val="cs-CZ"/>
        </w:rPr>
        <w:t xml:space="preserve"> </w:t>
      </w:r>
      <w:r w:rsidRPr="008D3F85">
        <w:rPr>
          <w:b/>
          <w:sz w:val="22"/>
          <w:szCs w:val="22"/>
          <w:lang w:val="cs-CZ"/>
        </w:rPr>
        <w:t>pouze</w:t>
      </w:r>
      <w:r w:rsidRPr="008D3F85">
        <w:rPr>
          <w:sz w:val="22"/>
          <w:szCs w:val="22"/>
          <w:lang w:val="cs-CZ"/>
        </w:rPr>
        <w:t xml:space="preserve"> pokud vypadá jako voda. Vzhled přípravku zkontrolujte před každou aplikací injekce.</w:t>
      </w:r>
    </w:p>
    <w:p w14:paraId="51D55CE2" w14:textId="77777777" w:rsidR="00644E98" w:rsidRPr="008D3F85" w:rsidRDefault="00644E98" w:rsidP="00644E98">
      <w:pPr>
        <w:jc w:val="both"/>
        <w:rPr>
          <w:sz w:val="22"/>
          <w:szCs w:val="22"/>
          <w:lang w:val="cs-CZ"/>
        </w:rPr>
      </w:pPr>
    </w:p>
    <w:p w14:paraId="0159187B" w14:textId="77777777" w:rsidR="00644E98" w:rsidRPr="00AD72C0" w:rsidRDefault="004A255C" w:rsidP="00644E98">
      <w:pPr>
        <w:jc w:val="both"/>
        <w:rPr>
          <w:sz w:val="22"/>
          <w:szCs w:val="22"/>
          <w:lang w:val="cs-CZ"/>
        </w:rPr>
      </w:pPr>
      <w:r w:rsidRPr="00AD72C0">
        <w:rPr>
          <w:sz w:val="22"/>
          <w:szCs w:val="22"/>
          <w:lang w:val="cs-CZ"/>
        </w:rPr>
        <w:t xml:space="preserve">Nevyhazujte žádné léčivé přípravky do odpadních vod nebo domácího odpadu. Zeptejte se svého lékárníka, jak naložit s přípravky, které již nepoužíváte. </w:t>
      </w:r>
      <w:r w:rsidR="00644E98" w:rsidRPr="00AD72C0">
        <w:rPr>
          <w:sz w:val="22"/>
          <w:szCs w:val="22"/>
          <w:lang w:val="cs-CZ"/>
        </w:rPr>
        <w:t>Tato opatření pomáhají chránit životní prostředí.</w:t>
      </w:r>
    </w:p>
    <w:p w14:paraId="520CDA02" w14:textId="77777777" w:rsidR="00644E98" w:rsidRPr="00AD72C0" w:rsidRDefault="00644E98" w:rsidP="00644E98">
      <w:pPr>
        <w:jc w:val="both"/>
        <w:rPr>
          <w:sz w:val="22"/>
          <w:szCs w:val="22"/>
          <w:lang w:val="cs-CZ"/>
        </w:rPr>
      </w:pPr>
    </w:p>
    <w:p w14:paraId="521468D3" w14:textId="77777777" w:rsidR="00644E98" w:rsidRPr="00AD72C0" w:rsidRDefault="00644E98" w:rsidP="00644E98">
      <w:pPr>
        <w:jc w:val="both"/>
        <w:rPr>
          <w:sz w:val="22"/>
          <w:szCs w:val="22"/>
          <w:lang w:val="cs-CZ"/>
        </w:rPr>
      </w:pPr>
    </w:p>
    <w:p w14:paraId="740653BF" w14:textId="5AF31246" w:rsidR="00644E98" w:rsidRPr="00AD72C0" w:rsidRDefault="00644E98" w:rsidP="00E50422">
      <w:pPr>
        <w:keepNext/>
        <w:numPr>
          <w:ilvl w:val="12"/>
          <w:numId w:val="0"/>
        </w:numPr>
        <w:ind w:left="567" w:right="-2" w:hanging="567"/>
        <w:outlineLvl w:val="0"/>
        <w:rPr>
          <w:sz w:val="22"/>
          <w:szCs w:val="22"/>
          <w:lang w:val="cs-CZ"/>
        </w:rPr>
      </w:pPr>
      <w:r w:rsidRPr="00AD72C0">
        <w:rPr>
          <w:b/>
          <w:sz w:val="22"/>
          <w:szCs w:val="22"/>
          <w:lang w:val="cs-CZ"/>
        </w:rPr>
        <w:t>6.</w:t>
      </w:r>
      <w:r w:rsidRPr="00AD72C0">
        <w:rPr>
          <w:b/>
          <w:sz w:val="22"/>
          <w:szCs w:val="22"/>
          <w:lang w:val="cs-CZ"/>
        </w:rPr>
        <w:tab/>
      </w:r>
      <w:r w:rsidRPr="008D3F85">
        <w:rPr>
          <w:b/>
          <w:sz w:val="22"/>
          <w:szCs w:val="22"/>
          <w:lang w:val="cs-CZ"/>
        </w:rPr>
        <w:t>Obsah balení a další informace</w:t>
      </w:r>
      <w:r w:rsidR="005D650A">
        <w:rPr>
          <w:b/>
          <w:sz w:val="22"/>
          <w:szCs w:val="22"/>
          <w:lang w:val="cs-CZ"/>
        </w:rPr>
        <w:fldChar w:fldCharType="begin"/>
      </w:r>
      <w:r w:rsidR="005D650A">
        <w:rPr>
          <w:b/>
          <w:sz w:val="22"/>
          <w:szCs w:val="22"/>
          <w:lang w:val="cs-CZ"/>
        </w:rPr>
        <w:instrText xml:space="preserve"> DOCVARIABLE vault_nd_c8198708-dac7-46cd-bfbc-fc8936468ea8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31C7B236" w14:textId="77777777" w:rsidR="00644E98" w:rsidRPr="008D3F85" w:rsidRDefault="00644E98" w:rsidP="00E50422">
      <w:pPr>
        <w:keepNext/>
        <w:jc w:val="both"/>
        <w:rPr>
          <w:sz w:val="22"/>
          <w:szCs w:val="22"/>
          <w:lang w:val="cs-CZ"/>
        </w:rPr>
      </w:pPr>
    </w:p>
    <w:p w14:paraId="550C83C7" w14:textId="4407C8E4" w:rsidR="00644E98" w:rsidRPr="008D3F85" w:rsidRDefault="00644E98" w:rsidP="00E50422">
      <w:pPr>
        <w:keepNext/>
        <w:jc w:val="both"/>
        <w:rPr>
          <w:b/>
          <w:sz w:val="22"/>
          <w:szCs w:val="22"/>
          <w:lang w:val="cs-CZ"/>
        </w:rPr>
      </w:pPr>
      <w:r w:rsidRPr="008D3F85">
        <w:rPr>
          <w:b/>
          <w:sz w:val="22"/>
          <w:szCs w:val="22"/>
          <w:lang w:val="cs-CZ"/>
        </w:rPr>
        <w:t>Co přípravek Humalog KwikPen 200 jednotek/ml injekční roztok obsahuje</w:t>
      </w:r>
    </w:p>
    <w:p w14:paraId="5C28520B" w14:textId="19CC49E4" w:rsidR="00644E98" w:rsidRPr="008D3F85" w:rsidRDefault="00644E98" w:rsidP="00644E98">
      <w:pPr>
        <w:ind w:left="567" w:hanging="567"/>
        <w:jc w:val="both"/>
        <w:rPr>
          <w:sz w:val="22"/>
          <w:szCs w:val="22"/>
          <w:lang w:val="cs-CZ"/>
        </w:rPr>
      </w:pPr>
      <w:r w:rsidRPr="008D3F85">
        <w:rPr>
          <w:sz w:val="22"/>
          <w:szCs w:val="22"/>
          <w:lang w:val="cs-CZ"/>
        </w:rPr>
        <w:t>-</w:t>
      </w:r>
      <w:r w:rsidRPr="008D3F85">
        <w:rPr>
          <w:sz w:val="22"/>
          <w:szCs w:val="22"/>
          <w:lang w:val="cs-CZ"/>
        </w:rPr>
        <w:tab/>
        <w:t xml:space="preserve">Léčivou látkou je </w:t>
      </w:r>
      <w:r w:rsidR="00801ABB">
        <w:rPr>
          <w:sz w:val="22"/>
          <w:szCs w:val="22"/>
          <w:lang w:val="cs-CZ"/>
        </w:rPr>
        <w:t>inzulin-lispro</w:t>
      </w:r>
      <w:r w:rsidRPr="008D3F85">
        <w:rPr>
          <w:sz w:val="22"/>
          <w:szCs w:val="22"/>
          <w:lang w:val="cs-CZ"/>
        </w:rPr>
        <w:t xml:space="preserve">. </w:t>
      </w:r>
      <w:r w:rsidR="005A345C" w:rsidRPr="008D3F85">
        <w:rPr>
          <w:sz w:val="22"/>
          <w:szCs w:val="22"/>
          <w:lang w:val="cs-CZ"/>
        </w:rPr>
        <w:t xml:space="preserve">Jeden ml roztoku obsahuje 200 jednotek (IU) </w:t>
      </w:r>
      <w:r w:rsidR="00F26AD0" w:rsidRPr="008D3F85">
        <w:rPr>
          <w:sz w:val="22"/>
          <w:szCs w:val="22"/>
          <w:lang w:val="cs-CZ"/>
        </w:rPr>
        <w:t>inzulinu-lispro</w:t>
      </w:r>
      <w:r w:rsidR="005A345C" w:rsidRPr="008D3F85">
        <w:rPr>
          <w:sz w:val="22"/>
          <w:szCs w:val="22"/>
          <w:lang w:val="cs-CZ"/>
        </w:rPr>
        <w:t xml:space="preserve">. Jedno předplněné pero (3 ml) obsahuje 600 jednotek (IU) </w:t>
      </w:r>
      <w:r w:rsidR="00F26AD0" w:rsidRPr="008D3F85">
        <w:rPr>
          <w:sz w:val="22"/>
          <w:szCs w:val="22"/>
          <w:lang w:val="cs-CZ"/>
        </w:rPr>
        <w:t>inzulinu-lispro</w:t>
      </w:r>
      <w:r w:rsidR="005A345C" w:rsidRPr="008D3F85">
        <w:rPr>
          <w:sz w:val="22"/>
          <w:szCs w:val="22"/>
          <w:lang w:val="cs-CZ"/>
        </w:rPr>
        <w:t>.</w:t>
      </w:r>
    </w:p>
    <w:p w14:paraId="11E0474A" w14:textId="79B2A938" w:rsidR="00644E98" w:rsidRPr="008D3F85" w:rsidRDefault="00644E98" w:rsidP="00644E98">
      <w:pPr>
        <w:numPr>
          <w:ilvl w:val="12"/>
          <w:numId w:val="0"/>
        </w:numPr>
        <w:ind w:left="567" w:right="11" w:hanging="567"/>
        <w:jc w:val="both"/>
        <w:rPr>
          <w:sz w:val="22"/>
          <w:szCs w:val="22"/>
          <w:lang w:val="cs-CZ"/>
        </w:rPr>
      </w:pPr>
      <w:r w:rsidRPr="008D3F85">
        <w:rPr>
          <w:sz w:val="22"/>
          <w:szCs w:val="22"/>
          <w:lang w:val="cs-CZ"/>
        </w:rPr>
        <w:t>-</w:t>
      </w:r>
      <w:r w:rsidRPr="008D3F85">
        <w:rPr>
          <w:sz w:val="22"/>
          <w:szCs w:val="22"/>
          <w:lang w:val="cs-CZ"/>
        </w:rPr>
        <w:tab/>
        <w:t>Pomocnými látkami přípravku Humalog 200</w:t>
      </w:r>
      <w:r w:rsidR="00285160" w:rsidRPr="00AD72C0">
        <w:rPr>
          <w:sz w:val="22"/>
          <w:szCs w:val="22"/>
          <w:lang w:val="cs-CZ"/>
        </w:rPr>
        <w:t> </w:t>
      </w:r>
      <w:r w:rsidRPr="008D3F85">
        <w:rPr>
          <w:sz w:val="22"/>
          <w:szCs w:val="22"/>
          <w:lang w:val="cs-CZ"/>
        </w:rPr>
        <w:t>jednotek/ml KwikPen jsou metakresol, glycerol, trometamol, oxid zinečnatý a </w:t>
      </w:r>
      <w:r w:rsidR="005944BC" w:rsidRPr="008D3F85">
        <w:rPr>
          <w:sz w:val="22"/>
          <w:szCs w:val="22"/>
          <w:lang w:val="cs-CZ"/>
        </w:rPr>
        <w:t>voda pro</w:t>
      </w:r>
      <w:r w:rsidRPr="008D3F85">
        <w:rPr>
          <w:sz w:val="22"/>
          <w:szCs w:val="22"/>
          <w:lang w:val="cs-CZ"/>
        </w:rPr>
        <w:t> injekci. K úpravě kyselosti roztoku mohl být použit hydroxid sodný nebo kyselina chlorovodíková.</w:t>
      </w:r>
    </w:p>
    <w:p w14:paraId="641BACCF" w14:textId="77777777" w:rsidR="00644E98" w:rsidRPr="008D3F85" w:rsidRDefault="00644E98" w:rsidP="00644E98">
      <w:pPr>
        <w:numPr>
          <w:ilvl w:val="12"/>
          <w:numId w:val="0"/>
        </w:numPr>
        <w:ind w:right="11"/>
        <w:jc w:val="both"/>
        <w:rPr>
          <w:sz w:val="22"/>
          <w:szCs w:val="22"/>
          <w:lang w:val="cs-CZ"/>
        </w:rPr>
      </w:pPr>
    </w:p>
    <w:p w14:paraId="14C1739E" w14:textId="78EA143E" w:rsidR="00644E98" w:rsidRPr="00AD72C0" w:rsidRDefault="00644E98" w:rsidP="00644E98">
      <w:pPr>
        <w:ind w:right="-2"/>
        <w:rPr>
          <w:b/>
          <w:sz w:val="22"/>
          <w:szCs w:val="22"/>
          <w:lang w:val="cs-CZ"/>
        </w:rPr>
      </w:pPr>
      <w:r w:rsidRPr="00AD72C0">
        <w:rPr>
          <w:b/>
          <w:sz w:val="22"/>
          <w:szCs w:val="22"/>
          <w:lang w:val="cs-CZ"/>
        </w:rPr>
        <w:t>Jak přípravek Humalog 200 jednotek/ml KwikPen vypadá a co obsahuje toto balení</w:t>
      </w:r>
    </w:p>
    <w:p w14:paraId="5C7D35E2" w14:textId="4D3B6FBE" w:rsidR="00644E98" w:rsidRPr="008D3F85" w:rsidRDefault="00644E98" w:rsidP="00644E98">
      <w:pPr>
        <w:numPr>
          <w:ilvl w:val="12"/>
          <w:numId w:val="0"/>
        </w:numPr>
        <w:ind w:right="11"/>
        <w:jc w:val="both"/>
        <w:rPr>
          <w:sz w:val="22"/>
          <w:szCs w:val="22"/>
          <w:lang w:val="cs-CZ"/>
        </w:rPr>
      </w:pPr>
      <w:r w:rsidRPr="008D3F85">
        <w:rPr>
          <w:sz w:val="22"/>
          <w:szCs w:val="22"/>
          <w:lang w:val="cs-CZ"/>
        </w:rPr>
        <w:t xml:space="preserve">Přípravek Humalog 200 jednotek/ml KwikPen injekční roztok je sterilní, čirý, bezbarvý vodný roztok a obsahuje 200 mezinárodních jednotek </w:t>
      </w:r>
      <w:r w:rsidR="00B83D50">
        <w:rPr>
          <w:sz w:val="22"/>
          <w:szCs w:val="22"/>
          <w:lang w:val="cs-CZ"/>
        </w:rPr>
        <w:t xml:space="preserve">inzulinu-lispro </w:t>
      </w:r>
      <w:r w:rsidRPr="008D3F85">
        <w:rPr>
          <w:sz w:val="22"/>
          <w:szCs w:val="22"/>
          <w:lang w:val="cs-CZ"/>
        </w:rPr>
        <w:t xml:space="preserve">v jednom mililitru (200 jednotek/ml). Jedno pero Humalog </w:t>
      </w:r>
      <w:r w:rsidRPr="008D3F85">
        <w:rPr>
          <w:b/>
          <w:sz w:val="22"/>
          <w:szCs w:val="22"/>
          <w:lang w:val="cs-CZ"/>
        </w:rPr>
        <w:t>200 jednotek/ml</w:t>
      </w:r>
      <w:r w:rsidRPr="008D3F85">
        <w:rPr>
          <w:sz w:val="22"/>
          <w:szCs w:val="22"/>
          <w:lang w:val="cs-CZ"/>
        </w:rPr>
        <w:t xml:space="preserve"> KwikPen obsahuje 600 jednotek (3 mililitry). Humalog </w:t>
      </w:r>
      <w:r w:rsidRPr="008D3F85">
        <w:rPr>
          <w:b/>
          <w:sz w:val="22"/>
          <w:szCs w:val="22"/>
          <w:lang w:val="cs-CZ"/>
        </w:rPr>
        <w:t>200 jednotek/ml</w:t>
      </w:r>
      <w:r w:rsidRPr="008D3F85">
        <w:rPr>
          <w:sz w:val="22"/>
          <w:szCs w:val="22"/>
          <w:lang w:val="cs-CZ"/>
        </w:rPr>
        <w:t xml:space="preserve"> KwikPen je balen po 1, 2 nebo 5 předplněných perech nebo v multipa</w:t>
      </w:r>
      <w:r w:rsidR="00EF634D" w:rsidRPr="008D3F85">
        <w:rPr>
          <w:sz w:val="22"/>
          <w:szCs w:val="22"/>
          <w:lang w:val="cs-CZ"/>
        </w:rPr>
        <w:t>c</w:t>
      </w:r>
      <w:r w:rsidRPr="008D3F85">
        <w:rPr>
          <w:sz w:val="22"/>
          <w:szCs w:val="22"/>
          <w:lang w:val="cs-CZ"/>
        </w:rPr>
        <w:t>ku po 2</w:t>
      </w:r>
      <w:r w:rsidR="002E2F28" w:rsidRPr="008D3F85">
        <w:rPr>
          <w:sz w:val="22"/>
          <w:szCs w:val="22"/>
          <w:lang w:val="cs-CZ"/>
        </w:rPr>
        <w:t xml:space="preserve"> </w:t>
      </w:r>
      <w:r w:rsidRPr="008D3F85">
        <w:rPr>
          <w:sz w:val="22"/>
          <w:szCs w:val="22"/>
          <w:lang w:val="cs-CZ"/>
        </w:rPr>
        <w:t>x</w:t>
      </w:r>
      <w:r w:rsidR="002E2F28" w:rsidRPr="008D3F85">
        <w:rPr>
          <w:sz w:val="22"/>
          <w:szCs w:val="22"/>
          <w:lang w:val="cs-CZ"/>
        </w:rPr>
        <w:t xml:space="preserve"> </w:t>
      </w:r>
      <w:r w:rsidRPr="008D3F85">
        <w:rPr>
          <w:sz w:val="22"/>
          <w:szCs w:val="22"/>
          <w:lang w:val="cs-CZ"/>
        </w:rPr>
        <w:t xml:space="preserve">5 předplněných perech. Na trhu nemusí být všechny velikosti balení. V předplněném peru KwikPen je zásobní vložka zabudována. Předplněné pero nelze po vyprázdnění znovu použít. </w:t>
      </w:r>
    </w:p>
    <w:p w14:paraId="4A8915DD" w14:textId="77777777" w:rsidR="00644E98" w:rsidRPr="008D3F85" w:rsidRDefault="00644E98" w:rsidP="00644E98">
      <w:pPr>
        <w:numPr>
          <w:ilvl w:val="12"/>
          <w:numId w:val="0"/>
        </w:numPr>
        <w:ind w:right="11"/>
        <w:jc w:val="both"/>
        <w:rPr>
          <w:sz w:val="22"/>
          <w:szCs w:val="22"/>
          <w:lang w:val="cs-CZ"/>
        </w:rPr>
      </w:pPr>
    </w:p>
    <w:p w14:paraId="0818954E" w14:textId="77777777" w:rsidR="00644E98" w:rsidRPr="008D3F85" w:rsidRDefault="00644E98" w:rsidP="00644E98">
      <w:pPr>
        <w:jc w:val="both"/>
        <w:rPr>
          <w:b/>
          <w:sz w:val="22"/>
          <w:szCs w:val="22"/>
          <w:lang w:val="cs-CZ"/>
        </w:rPr>
      </w:pPr>
      <w:r w:rsidRPr="008D3F85">
        <w:rPr>
          <w:b/>
          <w:sz w:val="22"/>
          <w:szCs w:val="22"/>
          <w:lang w:val="cs-CZ"/>
        </w:rPr>
        <w:t>D</w:t>
      </w:r>
      <w:r w:rsidR="00313ADC" w:rsidRPr="008D3F85">
        <w:rPr>
          <w:b/>
          <w:sz w:val="22"/>
          <w:szCs w:val="22"/>
          <w:lang w:val="cs-CZ"/>
        </w:rPr>
        <w:t>ržitel rozhodnutí o registraci</w:t>
      </w:r>
    </w:p>
    <w:p w14:paraId="322498E5" w14:textId="7C3AA389" w:rsidR="00644E98" w:rsidRPr="008D3F85" w:rsidRDefault="00644E98" w:rsidP="00644E98">
      <w:pPr>
        <w:numPr>
          <w:ilvl w:val="12"/>
          <w:numId w:val="0"/>
        </w:numPr>
        <w:ind w:right="11"/>
        <w:jc w:val="both"/>
        <w:rPr>
          <w:sz w:val="22"/>
          <w:szCs w:val="22"/>
          <w:lang w:val="cs-CZ"/>
        </w:rPr>
      </w:pPr>
      <w:r w:rsidRPr="008D3F85">
        <w:rPr>
          <w:sz w:val="22"/>
          <w:szCs w:val="22"/>
          <w:lang w:val="cs-CZ"/>
        </w:rPr>
        <w:t xml:space="preserve">Eli Lilly Nederland B.V., </w:t>
      </w:r>
      <w:r w:rsidR="001D7283">
        <w:rPr>
          <w:sz w:val="22"/>
          <w:szCs w:val="22"/>
          <w:lang w:val="cs-CZ"/>
        </w:rPr>
        <w:t>Orteliuslaan 1000, 3528 BD</w:t>
      </w:r>
      <w:r w:rsidR="00D019A1" w:rsidRPr="008D3F85">
        <w:rPr>
          <w:sz w:val="22"/>
          <w:szCs w:val="22"/>
          <w:lang w:val="cs-CZ"/>
        </w:rPr>
        <w:t xml:space="preserve"> Utrecht</w:t>
      </w:r>
      <w:r w:rsidRPr="008D3F85">
        <w:rPr>
          <w:sz w:val="22"/>
          <w:szCs w:val="22"/>
          <w:lang w:val="cs-CZ"/>
        </w:rPr>
        <w:t xml:space="preserve">, Nizozemsko. </w:t>
      </w:r>
    </w:p>
    <w:p w14:paraId="410A4E93" w14:textId="77777777" w:rsidR="00644E98" w:rsidRPr="008D3F85" w:rsidRDefault="00644E98" w:rsidP="00644E98">
      <w:pPr>
        <w:pStyle w:val="BodyText3"/>
        <w:numPr>
          <w:ilvl w:val="12"/>
          <w:numId w:val="0"/>
        </w:numPr>
        <w:rPr>
          <w:szCs w:val="22"/>
          <w:lang w:val="cs-CZ"/>
        </w:rPr>
      </w:pPr>
    </w:p>
    <w:p w14:paraId="43753EE2" w14:textId="77777777" w:rsidR="00644E98" w:rsidRPr="008D3F85" w:rsidRDefault="00644E98" w:rsidP="00644E98">
      <w:pPr>
        <w:jc w:val="both"/>
        <w:rPr>
          <w:b/>
          <w:sz w:val="22"/>
          <w:szCs w:val="22"/>
          <w:lang w:val="cs-CZ"/>
        </w:rPr>
      </w:pPr>
      <w:r w:rsidRPr="008D3F85">
        <w:rPr>
          <w:b/>
          <w:sz w:val="22"/>
          <w:szCs w:val="22"/>
          <w:lang w:val="cs-CZ"/>
        </w:rPr>
        <w:t>Výrobce</w:t>
      </w:r>
    </w:p>
    <w:p w14:paraId="03FA4A02" w14:textId="77777777" w:rsidR="00644E98" w:rsidRPr="008D3F85" w:rsidRDefault="00644E98" w:rsidP="00644E98">
      <w:pPr>
        <w:jc w:val="both"/>
        <w:rPr>
          <w:b/>
          <w:sz w:val="22"/>
          <w:szCs w:val="22"/>
          <w:lang w:val="cs-CZ"/>
        </w:rPr>
      </w:pPr>
      <w:r w:rsidRPr="008D3F85">
        <w:rPr>
          <w:sz w:val="22"/>
          <w:szCs w:val="22"/>
          <w:lang w:val="cs-CZ"/>
        </w:rPr>
        <w:t>Lilly France S.A.S., Rue du Colonel Lilly, 67640 Fegersheim, Francie</w:t>
      </w:r>
      <w:r w:rsidR="0045128F" w:rsidRPr="008D3F85">
        <w:rPr>
          <w:sz w:val="22"/>
          <w:szCs w:val="22"/>
          <w:lang w:val="cs-CZ"/>
        </w:rPr>
        <w:t>.</w:t>
      </w:r>
    </w:p>
    <w:p w14:paraId="33F5E367" w14:textId="77777777" w:rsidR="00671F37" w:rsidRPr="00AD72C0" w:rsidRDefault="00671F37" w:rsidP="00671F37">
      <w:pPr>
        <w:tabs>
          <w:tab w:val="left" w:pos="720"/>
        </w:tabs>
        <w:ind w:right="11"/>
        <w:rPr>
          <w:sz w:val="22"/>
          <w:szCs w:val="22"/>
          <w:lang w:val="cs-CZ"/>
        </w:rPr>
      </w:pPr>
      <w:r w:rsidRPr="00AD72C0">
        <w:rPr>
          <w:sz w:val="22"/>
          <w:szCs w:val="22"/>
          <w:lang w:val="cs-CZ"/>
        </w:rPr>
        <w:t>Eli Lilly Italia S.p.A., Via Gramsci 731-733, 50019 Sesto Fiorentino, (FI) It</w:t>
      </w:r>
      <w:r w:rsidRPr="008D3F85">
        <w:rPr>
          <w:sz w:val="22"/>
          <w:szCs w:val="22"/>
          <w:lang w:val="cs-CZ"/>
        </w:rPr>
        <w:t>álie</w:t>
      </w:r>
      <w:r w:rsidRPr="00AD72C0">
        <w:rPr>
          <w:sz w:val="22"/>
          <w:szCs w:val="22"/>
          <w:lang w:val="cs-CZ"/>
        </w:rPr>
        <w:t>.</w:t>
      </w:r>
    </w:p>
    <w:p w14:paraId="7B21B47D" w14:textId="77777777" w:rsidR="00644E98" w:rsidRPr="008D3F85" w:rsidRDefault="00644E98" w:rsidP="00644E98">
      <w:pPr>
        <w:pStyle w:val="BodyText3"/>
        <w:numPr>
          <w:ilvl w:val="12"/>
          <w:numId w:val="0"/>
        </w:numPr>
        <w:rPr>
          <w:szCs w:val="22"/>
          <w:lang w:val="cs-CZ"/>
        </w:rPr>
      </w:pPr>
    </w:p>
    <w:p w14:paraId="571629F4" w14:textId="4CE1B9B7" w:rsidR="00644E98" w:rsidRPr="008D3F85" w:rsidRDefault="00644E98" w:rsidP="00644E98">
      <w:pPr>
        <w:numPr>
          <w:ilvl w:val="12"/>
          <w:numId w:val="0"/>
        </w:numPr>
        <w:ind w:right="-2"/>
        <w:jc w:val="both"/>
        <w:outlineLvl w:val="0"/>
        <w:rPr>
          <w:bCs/>
          <w:sz w:val="22"/>
          <w:szCs w:val="22"/>
          <w:lang w:val="cs-CZ"/>
        </w:rPr>
      </w:pPr>
      <w:r w:rsidRPr="008D3F85">
        <w:rPr>
          <w:bCs/>
          <w:sz w:val="22"/>
          <w:szCs w:val="22"/>
          <w:lang w:val="cs-CZ"/>
        </w:rPr>
        <w:t>Další informace o tomto přípravku získáte u místního zástupce držitele rozhodnutí o registraci.</w:t>
      </w:r>
      <w:r w:rsidR="005D650A">
        <w:rPr>
          <w:bCs/>
          <w:sz w:val="22"/>
          <w:szCs w:val="22"/>
          <w:lang w:val="cs-CZ"/>
        </w:rPr>
        <w:fldChar w:fldCharType="begin"/>
      </w:r>
      <w:r w:rsidR="005D650A">
        <w:rPr>
          <w:bCs/>
          <w:sz w:val="22"/>
          <w:szCs w:val="22"/>
          <w:lang w:val="cs-CZ"/>
        </w:rPr>
        <w:instrText xml:space="preserve"> DOCVARIABLE vault_nd_e481a6bc-e24a-4e15-9c4c-f995343b7fad \* MERGEFORMAT </w:instrText>
      </w:r>
      <w:r w:rsidR="005D650A">
        <w:rPr>
          <w:bCs/>
          <w:sz w:val="22"/>
          <w:szCs w:val="22"/>
          <w:lang w:val="cs-CZ"/>
        </w:rPr>
        <w:fldChar w:fldCharType="separate"/>
      </w:r>
      <w:r w:rsidR="005D650A">
        <w:rPr>
          <w:bCs/>
          <w:sz w:val="22"/>
          <w:szCs w:val="22"/>
          <w:lang w:val="cs-CZ"/>
        </w:rPr>
        <w:t xml:space="preserve"> </w:t>
      </w:r>
      <w:r w:rsidR="005D650A">
        <w:rPr>
          <w:bCs/>
          <w:sz w:val="22"/>
          <w:szCs w:val="22"/>
          <w:lang w:val="cs-CZ"/>
        </w:rPr>
        <w:fldChar w:fldCharType="end"/>
      </w:r>
    </w:p>
    <w:p w14:paraId="085449F0" w14:textId="77777777" w:rsidR="00644E98" w:rsidRPr="008D3F85" w:rsidRDefault="00644E98" w:rsidP="00644E98">
      <w:pPr>
        <w:numPr>
          <w:ilvl w:val="12"/>
          <w:numId w:val="0"/>
        </w:numPr>
        <w:ind w:right="-2"/>
        <w:jc w:val="both"/>
        <w:rPr>
          <w:sz w:val="22"/>
          <w:szCs w:val="22"/>
          <w:lang w:val="cs-CZ"/>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644E98" w:rsidRPr="0022378B" w14:paraId="6B46965D" w14:textId="77777777" w:rsidTr="00953393">
        <w:tc>
          <w:tcPr>
            <w:tcW w:w="4684" w:type="dxa"/>
          </w:tcPr>
          <w:p w14:paraId="24A53CED" w14:textId="77777777" w:rsidR="00644E98" w:rsidRPr="00AD72C0" w:rsidRDefault="00644E98" w:rsidP="00953393">
            <w:pPr>
              <w:autoSpaceDE w:val="0"/>
              <w:autoSpaceDN w:val="0"/>
              <w:adjustRightInd w:val="0"/>
              <w:rPr>
                <w:b/>
                <w:bCs/>
                <w:color w:val="000000"/>
                <w:sz w:val="22"/>
                <w:szCs w:val="22"/>
                <w:lang w:val="cs-CZ"/>
              </w:rPr>
            </w:pPr>
            <w:r w:rsidRPr="00AD72C0">
              <w:rPr>
                <w:b/>
                <w:bCs/>
                <w:color w:val="000000"/>
                <w:sz w:val="22"/>
                <w:szCs w:val="22"/>
                <w:lang w:val="cs-CZ"/>
              </w:rPr>
              <w:t>Belgique/België/Belgien</w:t>
            </w:r>
          </w:p>
          <w:p w14:paraId="721F2789" w14:textId="77777777" w:rsidR="00644E98" w:rsidRPr="00AD72C0" w:rsidRDefault="00644E98" w:rsidP="00953393">
            <w:pPr>
              <w:autoSpaceDE w:val="0"/>
              <w:autoSpaceDN w:val="0"/>
              <w:adjustRightInd w:val="0"/>
              <w:rPr>
                <w:color w:val="000000"/>
                <w:sz w:val="22"/>
                <w:szCs w:val="22"/>
                <w:lang w:val="cs-CZ"/>
              </w:rPr>
            </w:pPr>
            <w:r w:rsidRPr="00AD72C0">
              <w:rPr>
                <w:color w:val="000000"/>
                <w:sz w:val="22"/>
                <w:szCs w:val="22"/>
                <w:lang w:val="cs-CZ"/>
              </w:rPr>
              <w:t>Eli Lilly Benelux S.A./N.V.</w:t>
            </w:r>
          </w:p>
          <w:p w14:paraId="303CB200" w14:textId="77777777" w:rsidR="00644E98" w:rsidRPr="00AD72C0" w:rsidRDefault="00644E98" w:rsidP="00953393">
            <w:pPr>
              <w:autoSpaceDE w:val="0"/>
              <w:autoSpaceDN w:val="0"/>
              <w:adjustRightInd w:val="0"/>
              <w:rPr>
                <w:color w:val="000000"/>
                <w:sz w:val="22"/>
                <w:szCs w:val="22"/>
                <w:lang w:val="cs-CZ"/>
              </w:rPr>
            </w:pPr>
            <w:r w:rsidRPr="00AD72C0">
              <w:rPr>
                <w:color w:val="000000"/>
                <w:sz w:val="22"/>
                <w:szCs w:val="22"/>
                <w:lang w:val="cs-CZ"/>
              </w:rPr>
              <w:t>Tél/Tel: + 32-(0)2 548 84 84</w:t>
            </w:r>
          </w:p>
          <w:p w14:paraId="23856DF6" w14:textId="77777777" w:rsidR="00644E98" w:rsidRPr="00AD72C0" w:rsidRDefault="00644E98" w:rsidP="00953393">
            <w:pPr>
              <w:autoSpaceDE w:val="0"/>
              <w:autoSpaceDN w:val="0"/>
              <w:adjustRightInd w:val="0"/>
              <w:rPr>
                <w:color w:val="000000"/>
                <w:sz w:val="22"/>
                <w:szCs w:val="22"/>
                <w:lang w:val="cs-CZ"/>
              </w:rPr>
            </w:pPr>
          </w:p>
        </w:tc>
        <w:tc>
          <w:tcPr>
            <w:tcW w:w="4678" w:type="dxa"/>
          </w:tcPr>
          <w:p w14:paraId="50D8468A" w14:textId="77777777" w:rsidR="00644E98" w:rsidRPr="00AD72C0" w:rsidRDefault="00644E98" w:rsidP="00953393">
            <w:pPr>
              <w:autoSpaceDE w:val="0"/>
              <w:autoSpaceDN w:val="0"/>
              <w:adjustRightInd w:val="0"/>
              <w:rPr>
                <w:b/>
                <w:color w:val="000000"/>
                <w:sz w:val="22"/>
                <w:szCs w:val="22"/>
                <w:lang w:val="cs-CZ"/>
              </w:rPr>
            </w:pPr>
            <w:r w:rsidRPr="00AD72C0">
              <w:rPr>
                <w:b/>
                <w:color w:val="000000"/>
                <w:sz w:val="22"/>
                <w:szCs w:val="22"/>
                <w:lang w:val="cs-CZ"/>
              </w:rPr>
              <w:t>Lietuva</w:t>
            </w:r>
          </w:p>
          <w:p w14:paraId="1417039D" w14:textId="27A17D0D" w:rsidR="00644E98" w:rsidRPr="00AD72C0" w:rsidRDefault="00644E98" w:rsidP="00953393">
            <w:pPr>
              <w:autoSpaceDE w:val="0"/>
              <w:autoSpaceDN w:val="0"/>
              <w:adjustRightInd w:val="0"/>
              <w:rPr>
                <w:color w:val="000000"/>
                <w:sz w:val="22"/>
                <w:szCs w:val="22"/>
                <w:lang w:val="cs-CZ"/>
              </w:rPr>
            </w:pPr>
            <w:r w:rsidRPr="00AD72C0">
              <w:rPr>
                <w:color w:val="000000"/>
                <w:sz w:val="22"/>
                <w:szCs w:val="22"/>
                <w:lang w:val="cs-CZ"/>
              </w:rPr>
              <w:t xml:space="preserve">Eli Lilly </w:t>
            </w:r>
            <w:r w:rsidR="00CD56D9" w:rsidRPr="00AD72C0">
              <w:rPr>
                <w:color w:val="000000"/>
                <w:sz w:val="22"/>
                <w:szCs w:val="22"/>
                <w:lang w:val="cs-CZ"/>
              </w:rPr>
              <w:t>Lietuva</w:t>
            </w:r>
          </w:p>
          <w:p w14:paraId="51F24B97" w14:textId="77777777" w:rsidR="00644E98" w:rsidRPr="00AD72C0" w:rsidRDefault="00644E98" w:rsidP="00953393">
            <w:pPr>
              <w:autoSpaceDE w:val="0"/>
              <w:autoSpaceDN w:val="0"/>
              <w:adjustRightInd w:val="0"/>
              <w:rPr>
                <w:color w:val="000000"/>
                <w:sz w:val="22"/>
                <w:szCs w:val="22"/>
                <w:lang w:val="cs-CZ"/>
              </w:rPr>
            </w:pPr>
            <w:r w:rsidRPr="00AD72C0">
              <w:rPr>
                <w:color w:val="000000"/>
                <w:sz w:val="22"/>
                <w:szCs w:val="22"/>
                <w:lang w:val="cs-CZ"/>
              </w:rPr>
              <w:t>Tel. +370 (5) 2649600</w:t>
            </w:r>
          </w:p>
          <w:p w14:paraId="574ACA7A" w14:textId="77777777" w:rsidR="00644E98" w:rsidRPr="00AD72C0" w:rsidRDefault="00644E98" w:rsidP="00953393">
            <w:pPr>
              <w:autoSpaceDE w:val="0"/>
              <w:autoSpaceDN w:val="0"/>
              <w:adjustRightInd w:val="0"/>
              <w:rPr>
                <w:color w:val="000000"/>
                <w:sz w:val="22"/>
                <w:szCs w:val="22"/>
                <w:lang w:val="cs-CZ"/>
              </w:rPr>
            </w:pPr>
          </w:p>
        </w:tc>
      </w:tr>
      <w:tr w:rsidR="00644E98" w:rsidRPr="00AD72C0" w14:paraId="51856440" w14:textId="77777777" w:rsidTr="00953393">
        <w:tc>
          <w:tcPr>
            <w:tcW w:w="4684" w:type="dxa"/>
          </w:tcPr>
          <w:p w14:paraId="0E036B25" w14:textId="77777777" w:rsidR="00644E98" w:rsidRPr="00AD72C0" w:rsidRDefault="00644E98" w:rsidP="00DA7507">
            <w:pPr>
              <w:keepNext/>
              <w:autoSpaceDE w:val="0"/>
              <w:autoSpaceDN w:val="0"/>
              <w:adjustRightInd w:val="0"/>
              <w:rPr>
                <w:b/>
                <w:sz w:val="22"/>
                <w:szCs w:val="22"/>
                <w:lang w:val="cs-CZ"/>
              </w:rPr>
            </w:pPr>
            <w:r w:rsidRPr="00AD72C0">
              <w:rPr>
                <w:b/>
                <w:sz w:val="22"/>
                <w:szCs w:val="22"/>
                <w:lang w:val="cs-CZ"/>
              </w:rPr>
              <w:lastRenderedPageBreak/>
              <w:t>България</w:t>
            </w:r>
          </w:p>
          <w:p w14:paraId="34321993" w14:textId="77777777" w:rsidR="00644E98" w:rsidRPr="00AD72C0" w:rsidRDefault="00644E98" w:rsidP="00DA7507">
            <w:pPr>
              <w:keepNext/>
              <w:autoSpaceDE w:val="0"/>
              <w:autoSpaceDN w:val="0"/>
              <w:adjustRightInd w:val="0"/>
              <w:rPr>
                <w:sz w:val="22"/>
                <w:szCs w:val="22"/>
                <w:lang w:val="cs-CZ"/>
              </w:rPr>
            </w:pPr>
            <w:r w:rsidRPr="00AD72C0">
              <w:rPr>
                <w:sz w:val="22"/>
                <w:szCs w:val="22"/>
                <w:lang w:val="cs-CZ"/>
              </w:rPr>
              <w:t>ТП "Ели Лили Недерланд" Б.В. - България</w:t>
            </w:r>
          </w:p>
          <w:p w14:paraId="010BD98C" w14:textId="77777777" w:rsidR="00644E98" w:rsidRPr="00AD72C0" w:rsidRDefault="00644E98" w:rsidP="00DA7507">
            <w:pPr>
              <w:keepNext/>
              <w:autoSpaceDE w:val="0"/>
              <w:autoSpaceDN w:val="0"/>
              <w:adjustRightInd w:val="0"/>
              <w:rPr>
                <w:sz w:val="22"/>
                <w:szCs w:val="22"/>
                <w:lang w:val="cs-CZ"/>
              </w:rPr>
            </w:pPr>
            <w:r w:rsidRPr="00AD72C0">
              <w:rPr>
                <w:sz w:val="22"/>
                <w:szCs w:val="22"/>
                <w:lang w:val="cs-CZ"/>
              </w:rPr>
              <w:t>тел. + 359 2 491 41 40</w:t>
            </w:r>
          </w:p>
          <w:p w14:paraId="3EA58BBA" w14:textId="77777777" w:rsidR="00644E98" w:rsidRPr="00AD72C0" w:rsidRDefault="00644E98" w:rsidP="00953393">
            <w:pPr>
              <w:autoSpaceDE w:val="0"/>
              <w:autoSpaceDN w:val="0"/>
              <w:adjustRightInd w:val="0"/>
              <w:rPr>
                <w:b/>
                <w:bCs/>
                <w:color w:val="000000"/>
                <w:sz w:val="22"/>
                <w:szCs w:val="22"/>
                <w:lang w:val="cs-CZ"/>
              </w:rPr>
            </w:pPr>
          </w:p>
        </w:tc>
        <w:tc>
          <w:tcPr>
            <w:tcW w:w="4678" w:type="dxa"/>
          </w:tcPr>
          <w:p w14:paraId="6FEE3D6E" w14:textId="77777777" w:rsidR="00644E98" w:rsidRPr="00AD72C0" w:rsidRDefault="00644E98" w:rsidP="00953393">
            <w:pPr>
              <w:autoSpaceDE w:val="0"/>
              <w:autoSpaceDN w:val="0"/>
              <w:adjustRightInd w:val="0"/>
              <w:rPr>
                <w:b/>
                <w:bCs/>
                <w:color w:val="000000"/>
                <w:sz w:val="22"/>
                <w:szCs w:val="22"/>
                <w:lang w:val="cs-CZ"/>
              </w:rPr>
            </w:pPr>
            <w:r w:rsidRPr="00AD72C0">
              <w:rPr>
                <w:b/>
                <w:bCs/>
                <w:color w:val="000000"/>
                <w:sz w:val="22"/>
                <w:szCs w:val="22"/>
                <w:lang w:val="cs-CZ"/>
              </w:rPr>
              <w:t>Luxembourg/Luxemburg</w:t>
            </w:r>
          </w:p>
          <w:p w14:paraId="21B7889E" w14:textId="77777777" w:rsidR="00644E98" w:rsidRPr="00AD72C0" w:rsidRDefault="00644E98" w:rsidP="00953393">
            <w:pPr>
              <w:autoSpaceDE w:val="0"/>
              <w:autoSpaceDN w:val="0"/>
              <w:adjustRightInd w:val="0"/>
              <w:rPr>
                <w:color w:val="000000"/>
                <w:sz w:val="22"/>
                <w:szCs w:val="22"/>
                <w:lang w:val="cs-CZ"/>
              </w:rPr>
            </w:pPr>
            <w:r w:rsidRPr="00AD72C0">
              <w:rPr>
                <w:color w:val="000000"/>
                <w:sz w:val="22"/>
                <w:szCs w:val="22"/>
                <w:lang w:val="cs-CZ"/>
              </w:rPr>
              <w:t>Eli Lilly Benelux S.A./N.V.</w:t>
            </w:r>
          </w:p>
          <w:p w14:paraId="1900DF5B" w14:textId="18E159B3" w:rsidR="00644E98" w:rsidRPr="00AD72C0" w:rsidRDefault="00644E98" w:rsidP="00953393">
            <w:pPr>
              <w:keepNext/>
              <w:autoSpaceDE w:val="0"/>
              <w:autoSpaceDN w:val="0"/>
              <w:adjustRightInd w:val="0"/>
              <w:spacing w:before="120"/>
              <w:outlineLvl w:val="3"/>
              <w:rPr>
                <w:b/>
                <w:color w:val="000000"/>
                <w:sz w:val="22"/>
                <w:szCs w:val="22"/>
                <w:lang w:val="cs-CZ"/>
              </w:rPr>
            </w:pPr>
            <w:r w:rsidRPr="00AD72C0">
              <w:rPr>
                <w:color w:val="000000"/>
                <w:sz w:val="22"/>
                <w:szCs w:val="22"/>
                <w:lang w:val="cs-CZ"/>
              </w:rPr>
              <w:t>Tél/Tel: + 32-(0)2 548 84 84</w:t>
            </w:r>
            <w:r w:rsidR="005D650A">
              <w:rPr>
                <w:color w:val="000000"/>
                <w:sz w:val="22"/>
                <w:szCs w:val="22"/>
                <w:lang w:val="cs-CZ"/>
              </w:rPr>
              <w:fldChar w:fldCharType="begin"/>
            </w:r>
            <w:r w:rsidR="005D650A">
              <w:rPr>
                <w:color w:val="000000"/>
                <w:sz w:val="22"/>
                <w:szCs w:val="22"/>
                <w:lang w:val="cs-CZ"/>
              </w:rPr>
              <w:instrText xml:space="preserve"> DOCVARIABLE vault_nd_81f4daec-cde9-430c-8cb4-e87f7f318851 \* MERGEFORMAT </w:instrText>
            </w:r>
            <w:r w:rsidR="005D650A">
              <w:rPr>
                <w:color w:val="000000"/>
                <w:sz w:val="22"/>
                <w:szCs w:val="22"/>
                <w:lang w:val="cs-CZ"/>
              </w:rPr>
              <w:fldChar w:fldCharType="separate"/>
            </w:r>
            <w:r w:rsidR="005D650A">
              <w:rPr>
                <w:color w:val="000000"/>
                <w:sz w:val="22"/>
                <w:szCs w:val="22"/>
                <w:lang w:val="cs-CZ"/>
              </w:rPr>
              <w:t xml:space="preserve"> </w:t>
            </w:r>
            <w:r w:rsidR="005D650A">
              <w:rPr>
                <w:color w:val="000000"/>
                <w:sz w:val="22"/>
                <w:szCs w:val="22"/>
                <w:lang w:val="cs-CZ"/>
              </w:rPr>
              <w:fldChar w:fldCharType="end"/>
            </w:r>
          </w:p>
        </w:tc>
      </w:tr>
      <w:tr w:rsidR="00644E98" w:rsidRPr="0022378B" w14:paraId="09F908C1" w14:textId="77777777" w:rsidTr="00953393">
        <w:tc>
          <w:tcPr>
            <w:tcW w:w="4684" w:type="dxa"/>
          </w:tcPr>
          <w:p w14:paraId="0563BBF4" w14:textId="732A7945" w:rsidR="00644E98" w:rsidRPr="00AD72C0" w:rsidRDefault="00644E98" w:rsidP="00E17BB2">
            <w:pPr>
              <w:autoSpaceDE w:val="0"/>
              <w:autoSpaceDN w:val="0"/>
              <w:adjustRightInd w:val="0"/>
              <w:spacing w:before="120"/>
              <w:outlineLvl w:val="3"/>
              <w:rPr>
                <w:b/>
                <w:color w:val="000000"/>
                <w:sz w:val="22"/>
                <w:szCs w:val="22"/>
                <w:lang w:val="cs-CZ"/>
              </w:rPr>
            </w:pPr>
            <w:r w:rsidRPr="00AD72C0">
              <w:rPr>
                <w:b/>
                <w:color w:val="000000"/>
                <w:sz w:val="22"/>
                <w:szCs w:val="22"/>
                <w:lang w:val="cs-CZ"/>
              </w:rPr>
              <w:t>Česká republika</w:t>
            </w:r>
            <w:r w:rsidR="005D650A">
              <w:rPr>
                <w:b/>
                <w:color w:val="000000"/>
                <w:sz w:val="22"/>
                <w:szCs w:val="22"/>
                <w:lang w:val="cs-CZ"/>
              </w:rPr>
              <w:fldChar w:fldCharType="begin"/>
            </w:r>
            <w:r w:rsidR="005D650A">
              <w:rPr>
                <w:b/>
                <w:color w:val="000000"/>
                <w:sz w:val="22"/>
                <w:szCs w:val="22"/>
                <w:lang w:val="cs-CZ"/>
              </w:rPr>
              <w:instrText xml:space="preserve"> DOCVARIABLE vault_nd_2e49f18a-f6f0-4515-9663-006ae7b6912d \* MERGEFORMAT </w:instrText>
            </w:r>
            <w:r w:rsidR="005D650A">
              <w:rPr>
                <w:b/>
                <w:color w:val="000000"/>
                <w:sz w:val="22"/>
                <w:szCs w:val="22"/>
                <w:lang w:val="cs-CZ"/>
              </w:rPr>
              <w:fldChar w:fldCharType="separate"/>
            </w:r>
            <w:r w:rsidR="005D650A">
              <w:rPr>
                <w:b/>
                <w:color w:val="000000"/>
                <w:sz w:val="22"/>
                <w:szCs w:val="22"/>
                <w:lang w:val="cs-CZ"/>
              </w:rPr>
              <w:t xml:space="preserve"> </w:t>
            </w:r>
            <w:r w:rsidR="005D650A">
              <w:rPr>
                <w:b/>
                <w:color w:val="000000"/>
                <w:sz w:val="22"/>
                <w:szCs w:val="22"/>
                <w:lang w:val="cs-CZ"/>
              </w:rPr>
              <w:fldChar w:fldCharType="end"/>
            </w:r>
          </w:p>
          <w:p w14:paraId="5E2E24CE" w14:textId="77777777" w:rsidR="00644E98" w:rsidRPr="00AD72C0" w:rsidRDefault="00644E98">
            <w:pPr>
              <w:autoSpaceDE w:val="0"/>
              <w:autoSpaceDN w:val="0"/>
              <w:adjustRightInd w:val="0"/>
              <w:rPr>
                <w:color w:val="000000"/>
                <w:sz w:val="22"/>
                <w:szCs w:val="22"/>
                <w:lang w:val="cs-CZ"/>
              </w:rPr>
            </w:pPr>
            <w:r w:rsidRPr="00AD72C0">
              <w:rPr>
                <w:color w:val="000000"/>
                <w:sz w:val="22"/>
                <w:szCs w:val="22"/>
                <w:lang w:val="cs-CZ"/>
              </w:rPr>
              <w:t>ELI LILLY ČR, s.r.o.</w:t>
            </w:r>
          </w:p>
          <w:p w14:paraId="2B46D046" w14:textId="77777777" w:rsidR="00644E98" w:rsidRPr="00AD72C0" w:rsidRDefault="00644E98">
            <w:pPr>
              <w:autoSpaceDE w:val="0"/>
              <w:autoSpaceDN w:val="0"/>
              <w:adjustRightInd w:val="0"/>
              <w:rPr>
                <w:color w:val="000000"/>
                <w:sz w:val="22"/>
                <w:szCs w:val="22"/>
                <w:lang w:val="cs-CZ"/>
              </w:rPr>
            </w:pPr>
            <w:r w:rsidRPr="00AD72C0">
              <w:rPr>
                <w:color w:val="000000"/>
                <w:sz w:val="22"/>
                <w:szCs w:val="22"/>
                <w:lang w:val="cs-CZ"/>
              </w:rPr>
              <w:t>Tel: + 420 234 664 111</w:t>
            </w:r>
          </w:p>
          <w:p w14:paraId="56B0D450" w14:textId="77777777" w:rsidR="00644E98" w:rsidRPr="00AD72C0" w:rsidRDefault="00644E98">
            <w:pPr>
              <w:autoSpaceDE w:val="0"/>
              <w:autoSpaceDN w:val="0"/>
              <w:adjustRightInd w:val="0"/>
              <w:rPr>
                <w:color w:val="000000"/>
                <w:sz w:val="22"/>
                <w:szCs w:val="22"/>
                <w:lang w:val="cs-CZ"/>
              </w:rPr>
            </w:pPr>
          </w:p>
        </w:tc>
        <w:tc>
          <w:tcPr>
            <w:tcW w:w="4678" w:type="dxa"/>
          </w:tcPr>
          <w:p w14:paraId="58CDD475" w14:textId="3941B443" w:rsidR="00644E98" w:rsidRPr="00AD72C0" w:rsidRDefault="00644E98" w:rsidP="00E17BB2">
            <w:pPr>
              <w:autoSpaceDE w:val="0"/>
              <w:autoSpaceDN w:val="0"/>
              <w:adjustRightInd w:val="0"/>
              <w:spacing w:before="120"/>
              <w:outlineLvl w:val="3"/>
              <w:rPr>
                <w:b/>
                <w:color w:val="000000"/>
                <w:sz w:val="22"/>
                <w:szCs w:val="22"/>
                <w:lang w:val="cs-CZ"/>
              </w:rPr>
            </w:pPr>
            <w:r w:rsidRPr="00AD72C0">
              <w:rPr>
                <w:b/>
                <w:color w:val="000000"/>
                <w:sz w:val="22"/>
                <w:szCs w:val="22"/>
                <w:lang w:val="cs-CZ"/>
              </w:rPr>
              <w:t>Magyarország</w:t>
            </w:r>
            <w:r w:rsidR="005D650A">
              <w:rPr>
                <w:b/>
                <w:color w:val="000000"/>
                <w:sz w:val="22"/>
                <w:szCs w:val="22"/>
                <w:lang w:val="cs-CZ"/>
              </w:rPr>
              <w:fldChar w:fldCharType="begin"/>
            </w:r>
            <w:r w:rsidR="005D650A">
              <w:rPr>
                <w:b/>
                <w:color w:val="000000"/>
                <w:sz w:val="22"/>
                <w:szCs w:val="22"/>
                <w:lang w:val="cs-CZ"/>
              </w:rPr>
              <w:instrText xml:space="preserve"> DOCVARIABLE vault_nd_3b7573f0-3824-475e-9caa-a87f82dfe3ba \* MERGEFORMAT </w:instrText>
            </w:r>
            <w:r w:rsidR="005D650A">
              <w:rPr>
                <w:b/>
                <w:color w:val="000000"/>
                <w:sz w:val="22"/>
                <w:szCs w:val="22"/>
                <w:lang w:val="cs-CZ"/>
              </w:rPr>
              <w:fldChar w:fldCharType="separate"/>
            </w:r>
            <w:r w:rsidR="005D650A">
              <w:rPr>
                <w:b/>
                <w:color w:val="000000"/>
                <w:sz w:val="22"/>
                <w:szCs w:val="22"/>
                <w:lang w:val="cs-CZ"/>
              </w:rPr>
              <w:t xml:space="preserve"> </w:t>
            </w:r>
            <w:r w:rsidR="005D650A">
              <w:rPr>
                <w:b/>
                <w:color w:val="000000"/>
                <w:sz w:val="22"/>
                <w:szCs w:val="22"/>
                <w:lang w:val="cs-CZ"/>
              </w:rPr>
              <w:fldChar w:fldCharType="end"/>
            </w:r>
          </w:p>
          <w:p w14:paraId="6B5C6CB6" w14:textId="77777777" w:rsidR="00644E98" w:rsidRPr="00AD72C0" w:rsidRDefault="00644E98">
            <w:pPr>
              <w:autoSpaceDE w:val="0"/>
              <w:autoSpaceDN w:val="0"/>
              <w:adjustRightInd w:val="0"/>
              <w:rPr>
                <w:color w:val="000000"/>
                <w:sz w:val="22"/>
                <w:szCs w:val="22"/>
                <w:lang w:val="cs-CZ"/>
              </w:rPr>
            </w:pPr>
            <w:r w:rsidRPr="00AD72C0">
              <w:rPr>
                <w:color w:val="000000"/>
                <w:sz w:val="22"/>
                <w:szCs w:val="22"/>
                <w:lang w:val="cs-CZ"/>
              </w:rPr>
              <w:t>Lilly Hungária Kft.</w:t>
            </w:r>
          </w:p>
          <w:p w14:paraId="53C364A6" w14:textId="77777777" w:rsidR="00644E98" w:rsidRPr="00AD72C0" w:rsidRDefault="00644E98">
            <w:pPr>
              <w:autoSpaceDE w:val="0"/>
              <w:autoSpaceDN w:val="0"/>
              <w:adjustRightInd w:val="0"/>
              <w:rPr>
                <w:color w:val="000000"/>
                <w:sz w:val="22"/>
                <w:szCs w:val="22"/>
                <w:lang w:val="cs-CZ"/>
              </w:rPr>
            </w:pPr>
            <w:r w:rsidRPr="00AD72C0">
              <w:rPr>
                <w:color w:val="000000"/>
                <w:sz w:val="22"/>
                <w:szCs w:val="22"/>
                <w:lang w:val="cs-CZ"/>
              </w:rPr>
              <w:t>Tel: + 36 1 328 5100</w:t>
            </w:r>
          </w:p>
        </w:tc>
      </w:tr>
      <w:tr w:rsidR="00644E98" w:rsidRPr="00AD72C0" w14:paraId="3FE51408" w14:textId="77777777" w:rsidTr="00953393">
        <w:tc>
          <w:tcPr>
            <w:tcW w:w="4684" w:type="dxa"/>
          </w:tcPr>
          <w:p w14:paraId="31D17C6D" w14:textId="7A012BD6" w:rsidR="00644E98" w:rsidRPr="00AD72C0" w:rsidRDefault="00644E98" w:rsidP="00E17BB2">
            <w:pPr>
              <w:autoSpaceDE w:val="0"/>
              <w:autoSpaceDN w:val="0"/>
              <w:adjustRightInd w:val="0"/>
              <w:spacing w:before="120"/>
              <w:outlineLvl w:val="3"/>
              <w:rPr>
                <w:b/>
                <w:color w:val="000000"/>
                <w:sz w:val="22"/>
                <w:szCs w:val="22"/>
                <w:lang w:val="cs-CZ"/>
              </w:rPr>
            </w:pPr>
            <w:r w:rsidRPr="00AD72C0">
              <w:rPr>
                <w:b/>
                <w:color w:val="000000"/>
                <w:sz w:val="22"/>
                <w:szCs w:val="22"/>
                <w:lang w:val="cs-CZ"/>
              </w:rPr>
              <w:t>Danmark</w:t>
            </w:r>
            <w:r w:rsidR="005D650A">
              <w:rPr>
                <w:b/>
                <w:color w:val="000000"/>
                <w:sz w:val="22"/>
                <w:szCs w:val="22"/>
                <w:lang w:val="cs-CZ"/>
              </w:rPr>
              <w:fldChar w:fldCharType="begin"/>
            </w:r>
            <w:r w:rsidR="005D650A">
              <w:rPr>
                <w:b/>
                <w:color w:val="000000"/>
                <w:sz w:val="22"/>
                <w:szCs w:val="22"/>
                <w:lang w:val="cs-CZ"/>
              </w:rPr>
              <w:instrText xml:space="preserve"> DOCVARIABLE vault_nd_5f7c0be5-c6f3-4609-b984-d747ba2d76aa \* MERGEFORMAT </w:instrText>
            </w:r>
            <w:r w:rsidR="005D650A">
              <w:rPr>
                <w:b/>
                <w:color w:val="000000"/>
                <w:sz w:val="22"/>
                <w:szCs w:val="22"/>
                <w:lang w:val="cs-CZ"/>
              </w:rPr>
              <w:fldChar w:fldCharType="separate"/>
            </w:r>
            <w:r w:rsidR="005D650A">
              <w:rPr>
                <w:b/>
                <w:color w:val="000000"/>
                <w:sz w:val="22"/>
                <w:szCs w:val="22"/>
                <w:lang w:val="cs-CZ"/>
              </w:rPr>
              <w:t xml:space="preserve"> </w:t>
            </w:r>
            <w:r w:rsidR="005D650A">
              <w:rPr>
                <w:b/>
                <w:color w:val="000000"/>
                <w:sz w:val="22"/>
                <w:szCs w:val="22"/>
                <w:lang w:val="cs-CZ"/>
              </w:rPr>
              <w:fldChar w:fldCharType="end"/>
            </w:r>
          </w:p>
          <w:p w14:paraId="4C9F30CC" w14:textId="77777777" w:rsidR="00644E98" w:rsidRPr="00AD72C0" w:rsidRDefault="00644E98">
            <w:pPr>
              <w:autoSpaceDE w:val="0"/>
              <w:autoSpaceDN w:val="0"/>
              <w:adjustRightInd w:val="0"/>
              <w:rPr>
                <w:color w:val="000000"/>
                <w:sz w:val="22"/>
                <w:szCs w:val="22"/>
                <w:lang w:val="cs-CZ"/>
              </w:rPr>
            </w:pPr>
            <w:r w:rsidRPr="00AD72C0">
              <w:rPr>
                <w:color w:val="000000"/>
                <w:sz w:val="22"/>
                <w:szCs w:val="22"/>
                <w:lang w:val="cs-CZ"/>
              </w:rPr>
              <w:t xml:space="preserve">Eli Lilly Danmark A/S </w:t>
            </w:r>
          </w:p>
          <w:p w14:paraId="121FDBBA" w14:textId="7C46FE27" w:rsidR="00644E98" w:rsidRPr="00AD72C0" w:rsidRDefault="00644E98">
            <w:pPr>
              <w:autoSpaceDE w:val="0"/>
              <w:autoSpaceDN w:val="0"/>
              <w:adjustRightInd w:val="0"/>
              <w:rPr>
                <w:color w:val="000000"/>
                <w:sz w:val="22"/>
                <w:szCs w:val="22"/>
                <w:lang w:val="cs-CZ"/>
              </w:rPr>
            </w:pPr>
            <w:r w:rsidRPr="00AD72C0">
              <w:rPr>
                <w:color w:val="000000"/>
                <w:sz w:val="22"/>
                <w:szCs w:val="22"/>
                <w:lang w:val="cs-CZ"/>
              </w:rPr>
              <w:t>Tlf</w:t>
            </w:r>
            <w:r w:rsidR="00F245F4">
              <w:rPr>
                <w:color w:val="000000"/>
                <w:sz w:val="22"/>
                <w:szCs w:val="22"/>
                <w:lang w:val="cs-CZ"/>
              </w:rPr>
              <w:t>.</w:t>
            </w:r>
            <w:r w:rsidRPr="00AD72C0">
              <w:rPr>
                <w:color w:val="000000"/>
                <w:sz w:val="22"/>
                <w:szCs w:val="22"/>
                <w:lang w:val="cs-CZ"/>
              </w:rPr>
              <w:t>: +45 45 26 6000</w:t>
            </w:r>
          </w:p>
          <w:p w14:paraId="6B3D2B56" w14:textId="77777777" w:rsidR="00644E98" w:rsidRPr="00AD72C0" w:rsidRDefault="00644E98">
            <w:pPr>
              <w:autoSpaceDE w:val="0"/>
              <w:autoSpaceDN w:val="0"/>
              <w:adjustRightInd w:val="0"/>
              <w:rPr>
                <w:color w:val="000000"/>
                <w:sz w:val="22"/>
                <w:szCs w:val="22"/>
                <w:lang w:val="cs-CZ"/>
              </w:rPr>
            </w:pPr>
          </w:p>
        </w:tc>
        <w:tc>
          <w:tcPr>
            <w:tcW w:w="4678" w:type="dxa"/>
          </w:tcPr>
          <w:p w14:paraId="24B467FF" w14:textId="77777777" w:rsidR="00644E98" w:rsidRPr="00AD72C0" w:rsidRDefault="00644E98">
            <w:pPr>
              <w:autoSpaceDE w:val="0"/>
              <w:autoSpaceDN w:val="0"/>
              <w:adjustRightInd w:val="0"/>
              <w:rPr>
                <w:b/>
                <w:bCs/>
                <w:color w:val="000000"/>
                <w:sz w:val="22"/>
                <w:szCs w:val="22"/>
                <w:lang w:val="cs-CZ"/>
              </w:rPr>
            </w:pPr>
            <w:r w:rsidRPr="00AD72C0">
              <w:rPr>
                <w:b/>
                <w:bCs/>
                <w:color w:val="000000"/>
                <w:sz w:val="22"/>
                <w:szCs w:val="22"/>
                <w:lang w:val="cs-CZ"/>
              </w:rPr>
              <w:t>Malta</w:t>
            </w:r>
          </w:p>
          <w:p w14:paraId="38066EE3" w14:textId="77777777" w:rsidR="00644E98" w:rsidRPr="00AD72C0" w:rsidRDefault="00644E98">
            <w:pPr>
              <w:autoSpaceDE w:val="0"/>
              <w:autoSpaceDN w:val="0"/>
              <w:adjustRightInd w:val="0"/>
              <w:rPr>
                <w:color w:val="000000"/>
                <w:sz w:val="22"/>
                <w:szCs w:val="22"/>
                <w:lang w:val="cs-CZ"/>
              </w:rPr>
            </w:pPr>
            <w:r w:rsidRPr="00AD72C0">
              <w:rPr>
                <w:color w:val="000000"/>
                <w:sz w:val="22"/>
                <w:szCs w:val="22"/>
                <w:lang w:val="cs-CZ"/>
              </w:rPr>
              <w:t>Charles de Giorgio Ltd.</w:t>
            </w:r>
          </w:p>
          <w:p w14:paraId="69D8DEB7" w14:textId="77777777" w:rsidR="00644E98" w:rsidRPr="00AD72C0" w:rsidRDefault="00644E98">
            <w:pPr>
              <w:autoSpaceDE w:val="0"/>
              <w:autoSpaceDN w:val="0"/>
              <w:adjustRightInd w:val="0"/>
              <w:rPr>
                <w:color w:val="000000"/>
                <w:sz w:val="22"/>
                <w:szCs w:val="22"/>
                <w:lang w:val="cs-CZ"/>
              </w:rPr>
            </w:pPr>
            <w:r w:rsidRPr="00AD72C0">
              <w:rPr>
                <w:color w:val="000000"/>
                <w:sz w:val="22"/>
                <w:szCs w:val="22"/>
                <w:lang w:val="cs-CZ"/>
              </w:rPr>
              <w:t>Tel: + 356 25600 500</w:t>
            </w:r>
          </w:p>
        </w:tc>
      </w:tr>
      <w:tr w:rsidR="00644E98" w:rsidRPr="00AD72C0" w14:paraId="4CFBE0CC" w14:textId="77777777" w:rsidTr="00953393">
        <w:tc>
          <w:tcPr>
            <w:tcW w:w="4684" w:type="dxa"/>
          </w:tcPr>
          <w:p w14:paraId="523E52EB" w14:textId="77777777" w:rsidR="00644E98" w:rsidRPr="00AD72C0" w:rsidRDefault="00644E98" w:rsidP="00E17BB2">
            <w:pPr>
              <w:keepNext/>
              <w:autoSpaceDE w:val="0"/>
              <w:autoSpaceDN w:val="0"/>
              <w:adjustRightInd w:val="0"/>
              <w:rPr>
                <w:b/>
                <w:bCs/>
                <w:color w:val="000000"/>
                <w:sz w:val="22"/>
                <w:szCs w:val="22"/>
                <w:lang w:val="cs-CZ"/>
              </w:rPr>
            </w:pPr>
            <w:r w:rsidRPr="00AD72C0">
              <w:rPr>
                <w:b/>
                <w:bCs/>
                <w:color w:val="000000"/>
                <w:sz w:val="22"/>
                <w:szCs w:val="22"/>
                <w:lang w:val="cs-CZ"/>
              </w:rPr>
              <w:t>Deutschland</w:t>
            </w:r>
          </w:p>
          <w:p w14:paraId="3BFFDD4F" w14:textId="77777777" w:rsidR="00644E98" w:rsidRPr="00AD72C0" w:rsidRDefault="00644E98" w:rsidP="00E17BB2">
            <w:pPr>
              <w:keepNext/>
              <w:autoSpaceDE w:val="0"/>
              <w:autoSpaceDN w:val="0"/>
              <w:adjustRightInd w:val="0"/>
              <w:rPr>
                <w:color w:val="000000"/>
                <w:sz w:val="22"/>
                <w:szCs w:val="22"/>
                <w:lang w:val="cs-CZ"/>
              </w:rPr>
            </w:pPr>
            <w:r w:rsidRPr="00AD72C0">
              <w:rPr>
                <w:color w:val="000000"/>
                <w:sz w:val="22"/>
                <w:szCs w:val="22"/>
                <w:lang w:val="cs-CZ"/>
              </w:rPr>
              <w:t>Lilly Deutschland GmbH</w:t>
            </w:r>
          </w:p>
          <w:p w14:paraId="61D9F4AB" w14:textId="77777777" w:rsidR="00644E98" w:rsidRPr="00AD72C0" w:rsidRDefault="00644E98" w:rsidP="00E17BB2">
            <w:pPr>
              <w:keepNext/>
              <w:autoSpaceDE w:val="0"/>
              <w:autoSpaceDN w:val="0"/>
              <w:adjustRightInd w:val="0"/>
              <w:rPr>
                <w:color w:val="000000"/>
                <w:sz w:val="22"/>
                <w:szCs w:val="22"/>
                <w:lang w:val="cs-CZ"/>
              </w:rPr>
            </w:pPr>
            <w:r w:rsidRPr="00AD72C0">
              <w:rPr>
                <w:color w:val="000000"/>
                <w:sz w:val="22"/>
                <w:szCs w:val="22"/>
                <w:lang w:val="cs-CZ"/>
              </w:rPr>
              <w:t>Tel. + 49-(0) 6172 273 2222</w:t>
            </w:r>
          </w:p>
          <w:p w14:paraId="018C1D37" w14:textId="77777777" w:rsidR="00644E98" w:rsidRPr="00AD72C0" w:rsidRDefault="00644E98" w:rsidP="00E17BB2">
            <w:pPr>
              <w:keepNext/>
              <w:autoSpaceDE w:val="0"/>
              <w:autoSpaceDN w:val="0"/>
              <w:adjustRightInd w:val="0"/>
              <w:rPr>
                <w:color w:val="000000"/>
                <w:sz w:val="22"/>
                <w:szCs w:val="22"/>
                <w:lang w:val="cs-CZ"/>
              </w:rPr>
            </w:pPr>
          </w:p>
        </w:tc>
        <w:tc>
          <w:tcPr>
            <w:tcW w:w="4678" w:type="dxa"/>
          </w:tcPr>
          <w:p w14:paraId="77497954" w14:textId="77777777" w:rsidR="00644E98" w:rsidRPr="00AD72C0" w:rsidRDefault="00644E98" w:rsidP="00E17BB2">
            <w:pPr>
              <w:keepNext/>
              <w:autoSpaceDE w:val="0"/>
              <w:autoSpaceDN w:val="0"/>
              <w:adjustRightInd w:val="0"/>
              <w:rPr>
                <w:b/>
                <w:bCs/>
                <w:color w:val="000000"/>
                <w:sz w:val="22"/>
                <w:szCs w:val="22"/>
                <w:lang w:val="cs-CZ"/>
              </w:rPr>
            </w:pPr>
            <w:r w:rsidRPr="00AD72C0">
              <w:rPr>
                <w:b/>
                <w:bCs/>
                <w:color w:val="000000"/>
                <w:sz w:val="22"/>
                <w:szCs w:val="22"/>
                <w:lang w:val="cs-CZ"/>
              </w:rPr>
              <w:t>Nederland</w:t>
            </w:r>
          </w:p>
          <w:p w14:paraId="58C08E1E" w14:textId="77777777" w:rsidR="00644E98" w:rsidRPr="00AD72C0" w:rsidRDefault="00644E98" w:rsidP="00E17BB2">
            <w:pPr>
              <w:keepNext/>
              <w:autoSpaceDE w:val="0"/>
              <w:autoSpaceDN w:val="0"/>
              <w:adjustRightInd w:val="0"/>
              <w:rPr>
                <w:color w:val="000000"/>
                <w:sz w:val="22"/>
                <w:szCs w:val="22"/>
                <w:lang w:val="cs-CZ"/>
              </w:rPr>
            </w:pPr>
            <w:r w:rsidRPr="00AD72C0">
              <w:rPr>
                <w:color w:val="000000"/>
                <w:sz w:val="22"/>
                <w:szCs w:val="22"/>
                <w:lang w:val="cs-CZ"/>
              </w:rPr>
              <w:t xml:space="preserve">Eli Lilly Nederland B.V. </w:t>
            </w:r>
          </w:p>
          <w:p w14:paraId="6E18EAFD" w14:textId="3A959C89" w:rsidR="00644E98" w:rsidRPr="00AD72C0" w:rsidRDefault="00644E98">
            <w:pPr>
              <w:keepNext/>
              <w:autoSpaceDE w:val="0"/>
              <w:autoSpaceDN w:val="0"/>
              <w:adjustRightInd w:val="0"/>
              <w:spacing w:before="120"/>
              <w:outlineLvl w:val="3"/>
              <w:rPr>
                <w:color w:val="000000"/>
                <w:sz w:val="22"/>
                <w:szCs w:val="22"/>
                <w:lang w:val="cs-CZ"/>
              </w:rPr>
            </w:pPr>
            <w:r w:rsidRPr="00AD72C0">
              <w:rPr>
                <w:color w:val="000000"/>
                <w:sz w:val="22"/>
                <w:szCs w:val="22"/>
                <w:lang w:val="cs-CZ"/>
              </w:rPr>
              <w:t>Tel: + 31-(0) 30 60 25 800</w:t>
            </w:r>
            <w:r w:rsidR="005D650A">
              <w:rPr>
                <w:color w:val="000000"/>
                <w:sz w:val="22"/>
                <w:szCs w:val="22"/>
                <w:lang w:val="cs-CZ"/>
              </w:rPr>
              <w:fldChar w:fldCharType="begin"/>
            </w:r>
            <w:r w:rsidR="005D650A">
              <w:rPr>
                <w:color w:val="000000"/>
                <w:sz w:val="22"/>
                <w:szCs w:val="22"/>
                <w:lang w:val="cs-CZ"/>
              </w:rPr>
              <w:instrText xml:space="preserve"> DOCVARIABLE vault_nd_ae4103ef-8919-46c0-9721-0323de8684f8 \* MERGEFORMAT </w:instrText>
            </w:r>
            <w:r w:rsidR="005D650A">
              <w:rPr>
                <w:color w:val="000000"/>
                <w:sz w:val="22"/>
                <w:szCs w:val="22"/>
                <w:lang w:val="cs-CZ"/>
              </w:rPr>
              <w:fldChar w:fldCharType="separate"/>
            </w:r>
            <w:r w:rsidR="005D650A">
              <w:rPr>
                <w:color w:val="000000"/>
                <w:sz w:val="22"/>
                <w:szCs w:val="22"/>
                <w:lang w:val="cs-CZ"/>
              </w:rPr>
              <w:t xml:space="preserve"> </w:t>
            </w:r>
            <w:r w:rsidR="005D650A">
              <w:rPr>
                <w:color w:val="000000"/>
                <w:sz w:val="22"/>
                <w:szCs w:val="22"/>
                <w:lang w:val="cs-CZ"/>
              </w:rPr>
              <w:fldChar w:fldCharType="end"/>
            </w:r>
          </w:p>
        </w:tc>
      </w:tr>
      <w:tr w:rsidR="00644E98" w:rsidRPr="00AD72C0" w14:paraId="39698C60" w14:textId="77777777" w:rsidTr="00953393">
        <w:tc>
          <w:tcPr>
            <w:tcW w:w="4684" w:type="dxa"/>
          </w:tcPr>
          <w:p w14:paraId="75EBD9BB" w14:textId="31E83B88" w:rsidR="00644E98" w:rsidRPr="00AD72C0" w:rsidRDefault="00644E98" w:rsidP="00E50422">
            <w:pPr>
              <w:autoSpaceDE w:val="0"/>
              <w:autoSpaceDN w:val="0"/>
              <w:adjustRightInd w:val="0"/>
              <w:spacing w:before="120"/>
              <w:outlineLvl w:val="3"/>
              <w:rPr>
                <w:b/>
                <w:color w:val="000000"/>
                <w:sz w:val="22"/>
                <w:szCs w:val="22"/>
                <w:lang w:val="cs-CZ"/>
              </w:rPr>
            </w:pPr>
            <w:r w:rsidRPr="00AD72C0">
              <w:rPr>
                <w:b/>
                <w:color w:val="000000"/>
                <w:sz w:val="22"/>
                <w:szCs w:val="22"/>
                <w:lang w:val="cs-CZ"/>
              </w:rPr>
              <w:t>Eesti</w:t>
            </w:r>
            <w:r w:rsidR="005D650A">
              <w:rPr>
                <w:b/>
                <w:color w:val="000000"/>
                <w:sz w:val="22"/>
                <w:szCs w:val="22"/>
                <w:lang w:val="cs-CZ"/>
              </w:rPr>
              <w:fldChar w:fldCharType="begin"/>
            </w:r>
            <w:r w:rsidR="005D650A">
              <w:rPr>
                <w:b/>
                <w:color w:val="000000"/>
                <w:sz w:val="22"/>
                <w:szCs w:val="22"/>
                <w:lang w:val="cs-CZ"/>
              </w:rPr>
              <w:instrText xml:space="preserve"> DOCVARIABLE vault_nd_278b83b1-067e-4ce2-968b-b3d26242934f \* MERGEFORMAT </w:instrText>
            </w:r>
            <w:r w:rsidR="005D650A">
              <w:rPr>
                <w:b/>
                <w:color w:val="000000"/>
                <w:sz w:val="22"/>
                <w:szCs w:val="22"/>
                <w:lang w:val="cs-CZ"/>
              </w:rPr>
              <w:fldChar w:fldCharType="separate"/>
            </w:r>
            <w:r w:rsidR="005D650A">
              <w:rPr>
                <w:b/>
                <w:color w:val="000000"/>
                <w:sz w:val="22"/>
                <w:szCs w:val="22"/>
                <w:lang w:val="cs-CZ"/>
              </w:rPr>
              <w:t xml:space="preserve"> </w:t>
            </w:r>
            <w:r w:rsidR="005D650A">
              <w:rPr>
                <w:b/>
                <w:color w:val="000000"/>
                <w:sz w:val="22"/>
                <w:szCs w:val="22"/>
                <w:lang w:val="cs-CZ"/>
              </w:rPr>
              <w:fldChar w:fldCharType="end"/>
            </w:r>
          </w:p>
          <w:p w14:paraId="740CE326" w14:textId="7947181D" w:rsidR="00644E98" w:rsidRPr="00AD72C0" w:rsidRDefault="00644E98" w:rsidP="00E50422">
            <w:pPr>
              <w:autoSpaceDE w:val="0"/>
              <w:autoSpaceDN w:val="0"/>
              <w:adjustRightInd w:val="0"/>
              <w:rPr>
                <w:color w:val="000000"/>
                <w:sz w:val="22"/>
                <w:szCs w:val="22"/>
                <w:lang w:val="cs-CZ"/>
              </w:rPr>
            </w:pPr>
            <w:r w:rsidRPr="00AD72C0">
              <w:rPr>
                <w:color w:val="000000"/>
                <w:sz w:val="22"/>
                <w:szCs w:val="22"/>
                <w:lang w:val="cs-CZ"/>
              </w:rPr>
              <w:t xml:space="preserve">Eli Lilly </w:t>
            </w:r>
            <w:r w:rsidR="00CD56D9" w:rsidRPr="00AD72C0">
              <w:rPr>
                <w:color w:val="000000"/>
                <w:sz w:val="22"/>
                <w:szCs w:val="22"/>
                <w:lang w:val="cs-CZ"/>
              </w:rPr>
              <w:t>Nederland B.V.</w:t>
            </w:r>
            <w:r w:rsidRPr="00AD72C0">
              <w:rPr>
                <w:color w:val="000000"/>
                <w:sz w:val="22"/>
                <w:szCs w:val="22"/>
                <w:lang w:val="cs-CZ"/>
              </w:rPr>
              <w:t xml:space="preserve"> </w:t>
            </w:r>
          </w:p>
          <w:p w14:paraId="2D7331B3" w14:textId="77777777" w:rsidR="00644E98" w:rsidRPr="00AD72C0" w:rsidRDefault="00644E98" w:rsidP="00D15180">
            <w:pPr>
              <w:autoSpaceDE w:val="0"/>
              <w:autoSpaceDN w:val="0"/>
              <w:adjustRightInd w:val="0"/>
              <w:rPr>
                <w:color w:val="000000"/>
                <w:sz w:val="22"/>
                <w:szCs w:val="22"/>
                <w:lang w:val="cs-CZ"/>
              </w:rPr>
            </w:pPr>
            <w:r w:rsidRPr="00AD72C0">
              <w:rPr>
                <w:color w:val="000000"/>
                <w:sz w:val="22"/>
                <w:szCs w:val="22"/>
                <w:lang w:val="cs-CZ"/>
              </w:rPr>
              <w:t xml:space="preserve">Tel: </w:t>
            </w:r>
            <w:r w:rsidRPr="00AD72C0">
              <w:rPr>
                <w:b/>
                <w:color w:val="000000"/>
                <w:sz w:val="22"/>
                <w:szCs w:val="22"/>
                <w:lang w:val="cs-CZ"/>
              </w:rPr>
              <w:t>+</w:t>
            </w:r>
            <w:r w:rsidRPr="00AD72C0">
              <w:rPr>
                <w:color w:val="000000"/>
                <w:sz w:val="22"/>
                <w:szCs w:val="22"/>
                <w:lang w:val="cs-CZ"/>
              </w:rPr>
              <w:t>372 6817 280</w:t>
            </w:r>
          </w:p>
          <w:p w14:paraId="37467479" w14:textId="77777777" w:rsidR="00644E98" w:rsidRPr="00AD72C0" w:rsidRDefault="00644E98" w:rsidP="00567FB0">
            <w:pPr>
              <w:autoSpaceDE w:val="0"/>
              <w:autoSpaceDN w:val="0"/>
              <w:adjustRightInd w:val="0"/>
              <w:rPr>
                <w:color w:val="000000"/>
                <w:sz w:val="22"/>
                <w:szCs w:val="22"/>
                <w:lang w:val="cs-CZ"/>
              </w:rPr>
            </w:pPr>
          </w:p>
        </w:tc>
        <w:tc>
          <w:tcPr>
            <w:tcW w:w="4678" w:type="dxa"/>
          </w:tcPr>
          <w:p w14:paraId="24EF14A2" w14:textId="77777777" w:rsidR="00644E98" w:rsidRPr="00AD72C0" w:rsidRDefault="00644E98" w:rsidP="00CD7A01">
            <w:pPr>
              <w:autoSpaceDE w:val="0"/>
              <w:autoSpaceDN w:val="0"/>
              <w:adjustRightInd w:val="0"/>
              <w:rPr>
                <w:b/>
                <w:bCs/>
                <w:color w:val="000000"/>
                <w:sz w:val="22"/>
                <w:szCs w:val="22"/>
                <w:lang w:val="cs-CZ"/>
              </w:rPr>
            </w:pPr>
            <w:r w:rsidRPr="00AD72C0">
              <w:rPr>
                <w:b/>
                <w:bCs/>
                <w:color w:val="000000"/>
                <w:sz w:val="22"/>
                <w:szCs w:val="22"/>
                <w:lang w:val="cs-CZ"/>
              </w:rPr>
              <w:t>Norge</w:t>
            </w:r>
          </w:p>
          <w:p w14:paraId="02F75A0E" w14:textId="77777777" w:rsidR="00644E98" w:rsidRPr="00AD72C0" w:rsidRDefault="00644E98" w:rsidP="00E50422">
            <w:pPr>
              <w:autoSpaceDE w:val="0"/>
              <w:autoSpaceDN w:val="0"/>
              <w:adjustRightInd w:val="0"/>
              <w:rPr>
                <w:color w:val="000000"/>
                <w:sz w:val="22"/>
                <w:szCs w:val="22"/>
                <w:lang w:val="cs-CZ"/>
              </w:rPr>
            </w:pPr>
            <w:r w:rsidRPr="00AD72C0">
              <w:rPr>
                <w:color w:val="000000"/>
                <w:sz w:val="22"/>
                <w:szCs w:val="22"/>
                <w:lang w:val="cs-CZ"/>
              </w:rPr>
              <w:t xml:space="preserve">Eli Lilly Norge A.S. </w:t>
            </w:r>
          </w:p>
          <w:p w14:paraId="66467E56" w14:textId="11C4E544" w:rsidR="00644E98" w:rsidRPr="00AD72C0" w:rsidRDefault="00644E98" w:rsidP="00E50422">
            <w:pPr>
              <w:autoSpaceDE w:val="0"/>
              <w:autoSpaceDN w:val="0"/>
              <w:adjustRightInd w:val="0"/>
              <w:spacing w:before="120"/>
              <w:outlineLvl w:val="3"/>
              <w:rPr>
                <w:color w:val="000000"/>
                <w:sz w:val="22"/>
                <w:szCs w:val="22"/>
                <w:lang w:val="cs-CZ"/>
              </w:rPr>
            </w:pPr>
            <w:r w:rsidRPr="00AD72C0">
              <w:rPr>
                <w:color w:val="000000"/>
                <w:sz w:val="22"/>
                <w:szCs w:val="22"/>
                <w:lang w:val="cs-CZ"/>
              </w:rPr>
              <w:t>Tlf: + 47 22 88 18 00</w:t>
            </w:r>
            <w:r w:rsidR="005D650A">
              <w:rPr>
                <w:color w:val="000000"/>
                <w:sz w:val="22"/>
                <w:szCs w:val="22"/>
                <w:lang w:val="cs-CZ"/>
              </w:rPr>
              <w:fldChar w:fldCharType="begin"/>
            </w:r>
            <w:r w:rsidR="005D650A">
              <w:rPr>
                <w:color w:val="000000"/>
                <w:sz w:val="22"/>
                <w:szCs w:val="22"/>
                <w:lang w:val="cs-CZ"/>
              </w:rPr>
              <w:instrText xml:space="preserve"> DOCVARIABLE vault_nd_8a825af3-5ba3-428d-9419-bf9b74ba7ec9 \* MERGEFORMAT </w:instrText>
            </w:r>
            <w:r w:rsidR="005D650A">
              <w:rPr>
                <w:color w:val="000000"/>
                <w:sz w:val="22"/>
                <w:szCs w:val="22"/>
                <w:lang w:val="cs-CZ"/>
              </w:rPr>
              <w:fldChar w:fldCharType="separate"/>
            </w:r>
            <w:r w:rsidR="005D650A">
              <w:rPr>
                <w:color w:val="000000"/>
                <w:sz w:val="22"/>
                <w:szCs w:val="22"/>
                <w:lang w:val="cs-CZ"/>
              </w:rPr>
              <w:t xml:space="preserve"> </w:t>
            </w:r>
            <w:r w:rsidR="005D650A">
              <w:rPr>
                <w:color w:val="000000"/>
                <w:sz w:val="22"/>
                <w:szCs w:val="22"/>
                <w:lang w:val="cs-CZ"/>
              </w:rPr>
              <w:fldChar w:fldCharType="end"/>
            </w:r>
          </w:p>
        </w:tc>
      </w:tr>
      <w:tr w:rsidR="00644E98" w:rsidRPr="00AD72C0" w14:paraId="082BEAA0" w14:textId="77777777" w:rsidTr="00953393">
        <w:tc>
          <w:tcPr>
            <w:tcW w:w="4684" w:type="dxa"/>
          </w:tcPr>
          <w:p w14:paraId="213B1545" w14:textId="6F3228AB" w:rsidR="00644E98" w:rsidRPr="00AD72C0" w:rsidRDefault="00644E98" w:rsidP="00E50422">
            <w:pPr>
              <w:autoSpaceDE w:val="0"/>
              <w:autoSpaceDN w:val="0"/>
              <w:adjustRightInd w:val="0"/>
              <w:spacing w:before="120"/>
              <w:outlineLvl w:val="3"/>
              <w:rPr>
                <w:b/>
                <w:color w:val="000000"/>
                <w:sz w:val="22"/>
                <w:szCs w:val="22"/>
                <w:lang w:val="cs-CZ"/>
              </w:rPr>
            </w:pPr>
            <w:r w:rsidRPr="00AD72C0">
              <w:rPr>
                <w:b/>
                <w:color w:val="000000"/>
                <w:sz w:val="22"/>
                <w:szCs w:val="22"/>
                <w:lang w:val="cs-CZ"/>
              </w:rPr>
              <w:t>Ελλάδα</w:t>
            </w:r>
            <w:r w:rsidR="005D650A">
              <w:rPr>
                <w:b/>
                <w:color w:val="000000"/>
                <w:sz w:val="22"/>
                <w:szCs w:val="22"/>
                <w:lang w:val="cs-CZ"/>
              </w:rPr>
              <w:fldChar w:fldCharType="begin"/>
            </w:r>
            <w:r w:rsidR="005D650A">
              <w:rPr>
                <w:b/>
                <w:color w:val="000000"/>
                <w:sz w:val="22"/>
                <w:szCs w:val="22"/>
                <w:lang w:val="cs-CZ"/>
              </w:rPr>
              <w:instrText xml:space="preserve"> DOCVARIABLE vault_nd_a910c4e0-9573-4294-b5e8-2e9d70ebd11b \* MERGEFORMAT </w:instrText>
            </w:r>
            <w:r w:rsidR="005D650A">
              <w:rPr>
                <w:b/>
                <w:color w:val="000000"/>
                <w:sz w:val="22"/>
                <w:szCs w:val="22"/>
                <w:lang w:val="cs-CZ"/>
              </w:rPr>
              <w:fldChar w:fldCharType="separate"/>
            </w:r>
            <w:r w:rsidR="005D650A">
              <w:rPr>
                <w:b/>
                <w:color w:val="000000"/>
                <w:sz w:val="22"/>
                <w:szCs w:val="22"/>
                <w:lang w:val="cs-CZ"/>
              </w:rPr>
              <w:t xml:space="preserve"> </w:t>
            </w:r>
            <w:r w:rsidR="005D650A">
              <w:rPr>
                <w:b/>
                <w:color w:val="000000"/>
                <w:sz w:val="22"/>
                <w:szCs w:val="22"/>
                <w:lang w:val="cs-CZ"/>
              </w:rPr>
              <w:fldChar w:fldCharType="end"/>
            </w:r>
          </w:p>
          <w:p w14:paraId="72ABBC19" w14:textId="77777777" w:rsidR="00644E98" w:rsidRPr="00AD72C0" w:rsidRDefault="00644E98" w:rsidP="00D15180">
            <w:pPr>
              <w:autoSpaceDE w:val="0"/>
              <w:autoSpaceDN w:val="0"/>
              <w:adjustRightInd w:val="0"/>
              <w:rPr>
                <w:color w:val="000000"/>
                <w:sz w:val="22"/>
                <w:szCs w:val="22"/>
                <w:lang w:val="cs-CZ"/>
              </w:rPr>
            </w:pPr>
            <w:r w:rsidRPr="00AD72C0">
              <w:rPr>
                <w:color w:val="000000"/>
                <w:sz w:val="22"/>
                <w:szCs w:val="22"/>
                <w:lang w:val="cs-CZ"/>
              </w:rPr>
              <w:t xml:space="preserve">ΦΑΡΜΑΣΕΡΒ-ΛΙΛΛΥ Α.Ε.Β.Ε. </w:t>
            </w:r>
          </w:p>
          <w:p w14:paraId="415C0896" w14:textId="77777777" w:rsidR="00644E98" w:rsidRPr="00AD72C0" w:rsidRDefault="00644E98" w:rsidP="00567FB0">
            <w:pPr>
              <w:autoSpaceDE w:val="0"/>
              <w:autoSpaceDN w:val="0"/>
              <w:adjustRightInd w:val="0"/>
              <w:rPr>
                <w:color w:val="000000"/>
                <w:sz w:val="22"/>
                <w:szCs w:val="22"/>
                <w:lang w:val="cs-CZ"/>
              </w:rPr>
            </w:pPr>
            <w:r w:rsidRPr="00AD72C0">
              <w:rPr>
                <w:color w:val="000000"/>
                <w:sz w:val="22"/>
                <w:szCs w:val="22"/>
                <w:lang w:val="cs-CZ"/>
              </w:rPr>
              <w:t>Τηλ: +30 210 629 4600</w:t>
            </w:r>
          </w:p>
          <w:p w14:paraId="02C245ED" w14:textId="77777777" w:rsidR="00644E98" w:rsidRPr="00AD72C0" w:rsidRDefault="00644E98" w:rsidP="00CD7A01">
            <w:pPr>
              <w:autoSpaceDE w:val="0"/>
              <w:autoSpaceDN w:val="0"/>
              <w:adjustRightInd w:val="0"/>
              <w:rPr>
                <w:color w:val="000000"/>
                <w:sz w:val="22"/>
                <w:szCs w:val="22"/>
                <w:lang w:val="cs-CZ"/>
              </w:rPr>
            </w:pPr>
          </w:p>
        </w:tc>
        <w:tc>
          <w:tcPr>
            <w:tcW w:w="4678" w:type="dxa"/>
          </w:tcPr>
          <w:p w14:paraId="720149FF" w14:textId="77777777" w:rsidR="00644E98" w:rsidRPr="00AD72C0" w:rsidRDefault="00644E98" w:rsidP="00E50422">
            <w:pPr>
              <w:autoSpaceDE w:val="0"/>
              <w:autoSpaceDN w:val="0"/>
              <w:adjustRightInd w:val="0"/>
              <w:rPr>
                <w:b/>
                <w:bCs/>
                <w:color w:val="000000"/>
                <w:sz w:val="22"/>
                <w:szCs w:val="22"/>
                <w:lang w:val="cs-CZ"/>
              </w:rPr>
            </w:pPr>
            <w:r w:rsidRPr="00AD72C0">
              <w:rPr>
                <w:b/>
                <w:bCs/>
                <w:color w:val="000000"/>
                <w:sz w:val="22"/>
                <w:szCs w:val="22"/>
                <w:lang w:val="cs-CZ"/>
              </w:rPr>
              <w:t>Österreich</w:t>
            </w:r>
          </w:p>
          <w:p w14:paraId="36809E9F" w14:textId="77777777" w:rsidR="00644E98" w:rsidRPr="00AD72C0" w:rsidRDefault="00644E98" w:rsidP="00E50422">
            <w:pPr>
              <w:autoSpaceDE w:val="0"/>
              <w:autoSpaceDN w:val="0"/>
              <w:adjustRightInd w:val="0"/>
              <w:rPr>
                <w:color w:val="000000"/>
                <w:sz w:val="22"/>
                <w:szCs w:val="22"/>
                <w:lang w:val="cs-CZ"/>
              </w:rPr>
            </w:pPr>
            <w:r w:rsidRPr="00AD72C0">
              <w:rPr>
                <w:color w:val="000000"/>
                <w:sz w:val="22"/>
                <w:szCs w:val="22"/>
                <w:lang w:val="cs-CZ"/>
              </w:rPr>
              <w:t xml:space="preserve">Eli Lilly Ges. m.b.H. </w:t>
            </w:r>
          </w:p>
          <w:p w14:paraId="7F520237" w14:textId="2BFFAEE5" w:rsidR="00644E98" w:rsidRPr="00AD72C0" w:rsidRDefault="00644E98" w:rsidP="00E50422">
            <w:pPr>
              <w:autoSpaceDE w:val="0"/>
              <w:autoSpaceDN w:val="0"/>
              <w:adjustRightInd w:val="0"/>
              <w:spacing w:before="120"/>
              <w:outlineLvl w:val="3"/>
              <w:rPr>
                <w:color w:val="000000"/>
                <w:sz w:val="22"/>
                <w:szCs w:val="22"/>
                <w:lang w:val="cs-CZ"/>
              </w:rPr>
            </w:pPr>
            <w:r w:rsidRPr="00AD72C0">
              <w:rPr>
                <w:color w:val="000000"/>
                <w:sz w:val="22"/>
                <w:szCs w:val="22"/>
                <w:lang w:val="cs-CZ"/>
              </w:rPr>
              <w:t>Tel: + 43-(0) 1 711 780</w:t>
            </w:r>
            <w:r w:rsidR="005D650A">
              <w:rPr>
                <w:color w:val="000000"/>
                <w:sz w:val="22"/>
                <w:szCs w:val="22"/>
                <w:lang w:val="cs-CZ"/>
              </w:rPr>
              <w:fldChar w:fldCharType="begin"/>
            </w:r>
            <w:r w:rsidR="005D650A">
              <w:rPr>
                <w:color w:val="000000"/>
                <w:sz w:val="22"/>
                <w:szCs w:val="22"/>
                <w:lang w:val="cs-CZ"/>
              </w:rPr>
              <w:instrText xml:space="preserve"> DOCVARIABLE vault_nd_86340e9c-767b-4ce5-8e58-05f5a1c3c469 \* MERGEFORMAT </w:instrText>
            </w:r>
            <w:r w:rsidR="005D650A">
              <w:rPr>
                <w:color w:val="000000"/>
                <w:sz w:val="22"/>
                <w:szCs w:val="22"/>
                <w:lang w:val="cs-CZ"/>
              </w:rPr>
              <w:fldChar w:fldCharType="separate"/>
            </w:r>
            <w:r w:rsidR="005D650A">
              <w:rPr>
                <w:color w:val="000000"/>
                <w:sz w:val="22"/>
                <w:szCs w:val="22"/>
                <w:lang w:val="cs-CZ"/>
              </w:rPr>
              <w:t xml:space="preserve"> </w:t>
            </w:r>
            <w:r w:rsidR="005D650A">
              <w:rPr>
                <w:color w:val="000000"/>
                <w:sz w:val="22"/>
                <w:szCs w:val="22"/>
                <w:lang w:val="cs-CZ"/>
              </w:rPr>
              <w:fldChar w:fldCharType="end"/>
            </w:r>
          </w:p>
        </w:tc>
      </w:tr>
      <w:tr w:rsidR="00644E98" w:rsidRPr="00AD72C0" w14:paraId="00E1626D" w14:textId="77777777" w:rsidTr="00953393">
        <w:tc>
          <w:tcPr>
            <w:tcW w:w="4684" w:type="dxa"/>
          </w:tcPr>
          <w:p w14:paraId="17D4AC4F" w14:textId="77777777" w:rsidR="00644E98" w:rsidRPr="00AD72C0" w:rsidRDefault="00644E98" w:rsidP="00953393">
            <w:pPr>
              <w:keepNext/>
              <w:autoSpaceDE w:val="0"/>
              <w:autoSpaceDN w:val="0"/>
              <w:adjustRightInd w:val="0"/>
              <w:rPr>
                <w:rFonts w:ascii="Arial" w:eastAsia="MS Mincho" w:hAnsi="Arial"/>
                <w:b/>
                <w:bCs/>
                <w:color w:val="000000"/>
                <w:sz w:val="22"/>
                <w:szCs w:val="22"/>
                <w:lang w:val="cs-CZ"/>
              </w:rPr>
            </w:pPr>
            <w:r w:rsidRPr="00AD72C0">
              <w:rPr>
                <w:b/>
                <w:bCs/>
                <w:color w:val="000000"/>
                <w:sz w:val="22"/>
                <w:szCs w:val="22"/>
                <w:lang w:val="cs-CZ"/>
              </w:rPr>
              <w:t>España</w:t>
            </w:r>
          </w:p>
          <w:p w14:paraId="54E2FE4E" w14:textId="77777777" w:rsidR="00644E98" w:rsidRPr="00AD72C0" w:rsidRDefault="00644E98" w:rsidP="00953393">
            <w:pPr>
              <w:keepNext/>
              <w:autoSpaceDE w:val="0"/>
              <w:autoSpaceDN w:val="0"/>
              <w:adjustRightInd w:val="0"/>
              <w:rPr>
                <w:rFonts w:ascii="Arial" w:eastAsia="MS Mincho" w:hAnsi="Arial"/>
                <w:color w:val="000000"/>
                <w:sz w:val="22"/>
                <w:szCs w:val="22"/>
                <w:lang w:val="cs-CZ"/>
              </w:rPr>
            </w:pPr>
            <w:r w:rsidRPr="00AD72C0">
              <w:rPr>
                <w:color w:val="000000"/>
                <w:sz w:val="22"/>
                <w:szCs w:val="22"/>
                <w:lang w:val="cs-CZ"/>
              </w:rPr>
              <w:t>Lilly S.A.</w:t>
            </w:r>
          </w:p>
          <w:p w14:paraId="2342EB9A" w14:textId="77777777" w:rsidR="00644E98" w:rsidRPr="00AD72C0" w:rsidRDefault="00644E98" w:rsidP="00953393">
            <w:pPr>
              <w:keepNext/>
              <w:autoSpaceDE w:val="0"/>
              <w:autoSpaceDN w:val="0"/>
              <w:adjustRightInd w:val="0"/>
              <w:rPr>
                <w:rFonts w:ascii="Arial" w:eastAsia="MS Mincho" w:hAnsi="Arial"/>
                <w:color w:val="000000"/>
                <w:sz w:val="22"/>
                <w:szCs w:val="22"/>
                <w:lang w:val="cs-CZ"/>
              </w:rPr>
            </w:pPr>
            <w:r w:rsidRPr="00AD72C0">
              <w:rPr>
                <w:color w:val="000000"/>
                <w:sz w:val="22"/>
                <w:szCs w:val="22"/>
                <w:lang w:val="cs-CZ"/>
              </w:rPr>
              <w:t>Tel: + 34-91 663 50 00</w:t>
            </w:r>
          </w:p>
          <w:p w14:paraId="595530AF" w14:textId="77777777" w:rsidR="00644E98" w:rsidRPr="00AD72C0" w:rsidRDefault="00644E98" w:rsidP="00953393">
            <w:pPr>
              <w:autoSpaceDE w:val="0"/>
              <w:autoSpaceDN w:val="0"/>
              <w:adjustRightInd w:val="0"/>
              <w:rPr>
                <w:color w:val="000000"/>
                <w:sz w:val="22"/>
                <w:szCs w:val="22"/>
                <w:lang w:val="cs-CZ"/>
              </w:rPr>
            </w:pPr>
          </w:p>
        </w:tc>
        <w:tc>
          <w:tcPr>
            <w:tcW w:w="4678" w:type="dxa"/>
          </w:tcPr>
          <w:p w14:paraId="34399D31" w14:textId="77777777" w:rsidR="00644E98" w:rsidRPr="00AD72C0" w:rsidRDefault="00644E98" w:rsidP="00953393">
            <w:pPr>
              <w:keepNext/>
              <w:autoSpaceDE w:val="0"/>
              <w:autoSpaceDN w:val="0"/>
              <w:adjustRightInd w:val="0"/>
              <w:rPr>
                <w:b/>
                <w:bCs/>
                <w:color w:val="000000"/>
                <w:sz w:val="22"/>
                <w:szCs w:val="22"/>
                <w:lang w:val="cs-CZ"/>
              </w:rPr>
            </w:pPr>
            <w:r w:rsidRPr="00AD72C0">
              <w:rPr>
                <w:b/>
                <w:bCs/>
                <w:color w:val="000000"/>
                <w:sz w:val="22"/>
                <w:szCs w:val="22"/>
                <w:lang w:val="cs-CZ"/>
              </w:rPr>
              <w:t>Polska</w:t>
            </w:r>
          </w:p>
          <w:p w14:paraId="21501EB2" w14:textId="77777777" w:rsidR="00644E98" w:rsidRPr="00AD72C0" w:rsidRDefault="00644E98" w:rsidP="00953393">
            <w:pPr>
              <w:autoSpaceDE w:val="0"/>
              <w:autoSpaceDN w:val="0"/>
              <w:adjustRightInd w:val="0"/>
              <w:rPr>
                <w:color w:val="000000"/>
                <w:sz w:val="22"/>
                <w:szCs w:val="22"/>
                <w:lang w:val="cs-CZ"/>
              </w:rPr>
            </w:pPr>
            <w:r w:rsidRPr="00AD72C0">
              <w:rPr>
                <w:color w:val="000000"/>
                <w:sz w:val="22"/>
                <w:szCs w:val="22"/>
                <w:lang w:val="cs-CZ"/>
              </w:rPr>
              <w:t>Eli Lilly Polska Sp. z o.o.</w:t>
            </w:r>
          </w:p>
          <w:p w14:paraId="19B6477E" w14:textId="7972490E" w:rsidR="00644E98" w:rsidRPr="00AD72C0" w:rsidRDefault="00644E98" w:rsidP="00243AC2">
            <w:pPr>
              <w:keepNext/>
              <w:autoSpaceDE w:val="0"/>
              <w:autoSpaceDN w:val="0"/>
              <w:adjustRightInd w:val="0"/>
              <w:spacing w:before="120"/>
              <w:outlineLvl w:val="3"/>
              <w:rPr>
                <w:color w:val="000000"/>
                <w:sz w:val="22"/>
                <w:szCs w:val="22"/>
                <w:lang w:val="cs-CZ"/>
              </w:rPr>
            </w:pPr>
            <w:r w:rsidRPr="00AD72C0">
              <w:rPr>
                <w:color w:val="000000"/>
                <w:sz w:val="22"/>
                <w:szCs w:val="22"/>
                <w:lang w:val="cs-CZ"/>
              </w:rPr>
              <w:t>Tel: +48 22 440 33 00</w:t>
            </w:r>
            <w:r w:rsidR="005D650A">
              <w:rPr>
                <w:color w:val="000000"/>
                <w:sz w:val="22"/>
                <w:szCs w:val="22"/>
                <w:lang w:val="cs-CZ"/>
              </w:rPr>
              <w:fldChar w:fldCharType="begin"/>
            </w:r>
            <w:r w:rsidR="005D650A">
              <w:rPr>
                <w:color w:val="000000"/>
                <w:sz w:val="22"/>
                <w:szCs w:val="22"/>
                <w:lang w:val="cs-CZ"/>
              </w:rPr>
              <w:instrText xml:space="preserve"> DOCVARIABLE vault_nd_e772f9af-4b12-47e0-99d4-265d8429db71 \* MERGEFORMAT </w:instrText>
            </w:r>
            <w:r w:rsidR="005D650A">
              <w:rPr>
                <w:color w:val="000000"/>
                <w:sz w:val="22"/>
                <w:szCs w:val="22"/>
                <w:lang w:val="cs-CZ"/>
              </w:rPr>
              <w:fldChar w:fldCharType="separate"/>
            </w:r>
            <w:r w:rsidR="005D650A">
              <w:rPr>
                <w:color w:val="000000"/>
                <w:sz w:val="22"/>
                <w:szCs w:val="22"/>
                <w:lang w:val="cs-CZ"/>
              </w:rPr>
              <w:t xml:space="preserve"> </w:t>
            </w:r>
            <w:r w:rsidR="005D650A">
              <w:rPr>
                <w:color w:val="000000"/>
                <w:sz w:val="22"/>
                <w:szCs w:val="22"/>
                <w:lang w:val="cs-CZ"/>
              </w:rPr>
              <w:fldChar w:fldCharType="end"/>
            </w:r>
          </w:p>
        </w:tc>
      </w:tr>
      <w:tr w:rsidR="00644E98" w:rsidRPr="0022378B" w14:paraId="4CB3B3E3" w14:textId="77777777" w:rsidTr="00953393">
        <w:tc>
          <w:tcPr>
            <w:tcW w:w="4684" w:type="dxa"/>
          </w:tcPr>
          <w:p w14:paraId="6189A52B" w14:textId="77777777" w:rsidR="00644E98" w:rsidRPr="00AD72C0" w:rsidRDefault="00644E98" w:rsidP="00DA7507">
            <w:pPr>
              <w:autoSpaceDE w:val="0"/>
              <w:autoSpaceDN w:val="0"/>
              <w:adjustRightInd w:val="0"/>
              <w:rPr>
                <w:rFonts w:ascii="Arial" w:eastAsia="MS Mincho" w:hAnsi="Arial"/>
                <w:b/>
                <w:bCs/>
                <w:color w:val="000000"/>
                <w:sz w:val="22"/>
                <w:szCs w:val="22"/>
                <w:lang w:val="cs-CZ"/>
              </w:rPr>
            </w:pPr>
            <w:r w:rsidRPr="00AD72C0">
              <w:rPr>
                <w:b/>
                <w:bCs/>
                <w:color w:val="000000"/>
                <w:sz w:val="22"/>
                <w:szCs w:val="22"/>
                <w:lang w:val="cs-CZ"/>
              </w:rPr>
              <w:t>France</w:t>
            </w:r>
          </w:p>
          <w:p w14:paraId="78925DF3" w14:textId="208B7381" w:rsidR="00644E98" w:rsidRPr="00AD72C0" w:rsidRDefault="00644E98" w:rsidP="00DA7507">
            <w:pPr>
              <w:autoSpaceDE w:val="0"/>
              <w:autoSpaceDN w:val="0"/>
              <w:adjustRightInd w:val="0"/>
              <w:rPr>
                <w:rFonts w:ascii="Arial" w:eastAsia="MS Mincho" w:hAnsi="Arial"/>
                <w:color w:val="000000"/>
                <w:sz w:val="22"/>
                <w:szCs w:val="22"/>
                <w:lang w:val="cs-CZ"/>
              </w:rPr>
            </w:pPr>
            <w:r w:rsidRPr="00AD72C0">
              <w:rPr>
                <w:color w:val="000000"/>
                <w:sz w:val="22"/>
                <w:szCs w:val="22"/>
                <w:lang w:val="cs-CZ"/>
              </w:rPr>
              <w:t xml:space="preserve">Lilly France </w:t>
            </w:r>
          </w:p>
          <w:p w14:paraId="222B3E32" w14:textId="77777777" w:rsidR="00644E98" w:rsidRPr="00AD72C0" w:rsidRDefault="00644E98" w:rsidP="00DA7507">
            <w:pPr>
              <w:autoSpaceDE w:val="0"/>
              <w:autoSpaceDN w:val="0"/>
              <w:adjustRightInd w:val="0"/>
              <w:rPr>
                <w:rFonts w:ascii="Arial" w:eastAsia="MS Mincho" w:hAnsi="Arial"/>
                <w:color w:val="000000"/>
                <w:sz w:val="22"/>
                <w:szCs w:val="22"/>
                <w:lang w:val="cs-CZ"/>
              </w:rPr>
            </w:pPr>
            <w:r w:rsidRPr="00AD72C0">
              <w:rPr>
                <w:color w:val="000000"/>
                <w:sz w:val="22"/>
                <w:szCs w:val="22"/>
                <w:lang w:val="cs-CZ"/>
              </w:rPr>
              <w:t>Tél: +33-(0) 1 55 49 34 34</w:t>
            </w:r>
          </w:p>
          <w:p w14:paraId="6FFDD502" w14:textId="77777777" w:rsidR="00644E98" w:rsidRPr="00AD72C0" w:rsidRDefault="00644E98" w:rsidP="009F6D74">
            <w:pPr>
              <w:autoSpaceDE w:val="0"/>
              <w:autoSpaceDN w:val="0"/>
              <w:adjustRightInd w:val="0"/>
              <w:rPr>
                <w:sz w:val="22"/>
                <w:szCs w:val="22"/>
                <w:lang w:val="cs-CZ"/>
              </w:rPr>
            </w:pPr>
          </w:p>
        </w:tc>
        <w:tc>
          <w:tcPr>
            <w:tcW w:w="4678" w:type="dxa"/>
          </w:tcPr>
          <w:p w14:paraId="77E1AD8D" w14:textId="77777777" w:rsidR="00644E98" w:rsidRPr="00AD72C0" w:rsidRDefault="00644E98" w:rsidP="009F6D74">
            <w:pPr>
              <w:autoSpaceDE w:val="0"/>
              <w:autoSpaceDN w:val="0"/>
              <w:adjustRightInd w:val="0"/>
              <w:rPr>
                <w:b/>
                <w:bCs/>
                <w:color w:val="000000"/>
                <w:sz w:val="22"/>
                <w:szCs w:val="22"/>
                <w:lang w:val="cs-CZ"/>
              </w:rPr>
            </w:pPr>
            <w:r w:rsidRPr="00AD72C0">
              <w:rPr>
                <w:b/>
                <w:bCs/>
                <w:color w:val="000000"/>
                <w:sz w:val="22"/>
                <w:szCs w:val="22"/>
                <w:lang w:val="cs-CZ"/>
              </w:rPr>
              <w:t>Portugal</w:t>
            </w:r>
          </w:p>
          <w:p w14:paraId="27CBF5EE" w14:textId="77777777" w:rsidR="00644E98" w:rsidRPr="00AD72C0" w:rsidRDefault="00644E98" w:rsidP="009F6D74">
            <w:pPr>
              <w:autoSpaceDE w:val="0"/>
              <w:autoSpaceDN w:val="0"/>
              <w:adjustRightInd w:val="0"/>
              <w:rPr>
                <w:color w:val="000000"/>
                <w:sz w:val="22"/>
                <w:szCs w:val="22"/>
                <w:lang w:val="cs-CZ"/>
              </w:rPr>
            </w:pPr>
            <w:r w:rsidRPr="00AD72C0">
              <w:rPr>
                <w:color w:val="000000"/>
                <w:sz w:val="22"/>
                <w:szCs w:val="22"/>
                <w:lang w:val="cs-CZ"/>
              </w:rPr>
              <w:t>Lilly Portugal - Produtos Farmacêuticos, Lda</w:t>
            </w:r>
          </w:p>
          <w:p w14:paraId="56A6811A" w14:textId="77777777" w:rsidR="00644E98" w:rsidRPr="00AD72C0" w:rsidRDefault="00644E98" w:rsidP="009F6D74">
            <w:pPr>
              <w:autoSpaceDE w:val="0"/>
              <w:autoSpaceDN w:val="0"/>
              <w:adjustRightInd w:val="0"/>
              <w:rPr>
                <w:color w:val="000000"/>
                <w:sz w:val="22"/>
                <w:szCs w:val="22"/>
                <w:lang w:val="cs-CZ"/>
              </w:rPr>
            </w:pPr>
            <w:r w:rsidRPr="00AD72C0">
              <w:rPr>
                <w:color w:val="000000"/>
                <w:sz w:val="22"/>
                <w:szCs w:val="22"/>
                <w:lang w:val="cs-CZ"/>
              </w:rPr>
              <w:t>Tel: + 351-21-4126600</w:t>
            </w:r>
          </w:p>
        </w:tc>
      </w:tr>
      <w:tr w:rsidR="00644E98" w:rsidRPr="00AD72C0" w14:paraId="6426090E" w14:textId="77777777" w:rsidTr="00953393">
        <w:tc>
          <w:tcPr>
            <w:tcW w:w="4684" w:type="dxa"/>
          </w:tcPr>
          <w:p w14:paraId="2508E575" w14:textId="77777777" w:rsidR="00644E98" w:rsidRPr="00AD72C0" w:rsidRDefault="00644E98" w:rsidP="009F6D74">
            <w:pPr>
              <w:rPr>
                <w:b/>
                <w:bCs/>
                <w:sz w:val="22"/>
                <w:szCs w:val="22"/>
                <w:lang w:val="cs-CZ"/>
              </w:rPr>
            </w:pPr>
            <w:r w:rsidRPr="00AD72C0">
              <w:rPr>
                <w:b/>
                <w:bCs/>
                <w:sz w:val="22"/>
                <w:szCs w:val="22"/>
                <w:lang w:val="cs-CZ"/>
              </w:rPr>
              <w:t>Hrvatska</w:t>
            </w:r>
          </w:p>
          <w:p w14:paraId="615772BF" w14:textId="77777777" w:rsidR="00644E98" w:rsidRPr="00AD72C0" w:rsidRDefault="00644E98" w:rsidP="009F6D74">
            <w:pPr>
              <w:autoSpaceDE w:val="0"/>
              <w:autoSpaceDN w:val="0"/>
              <w:rPr>
                <w:sz w:val="22"/>
                <w:szCs w:val="22"/>
                <w:lang w:val="cs-CZ"/>
              </w:rPr>
            </w:pPr>
            <w:r w:rsidRPr="00AD72C0">
              <w:rPr>
                <w:sz w:val="22"/>
                <w:szCs w:val="22"/>
                <w:lang w:val="cs-CZ"/>
              </w:rPr>
              <w:t>Eli Lilly Hrvatska d.o.o.</w:t>
            </w:r>
          </w:p>
          <w:p w14:paraId="72DA00E5" w14:textId="77777777" w:rsidR="00644E98" w:rsidRPr="00AD72C0" w:rsidRDefault="00644E98" w:rsidP="009F6D74">
            <w:pPr>
              <w:autoSpaceDE w:val="0"/>
              <w:autoSpaceDN w:val="0"/>
              <w:rPr>
                <w:sz w:val="22"/>
                <w:szCs w:val="22"/>
                <w:lang w:val="cs-CZ"/>
              </w:rPr>
            </w:pPr>
            <w:r w:rsidRPr="00AD72C0">
              <w:rPr>
                <w:sz w:val="22"/>
                <w:szCs w:val="22"/>
                <w:lang w:val="cs-CZ"/>
              </w:rPr>
              <w:t>Tel: +385 1 2350 999</w:t>
            </w:r>
          </w:p>
          <w:p w14:paraId="30614688" w14:textId="77777777" w:rsidR="00644E98" w:rsidRPr="00AD72C0" w:rsidRDefault="00644E98" w:rsidP="009F6D74">
            <w:pPr>
              <w:autoSpaceDE w:val="0"/>
              <w:autoSpaceDN w:val="0"/>
              <w:adjustRightInd w:val="0"/>
              <w:rPr>
                <w:sz w:val="22"/>
                <w:szCs w:val="22"/>
                <w:lang w:val="cs-CZ"/>
              </w:rPr>
            </w:pPr>
          </w:p>
        </w:tc>
        <w:tc>
          <w:tcPr>
            <w:tcW w:w="4678" w:type="dxa"/>
          </w:tcPr>
          <w:p w14:paraId="1EDB9445" w14:textId="77777777" w:rsidR="00644E98" w:rsidRPr="00AD72C0" w:rsidRDefault="00644E98" w:rsidP="009F6D74">
            <w:pPr>
              <w:tabs>
                <w:tab w:val="left" w:pos="-720"/>
                <w:tab w:val="left" w:pos="4536"/>
              </w:tabs>
              <w:suppressAutoHyphens/>
              <w:rPr>
                <w:b/>
                <w:sz w:val="22"/>
                <w:szCs w:val="22"/>
                <w:lang w:val="cs-CZ"/>
              </w:rPr>
            </w:pPr>
            <w:r w:rsidRPr="00AD72C0">
              <w:rPr>
                <w:b/>
                <w:sz w:val="22"/>
                <w:szCs w:val="22"/>
                <w:lang w:val="cs-CZ"/>
              </w:rPr>
              <w:t>România</w:t>
            </w:r>
          </w:p>
          <w:p w14:paraId="68D3CBC5" w14:textId="77777777" w:rsidR="00644E98" w:rsidRPr="00AD72C0" w:rsidRDefault="00644E98" w:rsidP="009F6D74">
            <w:pPr>
              <w:tabs>
                <w:tab w:val="left" w:pos="-720"/>
                <w:tab w:val="left" w:pos="4536"/>
              </w:tabs>
              <w:suppressAutoHyphens/>
              <w:rPr>
                <w:sz w:val="22"/>
                <w:szCs w:val="22"/>
                <w:lang w:val="cs-CZ"/>
              </w:rPr>
            </w:pPr>
            <w:r w:rsidRPr="00AD72C0">
              <w:rPr>
                <w:sz w:val="22"/>
                <w:szCs w:val="22"/>
                <w:lang w:val="cs-CZ"/>
              </w:rPr>
              <w:t>Eli Lilly România S.R.L.</w:t>
            </w:r>
          </w:p>
          <w:p w14:paraId="203D20F5" w14:textId="77777777" w:rsidR="00644E98" w:rsidRPr="00AD72C0" w:rsidRDefault="00644E98" w:rsidP="009F6D74">
            <w:pPr>
              <w:autoSpaceDE w:val="0"/>
              <w:autoSpaceDN w:val="0"/>
              <w:adjustRightInd w:val="0"/>
              <w:rPr>
                <w:sz w:val="22"/>
                <w:szCs w:val="22"/>
                <w:lang w:val="cs-CZ"/>
              </w:rPr>
            </w:pPr>
            <w:r w:rsidRPr="00AD72C0">
              <w:rPr>
                <w:sz w:val="22"/>
                <w:szCs w:val="22"/>
                <w:lang w:val="cs-CZ"/>
              </w:rPr>
              <w:t>Tel: + 40 21 4023000</w:t>
            </w:r>
          </w:p>
        </w:tc>
      </w:tr>
      <w:tr w:rsidR="00644E98" w:rsidRPr="00AD72C0" w14:paraId="10B0217C" w14:textId="77777777" w:rsidTr="00953393">
        <w:tc>
          <w:tcPr>
            <w:tcW w:w="4684" w:type="dxa"/>
          </w:tcPr>
          <w:p w14:paraId="223644D1" w14:textId="50F29948" w:rsidR="00644E98" w:rsidRPr="00AD72C0" w:rsidRDefault="00644E98" w:rsidP="00DA7507">
            <w:pPr>
              <w:autoSpaceDE w:val="0"/>
              <w:autoSpaceDN w:val="0"/>
              <w:adjustRightInd w:val="0"/>
              <w:spacing w:before="120"/>
              <w:outlineLvl w:val="3"/>
              <w:rPr>
                <w:b/>
                <w:sz w:val="22"/>
                <w:szCs w:val="22"/>
                <w:lang w:val="cs-CZ"/>
              </w:rPr>
            </w:pPr>
            <w:r w:rsidRPr="00AD72C0">
              <w:rPr>
                <w:b/>
                <w:sz w:val="22"/>
                <w:szCs w:val="22"/>
                <w:lang w:val="cs-CZ"/>
              </w:rPr>
              <w:t>Ireland</w:t>
            </w:r>
            <w:r w:rsidR="005D650A">
              <w:rPr>
                <w:b/>
                <w:sz w:val="22"/>
                <w:szCs w:val="22"/>
                <w:lang w:val="cs-CZ"/>
              </w:rPr>
              <w:fldChar w:fldCharType="begin"/>
            </w:r>
            <w:r w:rsidR="005D650A">
              <w:rPr>
                <w:b/>
                <w:sz w:val="22"/>
                <w:szCs w:val="22"/>
                <w:lang w:val="cs-CZ"/>
              </w:rPr>
              <w:instrText xml:space="preserve"> DOCVARIABLE vault_nd_bb714202-b25c-4a5f-b27b-6a78fd7ed1df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16FABA87" w14:textId="77777777" w:rsidR="00644E98" w:rsidRPr="00AD72C0" w:rsidRDefault="00644E98" w:rsidP="009F6D74">
            <w:pPr>
              <w:autoSpaceDE w:val="0"/>
              <w:autoSpaceDN w:val="0"/>
              <w:adjustRightInd w:val="0"/>
              <w:rPr>
                <w:sz w:val="22"/>
                <w:szCs w:val="22"/>
                <w:lang w:val="cs-CZ"/>
              </w:rPr>
            </w:pPr>
            <w:r w:rsidRPr="00AD72C0">
              <w:rPr>
                <w:sz w:val="22"/>
                <w:szCs w:val="22"/>
                <w:lang w:val="cs-CZ"/>
              </w:rPr>
              <w:t>Eli Lilly and Company (Ireland) Limited</w:t>
            </w:r>
          </w:p>
          <w:p w14:paraId="2BD29427" w14:textId="77777777" w:rsidR="00644E98" w:rsidRPr="00AD72C0" w:rsidRDefault="00644E98" w:rsidP="009F6D74">
            <w:pPr>
              <w:autoSpaceDE w:val="0"/>
              <w:autoSpaceDN w:val="0"/>
              <w:adjustRightInd w:val="0"/>
              <w:rPr>
                <w:sz w:val="22"/>
                <w:szCs w:val="22"/>
                <w:lang w:val="cs-CZ"/>
              </w:rPr>
            </w:pPr>
            <w:r w:rsidRPr="00AD72C0">
              <w:rPr>
                <w:sz w:val="22"/>
                <w:szCs w:val="22"/>
                <w:lang w:val="cs-CZ"/>
              </w:rPr>
              <w:t>Tel: + 353-(0) 1 661 4377</w:t>
            </w:r>
          </w:p>
          <w:p w14:paraId="488A5E1B" w14:textId="77777777" w:rsidR="00644E98" w:rsidRPr="00AD72C0" w:rsidRDefault="00644E98" w:rsidP="009F6D74">
            <w:pPr>
              <w:autoSpaceDE w:val="0"/>
              <w:autoSpaceDN w:val="0"/>
              <w:rPr>
                <w:color w:val="000000"/>
                <w:sz w:val="22"/>
                <w:szCs w:val="22"/>
                <w:lang w:val="cs-CZ"/>
              </w:rPr>
            </w:pPr>
          </w:p>
        </w:tc>
        <w:tc>
          <w:tcPr>
            <w:tcW w:w="4678" w:type="dxa"/>
          </w:tcPr>
          <w:p w14:paraId="7F4905A6" w14:textId="77777777" w:rsidR="00644E98" w:rsidRPr="00AD72C0" w:rsidRDefault="00644E98" w:rsidP="009F6D74">
            <w:pPr>
              <w:autoSpaceDE w:val="0"/>
              <w:autoSpaceDN w:val="0"/>
              <w:adjustRightInd w:val="0"/>
              <w:rPr>
                <w:b/>
                <w:bCs/>
                <w:sz w:val="22"/>
                <w:szCs w:val="22"/>
                <w:lang w:val="cs-CZ"/>
              </w:rPr>
            </w:pPr>
            <w:r w:rsidRPr="00AD72C0">
              <w:rPr>
                <w:b/>
                <w:bCs/>
                <w:sz w:val="22"/>
                <w:szCs w:val="22"/>
                <w:lang w:val="cs-CZ"/>
              </w:rPr>
              <w:t>Slovenija</w:t>
            </w:r>
          </w:p>
          <w:p w14:paraId="2F6ABB53" w14:textId="77777777" w:rsidR="00644E98" w:rsidRPr="00AD72C0" w:rsidRDefault="00644E98" w:rsidP="009F6D74">
            <w:pPr>
              <w:autoSpaceDE w:val="0"/>
              <w:autoSpaceDN w:val="0"/>
              <w:adjustRightInd w:val="0"/>
              <w:rPr>
                <w:sz w:val="22"/>
                <w:szCs w:val="22"/>
                <w:lang w:val="cs-CZ"/>
              </w:rPr>
            </w:pPr>
            <w:r w:rsidRPr="00AD72C0">
              <w:rPr>
                <w:sz w:val="22"/>
                <w:szCs w:val="22"/>
                <w:lang w:val="cs-CZ"/>
              </w:rPr>
              <w:t>Eli Lilly farmacevtska družba, d.o.o.</w:t>
            </w:r>
          </w:p>
          <w:p w14:paraId="2CA1291C" w14:textId="77777777" w:rsidR="00644E98" w:rsidRPr="00AD72C0" w:rsidRDefault="00644E98" w:rsidP="009F6D74">
            <w:pPr>
              <w:autoSpaceDE w:val="0"/>
              <w:autoSpaceDN w:val="0"/>
              <w:adjustRightInd w:val="0"/>
              <w:rPr>
                <w:sz w:val="22"/>
                <w:szCs w:val="22"/>
                <w:lang w:val="cs-CZ"/>
              </w:rPr>
            </w:pPr>
            <w:r w:rsidRPr="00AD72C0">
              <w:rPr>
                <w:sz w:val="22"/>
                <w:szCs w:val="22"/>
                <w:lang w:val="cs-CZ"/>
              </w:rPr>
              <w:t>Tel: +386 (0) 1 580 00 10</w:t>
            </w:r>
          </w:p>
          <w:p w14:paraId="3DB2D55D" w14:textId="77777777" w:rsidR="00644E98" w:rsidRPr="00AD72C0" w:rsidRDefault="00644E98" w:rsidP="009F6D74">
            <w:pPr>
              <w:autoSpaceDE w:val="0"/>
              <w:autoSpaceDN w:val="0"/>
              <w:adjustRightInd w:val="0"/>
              <w:rPr>
                <w:color w:val="000000"/>
                <w:sz w:val="22"/>
                <w:szCs w:val="22"/>
                <w:lang w:val="cs-CZ"/>
              </w:rPr>
            </w:pPr>
          </w:p>
        </w:tc>
      </w:tr>
      <w:tr w:rsidR="00644E98" w:rsidRPr="00AD72C0" w14:paraId="4398728B" w14:textId="77777777" w:rsidTr="00953393">
        <w:tc>
          <w:tcPr>
            <w:tcW w:w="4684" w:type="dxa"/>
          </w:tcPr>
          <w:p w14:paraId="50015D93" w14:textId="4B0D5059" w:rsidR="00644E98" w:rsidRPr="00AD72C0" w:rsidRDefault="00644E98" w:rsidP="00DA7507">
            <w:pPr>
              <w:autoSpaceDE w:val="0"/>
              <w:autoSpaceDN w:val="0"/>
              <w:adjustRightInd w:val="0"/>
              <w:spacing w:before="120"/>
              <w:outlineLvl w:val="3"/>
              <w:rPr>
                <w:b/>
                <w:color w:val="000000"/>
                <w:sz w:val="22"/>
                <w:szCs w:val="22"/>
                <w:lang w:val="cs-CZ"/>
              </w:rPr>
            </w:pPr>
            <w:r w:rsidRPr="00AD72C0">
              <w:rPr>
                <w:b/>
                <w:color w:val="000000"/>
                <w:sz w:val="22"/>
                <w:szCs w:val="22"/>
                <w:lang w:val="cs-CZ"/>
              </w:rPr>
              <w:t>Ísland</w:t>
            </w:r>
            <w:r w:rsidR="005D650A">
              <w:rPr>
                <w:b/>
                <w:color w:val="000000"/>
                <w:sz w:val="22"/>
                <w:szCs w:val="22"/>
                <w:lang w:val="cs-CZ"/>
              </w:rPr>
              <w:fldChar w:fldCharType="begin"/>
            </w:r>
            <w:r w:rsidR="005D650A">
              <w:rPr>
                <w:b/>
                <w:color w:val="000000"/>
                <w:sz w:val="22"/>
                <w:szCs w:val="22"/>
                <w:lang w:val="cs-CZ"/>
              </w:rPr>
              <w:instrText xml:space="preserve"> DOCVARIABLE vault_nd_e6c313f8-077f-4822-82ba-e9594b5d6298 \* MERGEFORMAT </w:instrText>
            </w:r>
            <w:r w:rsidR="005D650A">
              <w:rPr>
                <w:b/>
                <w:color w:val="000000"/>
                <w:sz w:val="22"/>
                <w:szCs w:val="22"/>
                <w:lang w:val="cs-CZ"/>
              </w:rPr>
              <w:fldChar w:fldCharType="separate"/>
            </w:r>
            <w:r w:rsidR="005D650A">
              <w:rPr>
                <w:b/>
                <w:color w:val="000000"/>
                <w:sz w:val="22"/>
                <w:szCs w:val="22"/>
                <w:lang w:val="cs-CZ"/>
              </w:rPr>
              <w:t xml:space="preserve"> </w:t>
            </w:r>
            <w:r w:rsidR="005D650A">
              <w:rPr>
                <w:b/>
                <w:color w:val="000000"/>
                <w:sz w:val="22"/>
                <w:szCs w:val="22"/>
                <w:lang w:val="cs-CZ"/>
              </w:rPr>
              <w:fldChar w:fldCharType="end"/>
            </w:r>
          </w:p>
          <w:p w14:paraId="5F6FADD6" w14:textId="77777777" w:rsidR="00644E98" w:rsidRPr="00AD72C0" w:rsidRDefault="00644E98" w:rsidP="009F6D74">
            <w:pPr>
              <w:autoSpaceDE w:val="0"/>
              <w:autoSpaceDN w:val="0"/>
              <w:adjustRightInd w:val="0"/>
              <w:rPr>
                <w:color w:val="000000"/>
                <w:sz w:val="22"/>
                <w:szCs w:val="22"/>
                <w:lang w:val="cs-CZ"/>
              </w:rPr>
            </w:pPr>
            <w:r w:rsidRPr="00AD72C0">
              <w:rPr>
                <w:color w:val="000000"/>
                <w:sz w:val="22"/>
                <w:szCs w:val="22"/>
                <w:lang w:val="cs-CZ"/>
              </w:rPr>
              <w:t xml:space="preserve">Icepharma hf. </w:t>
            </w:r>
          </w:p>
          <w:p w14:paraId="5A6CD7FD" w14:textId="77777777" w:rsidR="00644E98" w:rsidRPr="00AD72C0" w:rsidRDefault="00644E98" w:rsidP="009F6D74">
            <w:pPr>
              <w:autoSpaceDE w:val="0"/>
              <w:autoSpaceDN w:val="0"/>
              <w:adjustRightInd w:val="0"/>
              <w:rPr>
                <w:color w:val="000000"/>
                <w:sz w:val="22"/>
                <w:szCs w:val="22"/>
                <w:lang w:val="cs-CZ"/>
              </w:rPr>
            </w:pPr>
            <w:r w:rsidRPr="00AD72C0">
              <w:rPr>
                <w:color w:val="000000"/>
                <w:sz w:val="22"/>
                <w:szCs w:val="22"/>
                <w:lang w:val="cs-CZ"/>
              </w:rPr>
              <w:t>Sími + 354 540 8000</w:t>
            </w:r>
          </w:p>
          <w:p w14:paraId="1CA6D84F" w14:textId="77777777" w:rsidR="00644E98" w:rsidRPr="00AD72C0" w:rsidRDefault="00644E98" w:rsidP="009F6D74">
            <w:pPr>
              <w:autoSpaceDE w:val="0"/>
              <w:autoSpaceDN w:val="0"/>
              <w:adjustRightInd w:val="0"/>
              <w:rPr>
                <w:color w:val="000000"/>
                <w:sz w:val="22"/>
                <w:szCs w:val="22"/>
                <w:lang w:val="cs-CZ"/>
              </w:rPr>
            </w:pPr>
          </w:p>
        </w:tc>
        <w:tc>
          <w:tcPr>
            <w:tcW w:w="4678" w:type="dxa"/>
          </w:tcPr>
          <w:p w14:paraId="47C5088B" w14:textId="1FB99B34" w:rsidR="00644E98" w:rsidRPr="00AD72C0" w:rsidRDefault="00644E98" w:rsidP="00DA7507">
            <w:pPr>
              <w:autoSpaceDE w:val="0"/>
              <w:autoSpaceDN w:val="0"/>
              <w:adjustRightInd w:val="0"/>
              <w:spacing w:before="120"/>
              <w:outlineLvl w:val="3"/>
              <w:rPr>
                <w:b/>
                <w:color w:val="000000"/>
                <w:sz w:val="22"/>
                <w:szCs w:val="22"/>
                <w:lang w:val="cs-CZ"/>
              </w:rPr>
            </w:pPr>
            <w:r w:rsidRPr="00AD72C0">
              <w:rPr>
                <w:b/>
                <w:color w:val="000000"/>
                <w:sz w:val="22"/>
                <w:szCs w:val="22"/>
                <w:lang w:val="cs-CZ"/>
              </w:rPr>
              <w:t>Slovenská republika</w:t>
            </w:r>
            <w:r w:rsidR="005D650A">
              <w:rPr>
                <w:b/>
                <w:color w:val="000000"/>
                <w:sz w:val="22"/>
                <w:szCs w:val="22"/>
                <w:lang w:val="cs-CZ"/>
              </w:rPr>
              <w:fldChar w:fldCharType="begin"/>
            </w:r>
            <w:r w:rsidR="005D650A">
              <w:rPr>
                <w:b/>
                <w:color w:val="000000"/>
                <w:sz w:val="22"/>
                <w:szCs w:val="22"/>
                <w:lang w:val="cs-CZ"/>
              </w:rPr>
              <w:instrText xml:space="preserve"> DOCVARIABLE vault_nd_bb3a403d-22cd-415c-a6b5-1ed1f6ca9849 \* MERGEFORMAT </w:instrText>
            </w:r>
            <w:r w:rsidR="005D650A">
              <w:rPr>
                <w:b/>
                <w:color w:val="000000"/>
                <w:sz w:val="22"/>
                <w:szCs w:val="22"/>
                <w:lang w:val="cs-CZ"/>
              </w:rPr>
              <w:fldChar w:fldCharType="separate"/>
            </w:r>
            <w:r w:rsidR="005D650A">
              <w:rPr>
                <w:b/>
                <w:color w:val="000000"/>
                <w:sz w:val="22"/>
                <w:szCs w:val="22"/>
                <w:lang w:val="cs-CZ"/>
              </w:rPr>
              <w:t xml:space="preserve"> </w:t>
            </w:r>
            <w:r w:rsidR="005D650A">
              <w:rPr>
                <w:b/>
                <w:color w:val="000000"/>
                <w:sz w:val="22"/>
                <w:szCs w:val="22"/>
                <w:lang w:val="cs-CZ"/>
              </w:rPr>
              <w:fldChar w:fldCharType="end"/>
            </w:r>
          </w:p>
          <w:p w14:paraId="6CE59F06" w14:textId="3774F9CF" w:rsidR="00644E98" w:rsidRPr="00AD72C0" w:rsidRDefault="00644E98" w:rsidP="009F6D74">
            <w:pPr>
              <w:autoSpaceDE w:val="0"/>
              <w:autoSpaceDN w:val="0"/>
              <w:adjustRightInd w:val="0"/>
              <w:rPr>
                <w:color w:val="000000"/>
                <w:sz w:val="22"/>
                <w:szCs w:val="22"/>
                <w:lang w:val="cs-CZ"/>
              </w:rPr>
            </w:pPr>
            <w:r w:rsidRPr="00AD72C0">
              <w:rPr>
                <w:color w:val="000000"/>
                <w:sz w:val="22"/>
                <w:szCs w:val="22"/>
                <w:lang w:val="cs-CZ"/>
              </w:rPr>
              <w:t>Eli Lilly Slovakia s.r.o.</w:t>
            </w:r>
          </w:p>
          <w:p w14:paraId="4012A3EA" w14:textId="77777777" w:rsidR="00644E98" w:rsidRPr="00AD72C0" w:rsidRDefault="00644E98" w:rsidP="009F6D74">
            <w:pPr>
              <w:autoSpaceDE w:val="0"/>
              <w:autoSpaceDN w:val="0"/>
              <w:adjustRightInd w:val="0"/>
              <w:rPr>
                <w:color w:val="000000"/>
                <w:sz w:val="22"/>
                <w:szCs w:val="22"/>
                <w:lang w:val="cs-CZ"/>
              </w:rPr>
            </w:pPr>
            <w:r w:rsidRPr="00AD72C0">
              <w:rPr>
                <w:color w:val="000000"/>
                <w:sz w:val="22"/>
                <w:szCs w:val="22"/>
                <w:lang w:val="cs-CZ"/>
              </w:rPr>
              <w:t>Tel: + 421 220 663 111</w:t>
            </w:r>
          </w:p>
          <w:p w14:paraId="26270FDE" w14:textId="77777777" w:rsidR="00644E98" w:rsidRPr="00AD72C0" w:rsidRDefault="00644E98" w:rsidP="009F6D74">
            <w:pPr>
              <w:autoSpaceDE w:val="0"/>
              <w:autoSpaceDN w:val="0"/>
              <w:adjustRightInd w:val="0"/>
              <w:rPr>
                <w:color w:val="000000"/>
                <w:sz w:val="22"/>
                <w:szCs w:val="22"/>
                <w:lang w:val="cs-CZ"/>
              </w:rPr>
            </w:pPr>
          </w:p>
        </w:tc>
      </w:tr>
      <w:tr w:rsidR="00644E98" w:rsidRPr="00AD72C0" w14:paraId="1F85B65E" w14:textId="77777777" w:rsidTr="00953393">
        <w:tc>
          <w:tcPr>
            <w:tcW w:w="4684" w:type="dxa"/>
          </w:tcPr>
          <w:p w14:paraId="4A6F0F7E" w14:textId="77777777" w:rsidR="00644E98" w:rsidRPr="00AD72C0" w:rsidRDefault="00644E98" w:rsidP="00DA7507">
            <w:pPr>
              <w:autoSpaceDE w:val="0"/>
              <w:autoSpaceDN w:val="0"/>
              <w:adjustRightInd w:val="0"/>
              <w:rPr>
                <w:rFonts w:ascii="Arial" w:eastAsia="MS Mincho" w:hAnsi="Arial"/>
                <w:b/>
                <w:bCs/>
                <w:color w:val="000000"/>
                <w:sz w:val="22"/>
                <w:szCs w:val="22"/>
                <w:lang w:val="cs-CZ"/>
              </w:rPr>
            </w:pPr>
            <w:r w:rsidRPr="00AD72C0">
              <w:rPr>
                <w:b/>
                <w:bCs/>
                <w:color w:val="000000"/>
                <w:sz w:val="22"/>
                <w:szCs w:val="22"/>
                <w:lang w:val="cs-CZ"/>
              </w:rPr>
              <w:t>Italia</w:t>
            </w:r>
          </w:p>
          <w:p w14:paraId="21B23C2D" w14:textId="77777777" w:rsidR="00644E98" w:rsidRPr="00AD72C0" w:rsidRDefault="00644E98" w:rsidP="00DA7507">
            <w:pPr>
              <w:autoSpaceDE w:val="0"/>
              <w:autoSpaceDN w:val="0"/>
              <w:adjustRightInd w:val="0"/>
              <w:rPr>
                <w:rFonts w:ascii="Arial" w:eastAsia="MS Mincho" w:hAnsi="Arial"/>
                <w:color w:val="000000"/>
                <w:sz w:val="22"/>
                <w:szCs w:val="22"/>
                <w:lang w:val="cs-CZ"/>
              </w:rPr>
            </w:pPr>
            <w:r w:rsidRPr="00AD72C0">
              <w:rPr>
                <w:color w:val="000000"/>
                <w:sz w:val="22"/>
                <w:szCs w:val="22"/>
                <w:lang w:val="cs-CZ"/>
              </w:rPr>
              <w:t>Eli Lilly Italia S.p.A.</w:t>
            </w:r>
          </w:p>
          <w:p w14:paraId="4DBB574C" w14:textId="77777777" w:rsidR="00644E98" w:rsidRPr="00AD72C0" w:rsidRDefault="00644E98" w:rsidP="009F6D74">
            <w:pPr>
              <w:autoSpaceDE w:val="0"/>
              <w:autoSpaceDN w:val="0"/>
              <w:adjustRightInd w:val="0"/>
              <w:rPr>
                <w:color w:val="000000"/>
                <w:sz w:val="22"/>
                <w:szCs w:val="22"/>
                <w:lang w:val="cs-CZ"/>
              </w:rPr>
            </w:pPr>
            <w:r w:rsidRPr="00AD72C0">
              <w:rPr>
                <w:color w:val="000000"/>
                <w:sz w:val="22"/>
                <w:szCs w:val="22"/>
                <w:lang w:val="cs-CZ"/>
              </w:rPr>
              <w:t>Tel: + 39- 055 42571</w:t>
            </w:r>
          </w:p>
          <w:p w14:paraId="2710ED5B" w14:textId="77777777" w:rsidR="00644E98" w:rsidRPr="00AD72C0" w:rsidRDefault="00644E98" w:rsidP="009F6D74">
            <w:pPr>
              <w:autoSpaceDE w:val="0"/>
              <w:autoSpaceDN w:val="0"/>
              <w:adjustRightInd w:val="0"/>
              <w:rPr>
                <w:color w:val="000000"/>
                <w:sz w:val="22"/>
                <w:szCs w:val="22"/>
                <w:lang w:val="cs-CZ"/>
              </w:rPr>
            </w:pPr>
          </w:p>
        </w:tc>
        <w:tc>
          <w:tcPr>
            <w:tcW w:w="4678" w:type="dxa"/>
          </w:tcPr>
          <w:p w14:paraId="4F6E815E" w14:textId="77777777" w:rsidR="00644E98" w:rsidRPr="00AD72C0" w:rsidRDefault="00644E98" w:rsidP="009F6D74">
            <w:pPr>
              <w:autoSpaceDE w:val="0"/>
              <w:autoSpaceDN w:val="0"/>
              <w:adjustRightInd w:val="0"/>
              <w:rPr>
                <w:b/>
                <w:bCs/>
                <w:color w:val="000000"/>
                <w:sz w:val="22"/>
                <w:szCs w:val="22"/>
                <w:lang w:val="cs-CZ"/>
              </w:rPr>
            </w:pPr>
            <w:r w:rsidRPr="00AD72C0">
              <w:rPr>
                <w:b/>
                <w:bCs/>
                <w:color w:val="000000"/>
                <w:sz w:val="22"/>
                <w:szCs w:val="22"/>
                <w:lang w:val="cs-CZ"/>
              </w:rPr>
              <w:t>Suomi/Finland</w:t>
            </w:r>
          </w:p>
          <w:p w14:paraId="5D65CDA9" w14:textId="77777777" w:rsidR="00644E98" w:rsidRPr="00AD72C0" w:rsidRDefault="00644E98" w:rsidP="009F6D74">
            <w:pPr>
              <w:autoSpaceDE w:val="0"/>
              <w:autoSpaceDN w:val="0"/>
              <w:adjustRightInd w:val="0"/>
              <w:rPr>
                <w:color w:val="000000"/>
                <w:sz w:val="22"/>
                <w:szCs w:val="22"/>
                <w:lang w:val="cs-CZ"/>
              </w:rPr>
            </w:pPr>
            <w:r w:rsidRPr="00AD72C0">
              <w:rPr>
                <w:color w:val="000000"/>
                <w:sz w:val="22"/>
                <w:szCs w:val="22"/>
                <w:lang w:val="cs-CZ"/>
              </w:rPr>
              <w:t xml:space="preserve">Oy Eli Lilly Finland Ab </w:t>
            </w:r>
          </w:p>
          <w:p w14:paraId="258FB66C" w14:textId="07D99BD1" w:rsidR="00644E98" w:rsidRPr="00AD72C0" w:rsidRDefault="00644E98" w:rsidP="00DA7507">
            <w:pPr>
              <w:autoSpaceDE w:val="0"/>
              <w:autoSpaceDN w:val="0"/>
              <w:adjustRightInd w:val="0"/>
              <w:spacing w:before="120"/>
              <w:outlineLvl w:val="3"/>
              <w:rPr>
                <w:color w:val="000000"/>
                <w:sz w:val="22"/>
                <w:szCs w:val="22"/>
                <w:lang w:val="cs-CZ"/>
              </w:rPr>
            </w:pPr>
            <w:r w:rsidRPr="00AD72C0">
              <w:rPr>
                <w:color w:val="000000"/>
                <w:sz w:val="22"/>
                <w:szCs w:val="22"/>
                <w:lang w:val="cs-CZ"/>
              </w:rPr>
              <w:t>Puh/Tel: + 358-(0) 9 85 45 250</w:t>
            </w:r>
            <w:r w:rsidR="005D650A">
              <w:rPr>
                <w:color w:val="000000"/>
                <w:sz w:val="22"/>
                <w:szCs w:val="22"/>
                <w:lang w:val="cs-CZ"/>
              </w:rPr>
              <w:fldChar w:fldCharType="begin"/>
            </w:r>
            <w:r w:rsidR="005D650A">
              <w:rPr>
                <w:color w:val="000000"/>
                <w:sz w:val="22"/>
                <w:szCs w:val="22"/>
                <w:lang w:val="cs-CZ"/>
              </w:rPr>
              <w:instrText xml:space="preserve"> DOCVARIABLE vault_nd_086e5db8-de3b-417c-9d18-4bc7e973c9b0 \* MERGEFORMAT </w:instrText>
            </w:r>
            <w:r w:rsidR="005D650A">
              <w:rPr>
                <w:color w:val="000000"/>
                <w:sz w:val="22"/>
                <w:szCs w:val="22"/>
                <w:lang w:val="cs-CZ"/>
              </w:rPr>
              <w:fldChar w:fldCharType="separate"/>
            </w:r>
            <w:r w:rsidR="005D650A">
              <w:rPr>
                <w:color w:val="000000"/>
                <w:sz w:val="22"/>
                <w:szCs w:val="22"/>
                <w:lang w:val="cs-CZ"/>
              </w:rPr>
              <w:t xml:space="preserve"> </w:t>
            </w:r>
            <w:r w:rsidR="005D650A">
              <w:rPr>
                <w:color w:val="000000"/>
                <w:sz w:val="22"/>
                <w:szCs w:val="22"/>
                <w:lang w:val="cs-CZ"/>
              </w:rPr>
              <w:fldChar w:fldCharType="end"/>
            </w:r>
          </w:p>
          <w:p w14:paraId="1556018A" w14:textId="77777777" w:rsidR="00644E98" w:rsidRPr="00AD72C0" w:rsidRDefault="00644E98" w:rsidP="009F6D74">
            <w:pPr>
              <w:autoSpaceDE w:val="0"/>
              <w:autoSpaceDN w:val="0"/>
              <w:adjustRightInd w:val="0"/>
              <w:rPr>
                <w:color w:val="000000"/>
                <w:sz w:val="22"/>
                <w:szCs w:val="22"/>
                <w:lang w:val="cs-CZ"/>
              </w:rPr>
            </w:pPr>
          </w:p>
        </w:tc>
      </w:tr>
      <w:tr w:rsidR="00644E98" w:rsidRPr="0022378B" w14:paraId="4D98D6FA" w14:textId="77777777" w:rsidTr="00953393">
        <w:tc>
          <w:tcPr>
            <w:tcW w:w="4684" w:type="dxa"/>
          </w:tcPr>
          <w:p w14:paraId="67B20691" w14:textId="77777777" w:rsidR="00644E98" w:rsidRPr="00AD72C0" w:rsidRDefault="00644E98" w:rsidP="00DA7507">
            <w:pPr>
              <w:autoSpaceDE w:val="0"/>
              <w:autoSpaceDN w:val="0"/>
              <w:adjustRightInd w:val="0"/>
              <w:rPr>
                <w:b/>
                <w:color w:val="000000"/>
                <w:sz w:val="22"/>
                <w:szCs w:val="22"/>
                <w:lang w:val="cs-CZ"/>
              </w:rPr>
            </w:pPr>
            <w:r w:rsidRPr="00AD72C0">
              <w:rPr>
                <w:b/>
                <w:color w:val="000000"/>
                <w:sz w:val="22"/>
                <w:szCs w:val="22"/>
                <w:lang w:val="cs-CZ"/>
              </w:rPr>
              <w:t>Κύπρος</w:t>
            </w:r>
          </w:p>
          <w:p w14:paraId="33B2E163" w14:textId="77777777" w:rsidR="00644E98" w:rsidRPr="00AD72C0" w:rsidRDefault="00644E98" w:rsidP="00DA7507">
            <w:pPr>
              <w:autoSpaceDE w:val="0"/>
              <w:autoSpaceDN w:val="0"/>
              <w:adjustRightInd w:val="0"/>
              <w:rPr>
                <w:color w:val="000000"/>
                <w:sz w:val="22"/>
                <w:szCs w:val="22"/>
                <w:lang w:val="cs-CZ"/>
              </w:rPr>
            </w:pPr>
            <w:r w:rsidRPr="00AD72C0">
              <w:rPr>
                <w:color w:val="000000"/>
                <w:sz w:val="22"/>
                <w:szCs w:val="22"/>
                <w:lang w:val="cs-CZ"/>
              </w:rPr>
              <w:t xml:space="preserve">Phadisco Ltd </w:t>
            </w:r>
          </w:p>
          <w:p w14:paraId="707D5E57" w14:textId="77777777" w:rsidR="00644E98" w:rsidRPr="00AD72C0" w:rsidRDefault="00644E98" w:rsidP="00DA7507">
            <w:pPr>
              <w:autoSpaceDE w:val="0"/>
              <w:autoSpaceDN w:val="0"/>
              <w:adjustRightInd w:val="0"/>
              <w:rPr>
                <w:color w:val="000000"/>
                <w:sz w:val="22"/>
                <w:szCs w:val="22"/>
                <w:lang w:val="cs-CZ"/>
              </w:rPr>
            </w:pPr>
            <w:r w:rsidRPr="00AD72C0">
              <w:rPr>
                <w:color w:val="000000"/>
                <w:sz w:val="22"/>
                <w:szCs w:val="22"/>
                <w:lang w:val="cs-CZ"/>
              </w:rPr>
              <w:t>Τηλ: +357 22 715000</w:t>
            </w:r>
          </w:p>
          <w:p w14:paraId="14992578" w14:textId="77777777" w:rsidR="00644E98" w:rsidRPr="00AD72C0" w:rsidRDefault="00644E98" w:rsidP="00DA7507">
            <w:pPr>
              <w:autoSpaceDE w:val="0"/>
              <w:autoSpaceDN w:val="0"/>
              <w:adjustRightInd w:val="0"/>
              <w:rPr>
                <w:color w:val="000000"/>
                <w:sz w:val="22"/>
                <w:szCs w:val="22"/>
                <w:lang w:val="cs-CZ"/>
              </w:rPr>
            </w:pPr>
          </w:p>
        </w:tc>
        <w:tc>
          <w:tcPr>
            <w:tcW w:w="4678" w:type="dxa"/>
          </w:tcPr>
          <w:p w14:paraId="523F3BCB" w14:textId="77777777" w:rsidR="00644E98" w:rsidRPr="00AD72C0" w:rsidRDefault="00644E98" w:rsidP="00DA7507">
            <w:pPr>
              <w:autoSpaceDE w:val="0"/>
              <w:autoSpaceDN w:val="0"/>
              <w:adjustRightInd w:val="0"/>
              <w:rPr>
                <w:rFonts w:ascii="Arial" w:eastAsia="MS Mincho" w:hAnsi="Arial"/>
                <w:b/>
                <w:bCs/>
                <w:color w:val="000000"/>
                <w:sz w:val="22"/>
                <w:szCs w:val="22"/>
                <w:lang w:val="cs-CZ"/>
              </w:rPr>
            </w:pPr>
            <w:r w:rsidRPr="00AD72C0">
              <w:rPr>
                <w:b/>
                <w:bCs/>
                <w:color w:val="000000"/>
                <w:sz w:val="22"/>
                <w:szCs w:val="22"/>
                <w:lang w:val="cs-CZ"/>
              </w:rPr>
              <w:t>Sverige</w:t>
            </w:r>
          </w:p>
          <w:p w14:paraId="5EE5B45C" w14:textId="77777777" w:rsidR="00644E98" w:rsidRPr="00AD72C0" w:rsidRDefault="00644E98" w:rsidP="00DA7507">
            <w:pPr>
              <w:autoSpaceDE w:val="0"/>
              <w:autoSpaceDN w:val="0"/>
              <w:adjustRightInd w:val="0"/>
              <w:rPr>
                <w:rFonts w:ascii="Arial" w:eastAsia="MS Mincho" w:hAnsi="Arial"/>
                <w:color w:val="000000"/>
                <w:sz w:val="22"/>
                <w:szCs w:val="22"/>
                <w:lang w:val="cs-CZ"/>
              </w:rPr>
            </w:pPr>
            <w:r w:rsidRPr="00AD72C0">
              <w:rPr>
                <w:color w:val="000000"/>
                <w:sz w:val="22"/>
                <w:szCs w:val="22"/>
                <w:lang w:val="cs-CZ"/>
              </w:rPr>
              <w:t>Eli Lilly Sweden AB</w:t>
            </w:r>
          </w:p>
          <w:p w14:paraId="2D45108E" w14:textId="77777777" w:rsidR="00644E98" w:rsidRPr="00AD72C0" w:rsidRDefault="00644E98" w:rsidP="00DA7507">
            <w:pPr>
              <w:autoSpaceDE w:val="0"/>
              <w:autoSpaceDN w:val="0"/>
              <w:adjustRightInd w:val="0"/>
              <w:rPr>
                <w:rFonts w:ascii="Arial" w:eastAsia="MS Mincho" w:hAnsi="Arial"/>
                <w:color w:val="000000"/>
                <w:sz w:val="22"/>
                <w:szCs w:val="22"/>
                <w:lang w:val="cs-CZ"/>
              </w:rPr>
            </w:pPr>
            <w:r w:rsidRPr="00AD72C0">
              <w:rPr>
                <w:color w:val="000000"/>
                <w:sz w:val="22"/>
                <w:szCs w:val="22"/>
                <w:lang w:val="cs-CZ"/>
              </w:rPr>
              <w:t>Tel: + 46-(0) 8 7378800</w:t>
            </w:r>
          </w:p>
        </w:tc>
      </w:tr>
      <w:tr w:rsidR="00644E98" w:rsidRPr="00AD72C0" w14:paraId="3F03FD1A" w14:textId="77777777" w:rsidTr="00953393">
        <w:tc>
          <w:tcPr>
            <w:tcW w:w="4684" w:type="dxa"/>
          </w:tcPr>
          <w:p w14:paraId="7B7C01EB" w14:textId="5DA6CB07" w:rsidR="00644E98" w:rsidRPr="00AD72C0" w:rsidRDefault="00644E98" w:rsidP="009F6D74">
            <w:pPr>
              <w:keepNext/>
              <w:autoSpaceDE w:val="0"/>
              <w:autoSpaceDN w:val="0"/>
              <w:adjustRightInd w:val="0"/>
              <w:spacing w:before="120"/>
              <w:outlineLvl w:val="3"/>
              <w:rPr>
                <w:b/>
                <w:color w:val="000000"/>
                <w:sz w:val="22"/>
                <w:szCs w:val="22"/>
                <w:lang w:val="cs-CZ"/>
              </w:rPr>
            </w:pPr>
            <w:r w:rsidRPr="00AD72C0">
              <w:rPr>
                <w:b/>
                <w:color w:val="000000"/>
                <w:sz w:val="22"/>
                <w:szCs w:val="22"/>
                <w:lang w:val="cs-CZ"/>
              </w:rPr>
              <w:lastRenderedPageBreak/>
              <w:t>Latvija</w:t>
            </w:r>
            <w:r w:rsidR="005D650A">
              <w:rPr>
                <w:b/>
                <w:color w:val="000000"/>
                <w:sz w:val="22"/>
                <w:szCs w:val="22"/>
                <w:lang w:val="cs-CZ"/>
              </w:rPr>
              <w:fldChar w:fldCharType="begin"/>
            </w:r>
            <w:r w:rsidR="005D650A">
              <w:rPr>
                <w:b/>
                <w:color w:val="000000"/>
                <w:sz w:val="22"/>
                <w:szCs w:val="22"/>
                <w:lang w:val="cs-CZ"/>
              </w:rPr>
              <w:instrText xml:space="preserve"> DOCVARIABLE vault_nd_57ba5180-c374-45b0-ad94-e0d93af3327b \* MERGEFORMAT </w:instrText>
            </w:r>
            <w:r w:rsidR="005D650A">
              <w:rPr>
                <w:b/>
                <w:color w:val="000000"/>
                <w:sz w:val="22"/>
                <w:szCs w:val="22"/>
                <w:lang w:val="cs-CZ"/>
              </w:rPr>
              <w:fldChar w:fldCharType="separate"/>
            </w:r>
            <w:r w:rsidR="005D650A">
              <w:rPr>
                <w:b/>
                <w:color w:val="000000"/>
                <w:sz w:val="22"/>
                <w:szCs w:val="22"/>
                <w:lang w:val="cs-CZ"/>
              </w:rPr>
              <w:t xml:space="preserve"> </w:t>
            </w:r>
            <w:r w:rsidR="005D650A">
              <w:rPr>
                <w:b/>
                <w:color w:val="000000"/>
                <w:sz w:val="22"/>
                <w:szCs w:val="22"/>
                <w:lang w:val="cs-CZ"/>
              </w:rPr>
              <w:fldChar w:fldCharType="end"/>
            </w:r>
          </w:p>
          <w:p w14:paraId="5F62910D" w14:textId="1DA05BFC" w:rsidR="00644E98" w:rsidRPr="00AD72C0" w:rsidRDefault="00644E98" w:rsidP="00DA7507">
            <w:pPr>
              <w:keepNext/>
              <w:autoSpaceDE w:val="0"/>
              <w:autoSpaceDN w:val="0"/>
              <w:adjustRightInd w:val="0"/>
              <w:rPr>
                <w:color w:val="000000"/>
                <w:sz w:val="22"/>
                <w:szCs w:val="22"/>
                <w:lang w:val="cs-CZ"/>
              </w:rPr>
            </w:pPr>
            <w:r w:rsidRPr="00AD72C0">
              <w:rPr>
                <w:color w:val="000000"/>
                <w:sz w:val="22"/>
                <w:szCs w:val="22"/>
                <w:lang w:val="cs-CZ"/>
              </w:rPr>
              <w:t xml:space="preserve">Eli Lilly </w:t>
            </w:r>
            <w:r w:rsidR="00CD56D9" w:rsidRPr="00AD72C0">
              <w:rPr>
                <w:color w:val="000000"/>
                <w:sz w:val="22"/>
                <w:szCs w:val="22"/>
                <w:lang w:val="cs-CZ"/>
              </w:rPr>
              <w:t xml:space="preserve">(Suisse) S.A Pārstāvniecība </w:t>
            </w:r>
            <w:r w:rsidRPr="00AD72C0">
              <w:rPr>
                <w:color w:val="000000"/>
                <w:sz w:val="22"/>
                <w:szCs w:val="22"/>
                <w:lang w:val="cs-CZ"/>
              </w:rPr>
              <w:t>Latvijā</w:t>
            </w:r>
          </w:p>
          <w:p w14:paraId="63638327" w14:textId="77777777" w:rsidR="00644E98" w:rsidRPr="00AD72C0" w:rsidRDefault="00644E98" w:rsidP="00DA7507">
            <w:pPr>
              <w:keepNext/>
              <w:autoSpaceDE w:val="0"/>
              <w:autoSpaceDN w:val="0"/>
              <w:adjustRightInd w:val="0"/>
              <w:rPr>
                <w:color w:val="000000"/>
                <w:sz w:val="22"/>
                <w:szCs w:val="22"/>
                <w:lang w:val="cs-CZ"/>
              </w:rPr>
            </w:pPr>
            <w:r w:rsidRPr="00AD72C0">
              <w:rPr>
                <w:color w:val="000000"/>
                <w:sz w:val="22"/>
                <w:szCs w:val="22"/>
                <w:lang w:val="cs-CZ"/>
              </w:rPr>
              <w:t xml:space="preserve">Tel: </w:t>
            </w:r>
            <w:r w:rsidRPr="00AD72C0">
              <w:rPr>
                <w:b/>
                <w:color w:val="000000"/>
                <w:sz w:val="22"/>
                <w:szCs w:val="22"/>
                <w:lang w:val="cs-CZ"/>
              </w:rPr>
              <w:t>+</w:t>
            </w:r>
            <w:r w:rsidRPr="00AD72C0">
              <w:rPr>
                <w:color w:val="000000"/>
                <w:sz w:val="22"/>
                <w:szCs w:val="22"/>
                <w:lang w:val="cs-CZ"/>
              </w:rPr>
              <w:t>371 67364000</w:t>
            </w:r>
          </w:p>
          <w:p w14:paraId="7BAB4A6D" w14:textId="77777777" w:rsidR="00644E98" w:rsidRPr="00AD72C0" w:rsidRDefault="00644E98" w:rsidP="00DA7507">
            <w:pPr>
              <w:keepNext/>
              <w:autoSpaceDE w:val="0"/>
              <w:autoSpaceDN w:val="0"/>
              <w:adjustRightInd w:val="0"/>
              <w:rPr>
                <w:color w:val="000000"/>
                <w:sz w:val="22"/>
                <w:szCs w:val="22"/>
                <w:lang w:val="cs-CZ"/>
              </w:rPr>
            </w:pPr>
          </w:p>
        </w:tc>
        <w:tc>
          <w:tcPr>
            <w:tcW w:w="4678" w:type="dxa"/>
          </w:tcPr>
          <w:p w14:paraId="14E20C71" w14:textId="168EE504" w:rsidR="00644E98" w:rsidRPr="00AD72C0" w:rsidRDefault="00644E98" w:rsidP="00DA7507">
            <w:pPr>
              <w:keepNext/>
              <w:autoSpaceDE w:val="0"/>
              <w:autoSpaceDN w:val="0"/>
              <w:adjustRightInd w:val="0"/>
              <w:rPr>
                <w:color w:val="000000"/>
                <w:sz w:val="22"/>
                <w:szCs w:val="22"/>
                <w:lang w:val="cs-CZ"/>
              </w:rPr>
            </w:pPr>
          </w:p>
        </w:tc>
      </w:tr>
    </w:tbl>
    <w:p w14:paraId="1711B52D" w14:textId="77777777" w:rsidR="00644E98" w:rsidRPr="008D3F85" w:rsidRDefault="00644E98" w:rsidP="00644E98">
      <w:pPr>
        <w:numPr>
          <w:ilvl w:val="12"/>
          <w:numId w:val="0"/>
        </w:numPr>
        <w:ind w:right="11"/>
        <w:jc w:val="both"/>
        <w:rPr>
          <w:b/>
          <w:sz w:val="22"/>
          <w:szCs w:val="22"/>
          <w:lang w:val="cs-CZ"/>
        </w:rPr>
      </w:pPr>
    </w:p>
    <w:p w14:paraId="1D6033F3" w14:textId="77777777" w:rsidR="005A345C" w:rsidRPr="00AD72C0" w:rsidRDefault="00644E98" w:rsidP="00D15180">
      <w:pPr>
        <w:ind w:right="-449"/>
        <w:jc w:val="both"/>
        <w:rPr>
          <w:b/>
          <w:sz w:val="22"/>
          <w:szCs w:val="22"/>
          <w:lang w:val="cs-CZ"/>
        </w:rPr>
      </w:pPr>
      <w:r w:rsidRPr="00AD72C0">
        <w:rPr>
          <w:b/>
          <w:sz w:val="22"/>
          <w:szCs w:val="22"/>
          <w:lang w:val="cs-CZ"/>
        </w:rPr>
        <w:t>Tato příbalová informace byla naposledy revidována</w:t>
      </w:r>
      <w:r w:rsidR="002E2F28" w:rsidRPr="00AD72C0">
        <w:rPr>
          <w:b/>
          <w:sz w:val="22"/>
          <w:szCs w:val="22"/>
          <w:lang w:val="cs-CZ"/>
        </w:rPr>
        <w:t xml:space="preserve"> </w:t>
      </w:r>
      <w:r w:rsidR="002E2F28" w:rsidRPr="00AD72C0">
        <w:rPr>
          <w:lang w:val="cs-CZ"/>
        </w:rPr>
        <w:t>{MM/YYYY}.</w:t>
      </w:r>
    </w:p>
    <w:p w14:paraId="0EB5B863" w14:textId="471782E3" w:rsidR="00644E98" w:rsidRPr="00AD72C0" w:rsidRDefault="00644E98" w:rsidP="00567FB0">
      <w:pPr>
        <w:ind w:right="-449"/>
        <w:jc w:val="both"/>
        <w:rPr>
          <w:sz w:val="22"/>
          <w:szCs w:val="22"/>
          <w:lang w:val="cs-CZ"/>
        </w:rPr>
      </w:pPr>
    </w:p>
    <w:p w14:paraId="6C6F6FE6" w14:textId="77777777" w:rsidR="002E2F28" w:rsidRPr="008D3F85" w:rsidRDefault="002E2F28" w:rsidP="00567FB0">
      <w:pPr>
        <w:ind w:right="-449"/>
        <w:jc w:val="both"/>
        <w:rPr>
          <w:caps/>
          <w:sz w:val="22"/>
          <w:szCs w:val="22"/>
          <w:shd w:val="clear" w:color="auto" w:fill="FFFFFF"/>
          <w:lang w:val="cs-CZ"/>
        </w:rPr>
      </w:pPr>
      <w:r w:rsidRPr="008D3F85">
        <w:rPr>
          <w:caps/>
          <w:sz w:val="22"/>
          <w:szCs w:val="22"/>
          <w:shd w:val="clear" w:color="auto" w:fill="FFFFFF"/>
          <w:lang w:val="cs-CZ"/>
        </w:rPr>
        <w:t>NÁVOD K OBSLUZE</w:t>
      </w:r>
    </w:p>
    <w:p w14:paraId="0A24C4C4" w14:textId="77777777" w:rsidR="002E2F28" w:rsidRPr="008D3F85" w:rsidRDefault="002E2F28" w:rsidP="00567FB0">
      <w:pPr>
        <w:ind w:right="-449"/>
        <w:jc w:val="both"/>
        <w:rPr>
          <w:caps/>
          <w:sz w:val="22"/>
          <w:szCs w:val="22"/>
          <w:shd w:val="clear" w:color="auto" w:fill="FFFFFF"/>
          <w:lang w:val="cs-CZ"/>
        </w:rPr>
      </w:pPr>
    </w:p>
    <w:p w14:paraId="3F9D5092" w14:textId="77777777" w:rsidR="002E2F28" w:rsidRPr="008D3F85" w:rsidRDefault="002D37E1" w:rsidP="00567FB0">
      <w:pPr>
        <w:ind w:right="-449"/>
        <w:jc w:val="both"/>
        <w:rPr>
          <w:caps/>
          <w:sz w:val="22"/>
          <w:szCs w:val="22"/>
          <w:shd w:val="clear" w:color="auto" w:fill="FFFFFF"/>
          <w:lang w:val="cs-CZ"/>
        </w:rPr>
      </w:pPr>
      <w:r w:rsidRPr="00AD72C0">
        <w:rPr>
          <w:sz w:val="22"/>
          <w:szCs w:val="22"/>
          <w:lang w:val="cs-CZ"/>
        </w:rPr>
        <w:t>Níže si prosím přečtěte Návod k obsluze.</w:t>
      </w:r>
    </w:p>
    <w:p w14:paraId="1128C1D1" w14:textId="77777777" w:rsidR="00644E98" w:rsidRPr="008D3F85" w:rsidRDefault="00644E98" w:rsidP="00644E98">
      <w:pPr>
        <w:ind w:right="11"/>
        <w:rPr>
          <w:sz w:val="22"/>
          <w:szCs w:val="22"/>
          <w:lang w:val="cs-CZ"/>
        </w:rPr>
      </w:pPr>
    </w:p>
    <w:p w14:paraId="63A01B0F" w14:textId="1CC3B44B" w:rsidR="00644E98" w:rsidRPr="00AD72C0" w:rsidRDefault="00644E98" w:rsidP="00644E98">
      <w:pPr>
        <w:pStyle w:val="Heading8"/>
        <w:numPr>
          <w:ilvl w:val="0"/>
          <w:numId w:val="0"/>
        </w:numPr>
        <w:jc w:val="left"/>
        <w:rPr>
          <w:b w:val="0"/>
          <w:szCs w:val="22"/>
          <w:lang w:val="cs-CZ"/>
        </w:rPr>
      </w:pPr>
      <w:r w:rsidRPr="00AD72C0">
        <w:rPr>
          <w:b w:val="0"/>
          <w:szCs w:val="22"/>
          <w:lang w:val="cs-CZ"/>
        </w:rPr>
        <w:t>Podrobné informace o tomto přípravku jsou uveřejněny na webových stránkách Evropské agentury pro léčivé přípravky:</w:t>
      </w:r>
      <w:r w:rsidRPr="00AD72C0">
        <w:rPr>
          <w:b w:val="0"/>
          <w:bCs/>
          <w:szCs w:val="22"/>
          <w:lang w:val="cs-CZ"/>
        </w:rPr>
        <w:t xml:space="preserve"> http</w:t>
      </w:r>
      <w:r w:rsidR="00514B31">
        <w:rPr>
          <w:b w:val="0"/>
          <w:bCs/>
          <w:szCs w:val="22"/>
          <w:lang w:val="cs-CZ"/>
        </w:rPr>
        <w:t>s</w:t>
      </w:r>
      <w:r w:rsidRPr="00AD72C0">
        <w:rPr>
          <w:b w:val="0"/>
          <w:bCs/>
          <w:szCs w:val="22"/>
          <w:lang w:val="cs-CZ"/>
        </w:rPr>
        <w:t>://www.ema.europa.eu/.</w:t>
      </w:r>
      <w:r w:rsidR="005D650A">
        <w:rPr>
          <w:b w:val="0"/>
          <w:bCs/>
          <w:szCs w:val="22"/>
          <w:lang w:val="cs-CZ"/>
        </w:rPr>
        <w:fldChar w:fldCharType="begin"/>
      </w:r>
      <w:r w:rsidR="005D650A">
        <w:rPr>
          <w:b w:val="0"/>
          <w:bCs/>
          <w:szCs w:val="22"/>
          <w:lang w:val="cs-CZ"/>
        </w:rPr>
        <w:instrText xml:space="preserve"> DOCVARIABLE vault_nd_668b7a2c-2ae4-460b-b155-6a64a04b0fd4 \* MERGEFORMAT </w:instrText>
      </w:r>
      <w:r w:rsidR="005D650A">
        <w:rPr>
          <w:b w:val="0"/>
          <w:bCs/>
          <w:szCs w:val="22"/>
          <w:lang w:val="cs-CZ"/>
        </w:rPr>
        <w:fldChar w:fldCharType="separate"/>
      </w:r>
      <w:r w:rsidR="005D650A">
        <w:rPr>
          <w:b w:val="0"/>
          <w:bCs/>
          <w:szCs w:val="22"/>
          <w:lang w:val="cs-CZ"/>
        </w:rPr>
        <w:t xml:space="preserve"> </w:t>
      </w:r>
      <w:r w:rsidR="005D650A">
        <w:rPr>
          <w:b w:val="0"/>
          <w:bCs/>
          <w:szCs w:val="22"/>
          <w:lang w:val="cs-CZ"/>
        </w:rPr>
        <w:fldChar w:fldCharType="end"/>
      </w:r>
    </w:p>
    <w:p w14:paraId="103AE7C4" w14:textId="77777777" w:rsidR="00644E98" w:rsidRPr="008D3F85" w:rsidRDefault="00644E98" w:rsidP="00644E98">
      <w:pPr>
        <w:ind w:right="11"/>
        <w:jc w:val="center"/>
        <w:rPr>
          <w:b/>
          <w:sz w:val="22"/>
          <w:szCs w:val="22"/>
          <w:lang w:val="cs-CZ"/>
        </w:rPr>
      </w:pPr>
      <w:r w:rsidRPr="008D3F85">
        <w:rPr>
          <w:b/>
          <w:sz w:val="22"/>
          <w:szCs w:val="22"/>
          <w:lang w:val="cs-CZ"/>
        </w:rPr>
        <w:br w:type="page"/>
      </w:r>
    </w:p>
    <w:p w14:paraId="3EDA1176" w14:textId="357F1212" w:rsidR="00644E98" w:rsidRPr="008D3F85" w:rsidRDefault="00644E98" w:rsidP="00644E98">
      <w:pPr>
        <w:pStyle w:val="Heading7"/>
        <w:spacing w:before="120"/>
        <w:jc w:val="center"/>
        <w:rPr>
          <w:b/>
          <w:i w:val="0"/>
          <w:color w:val="000000"/>
          <w:szCs w:val="22"/>
          <w:lang w:val="cs-CZ"/>
        </w:rPr>
      </w:pPr>
      <w:r w:rsidRPr="008D3F85">
        <w:rPr>
          <w:b/>
          <w:i w:val="0"/>
          <w:color w:val="000000"/>
          <w:szCs w:val="22"/>
          <w:lang w:val="cs-CZ"/>
        </w:rPr>
        <w:lastRenderedPageBreak/>
        <w:t>NÁVOD K OBSLUZE</w:t>
      </w:r>
      <w:r w:rsidR="005D650A">
        <w:rPr>
          <w:b/>
          <w:i w:val="0"/>
          <w:color w:val="000000"/>
          <w:szCs w:val="22"/>
          <w:lang w:val="cs-CZ"/>
        </w:rPr>
        <w:fldChar w:fldCharType="begin"/>
      </w:r>
      <w:r w:rsidR="005D650A">
        <w:rPr>
          <w:b/>
          <w:i w:val="0"/>
          <w:color w:val="000000"/>
          <w:szCs w:val="22"/>
          <w:lang w:val="cs-CZ"/>
        </w:rPr>
        <w:instrText xml:space="preserve"> DOCVARIABLE VAULT_ND_e1380d02-f546-4030-908c-1eef438a8482 \* MERGEFORMAT </w:instrText>
      </w:r>
      <w:r w:rsidR="005D650A">
        <w:rPr>
          <w:b/>
          <w:i w:val="0"/>
          <w:color w:val="000000"/>
          <w:szCs w:val="22"/>
          <w:lang w:val="cs-CZ"/>
        </w:rPr>
        <w:fldChar w:fldCharType="separate"/>
      </w:r>
      <w:r w:rsidR="005D650A">
        <w:rPr>
          <w:b/>
          <w:i w:val="0"/>
          <w:color w:val="000000"/>
          <w:szCs w:val="22"/>
          <w:lang w:val="cs-CZ"/>
        </w:rPr>
        <w:t xml:space="preserve"> </w:t>
      </w:r>
      <w:r w:rsidR="005D650A">
        <w:rPr>
          <w:b/>
          <w:i w:val="0"/>
          <w:color w:val="000000"/>
          <w:szCs w:val="22"/>
          <w:lang w:val="cs-CZ"/>
        </w:rPr>
        <w:fldChar w:fldCharType="end"/>
      </w:r>
    </w:p>
    <w:p w14:paraId="4EDCABBD" w14:textId="7C1466D3" w:rsidR="00644E98" w:rsidRPr="008D3F85" w:rsidRDefault="00611FF0" w:rsidP="00644E98">
      <w:pPr>
        <w:pStyle w:val="Heading7"/>
        <w:spacing w:before="120"/>
        <w:jc w:val="center"/>
        <w:rPr>
          <w:b/>
          <w:i w:val="0"/>
          <w:szCs w:val="22"/>
          <w:lang w:val="cs-CZ"/>
        </w:rPr>
      </w:pPr>
      <w:r w:rsidRPr="008D3F85">
        <w:rPr>
          <w:b/>
          <w:i w:val="0"/>
          <w:szCs w:val="22"/>
          <w:lang w:val="cs-CZ" w:bidi="he-IL"/>
        </w:rPr>
        <w:t xml:space="preserve">Humalog 200 jednotek/ml </w:t>
      </w:r>
      <w:r w:rsidR="007703AC" w:rsidRPr="008D3F85">
        <w:rPr>
          <w:b/>
          <w:i w:val="0"/>
          <w:szCs w:val="22"/>
          <w:lang w:val="cs-CZ" w:bidi="he-IL"/>
        </w:rPr>
        <w:t xml:space="preserve">KwikPen </w:t>
      </w:r>
      <w:r w:rsidRPr="008D3F85">
        <w:rPr>
          <w:b/>
          <w:i w:val="0"/>
          <w:szCs w:val="22"/>
          <w:lang w:val="cs-CZ" w:bidi="he-IL"/>
        </w:rPr>
        <w:t xml:space="preserve">injekční roztok </w:t>
      </w:r>
      <w:r w:rsidRPr="008D3F85">
        <w:rPr>
          <w:b/>
          <w:i w:val="0"/>
          <w:szCs w:val="22"/>
          <w:lang w:val="cs-CZ"/>
        </w:rPr>
        <w:t>v předplněném peru</w:t>
      </w:r>
      <w:r w:rsidR="005D650A">
        <w:rPr>
          <w:b/>
          <w:i w:val="0"/>
          <w:szCs w:val="22"/>
          <w:lang w:val="cs-CZ"/>
        </w:rPr>
        <w:fldChar w:fldCharType="begin"/>
      </w:r>
      <w:r w:rsidR="005D650A">
        <w:rPr>
          <w:b/>
          <w:i w:val="0"/>
          <w:szCs w:val="22"/>
          <w:lang w:val="cs-CZ"/>
        </w:rPr>
        <w:instrText xml:space="preserve"> DOCVARIABLE vault_nd_6fe47b71-d126-45a9-b25b-d21276025e73 \* MERGEFORMAT </w:instrText>
      </w:r>
      <w:r w:rsidR="005D650A">
        <w:rPr>
          <w:b/>
          <w:i w:val="0"/>
          <w:szCs w:val="22"/>
          <w:lang w:val="cs-CZ"/>
        </w:rPr>
        <w:fldChar w:fldCharType="separate"/>
      </w:r>
      <w:r w:rsidR="005D650A">
        <w:rPr>
          <w:b/>
          <w:i w:val="0"/>
          <w:szCs w:val="22"/>
          <w:lang w:val="cs-CZ"/>
        </w:rPr>
        <w:t xml:space="preserve"> </w:t>
      </w:r>
      <w:r w:rsidR="005D650A">
        <w:rPr>
          <w:b/>
          <w:i w:val="0"/>
          <w:szCs w:val="22"/>
          <w:lang w:val="cs-CZ"/>
        </w:rPr>
        <w:fldChar w:fldCharType="end"/>
      </w:r>
    </w:p>
    <w:p w14:paraId="02B563A1" w14:textId="77777777" w:rsidR="00315418" w:rsidRPr="008D3F85" w:rsidRDefault="00315418" w:rsidP="00A821DF">
      <w:pPr>
        <w:jc w:val="center"/>
        <w:rPr>
          <w:b/>
          <w:i/>
          <w:szCs w:val="22"/>
          <w:lang w:val="cs-CZ"/>
        </w:rPr>
      </w:pPr>
    </w:p>
    <w:p w14:paraId="03BBD588" w14:textId="7861E733" w:rsidR="00644E98" w:rsidRPr="008D3F85" w:rsidRDefault="00801ABB" w:rsidP="00644E98">
      <w:pPr>
        <w:spacing w:before="120"/>
        <w:jc w:val="center"/>
        <w:rPr>
          <w:color w:val="000000"/>
          <w:sz w:val="22"/>
          <w:szCs w:val="22"/>
          <w:lang w:val="cs-CZ"/>
        </w:rPr>
      </w:pPr>
      <w:r>
        <w:rPr>
          <w:color w:val="000000"/>
          <w:sz w:val="22"/>
          <w:szCs w:val="22"/>
          <w:lang w:val="cs-CZ"/>
        </w:rPr>
        <w:t>inzulin-lispro</w:t>
      </w:r>
    </w:p>
    <w:p w14:paraId="57FB852B" w14:textId="77777777" w:rsidR="00B41809" w:rsidRPr="008D3F85" w:rsidRDefault="00B41809" w:rsidP="00644E98">
      <w:pPr>
        <w:spacing w:before="120"/>
        <w:jc w:val="center"/>
        <w:rPr>
          <w:color w:val="000000"/>
          <w:sz w:val="22"/>
          <w:szCs w:val="22"/>
          <w:lang w:val="cs-CZ"/>
        </w:rPr>
      </w:pPr>
    </w:p>
    <w:p w14:paraId="6730AD62" w14:textId="280BE2FE" w:rsidR="00644E98" w:rsidRPr="008D3F85" w:rsidRDefault="00600EB5" w:rsidP="00644E98">
      <w:pPr>
        <w:spacing w:before="120"/>
        <w:jc w:val="center"/>
        <w:rPr>
          <w:b/>
          <w:sz w:val="22"/>
          <w:szCs w:val="22"/>
          <w:lang w:val="cs-CZ"/>
        </w:rPr>
      </w:pPr>
      <w:r>
        <w:rPr>
          <w:noProof/>
          <w:lang w:val="cs-CZ" w:bidi="ar-SA"/>
        </w:rPr>
        <w:drawing>
          <wp:inline distT="0" distB="0" distL="0" distR="0" wp14:anchorId="75EB9E28" wp14:editId="095BF67E">
            <wp:extent cx="4358640" cy="548640"/>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58640" cy="548640"/>
                    </a:xfrm>
                    <a:prstGeom prst="rect">
                      <a:avLst/>
                    </a:prstGeom>
                    <a:noFill/>
                    <a:ln>
                      <a:noFill/>
                    </a:ln>
                  </pic:spPr>
                </pic:pic>
              </a:graphicData>
            </a:graphic>
          </wp:inline>
        </w:drawing>
      </w:r>
    </w:p>
    <w:p w14:paraId="5178734C" w14:textId="77777777" w:rsidR="00B41809" w:rsidRPr="008D3F85" w:rsidRDefault="00B41809" w:rsidP="00644E98">
      <w:pPr>
        <w:spacing w:before="120"/>
        <w:jc w:val="center"/>
        <w:rPr>
          <w:b/>
          <w:sz w:val="22"/>
          <w:szCs w:val="22"/>
          <w:lang w:val="cs-CZ"/>
        </w:rPr>
      </w:pPr>
    </w:p>
    <w:p w14:paraId="14EC1DA1" w14:textId="7A7D32BE" w:rsidR="00644E98" w:rsidRPr="008D3F85" w:rsidRDefault="00644E98" w:rsidP="00644E98">
      <w:pPr>
        <w:pStyle w:val="Heading5"/>
        <w:jc w:val="center"/>
        <w:rPr>
          <w:b w:val="0"/>
          <w:color w:val="FF0000"/>
          <w:sz w:val="28"/>
          <w:szCs w:val="28"/>
          <w:lang w:val="cs-CZ"/>
        </w:rPr>
      </w:pPr>
      <w:r w:rsidRPr="008D3F85">
        <w:rPr>
          <w:color w:val="FF0000"/>
          <w:sz w:val="28"/>
          <w:szCs w:val="28"/>
          <w:lang w:val="cs-CZ"/>
        </w:rPr>
        <w:t>PŘED POUŽITÍM SI PROSÍM PŘEČTĚTE TENTO NÁVOD</w:t>
      </w:r>
      <w:r w:rsidR="005D650A">
        <w:rPr>
          <w:color w:val="FF0000"/>
          <w:sz w:val="28"/>
          <w:szCs w:val="28"/>
          <w:lang w:val="cs-CZ"/>
        </w:rPr>
        <w:fldChar w:fldCharType="begin"/>
      </w:r>
      <w:r w:rsidR="005D650A">
        <w:rPr>
          <w:color w:val="FF0000"/>
          <w:sz w:val="28"/>
          <w:szCs w:val="28"/>
          <w:lang w:val="cs-CZ"/>
        </w:rPr>
        <w:instrText xml:space="preserve"> DOCVARIABLE VAULT_ND_b8c8979a-d33a-4813-a3a0-abad916b9df6 \* MERGEFORMAT </w:instrText>
      </w:r>
      <w:r w:rsidR="005D650A">
        <w:rPr>
          <w:color w:val="FF0000"/>
          <w:sz w:val="28"/>
          <w:szCs w:val="28"/>
          <w:lang w:val="cs-CZ"/>
        </w:rPr>
        <w:fldChar w:fldCharType="separate"/>
      </w:r>
      <w:r w:rsidR="005D650A">
        <w:rPr>
          <w:color w:val="FF0000"/>
          <w:sz w:val="28"/>
          <w:szCs w:val="28"/>
          <w:lang w:val="cs-CZ"/>
        </w:rPr>
        <w:t xml:space="preserve"> </w:t>
      </w:r>
      <w:r w:rsidR="005D650A">
        <w:rPr>
          <w:color w:val="FF0000"/>
          <w:sz w:val="28"/>
          <w:szCs w:val="28"/>
          <w:lang w:val="cs-CZ"/>
        </w:rPr>
        <w:fldChar w:fldCharType="end"/>
      </w:r>
    </w:p>
    <w:p w14:paraId="413955FF" w14:textId="77777777" w:rsidR="00644E98" w:rsidRPr="008D3F85" w:rsidRDefault="00644E98" w:rsidP="00644E98">
      <w:pPr>
        <w:spacing w:line="220" w:lineRule="exact"/>
        <w:jc w:val="center"/>
        <w:rPr>
          <w:color w:val="000000"/>
          <w:sz w:val="22"/>
          <w:szCs w:val="22"/>
          <w:lang w:val="cs-CZ"/>
        </w:rPr>
      </w:pPr>
    </w:p>
    <w:p w14:paraId="4FA4ED6E" w14:textId="77777777" w:rsidR="00644E98" w:rsidRPr="008D3F85" w:rsidRDefault="00644E98" w:rsidP="00644E98">
      <w:pPr>
        <w:spacing w:line="220" w:lineRule="exact"/>
        <w:jc w:val="center"/>
        <w:rPr>
          <w:color w:val="000000"/>
          <w:sz w:val="22"/>
          <w:szCs w:val="22"/>
          <w:lang w:val="cs-CZ"/>
        </w:rPr>
      </w:pPr>
    </w:p>
    <w:p w14:paraId="05356DFB" w14:textId="65D8730C" w:rsidR="00644E98" w:rsidRPr="004E2764" w:rsidRDefault="00600EB5" w:rsidP="00644E98">
      <w:pPr>
        <w:spacing w:before="120"/>
        <w:jc w:val="center"/>
        <w:rPr>
          <w:rFonts w:ascii="Verdana" w:hAnsi="Verdana"/>
          <w:bCs/>
          <w:sz w:val="22"/>
          <w:szCs w:val="22"/>
          <w:lang w:val="cs-CZ"/>
        </w:rPr>
      </w:pPr>
      <w:r>
        <w:rPr>
          <w:noProof/>
          <w:lang w:val="cs-CZ"/>
        </w:rPr>
        <mc:AlternateContent>
          <mc:Choice Requires="wps">
            <w:drawing>
              <wp:anchor distT="0" distB="0" distL="114300" distR="114300" simplePos="0" relativeHeight="251658243" behindDoc="0" locked="0" layoutInCell="1" allowOverlap="1" wp14:anchorId="3EE1C89F" wp14:editId="272F8A46">
                <wp:simplePos x="0" y="0"/>
                <wp:positionH relativeFrom="column">
                  <wp:posOffset>2119630</wp:posOffset>
                </wp:positionH>
                <wp:positionV relativeFrom="paragraph">
                  <wp:posOffset>161290</wp:posOffset>
                </wp:positionV>
                <wp:extent cx="1990725" cy="332740"/>
                <wp:effectExtent l="0" t="0" r="0" b="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0725" cy="332740"/>
                        </a:xfrm>
                        <a:prstGeom prst="rect">
                          <a:avLst/>
                        </a:prstGeom>
                        <a:noFill/>
                        <a:ln w="6350">
                          <a:noFill/>
                        </a:ln>
                        <a:effectLst/>
                      </wps:spPr>
                      <wps:txbx>
                        <w:txbxContent>
                          <w:p w14:paraId="3EE158C4" w14:textId="77777777" w:rsidR="001F05B5" w:rsidRPr="00444ECC" w:rsidRDefault="001F05B5" w:rsidP="00644E98">
                            <w:pPr>
                              <w:spacing w:line="220" w:lineRule="exact"/>
                              <w:jc w:val="center"/>
                              <w:rPr>
                                <w:rFonts w:ascii="DIN-Bold" w:hAnsi="DIN-Bold" w:cs="Vrinda"/>
                                <w:b/>
                                <w:w w:val="80"/>
                                <w:sz w:val="18"/>
                                <w:szCs w:val="18"/>
                              </w:rPr>
                            </w:pPr>
                            <w:r w:rsidRPr="00444ECC">
                              <w:rPr>
                                <w:rFonts w:ascii="DIN-Bold" w:hAnsi="DIN-Bold" w:cs="Vrinda"/>
                                <w:b/>
                                <w:w w:val="80"/>
                                <w:sz w:val="18"/>
                                <w:szCs w:val="18"/>
                              </w:rPr>
                              <w:t>POUŽÍVEJTE POUZE V TOMTO PERU, JINAK M</w:t>
                            </w:r>
                            <w:r w:rsidRPr="00444ECC">
                              <w:rPr>
                                <w:rFonts w:ascii="Arial" w:hAnsi="Arial" w:cs="Arial"/>
                                <w:b/>
                                <w:w w:val="80"/>
                                <w:sz w:val="18"/>
                                <w:szCs w:val="18"/>
                              </w:rPr>
                              <w:t>Ů</w:t>
                            </w:r>
                            <w:r w:rsidRPr="00444ECC">
                              <w:rPr>
                                <w:rFonts w:ascii="DIN-Bold" w:hAnsi="DIN-Bold" w:cs="DIN-Bold"/>
                                <w:b/>
                                <w:w w:val="80"/>
                                <w:sz w:val="18"/>
                                <w:szCs w:val="18"/>
                              </w:rPr>
                              <w:t>Ž</w:t>
                            </w:r>
                            <w:r w:rsidRPr="00444ECC">
                              <w:rPr>
                                <w:rFonts w:ascii="DIN-Bold" w:hAnsi="DIN-Bold" w:cs="Arial"/>
                                <w:b/>
                                <w:w w:val="80"/>
                                <w:sz w:val="18"/>
                                <w:szCs w:val="18"/>
                              </w:rPr>
                              <w:t>E DOJ</w:t>
                            </w:r>
                            <w:r w:rsidRPr="00444ECC">
                              <w:rPr>
                                <w:rFonts w:ascii="DIN-Bold" w:hAnsi="DIN-Bold" w:cs="DIN-Bold"/>
                                <w:b/>
                                <w:w w:val="80"/>
                                <w:sz w:val="18"/>
                                <w:szCs w:val="18"/>
                              </w:rPr>
                              <w:t>Í</w:t>
                            </w:r>
                            <w:r w:rsidRPr="00444ECC">
                              <w:rPr>
                                <w:rFonts w:ascii="DIN-Bold" w:hAnsi="DIN-Bold" w:cs="Arial"/>
                                <w:b/>
                                <w:w w:val="80"/>
                                <w:sz w:val="18"/>
                                <w:szCs w:val="18"/>
                              </w:rPr>
                              <w:t>T K Z</w:t>
                            </w:r>
                            <w:r w:rsidRPr="00444ECC">
                              <w:rPr>
                                <w:rFonts w:ascii="DIN-Bold" w:hAnsi="DIN-Bold" w:cs="DIN-Bold"/>
                                <w:b/>
                                <w:w w:val="80"/>
                                <w:sz w:val="18"/>
                                <w:szCs w:val="18"/>
                              </w:rPr>
                              <w:t>Á</w:t>
                            </w:r>
                            <w:r w:rsidRPr="00444ECC">
                              <w:rPr>
                                <w:rFonts w:ascii="DIN-Bold" w:hAnsi="DIN-Bold" w:cs="Arial"/>
                                <w:b/>
                                <w:w w:val="80"/>
                                <w:sz w:val="18"/>
                                <w:szCs w:val="18"/>
                              </w:rPr>
                              <w:t>VA</w:t>
                            </w:r>
                            <w:r w:rsidRPr="00444ECC">
                              <w:rPr>
                                <w:rFonts w:ascii="DIN-Bold" w:hAnsi="DIN-Bold" w:cs="DIN-Bold"/>
                                <w:b/>
                                <w:w w:val="80"/>
                                <w:sz w:val="18"/>
                                <w:szCs w:val="18"/>
                              </w:rPr>
                              <w:t>Ž</w:t>
                            </w:r>
                            <w:r w:rsidRPr="00444ECC">
                              <w:rPr>
                                <w:rFonts w:ascii="DIN-Bold" w:hAnsi="DIN-Bold" w:cs="Arial"/>
                                <w:b/>
                                <w:w w:val="80"/>
                                <w:sz w:val="18"/>
                                <w:szCs w:val="18"/>
                              </w:rPr>
                              <w:t>N</w:t>
                            </w:r>
                            <w:r w:rsidRPr="00444ECC">
                              <w:rPr>
                                <w:rFonts w:ascii="DIN-Bold" w:hAnsi="DIN-Bold" w:cs="DIN-Bold"/>
                                <w:b/>
                                <w:w w:val="80"/>
                                <w:sz w:val="18"/>
                                <w:szCs w:val="18"/>
                              </w:rPr>
                              <w:t>É</w:t>
                            </w:r>
                            <w:r w:rsidRPr="00444ECC">
                              <w:rPr>
                                <w:rFonts w:ascii="DIN-Bold" w:hAnsi="DIN-Bold" w:cs="Arial"/>
                                <w:b/>
                                <w:w w:val="80"/>
                                <w:sz w:val="18"/>
                                <w:szCs w:val="18"/>
                              </w:rPr>
                              <w:t>MU P</w:t>
                            </w:r>
                            <w:r w:rsidRPr="00444ECC">
                              <w:rPr>
                                <w:rFonts w:ascii="Arial" w:hAnsi="Arial" w:cs="Arial"/>
                                <w:b/>
                                <w:w w:val="80"/>
                                <w:sz w:val="18"/>
                                <w:szCs w:val="18"/>
                              </w:rPr>
                              <w:t>Ř</w:t>
                            </w:r>
                            <w:r w:rsidRPr="00444ECC">
                              <w:rPr>
                                <w:rFonts w:ascii="DIN-Bold" w:hAnsi="DIN-Bold" w:cs="Arial"/>
                                <w:b/>
                                <w:w w:val="80"/>
                                <w:sz w:val="18"/>
                                <w:szCs w:val="18"/>
                              </w:rPr>
                              <w:t>ED</w:t>
                            </w:r>
                            <w:r w:rsidRPr="00444ECC">
                              <w:rPr>
                                <w:rFonts w:ascii="DIN-Bold" w:hAnsi="DIN-Bold" w:cs="DIN-Bold"/>
                                <w:b/>
                                <w:w w:val="80"/>
                                <w:sz w:val="18"/>
                                <w:szCs w:val="18"/>
                              </w:rPr>
                              <w:t>Á</w:t>
                            </w:r>
                            <w:r w:rsidRPr="00444ECC">
                              <w:rPr>
                                <w:rFonts w:ascii="DIN-Bold" w:hAnsi="DIN-Bold" w:cs="Arial"/>
                                <w:b/>
                                <w:w w:val="80"/>
                                <w:sz w:val="18"/>
                                <w:szCs w:val="18"/>
                              </w:rPr>
                              <w:t>VKOVÁNÍ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1C89F" id="Text Box 2" o:spid="_x0000_s1115" type="#_x0000_t202" style="position:absolute;left:0;text-align:left;margin-left:166.9pt;margin-top:12.7pt;width:156.75pt;height:26.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" filled="f" stroked="f" strokeweight=".5pt">
                <v:textbox inset="0,0,0,0">
                  <w:txbxContent>
                    <w:p w14:paraId="3EE158C4" w14:textId="77777777" w:rsidR="001F05B5" w:rsidRPr="00444ECC" w:rsidRDefault="001F05B5" w:rsidP="00644E98">
                      <w:pPr>
                        <w:spacing w:line="220" w:lineRule="exact"/>
                        <w:jc w:val="center"/>
                        <w:rPr>
                          <w:rFonts w:ascii="DIN-Bold" w:hAnsi="DIN-Bold" w:cs="Vrinda"/>
                          <w:b/>
                          <w:w w:val="80"/>
                          <w:sz w:val="18"/>
                          <w:szCs w:val="18"/>
                        </w:rPr>
                      </w:pPr>
                      <w:r w:rsidRPr="00444ECC">
                        <w:rPr>
                          <w:rFonts w:ascii="DIN-Bold" w:hAnsi="DIN-Bold" w:cs="Vrinda"/>
                          <w:b/>
                          <w:w w:val="80"/>
                          <w:sz w:val="18"/>
                          <w:szCs w:val="18"/>
                        </w:rPr>
                        <w:t>POUŽÍVEJTE POUZE V TOMTO PERU, JINAK M</w:t>
                      </w:r>
                      <w:r w:rsidRPr="00444ECC">
                        <w:rPr>
                          <w:rFonts w:ascii="Arial" w:hAnsi="Arial" w:cs="Arial"/>
                          <w:b/>
                          <w:w w:val="80"/>
                          <w:sz w:val="18"/>
                          <w:szCs w:val="18"/>
                        </w:rPr>
                        <w:t>Ů</w:t>
                      </w:r>
                      <w:r w:rsidRPr="00444ECC">
                        <w:rPr>
                          <w:rFonts w:ascii="DIN-Bold" w:hAnsi="DIN-Bold" w:cs="DIN-Bold"/>
                          <w:b/>
                          <w:w w:val="80"/>
                          <w:sz w:val="18"/>
                          <w:szCs w:val="18"/>
                        </w:rPr>
                        <w:t>Ž</w:t>
                      </w:r>
                      <w:r w:rsidRPr="00444ECC">
                        <w:rPr>
                          <w:rFonts w:ascii="DIN-Bold" w:hAnsi="DIN-Bold" w:cs="Arial"/>
                          <w:b/>
                          <w:w w:val="80"/>
                          <w:sz w:val="18"/>
                          <w:szCs w:val="18"/>
                        </w:rPr>
                        <w:t>E DOJ</w:t>
                      </w:r>
                      <w:r w:rsidRPr="00444ECC">
                        <w:rPr>
                          <w:rFonts w:ascii="DIN-Bold" w:hAnsi="DIN-Bold" w:cs="DIN-Bold"/>
                          <w:b/>
                          <w:w w:val="80"/>
                          <w:sz w:val="18"/>
                          <w:szCs w:val="18"/>
                        </w:rPr>
                        <w:t>Í</w:t>
                      </w:r>
                      <w:r w:rsidRPr="00444ECC">
                        <w:rPr>
                          <w:rFonts w:ascii="DIN-Bold" w:hAnsi="DIN-Bold" w:cs="Arial"/>
                          <w:b/>
                          <w:w w:val="80"/>
                          <w:sz w:val="18"/>
                          <w:szCs w:val="18"/>
                        </w:rPr>
                        <w:t>T K Z</w:t>
                      </w:r>
                      <w:r w:rsidRPr="00444ECC">
                        <w:rPr>
                          <w:rFonts w:ascii="DIN-Bold" w:hAnsi="DIN-Bold" w:cs="DIN-Bold"/>
                          <w:b/>
                          <w:w w:val="80"/>
                          <w:sz w:val="18"/>
                          <w:szCs w:val="18"/>
                        </w:rPr>
                        <w:t>Á</w:t>
                      </w:r>
                      <w:r w:rsidRPr="00444ECC">
                        <w:rPr>
                          <w:rFonts w:ascii="DIN-Bold" w:hAnsi="DIN-Bold" w:cs="Arial"/>
                          <w:b/>
                          <w:w w:val="80"/>
                          <w:sz w:val="18"/>
                          <w:szCs w:val="18"/>
                        </w:rPr>
                        <w:t>VA</w:t>
                      </w:r>
                      <w:r w:rsidRPr="00444ECC">
                        <w:rPr>
                          <w:rFonts w:ascii="DIN-Bold" w:hAnsi="DIN-Bold" w:cs="DIN-Bold"/>
                          <w:b/>
                          <w:w w:val="80"/>
                          <w:sz w:val="18"/>
                          <w:szCs w:val="18"/>
                        </w:rPr>
                        <w:t>Ž</w:t>
                      </w:r>
                      <w:r w:rsidRPr="00444ECC">
                        <w:rPr>
                          <w:rFonts w:ascii="DIN-Bold" w:hAnsi="DIN-Bold" w:cs="Arial"/>
                          <w:b/>
                          <w:w w:val="80"/>
                          <w:sz w:val="18"/>
                          <w:szCs w:val="18"/>
                        </w:rPr>
                        <w:t>N</w:t>
                      </w:r>
                      <w:r w:rsidRPr="00444ECC">
                        <w:rPr>
                          <w:rFonts w:ascii="DIN-Bold" w:hAnsi="DIN-Bold" w:cs="DIN-Bold"/>
                          <w:b/>
                          <w:w w:val="80"/>
                          <w:sz w:val="18"/>
                          <w:szCs w:val="18"/>
                        </w:rPr>
                        <w:t>É</w:t>
                      </w:r>
                      <w:r w:rsidRPr="00444ECC">
                        <w:rPr>
                          <w:rFonts w:ascii="DIN-Bold" w:hAnsi="DIN-Bold" w:cs="Arial"/>
                          <w:b/>
                          <w:w w:val="80"/>
                          <w:sz w:val="18"/>
                          <w:szCs w:val="18"/>
                        </w:rPr>
                        <w:t>MU P</w:t>
                      </w:r>
                      <w:r w:rsidRPr="00444ECC">
                        <w:rPr>
                          <w:rFonts w:ascii="Arial" w:hAnsi="Arial" w:cs="Arial"/>
                          <w:b/>
                          <w:w w:val="80"/>
                          <w:sz w:val="18"/>
                          <w:szCs w:val="18"/>
                        </w:rPr>
                        <w:t>Ř</w:t>
                      </w:r>
                      <w:r w:rsidRPr="00444ECC">
                        <w:rPr>
                          <w:rFonts w:ascii="DIN-Bold" w:hAnsi="DIN-Bold" w:cs="Arial"/>
                          <w:b/>
                          <w:w w:val="80"/>
                          <w:sz w:val="18"/>
                          <w:szCs w:val="18"/>
                        </w:rPr>
                        <w:t>ED</w:t>
                      </w:r>
                      <w:r w:rsidRPr="00444ECC">
                        <w:rPr>
                          <w:rFonts w:ascii="DIN-Bold" w:hAnsi="DIN-Bold" w:cs="DIN-Bold"/>
                          <w:b/>
                          <w:w w:val="80"/>
                          <w:sz w:val="18"/>
                          <w:szCs w:val="18"/>
                        </w:rPr>
                        <w:t>Á</w:t>
                      </w:r>
                      <w:r w:rsidRPr="00444ECC">
                        <w:rPr>
                          <w:rFonts w:ascii="DIN-Bold" w:hAnsi="DIN-Bold" w:cs="Arial"/>
                          <w:b/>
                          <w:w w:val="80"/>
                          <w:sz w:val="18"/>
                          <w:szCs w:val="18"/>
                        </w:rPr>
                        <w:t>VKOVÁNÍ</w:t>
                      </w:r>
                    </w:p>
                  </w:txbxContent>
                </v:textbox>
              </v:shape>
            </w:pict>
          </mc:Fallback>
        </mc:AlternateContent>
      </w:r>
      <w:r>
        <w:rPr>
          <w:rFonts w:ascii="Verdana" w:hAnsi="Verdana"/>
          <w:noProof/>
          <w:sz w:val="22"/>
          <w:szCs w:val="22"/>
          <w:lang w:val="cs-CZ" w:bidi="ar-SA"/>
        </w:rPr>
        <w:drawing>
          <wp:inline distT="0" distB="0" distL="0" distR="0" wp14:anchorId="309AC591" wp14:editId="3A53B1E1">
            <wp:extent cx="2705100" cy="495300"/>
            <wp:effectExtent l="0" t="0" r="0" b="0"/>
            <wp:docPr id="22" name="Picture 27" descr="Warnin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arning Box"/>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05100" cy="495300"/>
                    </a:xfrm>
                    <a:prstGeom prst="rect">
                      <a:avLst/>
                    </a:prstGeom>
                    <a:noFill/>
                    <a:ln>
                      <a:noFill/>
                    </a:ln>
                  </pic:spPr>
                </pic:pic>
              </a:graphicData>
            </a:graphic>
          </wp:inline>
        </w:drawing>
      </w:r>
    </w:p>
    <w:p w14:paraId="6DC8E191" w14:textId="77777777" w:rsidR="00644E98" w:rsidRPr="008D3F85" w:rsidRDefault="00644E98" w:rsidP="00644E98">
      <w:pPr>
        <w:spacing w:before="120"/>
        <w:jc w:val="center"/>
        <w:rPr>
          <w:color w:val="000000"/>
          <w:sz w:val="22"/>
          <w:szCs w:val="22"/>
          <w:lang w:val="cs-CZ"/>
        </w:rPr>
      </w:pPr>
    </w:p>
    <w:p w14:paraId="4E825808" w14:textId="7849AC8F" w:rsidR="00644E98" w:rsidRPr="008D3F85" w:rsidRDefault="00644E98" w:rsidP="00644E98">
      <w:pPr>
        <w:pStyle w:val="Heading5"/>
        <w:spacing w:before="120"/>
        <w:rPr>
          <w:b w:val="0"/>
          <w:sz w:val="22"/>
          <w:szCs w:val="22"/>
          <w:lang w:val="cs-CZ"/>
        </w:rPr>
      </w:pPr>
      <w:r w:rsidRPr="008D3F85">
        <w:rPr>
          <w:b w:val="0"/>
          <w:sz w:val="22"/>
          <w:szCs w:val="22"/>
          <w:lang w:val="cs-CZ"/>
        </w:rPr>
        <w:t>Před použ</w:t>
      </w:r>
      <w:r w:rsidR="00313ADC" w:rsidRPr="008D3F85">
        <w:rPr>
          <w:b w:val="0"/>
          <w:sz w:val="22"/>
          <w:szCs w:val="22"/>
          <w:lang w:val="cs-CZ"/>
        </w:rPr>
        <w:t xml:space="preserve">itím </w:t>
      </w:r>
      <w:r w:rsidRPr="008D3F85">
        <w:rPr>
          <w:b w:val="0"/>
          <w:sz w:val="22"/>
          <w:szCs w:val="22"/>
          <w:lang w:val="cs-CZ"/>
        </w:rPr>
        <w:t>přípravku Humalog</w:t>
      </w:r>
      <w:r w:rsidRPr="008D3F85">
        <w:rPr>
          <w:b w:val="0"/>
          <w:color w:val="000000"/>
          <w:sz w:val="22"/>
          <w:szCs w:val="22"/>
          <w:lang w:val="cs-CZ"/>
        </w:rPr>
        <w:t xml:space="preserve"> </w:t>
      </w:r>
      <w:r w:rsidRPr="004E2764">
        <w:rPr>
          <w:b w:val="0"/>
          <w:sz w:val="22"/>
          <w:szCs w:val="22"/>
          <w:lang w:val="cs-CZ"/>
        </w:rPr>
        <w:t>200</w:t>
      </w:r>
      <w:r w:rsidR="005F5E73" w:rsidRPr="004E2764">
        <w:rPr>
          <w:sz w:val="22"/>
          <w:szCs w:val="22"/>
          <w:lang w:val="cs-CZ"/>
        </w:rPr>
        <w:t> </w:t>
      </w:r>
      <w:r w:rsidRPr="004E2764">
        <w:rPr>
          <w:b w:val="0"/>
          <w:sz w:val="22"/>
          <w:szCs w:val="22"/>
          <w:lang w:val="cs-CZ"/>
        </w:rPr>
        <w:t>jednotek/ml KwikPen</w:t>
      </w:r>
      <w:r w:rsidRPr="008D3F85">
        <w:rPr>
          <w:b w:val="0"/>
          <w:color w:val="000000"/>
          <w:sz w:val="22"/>
          <w:szCs w:val="22"/>
          <w:lang w:val="cs-CZ"/>
        </w:rPr>
        <w:t xml:space="preserve"> injekční roztok </w:t>
      </w:r>
      <w:r w:rsidRPr="008D3F85">
        <w:rPr>
          <w:b w:val="0"/>
          <w:sz w:val="22"/>
          <w:szCs w:val="22"/>
          <w:lang w:val="cs-CZ"/>
        </w:rPr>
        <w:t>si pečlivě přečtěte návod k obsluze a přečtěte si jej pokaždé, když dostanete další přípravek Humalog</w:t>
      </w:r>
      <w:r w:rsidRPr="008D3F85">
        <w:rPr>
          <w:b w:val="0"/>
          <w:color w:val="000000"/>
          <w:sz w:val="22"/>
          <w:szCs w:val="22"/>
          <w:lang w:val="cs-CZ"/>
        </w:rPr>
        <w:t xml:space="preserve"> </w:t>
      </w:r>
      <w:r w:rsidRPr="004E2764">
        <w:rPr>
          <w:b w:val="0"/>
          <w:sz w:val="22"/>
          <w:szCs w:val="22"/>
          <w:lang w:val="cs-CZ"/>
        </w:rPr>
        <w:t>200 jednotek/ml KwikPen</w:t>
      </w:r>
      <w:r w:rsidRPr="008D3F85">
        <w:rPr>
          <w:b w:val="0"/>
          <w:sz w:val="22"/>
          <w:szCs w:val="22"/>
          <w:lang w:val="cs-CZ"/>
        </w:rPr>
        <w:t>. Může obsahovat nové informace. Tyto informace nenahrazují konzultaci s Vaším lékařem o Vašem zdravotním stavu nebo Vaší léčbě.</w:t>
      </w:r>
      <w:r w:rsidR="005D650A">
        <w:rPr>
          <w:b w:val="0"/>
          <w:sz w:val="22"/>
          <w:szCs w:val="22"/>
          <w:lang w:val="cs-CZ"/>
        </w:rPr>
        <w:fldChar w:fldCharType="begin"/>
      </w:r>
      <w:r w:rsidR="005D650A">
        <w:rPr>
          <w:b w:val="0"/>
          <w:sz w:val="22"/>
          <w:szCs w:val="22"/>
          <w:lang w:val="cs-CZ"/>
        </w:rPr>
        <w:instrText xml:space="preserve"> DOCVARIABLE vault_nd_77797552-5b4a-4183-bf6c-2b31a3f19b74 \* MERGEFORMAT </w:instrText>
      </w:r>
      <w:r w:rsidR="005D650A">
        <w:rPr>
          <w:b w:val="0"/>
          <w:sz w:val="22"/>
          <w:szCs w:val="22"/>
          <w:lang w:val="cs-CZ"/>
        </w:rPr>
        <w:fldChar w:fldCharType="separate"/>
      </w:r>
      <w:r w:rsidR="005D650A">
        <w:rPr>
          <w:b w:val="0"/>
          <w:sz w:val="22"/>
          <w:szCs w:val="22"/>
          <w:lang w:val="cs-CZ"/>
        </w:rPr>
        <w:t xml:space="preserve"> </w:t>
      </w:r>
      <w:r w:rsidR="005D650A">
        <w:rPr>
          <w:b w:val="0"/>
          <w:sz w:val="22"/>
          <w:szCs w:val="22"/>
          <w:lang w:val="cs-CZ"/>
        </w:rPr>
        <w:fldChar w:fldCharType="end"/>
      </w:r>
    </w:p>
    <w:p w14:paraId="79781B85" w14:textId="3A3D6BC1" w:rsidR="00644E98" w:rsidRPr="008D3F85" w:rsidRDefault="00644E98" w:rsidP="00644E98">
      <w:pPr>
        <w:spacing w:before="120"/>
        <w:rPr>
          <w:color w:val="000000"/>
          <w:sz w:val="22"/>
          <w:szCs w:val="22"/>
          <w:lang w:val="cs-CZ"/>
        </w:rPr>
      </w:pPr>
      <w:r w:rsidRPr="008D3F85">
        <w:rPr>
          <w:bCs/>
          <w:iCs/>
          <w:sz w:val="22"/>
          <w:szCs w:val="22"/>
          <w:lang w:val="cs-CZ"/>
        </w:rPr>
        <w:t>Humalog</w:t>
      </w:r>
      <w:r w:rsidRPr="008D3F85">
        <w:rPr>
          <w:b/>
          <w:bCs/>
          <w:iCs/>
          <w:color w:val="000000"/>
          <w:sz w:val="22"/>
          <w:szCs w:val="22"/>
          <w:lang w:val="cs-CZ"/>
        </w:rPr>
        <w:t xml:space="preserve"> </w:t>
      </w:r>
      <w:r w:rsidRPr="004E2764">
        <w:rPr>
          <w:sz w:val="22"/>
          <w:szCs w:val="22"/>
          <w:lang w:val="cs-CZ"/>
        </w:rPr>
        <w:t>200</w:t>
      </w:r>
      <w:r w:rsidR="005F5E73" w:rsidRPr="004E2764">
        <w:rPr>
          <w:sz w:val="22"/>
          <w:szCs w:val="22"/>
          <w:lang w:val="cs-CZ"/>
        </w:rPr>
        <w:t> </w:t>
      </w:r>
      <w:r w:rsidRPr="004E2764">
        <w:rPr>
          <w:sz w:val="22"/>
          <w:szCs w:val="22"/>
          <w:lang w:val="cs-CZ"/>
        </w:rPr>
        <w:t>jednotek/ml KwikPen</w:t>
      </w:r>
      <w:r w:rsidRPr="008D3F85" w:rsidDel="00925533">
        <w:rPr>
          <w:bCs/>
          <w:iCs/>
          <w:color w:val="000000"/>
          <w:sz w:val="22"/>
          <w:szCs w:val="22"/>
          <w:lang w:val="cs-CZ"/>
        </w:rPr>
        <w:t xml:space="preserve"> </w:t>
      </w:r>
      <w:r w:rsidRPr="008D3F85">
        <w:rPr>
          <w:color w:val="000000"/>
          <w:sz w:val="22"/>
          <w:szCs w:val="22"/>
          <w:lang w:val="cs-CZ"/>
        </w:rPr>
        <w:t>(</w:t>
      </w:r>
      <w:r w:rsidR="00315418" w:rsidRPr="008D3F85">
        <w:rPr>
          <w:sz w:val="22"/>
          <w:szCs w:val="22"/>
          <w:lang w:val="cs-CZ"/>
        </w:rPr>
        <w:t>„</w:t>
      </w:r>
      <w:r w:rsidRPr="008D3F85">
        <w:rPr>
          <w:color w:val="000000"/>
          <w:sz w:val="22"/>
          <w:szCs w:val="22"/>
          <w:lang w:val="cs-CZ"/>
        </w:rPr>
        <w:t xml:space="preserve">pero”) je </w:t>
      </w:r>
      <w:r w:rsidRPr="008D3F85">
        <w:rPr>
          <w:sz w:val="22"/>
          <w:szCs w:val="22"/>
          <w:lang w:val="cs-CZ"/>
        </w:rPr>
        <w:t xml:space="preserve">jednorázové </w:t>
      </w:r>
      <w:r w:rsidR="00B41809" w:rsidRPr="008D3F85">
        <w:rPr>
          <w:sz w:val="22"/>
          <w:szCs w:val="22"/>
          <w:lang w:val="cs-CZ"/>
        </w:rPr>
        <w:t xml:space="preserve">předplněné </w:t>
      </w:r>
      <w:r w:rsidRPr="008D3F85">
        <w:rPr>
          <w:sz w:val="22"/>
          <w:szCs w:val="22"/>
          <w:lang w:val="cs-CZ"/>
        </w:rPr>
        <w:t>pero obsahující 3 ml (600 jednotek, 200</w:t>
      </w:r>
      <w:r w:rsidR="005F5E73" w:rsidRPr="004E2764">
        <w:rPr>
          <w:sz w:val="22"/>
          <w:szCs w:val="22"/>
          <w:lang w:val="cs-CZ"/>
        </w:rPr>
        <w:t> </w:t>
      </w:r>
      <w:r w:rsidRPr="008D3F85">
        <w:rPr>
          <w:sz w:val="22"/>
          <w:szCs w:val="22"/>
          <w:lang w:val="cs-CZ"/>
        </w:rPr>
        <w:t xml:space="preserve">jednotek/ml) injekčního roztoku </w:t>
      </w:r>
      <w:r w:rsidR="00F26AD0" w:rsidRPr="008D3F85">
        <w:rPr>
          <w:sz w:val="22"/>
          <w:szCs w:val="22"/>
          <w:lang w:val="cs-CZ"/>
        </w:rPr>
        <w:t>inzulinu-lispro</w:t>
      </w:r>
      <w:r w:rsidRPr="008D3F85">
        <w:rPr>
          <w:sz w:val="22"/>
          <w:szCs w:val="22"/>
          <w:lang w:val="cs-CZ"/>
        </w:rPr>
        <w:t xml:space="preserve">. </w:t>
      </w:r>
      <w:r w:rsidR="00A8585C" w:rsidRPr="008D3F85">
        <w:rPr>
          <w:sz w:val="22"/>
          <w:szCs w:val="22"/>
          <w:lang w:val="cs-CZ"/>
        </w:rPr>
        <w:t xml:space="preserve">Jedním perem si můžete podat více dávek. Dávka na peru se nastavuje po jedné jednotce. </w:t>
      </w:r>
      <w:r w:rsidRPr="008D3F85">
        <w:rPr>
          <w:sz w:val="22"/>
          <w:szCs w:val="22"/>
          <w:lang w:val="cs-CZ"/>
        </w:rPr>
        <w:t xml:space="preserve">V jedné injekci můžete aplikovat dávku od 1 do 60 jednotek. </w:t>
      </w:r>
      <w:r w:rsidR="00A8585C" w:rsidRPr="008D3F85">
        <w:rPr>
          <w:b/>
          <w:sz w:val="22"/>
          <w:szCs w:val="22"/>
          <w:lang w:val="cs-CZ"/>
        </w:rPr>
        <w:t>Je-li Vaše dávka vyšší než 60 jednotek, budete si potřebovat podat víc než jednu injekci.</w:t>
      </w:r>
      <w:r w:rsidR="00A8585C" w:rsidRPr="008D3F85">
        <w:rPr>
          <w:sz w:val="22"/>
          <w:szCs w:val="22"/>
          <w:lang w:val="cs-CZ"/>
        </w:rPr>
        <w:t xml:space="preserve"> Při podání injekce se píst pohybuje jen velmi málo a vy jeho pohyb nemusíte zaznamenat. Píst se dostane na konec zásobní vložky pouze v případě, že využíváte všech 600 jednotek v peru.</w:t>
      </w:r>
    </w:p>
    <w:p w14:paraId="0FC4BDBF" w14:textId="77777777" w:rsidR="00644E98" w:rsidRPr="008D3F85" w:rsidRDefault="00644E98" w:rsidP="00644E98">
      <w:pPr>
        <w:pStyle w:val="Header"/>
        <w:spacing w:before="120"/>
        <w:rPr>
          <w:b/>
          <w:color w:val="000000"/>
          <w:sz w:val="22"/>
          <w:szCs w:val="22"/>
          <w:lang w:val="cs-CZ"/>
        </w:rPr>
      </w:pPr>
      <w:r w:rsidRPr="008D3F85">
        <w:rPr>
          <w:rStyle w:val="A8"/>
          <w:sz w:val="22"/>
          <w:szCs w:val="22"/>
          <w:u w:val="none"/>
          <w:lang w:val="cs-CZ"/>
        </w:rPr>
        <w:t>Toto pero je konstruováno tak, že Vám umožní podat si více dávek než jiná pera, která jste možná v minulosti používal(a). Nastavte si svoji obvyklou dávku tak, jak Vás instruoval Váš lékař.</w:t>
      </w:r>
    </w:p>
    <w:p w14:paraId="09B008C1" w14:textId="349009F9" w:rsidR="00644E98" w:rsidRPr="004E2764" w:rsidRDefault="00644E98" w:rsidP="00644E98">
      <w:pPr>
        <w:pStyle w:val="Header"/>
        <w:spacing w:before="120"/>
        <w:rPr>
          <w:b/>
          <w:sz w:val="22"/>
          <w:szCs w:val="22"/>
          <w:lang w:val="cs-CZ"/>
        </w:rPr>
      </w:pPr>
      <w:r w:rsidRPr="004E2764">
        <w:rPr>
          <w:b/>
          <w:color w:val="000000"/>
          <w:sz w:val="22"/>
          <w:szCs w:val="22"/>
          <w:lang w:val="cs-CZ"/>
        </w:rPr>
        <w:t>Humalog KwikPen je dostupné ve dvou silách, 100</w:t>
      </w:r>
      <w:r w:rsidR="005F5E73" w:rsidRPr="004E2764">
        <w:rPr>
          <w:sz w:val="22"/>
          <w:szCs w:val="22"/>
          <w:lang w:val="cs-CZ"/>
        </w:rPr>
        <w:t> </w:t>
      </w:r>
      <w:r w:rsidRPr="004E2764">
        <w:rPr>
          <w:b/>
          <w:color w:val="000000"/>
          <w:sz w:val="22"/>
          <w:szCs w:val="22"/>
          <w:lang w:val="cs-CZ"/>
        </w:rPr>
        <w:t>jednotek/ml and 200 jednotek/ml. Aplikujte si Humalog 200 jednotek</w:t>
      </w:r>
      <w:r w:rsidRPr="004E2764">
        <w:rPr>
          <w:b/>
          <w:sz w:val="22"/>
          <w:szCs w:val="22"/>
          <w:lang w:val="cs-CZ"/>
        </w:rPr>
        <w:t xml:space="preserve">/ml POUZE svým perem. NEPŘENÁŠEJTE inzulin ze svého pera do jiné inzulinové aplikační pomůcky. Injekční stříkačky a inzulinové pumpy nebudou dávkovat inzulin 200 jednotek/ml správně. Může dojít k závažnému předávkování, které zapříčiní velmi nízké hladiny cukru v krvi, které mohou ohrozit Váš život. </w:t>
      </w:r>
    </w:p>
    <w:p w14:paraId="414C88B7" w14:textId="77777777" w:rsidR="00644E98" w:rsidRPr="008D3F85" w:rsidRDefault="00644E98" w:rsidP="00644E98">
      <w:pPr>
        <w:rPr>
          <w:b/>
          <w:sz w:val="22"/>
          <w:szCs w:val="22"/>
          <w:lang w:val="cs-CZ"/>
        </w:rPr>
      </w:pPr>
    </w:p>
    <w:p w14:paraId="30259B97" w14:textId="77777777" w:rsidR="00644E98" w:rsidRPr="008D3F85" w:rsidRDefault="00644E98" w:rsidP="00644E98">
      <w:pPr>
        <w:rPr>
          <w:b/>
          <w:sz w:val="22"/>
          <w:szCs w:val="22"/>
          <w:lang w:val="cs-CZ"/>
        </w:rPr>
      </w:pPr>
      <w:r w:rsidRPr="008D3F85">
        <w:rPr>
          <w:b/>
          <w:sz w:val="22"/>
          <w:szCs w:val="22"/>
          <w:lang w:val="cs-CZ"/>
        </w:rPr>
        <w:t>Své pero nesdílejte</w:t>
      </w:r>
      <w:r w:rsidR="002653BF" w:rsidRPr="008D3F85">
        <w:rPr>
          <w:b/>
          <w:sz w:val="22"/>
          <w:szCs w:val="22"/>
          <w:lang w:val="cs-CZ"/>
        </w:rPr>
        <w:t xml:space="preserve"> s jinými osobami ani v případě, že jste vyměnil(a) jehlu. Jehly nepoužívejte opakovaně ani je nesdílejte s jinými osobami</w:t>
      </w:r>
      <w:r w:rsidRPr="008D3F85">
        <w:rPr>
          <w:b/>
          <w:sz w:val="22"/>
          <w:szCs w:val="22"/>
          <w:lang w:val="cs-CZ"/>
        </w:rPr>
        <w:t>. Mohl(a) byste n</w:t>
      </w:r>
      <w:r w:rsidR="00AD2B50" w:rsidRPr="008D3F85">
        <w:rPr>
          <w:b/>
          <w:sz w:val="22"/>
          <w:szCs w:val="22"/>
          <w:lang w:val="cs-CZ"/>
        </w:rPr>
        <w:t>a</w:t>
      </w:r>
      <w:r w:rsidRPr="008D3F85">
        <w:rPr>
          <w:b/>
          <w:sz w:val="22"/>
          <w:szCs w:val="22"/>
          <w:lang w:val="cs-CZ"/>
        </w:rPr>
        <w:t xml:space="preserve"> ně přenést infekci nebo od n</w:t>
      </w:r>
      <w:r w:rsidR="002653BF" w:rsidRPr="008D3F85">
        <w:rPr>
          <w:b/>
          <w:sz w:val="22"/>
          <w:szCs w:val="22"/>
          <w:lang w:val="cs-CZ"/>
        </w:rPr>
        <w:t>ich</w:t>
      </w:r>
      <w:r w:rsidRPr="008D3F85">
        <w:rPr>
          <w:b/>
          <w:sz w:val="22"/>
          <w:szCs w:val="22"/>
          <w:lang w:val="cs-CZ"/>
        </w:rPr>
        <w:t xml:space="preserve"> infekci dostat.</w:t>
      </w:r>
    </w:p>
    <w:p w14:paraId="2DCEB1CB" w14:textId="24493C2D" w:rsidR="00644E98" w:rsidRPr="008D3F85" w:rsidRDefault="00696085" w:rsidP="00481894">
      <w:pPr>
        <w:pStyle w:val="Header"/>
        <w:spacing w:before="120"/>
        <w:rPr>
          <w:sz w:val="22"/>
          <w:szCs w:val="22"/>
          <w:lang w:val="cs-CZ"/>
        </w:rPr>
      </w:pPr>
      <w:r w:rsidRPr="008D3F85">
        <w:rPr>
          <w:sz w:val="22"/>
          <w:szCs w:val="22"/>
          <w:lang w:val="cs-CZ"/>
        </w:rPr>
        <w:t xml:space="preserve">Nedoporučuje se, aby </w:t>
      </w:r>
      <w:r w:rsidR="002B6D14" w:rsidRPr="008D3F85">
        <w:rPr>
          <w:sz w:val="22"/>
          <w:szCs w:val="22"/>
          <w:lang w:val="cs-CZ"/>
        </w:rPr>
        <w:t xml:space="preserve">toto </w:t>
      </w:r>
      <w:r w:rsidRPr="008D3F85">
        <w:rPr>
          <w:sz w:val="22"/>
          <w:szCs w:val="22"/>
          <w:lang w:val="cs-CZ"/>
        </w:rPr>
        <w:t>pero používaly osoby nevidomé nebo osoby</w:t>
      </w:r>
      <w:r w:rsidR="00644E98" w:rsidRPr="008D3F85">
        <w:rPr>
          <w:sz w:val="22"/>
          <w:szCs w:val="22"/>
          <w:lang w:val="cs-CZ"/>
        </w:rPr>
        <w:t xml:space="preserve"> s poškozeným zrakem, pokud jim nemůže pomoci osoba, která je s obsluhou pera seznámena.</w:t>
      </w:r>
    </w:p>
    <w:p w14:paraId="6D878C97" w14:textId="77777777" w:rsidR="00644E98" w:rsidRPr="008D3F85" w:rsidRDefault="00644E98" w:rsidP="00644E98">
      <w:pPr>
        <w:pStyle w:val="Header"/>
        <w:spacing w:before="120"/>
        <w:rPr>
          <w:color w:val="000000"/>
          <w:sz w:val="22"/>
          <w:szCs w:val="22"/>
          <w:lang w:val="cs-CZ"/>
        </w:rPr>
      </w:pPr>
    </w:p>
    <w:p w14:paraId="04296084" w14:textId="77777777" w:rsidR="00644E98" w:rsidRPr="008D3F85" w:rsidRDefault="00644E98" w:rsidP="00644E98">
      <w:pPr>
        <w:rPr>
          <w:sz w:val="22"/>
          <w:szCs w:val="22"/>
          <w:lang w:val="cs-CZ"/>
        </w:rPr>
      </w:pPr>
      <w:r w:rsidRPr="008D3F85">
        <w:rPr>
          <w:sz w:val="22"/>
          <w:szCs w:val="22"/>
          <w:lang w:val="cs-CZ"/>
        </w:rPr>
        <w:br w:type="page"/>
      </w:r>
    </w:p>
    <w:p w14:paraId="42684B8B" w14:textId="77777777" w:rsidR="00644E98" w:rsidRPr="004E2764" w:rsidRDefault="00644E98" w:rsidP="00644E98">
      <w:pPr>
        <w:jc w:val="center"/>
        <w:rPr>
          <w:b/>
          <w:sz w:val="22"/>
          <w:szCs w:val="22"/>
          <w:lang w:val="cs-CZ"/>
        </w:rPr>
      </w:pPr>
      <w:r w:rsidRPr="008D3F85">
        <w:rPr>
          <w:b/>
          <w:color w:val="000000"/>
          <w:sz w:val="22"/>
          <w:szCs w:val="22"/>
          <w:lang w:val="cs-CZ" w:eastAsia="x-none"/>
        </w:rPr>
        <w:lastRenderedPageBreak/>
        <w:t>Části pera KwikPen</w:t>
      </w:r>
    </w:p>
    <w:p w14:paraId="3626F80D" w14:textId="77777777" w:rsidR="00644E98" w:rsidRPr="004E2764" w:rsidRDefault="00644E98" w:rsidP="00644E98">
      <w:pPr>
        <w:rPr>
          <w:sz w:val="22"/>
          <w:szCs w:val="22"/>
          <w:lang w:val="cs-CZ"/>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900"/>
        <w:gridCol w:w="900"/>
        <w:gridCol w:w="669"/>
        <w:gridCol w:w="231"/>
        <w:gridCol w:w="2320"/>
        <w:gridCol w:w="284"/>
        <w:gridCol w:w="96"/>
        <w:gridCol w:w="900"/>
        <w:gridCol w:w="279"/>
        <w:gridCol w:w="621"/>
        <w:gridCol w:w="939"/>
        <w:gridCol w:w="1275"/>
      </w:tblGrid>
      <w:tr w:rsidR="00644E98" w:rsidRPr="008D3F85" w14:paraId="6431CBF8" w14:textId="77777777" w:rsidTr="00BE6EE4">
        <w:trPr>
          <w:trHeight w:val="346"/>
        </w:trPr>
        <w:tc>
          <w:tcPr>
            <w:tcW w:w="900" w:type="dxa"/>
            <w:tcBorders>
              <w:top w:val="nil"/>
              <w:left w:val="nil"/>
              <w:bottom w:val="nil"/>
              <w:right w:val="nil"/>
            </w:tcBorders>
          </w:tcPr>
          <w:p w14:paraId="1006DB6C" w14:textId="77777777" w:rsidR="00644E98" w:rsidRPr="004E2764" w:rsidRDefault="00644E98" w:rsidP="00953393">
            <w:pPr>
              <w:tabs>
                <w:tab w:val="left" w:pos="567"/>
              </w:tabs>
              <w:rPr>
                <w:sz w:val="22"/>
                <w:szCs w:val="22"/>
                <w:lang w:val="cs-CZ" w:bidi="ar-SA"/>
              </w:rPr>
            </w:pPr>
          </w:p>
        </w:tc>
        <w:tc>
          <w:tcPr>
            <w:tcW w:w="1800" w:type="dxa"/>
            <w:gridSpan w:val="2"/>
            <w:tcBorders>
              <w:top w:val="nil"/>
              <w:left w:val="nil"/>
              <w:bottom w:val="nil"/>
              <w:right w:val="nil"/>
            </w:tcBorders>
            <w:tcMar>
              <w:left w:w="418" w:type="dxa"/>
              <w:right w:w="115" w:type="dxa"/>
            </w:tcMar>
          </w:tcPr>
          <w:p w14:paraId="721C89C2" w14:textId="77777777" w:rsidR="00644E98" w:rsidRPr="004E2764" w:rsidRDefault="00644E98" w:rsidP="00953393">
            <w:pPr>
              <w:tabs>
                <w:tab w:val="left" w:pos="567"/>
              </w:tabs>
              <w:rPr>
                <w:b/>
                <w:sz w:val="22"/>
                <w:szCs w:val="22"/>
                <w:lang w:val="cs-CZ" w:bidi="ar-SA"/>
              </w:rPr>
            </w:pPr>
            <w:r w:rsidRPr="008D3F85">
              <w:rPr>
                <w:b/>
                <w:color w:val="000000"/>
                <w:sz w:val="22"/>
                <w:szCs w:val="22"/>
                <w:lang w:val="cs-CZ" w:eastAsia="x-none"/>
              </w:rPr>
              <w:t>Kryt pera</w:t>
            </w:r>
          </w:p>
        </w:tc>
        <w:tc>
          <w:tcPr>
            <w:tcW w:w="669" w:type="dxa"/>
            <w:tcBorders>
              <w:top w:val="nil"/>
              <w:left w:val="nil"/>
              <w:bottom w:val="nil"/>
              <w:right w:val="nil"/>
            </w:tcBorders>
          </w:tcPr>
          <w:p w14:paraId="4BDDDB46" w14:textId="77777777" w:rsidR="00644E98" w:rsidRPr="004E2764" w:rsidRDefault="00644E98" w:rsidP="00953393">
            <w:pPr>
              <w:tabs>
                <w:tab w:val="left" w:pos="567"/>
              </w:tabs>
              <w:rPr>
                <w:b/>
                <w:sz w:val="22"/>
                <w:szCs w:val="22"/>
                <w:lang w:val="cs-CZ" w:bidi="ar-SA"/>
              </w:rPr>
            </w:pPr>
          </w:p>
        </w:tc>
        <w:tc>
          <w:tcPr>
            <w:tcW w:w="2835" w:type="dxa"/>
            <w:gridSpan w:val="3"/>
            <w:tcBorders>
              <w:top w:val="nil"/>
              <w:left w:val="nil"/>
              <w:bottom w:val="nil"/>
              <w:right w:val="nil"/>
            </w:tcBorders>
            <w:tcMar>
              <w:left w:w="864" w:type="dxa"/>
              <w:right w:w="115" w:type="dxa"/>
            </w:tcMar>
          </w:tcPr>
          <w:p w14:paraId="1931F9C1" w14:textId="77777777" w:rsidR="00644E98" w:rsidRPr="004E2764" w:rsidRDefault="00644E98" w:rsidP="00953393">
            <w:pPr>
              <w:tabs>
                <w:tab w:val="left" w:pos="567"/>
              </w:tabs>
              <w:ind w:left="-297"/>
              <w:rPr>
                <w:b/>
                <w:sz w:val="22"/>
                <w:szCs w:val="22"/>
                <w:lang w:val="cs-CZ" w:bidi="ar-SA"/>
              </w:rPr>
            </w:pPr>
            <w:r w:rsidRPr="008D3F85">
              <w:rPr>
                <w:b/>
                <w:color w:val="000000"/>
                <w:sz w:val="22"/>
                <w:szCs w:val="22"/>
                <w:lang w:val="cs-CZ" w:eastAsia="x-none"/>
              </w:rPr>
              <w:t>Držák zásobní vložky</w:t>
            </w:r>
          </w:p>
        </w:tc>
        <w:tc>
          <w:tcPr>
            <w:tcW w:w="996" w:type="dxa"/>
            <w:gridSpan w:val="2"/>
            <w:tcBorders>
              <w:top w:val="nil"/>
              <w:left w:val="nil"/>
              <w:bottom w:val="nil"/>
              <w:right w:val="nil"/>
            </w:tcBorders>
          </w:tcPr>
          <w:p w14:paraId="2D47151D" w14:textId="77777777" w:rsidR="00644E98" w:rsidRPr="004E2764" w:rsidRDefault="00644E98" w:rsidP="00953393">
            <w:pPr>
              <w:tabs>
                <w:tab w:val="left" w:pos="567"/>
              </w:tabs>
              <w:rPr>
                <w:b/>
                <w:sz w:val="22"/>
                <w:szCs w:val="22"/>
                <w:lang w:val="cs-CZ" w:bidi="ar-SA"/>
              </w:rPr>
            </w:pPr>
            <w:r w:rsidRPr="008D3F85">
              <w:rPr>
                <w:b/>
                <w:color w:val="000000"/>
                <w:sz w:val="22"/>
                <w:szCs w:val="22"/>
                <w:lang w:val="cs-CZ" w:eastAsia="x-none"/>
              </w:rPr>
              <w:t>Štítek</w:t>
            </w:r>
            <w:r w:rsidRPr="004E2764">
              <w:rPr>
                <w:b/>
                <w:sz w:val="22"/>
                <w:szCs w:val="22"/>
                <w:lang w:val="cs-CZ" w:bidi="ar-SA"/>
              </w:rPr>
              <w:t xml:space="preserve"> </w:t>
            </w:r>
          </w:p>
        </w:tc>
        <w:tc>
          <w:tcPr>
            <w:tcW w:w="900" w:type="dxa"/>
            <w:gridSpan w:val="2"/>
            <w:tcBorders>
              <w:top w:val="nil"/>
              <w:left w:val="nil"/>
              <w:bottom w:val="nil"/>
              <w:right w:val="nil"/>
            </w:tcBorders>
          </w:tcPr>
          <w:p w14:paraId="1B01D5A0" w14:textId="77777777" w:rsidR="00644E98" w:rsidRPr="004E2764" w:rsidRDefault="00644E98" w:rsidP="00953393">
            <w:pPr>
              <w:tabs>
                <w:tab w:val="left" w:pos="567"/>
              </w:tabs>
              <w:rPr>
                <w:b/>
                <w:sz w:val="22"/>
                <w:szCs w:val="22"/>
                <w:lang w:val="cs-CZ" w:bidi="ar-SA"/>
              </w:rPr>
            </w:pPr>
          </w:p>
        </w:tc>
        <w:tc>
          <w:tcPr>
            <w:tcW w:w="2214" w:type="dxa"/>
            <w:gridSpan w:val="2"/>
            <w:tcBorders>
              <w:top w:val="nil"/>
              <w:left w:val="nil"/>
              <w:bottom w:val="nil"/>
              <w:right w:val="nil"/>
            </w:tcBorders>
          </w:tcPr>
          <w:p w14:paraId="306D17AB" w14:textId="2EBC9350" w:rsidR="00644E98" w:rsidRPr="004E2764" w:rsidRDefault="00600EB5" w:rsidP="00953393">
            <w:pPr>
              <w:tabs>
                <w:tab w:val="left" w:pos="567"/>
              </w:tabs>
              <w:rPr>
                <w:b/>
                <w:sz w:val="22"/>
                <w:szCs w:val="22"/>
                <w:lang w:val="cs-CZ" w:bidi="ar-SA"/>
              </w:rPr>
            </w:pPr>
            <w:r>
              <w:rPr>
                <w:noProof/>
                <w:lang w:val="cs-CZ"/>
              </w:rPr>
              <mc:AlternateContent>
                <mc:Choice Requires="wps">
                  <w:drawing>
                    <wp:anchor distT="0" distB="0" distL="114300" distR="114300" simplePos="0" relativeHeight="251658265" behindDoc="0" locked="0" layoutInCell="1" allowOverlap="1" wp14:anchorId="4B7C24B9" wp14:editId="06A623EB">
                      <wp:simplePos x="0" y="0"/>
                      <wp:positionH relativeFrom="column">
                        <wp:posOffset>161290</wp:posOffset>
                      </wp:positionH>
                      <wp:positionV relativeFrom="paragraph">
                        <wp:posOffset>247015</wp:posOffset>
                      </wp:positionV>
                      <wp:extent cx="405130" cy="508000"/>
                      <wp:effectExtent l="0" t="0" r="13970" b="6350"/>
                      <wp:wrapNone/>
                      <wp:docPr id="86"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5130" cy="50800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8" style="position:absolute;flip:y;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pt" from="12.7pt,19.45pt" to="44.6pt,59.45pt" w14:anchorId="6443B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">
                      <o:lock v:ext="edit" shapetype="f"/>
                    </v:line>
                  </w:pict>
                </mc:Fallback>
              </mc:AlternateContent>
            </w:r>
            <w:r w:rsidR="00644E98" w:rsidRPr="008D3F85">
              <w:rPr>
                <w:b/>
                <w:color w:val="000000"/>
                <w:sz w:val="22"/>
                <w:szCs w:val="22"/>
                <w:lang w:val="cs-CZ" w:eastAsia="x-none"/>
              </w:rPr>
              <w:t>Ukazatel dávky</w:t>
            </w:r>
            <w:r>
              <w:rPr>
                <w:noProof/>
                <w:lang w:val="cs-CZ"/>
              </w:rPr>
              <mc:AlternateContent>
                <mc:Choice Requires="wps">
                  <w:drawing>
                    <wp:anchor distT="0" distB="0" distL="114300" distR="114300" simplePos="0" relativeHeight="251658259" behindDoc="0" locked="0" layoutInCell="1" allowOverlap="1" wp14:anchorId="11C78219" wp14:editId="1B4925ED">
                      <wp:simplePos x="0" y="0"/>
                      <wp:positionH relativeFrom="column">
                        <wp:posOffset>6221730</wp:posOffset>
                      </wp:positionH>
                      <wp:positionV relativeFrom="paragraph">
                        <wp:posOffset>6447155</wp:posOffset>
                      </wp:positionV>
                      <wp:extent cx="327660" cy="293370"/>
                      <wp:effectExtent l="0" t="0" r="15240" b="11430"/>
                      <wp:wrapNone/>
                      <wp:docPr id="85"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7660" cy="29337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type id="_x0000_t32" coordsize="21600,21600" o:oned="t" filled="f" o:spt="32" path="m,l21600,21600e" w14:anchorId="609D0614">
                      <v:path fillok="f" arrowok="t" o:connecttype="none"/>
                      <o:lock v:ext="edit" shapetype="t"/>
                    </v:shapetype>
                    <v:shape id="Straight Arrow Connector 48" style="position:absolute;margin-left:489.9pt;margin-top:507.65pt;width:25.8pt;height:23.1pt;flip:x;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"/>
                  </w:pict>
                </mc:Fallback>
              </mc:AlternateContent>
            </w:r>
          </w:p>
        </w:tc>
      </w:tr>
      <w:tr w:rsidR="00644E98" w:rsidRPr="008D3F85" w14:paraId="3C82FC13" w14:textId="77777777" w:rsidTr="00BE6EE4">
        <w:trPr>
          <w:trHeight w:val="386"/>
        </w:trPr>
        <w:tc>
          <w:tcPr>
            <w:tcW w:w="9039" w:type="dxa"/>
            <w:gridSpan w:val="12"/>
            <w:vMerge w:val="restart"/>
            <w:tcBorders>
              <w:top w:val="nil"/>
              <w:left w:val="nil"/>
              <w:bottom w:val="nil"/>
              <w:right w:val="nil"/>
            </w:tcBorders>
          </w:tcPr>
          <w:p w14:paraId="656AC28E" w14:textId="25F85830" w:rsidR="00644E98" w:rsidRPr="004E2764" w:rsidRDefault="00600EB5" w:rsidP="00953393">
            <w:pPr>
              <w:tabs>
                <w:tab w:val="left" w:pos="567"/>
              </w:tabs>
              <w:spacing w:before="1080" w:line="260" w:lineRule="exact"/>
              <w:jc w:val="center"/>
              <w:rPr>
                <w:sz w:val="22"/>
                <w:szCs w:val="22"/>
                <w:lang w:val="cs-CZ" w:bidi="ar-SA"/>
              </w:rPr>
            </w:pPr>
            <w:r>
              <w:rPr>
                <w:noProof/>
                <w:lang w:val="cs-CZ"/>
              </w:rPr>
              <mc:AlternateContent>
                <mc:Choice Requires="wps">
                  <w:drawing>
                    <wp:anchor distT="0" distB="0" distL="114298" distR="114298" simplePos="0" relativeHeight="251658266" behindDoc="0" locked="0" layoutInCell="1" allowOverlap="1" wp14:anchorId="31A59F80" wp14:editId="3D73FE87">
                      <wp:simplePos x="0" y="0"/>
                      <wp:positionH relativeFrom="column">
                        <wp:posOffset>3240404</wp:posOffset>
                      </wp:positionH>
                      <wp:positionV relativeFrom="paragraph">
                        <wp:posOffset>715645</wp:posOffset>
                      </wp:positionV>
                      <wp:extent cx="0" cy="210820"/>
                      <wp:effectExtent l="0" t="0" r="19050" b="17780"/>
                      <wp:wrapNone/>
                      <wp:docPr id="84"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082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6" style="position:absolute;z-index:25165826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spid="_x0000_s1026" strokeweight="1pt" from="255.15pt,56.35pt" to="255.15pt,72.95pt" w14:anchorId="255FBA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">
                      <o:lock v:ext="edit" shapetype="f"/>
                    </v:line>
                  </w:pict>
                </mc:Fallback>
              </mc:AlternateContent>
            </w:r>
            <w:r>
              <w:rPr>
                <w:noProof/>
                <w:lang w:val="cs-CZ"/>
              </w:rPr>
              <mc:AlternateContent>
                <mc:Choice Requires="wps">
                  <w:drawing>
                    <wp:anchor distT="0" distB="0" distL="114298" distR="114298" simplePos="0" relativeHeight="251658264" behindDoc="0" locked="0" layoutInCell="1" allowOverlap="1" wp14:anchorId="1BAA5B6C" wp14:editId="7DAAFEB4">
                      <wp:simplePos x="0" y="0"/>
                      <wp:positionH relativeFrom="column">
                        <wp:posOffset>1004569</wp:posOffset>
                      </wp:positionH>
                      <wp:positionV relativeFrom="paragraph">
                        <wp:posOffset>3175</wp:posOffset>
                      </wp:positionV>
                      <wp:extent cx="0" cy="365125"/>
                      <wp:effectExtent l="0" t="0" r="19050" b="15875"/>
                      <wp:wrapNone/>
                      <wp:docPr id="83"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512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5" style="position:absolute;z-index:251658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spid="_x0000_s1026" strokeweight="1pt" from="79.1pt,.25pt" to="79.1pt,29pt" w14:anchorId="0353DE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">
                      <o:lock v:ext="edit" shapetype="f"/>
                    </v:line>
                  </w:pict>
                </mc:Fallback>
              </mc:AlternateContent>
            </w:r>
            <w:r>
              <w:rPr>
                <w:noProof/>
                <w:lang w:val="cs-CZ"/>
              </w:rPr>
              <mc:AlternateContent>
                <mc:Choice Requires="wps">
                  <w:drawing>
                    <wp:anchor distT="0" distB="0" distL="114298" distR="114298" simplePos="0" relativeHeight="251658263" behindDoc="0" locked="0" layoutInCell="1" allowOverlap="1" wp14:anchorId="109025A2" wp14:editId="2FE7848D">
                      <wp:simplePos x="0" y="0"/>
                      <wp:positionH relativeFrom="column">
                        <wp:posOffset>4281169</wp:posOffset>
                      </wp:positionH>
                      <wp:positionV relativeFrom="paragraph">
                        <wp:posOffset>20955</wp:posOffset>
                      </wp:positionV>
                      <wp:extent cx="0" cy="365125"/>
                      <wp:effectExtent l="0" t="0" r="19050" b="15875"/>
                      <wp:wrapNone/>
                      <wp:docPr id="82"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512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5" style="position:absolute;z-index:251658263;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spid="_x0000_s1026" strokeweight="1pt" from="337.1pt,1.65pt" to="337.1pt,30.4pt" w14:anchorId="33223B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">
                      <o:lock v:ext="edit" shapetype="f"/>
                    </v:line>
                  </w:pict>
                </mc:Fallback>
              </mc:AlternateContent>
            </w:r>
            <w:r>
              <w:rPr>
                <w:noProof/>
                <w:lang w:val="cs-CZ"/>
              </w:rPr>
              <mc:AlternateContent>
                <mc:Choice Requires="wps">
                  <w:drawing>
                    <wp:anchor distT="0" distB="0" distL="114298" distR="114298" simplePos="0" relativeHeight="251658257" behindDoc="0" locked="0" layoutInCell="1" allowOverlap="1" wp14:anchorId="7CDF999C" wp14:editId="52520767">
                      <wp:simplePos x="0" y="0"/>
                      <wp:positionH relativeFrom="column">
                        <wp:posOffset>3023869</wp:posOffset>
                      </wp:positionH>
                      <wp:positionV relativeFrom="paragraph">
                        <wp:posOffset>3175</wp:posOffset>
                      </wp:positionV>
                      <wp:extent cx="0" cy="430530"/>
                      <wp:effectExtent l="0" t="0" r="19050" b="7620"/>
                      <wp:wrapNone/>
                      <wp:docPr id="434052325"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053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4" style="position:absolute;z-index:251658257;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spid="_x0000_s1026" strokeweight="1pt" from="238.1pt,.25pt" to="238.1pt,34.15pt" w14:anchorId="1E2AF5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">
                      <o:lock v:ext="edit" shapetype="f"/>
                    </v:line>
                  </w:pict>
                </mc:Fallback>
              </mc:AlternateContent>
            </w:r>
            <w:r>
              <w:rPr>
                <w:noProof/>
                <w:lang w:val="cs-CZ"/>
              </w:rPr>
              <mc:AlternateContent>
                <mc:Choice Requires="wps">
                  <w:drawing>
                    <wp:anchor distT="0" distB="0" distL="114300" distR="114300" simplePos="0" relativeHeight="251658252" behindDoc="0" locked="0" layoutInCell="1" allowOverlap="1" wp14:anchorId="088CA665" wp14:editId="276A6F4E">
                      <wp:simplePos x="0" y="0"/>
                      <wp:positionH relativeFrom="column">
                        <wp:posOffset>2917190</wp:posOffset>
                      </wp:positionH>
                      <wp:positionV relativeFrom="paragraph">
                        <wp:posOffset>482600</wp:posOffset>
                      </wp:positionV>
                      <wp:extent cx="800100" cy="179070"/>
                      <wp:effectExtent l="0" t="0" r="0" b="0"/>
                      <wp:wrapNone/>
                      <wp:docPr id="715928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0100" cy="179070"/>
                              </a:xfrm>
                              <a:prstGeom prst="rect">
                                <a:avLst/>
                              </a:prstGeom>
                              <a:noFill/>
                              <a:ln w="6350">
                                <a:noFill/>
                              </a:ln>
                              <a:effectLst/>
                            </wps:spPr>
                            <wps:txbx>
                              <w:txbxContent>
                                <w:p w14:paraId="22C144AC" w14:textId="77777777" w:rsidR="001F05B5" w:rsidRPr="0075060B" w:rsidRDefault="001F05B5" w:rsidP="00644E98">
                                  <w:pPr>
                                    <w:jc w:val="center"/>
                                    <w:rPr>
                                      <w:rFonts w:ascii="DIN-Bold" w:hAnsi="DIN-Bold" w:cs="Vrinda"/>
                                      <w:b/>
                                      <w:w w:val="80"/>
                                      <w:sz w:val="8"/>
                                      <w:szCs w:val="8"/>
                                    </w:rPr>
                                  </w:pPr>
                                  <w:r w:rsidRPr="0075060B">
                                    <w:rPr>
                                      <w:rFonts w:ascii="DIN-Bold" w:hAnsi="DIN-Bold" w:cs="Vrinda"/>
                                      <w:b/>
                                      <w:w w:val="80"/>
                                      <w:sz w:val="8"/>
                                      <w:szCs w:val="8"/>
                                    </w:rPr>
                                    <w:t>POUŽÍVEJTE POUZE V TOMTO PERU JINAK M</w:t>
                                  </w:r>
                                  <w:r w:rsidRPr="0075060B">
                                    <w:rPr>
                                      <w:rFonts w:ascii="Arial" w:hAnsi="Arial" w:cs="Arial"/>
                                      <w:b/>
                                      <w:w w:val="80"/>
                                      <w:sz w:val="8"/>
                                      <w:szCs w:val="8"/>
                                    </w:rPr>
                                    <w:t>Ů</w:t>
                                  </w:r>
                                  <w:r w:rsidRPr="0075060B">
                                    <w:rPr>
                                      <w:rFonts w:ascii="DIN-Bold" w:hAnsi="DIN-Bold" w:cs="DIN-Bold"/>
                                      <w:b/>
                                      <w:w w:val="80"/>
                                      <w:sz w:val="8"/>
                                      <w:szCs w:val="8"/>
                                    </w:rPr>
                                    <w:t>Ž</w:t>
                                  </w:r>
                                  <w:r w:rsidRPr="0075060B">
                                    <w:rPr>
                                      <w:rFonts w:ascii="DIN-Bold" w:hAnsi="DIN-Bold" w:cs="Arial"/>
                                      <w:b/>
                                      <w:w w:val="80"/>
                                      <w:sz w:val="8"/>
                                      <w:szCs w:val="8"/>
                                    </w:rPr>
                                    <w:t>E DOJ</w:t>
                                  </w:r>
                                  <w:r w:rsidRPr="0075060B">
                                    <w:rPr>
                                      <w:rFonts w:ascii="DIN-Bold" w:hAnsi="DIN-Bold" w:cs="DIN-Bold"/>
                                      <w:b/>
                                      <w:w w:val="80"/>
                                      <w:sz w:val="8"/>
                                      <w:szCs w:val="8"/>
                                    </w:rPr>
                                    <w:t>Í</w:t>
                                  </w:r>
                                  <w:r w:rsidRPr="0075060B">
                                    <w:rPr>
                                      <w:rFonts w:ascii="DIN-Bold" w:hAnsi="DIN-Bold" w:cs="Arial"/>
                                      <w:b/>
                                      <w:w w:val="80"/>
                                      <w:sz w:val="8"/>
                                      <w:szCs w:val="8"/>
                                    </w:rPr>
                                    <w:t>T K Z</w:t>
                                  </w:r>
                                  <w:r w:rsidRPr="0075060B">
                                    <w:rPr>
                                      <w:rFonts w:ascii="DIN-Bold" w:hAnsi="DIN-Bold" w:cs="DIN-Bold"/>
                                      <w:b/>
                                      <w:w w:val="80"/>
                                      <w:sz w:val="8"/>
                                      <w:szCs w:val="8"/>
                                    </w:rPr>
                                    <w:t>Á</w:t>
                                  </w:r>
                                  <w:r w:rsidRPr="0075060B">
                                    <w:rPr>
                                      <w:rFonts w:ascii="DIN-Bold" w:hAnsi="DIN-Bold" w:cs="Arial"/>
                                      <w:b/>
                                      <w:w w:val="80"/>
                                      <w:sz w:val="8"/>
                                      <w:szCs w:val="8"/>
                                    </w:rPr>
                                    <w:t>VA</w:t>
                                  </w:r>
                                  <w:r w:rsidRPr="0075060B">
                                    <w:rPr>
                                      <w:rFonts w:ascii="DIN-Bold" w:hAnsi="DIN-Bold" w:cs="DIN-Bold"/>
                                      <w:b/>
                                      <w:w w:val="80"/>
                                      <w:sz w:val="8"/>
                                      <w:szCs w:val="8"/>
                                    </w:rPr>
                                    <w:t>Ž</w:t>
                                  </w:r>
                                  <w:r w:rsidRPr="0075060B">
                                    <w:rPr>
                                      <w:rFonts w:ascii="DIN-Bold" w:hAnsi="DIN-Bold" w:cs="Arial"/>
                                      <w:b/>
                                      <w:w w:val="80"/>
                                      <w:sz w:val="8"/>
                                      <w:szCs w:val="8"/>
                                    </w:rPr>
                                    <w:t>N</w:t>
                                  </w:r>
                                  <w:r w:rsidRPr="0075060B">
                                    <w:rPr>
                                      <w:rFonts w:ascii="DIN-Bold" w:hAnsi="DIN-Bold" w:cs="DIN-Bold"/>
                                      <w:b/>
                                      <w:w w:val="80"/>
                                      <w:sz w:val="8"/>
                                      <w:szCs w:val="8"/>
                                    </w:rPr>
                                    <w:t>É</w:t>
                                  </w:r>
                                  <w:r w:rsidRPr="0075060B">
                                    <w:rPr>
                                      <w:rFonts w:ascii="DIN-Bold" w:hAnsi="DIN-Bold" w:cs="Arial"/>
                                      <w:b/>
                                      <w:w w:val="80"/>
                                      <w:sz w:val="8"/>
                                      <w:szCs w:val="8"/>
                                    </w:rPr>
                                    <w:t>MU P</w:t>
                                  </w:r>
                                  <w:r w:rsidRPr="0075060B">
                                    <w:rPr>
                                      <w:rFonts w:ascii="Arial" w:hAnsi="Arial" w:cs="Arial"/>
                                      <w:b/>
                                      <w:w w:val="80"/>
                                      <w:sz w:val="8"/>
                                      <w:szCs w:val="8"/>
                                    </w:rPr>
                                    <w:t>Ř</w:t>
                                  </w:r>
                                  <w:r w:rsidRPr="0075060B">
                                    <w:rPr>
                                      <w:rFonts w:ascii="DIN-Bold" w:hAnsi="DIN-Bold" w:cs="Arial"/>
                                      <w:b/>
                                      <w:w w:val="80"/>
                                      <w:sz w:val="8"/>
                                      <w:szCs w:val="8"/>
                                    </w:rPr>
                                    <w:t>ED</w:t>
                                  </w:r>
                                  <w:r w:rsidRPr="0075060B">
                                    <w:rPr>
                                      <w:rFonts w:ascii="DIN-Bold" w:hAnsi="DIN-Bold" w:cs="DIN-Bold"/>
                                      <w:b/>
                                      <w:w w:val="80"/>
                                      <w:sz w:val="8"/>
                                      <w:szCs w:val="8"/>
                                    </w:rPr>
                                    <w:t>Á</w:t>
                                  </w:r>
                                  <w:r w:rsidRPr="0075060B">
                                    <w:rPr>
                                      <w:rFonts w:ascii="DIN-Bold" w:hAnsi="DIN-Bold" w:cs="Arial"/>
                                      <w:b/>
                                      <w:w w:val="80"/>
                                      <w:sz w:val="8"/>
                                      <w:szCs w:val="8"/>
                                    </w:rPr>
                                    <w:t>VKOVÁNÍ</w:t>
                                  </w:r>
                                </w:p>
                                <w:p w14:paraId="6B742D82" w14:textId="77777777" w:rsidR="001F05B5" w:rsidRPr="0075060B" w:rsidRDefault="001F05B5" w:rsidP="00644E98">
                                  <w:pPr>
                                    <w:jc w:val="center"/>
                                    <w:rPr>
                                      <w:rFonts w:ascii="DIN-Bold" w:hAnsi="DIN-Bold" w:cs="Vrinda"/>
                                      <w:b/>
                                      <w:spacing w:val="-1"/>
                                      <w:w w:val="82"/>
                                      <w:sz w:val="8"/>
                                      <w:szCs w:val="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CA665" id="_x0000_s1116" type="#_x0000_t202" style="position:absolute;left:0;text-align:left;margin-left:229.7pt;margin-top:38pt;width:63pt;height:14.1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" filled="f" stroked="f" strokeweight=".5pt">
                      <v:textbox inset="0,0,0,0">
                        <w:txbxContent>
                          <w:p w14:paraId="22C144AC" w14:textId="77777777" w:rsidR="001F05B5" w:rsidRPr="0075060B" w:rsidRDefault="001F05B5" w:rsidP="00644E98">
                            <w:pPr>
                              <w:jc w:val="center"/>
                              <w:rPr>
                                <w:rFonts w:ascii="DIN-Bold" w:hAnsi="DIN-Bold" w:cs="Vrinda"/>
                                <w:b/>
                                <w:w w:val="80"/>
                                <w:sz w:val="8"/>
                                <w:szCs w:val="8"/>
                              </w:rPr>
                            </w:pPr>
                            <w:r w:rsidRPr="0075060B">
                              <w:rPr>
                                <w:rFonts w:ascii="DIN-Bold" w:hAnsi="DIN-Bold" w:cs="Vrinda"/>
                                <w:b/>
                                <w:w w:val="80"/>
                                <w:sz w:val="8"/>
                                <w:szCs w:val="8"/>
                              </w:rPr>
                              <w:t>POUŽÍVEJTE POUZE V TOMTO PERU JINAK M</w:t>
                            </w:r>
                            <w:r w:rsidRPr="0075060B">
                              <w:rPr>
                                <w:rFonts w:ascii="Arial" w:hAnsi="Arial" w:cs="Arial"/>
                                <w:b/>
                                <w:w w:val="80"/>
                                <w:sz w:val="8"/>
                                <w:szCs w:val="8"/>
                              </w:rPr>
                              <w:t>Ů</w:t>
                            </w:r>
                            <w:r w:rsidRPr="0075060B">
                              <w:rPr>
                                <w:rFonts w:ascii="DIN-Bold" w:hAnsi="DIN-Bold" w:cs="DIN-Bold"/>
                                <w:b/>
                                <w:w w:val="80"/>
                                <w:sz w:val="8"/>
                                <w:szCs w:val="8"/>
                              </w:rPr>
                              <w:t>Ž</w:t>
                            </w:r>
                            <w:r w:rsidRPr="0075060B">
                              <w:rPr>
                                <w:rFonts w:ascii="DIN-Bold" w:hAnsi="DIN-Bold" w:cs="Arial"/>
                                <w:b/>
                                <w:w w:val="80"/>
                                <w:sz w:val="8"/>
                                <w:szCs w:val="8"/>
                              </w:rPr>
                              <w:t>E DOJ</w:t>
                            </w:r>
                            <w:r w:rsidRPr="0075060B">
                              <w:rPr>
                                <w:rFonts w:ascii="DIN-Bold" w:hAnsi="DIN-Bold" w:cs="DIN-Bold"/>
                                <w:b/>
                                <w:w w:val="80"/>
                                <w:sz w:val="8"/>
                                <w:szCs w:val="8"/>
                              </w:rPr>
                              <w:t>Í</w:t>
                            </w:r>
                            <w:r w:rsidRPr="0075060B">
                              <w:rPr>
                                <w:rFonts w:ascii="DIN-Bold" w:hAnsi="DIN-Bold" w:cs="Arial"/>
                                <w:b/>
                                <w:w w:val="80"/>
                                <w:sz w:val="8"/>
                                <w:szCs w:val="8"/>
                              </w:rPr>
                              <w:t>T K Z</w:t>
                            </w:r>
                            <w:r w:rsidRPr="0075060B">
                              <w:rPr>
                                <w:rFonts w:ascii="DIN-Bold" w:hAnsi="DIN-Bold" w:cs="DIN-Bold"/>
                                <w:b/>
                                <w:w w:val="80"/>
                                <w:sz w:val="8"/>
                                <w:szCs w:val="8"/>
                              </w:rPr>
                              <w:t>Á</w:t>
                            </w:r>
                            <w:r w:rsidRPr="0075060B">
                              <w:rPr>
                                <w:rFonts w:ascii="DIN-Bold" w:hAnsi="DIN-Bold" w:cs="Arial"/>
                                <w:b/>
                                <w:w w:val="80"/>
                                <w:sz w:val="8"/>
                                <w:szCs w:val="8"/>
                              </w:rPr>
                              <w:t>VA</w:t>
                            </w:r>
                            <w:r w:rsidRPr="0075060B">
                              <w:rPr>
                                <w:rFonts w:ascii="DIN-Bold" w:hAnsi="DIN-Bold" w:cs="DIN-Bold"/>
                                <w:b/>
                                <w:w w:val="80"/>
                                <w:sz w:val="8"/>
                                <w:szCs w:val="8"/>
                              </w:rPr>
                              <w:t>Ž</w:t>
                            </w:r>
                            <w:r w:rsidRPr="0075060B">
                              <w:rPr>
                                <w:rFonts w:ascii="DIN-Bold" w:hAnsi="DIN-Bold" w:cs="Arial"/>
                                <w:b/>
                                <w:w w:val="80"/>
                                <w:sz w:val="8"/>
                                <w:szCs w:val="8"/>
                              </w:rPr>
                              <w:t>N</w:t>
                            </w:r>
                            <w:r w:rsidRPr="0075060B">
                              <w:rPr>
                                <w:rFonts w:ascii="DIN-Bold" w:hAnsi="DIN-Bold" w:cs="DIN-Bold"/>
                                <w:b/>
                                <w:w w:val="80"/>
                                <w:sz w:val="8"/>
                                <w:szCs w:val="8"/>
                              </w:rPr>
                              <w:t>É</w:t>
                            </w:r>
                            <w:r w:rsidRPr="0075060B">
                              <w:rPr>
                                <w:rFonts w:ascii="DIN-Bold" w:hAnsi="DIN-Bold" w:cs="Arial"/>
                                <w:b/>
                                <w:w w:val="80"/>
                                <w:sz w:val="8"/>
                                <w:szCs w:val="8"/>
                              </w:rPr>
                              <w:t>MU P</w:t>
                            </w:r>
                            <w:r w:rsidRPr="0075060B">
                              <w:rPr>
                                <w:rFonts w:ascii="Arial" w:hAnsi="Arial" w:cs="Arial"/>
                                <w:b/>
                                <w:w w:val="80"/>
                                <w:sz w:val="8"/>
                                <w:szCs w:val="8"/>
                              </w:rPr>
                              <w:t>Ř</w:t>
                            </w:r>
                            <w:r w:rsidRPr="0075060B">
                              <w:rPr>
                                <w:rFonts w:ascii="DIN-Bold" w:hAnsi="DIN-Bold" w:cs="Arial"/>
                                <w:b/>
                                <w:w w:val="80"/>
                                <w:sz w:val="8"/>
                                <w:szCs w:val="8"/>
                              </w:rPr>
                              <w:t>ED</w:t>
                            </w:r>
                            <w:r w:rsidRPr="0075060B">
                              <w:rPr>
                                <w:rFonts w:ascii="DIN-Bold" w:hAnsi="DIN-Bold" w:cs="DIN-Bold"/>
                                <w:b/>
                                <w:w w:val="80"/>
                                <w:sz w:val="8"/>
                                <w:szCs w:val="8"/>
                              </w:rPr>
                              <w:t>Á</w:t>
                            </w:r>
                            <w:r w:rsidRPr="0075060B">
                              <w:rPr>
                                <w:rFonts w:ascii="DIN-Bold" w:hAnsi="DIN-Bold" w:cs="Arial"/>
                                <w:b/>
                                <w:w w:val="80"/>
                                <w:sz w:val="8"/>
                                <w:szCs w:val="8"/>
                              </w:rPr>
                              <w:t>VKOVÁNÍ</w:t>
                            </w:r>
                          </w:p>
                          <w:p w14:paraId="6B742D82" w14:textId="77777777" w:rsidR="001F05B5" w:rsidRPr="0075060B" w:rsidRDefault="001F05B5" w:rsidP="00644E98">
                            <w:pPr>
                              <w:jc w:val="center"/>
                              <w:rPr>
                                <w:rFonts w:ascii="DIN-Bold" w:hAnsi="DIN-Bold" w:cs="Vrinda"/>
                                <w:b/>
                                <w:spacing w:val="-1"/>
                                <w:w w:val="82"/>
                                <w:sz w:val="8"/>
                                <w:szCs w:val="8"/>
                              </w:rPr>
                            </w:pPr>
                          </w:p>
                        </w:txbxContent>
                      </v:textbox>
                    </v:shape>
                  </w:pict>
                </mc:Fallback>
              </mc:AlternateContent>
            </w:r>
            <w:r>
              <w:rPr>
                <w:noProof/>
                <w:lang w:val="cs-CZ"/>
              </w:rPr>
              <mc:AlternateContent>
                <mc:Choice Requires="wps">
                  <w:drawing>
                    <wp:anchor distT="0" distB="0" distL="114298" distR="114298" simplePos="0" relativeHeight="251658249" behindDoc="0" locked="0" layoutInCell="1" allowOverlap="1" wp14:anchorId="76F15AAA" wp14:editId="4CA1C7A7">
                      <wp:simplePos x="0" y="0"/>
                      <wp:positionH relativeFrom="column">
                        <wp:posOffset>5203189</wp:posOffset>
                      </wp:positionH>
                      <wp:positionV relativeFrom="paragraph">
                        <wp:posOffset>692785</wp:posOffset>
                      </wp:positionV>
                      <wp:extent cx="0" cy="172085"/>
                      <wp:effectExtent l="0" t="0" r="19050" b="18415"/>
                      <wp:wrapNone/>
                      <wp:docPr id="1678474708"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208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7" style="position:absolute;z-index:251658249;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spid="_x0000_s1026" strokeweight="1pt" from="409.7pt,54.55pt" to="409.7pt,68.1pt" w14:anchorId="6290FB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">
                      <o:lock v:ext="edit" shapetype="f"/>
                    </v:line>
                  </w:pict>
                </mc:Fallback>
              </mc:AlternateContent>
            </w:r>
            <w:r>
              <w:rPr>
                <w:noProof/>
                <w:lang w:val="cs-CZ"/>
              </w:rPr>
              <mc:AlternateContent>
                <mc:Choice Requires="wps">
                  <w:drawing>
                    <wp:anchor distT="0" distB="0" distL="114300" distR="114300" simplePos="0" relativeHeight="251658247" behindDoc="0" locked="0" layoutInCell="1" allowOverlap="1" wp14:anchorId="390C3F8D" wp14:editId="1B9EFCD8">
                      <wp:simplePos x="0" y="0"/>
                      <wp:positionH relativeFrom="column">
                        <wp:posOffset>1881505</wp:posOffset>
                      </wp:positionH>
                      <wp:positionV relativeFrom="paragraph">
                        <wp:posOffset>661670</wp:posOffset>
                      </wp:positionV>
                      <wp:extent cx="473710" cy="236220"/>
                      <wp:effectExtent l="0" t="0" r="2540" b="11430"/>
                      <wp:wrapNone/>
                      <wp:docPr id="178938204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3710" cy="23622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3" style="position:absolute;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1pt" from="148.15pt,52.1pt" to="185.45pt,70.7pt" w14:anchorId="243D1A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">
                      <o:lock v:ext="edit" shapetype="f"/>
                    </v:line>
                  </w:pict>
                </mc:Fallback>
              </mc:AlternateContent>
            </w:r>
            <w:r>
              <w:rPr>
                <w:noProof/>
                <w:lang w:val="cs-CZ"/>
              </w:rPr>
              <mc:AlternateContent>
                <mc:Choice Requires="wps">
                  <w:drawing>
                    <wp:anchor distT="0" distB="0" distL="114298" distR="114298" simplePos="0" relativeHeight="251658248" behindDoc="0" locked="0" layoutInCell="1" allowOverlap="1" wp14:anchorId="591836EE" wp14:editId="15499698">
                      <wp:simplePos x="0" y="0"/>
                      <wp:positionH relativeFrom="column">
                        <wp:posOffset>4281169</wp:posOffset>
                      </wp:positionH>
                      <wp:positionV relativeFrom="paragraph">
                        <wp:posOffset>795655</wp:posOffset>
                      </wp:positionV>
                      <wp:extent cx="0" cy="130810"/>
                      <wp:effectExtent l="0" t="0" r="19050" b="2540"/>
                      <wp:wrapNone/>
                      <wp:docPr id="2009599699"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081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6" style="position:absolute;z-index:251658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spid="_x0000_s1026" strokeweight="1pt" from="337.1pt,62.65pt" to="337.1pt,72.95pt" w14:anchorId="79762D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">
                      <o:lock v:ext="edit" shapetype="f"/>
                    </v:line>
                  </w:pict>
                </mc:Fallback>
              </mc:AlternateContent>
            </w:r>
            <w:r>
              <w:rPr>
                <w:noProof/>
                <w:lang w:val="cs-CZ"/>
              </w:rPr>
              <mc:AlternateContent>
                <mc:Choice Requires="wps">
                  <w:drawing>
                    <wp:anchor distT="0" distB="0" distL="114298" distR="114298" simplePos="0" relativeHeight="251658246" behindDoc="0" locked="0" layoutInCell="1" allowOverlap="1" wp14:anchorId="5670C564" wp14:editId="1F6CCC2A">
                      <wp:simplePos x="0" y="0"/>
                      <wp:positionH relativeFrom="column">
                        <wp:posOffset>769619</wp:posOffset>
                      </wp:positionH>
                      <wp:positionV relativeFrom="paragraph">
                        <wp:posOffset>537845</wp:posOffset>
                      </wp:positionV>
                      <wp:extent cx="0" cy="342265"/>
                      <wp:effectExtent l="0" t="0" r="19050" b="635"/>
                      <wp:wrapNone/>
                      <wp:docPr id="1994330157"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26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12" style="position:absolute;z-index:25165824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spid="_x0000_s1026" strokeweight="1pt" from="60.6pt,42.35pt" to="60.6pt,69.3pt" w14:anchorId="36CB24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">
                      <o:lock v:ext="edit" shapetype="f"/>
                    </v:line>
                  </w:pict>
                </mc:Fallback>
              </mc:AlternateContent>
            </w:r>
            <w:r>
              <w:rPr>
                <w:noProof/>
                <w:sz w:val="22"/>
                <w:szCs w:val="22"/>
                <w:lang w:val="cs-CZ" w:bidi="ar-SA"/>
              </w:rPr>
              <w:drawing>
                <wp:inline distT="0" distB="0" distL="0" distR="0" wp14:anchorId="1B5AB367" wp14:editId="647898B8">
                  <wp:extent cx="5852160" cy="502920"/>
                  <wp:effectExtent l="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852160" cy="502920"/>
                          </a:xfrm>
                          <a:prstGeom prst="rect">
                            <a:avLst/>
                          </a:prstGeom>
                          <a:noFill/>
                          <a:ln>
                            <a:noFill/>
                          </a:ln>
                        </pic:spPr>
                      </pic:pic>
                    </a:graphicData>
                  </a:graphic>
                </wp:inline>
              </w:drawing>
            </w:r>
          </w:p>
        </w:tc>
        <w:tc>
          <w:tcPr>
            <w:tcW w:w="1275" w:type="dxa"/>
            <w:tcBorders>
              <w:top w:val="nil"/>
              <w:left w:val="nil"/>
              <w:bottom w:val="nil"/>
              <w:right w:val="nil"/>
            </w:tcBorders>
          </w:tcPr>
          <w:p w14:paraId="4BB6BD24" w14:textId="08085B75" w:rsidR="00644E98" w:rsidRPr="004E2764" w:rsidRDefault="00600EB5" w:rsidP="00953393">
            <w:pPr>
              <w:tabs>
                <w:tab w:val="left" w:pos="567"/>
              </w:tabs>
              <w:spacing w:line="260" w:lineRule="exact"/>
              <w:rPr>
                <w:sz w:val="22"/>
                <w:szCs w:val="22"/>
                <w:lang w:val="cs-CZ" w:bidi="ar-SA"/>
              </w:rPr>
            </w:pPr>
            <w:r>
              <w:rPr>
                <w:noProof/>
                <w:lang w:val="cs-CZ"/>
              </w:rPr>
              <mc:AlternateContent>
                <mc:Choice Requires="wps">
                  <w:drawing>
                    <wp:anchor distT="0" distB="0" distL="114300" distR="114300" simplePos="0" relativeHeight="251658262" behindDoc="0" locked="0" layoutInCell="1" allowOverlap="1" wp14:anchorId="42DEEA3C" wp14:editId="03A264F9">
                      <wp:simplePos x="0" y="0"/>
                      <wp:positionH relativeFrom="column">
                        <wp:posOffset>6221730</wp:posOffset>
                      </wp:positionH>
                      <wp:positionV relativeFrom="paragraph">
                        <wp:posOffset>6447155</wp:posOffset>
                      </wp:positionV>
                      <wp:extent cx="327660" cy="293370"/>
                      <wp:effectExtent l="0" t="0" r="15240" b="11430"/>
                      <wp:wrapNone/>
                      <wp:docPr id="1709000756"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7660" cy="29337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Straight Arrow Connector 48" style="position:absolute;margin-left:489.9pt;margin-top:507.65pt;width:25.8pt;height:23.1pt;flip:x;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" w14:anchorId="41E24618"/>
                  </w:pict>
                </mc:Fallback>
              </mc:AlternateContent>
            </w:r>
            <w:r>
              <w:rPr>
                <w:noProof/>
                <w:lang w:val="cs-CZ"/>
              </w:rPr>
              <mc:AlternateContent>
                <mc:Choice Requires="wps">
                  <w:drawing>
                    <wp:anchor distT="0" distB="0" distL="114300" distR="114300" simplePos="0" relativeHeight="251658261" behindDoc="0" locked="0" layoutInCell="1" allowOverlap="1" wp14:anchorId="4AEAA9FE" wp14:editId="5BA6570C">
                      <wp:simplePos x="0" y="0"/>
                      <wp:positionH relativeFrom="column">
                        <wp:posOffset>6221730</wp:posOffset>
                      </wp:positionH>
                      <wp:positionV relativeFrom="paragraph">
                        <wp:posOffset>6447155</wp:posOffset>
                      </wp:positionV>
                      <wp:extent cx="327660" cy="293370"/>
                      <wp:effectExtent l="0" t="0" r="15240" b="11430"/>
                      <wp:wrapNone/>
                      <wp:docPr id="1403840706"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7660" cy="29337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Straight Arrow Connector 48" style="position:absolute;margin-left:489.9pt;margin-top:507.65pt;width:25.8pt;height:23.1pt;flip:x;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" w14:anchorId="61C2EE8C"/>
                  </w:pict>
                </mc:Fallback>
              </mc:AlternateContent>
            </w:r>
            <w:r>
              <w:rPr>
                <w:noProof/>
                <w:lang w:val="cs-CZ"/>
              </w:rPr>
              <mc:AlternateContent>
                <mc:Choice Requires="wps">
                  <w:drawing>
                    <wp:anchor distT="0" distB="0" distL="114300" distR="114300" simplePos="0" relativeHeight="251658260" behindDoc="0" locked="0" layoutInCell="1" allowOverlap="1" wp14:anchorId="5B9F5B05" wp14:editId="6AF7F741">
                      <wp:simplePos x="0" y="0"/>
                      <wp:positionH relativeFrom="column">
                        <wp:posOffset>6221730</wp:posOffset>
                      </wp:positionH>
                      <wp:positionV relativeFrom="paragraph">
                        <wp:posOffset>6447155</wp:posOffset>
                      </wp:positionV>
                      <wp:extent cx="327660" cy="293370"/>
                      <wp:effectExtent l="0" t="0" r="15240" b="11430"/>
                      <wp:wrapNone/>
                      <wp:docPr id="19"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7660" cy="29337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Straight Arrow Connector 48" style="position:absolute;margin-left:489.9pt;margin-top:507.65pt;width:25.8pt;height:23.1pt;flip:x;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" w14:anchorId="72D54315"/>
                  </w:pict>
                </mc:Fallback>
              </mc:AlternateContent>
            </w:r>
            <w:r>
              <w:rPr>
                <w:noProof/>
                <w:lang w:val="cs-CZ"/>
              </w:rPr>
              <mc:AlternateContent>
                <mc:Choice Requires="wps">
                  <w:drawing>
                    <wp:anchor distT="0" distB="0" distL="114300" distR="114300" simplePos="0" relativeHeight="251658258" behindDoc="0" locked="0" layoutInCell="1" allowOverlap="1" wp14:anchorId="5635D707" wp14:editId="4164A752">
                      <wp:simplePos x="0" y="0"/>
                      <wp:positionH relativeFrom="column">
                        <wp:posOffset>6221730</wp:posOffset>
                      </wp:positionH>
                      <wp:positionV relativeFrom="paragraph">
                        <wp:posOffset>6447155</wp:posOffset>
                      </wp:positionV>
                      <wp:extent cx="327660" cy="293370"/>
                      <wp:effectExtent l="0" t="0" r="15240" b="11430"/>
                      <wp:wrapNone/>
                      <wp:docPr id="17"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7660" cy="29337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Straight Arrow Connector 48" style="position:absolute;margin-left:489.9pt;margin-top:507.65pt;width:25.8pt;height:23.1pt;flip:x;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" w14:anchorId="3E254C7F"/>
                  </w:pict>
                </mc:Fallback>
              </mc:AlternateContent>
            </w:r>
          </w:p>
        </w:tc>
      </w:tr>
      <w:tr w:rsidR="00644E98" w:rsidRPr="008D3F85" w14:paraId="7538D181" w14:textId="77777777" w:rsidTr="00BE6EE4">
        <w:trPr>
          <w:trHeight w:val="288"/>
        </w:trPr>
        <w:tc>
          <w:tcPr>
            <w:tcW w:w="9039" w:type="dxa"/>
            <w:gridSpan w:val="12"/>
            <w:vMerge/>
            <w:tcBorders>
              <w:top w:val="nil"/>
              <w:left w:val="nil"/>
              <w:bottom w:val="nil"/>
              <w:right w:val="nil"/>
            </w:tcBorders>
          </w:tcPr>
          <w:p w14:paraId="080D3142" w14:textId="77777777" w:rsidR="00644E98" w:rsidRPr="004E2764" w:rsidRDefault="00644E98" w:rsidP="00953393">
            <w:pPr>
              <w:tabs>
                <w:tab w:val="left" w:pos="567"/>
              </w:tabs>
              <w:spacing w:line="260" w:lineRule="exact"/>
              <w:rPr>
                <w:sz w:val="22"/>
                <w:szCs w:val="22"/>
                <w:lang w:val="cs-CZ" w:bidi="ar-SA"/>
              </w:rPr>
            </w:pPr>
          </w:p>
        </w:tc>
        <w:tc>
          <w:tcPr>
            <w:tcW w:w="1275" w:type="dxa"/>
            <w:vMerge w:val="restart"/>
            <w:tcBorders>
              <w:top w:val="nil"/>
              <w:left w:val="nil"/>
              <w:bottom w:val="nil"/>
              <w:right w:val="nil"/>
            </w:tcBorders>
          </w:tcPr>
          <w:p w14:paraId="7D2767F8" w14:textId="77777777" w:rsidR="00644E98" w:rsidRPr="004E2764" w:rsidRDefault="00644E98" w:rsidP="00CD104E">
            <w:pPr>
              <w:tabs>
                <w:tab w:val="left" w:pos="567"/>
              </w:tabs>
              <w:spacing w:line="260" w:lineRule="exact"/>
              <w:ind w:left="33"/>
              <w:rPr>
                <w:sz w:val="22"/>
                <w:szCs w:val="22"/>
                <w:lang w:val="cs-CZ" w:bidi="ar-SA"/>
              </w:rPr>
            </w:pPr>
          </w:p>
          <w:p w14:paraId="6BCCA1BB" w14:textId="7FE875AB" w:rsidR="00644E98" w:rsidRPr="004E2764" w:rsidRDefault="00600EB5" w:rsidP="00CD104E">
            <w:pPr>
              <w:tabs>
                <w:tab w:val="left" w:pos="567"/>
              </w:tabs>
              <w:spacing w:line="260" w:lineRule="exact"/>
              <w:ind w:left="33"/>
              <w:rPr>
                <w:sz w:val="22"/>
                <w:szCs w:val="22"/>
                <w:lang w:val="cs-CZ" w:bidi="ar-SA"/>
              </w:rPr>
            </w:pPr>
            <w:r>
              <w:rPr>
                <w:noProof/>
                <w:lang w:val="cs-CZ"/>
              </w:rPr>
              <mc:AlternateContent>
                <mc:Choice Requires="wps">
                  <w:drawing>
                    <wp:anchor distT="4294967294" distB="4294967294" distL="114300" distR="114300" simplePos="0" relativeHeight="251658250" behindDoc="0" locked="0" layoutInCell="1" allowOverlap="1" wp14:anchorId="7A71CFD3" wp14:editId="7556041B">
                      <wp:simplePos x="0" y="0"/>
                      <wp:positionH relativeFrom="column">
                        <wp:posOffset>-29845</wp:posOffset>
                      </wp:positionH>
                      <wp:positionV relativeFrom="paragraph">
                        <wp:posOffset>137794</wp:posOffset>
                      </wp:positionV>
                      <wp:extent cx="162560" cy="0"/>
                      <wp:effectExtent l="0" t="0" r="0" b="0"/>
                      <wp:wrapNone/>
                      <wp:docPr id="1091503043"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2560" cy="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21" style="position:absolute;z-index:25165825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strokeweight="1pt" from="-2.35pt,10.85pt" to="10.45pt,10.85pt" w14:anchorId="137DED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">
                      <o:lock v:ext="edit" shapetype="f"/>
                    </v:line>
                  </w:pict>
                </mc:Fallback>
              </mc:AlternateContent>
            </w:r>
            <w:r>
              <w:rPr>
                <w:noProof/>
                <w:lang w:val="cs-CZ"/>
              </w:rPr>
              <mc:AlternateContent>
                <mc:Choice Requires="wps">
                  <w:drawing>
                    <wp:anchor distT="0" distB="0" distL="114298" distR="114298" simplePos="0" relativeHeight="251658251" behindDoc="0" locked="0" layoutInCell="1" allowOverlap="1" wp14:anchorId="0EC268A9" wp14:editId="3CE5D43F">
                      <wp:simplePos x="0" y="0"/>
                      <wp:positionH relativeFrom="column">
                        <wp:posOffset>133349</wp:posOffset>
                      </wp:positionH>
                      <wp:positionV relativeFrom="paragraph">
                        <wp:posOffset>140335</wp:posOffset>
                      </wp:positionV>
                      <wp:extent cx="0" cy="245745"/>
                      <wp:effectExtent l="0" t="0" r="19050" b="1905"/>
                      <wp:wrapNone/>
                      <wp:docPr id="16"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574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22" style="position:absolute;z-index:251658251;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spid="_x0000_s1026" strokeweight="1pt" from="10.5pt,11.05pt" to="10.5pt,30.4pt" w14:anchorId="32838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">
                      <o:lock v:ext="edit" shapetype="f"/>
                    </v:line>
                  </w:pict>
                </mc:Fallback>
              </mc:AlternateContent>
            </w:r>
          </w:p>
          <w:p w14:paraId="246580E4" w14:textId="77777777" w:rsidR="00644E98" w:rsidRPr="004E2764" w:rsidRDefault="00644E98" w:rsidP="00CD104E">
            <w:pPr>
              <w:tabs>
                <w:tab w:val="left" w:pos="567"/>
              </w:tabs>
              <w:spacing w:line="260" w:lineRule="exact"/>
              <w:ind w:left="33"/>
              <w:rPr>
                <w:sz w:val="22"/>
                <w:szCs w:val="22"/>
                <w:lang w:val="cs-CZ" w:bidi="ar-SA"/>
              </w:rPr>
            </w:pPr>
          </w:p>
          <w:p w14:paraId="650E6B57" w14:textId="77777777" w:rsidR="00644E98" w:rsidRPr="004E2764" w:rsidRDefault="00644E98" w:rsidP="00953393">
            <w:pPr>
              <w:tabs>
                <w:tab w:val="left" w:pos="567"/>
              </w:tabs>
              <w:spacing w:line="260" w:lineRule="exact"/>
              <w:rPr>
                <w:b/>
                <w:sz w:val="22"/>
                <w:szCs w:val="22"/>
                <w:lang w:val="cs-CZ" w:bidi="ar-SA"/>
              </w:rPr>
            </w:pPr>
            <w:r w:rsidRPr="008D3F85">
              <w:rPr>
                <w:b/>
                <w:color w:val="000000"/>
                <w:sz w:val="22"/>
                <w:szCs w:val="22"/>
                <w:lang w:val="cs-CZ" w:eastAsia="x-none"/>
              </w:rPr>
              <w:t>Dávkovací tlačítko</w:t>
            </w:r>
          </w:p>
        </w:tc>
      </w:tr>
      <w:tr w:rsidR="00644E98" w:rsidRPr="008D3F85" w14:paraId="0E746BA4" w14:textId="77777777" w:rsidTr="00BE6EE4">
        <w:trPr>
          <w:trHeight w:val="432"/>
        </w:trPr>
        <w:tc>
          <w:tcPr>
            <w:tcW w:w="1800" w:type="dxa"/>
            <w:gridSpan w:val="2"/>
            <w:tcBorders>
              <w:top w:val="nil"/>
              <w:left w:val="nil"/>
              <w:bottom w:val="nil"/>
              <w:right w:val="nil"/>
            </w:tcBorders>
            <w:tcMar>
              <w:left w:w="979" w:type="dxa"/>
              <w:right w:w="115" w:type="dxa"/>
            </w:tcMar>
            <w:vAlign w:val="center"/>
          </w:tcPr>
          <w:p w14:paraId="1FCA2718" w14:textId="77777777" w:rsidR="00644E98" w:rsidRPr="004E2764" w:rsidRDefault="00644E98" w:rsidP="00953393">
            <w:pPr>
              <w:tabs>
                <w:tab w:val="left" w:pos="567"/>
              </w:tabs>
              <w:spacing w:line="260" w:lineRule="exact"/>
              <w:rPr>
                <w:b/>
                <w:sz w:val="22"/>
                <w:szCs w:val="22"/>
                <w:lang w:val="cs-CZ" w:bidi="ar-SA"/>
              </w:rPr>
            </w:pPr>
            <w:r w:rsidRPr="008D3F85">
              <w:rPr>
                <w:b/>
                <w:color w:val="000000"/>
                <w:sz w:val="22"/>
                <w:szCs w:val="22"/>
                <w:lang w:val="cs-CZ" w:eastAsia="x-none"/>
              </w:rPr>
              <w:t>Spona krytu</w:t>
            </w:r>
          </w:p>
        </w:tc>
        <w:tc>
          <w:tcPr>
            <w:tcW w:w="1800" w:type="dxa"/>
            <w:gridSpan w:val="3"/>
            <w:tcBorders>
              <w:top w:val="nil"/>
              <w:left w:val="nil"/>
              <w:bottom w:val="nil"/>
              <w:right w:val="nil"/>
            </w:tcBorders>
            <w:vAlign w:val="center"/>
          </w:tcPr>
          <w:p w14:paraId="294A867B" w14:textId="77777777" w:rsidR="00644E98" w:rsidRPr="004E2764" w:rsidRDefault="00644E98" w:rsidP="00953393">
            <w:pPr>
              <w:tabs>
                <w:tab w:val="left" w:pos="567"/>
              </w:tabs>
              <w:spacing w:line="260" w:lineRule="exact"/>
              <w:jc w:val="right"/>
              <w:rPr>
                <w:b/>
                <w:sz w:val="22"/>
                <w:szCs w:val="22"/>
                <w:lang w:val="cs-CZ" w:bidi="ar-SA"/>
              </w:rPr>
            </w:pPr>
            <w:r w:rsidRPr="008D3F85">
              <w:rPr>
                <w:b/>
                <w:color w:val="000000"/>
                <w:sz w:val="22"/>
                <w:szCs w:val="22"/>
                <w:lang w:val="cs-CZ" w:eastAsia="x-none"/>
              </w:rPr>
              <w:t>Pryžový uzávěr</w:t>
            </w:r>
          </w:p>
        </w:tc>
        <w:tc>
          <w:tcPr>
            <w:tcW w:w="2320" w:type="dxa"/>
            <w:tcBorders>
              <w:top w:val="nil"/>
              <w:left w:val="nil"/>
              <w:bottom w:val="nil"/>
              <w:right w:val="nil"/>
            </w:tcBorders>
            <w:vAlign w:val="center"/>
          </w:tcPr>
          <w:p w14:paraId="2B15F074" w14:textId="77777777" w:rsidR="00644E98" w:rsidRPr="004E2764" w:rsidRDefault="002653BF" w:rsidP="00BE6EE4">
            <w:pPr>
              <w:tabs>
                <w:tab w:val="left" w:pos="567"/>
                <w:tab w:val="left" w:pos="1962"/>
              </w:tabs>
              <w:spacing w:line="260" w:lineRule="exact"/>
              <w:ind w:left="1078"/>
              <w:jc w:val="center"/>
              <w:rPr>
                <w:b/>
                <w:sz w:val="22"/>
                <w:szCs w:val="22"/>
                <w:lang w:val="cs-CZ" w:bidi="ar-SA"/>
              </w:rPr>
            </w:pPr>
            <w:r w:rsidRPr="004E2764">
              <w:rPr>
                <w:b/>
                <w:sz w:val="22"/>
                <w:szCs w:val="22"/>
                <w:lang w:val="cs-CZ" w:bidi="ar-SA"/>
              </w:rPr>
              <w:t>Píst</w:t>
            </w:r>
          </w:p>
        </w:tc>
        <w:tc>
          <w:tcPr>
            <w:tcW w:w="380" w:type="dxa"/>
            <w:gridSpan w:val="2"/>
            <w:tcBorders>
              <w:top w:val="nil"/>
              <w:left w:val="nil"/>
              <w:bottom w:val="nil"/>
              <w:right w:val="nil"/>
            </w:tcBorders>
            <w:vAlign w:val="center"/>
          </w:tcPr>
          <w:p w14:paraId="03B66ED5" w14:textId="77777777" w:rsidR="00644E98" w:rsidRPr="004E2764" w:rsidRDefault="00644E98" w:rsidP="00953393">
            <w:pPr>
              <w:tabs>
                <w:tab w:val="left" w:pos="567"/>
              </w:tabs>
              <w:spacing w:line="260" w:lineRule="exact"/>
              <w:rPr>
                <w:b/>
                <w:sz w:val="22"/>
                <w:szCs w:val="22"/>
                <w:lang w:val="cs-CZ" w:bidi="ar-SA"/>
              </w:rPr>
            </w:pPr>
          </w:p>
        </w:tc>
        <w:tc>
          <w:tcPr>
            <w:tcW w:w="1179" w:type="dxa"/>
            <w:gridSpan w:val="2"/>
            <w:tcBorders>
              <w:top w:val="nil"/>
              <w:left w:val="nil"/>
              <w:bottom w:val="nil"/>
              <w:right w:val="nil"/>
            </w:tcBorders>
            <w:vAlign w:val="center"/>
          </w:tcPr>
          <w:p w14:paraId="08C688F2" w14:textId="77777777" w:rsidR="00644E98" w:rsidRPr="004E2764" w:rsidRDefault="00644E98" w:rsidP="00953393">
            <w:pPr>
              <w:tabs>
                <w:tab w:val="left" w:pos="567"/>
              </w:tabs>
              <w:spacing w:line="260" w:lineRule="exact"/>
              <w:rPr>
                <w:b/>
                <w:sz w:val="22"/>
                <w:szCs w:val="22"/>
                <w:lang w:val="cs-CZ" w:bidi="ar-SA"/>
              </w:rPr>
            </w:pPr>
            <w:r w:rsidRPr="008D3F85">
              <w:rPr>
                <w:b/>
                <w:color w:val="000000"/>
                <w:sz w:val="22"/>
                <w:szCs w:val="22"/>
                <w:lang w:val="cs-CZ" w:eastAsia="x-none"/>
              </w:rPr>
              <w:t>Tělo pera</w:t>
            </w:r>
          </w:p>
        </w:tc>
        <w:tc>
          <w:tcPr>
            <w:tcW w:w="1560" w:type="dxa"/>
            <w:gridSpan w:val="2"/>
            <w:tcBorders>
              <w:top w:val="nil"/>
              <w:left w:val="nil"/>
              <w:bottom w:val="nil"/>
              <w:right w:val="nil"/>
            </w:tcBorders>
            <w:vAlign w:val="center"/>
          </w:tcPr>
          <w:p w14:paraId="43805BCB" w14:textId="77777777" w:rsidR="00644E98" w:rsidRPr="004E2764" w:rsidRDefault="00644E98" w:rsidP="00953393">
            <w:pPr>
              <w:tabs>
                <w:tab w:val="left" w:pos="567"/>
              </w:tabs>
              <w:spacing w:line="260" w:lineRule="exact"/>
              <w:rPr>
                <w:b/>
                <w:sz w:val="22"/>
                <w:szCs w:val="22"/>
                <w:lang w:val="cs-CZ" w:bidi="ar-SA"/>
              </w:rPr>
            </w:pPr>
            <w:r w:rsidRPr="008D3F85">
              <w:rPr>
                <w:b/>
                <w:color w:val="000000"/>
                <w:sz w:val="22"/>
                <w:szCs w:val="22"/>
                <w:lang w:val="cs-CZ" w:eastAsia="x-none"/>
              </w:rPr>
              <w:t>Dávkovací okénko</w:t>
            </w:r>
          </w:p>
        </w:tc>
        <w:tc>
          <w:tcPr>
            <w:tcW w:w="1275" w:type="dxa"/>
            <w:vMerge/>
            <w:tcBorders>
              <w:top w:val="nil"/>
              <w:left w:val="nil"/>
              <w:bottom w:val="nil"/>
              <w:right w:val="nil"/>
            </w:tcBorders>
          </w:tcPr>
          <w:p w14:paraId="2E4E5736" w14:textId="77777777" w:rsidR="00644E98" w:rsidRPr="004E2764" w:rsidRDefault="00644E98" w:rsidP="00953393">
            <w:pPr>
              <w:tabs>
                <w:tab w:val="left" w:pos="567"/>
              </w:tabs>
              <w:spacing w:line="260" w:lineRule="exact"/>
              <w:rPr>
                <w:b/>
                <w:sz w:val="22"/>
                <w:szCs w:val="22"/>
                <w:lang w:val="cs-CZ" w:bidi="ar-SA"/>
              </w:rPr>
            </w:pPr>
          </w:p>
        </w:tc>
      </w:tr>
    </w:tbl>
    <w:p w14:paraId="23522ED3" w14:textId="77777777" w:rsidR="00644E98" w:rsidRPr="004E2764" w:rsidRDefault="00644E98" w:rsidP="00644E98">
      <w:pPr>
        <w:jc w:val="center"/>
        <w:rPr>
          <w:b/>
          <w:sz w:val="22"/>
          <w:szCs w:val="22"/>
          <w:lang w:val="cs-CZ"/>
        </w:rPr>
      </w:pPr>
    </w:p>
    <w:tbl>
      <w:tblPr>
        <w:tblW w:w="0" w:type="auto"/>
        <w:jc w:val="center"/>
        <w:tblLook w:val="04A0" w:firstRow="1" w:lastRow="0" w:firstColumn="1" w:lastColumn="0" w:noHBand="0" w:noVBand="1"/>
      </w:tblPr>
      <w:tblGrid>
        <w:gridCol w:w="1308"/>
        <w:gridCol w:w="360"/>
        <w:gridCol w:w="720"/>
        <w:gridCol w:w="540"/>
        <w:gridCol w:w="654"/>
        <w:gridCol w:w="1194"/>
        <w:gridCol w:w="4295"/>
      </w:tblGrid>
      <w:tr w:rsidR="00644E98" w:rsidRPr="0022378B" w14:paraId="669C0C04" w14:textId="77777777" w:rsidTr="00953393">
        <w:trPr>
          <w:jc w:val="center"/>
        </w:trPr>
        <w:tc>
          <w:tcPr>
            <w:tcW w:w="4776" w:type="dxa"/>
            <w:gridSpan w:val="6"/>
          </w:tcPr>
          <w:p w14:paraId="22DB09A1" w14:textId="77777777" w:rsidR="00644E98" w:rsidRPr="004E2764" w:rsidRDefault="00644E98" w:rsidP="00953393">
            <w:pPr>
              <w:tabs>
                <w:tab w:val="left" w:pos="567"/>
              </w:tabs>
              <w:spacing w:line="260" w:lineRule="exact"/>
              <w:jc w:val="center"/>
              <w:rPr>
                <w:b/>
                <w:sz w:val="22"/>
                <w:szCs w:val="22"/>
                <w:lang w:val="cs-CZ" w:bidi="ar-SA"/>
              </w:rPr>
            </w:pPr>
            <w:r w:rsidRPr="008D3F85">
              <w:rPr>
                <w:b/>
                <w:color w:val="000000"/>
                <w:sz w:val="22"/>
                <w:szCs w:val="22"/>
                <w:lang w:val="cs-CZ" w:eastAsia="x-none"/>
              </w:rPr>
              <w:t>Části jehly</w:t>
            </w:r>
          </w:p>
          <w:p w14:paraId="480D2913" w14:textId="77777777" w:rsidR="00644E98" w:rsidRPr="004E2764" w:rsidRDefault="00644E98" w:rsidP="00953393">
            <w:pPr>
              <w:tabs>
                <w:tab w:val="left" w:pos="567"/>
              </w:tabs>
              <w:spacing w:line="260" w:lineRule="exact"/>
              <w:jc w:val="center"/>
              <w:rPr>
                <w:b/>
                <w:sz w:val="22"/>
                <w:szCs w:val="22"/>
                <w:lang w:val="cs-CZ" w:bidi="ar-SA"/>
              </w:rPr>
            </w:pPr>
            <w:r w:rsidRPr="008D3F85">
              <w:rPr>
                <w:b/>
                <w:color w:val="000000"/>
                <w:sz w:val="22"/>
                <w:szCs w:val="22"/>
                <w:lang w:val="cs-CZ" w:eastAsia="x-none"/>
              </w:rPr>
              <w:t>(Jehly nejsou součástí balení)</w:t>
            </w:r>
          </w:p>
        </w:tc>
        <w:tc>
          <w:tcPr>
            <w:tcW w:w="4511" w:type="dxa"/>
          </w:tcPr>
          <w:p w14:paraId="3BED9199" w14:textId="77777777" w:rsidR="00644E98" w:rsidRPr="004E2764" w:rsidRDefault="00644E98" w:rsidP="00953393">
            <w:pPr>
              <w:tabs>
                <w:tab w:val="left" w:pos="567"/>
              </w:tabs>
              <w:spacing w:line="260" w:lineRule="exact"/>
              <w:jc w:val="center"/>
              <w:rPr>
                <w:b/>
                <w:sz w:val="22"/>
                <w:szCs w:val="22"/>
                <w:lang w:val="cs-CZ" w:bidi="ar-SA"/>
              </w:rPr>
            </w:pPr>
            <w:r w:rsidRPr="008D3F85">
              <w:rPr>
                <w:b/>
                <w:color w:val="000000"/>
                <w:sz w:val="22"/>
                <w:szCs w:val="22"/>
                <w:lang w:val="cs-CZ" w:eastAsia="x-none"/>
              </w:rPr>
              <w:t>Dávkovací tlačítko</w:t>
            </w:r>
          </w:p>
          <w:p w14:paraId="23F7704D" w14:textId="77777777" w:rsidR="00644E98" w:rsidRPr="004E2764" w:rsidRDefault="002653BF" w:rsidP="002653BF">
            <w:pPr>
              <w:tabs>
                <w:tab w:val="left" w:pos="567"/>
              </w:tabs>
              <w:spacing w:line="260" w:lineRule="exact"/>
              <w:jc w:val="center"/>
              <w:rPr>
                <w:b/>
                <w:sz w:val="22"/>
                <w:szCs w:val="22"/>
                <w:lang w:val="cs-CZ" w:bidi="ar-SA"/>
              </w:rPr>
            </w:pPr>
            <w:r w:rsidRPr="004E2764">
              <w:rPr>
                <w:b/>
                <w:sz w:val="22"/>
                <w:szCs w:val="22"/>
                <w:lang w:val="cs-CZ" w:bidi="ar-SA"/>
              </w:rPr>
              <w:t>s vínově červeným kroužkem</w:t>
            </w:r>
          </w:p>
        </w:tc>
      </w:tr>
      <w:tr w:rsidR="00644E98" w:rsidRPr="008D3F85" w14:paraId="0BCBE77F" w14:textId="77777777" w:rsidTr="00953393">
        <w:trPr>
          <w:jc w:val="center"/>
        </w:trPr>
        <w:tc>
          <w:tcPr>
            <w:tcW w:w="1308" w:type="dxa"/>
          </w:tcPr>
          <w:p w14:paraId="0B85F1B0" w14:textId="77777777" w:rsidR="00644E98" w:rsidRPr="004E2764" w:rsidRDefault="00644E98" w:rsidP="00953393">
            <w:pPr>
              <w:tabs>
                <w:tab w:val="left" w:pos="567"/>
              </w:tabs>
              <w:spacing w:line="260" w:lineRule="exact"/>
              <w:jc w:val="center"/>
              <w:rPr>
                <w:sz w:val="22"/>
                <w:szCs w:val="22"/>
                <w:lang w:val="cs-CZ" w:bidi="ar-SA"/>
              </w:rPr>
            </w:pPr>
          </w:p>
        </w:tc>
        <w:tc>
          <w:tcPr>
            <w:tcW w:w="1080" w:type="dxa"/>
            <w:gridSpan w:val="2"/>
          </w:tcPr>
          <w:p w14:paraId="2C95A68F" w14:textId="77777777" w:rsidR="00644E98" w:rsidRPr="004E2764" w:rsidRDefault="00644E98" w:rsidP="00953393">
            <w:pPr>
              <w:tabs>
                <w:tab w:val="left" w:pos="567"/>
              </w:tabs>
              <w:spacing w:line="260" w:lineRule="exact"/>
              <w:jc w:val="center"/>
              <w:rPr>
                <w:sz w:val="22"/>
                <w:szCs w:val="22"/>
                <w:lang w:val="cs-CZ" w:bidi="ar-SA"/>
              </w:rPr>
            </w:pPr>
          </w:p>
        </w:tc>
        <w:tc>
          <w:tcPr>
            <w:tcW w:w="1194" w:type="dxa"/>
            <w:gridSpan w:val="2"/>
          </w:tcPr>
          <w:p w14:paraId="04238994" w14:textId="77777777" w:rsidR="00644E98" w:rsidRPr="004E2764" w:rsidRDefault="00644E98" w:rsidP="00953393">
            <w:pPr>
              <w:tabs>
                <w:tab w:val="left" w:pos="567"/>
              </w:tabs>
              <w:spacing w:line="260" w:lineRule="exact"/>
              <w:jc w:val="center"/>
              <w:rPr>
                <w:b/>
                <w:sz w:val="22"/>
                <w:szCs w:val="22"/>
                <w:lang w:val="cs-CZ" w:bidi="ar-SA"/>
              </w:rPr>
            </w:pPr>
            <w:r w:rsidRPr="004E2764">
              <w:rPr>
                <w:b/>
                <w:sz w:val="22"/>
                <w:szCs w:val="22"/>
                <w:lang w:val="cs-CZ" w:bidi="ar-SA"/>
              </w:rPr>
              <w:t>Jehla</w:t>
            </w:r>
          </w:p>
        </w:tc>
        <w:tc>
          <w:tcPr>
            <w:tcW w:w="1194" w:type="dxa"/>
          </w:tcPr>
          <w:p w14:paraId="6261AD22" w14:textId="77777777" w:rsidR="00644E98" w:rsidRPr="004E2764" w:rsidRDefault="00644E98" w:rsidP="00953393">
            <w:pPr>
              <w:tabs>
                <w:tab w:val="left" w:pos="567"/>
              </w:tabs>
              <w:spacing w:line="260" w:lineRule="exact"/>
              <w:jc w:val="center"/>
              <w:rPr>
                <w:sz w:val="22"/>
                <w:szCs w:val="22"/>
                <w:lang w:val="cs-CZ" w:bidi="ar-SA"/>
              </w:rPr>
            </w:pPr>
          </w:p>
        </w:tc>
        <w:tc>
          <w:tcPr>
            <w:tcW w:w="4511" w:type="dxa"/>
          </w:tcPr>
          <w:p w14:paraId="583BDE4C" w14:textId="77777777" w:rsidR="00644E98" w:rsidRPr="004E2764" w:rsidRDefault="00644E98" w:rsidP="00953393">
            <w:pPr>
              <w:tabs>
                <w:tab w:val="left" w:pos="567"/>
              </w:tabs>
              <w:spacing w:line="260" w:lineRule="exact"/>
              <w:jc w:val="center"/>
              <w:rPr>
                <w:sz w:val="22"/>
                <w:szCs w:val="22"/>
                <w:lang w:val="cs-CZ" w:bidi="ar-SA"/>
              </w:rPr>
            </w:pPr>
          </w:p>
        </w:tc>
      </w:tr>
      <w:tr w:rsidR="00644E98" w:rsidRPr="008D3F85" w14:paraId="68BC6FCB" w14:textId="77777777" w:rsidTr="00953393">
        <w:trPr>
          <w:jc w:val="center"/>
        </w:trPr>
        <w:tc>
          <w:tcPr>
            <w:tcW w:w="4776" w:type="dxa"/>
            <w:gridSpan w:val="6"/>
          </w:tcPr>
          <w:p w14:paraId="287CBD78" w14:textId="232F2511" w:rsidR="00644E98" w:rsidRPr="004E2764" w:rsidRDefault="00600EB5" w:rsidP="00953393">
            <w:pPr>
              <w:tabs>
                <w:tab w:val="left" w:pos="567"/>
              </w:tabs>
              <w:spacing w:before="1080" w:line="260" w:lineRule="exact"/>
              <w:jc w:val="center"/>
              <w:rPr>
                <w:sz w:val="22"/>
                <w:szCs w:val="22"/>
                <w:lang w:val="cs-CZ" w:bidi="ar-SA"/>
              </w:rPr>
            </w:pPr>
            <w:r>
              <w:rPr>
                <w:noProof/>
                <w:lang w:val="cs-CZ"/>
              </w:rPr>
              <mc:AlternateContent>
                <mc:Choice Requires="wps">
                  <w:drawing>
                    <wp:anchor distT="0" distB="0" distL="114298" distR="114298" simplePos="0" relativeHeight="251658256" behindDoc="0" locked="0" layoutInCell="1" allowOverlap="1" wp14:anchorId="2770B6D0" wp14:editId="0586E5EB">
                      <wp:simplePos x="0" y="0"/>
                      <wp:positionH relativeFrom="column">
                        <wp:posOffset>1840864</wp:posOffset>
                      </wp:positionH>
                      <wp:positionV relativeFrom="paragraph">
                        <wp:posOffset>49530</wp:posOffset>
                      </wp:positionV>
                      <wp:extent cx="0" cy="326390"/>
                      <wp:effectExtent l="0" t="0" r="19050" b="16510"/>
                      <wp:wrapNone/>
                      <wp:docPr id="1360197908"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6390"/>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27" style="position:absolute;z-index:251658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spid="_x0000_s1026" strokeweight="1pt" from="144.95pt,3.9pt" to="144.95pt,29.6pt" w14:anchorId="7E13E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">
                      <o:lock v:ext="edit" shapetype="f"/>
                    </v:line>
                  </w:pict>
                </mc:Fallback>
              </mc:AlternateContent>
            </w:r>
            <w:r>
              <w:rPr>
                <w:noProof/>
                <w:lang w:val="cs-CZ"/>
              </w:rPr>
              <mc:AlternateContent>
                <mc:Choice Requires="wps">
                  <w:drawing>
                    <wp:anchor distT="0" distB="0" distL="114298" distR="114298" simplePos="0" relativeHeight="251658255" behindDoc="0" locked="0" layoutInCell="1" allowOverlap="1" wp14:anchorId="7A4F8E6E" wp14:editId="79BC58F0">
                      <wp:simplePos x="0" y="0"/>
                      <wp:positionH relativeFrom="column">
                        <wp:posOffset>2653029</wp:posOffset>
                      </wp:positionH>
                      <wp:positionV relativeFrom="paragraph">
                        <wp:posOffset>748030</wp:posOffset>
                      </wp:positionV>
                      <wp:extent cx="0" cy="142875"/>
                      <wp:effectExtent l="0" t="0" r="19050" b="9525"/>
                      <wp:wrapNone/>
                      <wp:docPr id="2095294045"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26" style="position:absolute;z-index:251658255;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spid="_x0000_s1026" strokeweight="1pt" from="208.9pt,58.9pt" to="208.9pt,70.15pt" w14:anchorId="62DAE9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">
                      <o:lock v:ext="edit" shapetype="f"/>
                    </v:line>
                  </w:pict>
                </mc:Fallback>
              </mc:AlternateContent>
            </w:r>
            <w:r>
              <w:rPr>
                <w:noProof/>
                <w:lang w:val="cs-CZ"/>
              </w:rPr>
              <mc:AlternateContent>
                <mc:Choice Requires="wps">
                  <w:drawing>
                    <wp:anchor distT="0" distB="0" distL="114298" distR="114298" simplePos="0" relativeHeight="251658253" behindDoc="0" locked="0" layoutInCell="1" allowOverlap="1" wp14:anchorId="5BBC3F0B" wp14:editId="2D70CE88">
                      <wp:simplePos x="0" y="0"/>
                      <wp:positionH relativeFrom="column">
                        <wp:posOffset>435609</wp:posOffset>
                      </wp:positionH>
                      <wp:positionV relativeFrom="paragraph">
                        <wp:posOffset>630555</wp:posOffset>
                      </wp:positionV>
                      <wp:extent cx="0" cy="219075"/>
                      <wp:effectExtent l="0" t="0" r="19050" b="0"/>
                      <wp:wrapNone/>
                      <wp:docPr id="12"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1907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24" style="position:absolute;flip:y;z-index:251658253;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spid="_x0000_s1026" strokeweight="1pt" from="34.3pt,49.65pt" to="34.3pt,66.9pt" w14:anchorId="0A870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">
                      <o:lock v:ext="edit" shapetype="f"/>
                    </v:line>
                  </w:pict>
                </mc:Fallback>
              </mc:AlternateContent>
            </w:r>
            <w:r>
              <w:rPr>
                <w:noProof/>
                <w:lang w:val="cs-CZ"/>
              </w:rPr>
              <mc:AlternateContent>
                <mc:Choice Requires="wps">
                  <w:drawing>
                    <wp:anchor distT="0" distB="0" distL="114298" distR="114298" simplePos="0" relativeHeight="251658254" behindDoc="0" locked="0" layoutInCell="1" allowOverlap="1" wp14:anchorId="370E2BFB" wp14:editId="6CA94FEB">
                      <wp:simplePos x="0" y="0"/>
                      <wp:positionH relativeFrom="column">
                        <wp:posOffset>1390649</wp:posOffset>
                      </wp:positionH>
                      <wp:positionV relativeFrom="paragraph">
                        <wp:posOffset>544830</wp:posOffset>
                      </wp:positionV>
                      <wp:extent cx="0" cy="295275"/>
                      <wp:effectExtent l="0" t="0" r="19050" b="9525"/>
                      <wp:wrapNone/>
                      <wp:docPr id="11"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line id="Straight Connector 25" style="position:absolute;z-index:25165825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spid="_x0000_s1026" strokeweight="1pt" from="109.5pt,42.9pt" to="109.5pt,66.15pt" w14:anchorId="184F08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">
                      <o:lock v:ext="edit" shapetype="f"/>
                    </v:line>
                  </w:pict>
                </mc:Fallback>
              </mc:AlternateContent>
            </w:r>
            <w:r>
              <w:rPr>
                <w:noProof/>
                <w:sz w:val="22"/>
                <w:szCs w:val="22"/>
                <w:lang w:val="cs-CZ" w:bidi="ar-SA"/>
              </w:rPr>
              <w:drawing>
                <wp:inline distT="0" distB="0" distL="0" distR="0" wp14:anchorId="2C5496AF" wp14:editId="463E70C2">
                  <wp:extent cx="2895600" cy="708660"/>
                  <wp:effectExtent l="0" t="0" r="0" b="0"/>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95600" cy="708660"/>
                          </a:xfrm>
                          <a:prstGeom prst="rect">
                            <a:avLst/>
                          </a:prstGeom>
                          <a:noFill/>
                          <a:ln>
                            <a:noFill/>
                          </a:ln>
                        </pic:spPr>
                      </pic:pic>
                    </a:graphicData>
                  </a:graphic>
                </wp:inline>
              </w:drawing>
            </w:r>
          </w:p>
        </w:tc>
        <w:tc>
          <w:tcPr>
            <w:tcW w:w="4511" w:type="dxa"/>
          </w:tcPr>
          <w:p w14:paraId="547D5F43" w14:textId="5FC1A87B" w:rsidR="00644E98" w:rsidRPr="004E2764" w:rsidRDefault="00600EB5" w:rsidP="00953393">
            <w:pPr>
              <w:tabs>
                <w:tab w:val="left" w:pos="567"/>
              </w:tabs>
              <w:spacing w:before="1080" w:line="260" w:lineRule="exact"/>
              <w:jc w:val="center"/>
              <w:rPr>
                <w:sz w:val="22"/>
                <w:szCs w:val="22"/>
                <w:lang w:val="cs-CZ" w:bidi="ar-SA"/>
              </w:rPr>
            </w:pPr>
            <w:r>
              <w:rPr>
                <w:noProof/>
                <w:lang w:val="cs-CZ" w:bidi="ar-SA"/>
              </w:rPr>
              <w:drawing>
                <wp:inline distT="0" distB="0" distL="0" distR="0" wp14:anchorId="7DA416F7" wp14:editId="558B657F">
                  <wp:extent cx="518160" cy="548640"/>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l="15334" t="16562" r="19333" b="17822"/>
                          <a:stretch>
                            <a:fillRect/>
                          </a:stretch>
                        </pic:blipFill>
                        <pic:spPr bwMode="auto">
                          <a:xfrm>
                            <a:off x="0" y="0"/>
                            <a:ext cx="518160" cy="548640"/>
                          </a:xfrm>
                          <a:prstGeom prst="rect">
                            <a:avLst/>
                          </a:prstGeom>
                          <a:noFill/>
                          <a:ln>
                            <a:noFill/>
                          </a:ln>
                        </pic:spPr>
                      </pic:pic>
                    </a:graphicData>
                  </a:graphic>
                </wp:inline>
              </w:drawing>
            </w:r>
          </w:p>
        </w:tc>
      </w:tr>
      <w:tr w:rsidR="00644E98" w:rsidRPr="008D3F85" w14:paraId="42468456" w14:textId="77777777" w:rsidTr="00953393">
        <w:trPr>
          <w:jc w:val="center"/>
        </w:trPr>
        <w:tc>
          <w:tcPr>
            <w:tcW w:w="1308" w:type="dxa"/>
            <w:tcMar>
              <w:left w:w="216" w:type="dxa"/>
              <w:right w:w="0" w:type="dxa"/>
            </w:tcMar>
          </w:tcPr>
          <w:p w14:paraId="2019B283" w14:textId="77777777" w:rsidR="00644E98" w:rsidRPr="004E2764" w:rsidRDefault="00644E98" w:rsidP="00953393">
            <w:pPr>
              <w:tabs>
                <w:tab w:val="left" w:pos="567"/>
              </w:tabs>
              <w:spacing w:line="260" w:lineRule="exact"/>
              <w:jc w:val="center"/>
              <w:rPr>
                <w:b/>
                <w:sz w:val="22"/>
                <w:szCs w:val="22"/>
                <w:lang w:val="cs-CZ" w:bidi="ar-SA"/>
              </w:rPr>
            </w:pPr>
            <w:r w:rsidRPr="008D3F85">
              <w:rPr>
                <w:b/>
                <w:sz w:val="22"/>
                <w:szCs w:val="22"/>
                <w:lang w:val="cs-CZ"/>
              </w:rPr>
              <w:t>Vnější kryt jehly</w:t>
            </w:r>
          </w:p>
        </w:tc>
        <w:tc>
          <w:tcPr>
            <w:tcW w:w="360" w:type="dxa"/>
          </w:tcPr>
          <w:p w14:paraId="14E2176C" w14:textId="77777777" w:rsidR="00644E98" w:rsidRPr="004E2764" w:rsidRDefault="00644E98" w:rsidP="00953393">
            <w:pPr>
              <w:tabs>
                <w:tab w:val="left" w:pos="567"/>
              </w:tabs>
              <w:spacing w:line="260" w:lineRule="exact"/>
              <w:jc w:val="center"/>
              <w:rPr>
                <w:sz w:val="22"/>
                <w:szCs w:val="22"/>
                <w:lang w:val="cs-CZ" w:bidi="ar-SA"/>
              </w:rPr>
            </w:pPr>
          </w:p>
        </w:tc>
        <w:tc>
          <w:tcPr>
            <w:tcW w:w="1260" w:type="dxa"/>
            <w:gridSpan w:val="2"/>
          </w:tcPr>
          <w:p w14:paraId="40A936D1" w14:textId="77777777" w:rsidR="00644E98" w:rsidRPr="004E2764" w:rsidRDefault="00644E98" w:rsidP="00953393">
            <w:pPr>
              <w:tabs>
                <w:tab w:val="left" w:pos="567"/>
              </w:tabs>
              <w:spacing w:line="260" w:lineRule="exact"/>
              <w:jc w:val="center"/>
              <w:rPr>
                <w:b/>
                <w:sz w:val="22"/>
                <w:szCs w:val="22"/>
                <w:lang w:val="cs-CZ" w:bidi="ar-SA"/>
              </w:rPr>
            </w:pPr>
            <w:r w:rsidRPr="004E2764">
              <w:rPr>
                <w:b/>
                <w:sz w:val="22"/>
                <w:szCs w:val="22"/>
                <w:lang w:val="cs-CZ" w:bidi="ar-SA"/>
              </w:rPr>
              <w:t>Vnitřní kryt jehly</w:t>
            </w:r>
          </w:p>
        </w:tc>
        <w:tc>
          <w:tcPr>
            <w:tcW w:w="654" w:type="dxa"/>
          </w:tcPr>
          <w:p w14:paraId="36A8CCB0" w14:textId="77777777" w:rsidR="00644E98" w:rsidRPr="004E2764" w:rsidRDefault="00644E98" w:rsidP="00953393">
            <w:pPr>
              <w:tabs>
                <w:tab w:val="left" w:pos="567"/>
              </w:tabs>
              <w:spacing w:line="260" w:lineRule="exact"/>
              <w:jc w:val="center"/>
              <w:rPr>
                <w:sz w:val="22"/>
                <w:szCs w:val="22"/>
                <w:lang w:val="cs-CZ" w:bidi="ar-SA"/>
              </w:rPr>
            </w:pPr>
          </w:p>
        </w:tc>
        <w:tc>
          <w:tcPr>
            <w:tcW w:w="1194" w:type="dxa"/>
            <w:tcMar>
              <w:left w:w="115" w:type="dxa"/>
              <w:right w:w="0" w:type="dxa"/>
            </w:tcMar>
          </w:tcPr>
          <w:p w14:paraId="04C150D6" w14:textId="77777777" w:rsidR="00644E98" w:rsidRPr="004E2764" w:rsidRDefault="00644E98" w:rsidP="00953393">
            <w:pPr>
              <w:tabs>
                <w:tab w:val="left" w:pos="567"/>
              </w:tabs>
              <w:spacing w:line="260" w:lineRule="exact"/>
              <w:jc w:val="center"/>
              <w:rPr>
                <w:b/>
                <w:sz w:val="22"/>
                <w:szCs w:val="22"/>
                <w:lang w:val="cs-CZ" w:bidi="ar-SA"/>
              </w:rPr>
            </w:pPr>
            <w:r w:rsidRPr="004E2764">
              <w:rPr>
                <w:b/>
                <w:sz w:val="22"/>
                <w:szCs w:val="22"/>
                <w:lang w:val="cs-CZ" w:bidi="ar-SA"/>
              </w:rPr>
              <w:t>Papírová fólie</w:t>
            </w:r>
          </w:p>
        </w:tc>
        <w:tc>
          <w:tcPr>
            <w:tcW w:w="4511" w:type="dxa"/>
          </w:tcPr>
          <w:p w14:paraId="0746CD81" w14:textId="77777777" w:rsidR="00644E98" w:rsidRPr="004E2764" w:rsidRDefault="00644E98" w:rsidP="00953393">
            <w:pPr>
              <w:tabs>
                <w:tab w:val="left" w:pos="567"/>
              </w:tabs>
              <w:spacing w:line="260" w:lineRule="exact"/>
              <w:jc w:val="center"/>
              <w:rPr>
                <w:b/>
                <w:sz w:val="22"/>
                <w:szCs w:val="22"/>
                <w:lang w:val="cs-CZ" w:bidi="ar-SA"/>
              </w:rPr>
            </w:pPr>
          </w:p>
        </w:tc>
      </w:tr>
    </w:tbl>
    <w:p w14:paraId="264FB31B" w14:textId="77777777" w:rsidR="00644E98" w:rsidRPr="004E2764" w:rsidRDefault="00644E98" w:rsidP="00644E98">
      <w:pPr>
        <w:jc w:val="center"/>
        <w:rPr>
          <w:sz w:val="22"/>
          <w:szCs w:val="22"/>
          <w:lang w:val="cs-CZ"/>
        </w:rPr>
      </w:pPr>
    </w:p>
    <w:p w14:paraId="5A96E0CF" w14:textId="77777777" w:rsidR="00644E98" w:rsidRPr="004E2764" w:rsidRDefault="00644E98" w:rsidP="00644E98">
      <w:pPr>
        <w:jc w:val="center"/>
        <w:rPr>
          <w:sz w:val="22"/>
          <w:szCs w:val="22"/>
          <w:lang w:val="cs-CZ"/>
        </w:rPr>
      </w:pPr>
    </w:p>
    <w:p w14:paraId="693B4268" w14:textId="77777777" w:rsidR="00644E98" w:rsidRPr="004E2764" w:rsidRDefault="00644E98" w:rsidP="00644E98">
      <w:pPr>
        <w:rPr>
          <w:b/>
          <w:sz w:val="22"/>
          <w:szCs w:val="22"/>
          <w:lang w:val="cs-CZ"/>
        </w:rPr>
      </w:pPr>
      <w:r w:rsidRPr="008D3F85">
        <w:rPr>
          <w:b/>
          <w:bCs/>
          <w:snapToGrid w:val="0"/>
          <w:color w:val="000000"/>
          <w:sz w:val="22"/>
          <w:szCs w:val="22"/>
          <w:lang w:val="cs-CZ"/>
        </w:rPr>
        <w:t xml:space="preserve">Jak rozlišíte Vaše pero </w:t>
      </w:r>
      <w:r w:rsidRPr="004E2764">
        <w:rPr>
          <w:b/>
          <w:sz w:val="22"/>
          <w:szCs w:val="22"/>
          <w:lang w:val="cs-CZ"/>
        </w:rPr>
        <w:t>Humalog 200 jednotek/ml KwikPen:</w:t>
      </w:r>
    </w:p>
    <w:p w14:paraId="216F8E7D" w14:textId="14DB5945" w:rsidR="00644E98" w:rsidRPr="004E2764" w:rsidRDefault="00644E98" w:rsidP="00E50422">
      <w:pPr>
        <w:numPr>
          <w:ilvl w:val="0"/>
          <w:numId w:val="55"/>
        </w:numPr>
        <w:rPr>
          <w:sz w:val="22"/>
          <w:szCs w:val="22"/>
          <w:lang w:val="cs-CZ"/>
        </w:rPr>
      </w:pPr>
      <w:r w:rsidRPr="008D3F85">
        <w:rPr>
          <w:sz w:val="22"/>
          <w:szCs w:val="22"/>
          <w:lang w:val="cs-CZ"/>
        </w:rPr>
        <w:t>Barva pera:</w:t>
      </w:r>
      <w:r w:rsidRPr="004E2764">
        <w:rPr>
          <w:sz w:val="22"/>
          <w:szCs w:val="22"/>
          <w:lang w:val="cs-CZ"/>
        </w:rPr>
        <w:t xml:space="preserve"> </w:t>
      </w:r>
      <w:r w:rsidRPr="004E2764">
        <w:rPr>
          <w:sz w:val="22"/>
          <w:szCs w:val="22"/>
          <w:lang w:val="cs-CZ"/>
        </w:rPr>
        <w:tab/>
      </w:r>
      <w:r w:rsidRPr="004E2764">
        <w:rPr>
          <w:sz w:val="22"/>
          <w:szCs w:val="22"/>
          <w:lang w:val="cs-CZ"/>
        </w:rPr>
        <w:tab/>
      </w:r>
      <w:r w:rsidR="00B94636" w:rsidRPr="004E2764">
        <w:rPr>
          <w:sz w:val="22"/>
          <w:szCs w:val="22"/>
          <w:lang w:val="cs-CZ"/>
        </w:rPr>
        <w:t>t</w:t>
      </w:r>
      <w:r w:rsidRPr="004E2764">
        <w:rPr>
          <w:sz w:val="22"/>
          <w:szCs w:val="22"/>
          <w:lang w:val="cs-CZ"/>
        </w:rPr>
        <w:t>mavě šedá</w:t>
      </w:r>
    </w:p>
    <w:p w14:paraId="4FBA0ACE" w14:textId="3DFC6E4E" w:rsidR="00644E98" w:rsidRPr="004E2764" w:rsidRDefault="00644E98" w:rsidP="00E50422">
      <w:pPr>
        <w:numPr>
          <w:ilvl w:val="0"/>
          <w:numId w:val="55"/>
        </w:numPr>
        <w:rPr>
          <w:sz w:val="22"/>
          <w:szCs w:val="22"/>
          <w:lang w:val="cs-CZ"/>
        </w:rPr>
      </w:pPr>
      <w:r w:rsidRPr="008D3F85">
        <w:rPr>
          <w:color w:val="000000"/>
          <w:sz w:val="22"/>
          <w:szCs w:val="22"/>
          <w:lang w:val="cs-CZ" w:eastAsia="x-none"/>
        </w:rPr>
        <w:t>Dávkovací tlačítko:</w:t>
      </w:r>
      <w:r w:rsidRPr="004E2764">
        <w:rPr>
          <w:sz w:val="22"/>
          <w:szCs w:val="22"/>
          <w:lang w:val="cs-CZ"/>
        </w:rPr>
        <w:tab/>
      </w:r>
      <w:r w:rsidR="00B94636" w:rsidRPr="004E2764">
        <w:rPr>
          <w:sz w:val="22"/>
          <w:szCs w:val="22"/>
          <w:lang w:val="cs-CZ"/>
        </w:rPr>
        <w:t>t</w:t>
      </w:r>
      <w:r w:rsidRPr="004E2764">
        <w:rPr>
          <w:sz w:val="22"/>
          <w:szCs w:val="22"/>
          <w:lang w:val="cs-CZ"/>
        </w:rPr>
        <w:t>mavě šedé s koncovým vínově červeným kroužkem</w:t>
      </w:r>
    </w:p>
    <w:p w14:paraId="2F3D5FEC" w14:textId="18206FB2" w:rsidR="00644E98" w:rsidRPr="004E2764" w:rsidRDefault="00644E98" w:rsidP="00E50422">
      <w:pPr>
        <w:numPr>
          <w:ilvl w:val="0"/>
          <w:numId w:val="55"/>
        </w:numPr>
        <w:rPr>
          <w:sz w:val="22"/>
          <w:szCs w:val="22"/>
          <w:lang w:val="cs-CZ"/>
        </w:rPr>
      </w:pPr>
      <w:r w:rsidRPr="004E2764">
        <w:rPr>
          <w:sz w:val="22"/>
          <w:szCs w:val="22"/>
          <w:lang w:val="cs-CZ"/>
        </w:rPr>
        <w:t>Štítek:</w:t>
      </w:r>
      <w:r w:rsidRPr="004E2764">
        <w:rPr>
          <w:sz w:val="22"/>
          <w:szCs w:val="22"/>
          <w:lang w:val="cs-CZ"/>
        </w:rPr>
        <w:tab/>
      </w:r>
      <w:r w:rsidRPr="004E2764">
        <w:rPr>
          <w:sz w:val="22"/>
          <w:szCs w:val="22"/>
          <w:lang w:val="cs-CZ"/>
        </w:rPr>
        <w:tab/>
      </w:r>
      <w:r w:rsidRPr="004E2764">
        <w:rPr>
          <w:sz w:val="22"/>
          <w:szCs w:val="22"/>
          <w:lang w:val="cs-CZ"/>
        </w:rPr>
        <w:tab/>
      </w:r>
      <w:r w:rsidR="00B94636" w:rsidRPr="004E2764">
        <w:rPr>
          <w:sz w:val="22"/>
          <w:szCs w:val="22"/>
          <w:lang w:val="cs-CZ"/>
        </w:rPr>
        <w:t>v</w:t>
      </w:r>
      <w:r w:rsidRPr="004E2764">
        <w:rPr>
          <w:sz w:val="22"/>
          <w:szCs w:val="22"/>
          <w:lang w:val="cs-CZ"/>
        </w:rPr>
        <w:t xml:space="preserve">ínově červený, </w:t>
      </w:r>
      <w:r w:rsidR="00315418" w:rsidRPr="008D3F85">
        <w:rPr>
          <w:sz w:val="22"/>
          <w:szCs w:val="22"/>
          <w:lang w:val="cs-CZ"/>
        </w:rPr>
        <w:t>„</w:t>
      </w:r>
      <w:r w:rsidRPr="004E2764">
        <w:rPr>
          <w:sz w:val="22"/>
          <w:szCs w:val="22"/>
          <w:lang w:val="cs-CZ"/>
        </w:rPr>
        <w:t>200 jednotek/ml” v</w:t>
      </w:r>
      <w:r w:rsidR="00611FF0" w:rsidRPr="004E2764">
        <w:rPr>
          <w:sz w:val="22"/>
          <w:szCs w:val="22"/>
          <w:lang w:val="cs-CZ"/>
        </w:rPr>
        <w:t>e žlutém</w:t>
      </w:r>
      <w:r w:rsidRPr="004E2764">
        <w:rPr>
          <w:sz w:val="22"/>
          <w:szCs w:val="22"/>
          <w:lang w:val="cs-CZ"/>
        </w:rPr>
        <w:t xml:space="preserve"> poli</w:t>
      </w:r>
      <w:r w:rsidR="00AD2B50" w:rsidRPr="004E2764">
        <w:rPr>
          <w:sz w:val="22"/>
          <w:szCs w:val="22"/>
          <w:lang w:val="cs-CZ"/>
        </w:rPr>
        <w:t>.</w:t>
      </w:r>
    </w:p>
    <w:p w14:paraId="6095A777" w14:textId="2F69AC79" w:rsidR="00644E98" w:rsidRPr="004E2764" w:rsidRDefault="00644E98" w:rsidP="00FE78A5">
      <w:pPr>
        <w:ind w:left="2160"/>
        <w:rPr>
          <w:sz w:val="22"/>
          <w:szCs w:val="22"/>
          <w:lang w:val="cs-CZ"/>
        </w:rPr>
      </w:pPr>
      <w:r w:rsidRPr="004E2764">
        <w:rPr>
          <w:sz w:val="22"/>
          <w:szCs w:val="22"/>
          <w:lang w:val="cs-CZ"/>
        </w:rPr>
        <w:tab/>
      </w:r>
      <w:r w:rsidRPr="004E2764">
        <w:rPr>
          <w:sz w:val="22"/>
          <w:szCs w:val="22"/>
          <w:lang w:val="cs-CZ"/>
        </w:rPr>
        <w:tab/>
      </w:r>
      <w:r w:rsidR="00FE78A5" w:rsidRPr="004E2764">
        <w:rPr>
          <w:sz w:val="22"/>
          <w:szCs w:val="22"/>
          <w:lang w:val="cs-CZ"/>
        </w:rPr>
        <w:t>ž</w:t>
      </w:r>
      <w:r w:rsidRPr="004E2764">
        <w:rPr>
          <w:sz w:val="22"/>
          <w:szCs w:val="22"/>
          <w:lang w:val="cs-CZ"/>
        </w:rPr>
        <w:t>luté varování na držáku zásobní vložky</w:t>
      </w:r>
    </w:p>
    <w:p w14:paraId="68466C0D" w14:textId="77777777" w:rsidR="00644E98" w:rsidRPr="004E2764" w:rsidRDefault="00644E98" w:rsidP="00644E98">
      <w:pPr>
        <w:pStyle w:val="Heading5"/>
        <w:rPr>
          <w:color w:val="000000"/>
          <w:sz w:val="22"/>
          <w:szCs w:val="22"/>
          <w:lang w:val="cs-CZ"/>
        </w:rPr>
      </w:pPr>
    </w:p>
    <w:p w14:paraId="70AC172C" w14:textId="060BB101" w:rsidR="00644E98" w:rsidRPr="004E2764" w:rsidRDefault="00644E98" w:rsidP="00644E98">
      <w:pPr>
        <w:pStyle w:val="Heading5"/>
        <w:rPr>
          <w:color w:val="000000"/>
          <w:sz w:val="22"/>
          <w:szCs w:val="22"/>
          <w:lang w:val="cs-CZ"/>
        </w:rPr>
      </w:pPr>
      <w:r w:rsidRPr="008D3F85">
        <w:rPr>
          <w:color w:val="000000"/>
          <w:sz w:val="22"/>
          <w:szCs w:val="22"/>
          <w:lang w:val="cs-CZ"/>
        </w:rPr>
        <w:t>K podání injekce potřebujete:</w:t>
      </w:r>
      <w:r w:rsidR="005D650A">
        <w:rPr>
          <w:color w:val="000000"/>
          <w:sz w:val="22"/>
          <w:szCs w:val="22"/>
          <w:lang w:val="cs-CZ"/>
        </w:rPr>
        <w:fldChar w:fldCharType="begin"/>
      </w:r>
      <w:r w:rsidR="005D650A">
        <w:rPr>
          <w:color w:val="000000"/>
          <w:sz w:val="22"/>
          <w:szCs w:val="22"/>
          <w:lang w:val="cs-CZ"/>
        </w:rPr>
        <w:instrText xml:space="preserve"> DOCVARIABLE vault_nd_a83fd26f-f027-4ea6-97a8-3a67fc6e2457 \* MERGEFORMAT </w:instrText>
      </w:r>
      <w:r w:rsidR="005D650A">
        <w:rPr>
          <w:color w:val="000000"/>
          <w:sz w:val="22"/>
          <w:szCs w:val="22"/>
          <w:lang w:val="cs-CZ"/>
        </w:rPr>
        <w:fldChar w:fldCharType="separate"/>
      </w:r>
      <w:r w:rsidR="005D650A">
        <w:rPr>
          <w:color w:val="000000"/>
          <w:sz w:val="22"/>
          <w:szCs w:val="22"/>
          <w:lang w:val="cs-CZ"/>
        </w:rPr>
        <w:t xml:space="preserve"> </w:t>
      </w:r>
      <w:r w:rsidR="005D650A">
        <w:rPr>
          <w:color w:val="000000"/>
          <w:sz w:val="22"/>
          <w:szCs w:val="22"/>
          <w:lang w:val="cs-CZ"/>
        </w:rPr>
        <w:fldChar w:fldCharType="end"/>
      </w:r>
    </w:p>
    <w:p w14:paraId="1501D4C5" w14:textId="77777777" w:rsidR="00644E98" w:rsidRPr="004E2764" w:rsidRDefault="00644E98" w:rsidP="00E50422">
      <w:pPr>
        <w:numPr>
          <w:ilvl w:val="0"/>
          <w:numId w:val="53"/>
        </w:numPr>
        <w:ind w:left="714" w:hanging="357"/>
        <w:rPr>
          <w:sz w:val="22"/>
          <w:szCs w:val="22"/>
          <w:lang w:val="cs-CZ"/>
        </w:rPr>
      </w:pPr>
      <w:r w:rsidRPr="004E2764">
        <w:rPr>
          <w:sz w:val="22"/>
          <w:szCs w:val="22"/>
          <w:lang w:val="cs-CZ"/>
        </w:rPr>
        <w:t>Humalog 200 jednotek/ml KwikPen</w:t>
      </w:r>
    </w:p>
    <w:p w14:paraId="024C3EB2" w14:textId="15B5FDE7" w:rsidR="00644E98" w:rsidRPr="004E2764" w:rsidRDefault="00644E98" w:rsidP="00E50422">
      <w:pPr>
        <w:numPr>
          <w:ilvl w:val="0"/>
          <w:numId w:val="53"/>
        </w:numPr>
        <w:ind w:left="714" w:hanging="357"/>
        <w:rPr>
          <w:sz w:val="22"/>
          <w:szCs w:val="22"/>
          <w:lang w:val="cs-CZ"/>
        </w:rPr>
      </w:pPr>
      <w:r w:rsidRPr="008D3F85">
        <w:rPr>
          <w:color w:val="000000"/>
          <w:sz w:val="22"/>
          <w:szCs w:val="22"/>
          <w:lang w:val="cs-CZ"/>
        </w:rPr>
        <w:t>Jehl</w:t>
      </w:r>
      <w:r w:rsidR="008857F1" w:rsidRPr="008D3F85">
        <w:rPr>
          <w:color w:val="000000"/>
          <w:sz w:val="22"/>
          <w:szCs w:val="22"/>
          <w:lang w:val="cs-CZ"/>
        </w:rPr>
        <w:t>u</w:t>
      </w:r>
      <w:r w:rsidRPr="008D3F85">
        <w:rPr>
          <w:color w:val="000000"/>
          <w:sz w:val="22"/>
          <w:szCs w:val="22"/>
          <w:lang w:val="cs-CZ"/>
        </w:rPr>
        <w:t xml:space="preserve"> kompatibilní s perem KwikPen</w:t>
      </w:r>
      <w:r w:rsidRPr="008D3F85">
        <w:rPr>
          <w:sz w:val="22"/>
          <w:szCs w:val="22"/>
          <w:lang w:val="cs-CZ"/>
        </w:rPr>
        <w:t xml:space="preserve"> (doporučeny jsou jehly BD [</w:t>
      </w:r>
      <w:r w:rsidRPr="008D3F85">
        <w:rPr>
          <w:color w:val="000000"/>
          <w:sz w:val="22"/>
          <w:szCs w:val="22"/>
          <w:lang w:val="cs-CZ"/>
        </w:rPr>
        <w:t>Becton, Dickinson and Company])</w:t>
      </w:r>
    </w:p>
    <w:p w14:paraId="420DDDD3" w14:textId="5888DDE8" w:rsidR="00644E98" w:rsidRPr="004E2764" w:rsidRDefault="00644E98" w:rsidP="00E50422">
      <w:pPr>
        <w:numPr>
          <w:ilvl w:val="0"/>
          <w:numId w:val="53"/>
        </w:numPr>
        <w:ind w:left="714" w:hanging="357"/>
        <w:rPr>
          <w:sz w:val="22"/>
          <w:szCs w:val="22"/>
          <w:lang w:val="cs-CZ"/>
        </w:rPr>
      </w:pPr>
      <w:r w:rsidRPr="008D3F85">
        <w:rPr>
          <w:sz w:val="22"/>
          <w:szCs w:val="22"/>
          <w:lang w:val="cs-CZ"/>
        </w:rPr>
        <w:t xml:space="preserve">Tampon </w:t>
      </w:r>
    </w:p>
    <w:p w14:paraId="2903B31C" w14:textId="2D06DF82" w:rsidR="00644E98" w:rsidRPr="004E2764" w:rsidRDefault="00644E98" w:rsidP="00644E98">
      <w:pPr>
        <w:pStyle w:val="Heading5"/>
        <w:rPr>
          <w:b w:val="0"/>
          <w:color w:val="000000"/>
          <w:sz w:val="22"/>
          <w:szCs w:val="22"/>
          <w:lang w:val="cs-CZ"/>
        </w:rPr>
      </w:pPr>
      <w:r w:rsidRPr="004E2764">
        <w:rPr>
          <w:b w:val="0"/>
          <w:color w:val="000000"/>
          <w:sz w:val="22"/>
          <w:szCs w:val="22"/>
          <w:lang w:val="cs-CZ"/>
        </w:rPr>
        <w:t>Jehly a tampon nejsou součástí balení.</w:t>
      </w:r>
      <w:r w:rsidR="005D650A">
        <w:rPr>
          <w:b w:val="0"/>
          <w:color w:val="000000"/>
          <w:sz w:val="22"/>
          <w:szCs w:val="22"/>
          <w:lang w:val="cs-CZ"/>
        </w:rPr>
        <w:fldChar w:fldCharType="begin"/>
      </w:r>
      <w:r w:rsidR="005D650A">
        <w:rPr>
          <w:b w:val="0"/>
          <w:color w:val="000000"/>
          <w:sz w:val="22"/>
          <w:szCs w:val="22"/>
          <w:lang w:val="cs-CZ"/>
        </w:rPr>
        <w:instrText xml:space="preserve"> DOCVARIABLE vault_nd_04682d65-d88e-4bc2-b087-ab71db2d5cab \* MERGEFORMAT </w:instrText>
      </w:r>
      <w:r w:rsidR="005D650A">
        <w:rPr>
          <w:b w:val="0"/>
          <w:color w:val="000000"/>
          <w:sz w:val="22"/>
          <w:szCs w:val="22"/>
          <w:lang w:val="cs-CZ"/>
        </w:rPr>
        <w:fldChar w:fldCharType="separate"/>
      </w:r>
      <w:r w:rsidR="005D650A">
        <w:rPr>
          <w:b w:val="0"/>
          <w:color w:val="000000"/>
          <w:sz w:val="22"/>
          <w:szCs w:val="22"/>
          <w:lang w:val="cs-CZ"/>
        </w:rPr>
        <w:t xml:space="preserve"> </w:t>
      </w:r>
      <w:r w:rsidR="005D650A">
        <w:rPr>
          <w:b w:val="0"/>
          <w:color w:val="000000"/>
          <w:sz w:val="22"/>
          <w:szCs w:val="22"/>
          <w:lang w:val="cs-CZ"/>
        </w:rPr>
        <w:fldChar w:fldCharType="end"/>
      </w:r>
    </w:p>
    <w:p w14:paraId="0DFB0048" w14:textId="77777777" w:rsidR="00644E98" w:rsidRPr="004E2764" w:rsidRDefault="00644E98" w:rsidP="00644E98">
      <w:pPr>
        <w:rPr>
          <w:sz w:val="22"/>
          <w:szCs w:val="22"/>
          <w:lang w:val="cs-CZ"/>
        </w:rPr>
      </w:pPr>
    </w:p>
    <w:p w14:paraId="71468C17" w14:textId="6B3B24D1" w:rsidR="00644E98" w:rsidRPr="004E2764" w:rsidRDefault="00644E98" w:rsidP="00644E98">
      <w:pPr>
        <w:pStyle w:val="Heading5"/>
        <w:rPr>
          <w:color w:val="000000"/>
          <w:sz w:val="22"/>
          <w:szCs w:val="22"/>
          <w:lang w:val="cs-CZ"/>
        </w:rPr>
      </w:pPr>
      <w:r w:rsidRPr="004E2764">
        <w:rPr>
          <w:color w:val="000000"/>
          <w:sz w:val="22"/>
          <w:szCs w:val="22"/>
          <w:lang w:val="cs-CZ"/>
        </w:rPr>
        <w:t xml:space="preserve"> </w:t>
      </w:r>
      <w:r w:rsidRPr="008D3F85">
        <w:rPr>
          <w:color w:val="000000"/>
          <w:sz w:val="22"/>
          <w:szCs w:val="22"/>
          <w:lang w:val="cs-CZ"/>
        </w:rPr>
        <w:t>Příprava pera</w:t>
      </w:r>
      <w:r w:rsidR="005D650A">
        <w:rPr>
          <w:color w:val="000000"/>
          <w:sz w:val="22"/>
          <w:szCs w:val="22"/>
          <w:lang w:val="cs-CZ"/>
        </w:rPr>
        <w:fldChar w:fldCharType="begin"/>
      </w:r>
      <w:r w:rsidR="005D650A">
        <w:rPr>
          <w:color w:val="000000"/>
          <w:sz w:val="22"/>
          <w:szCs w:val="22"/>
          <w:lang w:val="cs-CZ"/>
        </w:rPr>
        <w:instrText xml:space="preserve"> DOCVARIABLE vault_nd_b0acc978-ca3a-463c-a67a-03dad9654861 \* MERGEFORMAT </w:instrText>
      </w:r>
      <w:r w:rsidR="005D650A">
        <w:rPr>
          <w:color w:val="000000"/>
          <w:sz w:val="22"/>
          <w:szCs w:val="22"/>
          <w:lang w:val="cs-CZ"/>
        </w:rPr>
        <w:fldChar w:fldCharType="separate"/>
      </w:r>
      <w:r w:rsidR="005D650A">
        <w:rPr>
          <w:color w:val="000000"/>
          <w:sz w:val="22"/>
          <w:szCs w:val="22"/>
          <w:lang w:val="cs-CZ"/>
        </w:rPr>
        <w:t xml:space="preserve"> </w:t>
      </w:r>
      <w:r w:rsidR="005D650A">
        <w:rPr>
          <w:color w:val="000000"/>
          <w:sz w:val="22"/>
          <w:szCs w:val="22"/>
          <w:lang w:val="cs-CZ"/>
        </w:rPr>
        <w:fldChar w:fldCharType="end"/>
      </w:r>
    </w:p>
    <w:p w14:paraId="3A794890" w14:textId="242F0EEF" w:rsidR="00644E98" w:rsidRPr="004E2764" w:rsidRDefault="00644E98" w:rsidP="00E50422">
      <w:pPr>
        <w:pStyle w:val="Heading5"/>
        <w:numPr>
          <w:ilvl w:val="0"/>
          <w:numId w:val="64"/>
        </w:numPr>
        <w:tabs>
          <w:tab w:val="clear" w:pos="540"/>
          <w:tab w:val="left" w:pos="2640"/>
        </w:tabs>
        <w:spacing w:before="120"/>
        <w:rPr>
          <w:b w:val="0"/>
          <w:color w:val="000000"/>
          <w:sz w:val="22"/>
          <w:szCs w:val="22"/>
          <w:lang w:val="cs-CZ"/>
        </w:rPr>
      </w:pPr>
      <w:r w:rsidRPr="004E2764">
        <w:rPr>
          <w:b w:val="0"/>
          <w:color w:val="000000"/>
          <w:sz w:val="22"/>
          <w:szCs w:val="22"/>
          <w:lang w:val="cs-CZ"/>
        </w:rPr>
        <w:t>Umyjte si ruce mýdlem a vodou.</w:t>
      </w:r>
      <w:r w:rsidR="005D650A">
        <w:rPr>
          <w:b w:val="0"/>
          <w:color w:val="000000"/>
          <w:sz w:val="22"/>
          <w:szCs w:val="22"/>
          <w:lang w:val="cs-CZ"/>
        </w:rPr>
        <w:fldChar w:fldCharType="begin"/>
      </w:r>
      <w:r w:rsidR="005D650A">
        <w:rPr>
          <w:b w:val="0"/>
          <w:color w:val="000000"/>
          <w:sz w:val="22"/>
          <w:szCs w:val="22"/>
          <w:lang w:val="cs-CZ"/>
        </w:rPr>
        <w:instrText xml:space="preserve"> DOCVARIABLE vault_nd_3bee29eb-84ac-48ed-9d8f-2df2e0b47c60 \* MERGEFORMAT </w:instrText>
      </w:r>
      <w:r w:rsidR="005D650A">
        <w:rPr>
          <w:b w:val="0"/>
          <w:color w:val="000000"/>
          <w:sz w:val="22"/>
          <w:szCs w:val="22"/>
          <w:lang w:val="cs-CZ"/>
        </w:rPr>
        <w:fldChar w:fldCharType="separate"/>
      </w:r>
      <w:r w:rsidR="005D650A">
        <w:rPr>
          <w:b w:val="0"/>
          <w:color w:val="000000"/>
          <w:sz w:val="22"/>
          <w:szCs w:val="22"/>
          <w:lang w:val="cs-CZ"/>
        </w:rPr>
        <w:t xml:space="preserve"> </w:t>
      </w:r>
      <w:r w:rsidR="005D650A">
        <w:rPr>
          <w:b w:val="0"/>
          <w:color w:val="000000"/>
          <w:sz w:val="22"/>
          <w:szCs w:val="22"/>
          <w:lang w:val="cs-CZ"/>
        </w:rPr>
        <w:fldChar w:fldCharType="end"/>
      </w:r>
    </w:p>
    <w:p w14:paraId="59E1A00A" w14:textId="77777777" w:rsidR="00644E98" w:rsidRPr="008D3F85" w:rsidRDefault="00644E98" w:rsidP="00E50422">
      <w:pPr>
        <w:pStyle w:val="Header"/>
        <w:numPr>
          <w:ilvl w:val="0"/>
          <w:numId w:val="64"/>
        </w:numPr>
        <w:tabs>
          <w:tab w:val="clear" w:pos="4703"/>
          <w:tab w:val="clear" w:pos="9406"/>
        </w:tabs>
        <w:spacing w:before="120"/>
        <w:rPr>
          <w:color w:val="000000"/>
          <w:sz w:val="22"/>
          <w:szCs w:val="22"/>
          <w:lang w:val="cs-CZ"/>
        </w:rPr>
      </w:pPr>
      <w:r w:rsidRPr="008D3F85">
        <w:rPr>
          <w:sz w:val="22"/>
          <w:szCs w:val="22"/>
          <w:lang w:val="cs-CZ"/>
        </w:rPr>
        <w:t>Zkontrolujte štítek pera a přesvědčte se, že používáte správný typ inzulinu. Je to zvlášť důležité, používáte-li víc než 1 typ inzulinu.</w:t>
      </w:r>
    </w:p>
    <w:p w14:paraId="3FC596C5" w14:textId="77777777" w:rsidR="00644E98" w:rsidRPr="008D3F85" w:rsidRDefault="00644E98" w:rsidP="00E50422">
      <w:pPr>
        <w:pStyle w:val="Header"/>
        <w:numPr>
          <w:ilvl w:val="0"/>
          <w:numId w:val="64"/>
        </w:numPr>
        <w:tabs>
          <w:tab w:val="clear" w:pos="4703"/>
          <w:tab w:val="clear" w:pos="9406"/>
        </w:tabs>
        <w:spacing w:before="120"/>
        <w:rPr>
          <w:color w:val="000000"/>
          <w:sz w:val="22"/>
          <w:szCs w:val="22"/>
          <w:lang w:val="cs-CZ"/>
        </w:rPr>
      </w:pPr>
      <w:r w:rsidRPr="008D3F85">
        <w:rPr>
          <w:b/>
          <w:color w:val="000000"/>
          <w:sz w:val="22"/>
          <w:szCs w:val="22"/>
          <w:lang w:val="cs-CZ"/>
        </w:rPr>
        <w:t>Nepoužívejte</w:t>
      </w:r>
      <w:r w:rsidRPr="008D3F85">
        <w:rPr>
          <w:color w:val="000000"/>
          <w:sz w:val="22"/>
          <w:szCs w:val="22"/>
          <w:lang w:val="cs-CZ"/>
        </w:rPr>
        <w:t xml:space="preserve"> pero, pokud již uplynula doba jeho použitelnosti uvedená na štítku pera</w:t>
      </w:r>
      <w:r w:rsidR="00CD104E" w:rsidRPr="008D3F85">
        <w:rPr>
          <w:color w:val="000000"/>
          <w:sz w:val="22"/>
          <w:szCs w:val="22"/>
          <w:lang w:val="cs-CZ"/>
        </w:rPr>
        <w:t xml:space="preserve"> nebo pokud uplynulo vice než 28 dní </w:t>
      </w:r>
      <w:r w:rsidR="0045128F" w:rsidRPr="008D3F85">
        <w:rPr>
          <w:color w:val="000000"/>
          <w:sz w:val="22"/>
          <w:szCs w:val="22"/>
          <w:lang w:val="cs-CZ"/>
        </w:rPr>
        <w:t>od</w:t>
      </w:r>
      <w:r w:rsidR="00CD104E" w:rsidRPr="008D3F85">
        <w:rPr>
          <w:color w:val="000000"/>
          <w:sz w:val="22"/>
          <w:szCs w:val="22"/>
          <w:lang w:val="cs-CZ"/>
        </w:rPr>
        <w:t xml:space="preserve"> jeho první</w:t>
      </w:r>
      <w:r w:rsidR="0045128F" w:rsidRPr="008D3F85">
        <w:rPr>
          <w:color w:val="000000"/>
          <w:sz w:val="22"/>
          <w:szCs w:val="22"/>
          <w:lang w:val="cs-CZ"/>
        </w:rPr>
        <w:t>ho</w:t>
      </w:r>
      <w:r w:rsidR="00CD104E" w:rsidRPr="008D3F85">
        <w:rPr>
          <w:color w:val="000000"/>
          <w:sz w:val="22"/>
          <w:szCs w:val="22"/>
          <w:lang w:val="cs-CZ"/>
        </w:rPr>
        <w:t xml:space="preserve"> použití</w:t>
      </w:r>
      <w:r w:rsidRPr="008D3F85">
        <w:rPr>
          <w:color w:val="000000"/>
          <w:sz w:val="22"/>
          <w:szCs w:val="22"/>
          <w:lang w:val="cs-CZ"/>
        </w:rPr>
        <w:t>.</w:t>
      </w:r>
    </w:p>
    <w:p w14:paraId="1A35D611" w14:textId="77777777" w:rsidR="00644E98" w:rsidRPr="008D3F85" w:rsidRDefault="00644E98" w:rsidP="00E50422">
      <w:pPr>
        <w:pStyle w:val="Header"/>
        <w:numPr>
          <w:ilvl w:val="0"/>
          <w:numId w:val="64"/>
        </w:numPr>
        <w:tabs>
          <w:tab w:val="clear" w:pos="4703"/>
          <w:tab w:val="clear" w:pos="9406"/>
        </w:tabs>
        <w:spacing w:before="120"/>
        <w:rPr>
          <w:color w:val="000000"/>
          <w:sz w:val="22"/>
          <w:szCs w:val="22"/>
          <w:lang w:val="cs-CZ"/>
        </w:rPr>
      </w:pPr>
      <w:r w:rsidRPr="008D3F85">
        <w:rPr>
          <w:rFonts w:eastAsia="TimesNewRomanPSMT"/>
          <w:bCs/>
          <w:color w:val="000000"/>
          <w:sz w:val="22"/>
          <w:szCs w:val="22"/>
          <w:lang w:val="cs-CZ"/>
        </w:rPr>
        <w:t xml:space="preserve">Pro každou injekci použijte </w:t>
      </w:r>
      <w:r w:rsidRPr="008D3F85">
        <w:rPr>
          <w:rFonts w:eastAsia="TimesNewRomanPSMT"/>
          <w:b/>
          <w:bCs/>
          <w:color w:val="000000"/>
          <w:sz w:val="22"/>
          <w:szCs w:val="22"/>
          <w:lang w:val="cs-CZ"/>
        </w:rPr>
        <w:t>novou jehlu</w:t>
      </w:r>
      <w:r w:rsidRPr="008D3F85">
        <w:rPr>
          <w:rFonts w:eastAsia="TimesNewRomanPSMT"/>
          <w:bCs/>
          <w:color w:val="000000"/>
          <w:sz w:val="22"/>
          <w:szCs w:val="22"/>
          <w:lang w:val="cs-CZ"/>
        </w:rPr>
        <w:t>. Tím pomůžete předejít infekcím a případnému ucpání jehel.</w:t>
      </w:r>
    </w:p>
    <w:p w14:paraId="1E61FD21" w14:textId="77777777" w:rsidR="00644E98" w:rsidRPr="008D3F85" w:rsidRDefault="00644E98" w:rsidP="00644E98">
      <w:pPr>
        <w:pStyle w:val="Header"/>
        <w:spacing w:before="120"/>
        <w:ind w:left="360"/>
        <w:rPr>
          <w:color w:val="000000"/>
          <w:sz w:val="22"/>
          <w:szCs w:val="22"/>
          <w:lang w:val="cs-CZ"/>
        </w:rPr>
      </w:pPr>
      <w:r w:rsidRPr="008D3F85">
        <w:rPr>
          <w:color w:val="000000"/>
          <w:sz w:val="22"/>
          <w:szCs w:val="22"/>
          <w:lang w:val="cs-CZ"/>
        </w:rPr>
        <w:br w:type="page"/>
      </w: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4374"/>
        <w:gridCol w:w="4697"/>
      </w:tblGrid>
      <w:tr w:rsidR="00644E98" w:rsidRPr="008D3F85" w14:paraId="09FCBFE5" w14:textId="77777777" w:rsidTr="00A821DF">
        <w:tc>
          <w:tcPr>
            <w:tcW w:w="4524" w:type="dxa"/>
          </w:tcPr>
          <w:p w14:paraId="3038A23F" w14:textId="77777777" w:rsidR="00644E98" w:rsidRPr="004E2764" w:rsidRDefault="00644E98" w:rsidP="00953393">
            <w:pPr>
              <w:spacing w:before="120"/>
              <w:rPr>
                <w:bCs/>
                <w:color w:val="000000"/>
                <w:sz w:val="22"/>
                <w:szCs w:val="22"/>
                <w:lang w:val="cs-CZ"/>
              </w:rPr>
            </w:pPr>
            <w:r w:rsidRPr="004E2764">
              <w:rPr>
                <w:b/>
                <w:bCs/>
                <w:color w:val="000000"/>
                <w:sz w:val="22"/>
                <w:szCs w:val="22"/>
                <w:lang w:val="cs-CZ"/>
              </w:rPr>
              <w:lastRenderedPageBreak/>
              <w:t>Krok 1:</w:t>
            </w:r>
          </w:p>
          <w:p w14:paraId="07B51AC4" w14:textId="77777777" w:rsidR="00644E98" w:rsidRPr="004E2764" w:rsidRDefault="00644E98" w:rsidP="00953393">
            <w:pPr>
              <w:spacing w:before="120"/>
              <w:rPr>
                <w:bCs/>
                <w:color w:val="000000"/>
                <w:sz w:val="22"/>
                <w:szCs w:val="22"/>
                <w:lang w:val="cs-CZ"/>
              </w:rPr>
            </w:pPr>
            <w:r w:rsidRPr="008D3F85">
              <w:rPr>
                <w:color w:val="000000"/>
                <w:sz w:val="22"/>
                <w:szCs w:val="22"/>
                <w:lang w:val="cs-CZ"/>
              </w:rPr>
              <w:t>Přímým tahem odstraňte kryt pera.</w:t>
            </w:r>
          </w:p>
          <w:p w14:paraId="49D07671" w14:textId="77777777" w:rsidR="00644E98" w:rsidRPr="004E2764" w:rsidRDefault="00644E98" w:rsidP="00E50422">
            <w:pPr>
              <w:numPr>
                <w:ilvl w:val="0"/>
                <w:numId w:val="65"/>
              </w:numPr>
              <w:tabs>
                <w:tab w:val="clear" w:pos="795"/>
              </w:tabs>
              <w:spacing w:before="120"/>
              <w:ind w:left="720"/>
              <w:rPr>
                <w:b/>
                <w:bCs/>
                <w:color w:val="000000"/>
                <w:sz w:val="22"/>
                <w:szCs w:val="22"/>
                <w:lang w:val="cs-CZ"/>
              </w:rPr>
            </w:pPr>
            <w:r w:rsidRPr="008D3F85">
              <w:rPr>
                <w:b/>
                <w:color w:val="000000"/>
                <w:sz w:val="22"/>
                <w:szCs w:val="22"/>
                <w:lang w:val="cs-CZ"/>
              </w:rPr>
              <w:t>Neodstraňujte</w:t>
            </w:r>
            <w:r w:rsidRPr="008D3F85">
              <w:rPr>
                <w:color w:val="000000"/>
                <w:sz w:val="22"/>
                <w:szCs w:val="22"/>
                <w:lang w:val="cs-CZ"/>
              </w:rPr>
              <w:t xml:space="preserve"> z pera štítek.</w:t>
            </w:r>
          </w:p>
          <w:p w14:paraId="5D5CB174" w14:textId="6AAC5057" w:rsidR="00644E98" w:rsidRPr="004E2764" w:rsidRDefault="00644E98" w:rsidP="00953393">
            <w:pPr>
              <w:spacing w:before="120"/>
              <w:rPr>
                <w:bCs/>
                <w:color w:val="000000"/>
                <w:sz w:val="22"/>
                <w:szCs w:val="22"/>
                <w:lang w:val="cs-CZ"/>
              </w:rPr>
            </w:pPr>
            <w:r w:rsidRPr="008D3F85">
              <w:rPr>
                <w:color w:val="000000"/>
                <w:sz w:val="22"/>
                <w:szCs w:val="22"/>
                <w:lang w:val="cs-CZ"/>
              </w:rPr>
              <w:t>Tamponem otřete pryžový uzávěr.</w:t>
            </w:r>
            <w:r w:rsidRPr="004E2764">
              <w:rPr>
                <w:bCs/>
                <w:color w:val="000000"/>
                <w:sz w:val="22"/>
                <w:szCs w:val="22"/>
                <w:lang w:val="cs-CZ"/>
              </w:rPr>
              <w:t xml:space="preserve"> </w:t>
            </w:r>
          </w:p>
          <w:p w14:paraId="48109844" w14:textId="77777777" w:rsidR="00644E98" w:rsidRPr="008D3F85" w:rsidRDefault="00644E98" w:rsidP="002C5AF1">
            <w:pPr>
              <w:spacing w:before="120"/>
              <w:rPr>
                <w:bCs/>
                <w:color w:val="000000"/>
                <w:sz w:val="22"/>
                <w:szCs w:val="22"/>
                <w:lang w:val="cs-CZ"/>
              </w:rPr>
            </w:pPr>
            <w:r w:rsidRPr="004E2764">
              <w:rPr>
                <w:bCs/>
                <w:sz w:val="22"/>
                <w:szCs w:val="22"/>
                <w:lang w:val="cs-CZ"/>
              </w:rPr>
              <w:t>Přípravek Humalog</w:t>
            </w:r>
            <w:r w:rsidRPr="004E2764">
              <w:rPr>
                <w:bCs/>
                <w:color w:val="000000"/>
                <w:sz w:val="22"/>
                <w:szCs w:val="22"/>
                <w:lang w:val="cs-CZ"/>
              </w:rPr>
              <w:t xml:space="preserve"> </w:t>
            </w:r>
            <w:r w:rsidRPr="004E2764">
              <w:rPr>
                <w:sz w:val="22"/>
                <w:szCs w:val="22"/>
                <w:lang w:val="cs-CZ"/>
              </w:rPr>
              <w:t xml:space="preserve">200 jednotek/ml injekční roztok </w:t>
            </w:r>
            <w:r w:rsidRPr="008D3F85">
              <w:rPr>
                <w:rFonts w:eastAsia="TimesNewRomanPSMT"/>
                <w:bCs/>
                <w:color w:val="000000"/>
                <w:sz w:val="22"/>
                <w:szCs w:val="22"/>
                <w:lang w:val="cs-CZ"/>
              </w:rPr>
              <w:t xml:space="preserve">by měl být čirý a bezbarvý. </w:t>
            </w:r>
            <w:r w:rsidRPr="008D3F85">
              <w:rPr>
                <w:rFonts w:eastAsia="TimesNewRomanPSMT"/>
                <w:b/>
                <w:bCs/>
                <w:color w:val="000000"/>
                <w:sz w:val="22"/>
                <w:szCs w:val="22"/>
                <w:lang w:val="cs-CZ"/>
              </w:rPr>
              <w:t>Nepoužívejte jej,</w:t>
            </w:r>
            <w:r w:rsidRPr="008D3F85">
              <w:rPr>
                <w:rFonts w:eastAsia="TimesNewRomanPSMT"/>
                <w:bCs/>
                <w:color w:val="000000"/>
                <w:sz w:val="22"/>
                <w:szCs w:val="22"/>
                <w:lang w:val="cs-CZ"/>
              </w:rPr>
              <w:t xml:space="preserve"> jestliže je zakalený, zbarvený nebo obsahuje částice nebo shluky.</w:t>
            </w:r>
          </w:p>
        </w:tc>
        <w:tc>
          <w:tcPr>
            <w:tcW w:w="4763" w:type="dxa"/>
          </w:tcPr>
          <w:p w14:paraId="3FAE3C79" w14:textId="77777777" w:rsidR="00644E98" w:rsidRPr="008D3F85" w:rsidRDefault="00644E98" w:rsidP="00953393">
            <w:pPr>
              <w:pStyle w:val="Header"/>
              <w:spacing w:before="120"/>
              <w:jc w:val="center"/>
              <w:rPr>
                <w:bCs/>
                <w:color w:val="000000"/>
                <w:sz w:val="22"/>
                <w:szCs w:val="22"/>
                <w:lang w:val="cs-CZ" w:eastAsia="en-US"/>
              </w:rPr>
            </w:pPr>
          </w:p>
          <w:p w14:paraId="1A52CAA5" w14:textId="3D26D703" w:rsidR="00644E98" w:rsidRPr="004E2764" w:rsidRDefault="00600EB5" w:rsidP="00953393">
            <w:pPr>
              <w:pStyle w:val="Header"/>
              <w:spacing w:before="120"/>
              <w:jc w:val="center"/>
              <w:rPr>
                <w:bCs/>
                <w:color w:val="000000"/>
                <w:sz w:val="22"/>
                <w:szCs w:val="22"/>
                <w:lang w:val="cs-CZ" w:eastAsia="en-US"/>
              </w:rPr>
            </w:pPr>
            <w:r>
              <w:rPr>
                <w:noProof/>
                <w:color w:val="000000"/>
                <w:sz w:val="22"/>
                <w:szCs w:val="22"/>
                <w:lang w:val="cs-CZ" w:eastAsia="en-US" w:bidi="ar-SA"/>
              </w:rPr>
              <w:drawing>
                <wp:inline distT="0" distB="0" distL="0" distR="0" wp14:anchorId="0AFF95AF" wp14:editId="47EF29E3">
                  <wp:extent cx="1447800" cy="1021080"/>
                  <wp:effectExtent l="0" t="0" r="0" b="0"/>
                  <wp:docPr id="2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47800" cy="1021080"/>
                          </a:xfrm>
                          <a:prstGeom prst="rect">
                            <a:avLst/>
                          </a:prstGeom>
                          <a:noFill/>
                          <a:ln>
                            <a:noFill/>
                          </a:ln>
                        </pic:spPr>
                      </pic:pic>
                    </a:graphicData>
                  </a:graphic>
                </wp:inline>
              </w:drawing>
            </w:r>
          </w:p>
          <w:p w14:paraId="7534E9DD" w14:textId="3CE8E89C" w:rsidR="00644E98" w:rsidRPr="004E2764" w:rsidRDefault="00600EB5" w:rsidP="00953393">
            <w:pPr>
              <w:pStyle w:val="Header"/>
              <w:spacing w:before="120"/>
              <w:jc w:val="center"/>
              <w:rPr>
                <w:bCs/>
                <w:color w:val="000000"/>
                <w:sz w:val="22"/>
                <w:szCs w:val="22"/>
                <w:lang w:val="cs-CZ" w:eastAsia="en-US"/>
              </w:rPr>
            </w:pPr>
            <w:r>
              <w:rPr>
                <w:noProof/>
                <w:lang w:val="cs-CZ"/>
              </w:rPr>
              <mc:AlternateContent>
                <mc:Choice Requires="wps">
                  <w:drawing>
                    <wp:anchor distT="0" distB="0" distL="114300" distR="114300" simplePos="0" relativeHeight="251658244" behindDoc="0" locked="0" layoutInCell="1" allowOverlap="1" wp14:anchorId="2C132941" wp14:editId="5C4E24DC">
                      <wp:simplePos x="0" y="0"/>
                      <wp:positionH relativeFrom="column">
                        <wp:posOffset>729615</wp:posOffset>
                      </wp:positionH>
                      <wp:positionV relativeFrom="paragraph">
                        <wp:posOffset>147320</wp:posOffset>
                      </wp:positionV>
                      <wp:extent cx="1783715" cy="33655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3715" cy="336550"/>
                              </a:xfrm>
                              <a:prstGeom prst="rect">
                                <a:avLst/>
                              </a:prstGeom>
                              <a:noFill/>
                              <a:ln w="6350">
                                <a:noFill/>
                              </a:ln>
                              <a:effectLst/>
                            </wps:spPr>
                            <wps:txbx>
                              <w:txbxContent>
                                <w:p w14:paraId="7CDEC5AD" w14:textId="77777777" w:rsidR="001F05B5" w:rsidRPr="00BB5784" w:rsidRDefault="001F05B5" w:rsidP="00644E98">
                                  <w:pPr>
                                    <w:spacing w:line="220" w:lineRule="exact"/>
                                    <w:jc w:val="center"/>
                                    <w:rPr>
                                      <w:rFonts w:ascii="DIN-Bold" w:hAnsi="DIN-Bold" w:cs="Vrinda"/>
                                      <w:b/>
                                      <w:w w:val="80"/>
                                      <w:sz w:val="16"/>
                                      <w:szCs w:val="16"/>
                                    </w:rPr>
                                  </w:pPr>
                                  <w:r w:rsidRPr="00BB5784">
                                    <w:rPr>
                                      <w:rFonts w:ascii="DIN-Bold" w:hAnsi="DIN-Bold" w:cs="Vrinda"/>
                                      <w:b/>
                                      <w:w w:val="80"/>
                                      <w:sz w:val="16"/>
                                      <w:szCs w:val="16"/>
                                    </w:rPr>
                                    <w:t>POUŽÍVEJTE POUZE V TOMTO PERU</w:t>
                                  </w:r>
                                  <w:r>
                                    <w:rPr>
                                      <w:rFonts w:ascii="DIN-Bold" w:hAnsi="DIN-Bold" w:cs="Vrinda"/>
                                      <w:b/>
                                      <w:w w:val="80"/>
                                      <w:sz w:val="16"/>
                                      <w:szCs w:val="16"/>
                                    </w:rPr>
                                    <w:t xml:space="preserve">, </w:t>
                                  </w:r>
                                  <w:r w:rsidRPr="00BB5784">
                                    <w:rPr>
                                      <w:rFonts w:ascii="DIN-Bold" w:hAnsi="DIN-Bold" w:cs="Vrinda"/>
                                      <w:b/>
                                      <w:w w:val="80"/>
                                      <w:sz w:val="16"/>
                                      <w:szCs w:val="16"/>
                                    </w:rPr>
                                    <w:t xml:space="preserve"> JINAK M</w:t>
                                  </w:r>
                                  <w:r w:rsidRPr="00BB5784">
                                    <w:rPr>
                                      <w:rFonts w:ascii="Arial" w:hAnsi="Arial" w:cs="Arial"/>
                                      <w:b/>
                                      <w:w w:val="80"/>
                                      <w:sz w:val="16"/>
                                      <w:szCs w:val="16"/>
                                    </w:rPr>
                                    <w:t>Ů</w:t>
                                  </w:r>
                                  <w:r w:rsidRPr="00BB5784">
                                    <w:rPr>
                                      <w:rFonts w:ascii="DIN-Bold" w:hAnsi="DIN-Bold" w:cs="DIN-Bold"/>
                                      <w:b/>
                                      <w:w w:val="80"/>
                                      <w:sz w:val="16"/>
                                      <w:szCs w:val="16"/>
                                    </w:rPr>
                                    <w:t>Ž</w:t>
                                  </w:r>
                                  <w:r w:rsidRPr="00BB5784">
                                    <w:rPr>
                                      <w:rFonts w:ascii="DIN-Bold" w:hAnsi="DIN-Bold" w:cs="Arial"/>
                                      <w:b/>
                                      <w:w w:val="80"/>
                                      <w:sz w:val="16"/>
                                      <w:szCs w:val="16"/>
                                    </w:rPr>
                                    <w:t>E DOJ</w:t>
                                  </w:r>
                                  <w:r w:rsidRPr="00BB5784">
                                    <w:rPr>
                                      <w:rFonts w:ascii="DIN-Bold" w:hAnsi="DIN-Bold" w:cs="DIN-Bold"/>
                                      <w:b/>
                                      <w:w w:val="80"/>
                                      <w:sz w:val="16"/>
                                      <w:szCs w:val="16"/>
                                    </w:rPr>
                                    <w:t>Í</w:t>
                                  </w:r>
                                  <w:r w:rsidRPr="00BB5784">
                                    <w:rPr>
                                      <w:rFonts w:ascii="DIN-Bold" w:hAnsi="DIN-Bold" w:cs="Arial"/>
                                      <w:b/>
                                      <w:w w:val="80"/>
                                      <w:sz w:val="16"/>
                                      <w:szCs w:val="16"/>
                                    </w:rPr>
                                    <w:t>T K Z</w:t>
                                  </w:r>
                                  <w:r w:rsidRPr="00BB5784">
                                    <w:rPr>
                                      <w:rFonts w:ascii="DIN-Bold" w:hAnsi="DIN-Bold" w:cs="DIN-Bold"/>
                                      <w:b/>
                                      <w:w w:val="80"/>
                                      <w:sz w:val="16"/>
                                      <w:szCs w:val="16"/>
                                    </w:rPr>
                                    <w:t>Á</w:t>
                                  </w:r>
                                  <w:r w:rsidRPr="00BB5784">
                                    <w:rPr>
                                      <w:rFonts w:ascii="DIN-Bold" w:hAnsi="DIN-Bold" w:cs="Arial"/>
                                      <w:b/>
                                      <w:w w:val="80"/>
                                      <w:sz w:val="16"/>
                                      <w:szCs w:val="16"/>
                                    </w:rPr>
                                    <w:t>VA</w:t>
                                  </w:r>
                                  <w:r w:rsidRPr="00BB5784">
                                    <w:rPr>
                                      <w:rFonts w:ascii="DIN-Bold" w:hAnsi="DIN-Bold" w:cs="DIN-Bold"/>
                                      <w:b/>
                                      <w:w w:val="80"/>
                                      <w:sz w:val="16"/>
                                      <w:szCs w:val="16"/>
                                    </w:rPr>
                                    <w:t>Ž</w:t>
                                  </w:r>
                                  <w:r w:rsidRPr="00BB5784">
                                    <w:rPr>
                                      <w:rFonts w:ascii="DIN-Bold" w:hAnsi="DIN-Bold" w:cs="Arial"/>
                                      <w:b/>
                                      <w:w w:val="80"/>
                                      <w:sz w:val="16"/>
                                      <w:szCs w:val="16"/>
                                    </w:rPr>
                                    <w:t>N</w:t>
                                  </w:r>
                                  <w:r w:rsidRPr="00BB5784">
                                    <w:rPr>
                                      <w:rFonts w:ascii="DIN-Bold" w:hAnsi="DIN-Bold" w:cs="DIN-Bold"/>
                                      <w:b/>
                                      <w:w w:val="80"/>
                                      <w:sz w:val="16"/>
                                      <w:szCs w:val="16"/>
                                    </w:rPr>
                                    <w:t>É</w:t>
                                  </w:r>
                                  <w:r w:rsidRPr="00BB5784">
                                    <w:rPr>
                                      <w:rFonts w:ascii="DIN-Bold" w:hAnsi="DIN-Bold" w:cs="Arial"/>
                                      <w:b/>
                                      <w:w w:val="80"/>
                                      <w:sz w:val="16"/>
                                      <w:szCs w:val="16"/>
                                    </w:rPr>
                                    <w:t>MU P</w:t>
                                  </w:r>
                                  <w:r w:rsidRPr="00BB5784">
                                    <w:rPr>
                                      <w:rFonts w:ascii="Arial" w:hAnsi="Arial" w:cs="Arial"/>
                                      <w:b/>
                                      <w:w w:val="80"/>
                                      <w:sz w:val="16"/>
                                      <w:szCs w:val="16"/>
                                    </w:rPr>
                                    <w:t>Ř</w:t>
                                  </w:r>
                                  <w:r w:rsidRPr="00BB5784">
                                    <w:rPr>
                                      <w:rFonts w:ascii="DIN-Bold" w:hAnsi="DIN-Bold" w:cs="Arial"/>
                                      <w:b/>
                                      <w:w w:val="80"/>
                                      <w:sz w:val="16"/>
                                      <w:szCs w:val="16"/>
                                    </w:rPr>
                                    <w:t>ED</w:t>
                                  </w:r>
                                  <w:r w:rsidRPr="00BB5784">
                                    <w:rPr>
                                      <w:rFonts w:ascii="DIN-Bold" w:hAnsi="DIN-Bold" w:cs="DIN-Bold"/>
                                      <w:b/>
                                      <w:w w:val="80"/>
                                      <w:sz w:val="16"/>
                                      <w:szCs w:val="16"/>
                                    </w:rPr>
                                    <w:t>Á</w:t>
                                  </w:r>
                                  <w:r w:rsidRPr="00BB5784">
                                    <w:rPr>
                                      <w:rFonts w:ascii="DIN-Bold" w:hAnsi="DIN-Bold" w:cs="Arial"/>
                                      <w:b/>
                                      <w:w w:val="80"/>
                                      <w:sz w:val="16"/>
                                      <w:szCs w:val="16"/>
                                    </w:rPr>
                                    <w:t>VKOVÁNÍ</w:t>
                                  </w:r>
                                </w:p>
                                <w:p w14:paraId="09527031" w14:textId="77777777" w:rsidR="001F05B5" w:rsidRPr="00AB7269" w:rsidRDefault="001F05B5" w:rsidP="00644E98">
                                  <w:pPr>
                                    <w:spacing w:line="220" w:lineRule="exact"/>
                                    <w:jc w:val="center"/>
                                    <w:rPr>
                                      <w:rFonts w:ascii="DIN-Bold" w:hAnsi="DIN-Bold" w:cs="Vrinda"/>
                                      <w:b/>
                                      <w:w w:val="78"/>
                                      <w:sz w:val="18"/>
                                      <w:szCs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32941" id="_x0000_s1117" type="#_x0000_t202" style="position:absolute;left:0;text-align:left;margin-left:57.45pt;margin-top:11.6pt;width:140.45pt;height:26.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" filled="f" stroked="f" strokeweight=".5pt">
                      <v:textbox inset="0,0,0,0">
                        <w:txbxContent>
                          <w:p w14:paraId="7CDEC5AD" w14:textId="77777777" w:rsidR="001F05B5" w:rsidRPr="00BB5784" w:rsidRDefault="001F05B5" w:rsidP="00644E98">
                            <w:pPr>
                              <w:spacing w:line="220" w:lineRule="exact"/>
                              <w:jc w:val="center"/>
                              <w:rPr>
                                <w:rFonts w:ascii="DIN-Bold" w:hAnsi="DIN-Bold" w:cs="Vrinda"/>
                                <w:b/>
                                <w:w w:val="80"/>
                                <w:sz w:val="16"/>
                                <w:szCs w:val="16"/>
                              </w:rPr>
                            </w:pPr>
                            <w:r w:rsidRPr="00BB5784">
                              <w:rPr>
                                <w:rFonts w:ascii="DIN-Bold" w:hAnsi="DIN-Bold" w:cs="Vrinda"/>
                                <w:b/>
                                <w:w w:val="80"/>
                                <w:sz w:val="16"/>
                                <w:szCs w:val="16"/>
                              </w:rPr>
                              <w:t>POUŽÍVEJTE POUZE V TOMTO PERU</w:t>
                            </w:r>
                            <w:r>
                              <w:rPr>
                                <w:rFonts w:ascii="DIN-Bold" w:hAnsi="DIN-Bold" w:cs="Vrinda"/>
                                <w:b/>
                                <w:w w:val="80"/>
                                <w:sz w:val="16"/>
                                <w:szCs w:val="16"/>
                              </w:rPr>
                              <w:t xml:space="preserve">, </w:t>
                            </w:r>
                            <w:r w:rsidRPr="00BB5784">
                              <w:rPr>
                                <w:rFonts w:ascii="DIN-Bold" w:hAnsi="DIN-Bold" w:cs="Vrinda"/>
                                <w:b/>
                                <w:w w:val="80"/>
                                <w:sz w:val="16"/>
                                <w:szCs w:val="16"/>
                              </w:rPr>
                              <w:t xml:space="preserve"> JINAK M</w:t>
                            </w:r>
                            <w:r w:rsidRPr="00BB5784">
                              <w:rPr>
                                <w:rFonts w:ascii="Arial" w:hAnsi="Arial" w:cs="Arial"/>
                                <w:b/>
                                <w:w w:val="80"/>
                                <w:sz w:val="16"/>
                                <w:szCs w:val="16"/>
                              </w:rPr>
                              <w:t>Ů</w:t>
                            </w:r>
                            <w:r w:rsidRPr="00BB5784">
                              <w:rPr>
                                <w:rFonts w:ascii="DIN-Bold" w:hAnsi="DIN-Bold" w:cs="DIN-Bold"/>
                                <w:b/>
                                <w:w w:val="80"/>
                                <w:sz w:val="16"/>
                                <w:szCs w:val="16"/>
                              </w:rPr>
                              <w:t>Ž</w:t>
                            </w:r>
                            <w:r w:rsidRPr="00BB5784">
                              <w:rPr>
                                <w:rFonts w:ascii="DIN-Bold" w:hAnsi="DIN-Bold" w:cs="Arial"/>
                                <w:b/>
                                <w:w w:val="80"/>
                                <w:sz w:val="16"/>
                                <w:szCs w:val="16"/>
                              </w:rPr>
                              <w:t>E DOJ</w:t>
                            </w:r>
                            <w:r w:rsidRPr="00BB5784">
                              <w:rPr>
                                <w:rFonts w:ascii="DIN-Bold" w:hAnsi="DIN-Bold" w:cs="DIN-Bold"/>
                                <w:b/>
                                <w:w w:val="80"/>
                                <w:sz w:val="16"/>
                                <w:szCs w:val="16"/>
                              </w:rPr>
                              <w:t>Í</w:t>
                            </w:r>
                            <w:r w:rsidRPr="00BB5784">
                              <w:rPr>
                                <w:rFonts w:ascii="DIN-Bold" w:hAnsi="DIN-Bold" w:cs="Arial"/>
                                <w:b/>
                                <w:w w:val="80"/>
                                <w:sz w:val="16"/>
                                <w:szCs w:val="16"/>
                              </w:rPr>
                              <w:t>T K Z</w:t>
                            </w:r>
                            <w:r w:rsidRPr="00BB5784">
                              <w:rPr>
                                <w:rFonts w:ascii="DIN-Bold" w:hAnsi="DIN-Bold" w:cs="DIN-Bold"/>
                                <w:b/>
                                <w:w w:val="80"/>
                                <w:sz w:val="16"/>
                                <w:szCs w:val="16"/>
                              </w:rPr>
                              <w:t>Á</w:t>
                            </w:r>
                            <w:r w:rsidRPr="00BB5784">
                              <w:rPr>
                                <w:rFonts w:ascii="DIN-Bold" w:hAnsi="DIN-Bold" w:cs="Arial"/>
                                <w:b/>
                                <w:w w:val="80"/>
                                <w:sz w:val="16"/>
                                <w:szCs w:val="16"/>
                              </w:rPr>
                              <w:t>VA</w:t>
                            </w:r>
                            <w:r w:rsidRPr="00BB5784">
                              <w:rPr>
                                <w:rFonts w:ascii="DIN-Bold" w:hAnsi="DIN-Bold" w:cs="DIN-Bold"/>
                                <w:b/>
                                <w:w w:val="80"/>
                                <w:sz w:val="16"/>
                                <w:szCs w:val="16"/>
                              </w:rPr>
                              <w:t>Ž</w:t>
                            </w:r>
                            <w:r w:rsidRPr="00BB5784">
                              <w:rPr>
                                <w:rFonts w:ascii="DIN-Bold" w:hAnsi="DIN-Bold" w:cs="Arial"/>
                                <w:b/>
                                <w:w w:val="80"/>
                                <w:sz w:val="16"/>
                                <w:szCs w:val="16"/>
                              </w:rPr>
                              <w:t>N</w:t>
                            </w:r>
                            <w:r w:rsidRPr="00BB5784">
                              <w:rPr>
                                <w:rFonts w:ascii="DIN-Bold" w:hAnsi="DIN-Bold" w:cs="DIN-Bold"/>
                                <w:b/>
                                <w:w w:val="80"/>
                                <w:sz w:val="16"/>
                                <w:szCs w:val="16"/>
                              </w:rPr>
                              <w:t>É</w:t>
                            </w:r>
                            <w:r w:rsidRPr="00BB5784">
                              <w:rPr>
                                <w:rFonts w:ascii="DIN-Bold" w:hAnsi="DIN-Bold" w:cs="Arial"/>
                                <w:b/>
                                <w:w w:val="80"/>
                                <w:sz w:val="16"/>
                                <w:szCs w:val="16"/>
                              </w:rPr>
                              <w:t>MU P</w:t>
                            </w:r>
                            <w:r w:rsidRPr="00BB5784">
                              <w:rPr>
                                <w:rFonts w:ascii="Arial" w:hAnsi="Arial" w:cs="Arial"/>
                                <w:b/>
                                <w:w w:val="80"/>
                                <w:sz w:val="16"/>
                                <w:szCs w:val="16"/>
                              </w:rPr>
                              <w:t>Ř</w:t>
                            </w:r>
                            <w:r w:rsidRPr="00BB5784">
                              <w:rPr>
                                <w:rFonts w:ascii="DIN-Bold" w:hAnsi="DIN-Bold" w:cs="Arial"/>
                                <w:b/>
                                <w:w w:val="80"/>
                                <w:sz w:val="16"/>
                                <w:szCs w:val="16"/>
                              </w:rPr>
                              <w:t>ED</w:t>
                            </w:r>
                            <w:r w:rsidRPr="00BB5784">
                              <w:rPr>
                                <w:rFonts w:ascii="DIN-Bold" w:hAnsi="DIN-Bold" w:cs="DIN-Bold"/>
                                <w:b/>
                                <w:w w:val="80"/>
                                <w:sz w:val="16"/>
                                <w:szCs w:val="16"/>
                              </w:rPr>
                              <w:t>Á</w:t>
                            </w:r>
                            <w:r w:rsidRPr="00BB5784">
                              <w:rPr>
                                <w:rFonts w:ascii="DIN-Bold" w:hAnsi="DIN-Bold" w:cs="Arial"/>
                                <w:b/>
                                <w:w w:val="80"/>
                                <w:sz w:val="16"/>
                                <w:szCs w:val="16"/>
                              </w:rPr>
                              <w:t>VKOVÁNÍ</w:t>
                            </w:r>
                          </w:p>
                          <w:p w14:paraId="09527031" w14:textId="77777777" w:rsidR="001F05B5" w:rsidRPr="00AB7269" w:rsidRDefault="001F05B5" w:rsidP="00644E98">
                            <w:pPr>
                              <w:spacing w:line="220" w:lineRule="exact"/>
                              <w:jc w:val="center"/>
                              <w:rPr>
                                <w:rFonts w:ascii="DIN-Bold" w:hAnsi="DIN-Bold" w:cs="Vrinda"/>
                                <w:b/>
                                <w:w w:val="78"/>
                                <w:sz w:val="18"/>
                                <w:szCs w:val="18"/>
                              </w:rPr>
                            </w:pPr>
                          </w:p>
                        </w:txbxContent>
                      </v:textbox>
                    </v:shape>
                  </w:pict>
                </mc:Fallback>
              </mc:AlternateContent>
            </w:r>
            <w:r>
              <w:rPr>
                <w:noProof/>
                <w:sz w:val="22"/>
                <w:szCs w:val="22"/>
                <w:lang w:val="cs-CZ" w:eastAsia="en-US" w:bidi="ar-SA"/>
              </w:rPr>
              <w:drawing>
                <wp:inline distT="0" distB="0" distL="0" distR="0" wp14:anchorId="16C06930" wp14:editId="536DDB4D">
                  <wp:extent cx="2255520" cy="419100"/>
                  <wp:effectExtent l="0" t="0" r="0" b="0"/>
                  <wp:docPr id="27" name="Picture 32" descr="Warnin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arning Box"/>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55520" cy="419100"/>
                          </a:xfrm>
                          <a:prstGeom prst="rect">
                            <a:avLst/>
                          </a:prstGeom>
                          <a:noFill/>
                          <a:ln>
                            <a:noFill/>
                          </a:ln>
                        </pic:spPr>
                      </pic:pic>
                    </a:graphicData>
                  </a:graphic>
                </wp:inline>
              </w:drawing>
            </w:r>
          </w:p>
        </w:tc>
      </w:tr>
      <w:tr w:rsidR="00644E98" w:rsidRPr="008D3F85" w14:paraId="4E0CC4AA" w14:textId="77777777" w:rsidTr="00A821DF">
        <w:tc>
          <w:tcPr>
            <w:tcW w:w="4524" w:type="dxa"/>
          </w:tcPr>
          <w:p w14:paraId="405A6A5D" w14:textId="77777777" w:rsidR="00644E98" w:rsidRPr="004E2764" w:rsidRDefault="00644E98" w:rsidP="00953393">
            <w:pPr>
              <w:pStyle w:val="Header"/>
              <w:spacing w:before="120" w:line="360" w:lineRule="auto"/>
              <w:rPr>
                <w:bCs/>
                <w:color w:val="000000"/>
                <w:sz w:val="22"/>
                <w:szCs w:val="22"/>
                <w:lang w:val="cs-CZ" w:eastAsia="en-US"/>
              </w:rPr>
            </w:pPr>
            <w:r w:rsidRPr="004E2764">
              <w:rPr>
                <w:b/>
                <w:bCs/>
                <w:color w:val="000000"/>
                <w:sz w:val="22"/>
                <w:szCs w:val="22"/>
                <w:lang w:val="cs-CZ" w:eastAsia="en-US"/>
              </w:rPr>
              <w:t xml:space="preserve">Krok </w:t>
            </w:r>
            <w:r w:rsidR="002C5AF1" w:rsidRPr="004E2764">
              <w:rPr>
                <w:b/>
                <w:bCs/>
                <w:color w:val="000000"/>
                <w:sz w:val="22"/>
                <w:szCs w:val="22"/>
                <w:lang w:val="cs-CZ" w:eastAsia="en-US"/>
              </w:rPr>
              <w:t>2</w:t>
            </w:r>
            <w:r w:rsidRPr="004E2764">
              <w:rPr>
                <w:b/>
                <w:bCs/>
                <w:color w:val="000000"/>
                <w:sz w:val="22"/>
                <w:szCs w:val="22"/>
                <w:lang w:val="cs-CZ" w:eastAsia="en-US"/>
              </w:rPr>
              <w:t>:</w:t>
            </w:r>
            <w:r w:rsidRPr="004E2764">
              <w:rPr>
                <w:bCs/>
                <w:color w:val="000000"/>
                <w:sz w:val="22"/>
                <w:szCs w:val="22"/>
                <w:lang w:val="cs-CZ" w:eastAsia="en-US"/>
              </w:rPr>
              <w:t xml:space="preserve">  </w:t>
            </w:r>
          </w:p>
          <w:p w14:paraId="67AF5823" w14:textId="77777777" w:rsidR="00644E98" w:rsidRPr="008D3F85" w:rsidRDefault="00644E98" w:rsidP="00953393">
            <w:pPr>
              <w:keepNext/>
              <w:widowControl w:val="0"/>
              <w:spacing w:line="360" w:lineRule="auto"/>
              <w:rPr>
                <w:sz w:val="22"/>
                <w:szCs w:val="22"/>
                <w:lang w:val="cs-CZ"/>
              </w:rPr>
            </w:pPr>
            <w:r w:rsidRPr="008D3F85">
              <w:rPr>
                <w:sz w:val="22"/>
                <w:szCs w:val="22"/>
                <w:lang w:val="cs-CZ"/>
              </w:rPr>
              <w:t xml:space="preserve">Vezměte novou jehlu. </w:t>
            </w:r>
          </w:p>
          <w:p w14:paraId="4CD51533" w14:textId="77777777" w:rsidR="00644E98" w:rsidRPr="008D3F85" w:rsidRDefault="00644E98" w:rsidP="00953393">
            <w:pPr>
              <w:keepNext/>
              <w:widowControl w:val="0"/>
              <w:spacing w:line="360" w:lineRule="auto"/>
              <w:rPr>
                <w:sz w:val="22"/>
                <w:szCs w:val="22"/>
                <w:lang w:val="cs-CZ"/>
              </w:rPr>
            </w:pPr>
            <w:r w:rsidRPr="008D3F85">
              <w:rPr>
                <w:sz w:val="22"/>
                <w:szCs w:val="22"/>
                <w:lang w:val="cs-CZ"/>
              </w:rPr>
              <w:t>Z vnějšího krytu jehly odstraňte papírovou fólii.</w:t>
            </w:r>
          </w:p>
          <w:p w14:paraId="259B213E" w14:textId="77777777" w:rsidR="00644E98" w:rsidRPr="008D3F85" w:rsidRDefault="00644E98" w:rsidP="00953393">
            <w:pPr>
              <w:pStyle w:val="Header"/>
              <w:spacing w:before="120"/>
              <w:rPr>
                <w:b/>
                <w:bCs/>
                <w:color w:val="000000"/>
                <w:sz w:val="22"/>
                <w:szCs w:val="22"/>
                <w:lang w:val="cs-CZ" w:eastAsia="en-US"/>
              </w:rPr>
            </w:pPr>
          </w:p>
        </w:tc>
        <w:tc>
          <w:tcPr>
            <w:tcW w:w="4763" w:type="dxa"/>
          </w:tcPr>
          <w:p w14:paraId="4B570796" w14:textId="77777777" w:rsidR="00644E98" w:rsidRPr="008D3F85" w:rsidRDefault="00644E98" w:rsidP="00953393">
            <w:pPr>
              <w:pStyle w:val="Header"/>
              <w:spacing w:before="120"/>
              <w:jc w:val="center"/>
              <w:rPr>
                <w:bCs/>
                <w:color w:val="000000"/>
                <w:sz w:val="22"/>
                <w:szCs w:val="22"/>
                <w:lang w:val="cs-CZ" w:eastAsia="en-US"/>
              </w:rPr>
            </w:pPr>
          </w:p>
          <w:p w14:paraId="64CAEAF1" w14:textId="7E2929F5" w:rsidR="00644E98" w:rsidRPr="004E2764" w:rsidRDefault="00600EB5" w:rsidP="00953393">
            <w:pPr>
              <w:pStyle w:val="Header"/>
              <w:spacing w:before="120"/>
              <w:jc w:val="center"/>
              <w:rPr>
                <w:bCs/>
                <w:color w:val="000000"/>
                <w:sz w:val="22"/>
                <w:szCs w:val="22"/>
                <w:lang w:val="cs-CZ" w:eastAsia="en-US"/>
              </w:rPr>
            </w:pPr>
            <w:r>
              <w:rPr>
                <w:noProof/>
                <w:color w:val="000000"/>
                <w:sz w:val="22"/>
                <w:szCs w:val="22"/>
                <w:lang w:val="cs-CZ" w:eastAsia="en-US" w:bidi="ar-SA"/>
              </w:rPr>
              <w:drawing>
                <wp:inline distT="0" distB="0" distL="0" distR="0" wp14:anchorId="2E7C8382" wp14:editId="152316AA">
                  <wp:extent cx="1485900" cy="1013460"/>
                  <wp:effectExtent l="0" t="0" r="0" b="0"/>
                  <wp:docPr id="2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85900" cy="1013460"/>
                          </a:xfrm>
                          <a:prstGeom prst="rect">
                            <a:avLst/>
                          </a:prstGeom>
                          <a:noFill/>
                          <a:ln>
                            <a:noFill/>
                          </a:ln>
                        </pic:spPr>
                      </pic:pic>
                    </a:graphicData>
                  </a:graphic>
                </wp:inline>
              </w:drawing>
            </w:r>
          </w:p>
          <w:p w14:paraId="57A41D81" w14:textId="77777777" w:rsidR="00644E98" w:rsidRPr="004E2764" w:rsidRDefault="00644E98" w:rsidP="00953393">
            <w:pPr>
              <w:pStyle w:val="Header"/>
              <w:spacing w:before="120"/>
              <w:jc w:val="center"/>
              <w:rPr>
                <w:bCs/>
                <w:color w:val="000000"/>
                <w:sz w:val="22"/>
                <w:szCs w:val="22"/>
                <w:lang w:val="cs-CZ" w:eastAsia="en-US"/>
              </w:rPr>
            </w:pPr>
          </w:p>
        </w:tc>
      </w:tr>
      <w:tr w:rsidR="00644E98" w:rsidRPr="008D3F85" w14:paraId="1543A705" w14:textId="77777777" w:rsidTr="00A821DF">
        <w:tc>
          <w:tcPr>
            <w:tcW w:w="4524" w:type="dxa"/>
          </w:tcPr>
          <w:p w14:paraId="5AE18FB0" w14:textId="77777777" w:rsidR="00644E98" w:rsidRPr="004E2764" w:rsidRDefault="00644E98" w:rsidP="00953393">
            <w:pPr>
              <w:spacing w:before="120" w:line="360" w:lineRule="auto"/>
              <w:rPr>
                <w:color w:val="000000"/>
                <w:sz w:val="22"/>
                <w:szCs w:val="22"/>
                <w:lang w:val="cs-CZ"/>
              </w:rPr>
            </w:pPr>
            <w:r w:rsidRPr="004E2764">
              <w:rPr>
                <w:b/>
                <w:bCs/>
                <w:color w:val="000000"/>
                <w:sz w:val="22"/>
                <w:szCs w:val="22"/>
                <w:lang w:val="cs-CZ"/>
              </w:rPr>
              <w:t xml:space="preserve">Krok </w:t>
            </w:r>
            <w:r w:rsidR="002C5AF1" w:rsidRPr="004E2764">
              <w:rPr>
                <w:b/>
                <w:bCs/>
                <w:color w:val="000000"/>
                <w:sz w:val="22"/>
                <w:szCs w:val="22"/>
                <w:lang w:val="cs-CZ"/>
              </w:rPr>
              <w:t>3</w:t>
            </w:r>
            <w:r w:rsidRPr="004E2764">
              <w:rPr>
                <w:b/>
                <w:bCs/>
                <w:color w:val="000000"/>
                <w:sz w:val="22"/>
                <w:szCs w:val="22"/>
                <w:lang w:val="cs-CZ"/>
              </w:rPr>
              <w:t>:</w:t>
            </w:r>
            <w:r w:rsidRPr="004E2764">
              <w:rPr>
                <w:color w:val="000000"/>
                <w:sz w:val="22"/>
                <w:szCs w:val="22"/>
                <w:lang w:val="cs-CZ"/>
              </w:rPr>
              <w:t xml:space="preserve">  </w:t>
            </w:r>
          </w:p>
          <w:p w14:paraId="1A523C4A" w14:textId="77777777" w:rsidR="00644E98" w:rsidRPr="008D3F85" w:rsidRDefault="00644E98" w:rsidP="00A821DF">
            <w:pPr>
              <w:tabs>
                <w:tab w:val="num" w:pos="567"/>
              </w:tabs>
              <w:autoSpaceDE w:val="0"/>
              <w:autoSpaceDN w:val="0"/>
              <w:adjustRightInd w:val="0"/>
              <w:rPr>
                <w:color w:val="000000"/>
                <w:sz w:val="22"/>
                <w:szCs w:val="22"/>
                <w:lang w:val="cs-CZ"/>
              </w:rPr>
            </w:pPr>
            <w:r w:rsidRPr="008D3F85">
              <w:rPr>
                <w:sz w:val="22"/>
                <w:szCs w:val="22"/>
                <w:lang w:val="cs-CZ"/>
              </w:rPr>
              <w:t>Nasaďte jehlu s vnějším krytem přímo na pero a jehlu našroubujte do dotažení.</w:t>
            </w:r>
          </w:p>
          <w:p w14:paraId="5FDFA531" w14:textId="77777777" w:rsidR="00644E98" w:rsidRPr="004E2764" w:rsidRDefault="00644E98" w:rsidP="00953393">
            <w:pPr>
              <w:spacing w:before="120"/>
              <w:rPr>
                <w:bCs/>
                <w:color w:val="000000"/>
                <w:sz w:val="22"/>
                <w:szCs w:val="22"/>
                <w:lang w:val="cs-CZ"/>
              </w:rPr>
            </w:pPr>
          </w:p>
        </w:tc>
        <w:tc>
          <w:tcPr>
            <w:tcW w:w="4763" w:type="dxa"/>
          </w:tcPr>
          <w:p w14:paraId="21D13F7D" w14:textId="77777777" w:rsidR="00644E98" w:rsidRPr="004E2764" w:rsidRDefault="00644E98" w:rsidP="00953393">
            <w:pPr>
              <w:pStyle w:val="Header"/>
              <w:spacing w:before="120"/>
              <w:jc w:val="center"/>
              <w:rPr>
                <w:bCs/>
                <w:color w:val="000000"/>
                <w:sz w:val="22"/>
                <w:szCs w:val="22"/>
                <w:lang w:val="cs-CZ" w:eastAsia="en-US"/>
              </w:rPr>
            </w:pPr>
          </w:p>
          <w:p w14:paraId="737D6D75" w14:textId="00661A0E" w:rsidR="00644E98" w:rsidRPr="004E2764" w:rsidRDefault="00600EB5" w:rsidP="00953393">
            <w:pPr>
              <w:pStyle w:val="Header"/>
              <w:spacing w:before="120"/>
              <w:jc w:val="center"/>
              <w:rPr>
                <w:bCs/>
                <w:color w:val="000000"/>
                <w:sz w:val="22"/>
                <w:szCs w:val="22"/>
                <w:lang w:val="cs-CZ" w:eastAsia="en-US"/>
              </w:rPr>
            </w:pPr>
            <w:r>
              <w:rPr>
                <w:noProof/>
                <w:color w:val="000000"/>
                <w:sz w:val="22"/>
                <w:szCs w:val="22"/>
                <w:lang w:val="cs-CZ" w:eastAsia="en-US" w:bidi="ar-SA"/>
              </w:rPr>
              <w:drawing>
                <wp:inline distT="0" distB="0" distL="0" distR="0" wp14:anchorId="64C3D1D5" wp14:editId="1B6803CA">
                  <wp:extent cx="1417320" cy="1013460"/>
                  <wp:effectExtent l="0" t="0" r="0" b="0"/>
                  <wp:docPr id="2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17320" cy="1013460"/>
                          </a:xfrm>
                          <a:prstGeom prst="rect">
                            <a:avLst/>
                          </a:prstGeom>
                          <a:noFill/>
                          <a:ln>
                            <a:noFill/>
                          </a:ln>
                        </pic:spPr>
                      </pic:pic>
                    </a:graphicData>
                  </a:graphic>
                </wp:inline>
              </w:drawing>
            </w:r>
          </w:p>
          <w:p w14:paraId="2DDD138C" w14:textId="77777777" w:rsidR="00644E98" w:rsidRPr="004E2764" w:rsidRDefault="00644E98" w:rsidP="00953393">
            <w:pPr>
              <w:pStyle w:val="Header"/>
              <w:spacing w:before="120"/>
              <w:jc w:val="center"/>
              <w:rPr>
                <w:bCs/>
                <w:color w:val="000000"/>
                <w:sz w:val="22"/>
                <w:szCs w:val="22"/>
                <w:lang w:val="cs-CZ" w:eastAsia="en-US"/>
              </w:rPr>
            </w:pPr>
          </w:p>
        </w:tc>
      </w:tr>
      <w:tr w:rsidR="00644E98" w:rsidRPr="008D3F85" w14:paraId="3D91A219" w14:textId="77777777" w:rsidTr="00A821DF">
        <w:tc>
          <w:tcPr>
            <w:tcW w:w="4524" w:type="dxa"/>
          </w:tcPr>
          <w:p w14:paraId="5F6B3764" w14:textId="77777777" w:rsidR="00644E98" w:rsidRPr="004E2764" w:rsidRDefault="00644E98" w:rsidP="00953393">
            <w:pPr>
              <w:spacing w:before="120" w:line="360" w:lineRule="auto"/>
              <w:rPr>
                <w:color w:val="000000"/>
                <w:sz w:val="22"/>
                <w:szCs w:val="22"/>
                <w:lang w:val="cs-CZ"/>
              </w:rPr>
            </w:pPr>
            <w:r w:rsidRPr="004E2764">
              <w:rPr>
                <w:b/>
                <w:color w:val="000000"/>
                <w:sz w:val="22"/>
                <w:szCs w:val="22"/>
                <w:lang w:val="cs-CZ"/>
              </w:rPr>
              <w:t xml:space="preserve">Krok </w:t>
            </w:r>
            <w:r w:rsidR="002C5AF1" w:rsidRPr="004E2764">
              <w:rPr>
                <w:b/>
                <w:bCs/>
                <w:color w:val="000000"/>
                <w:sz w:val="22"/>
                <w:szCs w:val="22"/>
                <w:lang w:val="cs-CZ"/>
              </w:rPr>
              <w:t>4</w:t>
            </w:r>
            <w:r w:rsidRPr="004E2764">
              <w:rPr>
                <w:b/>
                <w:bCs/>
                <w:color w:val="000000"/>
                <w:sz w:val="22"/>
                <w:szCs w:val="22"/>
                <w:lang w:val="cs-CZ"/>
              </w:rPr>
              <w:t>:</w:t>
            </w:r>
            <w:r w:rsidRPr="004E2764">
              <w:rPr>
                <w:color w:val="000000"/>
                <w:sz w:val="22"/>
                <w:szCs w:val="22"/>
                <w:lang w:val="cs-CZ"/>
              </w:rPr>
              <w:t xml:space="preserve">  </w:t>
            </w:r>
          </w:p>
          <w:p w14:paraId="2F38E998" w14:textId="77777777" w:rsidR="00644E98" w:rsidRPr="008D3F85" w:rsidRDefault="00644E98" w:rsidP="00953393">
            <w:pPr>
              <w:tabs>
                <w:tab w:val="num" w:pos="567"/>
              </w:tabs>
              <w:autoSpaceDE w:val="0"/>
              <w:autoSpaceDN w:val="0"/>
              <w:adjustRightInd w:val="0"/>
              <w:spacing w:line="360" w:lineRule="auto"/>
              <w:rPr>
                <w:color w:val="000000"/>
                <w:sz w:val="22"/>
                <w:szCs w:val="22"/>
                <w:lang w:val="cs-CZ"/>
              </w:rPr>
            </w:pPr>
            <w:r w:rsidRPr="008D3F85">
              <w:rPr>
                <w:sz w:val="22"/>
                <w:szCs w:val="22"/>
                <w:lang w:val="cs-CZ"/>
              </w:rPr>
              <w:t xml:space="preserve">Odstraňte vnější kryt jehly. </w:t>
            </w:r>
            <w:r w:rsidRPr="008D3F85">
              <w:rPr>
                <w:b/>
                <w:sz w:val="22"/>
                <w:szCs w:val="22"/>
                <w:lang w:val="cs-CZ"/>
              </w:rPr>
              <w:t>Nevyhazujte</w:t>
            </w:r>
            <w:r w:rsidRPr="008D3F85">
              <w:rPr>
                <w:sz w:val="22"/>
                <w:szCs w:val="22"/>
                <w:lang w:val="cs-CZ"/>
              </w:rPr>
              <w:t xml:space="preserve"> jej.</w:t>
            </w:r>
          </w:p>
          <w:p w14:paraId="35664622" w14:textId="77777777" w:rsidR="00644E98" w:rsidRPr="008D3F85" w:rsidRDefault="00644E98" w:rsidP="00953393">
            <w:pPr>
              <w:tabs>
                <w:tab w:val="num" w:pos="567"/>
              </w:tabs>
              <w:autoSpaceDE w:val="0"/>
              <w:autoSpaceDN w:val="0"/>
              <w:adjustRightInd w:val="0"/>
              <w:spacing w:line="360" w:lineRule="auto"/>
              <w:rPr>
                <w:color w:val="000000"/>
                <w:sz w:val="22"/>
                <w:szCs w:val="22"/>
                <w:lang w:val="cs-CZ"/>
              </w:rPr>
            </w:pPr>
            <w:r w:rsidRPr="008D3F85">
              <w:rPr>
                <w:sz w:val="22"/>
                <w:szCs w:val="22"/>
                <w:lang w:val="cs-CZ"/>
              </w:rPr>
              <w:t>Odstraňte vnitřní kryt jehly a vyhoďte jej.</w:t>
            </w:r>
          </w:p>
          <w:p w14:paraId="2F9D5EFE" w14:textId="77777777" w:rsidR="00644E98" w:rsidRPr="008D3F85" w:rsidRDefault="00644E98" w:rsidP="00953393">
            <w:pPr>
              <w:spacing w:before="120"/>
              <w:rPr>
                <w:b/>
                <w:color w:val="000000"/>
                <w:sz w:val="22"/>
                <w:szCs w:val="22"/>
                <w:lang w:val="cs-CZ"/>
              </w:rPr>
            </w:pPr>
          </w:p>
        </w:tc>
        <w:tc>
          <w:tcPr>
            <w:tcW w:w="4763" w:type="dxa"/>
          </w:tcPr>
          <w:p w14:paraId="43520B8B" w14:textId="349C992D" w:rsidR="00644E98" w:rsidRPr="008D3F85" w:rsidRDefault="00600EB5" w:rsidP="00953393">
            <w:pPr>
              <w:pStyle w:val="Heading5"/>
              <w:spacing w:before="120"/>
              <w:jc w:val="center"/>
              <w:rPr>
                <w:b w:val="0"/>
                <w:bCs w:val="0"/>
                <w:color w:val="000000"/>
                <w:sz w:val="22"/>
                <w:szCs w:val="22"/>
                <w:lang w:val="cs-CZ"/>
              </w:rPr>
            </w:pPr>
            <w:r>
              <w:rPr>
                <w:noProof/>
                <w:lang w:val="cs-CZ"/>
              </w:rPr>
              <mc:AlternateContent>
                <mc:Choice Requires="wps">
                  <w:drawing>
                    <wp:anchor distT="0" distB="0" distL="114300" distR="114300" simplePos="0" relativeHeight="251658295" behindDoc="0" locked="0" layoutInCell="1" allowOverlap="1" wp14:anchorId="5BA66067" wp14:editId="03059C08">
                      <wp:simplePos x="0" y="0"/>
                      <wp:positionH relativeFrom="column">
                        <wp:posOffset>505460</wp:posOffset>
                      </wp:positionH>
                      <wp:positionV relativeFrom="paragraph">
                        <wp:posOffset>810260</wp:posOffset>
                      </wp:positionV>
                      <wp:extent cx="701040" cy="251460"/>
                      <wp:effectExtent l="0" t="0" r="0" b="0"/>
                      <wp:wrapNone/>
                      <wp:docPr id="7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1040" cy="251460"/>
                              </a:xfrm>
                              <a:prstGeom prst="rect">
                                <a:avLst/>
                              </a:prstGeom>
                              <a:solidFill>
                                <a:sysClr val="window" lastClr="FFFFFF"/>
                              </a:solidFill>
                              <a:ln w="6350">
                                <a:noFill/>
                              </a:ln>
                            </wps:spPr>
                            <wps:txbx>
                              <w:txbxContent>
                                <w:p w14:paraId="478EA4B1" w14:textId="7FC780F9" w:rsidR="001F05B5" w:rsidRPr="00813BB8" w:rsidRDefault="001F05B5">
                                  <w:pPr>
                                    <w:rPr>
                                      <w:lang w:val="cs-CZ"/>
                                    </w:rPr>
                                  </w:pPr>
                                  <w:r w:rsidRPr="00D11ABD">
                                    <w:rPr>
                                      <w:rFonts w:ascii="Calibri" w:hAnsi="Calibri"/>
                                      <w:sz w:val="20"/>
                                      <w:szCs w:val="20"/>
                                      <w:lang w:val="cs-CZ"/>
                                    </w:rPr>
                                    <w:t>ponechte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66067" id="Text Box 13" o:spid="_x0000_s1118" type="#_x0000_t202" style="position:absolute;left:0;text-align:left;margin-left:39.8pt;margin-top:63.8pt;width:55.2pt;height:19.8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" fillcolor="window" stroked="f" strokeweight=".5pt">
                      <v:textbox>
                        <w:txbxContent>
                          <w:p w14:paraId="478EA4B1" w14:textId="7FC780F9" w:rsidR="001F05B5" w:rsidRPr="00813BB8" w:rsidRDefault="001F05B5">
                            <w:pPr>
                              <w:rPr>
                                <w:lang w:val="cs-CZ"/>
                              </w:rPr>
                            </w:pPr>
                            <w:r w:rsidRPr="00D11ABD">
                              <w:rPr>
                                <w:rFonts w:ascii="Calibri" w:hAnsi="Calibri"/>
                                <w:sz w:val="20"/>
                                <w:szCs w:val="20"/>
                                <w:lang w:val="cs-CZ"/>
                              </w:rPr>
                              <w:t>ponechte</w:t>
                            </w:r>
                          </w:p>
                        </w:txbxContent>
                      </v:textbox>
                    </v:shape>
                  </w:pict>
                </mc:Fallback>
              </mc:AlternateContent>
            </w:r>
            <w:r>
              <w:rPr>
                <w:noProof/>
                <w:lang w:val="cs-CZ"/>
              </w:rPr>
              <mc:AlternateContent>
                <mc:Choice Requires="wps">
                  <w:drawing>
                    <wp:anchor distT="0" distB="0" distL="114300" distR="114300" simplePos="0" relativeHeight="251658296" behindDoc="0" locked="0" layoutInCell="1" allowOverlap="1" wp14:anchorId="71F4E9D7" wp14:editId="1146D6ED">
                      <wp:simplePos x="0" y="0"/>
                      <wp:positionH relativeFrom="column">
                        <wp:posOffset>1160780</wp:posOffset>
                      </wp:positionH>
                      <wp:positionV relativeFrom="paragraph">
                        <wp:posOffset>817880</wp:posOffset>
                      </wp:positionV>
                      <wp:extent cx="777240" cy="220980"/>
                      <wp:effectExtent l="0" t="0" r="0" b="0"/>
                      <wp:wrapNone/>
                      <wp:docPr id="7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 cy="220980"/>
                              </a:xfrm>
                              <a:prstGeom prst="rect">
                                <a:avLst/>
                              </a:prstGeom>
                              <a:solidFill>
                                <a:sysClr val="window" lastClr="FFFFFF"/>
                              </a:solidFill>
                              <a:ln w="6350">
                                <a:noFill/>
                              </a:ln>
                            </wps:spPr>
                            <wps:txbx>
                              <w:txbxContent>
                                <w:p w14:paraId="3F26128C" w14:textId="326BDAC1" w:rsidR="001F05B5" w:rsidRPr="00D11ABD" w:rsidRDefault="001F05B5">
                                  <w:pPr>
                                    <w:rPr>
                                      <w:rFonts w:ascii="Calibri" w:hAnsi="Calibri"/>
                                      <w:sz w:val="20"/>
                                      <w:szCs w:val="20"/>
                                      <w:lang w:val="cs-CZ"/>
                                    </w:rPr>
                                  </w:pPr>
                                  <w:r w:rsidRPr="00D11ABD">
                                    <w:rPr>
                                      <w:rFonts w:ascii="Calibri" w:hAnsi="Calibri"/>
                                      <w:sz w:val="20"/>
                                      <w:szCs w:val="20"/>
                                      <w:lang w:val="cs-CZ"/>
                                    </w:rPr>
                                    <w:t>vyhoďte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F4E9D7" id="Text Box 12" o:spid="_x0000_s1119" type="#_x0000_t202" style="position:absolute;left:0;text-align:left;margin-left:91.4pt;margin-top:64.4pt;width:61.2pt;height:17.4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" fillcolor="window" stroked="f" strokeweight=".5pt">
                      <v:textbox>
                        <w:txbxContent>
                          <w:p w14:paraId="3F26128C" w14:textId="326BDAC1" w:rsidR="001F05B5" w:rsidRPr="00D11ABD" w:rsidRDefault="001F05B5">
                            <w:pPr>
                              <w:rPr>
                                <w:rFonts w:ascii="Calibri" w:hAnsi="Calibri"/>
                                <w:sz w:val="20"/>
                                <w:szCs w:val="20"/>
                                <w:lang w:val="cs-CZ"/>
                              </w:rPr>
                            </w:pPr>
                            <w:r w:rsidRPr="00D11ABD">
                              <w:rPr>
                                <w:rFonts w:ascii="Calibri" w:hAnsi="Calibri"/>
                                <w:sz w:val="20"/>
                                <w:szCs w:val="20"/>
                                <w:lang w:val="cs-CZ"/>
                              </w:rPr>
                              <w:t>vyhoďte</w:t>
                            </w:r>
                          </w:p>
                        </w:txbxContent>
                      </v:textbox>
                    </v:shape>
                  </w:pict>
                </mc:Fallback>
              </mc:AlternateContent>
            </w:r>
            <w:r>
              <w:rPr>
                <w:noProof/>
                <w:lang w:val="cs-CZ"/>
              </w:rPr>
              <mc:AlternateContent>
                <mc:Choice Requires="wps">
                  <w:drawing>
                    <wp:anchor distT="0" distB="0" distL="114300" distR="114300" simplePos="0" relativeHeight="251658245" behindDoc="0" locked="0" layoutInCell="1" allowOverlap="1" wp14:anchorId="13C49EC9" wp14:editId="64BDE3CE">
                      <wp:simplePos x="0" y="0"/>
                      <wp:positionH relativeFrom="column">
                        <wp:posOffset>1465580</wp:posOffset>
                      </wp:positionH>
                      <wp:positionV relativeFrom="paragraph">
                        <wp:posOffset>817880</wp:posOffset>
                      </wp:positionV>
                      <wp:extent cx="698500" cy="220980"/>
                      <wp:effectExtent l="0" t="0" r="0" b="0"/>
                      <wp:wrapNone/>
                      <wp:docPr id="1689852381"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20980"/>
                              </a:xfrm>
                              <a:prstGeom prst="rect">
                                <a:avLst/>
                              </a:prstGeom>
                              <a:noFill/>
                              <a:ln>
                                <a:noFill/>
                              </a:ln>
                            </wps:spPr>
                            <wps:txbx>
                              <w:txbxContent>
                                <w:p w14:paraId="29E16F74" w14:textId="48A41C1E" w:rsidR="001F05B5" w:rsidRPr="00A821DF" w:rsidRDefault="001F05B5" w:rsidP="00644E98">
                                  <w:pPr>
                                    <w:jc w:val="center"/>
                                    <w:rPr>
                                      <w:rFonts w:ascii="Calibri" w:hAnsi="Calibri" w:cs="Calibr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49EC9" id="Textfeld 7" o:spid="_x0000_s1120" type="#_x0000_t202" style="position:absolute;left:0;text-align:left;margin-left:115.4pt;margin-top:64.4pt;width:55pt;height:17.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" filled="f" stroked="f">
                      <v:textbox inset="0,0,0,0">
                        <w:txbxContent>
                          <w:p w14:paraId="29E16F74" w14:textId="48A41C1E" w:rsidR="001F05B5" w:rsidRPr="00A821DF" w:rsidRDefault="001F05B5" w:rsidP="00644E98">
                            <w:pPr>
                              <w:jc w:val="center"/>
                              <w:rPr>
                                <w:rFonts w:ascii="Calibri" w:hAnsi="Calibri" w:cs="Calibri"/>
                                <w:sz w:val="20"/>
                                <w:szCs w:val="20"/>
                              </w:rPr>
                            </w:pPr>
                          </w:p>
                        </w:txbxContent>
                      </v:textbox>
                    </v:shape>
                  </w:pict>
                </mc:Fallback>
              </mc:AlternateContent>
            </w:r>
            <w:r>
              <w:rPr>
                <w:noProof/>
                <w:szCs w:val="22"/>
                <w:lang w:val="cs-CZ" w:bidi="ar-SA"/>
              </w:rPr>
              <w:drawing>
                <wp:inline distT="0" distB="0" distL="0" distR="0" wp14:anchorId="36307E78" wp14:editId="0FDC31FB">
                  <wp:extent cx="2019300" cy="1036320"/>
                  <wp:effectExtent l="0" t="0" r="0" b="0"/>
                  <wp:docPr id="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19300" cy="1036320"/>
                          </a:xfrm>
                          <a:prstGeom prst="rect">
                            <a:avLst/>
                          </a:prstGeom>
                          <a:noFill/>
                          <a:ln>
                            <a:noFill/>
                          </a:ln>
                        </pic:spPr>
                      </pic:pic>
                    </a:graphicData>
                  </a:graphic>
                </wp:inline>
              </w:drawing>
            </w:r>
            <w:r w:rsidR="005D650A">
              <w:rPr>
                <w:b w:val="0"/>
                <w:bCs w:val="0"/>
                <w:color w:val="000000"/>
                <w:sz w:val="22"/>
                <w:szCs w:val="22"/>
                <w:lang w:val="cs-CZ"/>
              </w:rPr>
              <w:fldChar w:fldCharType="begin"/>
            </w:r>
            <w:r w:rsidR="005D650A">
              <w:rPr>
                <w:b w:val="0"/>
                <w:bCs w:val="0"/>
                <w:color w:val="000000"/>
                <w:sz w:val="22"/>
                <w:szCs w:val="22"/>
                <w:lang w:val="cs-CZ"/>
              </w:rPr>
              <w:instrText xml:space="preserve"> DOCVARIABLE VAULT_ND_7ef02c78-981f-4d11-ae2c-d46cd4abb293 \* MERGEFORMAT </w:instrText>
            </w:r>
            <w:r w:rsidR="005D650A">
              <w:rPr>
                <w:b w:val="0"/>
                <w:bCs w:val="0"/>
                <w:color w:val="000000"/>
                <w:sz w:val="22"/>
                <w:szCs w:val="22"/>
                <w:lang w:val="cs-CZ"/>
              </w:rPr>
              <w:fldChar w:fldCharType="separate"/>
            </w:r>
            <w:r w:rsidR="005D650A">
              <w:rPr>
                <w:b w:val="0"/>
                <w:bCs w:val="0"/>
                <w:color w:val="000000"/>
                <w:sz w:val="22"/>
                <w:szCs w:val="22"/>
                <w:lang w:val="cs-CZ"/>
              </w:rPr>
              <w:t xml:space="preserve"> </w:t>
            </w:r>
            <w:r w:rsidR="005D650A">
              <w:rPr>
                <w:b w:val="0"/>
                <w:bCs w:val="0"/>
                <w:color w:val="000000"/>
                <w:sz w:val="22"/>
                <w:szCs w:val="22"/>
                <w:lang w:val="cs-CZ"/>
              </w:rPr>
              <w:fldChar w:fldCharType="end"/>
            </w:r>
          </w:p>
        </w:tc>
      </w:tr>
    </w:tbl>
    <w:p w14:paraId="17046151" w14:textId="0E180796" w:rsidR="00644E98" w:rsidRPr="008D3F85" w:rsidRDefault="00644E98" w:rsidP="00644E98">
      <w:pPr>
        <w:pStyle w:val="Header"/>
        <w:spacing w:before="120"/>
        <w:ind w:left="360"/>
        <w:rPr>
          <w:color w:val="000000"/>
          <w:sz w:val="22"/>
          <w:szCs w:val="22"/>
          <w:lang w:val="cs-CZ"/>
        </w:rPr>
      </w:pPr>
    </w:p>
    <w:p w14:paraId="1E1617CD" w14:textId="57F99F6A" w:rsidR="00644E98" w:rsidRPr="008D3F85" w:rsidRDefault="00644E98" w:rsidP="00644E98">
      <w:pPr>
        <w:pStyle w:val="Heading5"/>
        <w:rPr>
          <w:color w:val="000000"/>
          <w:sz w:val="22"/>
          <w:szCs w:val="22"/>
          <w:lang w:val="cs-CZ"/>
        </w:rPr>
      </w:pPr>
      <w:r w:rsidRPr="008D3F85">
        <w:rPr>
          <w:color w:val="000000"/>
          <w:sz w:val="22"/>
          <w:szCs w:val="22"/>
          <w:lang w:val="cs-CZ"/>
        </w:rPr>
        <w:br w:type="page"/>
      </w:r>
      <w:r w:rsidRPr="008D3F85">
        <w:rPr>
          <w:color w:val="000000"/>
          <w:sz w:val="22"/>
          <w:szCs w:val="22"/>
          <w:lang w:val="cs-CZ"/>
        </w:rPr>
        <w:lastRenderedPageBreak/>
        <w:t>Prostříknutí pera</w:t>
      </w:r>
      <w:r w:rsidR="005D650A">
        <w:rPr>
          <w:color w:val="000000"/>
          <w:sz w:val="22"/>
          <w:szCs w:val="22"/>
          <w:lang w:val="cs-CZ"/>
        </w:rPr>
        <w:fldChar w:fldCharType="begin"/>
      </w:r>
      <w:r w:rsidR="005D650A">
        <w:rPr>
          <w:color w:val="000000"/>
          <w:sz w:val="22"/>
          <w:szCs w:val="22"/>
          <w:lang w:val="cs-CZ"/>
        </w:rPr>
        <w:instrText xml:space="preserve"> DOCVARIABLE vault_nd_74e39149-9ecc-4f08-bb3a-31a503eba52f \* MERGEFORMAT </w:instrText>
      </w:r>
      <w:r w:rsidR="005D650A">
        <w:rPr>
          <w:color w:val="000000"/>
          <w:sz w:val="22"/>
          <w:szCs w:val="22"/>
          <w:lang w:val="cs-CZ"/>
        </w:rPr>
        <w:fldChar w:fldCharType="separate"/>
      </w:r>
      <w:r w:rsidR="005D650A">
        <w:rPr>
          <w:color w:val="000000"/>
          <w:sz w:val="22"/>
          <w:szCs w:val="22"/>
          <w:lang w:val="cs-CZ"/>
        </w:rPr>
        <w:t xml:space="preserve"> </w:t>
      </w:r>
      <w:r w:rsidR="005D650A">
        <w:rPr>
          <w:color w:val="000000"/>
          <w:sz w:val="22"/>
          <w:szCs w:val="22"/>
          <w:lang w:val="cs-CZ"/>
        </w:rPr>
        <w:fldChar w:fldCharType="end"/>
      </w:r>
    </w:p>
    <w:p w14:paraId="509BCFDD" w14:textId="77777777" w:rsidR="00B97F75" w:rsidRPr="008D3F85" w:rsidRDefault="00644E98" w:rsidP="00BE6EE4">
      <w:pPr>
        <w:spacing w:before="120"/>
        <w:rPr>
          <w:b/>
          <w:sz w:val="22"/>
          <w:szCs w:val="22"/>
          <w:lang w:val="cs-CZ"/>
        </w:rPr>
      </w:pPr>
      <w:r w:rsidRPr="008D3F85">
        <w:rPr>
          <w:b/>
          <w:sz w:val="22"/>
          <w:szCs w:val="22"/>
          <w:lang w:val="cs-CZ"/>
        </w:rPr>
        <w:t xml:space="preserve">Pero prostříkněte před každou injekcí. </w:t>
      </w:r>
    </w:p>
    <w:p w14:paraId="04823A90" w14:textId="6F93080C" w:rsidR="00B97F75" w:rsidRPr="008D3F85" w:rsidRDefault="00644E98" w:rsidP="00BE6EE4">
      <w:pPr>
        <w:numPr>
          <w:ilvl w:val="0"/>
          <w:numId w:val="70"/>
        </w:numPr>
        <w:spacing w:before="120"/>
        <w:ind w:left="714" w:hanging="714"/>
        <w:rPr>
          <w:sz w:val="22"/>
          <w:szCs w:val="22"/>
          <w:lang w:val="cs-CZ"/>
        </w:rPr>
      </w:pPr>
      <w:r w:rsidRPr="008D3F85">
        <w:rPr>
          <w:sz w:val="22"/>
          <w:szCs w:val="22"/>
          <w:lang w:val="cs-CZ"/>
        </w:rPr>
        <w:t>Prostříknutí pera odstraní vzduch z jehly a ze zásobní vložky, který se tam mohl nahromadit v průběhu normálního používání</w:t>
      </w:r>
      <w:r w:rsidR="00282A9F" w:rsidRPr="008D3F85">
        <w:rPr>
          <w:sz w:val="22"/>
          <w:szCs w:val="22"/>
          <w:lang w:val="cs-CZ"/>
        </w:rPr>
        <w:t xml:space="preserve"> a zaji</w:t>
      </w:r>
      <w:r w:rsidR="00D932AD" w:rsidRPr="008D3F85">
        <w:rPr>
          <w:sz w:val="22"/>
          <w:szCs w:val="22"/>
          <w:lang w:val="cs-CZ"/>
        </w:rPr>
        <w:t>stí</w:t>
      </w:r>
      <w:r w:rsidR="00282A9F" w:rsidRPr="008D3F85">
        <w:rPr>
          <w:sz w:val="22"/>
          <w:szCs w:val="22"/>
          <w:lang w:val="cs-CZ"/>
        </w:rPr>
        <w:t xml:space="preserve"> správné fungování pera</w:t>
      </w:r>
      <w:r w:rsidRPr="008D3F85">
        <w:rPr>
          <w:sz w:val="22"/>
          <w:szCs w:val="22"/>
          <w:lang w:val="cs-CZ"/>
        </w:rPr>
        <w:t xml:space="preserve">. </w:t>
      </w:r>
    </w:p>
    <w:p w14:paraId="130D61A9" w14:textId="77777777" w:rsidR="00644E98" w:rsidRPr="008D3F85" w:rsidRDefault="00644E98" w:rsidP="00BE6EE4">
      <w:pPr>
        <w:numPr>
          <w:ilvl w:val="0"/>
          <w:numId w:val="70"/>
        </w:numPr>
        <w:spacing w:before="120"/>
        <w:ind w:left="714" w:hanging="714"/>
        <w:rPr>
          <w:sz w:val="22"/>
          <w:szCs w:val="22"/>
          <w:lang w:val="cs-CZ"/>
        </w:rPr>
      </w:pPr>
      <w:r w:rsidRPr="008D3F85">
        <w:rPr>
          <w:bCs/>
          <w:sz w:val="22"/>
          <w:szCs w:val="22"/>
          <w:lang w:val="cs-CZ"/>
        </w:rPr>
        <w:t>Pokud neprostříknete pero před každou injekcí, můžete si aplikovat příliš velkou nebo příliš malou dávku inzulinu</w:t>
      </w:r>
      <w:r w:rsidRPr="008D3F85">
        <w:rPr>
          <w:sz w:val="22"/>
          <w:szCs w:val="22"/>
          <w:lang w:val="cs-CZ"/>
        </w:rPr>
        <w:t>.</w:t>
      </w:r>
    </w:p>
    <w:p w14:paraId="03683E7B" w14:textId="77777777" w:rsidR="00644E98" w:rsidRPr="008D3F85" w:rsidRDefault="00644E98" w:rsidP="00282A9F">
      <w:pPr>
        <w:spacing w:before="120"/>
        <w:ind w:left="714" w:hanging="714"/>
        <w:rPr>
          <w:snapToGrid w:val="0"/>
          <w:color w:val="000000"/>
          <w:sz w:val="22"/>
          <w:szCs w:val="22"/>
          <w:lang w:val="cs-CZ"/>
        </w:rPr>
      </w:pP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4508"/>
        <w:gridCol w:w="4563"/>
      </w:tblGrid>
      <w:tr w:rsidR="00644E98" w:rsidRPr="008D3F85" w14:paraId="7A89BD30" w14:textId="77777777" w:rsidTr="00A821DF">
        <w:tc>
          <w:tcPr>
            <w:tcW w:w="4874" w:type="dxa"/>
          </w:tcPr>
          <w:p w14:paraId="51319CFF" w14:textId="77777777" w:rsidR="00644E98" w:rsidRPr="008D3F85" w:rsidRDefault="00644E98" w:rsidP="00953393">
            <w:pPr>
              <w:spacing w:before="120"/>
              <w:rPr>
                <w:color w:val="000000"/>
                <w:sz w:val="22"/>
                <w:szCs w:val="22"/>
                <w:lang w:val="cs-CZ"/>
              </w:rPr>
            </w:pPr>
            <w:r w:rsidRPr="008D3F85">
              <w:rPr>
                <w:b/>
                <w:bCs/>
                <w:color w:val="000000"/>
                <w:sz w:val="22"/>
                <w:szCs w:val="22"/>
                <w:lang w:val="cs-CZ"/>
              </w:rPr>
              <w:t xml:space="preserve">Krok </w:t>
            </w:r>
            <w:r w:rsidR="00D932AD" w:rsidRPr="008D3F85">
              <w:rPr>
                <w:b/>
                <w:bCs/>
                <w:color w:val="000000"/>
                <w:sz w:val="22"/>
                <w:szCs w:val="22"/>
                <w:lang w:val="cs-CZ"/>
              </w:rPr>
              <w:t>5</w:t>
            </w:r>
            <w:r w:rsidRPr="008D3F85">
              <w:rPr>
                <w:b/>
                <w:bCs/>
                <w:color w:val="000000"/>
                <w:sz w:val="22"/>
                <w:szCs w:val="22"/>
                <w:lang w:val="cs-CZ"/>
              </w:rPr>
              <w:t>:</w:t>
            </w:r>
            <w:r w:rsidRPr="008D3F85">
              <w:rPr>
                <w:color w:val="000000"/>
                <w:sz w:val="22"/>
                <w:szCs w:val="22"/>
                <w:lang w:val="cs-CZ"/>
              </w:rPr>
              <w:t xml:space="preserve">  </w:t>
            </w:r>
          </w:p>
          <w:p w14:paraId="7760B1D5" w14:textId="77777777" w:rsidR="00644E98" w:rsidRPr="008D3F85" w:rsidRDefault="00D932AD" w:rsidP="00D932AD">
            <w:pPr>
              <w:spacing w:before="120"/>
              <w:rPr>
                <w:color w:val="000000"/>
                <w:sz w:val="22"/>
                <w:szCs w:val="22"/>
                <w:lang w:val="cs-CZ"/>
              </w:rPr>
            </w:pPr>
            <w:r w:rsidRPr="008D3F85">
              <w:rPr>
                <w:sz w:val="22"/>
                <w:szCs w:val="22"/>
                <w:lang w:val="cs-CZ"/>
              </w:rPr>
              <w:t xml:space="preserve">K prostříknutí pera </w:t>
            </w:r>
            <w:r w:rsidRPr="008D3F85">
              <w:rPr>
                <w:b/>
                <w:sz w:val="22"/>
                <w:szCs w:val="22"/>
                <w:lang w:val="cs-CZ"/>
              </w:rPr>
              <w:t>nastavte</w:t>
            </w:r>
            <w:r w:rsidRPr="008D3F85">
              <w:rPr>
                <w:sz w:val="22"/>
                <w:szCs w:val="22"/>
                <w:lang w:val="cs-CZ"/>
              </w:rPr>
              <w:t xml:space="preserve"> o</w:t>
            </w:r>
            <w:r w:rsidR="00644E98" w:rsidRPr="008D3F85">
              <w:rPr>
                <w:sz w:val="22"/>
                <w:szCs w:val="22"/>
                <w:lang w:val="cs-CZ"/>
              </w:rPr>
              <w:t xml:space="preserve">táčením dávkovacího tlačítka </w:t>
            </w:r>
            <w:r w:rsidR="00644E98" w:rsidRPr="008D3F85">
              <w:rPr>
                <w:b/>
                <w:sz w:val="22"/>
                <w:szCs w:val="22"/>
                <w:lang w:val="cs-CZ"/>
              </w:rPr>
              <w:t xml:space="preserve"> 2 jednotky.</w:t>
            </w:r>
          </w:p>
        </w:tc>
        <w:tc>
          <w:tcPr>
            <w:tcW w:w="4875" w:type="dxa"/>
          </w:tcPr>
          <w:p w14:paraId="5393385B" w14:textId="62C4EF81" w:rsidR="00644E98" w:rsidRPr="004E2764" w:rsidRDefault="00600EB5" w:rsidP="00953393">
            <w:pPr>
              <w:spacing w:before="360"/>
              <w:jc w:val="center"/>
              <w:rPr>
                <w:sz w:val="22"/>
                <w:szCs w:val="22"/>
                <w:lang w:val="cs-CZ"/>
              </w:rPr>
            </w:pPr>
            <w:r>
              <w:rPr>
                <w:noProof/>
                <w:sz w:val="22"/>
                <w:szCs w:val="22"/>
                <w:lang w:val="cs-CZ" w:bidi="ar-SA"/>
              </w:rPr>
              <w:drawing>
                <wp:inline distT="0" distB="0" distL="0" distR="0" wp14:anchorId="254FD83C" wp14:editId="064A12EE">
                  <wp:extent cx="1470660" cy="1005840"/>
                  <wp:effectExtent l="0" t="0" r="0" b="0"/>
                  <wp:docPr id="3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70660" cy="1005840"/>
                          </a:xfrm>
                          <a:prstGeom prst="rect">
                            <a:avLst/>
                          </a:prstGeom>
                          <a:noFill/>
                          <a:ln>
                            <a:noFill/>
                          </a:ln>
                        </pic:spPr>
                      </pic:pic>
                    </a:graphicData>
                  </a:graphic>
                </wp:inline>
              </w:drawing>
            </w:r>
          </w:p>
          <w:p w14:paraId="51E5DE30" w14:textId="77777777" w:rsidR="00644E98" w:rsidRPr="004E2764" w:rsidRDefault="00644E98" w:rsidP="00953393">
            <w:pPr>
              <w:jc w:val="center"/>
              <w:rPr>
                <w:sz w:val="22"/>
                <w:szCs w:val="22"/>
                <w:lang w:val="cs-CZ"/>
              </w:rPr>
            </w:pPr>
          </w:p>
        </w:tc>
      </w:tr>
      <w:tr w:rsidR="00644E98" w:rsidRPr="008D3F85" w14:paraId="6D17160F" w14:textId="77777777" w:rsidTr="00A821DF">
        <w:tc>
          <w:tcPr>
            <w:tcW w:w="4874" w:type="dxa"/>
          </w:tcPr>
          <w:p w14:paraId="112BCDE8" w14:textId="77777777" w:rsidR="00644E98" w:rsidRPr="004E2764" w:rsidRDefault="00644E98" w:rsidP="00953393">
            <w:pPr>
              <w:spacing w:before="120"/>
              <w:rPr>
                <w:color w:val="000000"/>
                <w:sz w:val="22"/>
                <w:szCs w:val="22"/>
                <w:lang w:val="cs-CZ"/>
              </w:rPr>
            </w:pPr>
            <w:r w:rsidRPr="004E2764">
              <w:rPr>
                <w:b/>
                <w:color w:val="000000"/>
                <w:sz w:val="22"/>
                <w:szCs w:val="22"/>
                <w:lang w:val="cs-CZ"/>
              </w:rPr>
              <w:t xml:space="preserve">Krok </w:t>
            </w:r>
            <w:r w:rsidR="00D932AD" w:rsidRPr="004E2764">
              <w:rPr>
                <w:b/>
                <w:color w:val="000000"/>
                <w:sz w:val="22"/>
                <w:szCs w:val="22"/>
                <w:lang w:val="cs-CZ"/>
              </w:rPr>
              <w:t>6</w:t>
            </w:r>
            <w:r w:rsidRPr="004E2764">
              <w:rPr>
                <w:b/>
                <w:color w:val="000000"/>
                <w:sz w:val="22"/>
                <w:szCs w:val="22"/>
                <w:lang w:val="cs-CZ"/>
              </w:rPr>
              <w:t>:</w:t>
            </w:r>
            <w:r w:rsidRPr="004E2764">
              <w:rPr>
                <w:color w:val="000000"/>
                <w:sz w:val="22"/>
                <w:szCs w:val="22"/>
                <w:lang w:val="cs-CZ"/>
              </w:rPr>
              <w:t xml:space="preserve">  </w:t>
            </w:r>
          </w:p>
          <w:p w14:paraId="5886ED4F" w14:textId="77777777" w:rsidR="00644E98" w:rsidRPr="004E2764" w:rsidRDefault="00644E98" w:rsidP="00953393">
            <w:pPr>
              <w:spacing w:before="120"/>
              <w:rPr>
                <w:b/>
                <w:bCs/>
                <w:color w:val="000000"/>
                <w:sz w:val="22"/>
                <w:szCs w:val="22"/>
                <w:lang w:val="cs-CZ"/>
              </w:rPr>
            </w:pPr>
            <w:r w:rsidRPr="008D3F85">
              <w:rPr>
                <w:sz w:val="22"/>
                <w:szCs w:val="22"/>
                <w:lang w:val="cs-CZ"/>
              </w:rPr>
              <w:t>Otočte pero jehlou nahoru. Poklepávejte jemně na držák zásobní vložky tak, aby se vzduch shromáždil nahoře.</w:t>
            </w:r>
          </w:p>
        </w:tc>
        <w:tc>
          <w:tcPr>
            <w:tcW w:w="4875" w:type="dxa"/>
          </w:tcPr>
          <w:p w14:paraId="329B52FE" w14:textId="055FC375" w:rsidR="00644E98" w:rsidRPr="004E2764" w:rsidRDefault="00600EB5" w:rsidP="00953393">
            <w:pPr>
              <w:jc w:val="center"/>
              <w:rPr>
                <w:sz w:val="22"/>
                <w:szCs w:val="22"/>
                <w:lang w:val="cs-CZ"/>
              </w:rPr>
            </w:pPr>
            <w:r>
              <w:rPr>
                <w:noProof/>
                <w:sz w:val="22"/>
                <w:szCs w:val="22"/>
                <w:lang w:val="cs-CZ" w:bidi="ar-SA"/>
              </w:rPr>
              <w:drawing>
                <wp:inline distT="0" distB="0" distL="0" distR="0" wp14:anchorId="5741F40C" wp14:editId="39B8E617">
                  <wp:extent cx="1485900" cy="1013460"/>
                  <wp:effectExtent l="0" t="0" r="0" b="0"/>
                  <wp:docPr id="3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85900" cy="1013460"/>
                          </a:xfrm>
                          <a:prstGeom prst="rect">
                            <a:avLst/>
                          </a:prstGeom>
                          <a:noFill/>
                          <a:ln>
                            <a:noFill/>
                          </a:ln>
                        </pic:spPr>
                      </pic:pic>
                    </a:graphicData>
                  </a:graphic>
                </wp:inline>
              </w:drawing>
            </w:r>
          </w:p>
          <w:p w14:paraId="119DC83A" w14:textId="0868AC01" w:rsidR="00732EF7" w:rsidRPr="004E2764" w:rsidRDefault="00732EF7" w:rsidP="00953393">
            <w:pPr>
              <w:jc w:val="center"/>
              <w:rPr>
                <w:sz w:val="22"/>
                <w:szCs w:val="22"/>
                <w:lang w:val="cs-CZ"/>
              </w:rPr>
            </w:pPr>
          </w:p>
        </w:tc>
      </w:tr>
      <w:tr w:rsidR="00644E98" w:rsidRPr="008D3F85" w14:paraId="0DF661D7" w14:textId="77777777" w:rsidTr="00A821DF">
        <w:tc>
          <w:tcPr>
            <w:tcW w:w="4874" w:type="dxa"/>
          </w:tcPr>
          <w:p w14:paraId="29B6381C" w14:textId="77777777" w:rsidR="00644E98" w:rsidRPr="004E2764" w:rsidRDefault="00644E98" w:rsidP="00953393">
            <w:pPr>
              <w:spacing w:before="120"/>
              <w:rPr>
                <w:color w:val="000000"/>
                <w:sz w:val="22"/>
                <w:szCs w:val="22"/>
                <w:lang w:val="cs-CZ"/>
              </w:rPr>
            </w:pPr>
            <w:r w:rsidRPr="004E2764">
              <w:rPr>
                <w:b/>
                <w:color w:val="000000"/>
                <w:sz w:val="22"/>
                <w:szCs w:val="22"/>
                <w:lang w:val="cs-CZ"/>
              </w:rPr>
              <w:t xml:space="preserve">Krok </w:t>
            </w:r>
            <w:r w:rsidR="00D932AD" w:rsidRPr="004E2764">
              <w:rPr>
                <w:b/>
                <w:color w:val="000000"/>
                <w:sz w:val="22"/>
                <w:szCs w:val="22"/>
                <w:lang w:val="cs-CZ"/>
              </w:rPr>
              <w:t>7</w:t>
            </w:r>
            <w:r w:rsidRPr="004E2764">
              <w:rPr>
                <w:b/>
                <w:color w:val="000000"/>
                <w:sz w:val="22"/>
                <w:szCs w:val="22"/>
                <w:lang w:val="cs-CZ"/>
              </w:rPr>
              <w:t>:</w:t>
            </w:r>
            <w:r w:rsidRPr="004E2764">
              <w:rPr>
                <w:color w:val="000000"/>
                <w:sz w:val="22"/>
                <w:szCs w:val="22"/>
                <w:lang w:val="cs-CZ"/>
              </w:rPr>
              <w:t xml:space="preserve">  </w:t>
            </w:r>
          </w:p>
          <w:p w14:paraId="4E934AFC" w14:textId="77777777" w:rsidR="00644E98" w:rsidRPr="008D3F85" w:rsidRDefault="00644E98" w:rsidP="00953393">
            <w:pPr>
              <w:tabs>
                <w:tab w:val="num" w:pos="567"/>
              </w:tabs>
              <w:autoSpaceDE w:val="0"/>
              <w:autoSpaceDN w:val="0"/>
              <w:adjustRightInd w:val="0"/>
              <w:spacing w:before="120"/>
              <w:rPr>
                <w:color w:val="000000"/>
                <w:sz w:val="22"/>
                <w:szCs w:val="22"/>
                <w:lang w:val="cs-CZ"/>
              </w:rPr>
            </w:pPr>
            <w:r w:rsidRPr="008D3F85">
              <w:rPr>
                <w:color w:val="000000"/>
                <w:sz w:val="22"/>
                <w:szCs w:val="22"/>
                <w:lang w:val="cs-CZ"/>
              </w:rPr>
              <w:t>S jehlou směrem nahoru stiskněte dávkovací tlačítko nadoraz, až se v dávkovacím okénku objeví „</w:t>
            </w:r>
            <w:r w:rsidRPr="004E2764">
              <w:rPr>
                <w:b/>
                <w:color w:val="000000"/>
                <w:sz w:val="22"/>
                <w:szCs w:val="22"/>
                <w:lang w:val="cs-CZ"/>
              </w:rPr>
              <w:t>0</w:t>
            </w:r>
            <w:r w:rsidRPr="004E2764">
              <w:rPr>
                <w:color w:val="000000"/>
                <w:sz w:val="22"/>
                <w:szCs w:val="22"/>
                <w:lang w:val="cs-CZ"/>
              </w:rPr>
              <w:t>”</w:t>
            </w:r>
            <w:r w:rsidRPr="008D3F85">
              <w:rPr>
                <w:color w:val="000000"/>
                <w:sz w:val="22"/>
                <w:szCs w:val="22"/>
                <w:lang w:val="cs-CZ"/>
              </w:rPr>
              <w:t xml:space="preserve">. Držte dávkovací tlačítko stlačené a </w:t>
            </w:r>
            <w:r w:rsidRPr="008D3F85">
              <w:rPr>
                <w:b/>
                <w:color w:val="000000"/>
                <w:sz w:val="22"/>
                <w:szCs w:val="22"/>
                <w:lang w:val="cs-CZ"/>
              </w:rPr>
              <w:t>pomalu počítejte do 5</w:t>
            </w:r>
            <w:r w:rsidRPr="008D3F85">
              <w:rPr>
                <w:color w:val="000000"/>
                <w:sz w:val="22"/>
                <w:szCs w:val="22"/>
                <w:lang w:val="cs-CZ"/>
              </w:rPr>
              <w:t>.</w:t>
            </w:r>
          </w:p>
          <w:p w14:paraId="03B083F6" w14:textId="77777777" w:rsidR="00644E98" w:rsidRPr="008D3F85" w:rsidRDefault="00313ADC" w:rsidP="00644E98">
            <w:pPr>
              <w:numPr>
                <w:ilvl w:val="0"/>
                <w:numId w:val="24"/>
              </w:numPr>
              <w:tabs>
                <w:tab w:val="clear" w:pos="360"/>
              </w:tabs>
              <w:spacing w:before="120"/>
              <w:ind w:left="426" w:hanging="426"/>
              <w:rPr>
                <w:sz w:val="22"/>
                <w:szCs w:val="22"/>
                <w:lang w:val="cs-CZ"/>
              </w:rPr>
            </w:pPr>
            <w:r w:rsidRPr="008D3F85">
              <w:rPr>
                <w:sz w:val="22"/>
                <w:szCs w:val="22"/>
                <w:lang w:val="cs-CZ"/>
              </w:rPr>
              <w:t>Na</w:t>
            </w:r>
            <w:r w:rsidR="00644E98" w:rsidRPr="008D3F85">
              <w:rPr>
                <w:sz w:val="22"/>
                <w:szCs w:val="22"/>
                <w:lang w:val="cs-CZ"/>
              </w:rPr>
              <w:t xml:space="preserve"> špič</w:t>
            </w:r>
            <w:r w:rsidRPr="008D3F85">
              <w:rPr>
                <w:sz w:val="22"/>
                <w:szCs w:val="22"/>
                <w:lang w:val="cs-CZ"/>
              </w:rPr>
              <w:t>ce</w:t>
            </w:r>
            <w:r w:rsidR="00644E98" w:rsidRPr="008D3F85">
              <w:rPr>
                <w:sz w:val="22"/>
                <w:szCs w:val="22"/>
                <w:lang w:val="cs-CZ"/>
              </w:rPr>
              <w:t xml:space="preserve"> jehly byste měl(a) vidět inzulin.</w:t>
            </w:r>
          </w:p>
          <w:p w14:paraId="25C322C0" w14:textId="77777777" w:rsidR="00644E98" w:rsidRPr="008D3F85" w:rsidRDefault="00644E98" w:rsidP="00481894">
            <w:pPr>
              <w:numPr>
                <w:ilvl w:val="0"/>
                <w:numId w:val="98"/>
              </w:numPr>
              <w:tabs>
                <w:tab w:val="clear" w:pos="360"/>
                <w:tab w:val="left" w:pos="851"/>
              </w:tabs>
              <w:spacing w:before="120"/>
              <w:ind w:left="851" w:hanging="425"/>
              <w:rPr>
                <w:color w:val="000000"/>
                <w:sz w:val="22"/>
                <w:szCs w:val="22"/>
                <w:lang w:val="cs-CZ" w:bidi="ar-SA"/>
              </w:rPr>
            </w:pPr>
            <w:r w:rsidRPr="008D3F85">
              <w:rPr>
                <w:color w:val="000000"/>
                <w:sz w:val="22"/>
                <w:szCs w:val="22"/>
                <w:lang w:val="cs-CZ" w:bidi="ar-SA"/>
              </w:rPr>
              <w:t xml:space="preserve">Pokud </w:t>
            </w:r>
            <w:r w:rsidRPr="008D3F85">
              <w:rPr>
                <w:b/>
                <w:color w:val="000000"/>
                <w:sz w:val="22"/>
                <w:szCs w:val="22"/>
                <w:lang w:val="cs-CZ" w:bidi="ar-SA"/>
              </w:rPr>
              <w:t>nevidíte</w:t>
            </w:r>
            <w:r w:rsidRPr="008D3F85">
              <w:rPr>
                <w:color w:val="000000"/>
                <w:sz w:val="22"/>
                <w:szCs w:val="22"/>
                <w:lang w:val="cs-CZ" w:bidi="ar-SA"/>
              </w:rPr>
              <w:t xml:space="preserve"> inzulin, opakujte kroky prostříknutí, ale ne víc než 8 krát.</w:t>
            </w:r>
          </w:p>
          <w:p w14:paraId="4A18E3EF" w14:textId="77777777" w:rsidR="00644E98" w:rsidRPr="008D3F85" w:rsidRDefault="00644E98" w:rsidP="00481894">
            <w:pPr>
              <w:numPr>
                <w:ilvl w:val="0"/>
                <w:numId w:val="98"/>
              </w:numPr>
              <w:tabs>
                <w:tab w:val="clear" w:pos="360"/>
                <w:tab w:val="left" w:pos="851"/>
              </w:tabs>
              <w:spacing w:before="120"/>
              <w:ind w:left="851" w:hanging="425"/>
              <w:rPr>
                <w:color w:val="000000"/>
                <w:sz w:val="22"/>
                <w:szCs w:val="22"/>
                <w:lang w:val="cs-CZ" w:bidi="ar-SA"/>
              </w:rPr>
            </w:pPr>
            <w:r w:rsidRPr="008D3F85">
              <w:rPr>
                <w:color w:val="000000"/>
                <w:sz w:val="22"/>
                <w:szCs w:val="22"/>
                <w:lang w:val="cs-CZ" w:bidi="ar-SA"/>
              </w:rPr>
              <w:t xml:space="preserve">Pokud </w:t>
            </w:r>
            <w:r w:rsidRPr="008D3F85">
              <w:rPr>
                <w:b/>
                <w:color w:val="000000"/>
                <w:sz w:val="22"/>
                <w:szCs w:val="22"/>
                <w:lang w:val="cs-CZ" w:bidi="ar-SA"/>
              </w:rPr>
              <w:t>stále nevidíte</w:t>
            </w:r>
            <w:r w:rsidRPr="008D3F85">
              <w:rPr>
                <w:color w:val="000000"/>
                <w:sz w:val="22"/>
                <w:szCs w:val="22"/>
                <w:lang w:val="cs-CZ" w:bidi="ar-SA"/>
              </w:rPr>
              <w:t xml:space="preserve"> inzulin, vyměňte jehlu a opakujte kroky prostříknutí.</w:t>
            </w:r>
          </w:p>
          <w:p w14:paraId="37ED2CE7" w14:textId="77777777" w:rsidR="00644E98" w:rsidRPr="008D3F85" w:rsidRDefault="00644E98" w:rsidP="00953393">
            <w:pPr>
              <w:tabs>
                <w:tab w:val="num" w:pos="567"/>
              </w:tabs>
              <w:autoSpaceDE w:val="0"/>
              <w:autoSpaceDN w:val="0"/>
              <w:adjustRightInd w:val="0"/>
              <w:spacing w:before="120"/>
              <w:rPr>
                <w:bCs/>
                <w:color w:val="000000"/>
                <w:sz w:val="22"/>
                <w:szCs w:val="22"/>
                <w:lang w:val="cs-CZ"/>
              </w:rPr>
            </w:pPr>
            <w:r w:rsidRPr="008D3F85">
              <w:rPr>
                <w:color w:val="000000"/>
                <w:sz w:val="22"/>
                <w:szCs w:val="22"/>
                <w:lang w:val="cs-CZ"/>
              </w:rPr>
              <w:t>Malé vzduchové bublinky jsou normální a neovlivní velikost Vaší dávky.</w:t>
            </w:r>
          </w:p>
        </w:tc>
        <w:tc>
          <w:tcPr>
            <w:tcW w:w="4875" w:type="dxa"/>
          </w:tcPr>
          <w:p w14:paraId="20E07508" w14:textId="01264735" w:rsidR="00644E98" w:rsidRPr="004E2764" w:rsidRDefault="00600EB5" w:rsidP="00953393">
            <w:pPr>
              <w:spacing w:before="600"/>
              <w:jc w:val="center"/>
              <w:rPr>
                <w:sz w:val="22"/>
                <w:szCs w:val="22"/>
                <w:lang w:val="cs-CZ"/>
              </w:rPr>
            </w:pPr>
            <w:r>
              <w:rPr>
                <w:noProof/>
                <w:sz w:val="22"/>
                <w:szCs w:val="22"/>
                <w:lang w:val="cs-CZ" w:bidi="ar-SA"/>
              </w:rPr>
              <w:drawing>
                <wp:inline distT="0" distB="0" distL="0" distR="0" wp14:anchorId="6890C731" wp14:editId="5834EAF3">
                  <wp:extent cx="1447800" cy="1554480"/>
                  <wp:effectExtent l="0" t="0" r="0" b="0"/>
                  <wp:docPr id="3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47800" cy="1554480"/>
                          </a:xfrm>
                          <a:prstGeom prst="rect">
                            <a:avLst/>
                          </a:prstGeom>
                          <a:noFill/>
                          <a:ln>
                            <a:noFill/>
                          </a:ln>
                        </pic:spPr>
                      </pic:pic>
                    </a:graphicData>
                  </a:graphic>
                </wp:inline>
              </w:drawing>
            </w:r>
          </w:p>
          <w:p w14:paraId="5DF688F3" w14:textId="640A7B62" w:rsidR="00644E98" w:rsidRPr="004E2764" w:rsidRDefault="00600EB5" w:rsidP="00953393">
            <w:pPr>
              <w:spacing w:before="360"/>
              <w:jc w:val="center"/>
              <w:rPr>
                <w:sz w:val="22"/>
                <w:szCs w:val="22"/>
                <w:lang w:val="cs-CZ"/>
              </w:rPr>
            </w:pPr>
            <w:r>
              <w:rPr>
                <w:noProof/>
                <w:sz w:val="22"/>
                <w:szCs w:val="22"/>
                <w:lang w:val="cs-CZ" w:bidi="ar-SA"/>
              </w:rPr>
              <w:drawing>
                <wp:inline distT="0" distB="0" distL="0" distR="0" wp14:anchorId="409CD3CF" wp14:editId="47780FFF">
                  <wp:extent cx="1447800" cy="1005840"/>
                  <wp:effectExtent l="0" t="0" r="0" b="0"/>
                  <wp:docPr id="3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47800" cy="1005840"/>
                          </a:xfrm>
                          <a:prstGeom prst="rect">
                            <a:avLst/>
                          </a:prstGeom>
                          <a:noFill/>
                          <a:ln>
                            <a:noFill/>
                          </a:ln>
                        </pic:spPr>
                      </pic:pic>
                    </a:graphicData>
                  </a:graphic>
                </wp:inline>
              </w:drawing>
            </w:r>
          </w:p>
          <w:p w14:paraId="55F0B256" w14:textId="77777777" w:rsidR="00644E98" w:rsidRPr="004E2764" w:rsidRDefault="00644E98" w:rsidP="00953393">
            <w:pPr>
              <w:jc w:val="center"/>
              <w:rPr>
                <w:sz w:val="22"/>
                <w:szCs w:val="22"/>
                <w:lang w:val="cs-CZ"/>
              </w:rPr>
            </w:pPr>
          </w:p>
        </w:tc>
      </w:tr>
    </w:tbl>
    <w:p w14:paraId="40142B5B" w14:textId="77777777" w:rsidR="00644E98" w:rsidRPr="004E2764" w:rsidRDefault="00644E98" w:rsidP="00644E98">
      <w:pPr>
        <w:pStyle w:val="Header"/>
        <w:spacing w:before="120"/>
        <w:ind w:left="360"/>
        <w:rPr>
          <w:color w:val="000000"/>
          <w:sz w:val="22"/>
          <w:szCs w:val="22"/>
          <w:lang w:val="cs-CZ"/>
        </w:rPr>
      </w:pPr>
    </w:p>
    <w:p w14:paraId="60D00904" w14:textId="77777777" w:rsidR="00644E98" w:rsidRPr="004E2764" w:rsidRDefault="00644E98" w:rsidP="00644E98">
      <w:pPr>
        <w:pStyle w:val="Header"/>
        <w:spacing w:before="120"/>
        <w:ind w:left="360"/>
        <w:rPr>
          <w:color w:val="000000"/>
          <w:sz w:val="22"/>
          <w:szCs w:val="22"/>
          <w:lang w:val="cs-CZ"/>
        </w:rPr>
      </w:pPr>
      <w:r w:rsidRPr="004E2764">
        <w:rPr>
          <w:color w:val="000000"/>
          <w:sz w:val="22"/>
          <w:szCs w:val="22"/>
          <w:lang w:val="cs-CZ"/>
        </w:rPr>
        <w:br w:type="page"/>
      </w:r>
    </w:p>
    <w:p w14:paraId="27F6B8D2" w14:textId="3FB37970" w:rsidR="00644E98" w:rsidRPr="004E2764" w:rsidRDefault="00644E98" w:rsidP="00644E98">
      <w:pPr>
        <w:pStyle w:val="Heading5"/>
        <w:rPr>
          <w:color w:val="000000"/>
          <w:sz w:val="22"/>
          <w:szCs w:val="22"/>
          <w:lang w:val="cs-CZ"/>
        </w:rPr>
      </w:pPr>
      <w:r w:rsidRPr="004E2764">
        <w:rPr>
          <w:color w:val="000000"/>
          <w:sz w:val="22"/>
          <w:szCs w:val="22"/>
          <w:lang w:val="cs-CZ"/>
        </w:rPr>
        <w:lastRenderedPageBreak/>
        <w:t>Nastavení dávky</w:t>
      </w:r>
      <w:r w:rsidR="005D650A">
        <w:rPr>
          <w:color w:val="000000"/>
          <w:sz w:val="22"/>
          <w:szCs w:val="22"/>
          <w:lang w:val="cs-CZ"/>
        </w:rPr>
        <w:fldChar w:fldCharType="begin"/>
      </w:r>
      <w:r w:rsidR="005D650A">
        <w:rPr>
          <w:color w:val="000000"/>
          <w:sz w:val="22"/>
          <w:szCs w:val="22"/>
          <w:lang w:val="cs-CZ"/>
        </w:rPr>
        <w:instrText xml:space="preserve"> DOCVARIABLE vault_nd_dd3a8702-163b-4643-b3ba-1eb7e664913e \* MERGEFORMAT </w:instrText>
      </w:r>
      <w:r w:rsidR="005D650A">
        <w:rPr>
          <w:color w:val="000000"/>
          <w:sz w:val="22"/>
          <w:szCs w:val="22"/>
          <w:lang w:val="cs-CZ"/>
        </w:rPr>
        <w:fldChar w:fldCharType="separate"/>
      </w:r>
      <w:r w:rsidR="005D650A">
        <w:rPr>
          <w:color w:val="000000"/>
          <w:sz w:val="22"/>
          <w:szCs w:val="22"/>
          <w:lang w:val="cs-CZ"/>
        </w:rPr>
        <w:t xml:space="preserve"> </w:t>
      </w:r>
      <w:r w:rsidR="005D650A">
        <w:rPr>
          <w:color w:val="000000"/>
          <w:sz w:val="22"/>
          <w:szCs w:val="22"/>
          <w:lang w:val="cs-CZ"/>
        </w:rPr>
        <w:fldChar w:fldCharType="end"/>
      </w:r>
    </w:p>
    <w:p w14:paraId="3F1D0603" w14:textId="77777777" w:rsidR="00644E98" w:rsidRPr="004E2764" w:rsidRDefault="00644E98" w:rsidP="00644E98">
      <w:pPr>
        <w:spacing w:before="120"/>
        <w:rPr>
          <w:b/>
          <w:bCs/>
          <w:color w:val="211D1E"/>
          <w:sz w:val="22"/>
          <w:szCs w:val="22"/>
          <w:lang w:val="cs-CZ"/>
        </w:rPr>
      </w:pPr>
      <w:r w:rsidRPr="004E2764">
        <w:rPr>
          <w:b/>
          <w:bCs/>
          <w:color w:val="211D1E"/>
          <w:sz w:val="22"/>
          <w:szCs w:val="22"/>
          <w:lang w:val="cs-CZ"/>
        </w:rPr>
        <w:t xml:space="preserve">Toto pero bylo zkonstruováno tak, aby se podávaná dávka ukazovala v dávkovacím okénku. Nastavte si svoji obvyklou dávku tak, jak Vás instruoval Váš lékař. </w:t>
      </w:r>
    </w:p>
    <w:p w14:paraId="577C83FE" w14:textId="77777777" w:rsidR="00D932AD" w:rsidRPr="008D3F85" w:rsidRDefault="00D932AD" w:rsidP="00BE6EE4">
      <w:pPr>
        <w:numPr>
          <w:ilvl w:val="0"/>
          <w:numId w:val="72"/>
        </w:numPr>
        <w:spacing w:before="120"/>
        <w:ind w:left="284" w:hanging="295"/>
        <w:rPr>
          <w:sz w:val="22"/>
          <w:szCs w:val="22"/>
          <w:lang w:val="cs-CZ"/>
        </w:rPr>
      </w:pPr>
      <w:r w:rsidRPr="008D3F85">
        <w:rPr>
          <w:sz w:val="22"/>
          <w:szCs w:val="22"/>
          <w:lang w:val="cs-CZ"/>
        </w:rPr>
        <w:t>V jedné injekci můžete aplikovat dávku od 1 do 60 jednotek.</w:t>
      </w:r>
    </w:p>
    <w:p w14:paraId="5EE09E7C" w14:textId="77777777" w:rsidR="00D932AD" w:rsidRPr="008D3F85" w:rsidRDefault="00D932AD" w:rsidP="00BE6EE4">
      <w:pPr>
        <w:numPr>
          <w:ilvl w:val="0"/>
          <w:numId w:val="72"/>
        </w:numPr>
        <w:spacing w:before="120"/>
        <w:ind w:left="284" w:hanging="295"/>
        <w:rPr>
          <w:sz w:val="22"/>
          <w:szCs w:val="22"/>
          <w:lang w:val="cs-CZ"/>
        </w:rPr>
      </w:pPr>
      <w:r w:rsidRPr="008D3F85">
        <w:rPr>
          <w:sz w:val="22"/>
          <w:szCs w:val="22"/>
          <w:lang w:val="cs-CZ"/>
        </w:rPr>
        <w:t xml:space="preserve">Potřebujete-li dávku vyšší než je 60 jednotek, budete si muset podat více než jednu injekci. </w:t>
      </w:r>
    </w:p>
    <w:p w14:paraId="6A2CD482" w14:textId="77777777" w:rsidR="00D932AD" w:rsidRPr="008D3F85" w:rsidRDefault="00D932AD" w:rsidP="00BE6EE4">
      <w:pPr>
        <w:numPr>
          <w:ilvl w:val="0"/>
          <w:numId w:val="73"/>
        </w:numPr>
        <w:spacing w:before="120"/>
        <w:ind w:left="426" w:hanging="284"/>
        <w:rPr>
          <w:sz w:val="22"/>
          <w:szCs w:val="22"/>
          <w:lang w:val="cs-CZ"/>
        </w:rPr>
      </w:pPr>
      <w:r w:rsidRPr="008D3F85">
        <w:rPr>
          <w:sz w:val="22"/>
          <w:szCs w:val="22"/>
          <w:lang w:val="cs-CZ"/>
        </w:rPr>
        <w:t xml:space="preserve">Potřebujete-li pomoc s rozhodnutím, jak svou dávku rozdělit, zeptejte se svého lékaře. </w:t>
      </w:r>
    </w:p>
    <w:p w14:paraId="54E17AC8" w14:textId="77777777" w:rsidR="00D932AD" w:rsidRPr="008D3F85" w:rsidRDefault="00D932AD" w:rsidP="00BE6EE4">
      <w:pPr>
        <w:numPr>
          <w:ilvl w:val="0"/>
          <w:numId w:val="73"/>
        </w:numPr>
        <w:ind w:left="426" w:hanging="283"/>
        <w:rPr>
          <w:b/>
          <w:bCs/>
          <w:color w:val="211D1E"/>
          <w:sz w:val="22"/>
          <w:szCs w:val="22"/>
          <w:lang w:val="cs-CZ"/>
        </w:rPr>
      </w:pPr>
      <w:r w:rsidRPr="008D3F85">
        <w:rPr>
          <w:sz w:val="22"/>
          <w:szCs w:val="22"/>
          <w:lang w:val="cs-CZ"/>
        </w:rPr>
        <w:t>Pro každou injekci použ</w:t>
      </w:r>
      <w:r w:rsidR="00AD2B50" w:rsidRPr="008D3F85">
        <w:rPr>
          <w:sz w:val="22"/>
          <w:szCs w:val="22"/>
          <w:lang w:val="cs-CZ"/>
        </w:rPr>
        <w:t>ijte</w:t>
      </w:r>
      <w:r w:rsidRPr="008D3F85">
        <w:rPr>
          <w:sz w:val="22"/>
          <w:szCs w:val="22"/>
          <w:lang w:val="cs-CZ"/>
        </w:rPr>
        <w:t xml:space="preserve"> novou jehlu a zopak</w:t>
      </w:r>
      <w:r w:rsidR="000644AD" w:rsidRPr="008D3F85">
        <w:rPr>
          <w:sz w:val="22"/>
          <w:szCs w:val="22"/>
          <w:lang w:val="cs-CZ"/>
        </w:rPr>
        <w:t>ujte</w:t>
      </w:r>
      <w:r w:rsidRPr="008D3F85">
        <w:rPr>
          <w:sz w:val="22"/>
          <w:szCs w:val="22"/>
          <w:lang w:val="cs-CZ"/>
        </w:rPr>
        <w:t xml:space="preserve"> prostříknutí pera.</w:t>
      </w:r>
    </w:p>
    <w:p w14:paraId="693038A6" w14:textId="1A980C80" w:rsidR="00644E98" w:rsidRPr="008D3F85" w:rsidRDefault="00644E98" w:rsidP="00D932AD">
      <w:pPr>
        <w:spacing w:before="120"/>
        <w:ind w:left="426" w:hanging="283"/>
        <w:rPr>
          <w:color w:val="000000"/>
          <w:sz w:val="22"/>
          <w:szCs w:val="22"/>
          <w:lang w:val="cs-CZ"/>
        </w:rPr>
      </w:pPr>
    </w:p>
    <w:tbl>
      <w:tblPr>
        <w:tblW w:w="0" w:type="auto"/>
        <w:tblBorders>
          <w:top w:val="single" w:sz="4" w:space="0" w:color="auto"/>
          <w:bottom w:val="single" w:sz="4" w:space="0" w:color="auto"/>
        </w:tblBorders>
        <w:tblLook w:val="01E0" w:firstRow="1" w:lastRow="1" w:firstColumn="1" w:lastColumn="1" w:noHBand="0" w:noVBand="0"/>
      </w:tblPr>
      <w:tblGrid>
        <w:gridCol w:w="4509"/>
        <w:gridCol w:w="4562"/>
      </w:tblGrid>
      <w:tr w:rsidR="00644E98" w:rsidRPr="0022378B" w14:paraId="7573527D" w14:textId="77777777" w:rsidTr="00A821DF">
        <w:tc>
          <w:tcPr>
            <w:tcW w:w="4603" w:type="dxa"/>
          </w:tcPr>
          <w:p w14:paraId="79FA2B04" w14:textId="77777777" w:rsidR="00644E98" w:rsidRPr="004E2764" w:rsidRDefault="00644E98" w:rsidP="00953393">
            <w:pPr>
              <w:spacing w:before="120" w:after="100" w:afterAutospacing="1"/>
              <w:rPr>
                <w:bCs/>
                <w:color w:val="000000"/>
                <w:sz w:val="22"/>
                <w:szCs w:val="22"/>
                <w:lang w:val="cs-CZ"/>
              </w:rPr>
            </w:pPr>
            <w:r w:rsidRPr="004E2764">
              <w:rPr>
                <w:b/>
                <w:bCs/>
                <w:color w:val="000000"/>
                <w:sz w:val="22"/>
                <w:szCs w:val="22"/>
                <w:lang w:val="cs-CZ"/>
              </w:rPr>
              <w:t xml:space="preserve">Krok </w:t>
            </w:r>
            <w:r w:rsidR="008E58CA" w:rsidRPr="004E2764">
              <w:rPr>
                <w:b/>
                <w:bCs/>
                <w:color w:val="000000"/>
                <w:sz w:val="22"/>
                <w:szCs w:val="22"/>
                <w:lang w:val="cs-CZ"/>
              </w:rPr>
              <w:t>8</w:t>
            </w:r>
            <w:r w:rsidRPr="004E2764">
              <w:rPr>
                <w:b/>
                <w:bCs/>
                <w:color w:val="000000"/>
                <w:sz w:val="22"/>
                <w:szCs w:val="22"/>
                <w:lang w:val="cs-CZ"/>
              </w:rPr>
              <w:t>:</w:t>
            </w:r>
            <w:r w:rsidRPr="004E2764">
              <w:rPr>
                <w:bCs/>
                <w:color w:val="000000"/>
                <w:sz w:val="22"/>
                <w:szCs w:val="22"/>
                <w:lang w:val="cs-CZ"/>
              </w:rPr>
              <w:t xml:space="preserve">  </w:t>
            </w:r>
          </w:p>
          <w:p w14:paraId="0D513C2E" w14:textId="77777777" w:rsidR="00644E98" w:rsidRPr="008D3F85" w:rsidRDefault="00644E98" w:rsidP="00BE6EE4">
            <w:pPr>
              <w:tabs>
                <w:tab w:val="num" w:pos="567"/>
              </w:tabs>
              <w:autoSpaceDE w:val="0"/>
              <w:autoSpaceDN w:val="0"/>
              <w:adjustRightInd w:val="0"/>
              <w:spacing w:before="120" w:after="100" w:afterAutospacing="1" w:line="260" w:lineRule="exact"/>
              <w:rPr>
                <w:bCs/>
                <w:sz w:val="22"/>
                <w:szCs w:val="22"/>
                <w:lang w:val="cs-CZ"/>
              </w:rPr>
            </w:pPr>
            <w:r w:rsidRPr="008D3F85">
              <w:rPr>
                <w:bCs/>
                <w:sz w:val="22"/>
                <w:szCs w:val="22"/>
                <w:lang w:val="cs-CZ"/>
              </w:rPr>
              <w:t>Nastavte požadovanou dávku otáčením dávkovacího tlačítka. Ukazatel dávky by měl zobrazovat Vaši dávku.</w:t>
            </w:r>
          </w:p>
          <w:p w14:paraId="007E70C7" w14:textId="77777777" w:rsidR="00F01BBB" w:rsidRPr="008D3F85" w:rsidRDefault="00F01BBB" w:rsidP="00BE6EE4">
            <w:pPr>
              <w:numPr>
                <w:ilvl w:val="0"/>
                <w:numId w:val="54"/>
              </w:numPr>
              <w:tabs>
                <w:tab w:val="clear" w:pos="1353"/>
                <w:tab w:val="num" w:pos="993"/>
              </w:tabs>
              <w:autoSpaceDE w:val="0"/>
              <w:autoSpaceDN w:val="0"/>
              <w:adjustRightInd w:val="0"/>
              <w:spacing w:before="120" w:after="100" w:afterAutospacing="1"/>
              <w:ind w:left="992" w:hanging="567"/>
              <w:rPr>
                <w:bCs/>
                <w:sz w:val="22"/>
                <w:szCs w:val="22"/>
                <w:lang w:val="cs-CZ"/>
              </w:rPr>
            </w:pPr>
            <w:r w:rsidRPr="008D3F85">
              <w:rPr>
                <w:sz w:val="22"/>
                <w:szCs w:val="22"/>
                <w:lang w:val="cs-CZ"/>
              </w:rPr>
              <w:t>Dávka na peru se nastavuje po jedné jednotce.</w:t>
            </w:r>
          </w:p>
          <w:p w14:paraId="0DB94163" w14:textId="77777777" w:rsidR="00F01BBB" w:rsidRPr="008D3F85" w:rsidRDefault="00F01BBB" w:rsidP="00BE6EE4">
            <w:pPr>
              <w:numPr>
                <w:ilvl w:val="0"/>
                <w:numId w:val="54"/>
              </w:numPr>
              <w:tabs>
                <w:tab w:val="clear" w:pos="1353"/>
                <w:tab w:val="num" w:pos="993"/>
              </w:tabs>
              <w:autoSpaceDE w:val="0"/>
              <w:autoSpaceDN w:val="0"/>
              <w:adjustRightInd w:val="0"/>
              <w:spacing w:before="120" w:after="100" w:afterAutospacing="1"/>
              <w:ind w:left="992" w:hanging="567"/>
              <w:rPr>
                <w:bCs/>
                <w:sz w:val="22"/>
                <w:szCs w:val="22"/>
                <w:lang w:val="cs-CZ"/>
              </w:rPr>
            </w:pPr>
            <w:r w:rsidRPr="008D3F85">
              <w:rPr>
                <w:sz w:val="22"/>
                <w:szCs w:val="22"/>
                <w:lang w:val="cs-CZ"/>
              </w:rPr>
              <w:t>Při otáčení dávkovací tlačítko slyšitelně kliká.</w:t>
            </w:r>
          </w:p>
          <w:p w14:paraId="170E2432" w14:textId="77777777" w:rsidR="00F01BBB" w:rsidRPr="008D3F85" w:rsidRDefault="00F01BBB" w:rsidP="00BE6EE4">
            <w:pPr>
              <w:pStyle w:val="ListParagraph"/>
              <w:numPr>
                <w:ilvl w:val="0"/>
                <w:numId w:val="54"/>
              </w:numPr>
              <w:tabs>
                <w:tab w:val="clear" w:pos="1353"/>
                <w:tab w:val="num" w:pos="993"/>
              </w:tabs>
              <w:autoSpaceDE w:val="0"/>
              <w:autoSpaceDN w:val="0"/>
              <w:adjustRightInd w:val="0"/>
              <w:spacing w:before="120" w:after="100" w:afterAutospacing="1"/>
              <w:ind w:left="992" w:hanging="567"/>
              <w:contextualSpacing/>
              <w:rPr>
                <w:color w:val="000000"/>
                <w:sz w:val="22"/>
                <w:szCs w:val="22"/>
                <w:lang w:val="cs-CZ"/>
              </w:rPr>
            </w:pPr>
            <w:r w:rsidRPr="008D3F85">
              <w:rPr>
                <w:sz w:val="22"/>
                <w:szCs w:val="22"/>
                <w:lang w:val="cs-CZ"/>
              </w:rPr>
              <w:t>NENASTAVUJTE si velikost dávky počítáním kliků, mohl(a) byste si nastavit špatnou dávku.</w:t>
            </w:r>
          </w:p>
          <w:p w14:paraId="148F5E1B" w14:textId="77777777" w:rsidR="00644E98" w:rsidRPr="008D3F85" w:rsidRDefault="00644E98" w:rsidP="00BE6EE4">
            <w:pPr>
              <w:pStyle w:val="ListParagraph"/>
              <w:numPr>
                <w:ilvl w:val="0"/>
                <w:numId w:val="54"/>
              </w:numPr>
              <w:tabs>
                <w:tab w:val="clear" w:pos="1353"/>
                <w:tab w:val="num" w:pos="993"/>
              </w:tabs>
              <w:autoSpaceDE w:val="0"/>
              <w:autoSpaceDN w:val="0"/>
              <w:adjustRightInd w:val="0"/>
              <w:spacing w:before="120" w:after="100" w:afterAutospacing="1"/>
              <w:ind w:left="992" w:hanging="567"/>
              <w:contextualSpacing/>
              <w:rPr>
                <w:color w:val="000000"/>
                <w:sz w:val="22"/>
                <w:szCs w:val="22"/>
                <w:lang w:val="cs-CZ"/>
              </w:rPr>
            </w:pPr>
            <w:r w:rsidRPr="008D3F85">
              <w:rPr>
                <w:color w:val="000000"/>
                <w:sz w:val="22"/>
                <w:szCs w:val="22"/>
                <w:lang w:val="cs-CZ"/>
              </w:rPr>
              <w:t>Dávka může být opravena otáčením dávkovacího tlačítka oběma směry, dokud není nastavena správná dávka, která se zobrazí na ukazateli dávky.</w:t>
            </w:r>
          </w:p>
          <w:p w14:paraId="5B19FC06" w14:textId="77777777" w:rsidR="00644E98" w:rsidRPr="008D3F85" w:rsidRDefault="00644E98" w:rsidP="00BE6EE4">
            <w:pPr>
              <w:pStyle w:val="ListParagraph"/>
              <w:numPr>
                <w:ilvl w:val="0"/>
                <w:numId w:val="54"/>
              </w:numPr>
              <w:tabs>
                <w:tab w:val="clear" w:pos="1353"/>
                <w:tab w:val="num" w:pos="993"/>
              </w:tabs>
              <w:autoSpaceDE w:val="0"/>
              <w:autoSpaceDN w:val="0"/>
              <w:adjustRightInd w:val="0"/>
              <w:spacing w:before="120" w:after="100" w:afterAutospacing="1"/>
              <w:ind w:left="992" w:hanging="567"/>
              <w:contextualSpacing/>
              <w:rPr>
                <w:color w:val="000000"/>
                <w:sz w:val="22"/>
                <w:szCs w:val="22"/>
                <w:lang w:val="cs-CZ"/>
              </w:rPr>
            </w:pPr>
            <w:r w:rsidRPr="008D3F85">
              <w:rPr>
                <w:b/>
                <w:color w:val="000000"/>
                <w:sz w:val="22"/>
                <w:szCs w:val="22"/>
                <w:lang w:val="cs-CZ"/>
              </w:rPr>
              <w:t>Sudé</w:t>
            </w:r>
            <w:r w:rsidRPr="008D3F85">
              <w:rPr>
                <w:color w:val="000000"/>
                <w:sz w:val="22"/>
                <w:szCs w:val="22"/>
                <w:lang w:val="cs-CZ"/>
              </w:rPr>
              <w:t xml:space="preserve"> hodnoty jsou </w:t>
            </w:r>
            <w:r w:rsidRPr="008D3F85">
              <w:rPr>
                <w:sz w:val="22"/>
                <w:szCs w:val="22"/>
                <w:lang w:val="cs-CZ"/>
              </w:rPr>
              <w:t xml:space="preserve">na číselníku </w:t>
            </w:r>
            <w:r w:rsidRPr="008D3F85">
              <w:rPr>
                <w:color w:val="000000"/>
                <w:sz w:val="22"/>
                <w:szCs w:val="22"/>
                <w:lang w:val="cs-CZ"/>
              </w:rPr>
              <w:t xml:space="preserve">natištěny. </w:t>
            </w:r>
          </w:p>
          <w:p w14:paraId="0EE65BF2" w14:textId="77777777" w:rsidR="00644E98" w:rsidRPr="008D3F85" w:rsidRDefault="00644E98" w:rsidP="00BE6EE4">
            <w:pPr>
              <w:pStyle w:val="ListParagraph"/>
              <w:numPr>
                <w:ilvl w:val="0"/>
                <w:numId w:val="54"/>
              </w:numPr>
              <w:tabs>
                <w:tab w:val="clear" w:pos="1353"/>
                <w:tab w:val="num" w:pos="993"/>
              </w:tabs>
              <w:autoSpaceDE w:val="0"/>
              <w:autoSpaceDN w:val="0"/>
              <w:adjustRightInd w:val="0"/>
              <w:spacing w:before="120" w:after="100" w:afterAutospacing="1"/>
              <w:ind w:left="992" w:hanging="567"/>
              <w:contextualSpacing/>
              <w:rPr>
                <w:color w:val="000000"/>
                <w:sz w:val="22"/>
                <w:szCs w:val="22"/>
                <w:lang w:val="cs-CZ"/>
              </w:rPr>
            </w:pPr>
            <w:r w:rsidRPr="008D3F85">
              <w:rPr>
                <w:b/>
                <w:color w:val="000000"/>
                <w:sz w:val="22"/>
                <w:szCs w:val="22"/>
                <w:lang w:val="cs-CZ"/>
              </w:rPr>
              <w:t>Liché</w:t>
            </w:r>
            <w:r w:rsidRPr="008D3F85">
              <w:rPr>
                <w:color w:val="000000"/>
                <w:sz w:val="22"/>
                <w:szCs w:val="22"/>
                <w:lang w:val="cs-CZ"/>
              </w:rPr>
              <w:t xml:space="preserve"> hodnoty jsou po čísle 1 zobrazeny jako celé čáry. </w:t>
            </w:r>
          </w:p>
          <w:p w14:paraId="366201F8" w14:textId="27D0697D" w:rsidR="00644E98" w:rsidRPr="008D3F85" w:rsidRDefault="007057EE" w:rsidP="00BE6EE4">
            <w:pPr>
              <w:pStyle w:val="Heading2"/>
              <w:tabs>
                <w:tab w:val="clear" w:pos="1701"/>
                <w:tab w:val="left" w:pos="0"/>
              </w:tabs>
              <w:spacing w:before="120" w:after="120" w:line="240" w:lineRule="exact"/>
              <w:ind w:left="0" w:right="136"/>
              <w:jc w:val="left"/>
              <w:rPr>
                <w:color w:val="000000"/>
                <w:szCs w:val="22"/>
              </w:rPr>
            </w:pPr>
            <w:r w:rsidRPr="008D3F85">
              <w:rPr>
                <w:szCs w:val="22"/>
              </w:rPr>
              <w:t>Číslici</w:t>
            </w:r>
            <w:r w:rsidR="00F01BBB" w:rsidRPr="008D3F85">
              <w:rPr>
                <w:szCs w:val="22"/>
              </w:rPr>
              <w:t xml:space="preserve"> v dávkovacím okénku vždy zkontrolujte, abyste se ujistil(a), že jste si nastavil(a) správnou dávku.</w:t>
            </w:r>
            <w:r w:rsidR="005D650A">
              <w:rPr>
                <w:szCs w:val="22"/>
              </w:rPr>
              <w:fldChar w:fldCharType="begin"/>
            </w:r>
            <w:r w:rsidR="005D650A">
              <w:rPr>
                <w:szCs w:val="22"/>
              </w:rPr>
              <w:instrText xml:space="preserve"> DOCVARIABLE vault_nd_722228f7-91e6-4d19-ace6-faf976bb57b8 \* MERGEFORMAT </w:instrText>
            </w:r>
            <w:r w:rsidR="005D650A">
              <w:rPr>
                <w:szCs w:val="22"/>
              </w:rPr>
              <w:fldChar w:fldCharType="separate"/>
            </w:r>
            <w:r w:rsidR="005D650A">
              <w:rPr>
                <w:szCs w:val="22"/>
              </w:rPr>
              <w:t xml:space="preserve"> </w:t>
            </w:r>
            <w:r w:rsidR="005D650A">
              <w:rPr>
                <w:szCs w:val="22"/>
              </w:rPr>
              <w:fldChar w:fldCharType="end"/>
            </w:r>
          </w:p>
        </w:tc>
        <w:tc>
          <w:tcPr>
            <w:tcW w:w="4684" w:type="dxa"/>
          </w:tcPr>
          <w:p w14:paraId="68F263A1" w14:textId="6BFD898B" w:rsidR="00644E98" w:rsidRPr="004E2764" w:rsidRDefault="00600EB5" w:rsidP="00953393">
            <w:pPr>
              <w:spacing w:before="240"/>
              <w:jc w:val="center"/>
              <w:rPr>
                <w:color w:val="000000"/>
                <w:sz w:val="22"/>
                <w:szCs w:val="22"/>
                <w:lang w:val="cs-CZ"/>
              </w:rPr>
            </w:pPr>
            <w:r>
              <w:rPr>
                <w:noProof/>
                <w:color w:val="000000"/>
                <w:sz w:val="22"/>
                <w:szCs w:val="22"/>
                <w:lang w:val="cs-CZ" w:bidi="ar-SA"/>
              </w:rPr>
              <w:drawing>
                <wp:inline distT="0" distB="0" distL="0" distR="0" wp14:anchorId="3A06979B" wp14:editId="150E9883">
                  <wp:extent cx="1447800" cy="1013460"/>
                  <wp:effectExtent l="0" t="0" r="0" b="0"/>
                  <wp:docPr id="3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47800" cy="1013460"/>
                          </a:xfrm>
                          <a:prstGeom prst="rect">
                            <a:avLst/>
                          </a:prstGeom>
                          <a:noFill/>
                          <a:ln>
                            <a:noFill/>
                          </a:ln>
                        </pic:spPr>
                      </pic:pic>
                    </a:graphicData>
                  </a:graphic>
                </wp:inline>
              </w:drawing>
            </w:r>
          </w:p>
          <w:p w14:paraId="5AE01FB0" w14:textId="77777777" w:rsidR="002E7610" w:rsidRPr="004E2764" w:rsidRDefault="002E7610" w:rsidP="00953393">
            <w:pPr>
              <w:spacing w:before="120"/>
              <w:jc w:val="center"/>
              <w:rPr>
                <w:color w:val="000000"/>
                <w:sz w:val="22"/>
                <w:szCs w:val="22"/>
                <w:lang w:val="cs-CZ"/>
              </w:rPr>
            </w:pPr>
          </w:p>
          <w:p w14:paraId="35E4FDD7" w14:textId="121169F8" w:rsidR="00644E98" w:rsidRPr="004E2764" w:rsidRDefault="00600EB5" w:rsidP="00953393">
            <w:pPr>
              <w:spacing w:before="120"/>
              <w:jc w:val="center"/>
              <w:rPr>
                <w:color w:val="000000"/>
                <w:sz w:val="22"/>
                <w:szCs w:val="22"/>
                <w:lang w:val="cs-CZ"/>
              </w:rPr>
            </w:pPr>
            <w:r>
              <w:rPr>
                <w:noProof/>
                <w:lang w:val="cs-CZ"/>
              </w:rPr>
              <w:drawing>
                <wp:anchor distT="0" distB="0" distL="114300" distR="114300" simplePos="0" relativeHeight="251658298" behindDoc="0" locked="0" layoutInCell="1" allowOverlap="1" wp14:anchorId="284AB7FA" wp14:editId="0DF1D8A8">
                  <wp:simplePos x="0" y="0"/>
                  <wp:positionH relativeFrom="column">
                    <wp:posOffset>742315</wp:posOffset>
                  </wp:positionH>
                  <wp:positionV relativeFrom="paragraph">
                    <wp:posOffset>39370</wp:posOffset>
                  </wp:positionV>
                  <wp:extent cx="1355090" cy="1091565"/>
                  <wp:effectExtent l="0" t="0" r="0" b="0"/>
                  <wp:wrapNone/>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55090" cy="1091565"/>
                          </a:xfrm>
                          <a:prstGeom prst="rect">
                            <a:avLst/>
                          </a:prstGeom>
                          <a:noFill/>
                        </pic:spPr>
                      </pic:pic>
                    </a:graphicData>
                  </a:graphic>
                  <wp14:sizeRelH relativeFrom="page">
                    <wp14:pctWidth>0</wp14:pctWidth>
                  </wp14:sizeRelH>
                  <wp14:sizeRelV relativeFrom="page">
                    <wp14:pctHeight>0</wp14:pctHeight>
                  </wp14:sizeRelV>
                </wp:anchor>
              </w:drawing>
            </w:r>
          </w:p>
          <w:p w14:paraId="34032083" w14:textId="2718DCFC" w:rsidR="00933A80" w:rsidRPr="004E2764" w:rsidRDefault="00933A80" w:rsidP="00953393">
            <w:pPr>
              <w:spacing w:before="120"/>
              <w:jc w:val="center"/>
              <w:rPr>
                <w:color w:val="000000"/>
                <w:sz w:val="22"/>
                <w:szCs w:val="22"/>
                <w:lang w:val="cs-CZ"/>
              </w:rPr>
            </w:pPr>
          </w:p>
          <w:p w14:paraId="4C48E7C1" w14:textId="5632F727" w:rsidR="00933A80" w:rsidRPr="004E2764" w:rsidRDefault="00933A80" w:rsidP="00953393">
            <w:pPr>
              <w:spacing w:before="120"/>
              <w:jc w:val="center"/>
              <w:rPr>
                <w:color w:val="000000"/>
                <w:sz w:val="22"/>
                <w:szCs w:val="22"/>
                <w:lang w:val="cs-CZ"/>
              </w:rPr>
            </w:pPr>
          </w:p>
          <w:p w14:paraId="2CEAFF97" w14:textId="34DB9E51" w:rsidR="00644E98" w:rsidRPr="004E2764" w:rsidRDefault="00644E98" w:rsidP="00953393">
            <w:pPr>
              <w:spacing w:before="240"/>
              <w:jc w:val="center"/>
              <w:rPr>
                <w:lang w:val="cs-CZ"/>
              </w:rPr>
            </w:pPr>
          </w:p>
          <w:p w14:paraId="4E5C1F91" w14:textId="77777777" w:rsidR="00EC2FA6" w:rsidRPr="004E2764" w:rsidRDefault="00EC2FA6" w:rsidP="00BE6EE4">
            <w:pPr>
              <w:jc w:val="center"/>
              <w:rPr>
                <w:sz w:val="22"/>
                <w:szCs w:val="22"/>
                <w:lang w:val="cs-CZ"/>
              </w:rPr>
            </w:pPr>
          </w:p>
          <w:p w14:paraId="3F33E41A" w14:textId="77777777" w:rsidR="00644E98" w:rsidRPr="004E2764" w:rsidRDefault="00644E98" w:rsidP="00BE6EE4">
            <w:pPr>
              <w:jc w:val="center"/>
              <w:rPr>
                <w:sz w:val="22"/>
                <w:szCs w:val="22"/>
                <w:lang w:val="cs-CZ"/>
              </w:rPr>
            </w:pPr>
            <w:r w:rsidRPr="008D3F85">
              <w:rPr>
                <w:color w:val="000000"/>
                <w:sz w:val="22"/>
                <w:szCs w:val="22"/>
                <w:lang w:val="cs-CZ"/>
              </w:rPr>
              <w:t>(Příklad: v dávkovacím okénku je 1</w:t>
            </w:r>
            <w:r w:rsidR="00EC2FA6" w:rsidRPr="008D3F85">
              <w:rPr>
                <w:color w:val="000000"/>
                <w:sz w:val="22"/>
                <w:szCs w:val="22"/>
                <w:lang w:val="cs-CZ"/>
              </w:rPr>
              <w:t>2</w:t>
            </w:r>
            <w:r w:rsidRPr="008D3F85">
              <w:rPr>
                <w:color w:val="000000"/>
                <w:sz w:val="22"/>
                <w:szCs w:val="22"/>
                <w:lang w:val="cs-CZ"/>
              </w:rPr>
              <w:t xml:space="preserve"> jednotek)</w:t>
            </w:r>
          </w:p>
          <w:p w14:paraId="44C29EE6" w14:textId="77777777" w:rsidR="00644E98" w:rsidRPr="004E2764" w:rsidRDefault="00644E98" w:rsidP="00BE6EE4">
            <w:pPr>
              <w:jc w:val="center"/>
              <w:rPr>
                <w:sz w:val="22"/>
                <w:szCs w:val="22"/>
                <w:lang w:val="cs-CZ"/>
              </w:rPr>
            </w:pPr>
          </w:p>
          <w:p w14:paraId="7956B525" w14:textId="6C53600D" w:rsidR="00644E98" w:rsidRPr="004E2764" w:rsidRDefault="00600EB5" w:rsidP="00953393">
            <w:pPr>
              <w:spacing w:before="240"/>
              <w:jc w:val="center"/>
              <w:rPr>
                <w:color w:val="000000"/>
                <w:sz w:val="22"/>
                <w:szCs w:val="22"/>
                <w:lang w:val="cs-CZ"/>
              </w:rPr>
            </w:pPr>
            <w:r>
              <w:rPr>
                <w:noProof/>
                <w:lang w:val="cs-CZ"/>
              </w:rPr>
              <mc:AlternateContent>
                <mc:Choice Requires="wps">
                  <w:drawing>
                    <wp:anchor distT="0" distB="0" distL="114300" distR="114300" simplePos="0" relativeHeight="251658267" behindDoc="0" locked="0" layoutInCell="1" allowOverlap="1" wp14:anchorId="5D452B37" wp14:editId="788047E7">
                      <wp:simplePos x="0" y="0"/>
                      <wp:positionH relativeFrom="column">
                        <wp:posOffset>1146175</wp:posOffset>
                      </wp:positionH>
                      <wp:positionV relativeFrom="paragraph">
                        <wp:posOffset>561975</wp:posOffset>
                      </wp:positionV>
                      <wp:extent cx="635" cy="584835"/>
                      <wp:effectExtent l="76200" t="38100" r="56515" b="5715"/>
                      <wp:wrapNone/>
                      <wp:docPr id="1574653552" name="AutoShap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584835"/>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AutoShape 649" style="position:absolute;margin-left:90.25pt;margin-top:44.25pt;width:.05pt;height:46.05pt;flip:y;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red"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" w14:anchorId="11C8B094">
                      <v:stroke endarrow="block"/>
                    </v:shape>
                  </w:pict>
                </mc:Fallback>
              </mc:AlternateContent>
            </w:r>
            <w:r>
              <w:rPr>
                <w:rFonts w:ascii="Arial" w:hAnsi="Arial" w:cs="Arial"/>
                <w:noProof/>
                <w:lang w:val="cs-CZ" w:bidi="ar-SA"/>
              </w:rPr>
              <w:drawing>
                <wp:inline distT="0" distB="0" distL="0" distR="0" wp14:anchorId="5E3EA291" wp14:editId="02A19656">
                  <wp:extent cx="1280160" cy="830580"/>
                  <wp:effectExtent l="0" t="0" r="0" b="0"/>
                  <wp:docPr id="36" name="Picture 41" descr="dial 25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ial 25 unit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80160" cy="830580"/>
                          </a:xfrm>
                          <a:prstGeom prst="rect">
                            <a:avLst/>
                          </a:prstGeom>
                          <a:noFill/>
                          <a:ln>
                            <a:noFill/>
                          </a:ln>
                        </pic:spPr>
                      </pic:pic>
                    </a:graphicData>
                  </a:graphic>
                </wp:inline>
              </w:drawing>
            </w:r>
          </w:p>
          <w:p w14:paraId="0E70333F" w14:textId="77777777" w:rsidR="00EC2FA6" w:rsidRPr="008D3F85" w:rsidRDefault="00EC2FA6" w:rsidP="00953393">
            <w:pPr>
              <w:spacing w:before="120"/>
              <w:rPr>
                <w:color w:val="000000"/>
                <w:sz w:val="22"/>
                <w:szCs w:val="22"/>
                <w:lang w:val="cs-CZ"/>
              </w:rPr>
            </w:pPr>
          </w:p>
          <w:p w14:paraId="016AB375" w14:textId="77777777" w:rsidR="00644E98" w:rsidRPr="008D3F85" w:rsidRDefault="00644E98" w:rsidP="00953393">
            <w:pPr>
              <w:spacing w:before="120"/>
              <w:rPr>
                <w:color w:val="000000"/>
                <w:sz w:val="22"/>
                <w:szCs w:val="22"/>
                <w:lang w:val="cs-CZ"/>
              </w:rPr>
            </w:pPr>
            <w:r w:rsidRPr="008D3F85">
              <w:rPr>
                <w:color w:val="000000"/>
                <w:sz w:val="22"/>
                <w:szCs w:val="22"/>
                <w:lang w:val="cs-CZ"/>
              </w:rPr>
              <w:t xml:space="preserve">(Příklad: v dávkovacím okénku je </w:t>
            </w:r>
            <w:r w:rsidR="00EC2FA6" w:rsidRPr="008D3F85">
              <w:rPr>
                <w:color w:val="000000"/>
                <w:sz w:val="22"/>
                <w:szCs w:val="22"/>
                <w:lang w:val="cs-CZ"/>
              </w:rPr>
              <w:t>2</w:t>
            </w:r>
            <w:r w:rsidRPr="008D3F85">
              <w:rPr>
                <w:color w:val="000000"/>
                <w:sz w:val="22"/>
                <w:szCs w:val="22"/>
                <w:lang w:val="cs-CZ"/>
              </w:rPr>
              <w:t>5 jednotek)</w:t>
            </w:r>
          </w:p>
        </w:tc>
      </w:tr>
    </w:tbl>
    <w:p w14:paraId="64306E16" w14:textId="77777777" w:rsidR="00644E98" w:rsidRPr="008D3F85" w:rsidRDefault="00644E98" w:rsidP="00644E98">
      <w:pPr>
        <w:pStyle w:val="Header"/>
        <w:spacing w:before="120"/>
        <w:ind w:left="360"/>
        <w:rPr>
          <w:color w:val="000000"/>
          <w:sz w:val="22"/>
          <w:szCs w:val="22"/>
          <w:lang w:val="cs-CZ"/>
        </w:rPr>
      </w:pPr>
    </w:p>
    <w:p w14:paraId="30FC1DEE" w14:textId="77777777" w:rsidR="00644E98" w:rsidRPr="004E2764" w:rsidRDefault="00644E98" w:rsidP="00E50422">
      <w:pPr>
        <w:numPr>
          <w:ilvl w:val="0"/>
          <w:numId w:val="66"/>
        </w:numPr>
        <w:spacing w:before="120"/>
        <w:rPr>
          <w:color w:val="000000"/>
          <w:sz w:val="22"/>
          <w:szCs w:val="22"/>
          <w:lang w:val="cs-CZ"/>
        </w:rPr>
      </w:pPr>
      <w:r w:rsidRPr="004E2764">
        <w:rPr>
          <w:color w:val="000000"/>
          <w:sz w:val="22"/>
          <w:szCs w:val="22"/>
          <w:lang w:val="cs-CZ"/>
        </w:rPr>
        <w:t xml:space="preserve">Pero neumožňuje nastavení větší dávky,  než je zbývající počet jednotek v peru. </w:t>
      </w:r>
    </w:p>
    <w:p w14:paraId="5315086E" w14:textId="77777777" w:rsidR="00644E98" w:rsidRPr="008D3F85" w:rsidRDefault="00644E98" w:rsidP="00E50422">
      <w:pPr>
        <w:numPr>
          <w:ilvl w:val="0"/>
          <w:numId w:val="56"/>
        </w:numPr>
        <w:tabs>
          <w:tab w:val="left" w:pos="709"/>
        </w:tabs>
        <w:spacing w:before="120" w:line="360" w:lineRule="auto"/>
        <w:ind w:hanging="357"/>
        <w:rPr>
          <w:sz w:val="22"/>
          <w:szCs w:val="22"/>
          <w:lang w:val="cs-CZ"/>
        </w:rPr>
      </w:pPr>
      <w:r w:rsidRPr="008D3F85">
        <w:rPr>
          <w:sz w:val="22"/>
          <w:szCs w:val="22"/>
          <w:lang w:val="cs-CZ"/>
        </w:rPr>
        <w:t xml:space="preserve">Potřebujete-li </w:t>
      </w:r>
      <w:r w:rsidR="00EC2FA6" w:rsidRPr="008D3F85">
        <w:rPr>
          <w:sz w:val="22"/>
          <w:szCs w:val="22"/>
          <w:lang w:val="cs-CZ"/>
        </w:rPr>
        <w:t xml:space="preserve">si podat </w:t>
      </w:r>
      <w:r w:rsidRPr="008D3F85">
        <w:rPr>
          <w:sz w:val="22"/>
          <w:szCs w:val="22"/>
          <w:lang w:val="cs-CZ"/>
        </w:rPr>
        <w:t>dávku vyšší</w:t>
      </w:r>
      <w:r w:rsidR="001134C1" w:rsidRPr="008D3F85">
        <w:rPr>
          <w:sz w:val="22"/>
          <w:szCs w:val="22"/>
          <w:lang w:val="cs-CZ"/>
        </w:rPr>
        <w:t>,</w:t>
      </w:r>
      <w:r w:rsidRPr="008D3F85">
        <w:rPr>
          <w:sz w:val="22"/>
          <w:szCs w:val="22"/>
          <w:lang w:val="cs-CZ"/>
        </w:rPr>
        <w:t xml:space="preserve"> než je zbývající počet jednotek v peru, můžete buď: </w:t>
      </w:r>
    </w:p>
    <w:p w14:paraId="68F13D0C" w14:textId="77777777" w:rsidR="00644E98" w:rsidRPr="008D3F85" w:rsidRDefault="00644E98" w:rsidP="00BE6EE4">
      <w:pPr>
        <w:tabs>
          <w:tab w:val="left" w:pos="851"/>
        </w:tabs>
        <w:autoSpaceDE w:val="0"/>
        <w:autoSpaceDN w:val="0"/>
        <w:adjustRightInd w:val="0"/>
        <w:ind w:left="851" w:hanging="284"/>
        <w:rPr>
          <w:b/>
          <w:color w:val="292526"/>
          <w:sz w:val="22"/>
          <w:szCs w:val="22"/>
          <w:lang w:val="cs-CZ"/>
        </w:rPr>
      </w:pPr>
      <w:r w:rsidRPr="008D3F85">
        <w:rPr>
          <w:color w:val="292526"/>
          <w:sz w:val="22"/>
          <w:szCs w:val="22"/>
          <w:lang w:val="cs-CZ"/>
        </w:rPr>
        <w:t xml:space="preserve">- </w:t>
      </w:r>
      <w:r w:rsidRPr="008D3F85">
        <w:rPr>
          <w:color w:val="292526"/>
          <w:sz w:val="22"/>
          <w:szCs w:val="22"/>
          <w:lang w:val="cs-CZ"/>
        </w:rPr>
        <w:tab/>
        <w:t xml:space="preserve">podat </w:t>
      </w:r>
      <w:r w:rsidR="00773701" w:rsidRPr="008D3F85">
        <w:rPr>
          <w:color w:val="292526"/>
          <w:sz w:val="22"/>
          <w:szCs w:val="22"/>
          <w:lang w:val="cs-CZ"/>
        </w:rPr>
        <w:t xml:space="preserve">si </w:t>
      </w:r>
      <w:r w:rsidRPr="008D3F85">
        <w:rPr>
          <w:color w:val="292526"/>
          <w:sz w:val="22"/>
          <w:szCs w:val="22"/>
          <w:lang w:val="cs-CZ"/>
        </w:rPr>
        <w:t>množství, které ve Vašem peru zbývá</w:t>
      </w:r>
      <w:r w:rsidR="001134C1" w:rsidRPr="008D3F85">
        <w:rPr>
          <w:color w:val="292526"/>
          <w:sz w:val="22"/>
          <w:szCs w:val="22"/>
          <w:lang w:val="cs-CZ"/>
        </w:rPr>
        <w:t>,</w:t>
      </w:r>
      <w:r w:rsidRPr="008D3F85">
        <w:rPr>
          <w:color w:val="292526"/>
          <w:sz w:val="22"/>
          <w:szCs w:val="22"/>
          <w:lang w:val="cs-CZ"/>
        </w:rPr>
        <w:t xml:space="preserve"> a pro podání zbývající dávky použít nové pero</w:t>
      </w:r>
      <w:r w:rsidR="001134C1" w:rsidRPr="008D3F85">
        <w:rPr>
          <w:color w:val="292526"/>
          <w:sz w:val="22"/>
          <w:szCs w:val="22"/>
          <w:lang w:val="cs-CZ"/>
        </w:rPr>
        <w:t>,</w:t>
      </w:r>
      <w:r w:rsidRPr="008D3F85">
        <w:rPr>
          <w:color w:val="292526"/>
          <w:sz w:val="22"/>
          <w:szCs w:val="22"/>
          <w:lang w:val="cs-CZ"/>
        </w:rPr>
        <w:t xml:space="preserve"> </w:t>
      </w:r>
      <w:r w:rsidRPr="008D3F85">
        <w:rPr>
          <w:b/>
          <w:color w:val="292526"/>
          <w:sz w:val="22"/>
          <w:szCs w:val="22"/>
          <w:lang w:val="cs-CZ"/>
        </w:rPr>
        <w:t>nebo</w:t>
      </w:r>
    </w:p>
    <w:p w14:paraId="09BFF471" w14:textId="77777777" w:rsidR="00644E98" w:rsidRPr="008D3F85" w:rsidRDefault="00644E98" w:rsidP="006579EB">
      <w:pPr>
        <w:tabs>
          <w:tab w:val="left" w:pos="851"/>
        </w:tabs>
        <w:autoSpaceDE w:val="0"/>
        <w:autoSpaceDN w:val="0"/>
        <w:adjustRightInd w:val="0"/>
        <w:ind w:left="567"/>
        <w:rPr>
          <w:color w:val="292526"/>
          <w:sz w:val="22"/>
          <w:szCs w:val="22"/>
          <w:lang w:val="cs-CZ"/>
        </w:rPr>
      </w:pPr>
      <w:r w:rsidRPr="008D3F85">
        <w:rPr>
          <w:color w:val="292526"/>
          <w:sz w:val="22"/>
          <w:szCs w:val="22"/>
          <w:lang w:val="cs-CZ"/>
        </w:rPr>
        <w:t xml:space="preserve">- </w:t>
      </w:r>
      <w:r w:rsidRPr="008D3F85">
        <w:rPr>
          <w:color w:val="292526"/>
          <w:sz w:val="22"/>
          <w:szCs w:val="22"/>
          <w:lang w:val="cs-CZ"/>
        </w:rPr>
        <w:tab/>
        <w:t>použít nové pero na podání celé dávky.</w:t>
      </w:r>
    </w:p>
    <w:p w14:paraId="241148ED" w14:textId="3CA22705" w:rsidR="00644E98" w:rsidRPr="004E2764" w:rsidRDefault="00644E98" w:rsidP="00644E98">
      <w:pPr>
        <w:pStyle w:val="Heading8"/>
        <w:spacing w:before="120"/>
        <w:jc w:val="left"/>
        <w:rPr>
          <w:b w:val="0"/>
          <w:i/>
          <w:color w:val="000000"/>
          <w:szCs w:val="22"/>
          <w:lang w:val="cs-CZ"/>
        </w:rPr>
      </w:pPr>
      <w:r w:rsidRPr="008D3F85">
        <w:rPr>
          <w:bCs/>
          <w:color w:val="000000"/>
          <w:szCs w:val="22"/>
          <w:lang w:val="cs-CZ"/>
        </w:rPr>
        <w:br w:type="page"/>
      </w:r>
      <w:r w:rsidRPr="004E2764">
        <w:rPr>
          <w:bCs/>
          <w:color w:val="000000"/>
          <w:szCs w:val="22"/>
          <w:lang w:val="cs-CZ"/>
        </w:rPr>
        <w:lastRenderedPageBreak/>
        <w:t>Podání dávky</w:t>
      </w:r>
      <w:r w:rsidR="005D650A">
        <w:rPr>
          <w:bCs/>
          <w:color w:val="000000"/>
          <w:szCs w:val="22"/>
          <w:lang w:val="cs-CZ"/>
        </w:rPr>
        <w:fldChar w:fldCharType="begin"/>
      </w:r>
      <w:r w:rsidR="005D650A">
        <w:rPr>
          <w:bCs/>
          <w:color w:val="000000"/>
          <w:szCs w:val="22"/>
          <w:lang w:val="cs-CZ"/>
        </w:rPr>
        <w:instrText xml:space="preserve"> DOCVARIABLE vault_nd_bc5b0271-c622-46c2-b741-bf0d91d33ad4 \* MERGEFORMAT </w:instrText>
      </w:r>
      <w:r w:rsidR="005D650A">
        <w:rPr>
          <w:bCs/>
          <w:color w:val="000000"/>
          <w:szCs w:val="22"/>
          <w:lang w:val="cs-CZ"/>
        </w:rPr>
        <w:fldChar w:fldCharType="separate"/>
      </w:r>
      <w:r w:rsidR="005D650A">
        <w:rPr>
          <w:bCs/>
          <w:color w:val="000000"/>
          <w:szCs w:val="22"/>
          <w:lang w:val="cs-CZ"/>
        </w:rPr>
        <w:t xml:space="preserve"> </w:t>
      </w:r>
      <w:r w:rsidR="005D650A">
        <w:rPr>
          <w:bCs/>
          <w:color w:val="000000"/>
          <w:szCs w:val="22"/>
          <w:lang w:val="cs-CZ"/>
        </w:rPr>
        <w:fldChar w:fldCharType="end"/>
      </w:r>
    </w:p>
    <w:p w14:paraId="46277694" w14:textId="77777777" w:rsidR="00644E98" w:rsidRPr="008D3F85" w:rsidRDefault="00644E98" w:rsidP="00EC2FA6">
      <w:pPr>
        <w:numPr>
          <w:ilvl w:val="0"/>
          <w:numId w:val="20"/>
        </w:numPr>
        <w:tabs>
          <w:tab w:val="clear" w:pos="360"/>
          <w:tab w:val="num" w:pos="426"/>
        </w:tabs>
        <w:spacing w:before="120"/>
        <w:ind w:left="567" w:hanging="567"/>
        <w:rPr>
          <w:sz w:val="22"/>
          <w:szCs w:val="22"/>
          <w:lang w:val="cs-CZ"/>
        </w:rPr>
      </w:pPr>
      <w:r w:rsidRPr="008D3F85">
        <w:rPr>
          <w:sz w:val="22"/>
          <w:szCs w:val="22"/>
          <w:lang w:val="cs-CZ"/>
        </w:rPr>
        <w:t>Injekci inzulinu podejte tak, jak Vám to ukázal Váš lékař.</w:t>
      </w:r>
    </w:p>
    <w:p w14:paraId="72FCD45E" w14:textId="77777777" w:rsidR="00644E98" w:rsidRPr="008D3F85" w:rsidRDefault="00644E98" w:rsidP="00EC2FA6">
      <w:pPr>
        <w:numPr>
          <w:ilvl w:val="0"/>
          <w:numId w:val="57"/>
        </w:numPr>
        <w:tabs>
          <w:tab w:val="num" w:pos="426"/>
        </w:tabs>
        <w:autoSpaceDE w:val="0"/>
        <w:autoSpaceDN w:val="0"/>
        <w:adjustRightInd w:val="0"/>
        <w:spacing w:before="120"/>
        <w:ind w:left="567" w:hanging="567"/>
        <w:rPr>
          <w:sz w:val="22"/>
          <w:szCs w:val="22"/>
          <w:lang w:val="cs-CZ"/>
        </w:rPr>
      </w:pPr>
      <w:r w:rsidRPr="008D3F85">
        <w:rPr>
          <w:rFonts w:eastAsia="TimesNewRomanPSMT"/>
          <w:bCs/>
          <w:color w:val="000000"/>
          <w:sz w:val="22"/>
          <w:szCs w:val="22"/>
          <w:lang w:val="cs-CZ"/>
        </w:rPr>
        <w:t>S každou injekcí měňte (rotujte) místo vpichu, kam injekci podáváte.</w:t>
      </w:r>
    </w:p>
    <w:p w14:paraId="686C1AB9" w14:textId="77777777" w:rsidR="00644E98" w:rsidRPr="008D3F85" w:rsidRDefault="00644E98" w:rsidP="00EC2FA6">
      <w:pPr>
        <w:numPr>
          <w:ilvl w:val="0"/>
          <w:numId w:val="57"/>
        </w:numPr>
        <w:tabs>
          <w:tab w:val="num" w:pos="426"/>
        </w:tabs>
        <w:autoSpaceDE w:val="0"/>
        <w:autoSpaceDN w:val="0"/>
        <w:adjustRightInd w:val="0"/>
        <w:spacing w:before="120"/>
        <w:ind w:left="567" w:hanging="567"/>
        <w:rPr>
          <w:color w:val="000000"/>
          <w:sz w:val="22"/>
          <w:szCs w:val="22"/>
          <w:lang w:val="cs-CZ"/>
        </w:rPr>
      </w:pPr>
      <w:r w:rsidRPr="008D3F85">
        <w:rPr>
          <w:b/>
          <w:color w:val="000000"/>
          <w:sz w:val="22"/>
          <w:szCs w:val="22"/>
          <w:lang w:val="cs-CZ"/>
        </w:rPr>
        <w:t>Nepokoušejte se</w:t>
      </w:r>
      <w:r w:rsidRPr="008D3F85">
        <w:rPr>
          <w:color w:val="000000"/>
          <w:sz w:val="22"/>
          <w:szCs w:val="22"/>
          <w:lang w:val="cs-CZ"/>
        </w:rPr>
        <w:t xml:space="preserve"> o úpravu dávky v průběhu jejího podání.</w:t>
      </w:r>
    </w:p>
    <w:p w14:paraId="164A1FB9" w14:textId="77777777" w:rsidR="00644E98" w:rsidRPr="008D3F85" w:rsidRDefault="00644E98" w:rsidP="00644E98">
      <w:pPr>
        <w:spacing w:before="120"/>
        <w:ind w:left="360"/>
        <w:rPr>
          <w:color w:val="000000"/>
          <w:sz w:val="22"/>
          <w:szCs w:val="22"/>
          <w:lang w:val="cs-CZ"/>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4678"/>
      </w:tblGrid>
      <w:tr w:rsidR="00644E98" w:rsidRPr="0022378B" w14:paraId="595DC404" w14:textId="77777777" w:rsidTr="00A821DF">
        <w:tc>
          <w:tcPr>
            <w:tcW w:w="4928" w:type="dxa"/>
            <w:tcBorders>
              <w:left w:val="nil"/>
              <w:bottom w:val="single" w:sz="4" w:space="0" w:color="auto"/>
              <w:right w:val="nil"/>
            </w:tcBorders>
          </w:tcPr>
          <w:p w14:paraId="34AFC0FE" w14:textId="52ECA166" w:rsidR="00644E98" w:rsidRPr="008D3F85" w:rsidRDefault="00644E98" w:rsidP="00953393">
            <w:pPr>
              <w:pStyle w:val="Heading2"/>
              <w:tabs>
                <w:tab w:val="clear" w:pos="1701"/>
                <w:tab w:val="left" w:pos="1418"/>
              </w:tabs>
              <w:spacing w:before="120"/>
              <w:ind w:left="0"/>
              <w:jc w:val="left"/>
              <w:rPr>
                <w:color w:val="000000"/>
                <w:szCs w:val="22"/>
              </w:rPr>
            </w:pPr>
            <w:r w:rsidRPr="008D3F85">
              <w:rPr>
                <w:color w:val="000000"/>
                <w:szCs w:val="22"/>
              </w:rPr>
              <w:t xml:space="preserve">Krok </w:t>
            </w:r>
            <w:r w:rsidR="0075003E" w:rsidRPr="008D3F85">
              <w:rPr>
                <w:color w:val="000000"/>
                <w:szCs w:val="22"/>
              </w:rPr>
              <w:t>9</w:t>
            </w:r>
            <w:r w:rsidRPr="008D3F85">
              <w:rPr>
                <w:color w:val="000000"/>
                <w:szCs w:val="22"/>
              </w:rPr>
              <w:t xml:space="preserve">: </w:t>
            </w:r>
            <w:r w:rsidR="005D650A">
              <w:rPr>
                <w:color w:val="000000"/>
                <w:szCs w:val="22"/>
              </w:rPr>
              <w:fldChar w:fldCharType="begin"/>
            </w:r>
            <w:r w:rsidR="005D650A">
              <w:rPr>
                <w:color w:val="000000"/>
                <w:szCs w:val="22"/>
              </w:rPr>
              <w:instrText xml:space="preserve"> DOCVARIABLE vault_nd_e961ec96-6032-4e0d-94cf-866dd89922ee \* MERGEFORMAT </w:instrText>
            </w:r>
            <w:r w:rsidR="005D650A">
              <w:rPr>
                <w:color w:val="000000"/>
                <w:szCs w:val="22"/>
              </w:rPr>
              <w:fldChar w:fldCharType="separate"/>
            </w:r>
            <w:r w:rsidR="005D650A">
              <w:rPr>
                <w:color w:val="000000"/>
                <w:szCs w:val="22"/>
              </w:rPr>
              <w:t xml:space="preserve"> </w:t>
            </w:r>
            <w:r w:rsidR="005D650A">
              <w:rPr>
                <w:color w:val="000000"/>
                <w:szCs w:val="22"/>
              </w:rPr>
              <w:fldChar w:fldCharType="end"/>
            </w:r>
          </w:p>
          <w:p w14:paraId="558BA05F" w14:textId="77777777" w:rsidR="00644E98" w:rsidRPr="008D3F85" w:rsidRDefault="00644E98" w:rsidP="00953393">
            <w:pPr>
              <w:tabs>
                <w:tab w:val="num" w:pos="567"/>
              </w:tabs>
              <w:autoSpaceDE w:val="0"/>
              <w:autoSpaceDN w:val="0"/>
              <w:adjustRightInd w:val="0"/>
              <w:spacing w:before="100" w:beforeAutospacing="1"/>
              <w:rPr>
                <w:color w:val="000000"/>
                <w:sz w:val="22"/>
                <w:szCs w:val="22"/>
                <w:lang w:val="cs-CZ"/>
              </w:rPr>
            </w:pPr>
            <w:r w:rsidRPr="008D3F85">
              <w:rPr>
                <w:color w:val="000000"/>
                <w:sz w:val="22"/>
                <w:szCs w:val="22"/>
                <w:lang w:val="cs-CZ"/>
              </w:rPr>
              <w:t>Vyberte místo vpichu.</w:t>
            </w:r>
          </w:p>
          <w:p w14:paraId="68943D04" w14:textId="77777777" w:rsidR="00644E98" w:rsidRPr="008D3F85" w:rsidRDefault="00644E98" w:rsidP="00953393">
            <w:pPr>
              <w:autoSpaceDE w:val="0"/>
              <w:autoSpaceDN w:val="0"/>
              <w:adjustRightInd w:val="0"/>
              <w:spacing w:before="100" w:beforeAutospacing="1"/>
              <w:rPr>
                <w:color w:val="231F20"/>
                <w:sz w:val="22"/>
                <w:szCs w:val="22"/>
                <w:lang w:val="cs-CZ"/>
              </w:rPr>
            </w:pPr>
            <w:r w:rsidRPr="008D3F85">
              <w:rPr>
                <w:color w:val="231F20"/>
                <w:sz w:val="22"/>
                <w:szCs w:val="22"/>
                <w:lang w:val="cs-CZ"/>
              </w:rPr>
              <w:t xml:space="preserve">Přípravek </w:t>
            </w:r>
            <w:r w:rsidRPr="008D3F85">
              <w:rPr>
                <w:sz w:val="22"/>
                <w:szCs w:val="22"/>
                <w:lang w:val="cs-CZ"/>
              </w:rPr>
              <w:t>Humalog</w:t>
            </w:r>
            <w:r w:rsidRPr="008D3F85">
              <w:rPr>
                <w:color w:val="000000"/>
                <w:sz w:val="22"/>
                <w:szCs w:val="22"/>
                <w:lang w:val="cs-CZ"/>
              </w:rPr>
              <w:t xml:space="preserve"> </w:t>
            </w:r>
            <w:r w:rsidRPr="004E2764">
              <w:rPr>
                <w:sz w:val="22"/>
                <w:szCs w:val="22"/>
                <w:lang w:val="cs-CZ"/>
              </w:rPr>
              <w:t xml:space="preserve">200 jednotek/ml injekční roztok </w:t>
            </w:r>
            <w:r w:rsidRPr="008D3F85">
              <w:rPr>
                <w:color w:val="231F20"/>
                <w:sz w:val="22"/>
                <w:szCs w:val="22"/>
                <w:lang w:val="cs-CZ"/>
              </w:rPr>
              <w:t>se podává v injekci pod kůži (subkutánně) do oblasti břicha, hýždí, stehen nebo horní části paží.</w:t>
            </w:r>
          </w:p>
          <w:p w14:paraId="19F5C0DC" w14:textId="76A8AA85" w:rsidR="00644E98" w:rsidRPr="008D3F85" w:rsidRDefault="00644E98" w:rsidP="00953393">
            <w:pPr>
              <w:tabs>
                <w:tab w:val="num" w:pos="567"/>
              </w:tabs>
              <w:autoSpaceDE w:val="0"/>
              <w:autoSpaceDN w:val="0"/>
              <w:adjustRightInd w:val="0"/>
              <w:spacing w:before="100" w:beforeAutospacing="1"/>
              <w:rPr>
                <w:color w:val="000000"/>
                <w:sz w:val="22"/>
                <w:szCs w:val="22"/>
                <w:lang w:val="cs-CZ"/>
              </w:rPr>
            </w:pPr>
            <w:r w:rsidRPr="008D3F85">
              <w:rPr>
                <w:color w:val="000000"/>
                <w:sz w:val="22"/>
                <w:szCs w:val="22"/>
                <w:lang w:val="cs-CZ"/>
              </w:rPr>
              <w:t>Před aplikací injekce</w:t>
            </w:r>
            <w:r w:rsidR="00EC2FA6" w:rsidRPr="008D3F85">
              <w:rPr>
                <w:color w:val="000000"/>
                <w:sz w:val="22"/>
                <w:szCs w:val="22"/>
                <w:lang w:val="cs-CZ"/>
              </w:rPr>
              <w:t xml:space="preserve"> si</w:t>
            </w:r>
            <w:r w:rsidRPr="008D3F85">
              <w:rPr>
                <w:color w:val="000000"/>
                <w:sz w:val="22"/>
                <w:szCs w:val="22"/>
                <w:lang w:val="cs-CZ"/>
              </w:rPr>
              <w:t xml:space="preserve"> otřete </w:t>
            </w:r>
            <w:r w:rsidR="0075003E" w:rsidRPr="008D3F85">
              <w:rPr>
                <w:color w:val="000000"/>
                <w:sz w:val="22"/>
                <w:szCs w:val="22"/>
                <w:lang w:val="cs-CZ"/>
              </w:rPr>
              <w:t>kůži</w:t>
            </w:r>
            <w:r w:rsidRPr="008D3F85">
              <w:rPr>
                <w:color w:val="000000"/>
                <w:sz w:val="22"/>
                <w:szCs w:val="22"/>
                <w:lang w:val="cs-CZ"/>
              </w:rPr>
              <w:t xml:space="preserve"> tamponem a </w:t>
            </w:r>
            <w:r w:rsidR="0075003E" w:rsidRPr="008D3F85">
              <w:rPr>
                <w:color w:val="000000"/>
                <w:sz w:val="22"/>
                <w:szCs w:val="22"/>
                <w:lang w:val="cs-CZ"/>
              </w:rPr>
              <w:t xml:space="preserve">než si podáte injekci </w:t>
            </w:r>
            <w:r w:rsidRPr="008D3F85">
              <w:rPr>
                <w:color w:val="000000"/>
                <w:sz w:val="22"/>
                <w:szCs w:val="22"/>
                <w:lang w:val="cs-CZ"/>
              </w:rPr>
              <w:t>nechte kůži oschnout.</w:t>
            </w:r>
          </w:p>
          <w:p w14:paraId="03F47BD0" w14:textId="77777777" w:rsidR="00644E98" w:rsidRPr="008D3F85" w:rsidRDefault="00644E98" w:rsidP="00953393">
            <w:pPr>
              <w:tabs>
                <w:tab w:val="left" w:pos="270"/>
              </w:tabs>
              <w:rPr>
                <w:sz w:val="22"/>
                <w:szCs w:val="22"/>
                <w:lang w:val="cs-CZ"/>
              </w:rPr>
            </w:pPr>
          </w:p>
        </w:tc>
        <w:tc>
          <w:tcPr>
            <w:tcW w:w="4678" w:type="dxa"/>
            <w:tcBorders>
              <w:left w:val="nil"/>
              <w:bottom w:val="single" w:sz="4" w:space="0" w:color="auto"/>
              <w:right w:val="nil"/>
            </w:tcBorders>
          </w:tcPr>
          <w:p w14:paraId="553E7D67" w14:textId="0B03E24C" w:rsidR="00644E98" w:rsidRPr="004E2764" w:rsidRDefault="00600EB5" w:rsidP="00953393">
            <w:pPr>
              <w:spacing w:before="360"/>
              <w:jc w:val="center"/>
              <w:rPr>
                <w:color w:val="000000"/>
                <w:sz w:val="22"/>
                <w:szCs w:val="22"/>
                <w:lang w:val="cs-CZ"/>
              </w:rPr>
            </w:pPr>
            <w:r>
              <w:rPr>
                <w:noProof/>
                <w:lang w:val="cs-CZ"/>
              </w:rPr>
              <w:drawing>
                <wp:anchor distT="0" distB="0" distL="114300" distR="114300" simplePos="0" relativeHeight="251658299" behindDoc="0" locked="0" layoutInCell="1" allowOverlap="1" wp14:anchorId="494951C4" wp14:editId="3E2776C3">
                  <wp:simplePos x="0" y="0"/>
                  <wp:positionH relativeFrom="column">
                    <wp:posOffset>690245</wp:posOffset>
                  </wp:positionH>
                  <wp:positionV relativeFrom="paragraph">
                    <wp:posOffset>160020</wp:posOffset>
                  </wp:positionV>
                  <wp:extent cx="1590040" cy="1590040"/>
                  <wp:effectExtent l="0" t="0" r="0" b="0"/>
                  <wp:wrapNone/>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90040" cy="1590040"/>
                          </a:xfrm>
                          <a:prstGeom prst="rect">
                            <a:avLst/>
                          </a:prstGeom>
                          <a:noFill/>
                        </pic:spPr>
                      </pic:pic>
                    </a:graphicData>
                  </a:graphic>
                  <wp14:sizeRelH relativeFrom="page">
                    <wp14:pctWidth>0</wp14:pctWidth>
                  </wp14:sizeRelH>
                  <wp14:sizeRelV relativeFrom="page">
                    <wp14:pctHeight>0</wp14:pctHeight>
                  </wp14:sizeRelV>
                </wp:anchor>
              </w:drawing>
            </w:r>
          </w:p>
        </w:tc>
      </w:tr>
      <w:tr w:rsidR="00EE29FA" w:rsidRPr="008D3F85" w14:paraId="3C5BCC7E" w14:textId="77777777" w:rsidTr="00A821DF">
        <w:trPr>
          <w:trHeight w:val="4045"/>
        </w:trPr>
        <w:tc>
          <w:tcPr>
            <w:tcW w:w="4928" w:type="dxa"/>
            <w:tcBorders>
              <w:left w:val="nil"/>
              <w:bottom w:val="single" w:sz="4" w:space="0" w:color="auto"/>
              <w:right w:val="nil"/>
            </w:tcBorders>
          </w:tcPr>
          <w:p w14:paraId="7D35A0FF" w14:textId="77777777" w:rsidR="00644E98" w:rsidRPr="004E2764" w:rsidRDefault="00644E98" w:rsidP="00394279">
            <w:pPr>
              <w:spacing w:before="120"/>
              <w:rPr>
                <w:bCs/>
                <w:sz w:val="22"/>
                <w:szCs w:val="22"/>
                <w:lang w:val="cs-CZ"/>
              </w:rPr>
            </w:pPr>
            <w:r w:rsidRPr="004E2764">
              <w:rPr>
                <w:b/>
                <w:bCs/>
                <w:sz w:val="22"/>
                <w:szCs w:val="22"/>
                <w:lang w:val="cs-CZ"/>
              </w:rPr>
              <w:t xml:space="preserve">Krok </w:t>
            </w:r>
            <w:r w:rsidR="0075003E" w:rsidRPr="004E2764">
              <w:rPr>
                <w:b/>
                <w:bCs/>
                <w:sz w:val="22"/>
                <w:szCs w:val="22"/>
                <w:lang w:val="cs-CZ"/>
              </w:rPr>
              <w:t>10</w:t>
            </w:r>
            <w:r w:rsidRPr="004E2764">
              <w:rPr>
                <w:b/>
                <w:bCs/>
                <w:sz w:val="22"/>
                <w:szCs w:val="22"/>
                <w:lang w:val="cs-CZ"/>
              </w:rPr>
              <w:t>:</w:t>
            </w:r>
            <w:r w:rsidRPr="004E2764">
              <w:rPr>
                <w:bCs/>
                <w:sz w:val="22"/>
                <w:szCs w:val="22"/>
                <w:lang w:val="cs-CZ"/>
              </w:rPr>
              <w:t xml:space="preserve">  </w:t>
            </w:r>
          </w:p>
          <w:p w14:paraId="0D6E44C9" w14:textId="77777777" w:rsidR="00644E98" w:rsidRPr="008D3F85" w:rsidRDefault="00644E98" w:rsidP="00BE6EE4">
            <w:pPr>
              <w:tabs>
                <w:tab w:val="num" w:pos="567"/>
              </w:tabs>
              <w:autoSpaceDE w:val="0"/>
              <w:autoSpaceDN w:val="0"/>
              <w:adjustRightInd w:val="0"/>
              <w:spacing w:before="120"/>
              <w:rPr>
                <w:bCs/>
                <w:sz w:val="22"/>
                <w:szCs w:val="22"/>
                <w:lang w:val="cs-CZ"/>
              </w:rPr>
            </w:pPr>
            <w:r w:rsidRPr="008D3F85">
              <w:rPr>
                <w:bCs/>
                <w:sz w:val="22"/>
                <w:szCs w:val="22"/>
                <w:lang w:val="cs-CZ"/>
              </w:rPr>
              <w:t>Vpíchněte jehlu do kůže.</w:t>
            </w:r>
          </w:p>
          <w:p w14:paraId="5A518718" w14:textId="77777777" w:rsidR="00394279" w:rsidRPr="008D3F85" w:rsidRDefault="0075003E" w:rsidP="00394279">
            <w:pPr>
              <w:spacing w:before="120"/>
              <w:rPr>
                <w:bCs/>
                <w:sz w:val="22"/>
                <w:szCs w:val="22"/>
                <w:lang w:val="cs-CZ"/>
              </w:rPr>
            </w:pPr>
            <w:r w:rsidRPr="008D3F85">
              <w:rPr>
                <w:bCs/>
                <w:sz w:val="22"/>
                <w:szCs w:val="22"/>
                <w:lang w:val="cs-CZ"/>
              </w:rPr>
              <w:t>Stiskněte dávkovací tlačítko a dokud se pohybuje, tiskněte jej.</w:t>
            </w:r>
          </w:p>
          <w:p w14:paraId="04B886C7" w14:textId="77777777" w:rsidR="00644E98" w:rsidRPr="008D3F85" w:rsidRDefault="00644E98" w:rsidP="00394279">
            <w:pPr>
              <w:spacing w:before="120"/>
              <w:rPr>
                <w:bCs/>
                <w:sz w:val="22"/>
                <w:szCs w:val="22"/>
                <w:lang w:val="cs-CZ"/>
              </w:rPr>
            </w:pPr>
          </w:p>
          <w:tbl>
            <w:tblPr>
              <w:tblW w:w="0" w:type="auto"/>
              <w:tblLayout w:type="fixed"/>
              <w:tblLook w:val="04A0" w:firstRow="1" w:lastRow="0" w:firstColumn="1" w:lastColumn="0" w:noHBand="0" w:noVBand="1"/>
            </w:tblPr>
            <w:tblGrid>
              <w:gridCol w:w="993"/>
              <w:gridCol w:w="3685"/>
            </w:tblGrid>
            <w:tr w:rsidR="00EE29FA" w:rsidRPr="0022378B" w14:paraId="5666F055" w14:textId="77777777" w:rsidTr="00BE6EE4">
              <w:trPr>
                <w:trHeight w:val="1032"/>
              </w:trPr>
              <w:tc>
                <w:tcPr>
                  <w:tcW w:w="993" w:type="dxa"/>
                </w:tcPr>
                <w:p w14:paraId="361738B7" w14:textId="2D173D61" w:rsidR="00394279" w:rsidRPr="004E2764" w:rsidRDefault="00600EB5" w:rsidP="00394279">
                  <w:pPr>
                    <w:spacing w:before="600"/>
                    <w:rPr>
                      <w:bCs/>
                      <w:sz w:val="22"/>
                      <w:szCs w:val="22"/>
                      <w:lang w:val="cs-CZ"/>
                    </w:rPr>
                  </w:pPr>
                  <w:r>
                    <w:rPr>
                      <w:noProof/>
                      <w:sz w:val="22"/>
                      <w:szCs w:val="22"/>
                      <w:lang w:val="cs-CZ" w:bidi="ar-SA"/>
                    </w:rPr>
                    <w:drawing>
                      <wp:inline distT="0" distB="0" distL="0" distR="0" wp14:anchorId="7EB0D9D3" wp14:editId="7EA8CEEC">
                        <wp:extent cx="434340" cy="518160"/>
                        <wp:effectExtent l="0" t="0" r="0" b="0"/>
                        <wp:docPr id="3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4340" cy="518160"/>
                                </a:xfrm>
                                <a:prstGeom prst="rect">
                                  <a:avLst/>
                                </a:prstGeom>
                                <a:noFill/>
                                <a:ln>
                                  <a:noFill/>
                                </a:ln>
                              </pic:spPr>
                            </pic:pic>
                          </a:graphicData>
                        </a:graphic>
                      </wp:inline>
                    </w:drawing>
                  </w:r>
                </w:p>
              </w:tc>
              <w:tc>
                <w:tcPr>
                  <w:tcW w:w="3685" w:type="dxa"/>
                </w:tcPr>
                <w:p w14:paraId="33E795B4" w14:textId="77777777" w:rsidR="00644E98" w:rsidRPr="004E2764" w:rsidRDefault="00644E98" w:rsidP="00EE29FA">
                  <w:pPr>
                    <w:spacing w:before="120"/>
                    <w:rPr>
                      <w:b/>
                      <w:bCs/>
                      <w:sz w:val="22"/>
                      <w:szCs w:val="22"/>
                      <w:lang w:val="cs-CZ"/>
                    </w:rPr>
                  </w:pPr>
                  <w:r w:rsidRPr="008D3F85">
                    <w:rPr>
                      <w:bCs/>
                      <w:sz w:val="22"/>
                      <w:szCs w:val="22"/>
                      <w:lang w:val="cs-CZ"/>
                    </w:rPr>
                    <w:t>Dávkovací tlačítko držte stále zmáčknuté</w:t>
                  </w:r>
                  <w:r w:rsidRPr="008D3F85">
                    <w:rPr>
                      <w:b/>
                      <w:bCs/>
                      <w:sz w:val="22"/>
                      <w:szCs w:val="22"/>
                      <w:lang w:val="cs-CZ"/>
                    </w:rPr>
                    <w:t xml:space="preserve"> a pomalu napočítejte do 5</w:t>
                  </w:r>
                  <w:r w:rsidR="00EE29FA" w:rsidRPr="008D3F85">
                    <w:rPr>
                      <w:b/>
                      <w:bCs/>
                      <w:sz w:val="22"/>
                      <w:szCs w:val="22"/>
                      <w:lang w:val="cs-CZ"/>
                    </w:rPr>
                    <w:t xml:space="preserve">, </w:t>
                  </w:r>
                  <w:r w:rsidR="00EE29FA" w:rsidRPr="008D3F85">
                    <w:rPr>
                      <w:bCs/>
                      <w:sz w:val="22"/>
                      <w:szCs w:val="22"/>
                      <w:lang w:val="cs-CZ"/>
                    </w:rPr>
                    <w:t>teprve pak jehlu vytáhněte</w:t>
                  </w:r>
                  <w:r w:rsidRPr="004E2764">
                    <w:rPr>
                      <w:b/>
                      <w:bCs/>
                      <w:sz w:val="22"/>
                      <w:szCs w:val="22"/>
                      <w:lang w:val="cs-CZ"/>
                    </w:rPr>
                    <w:t>.</w:t>
                  </w:r>
                </w:p>
              </w:tc>
            </w:tr>
          </w:tbl>
          <w:p w14:paraId="461ED3D5" w14:textId="77777777" w:rsidR="00644E98" w:rsidRPr="008D3F85" w:rsidRDefault="00EE29FA" w:rsidP="00394279">
            <w:pPr>
              <w:spacing w:before="120"/>
              <w:rPr>
                <w:color w:val="FF0000"/>
                <w:sz w:val="22"/>
                <w:szCs w:val="22"/>
                <w:lang w:val="cs-CZ"/>
              </w:rPr>
            </w:pPr>
            <w:r w:rsidRPr="008D3F85">
              <w:rPr>
                <w:bCs/>
                <w:sz w:val="22"/>
                <w:szCs w:val="22"/>
                <w:lang w:val="cs-CZ"/>
              </w:rPr>
              <w:t>Nesnažte se podat si inzulin otáčením dávkovacího tlačítka. K podání inzulinu</w:t>
            </w:r>
            <w:r w:rsidRPr="008D3F85">
              <w:rPr>
                <w:b/>
                <w:bCs/>
                <w:sz w:val="22"/>
                <w:szCs w:val="22"/>
                <w:lang w:val="cs-CZ"/>
              </w:rPr>
              <w:t xml:space="preserve"> </w:t>
            </w:r>
            <w:r w:rsidRPr="008D3F85">
              <w:rPr>
                <w:bCs/>
                <w:sz w:val="22"/>
                <w:szCs w:val="22"/>
                <w:lang w:val="cs-CZ"/>
              </w:rPr>
              <w:t>otáčením dávkovacího tlačítka NEDOJDE</w:t>
            </w:r>
            <w:r w:rsidRPr="008D3F85">
              <w:rPr>
                <w:b/>
                <w:bCs/>
                <w:sz w:val="22"/>
                <w:szCs w:val="22"/>
                <w:lang w:val="cs-CZ"/>
              </w:rPr>
              <w:t>.</w:t>
            </w:r>
          </w:p>
        </w:tc>
        <w:tc>
          <w:tcPr>
            <w:tcW w:w="4678" w:type="dxa"/>
            <w:tcBorders>
              <w:left w:val="nil"/>
              <w:bottom w:val="single" w:sz="4" w:space="0" w:color="auto"/>
              <w:right w:val="nil"/>
            </w:tcBorders>
          </w:tcPr>
          <w:p w14:paraId="27B15BE3" w14:textId="77777777" w:rsidR="00EE29FA" w:rsidRPr="004E2764" w:rsidRDefault="00EE29FA" w:rsidP="00953393">
            <w:pPr>
              <w:spacing w:before="600"/>
              <w:jc w:val="center"/>
              <w:rPr>
                <w:sz w:val="22"/>
                <w:szCs w:val="22"/>
                <w:lang w:val="cs-CZ"/>
              </w:rPr>
            </w:pPr>
          </w:p>
          <w:p w14:paraId="5A1ECE35" w14:textId="558A68EB" w:rsidR="00644E98" w:rsidRPr="004E2764" w:rsidRDefault="00600EB5" w:rsidP="00953393">
            <w:pPr>
              <w:spacing w:before="600"/>
              <w:jc w:val="center"/>
              <w:rPr>
                <w:sz w:val="22"/>
                <w:szCs w:val="22"/>
                <w:lang w:val="cs-CZ"/>
              </w:rPr>
            </w:pPr>
            <w:r>
              <w:rPr>
                <w:rFonts w:cs="Arial"/>
                <w:noProof/>
                <w:lang w:val="cs-CZ" w:bidi="ar-SA"/>
              </w:rPr>
              <w:drawing>
                <wp:inline distT="0" distB="0" distL="0" distR="0" wp14:anchorId="0CE07974" wp14:editId="2660402B">
                  <wp:extent cx="2019300" cy="118872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19300" cy="1188720"/>
                          </a:xfrm>
                          <a:prstGeom prst="rect">
                            <a:avLst/>
                          </a:prstGeom>
                          <a:noFill/>
                          <a:ln>
                            <a:noFill/>
                          </a:ln>
                        </pic:spPr>
                      </pic:pic>
                    </a:graphicData>
                  </a:graphic>
                </wp:inline>
              </w:drawing>
            </w:r>
          </w:p>
          <w:p w14:paraId="6AD9B0AD" w14:textId="77777777" w:rsidR="00644E98" w:rsidRPr="004E2764" w:rsidRDefault="00644E98" w:rsidP="00953393">
            <w:pPr>
              <w:spacing w:before="120"/>
              <w:jc w:val="center"/>
              <w:rPr>
                <w:color w:val="FF0000"/>
                <w:sz w:val="22"/>
                <w:szCs w:val="22"/>
                <w:lang w:val="cs-CZ"/>
              </w:rPr>
            </w:pPr>
          </w:p>
        </w:tc>
      </w:tr>
      <w:tr w:rsidR="00644E98" w:rsidRPr="008D3F85" w14:paraId="50832C20" w14:textId="77777777" w:rsidTr="00A821DF">
        <w:trPr>
          <w:trHeight w:val="1322"/>
        </w:trPr>
        <w:tc>
          <w:tcPr>
            <w:tcW w:w="4928" w:type="dxa"/>
            <w:tcBorders>
              <w:left w:val="nil"/>
              <w:right w:val="nil"/>
            </w:tcBorders>
          </w:tcPr>
          <w:p w14:paraId="28C0CA21" w14:textId="77777777" w:rsidR="00644E98" w:rsidRPr="004E2764" w:rsidRDefault="00644E98" w:rsidP="00394279">
            <w:pPr>
              <w:spacing w:before="120"/>
              <w:rPr>
                <w:bCs/>
                <w:color w:val="000000"/>
                <w:sz w:val="22"/>
                <w:szCs w:val="22"/>
                <w:lang w:val="cs-CZ"/>
              </w:rPr>
            </w:pPr>
            <w:r w:rsidRPr="004E2764">
              <w:rPr>
                <w:b/>
                <w:bCs/>
                <w:color w:val="000000"/>
                <w:sz w:val="22"/>
                <w:szCs w:val="22"/>
                <w:lang w:val="cs-CZ"/>
              </w:rPr>
              <w:t xml:space="preserve">Krok </w:t>
            </w:r>
            <w:r w:rsidR="00EE29FA" w:rsidRPr="004E2764">
              <w:rPr>
                <w:b/>
                <w:bCs/>
                <w:color w:val="000000"/>
                <w:sz w:val="22"/>
                <w:szCs w:val="22"/>
                <w:lang w:val="cs-CZ"/>
              </w:rPr>
              <w:t>11</w:t>
            </w:r>
            <w:r w:rsidRPr="004E2764">
              <w:rPr>
                <w:b/>
                <w:bCs/>
                <w:color w:val="000000"/>
                <w:sz w:val="22"/>
                <w:szCs w:val="22"/>
                <w:lang w:val="cs-CZ"/>
              </w:rPr>
              <w:t>:</w:t>
            </w:r>
            <w:r w:rsidRPr="004E2764">
              <w:rPr>
                <w:bCs/>
                <w:color w:val="000000"/>
                <w:sz w:val="22"/>
                <w:szCs w:val="22"/>
                <w:lang w:val="cs-CZ"/>
              </w:rPr>
              <w:t xml:space="preserve">  </w:t>
            </w:r>
          </w:p>
          <w:p w14:paraId="07170AFD" w14:textId="77777777" w:rsidR="00644E98" w:rsidRPr="008D3F85" w:rsidRDefault="00644E98" w:rsidP="00BE6EE4">
            <w:pPr>
              <w:tabs>
                <w:tab w:val="num" w:pos="567"/>
              </w:tabs>
              <w:autoSpaceDE w:val="0"/>
              <w:autoSpaceDN w:val="0"/>
              <w:adjustRightInd w:val="0"/>
              <w:spacing w:before="120"/>
              <w:rPr>
                <w:color w:val="000000"/>
                <w:sz w:val="22"/>
                <w:szCs w:val="22"/>
                <w:lang w:val="cs-CZ"/>
              </w:rPr>
            </w:pPr>
            <w:r w:rsidRPr="008D3F85">
              <w:rPr>
                <w:color w:val="000000"/>
                <w:sz w:val="22"/>
                <w:szCs w:val="22"/>
                <w:lang w:val="cs-CZ"/>
              </w:rPr>
              <w:t>Vytáhněte jehlu z kůže.</w:t>
            </w:r>
          </w:p>
          <w:p w14:paraId="1A0D4BD4" w14:textId="77777777" w:rsidR="000644AD" w:rsidRPr="008D3F85" w:rsidRDefault="00644E98" w:rsidP="00BE6EE4">
            <w:pPr>
              <w:pStyle w:val="CommentText"/>
              <w:numPr>
                <w:ilvl w:val="0"/>
                <w:numId w:val="76"/>
              </w:numPr>
              <w:tabs>
                <w:tab w:val="left" w:pos="709"/>
              </w:tabs>
              <w:spacing w:before="120"/>
              <w:ind w:left="709" w:hanging="425"/>
              <w:rPr>
                <w:bCs/>
                <w:sz w:val="22"/>
                <w:szCs w:val="22"/>
                <w:lang w:val="cs-CZ"/>
              </w:rPr>
            </w:pPr>
            <w:r w:rsidRPr="008D3F85">
              <w:rPr>
                <w:bCs/>
                <w:sz w:val="22"/>
                <w:szCs w:val="22"/>
                <w:lang w:val="cs-CZ"/>
              </w:rPr>
              <w:t>Kapka inzulinu na špičce jehly je normální. Velikost Vaší dávky neovlivní.</w:t>
            </w:r>
          </w:p>
          <w:p w14:paraId="0B22B52C" w14:textId="77777777" w:rsidR="0058321C" w:rsidRPr="008D3F85" w:rsidRDefault="00394279" w:rsidP="00481894">
            <w:pPr>
              <w:pStyle w:val="CommentText"/>
              <w:tabs>
                <w:tab w:val="left" w:pos="709"/>
              </w:tabs>
              <w:spacing w:before="120"/>
              <w:rPr>
                <w:bCs/>
                <w:sz w:val="22"/>
                <w:szCs w:val="22"/>
                <w:lang w:val="cs-CZ"/>
              </w:rPr>
            </w:pPr>
            <w:r w:rsidRPr="008D3F85">
              <w:rPr>
                <w:color w:val="000000"/>
                <w:sz w:val="22"/>
                <w:szCs w:val="22"/>
                <w:lang w:val="cs-CZ"/>
              </w:rPr>
              <w:t>Zkontrolujte číslici v dávkovacím okénku</w:t>
            </w:r>
            <w:r w:rsidR="004E17AD" w:rsidRPr="008D3F85">
              <w:rPr>
                <w:color w:val="000000"/>
                <w:sz w:val="22"/>
                <w:szCs w:val="22"/>
                <w:lang w:val="cs-CZ"/>
              </w:rPr>
              <w:t>.</w:t>
            </w:r>
          </w:p>
          <w:p w14:paraId="4D8D1274" w14:textId="77777777" w:rsidR="00394279" w:rsidRPr="008D3F85" w:rsidRDefault="00394279" w:rsidP="00BE6EE4">
            <w:pPr>
              <w:pStyle w:val="CommentText"/>
              <w:numPr>
                <w:ilvl w:val="0"/>
                <w:numId w:val="83"/>
              </w:numPr>
              <w:tabs>
                <w:tab w:val="left" w:pos="709"/>
              </w:tabs>
              <w:spacing w:before="120"/>
              <w:ind w:left="709" w:hanging="425"/>
              <w:rPr>
                <w:bCs/>
                <w:sz w:val="22"/>
                <w:szCs w:val="22"/>
                <w:lang w:val="cs-CZ"/>
              </w:rPr>
            </w:pPr>
            <w:r w:rsidRPr="008D3F85">
              <w:rPr>
                <w:bCs/>
                <w:sz w:val="22"/>
                <w:szCs w:val="22"/>
                <w:lang w:val="cs-CZ"/>
              </w:rPr>
              <w:t>Vidíte-li v dávkovacím okénku „</w:t>
            </w:r>
            <w:r w:rsidRPr="008D3F85">
              <w:rPr>
                <w:color w:val="000000"/>
                <w:sz w:val="22"/>
                <w:szCs w:val="22"/>
                <w:lang w:val="cs-CZ"/>
              </w:rPr>
              <w:t xml:space="preserve">0”, podal(a) jste si celou dávku, kterou jste si nastavil(a). </w:t>
            </w:r>
          </w:p>
          <w:p w14:paraId="3809D232" w14:textId="77777777" w:rsidR="00394279" w:rsidRPr="008D3F85" w:rsidRDefault="00394279" w:rsidP="00BE6EE4">
            <w:pPr>
              <w:pStyle w:val="CommentText"/>
              <w:numPr>
                <w:ilvl w:val="0"/>
                <w:numId w:val="80"/>
              </w:numPr>
              <w:tabs>
                <w:tab w:val="left" w:pos="709"/>
              </w:tabs>
              <w:spacing w:before="120"/>
              <w:ind w:left="709" w:hanging="425"/>
              <w:rPr>
                <w:b/>
                <w:color w:val="292526"/>
                <w:sz w:val="22"/>
                <w:szCs w:val="22"/>
                <w:lang w:val="cs-CZ"/>
              </w:rPr>
            </w:pPr>
            <w:r w:rsidRPr="008D3F85">
              <w:rPr>
                <w:color w:val="000000"/>
                <w:sz w:val="22"/>
                <w:szCs w:val="22"/>
                <w:lang w:val="cs-CZ"/>
              </w:rPr>
              <w:t>Pokud v dávkovacím okénku číslici „0” nevidíte, nenastavujte novou dávku. Vpíchněte jehlu do kůže a dokončete injekci.</w:t>
            </w:r>
          </w:p>
          <w:p w14:paraId="6BD18AC6" w14:textId="77777777" w:rsidR="00394279" w:rsidRPr="008D3F85" w:rsidRDefault="00394279" w:rsidP="00BE6EE4">
            <w:pPr>
              <w:numPr>
                <w:ilvl w:val="0"/>
                <w:numId w:val="80"/>
              </w:numPr>
              <w:tabs>
                <w:tab w:val="left" w:pos="709"/>
              </w:tabs>
              <w:autoSpaceDE w:val="0"/>
              <w:autoSpaceDN w:val="0"/>
              <w:adjustRightInd w:val="0"/>
              <w:spacing w:before="120"/>
              <w:ind w:left="709" w:hanging="425"/>
              <w:rPr>
                <w:bCs/>
                <w:color w:val="292526"/>
                <w:sz w:val="22"/>
                <w:szCs w:val="22"/>
                <w:lang w:val="cs-CZ"/>
              </w:rPr>
            </w:pPr>
            <w:r w:rsidRPr="008D3F85">
              <w:rPr>
                <w:color w:val="292526"/>
                <w:sz w:val="22"/>
                <w:szCs w:val="22"/>
                <w:lang w:val="cs-CZ"/>
              </w:rPr>
              <w:t xml:space="preserve">Pokud se </w:t>
            </w:r>
            <w:r w:rsidRPr="008D3F85">
              <w:rPr>
                <w:b/>
                <w:color w:val="292526"/>
                <w:sz w:val="22"/>
                <w:szCs w:val="22"/>
                <w:lang w:val="cs-CZ"/>
              </w:rPr>
              <w:t>stále</w:t>
            </w:r>
            <w:r w:rsidRPr="008D3F85">
              <w:rPr>
                <w:color w:val="292526"/>
                <w:sz w:val="22"/>
                <w:szCs w:val="22"/>
                <w:lang w:val="cs-CZ"/>
              </w:rPr>
              <w:t xml:space="preserve"> domníváte, že jste si nepodal(a) celou dávku, kterou jste pro injekci nastavil(a), </w:t>
            </w:r>
            <w:r w:rsidRPr="008D3F85">
              <w:rPr>
                <w:b/>
                <w:color w:val="292526"/>
                <w:sz w:val="22"/>
                <w:szCs w:val="22"/>
                <w:lang w:val="cs-CZ"/>
              </w:rPr>
              <w:t>nezačínejte znovu ani tuto injekci neopakujte</w:t>
            </w:r>
            <w:r w:rsidRPr="008D3F85">
              <w:rPr>
                <w:b/>
                <w:bCs/>
                <w:color w:val="292526"/>
                <w:sz w:val="22"/>
                <w:szCs w:val="22"/>
                <w:lang w:val="cs-CZ"/>
              </w:rPr>
              <w:t xml:space="preserve">. </w:t>
            </w:r>
            <w:r w:rsidRPr="008D3F85">
              <w:rPr>
                <w:bCs/>
                <w:color w:val="292526"/>
                <w:sz w:val="22"/>
                <w:szCs w:val="22"/>
                <w:lang w:val="cs-CZ"/>
              </w:rPr>
              <w:t>Sledujte svou hladinu cukru tak, jak Vás instruoval Váš lékař.</w:t>
            </w:r>
          </w:p>
          <w:p w14:paraId="60C5BA20" w14:textId="77777777" w:rsidR="00394279" w:rsidRPr="008D3F85" w:rsidRDefault="00394279" w:rsidP="00BE6EE4">
            <w:pPr>
              <w:tabs>
                <w:tab w:val="num" w:pos="567"/>
              </w:tabs>
              <w:autoSpaceDE w:val="0"/>
              <w:autoSpaceDN w:val="0"/>
              <w:adjustRightInd w:val="0"/>
              <w:spacing w:before="120"/>
              <w:rPr>
                <w:sz w:val="22"/>
                <w:szCs w:val="22"/>
                <w:lang w:val="cs-CZ"/>
              </w:rPr>
            </w:pPr>
            <w:r w:rsidRPr="008D3F85">
              <w:rPr>
                <w:sz w:val="22"/>
                <w:szCs w:val="22"/>
                <w:lang w:val="cs-CZ"/>
              </w:rPr>
              <w:t>Při podání injekce se píst pohybuje jen velmi málo a vy jeho pohyb nemusíte zaznamenat.</w:t>
            </w:r>
          </w:p>
          <w:p w14:paraId="1C82428E" w14:textId="3B909101" w:rsidR="00644E98" w:rsidRPr="004E2764" w:rsidRDefault="00644E98" w:rsidP="006255D6">
            <w:pPr>
              <w:tabs>
                <w:tab w:val="num" w:pos="567"/>
              </w:tabs>
              <w:autoSpaceDE w:val="0"/>
              <w:autoSpaceDN w:val="0"/>
              <w:adjustRightInd w:val="0"/>
              <w:spacing w:before="120"/>
              <w:rPr>
                <w:bCs/>
                <w:color w:val="000000"/>
                <w:sz w:val="22"/>
                <w:szCs w:val="22"/>
                <w:lang w:val="cs-CZ"/>
              </w:rPr>
            </w:pPr>
            <w:r w:rsidRPr="008D3F85">
              <w:rPr>
                <w:bCs/>
                <w:color w:val="292526"/>
                <w:sz w:val="22"/>
                <w:szCs w:val="22"/>
                <w:lang w:val="cs-CZ"/>
              </w:rPr>
              <w:lastRenderedPageBreak/>
              <w:t>Objeví-li se na kůži po vy</w:t>
            </w:r>
            <w:r w:rsidR="001134C1" w:rsidRPr="008D3F85">
              <w:rPr>
                <w:bCs/>
                <w:color w:val="292526"/>
                <w:sz w:val="22"/>
                <w:szCs w:val="22"/>
                <w:lang w:val="cs-CZ"/>
              </w:rPr>
              <w:t xml:space="preserve">tažení </w:t>
            </w:r>
            <w:r w:rsidRPr="008D3F85">
              <w:rPr>
                <w:bCs/>
                <w:color w:val="292526"/>
                <w:sz w:val="22"/>
                <w:szCs w:val="22"/>
                <w:lang w:val="cs-CZ"/>
              </w:rPr>
              <w:t xml:space="preserve">jehly krev, jemně stlačte místo vpichu kouskem gázy nebo tamponem. Místo </w:t>
            </w:r>
            <w:r w:rsidRPr="008D3F85">
              <w:rPr>
                <w:b/>
                <w:bCs/>
                <w:color w:val="292526"/>
                <w:sz w:val="22"/>
                <w:szCs w:val="22"/>
                <w:lang w:val="cs-CZ"/>
              </w:rPr>
              <w:t>netřete</w:t>
            </w:r>
            <w:r w:rsidRPr="008D3F85">
              <w:rPr>
                <w:bCs/>
                <w:color w:val="292526"/>
                <w:sz w:val="22"/>
                <w:szCs w:val="22"/>
                <w:lang w:val="cs-CZ"/>
              </w:rPr>
              <w:t xml:space="preserve">. </w:t>
            </w:r>
          </w:p>
        </w:tc>
        <w:tc>
          <w:tcPr>
            <w:tcW w:w="4678" w:type="dxa"/>
            <w:tcBorders>
              <w:left w:val="nil"/>
              <w:right w:val="nil"/>
            </w:tcBorders>
          </w:tcPr>
          <w:p w14:paraId="4C400EC3" w14:textId="0229C16A" w:rsidR="00644E98" w:rsidRPr="004E2764" w:rsidRDefault="00600EB5" w:rsidP="00953393">
            <w:pPr>
              <w:spacing w:before="1320"/>
              <w:jc w:val="center"/>
              <w:rPr>
                <w:color w:val="000000"/>
                <w:sz w:val="22"/>
                <w:szCs w:val="22"/>
                <w:lang w:val="cs-CZ"/>
              </w:rPr>
            </w:pPr>
            <w:r>
              <w:rPr>
                <w:noProof/>
                <w:sz w:val="22"/>
                <w:szCs w:val="22"/>
                <w:lang w:val="cs-CZ" w:bidi="ar-SA"/>
              </w:rPr>
              <w:lastRenderedPageBreak/>
              <w:drawing>
                <wp:inline distT="0" distB="0" distL="0" distR="0" wp14:anchorId="7F604FE2" wp14:editId="55ADA898">
                  <wp:extent cx="1447800" cy="1005840"/>
                  <wp:effectExtent l="0" t="0" r="0" b="0"/>
                  <wp:docPr id="3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47800" cy="1005840"/>
                          </a:xfrm>
                          <a:prstGeom prst="rect">
                            <a:avLst/>
                          </a:prstGeom>
                          <a:noFill/>
                          <a:ln>
                            <a:noFill/>
                          </a:ln>
                        </pic:spPr>
                      </pic:pic>
                    </a:graphicData>
                  </a:graphic>
                </wp:inline>
              </w:drawing>
            </w:r>
          </w:p>
        </w:tc>
      </w:tr>
    </w:tbl>
    <w:p w14:paraId="5340A6EF" w14:textId="77777777" w:rsidR="00644E98" w:rsidRPr="004E2764" w:rsidRDefault="00644E98" w:rsidP="00644E98">
      <w:pPr>
        <w:rPr>
          <w:sz w:val="22"/>
          <w:szCs w:val="22"/>
          <w:lang w:val="cs-CZ"/>
        </w:rPr>
      </w:pPr>
    </w:p>
    <w:p w14:paraId="7250FA75" w14:textId="481A7E71" w:rsidR="00644E98" w:rsidRPr="008D3F85" w:rsidRDefault="00644E98" w:rsidP="00644E98">
      <w:pPr>
        <w:pStyle w:val="Heading8"/>
        <w:jc w:val="left"/>
        <w:rPr>
          <w:b w:val="0"/>
          <w:szCs w:val="22"/>
          <w:lang w:val="cs-CZ"/>
        </w:rPr>
      </w:pPr>
      <w:r w:rsidRPr="008D3F85">
        <w:rPr>
          <w:szCs w:val="22"/>
          <w:lang w:val="cs-CZ"/>
        </w:rPr>
        <w:t>Po podání injekce</w:t>
      </w:r>
      <w:r w:rsidR="005D650A">
        <w:rPr>
          <w:bCs/>
          <w:szCs w:val="22"/>
          <w:lang w:val="cs-CZ"/>
        </w:rPr>
        <w:fldChar w:fldCharType="begin"/>
      </w:r>
      <w:r w:rsidR="005D650A">
        <w:rPr>
          <w:bCs/>
          <w:szCs w:val="22"/>
          <w:lang w:val="cs-CZ"/>
        </w:rPr>
        <w:instrText xml:space="preserve"> DOCVARIABLE vault_nd_88669090-4040-45c3-bc06-b55cb867db5d \* MERGEFORMAT </w:instrText>
      </w:r>
      <w:r w:rsidR="005D650A">
        <w:rPr>
          <w:bCs/>
          <w:szCs w:val="22"/>
          <w:lang w:val="cs-CZ"/>
        </w:rPr>
        <w:fldChar w:fldCharType="separate"/>
      </w:r>
      <w:r w:rsidR="005D650A">
        <w:rPr>
          <w:bCs/>
          <w:szCs w:val="22"/>
          <w:lang w:val="cs-CZ"/>
        </w:rPr>
        <w:t xml:space="preserve"> </w:t>
      </w:r>
      <w:r w:rsidR="005D650A">
        <w:rPr>
          <w:bCs/>
          <w:szCs w:val="22"/>
          <w:lang w:val="cs-CZ"/>
        </w:rPr>
        <w:fldChar w:fldCharType="end"/>
      </w:r>
    </w:p>
    <w:p w14:paraId="27A56054" w14:textId="77777777" w:rsidR="00644E98" w:rsidRPr="004E2764" w:rsidRDefault="00644E98" w:rsidP="00644E98">
      <w:pPr>
        <w:rPr>
          <w:b/>
          <w:sz w:val="22"/>
          <w:szCs w:val="22"/>
          <w:lang w:val="cs-CZ"/>
        </w:rPr>
      </w:pPr>
    </w:p>
    <w:tbl>
      <w:tblPr>
        <w:tblW w:w="0" w:type="auto"/>
        <w:tblBorders>
          <w:top w:val="single" w:sz="4" w:space="0" w:color="auto"/>
          <w:bottom w:val="single" w:sz="4" w:space="0" w:color="auto"/>
          <w:insideH w:val="single" w:sz="4" w:space="0" w:color="auto"/>
        </w:tblBorders>
        <w:tblLook w:val="01E0" w:firstRow="1" w:lastRow="1" w:firstColumn="1" w:lastColumn="1" w:noHBand="0" w:noVBand="0"/>
      </w:tblPr>
      <w:tblGrid>
        <w:gridCol w:w="4399"/>
        <w:gridCol w:w="4672"/>
      </w:tblGrid>
      <w:tr w:rsidR="00644E98" w:rsidRPr="008D3F85" w14:paraId="6095C551" w14:textId="77777777" w:rsidTr="00A821DF">
        <w:tc>
          <w:tcPr>
            <w:tcW w:w="4874" w:type="dxa"/>
          </w:tcPr>
          <w:p w14:paraId="0E6D39E1" w14:textId="77777777" w:rsidR="00644E98" w:rsidRPr="004E2764" w:rsidRDefault="00644E98" w:rsidP="00953393">
            <w:pPr>
              <w:spacing w:before="120"/>
              <w:rPr>
                <w:bCs/>
                <w:color w:val="000000"/>
                <w:sz w:val="22"/>
                <w:szCs w:val="22"/>
                <w:lang w:val="cs-CZ"/>
              </w:rPr>
            </w:pPr>
            <w:r w:rsidRPr="004E2764">
              <w:rPr>
                <w:b/>
                <w:bCs/>
                <w:color w:val="000000"/>
                <w:sz w:val="22"/>
                <w:szCs w:val="22"/>
                <w:lang w:val="cs-CZ"/>
              </w:rPr>
              <w:t xml:space="preserve">Krok </w:t>
            </w:r>
            <w:r w:rsidR="004E17AD" w:rsidRPr="004E2764">
              <w:rPr>
                <w:b/>
                <w:bCs/>
                <w:color w:val="000000"/>
                <w:sz w:val="22"/>
                <w:szCs w:val="22"/>
                <w:lang w:val="cs-CZ"/>
              </w:rPr>
              <w:t>12</w:t>
            </w:r>
            <w:r w:rsidRPr="004E2764">
              <w:rPr>
                <w:b/>
                <w:bCs/>
                <w:color w:val="000000"/>
                <w:sz w:val="22"/>
                <w:szCs w:val="22"/>
                <w:lang w:val="cs-CZ"/>
              </w:rPr>
              <w:t>:</w:t>
            </w:r>
            <w:r w:rsidRPr="004E2764">
              <w:rPr>
                <w:bCs/>
                <w:color w:val="000000"/>
                <w:sz w:val="22"/>
                <w:szCs w:val="22"/>
                <w:lang w:val="cs-CZ"/>
              </w:rPr>
              <w:t xml:space="preserve">  </w:t>
            </w:r>
          </w:p>
          <w:p w14:paraId="0F522B88" w14:textId="77777777" w:rsidR="00644E98" w:rsidRPr="008D3F85" w:rsidRDefault="00644E98" w:rsidP="00953393">
            <w:pPr>
              <w:tabs>
                <w:tab w:val="num" w:pos="567"/>
              </w:tabs>
              <w:autoSpaceDE w:val="0"/>
              <w:autoSpaceDN w:val="0"/>
              <w:adjustRightInd w:val="0"/>
              <w:spacing w:before="120"/>
              <w:rPr>
                <w:color w:val="000000"/>
                <w:sz w:val="22"/>
                <w:szCs w:val="22"/>
                <w:lang w:val="cs-CZ"/>
              </w:rPr>
            </w:pPr>
            <w:r w:rsidRPr="008D3F85">
              <w:rPr>
                <w:color w:val="000000"/>
                <w:sz w:val="22"/>
                <w:szCs w:val="22"/>
                <w:lang w:val="cs-CZ"/>
              </w:rPr>
              <w:t>Opatrně vraťte na jehlu vnější kryt jehly.</w:t>
            </w:r>
          </w:p>
          <w:p w14:paraId="5E5CBC1F" w14:textId="77777777" w:rsidR="00644E98" w:rsidRPr="004E2764" w:rsidRDefault="00644E98" w:rsidP="00953393">
            <w:pPr>
              <w:spacing w:before="120"/>
              <w:rPr>
                <w:color w:val="000000"/>
                <w:sz w:val="22"/>
                <w:szCs w:val="22"/>
                <w:lang w:val="cs-CZ"/>
              </w:rPr>
            </w:pPr>
          </w:p>
        </w:tc>
        <w:tc>
          <w:tcPr>
            <w:tcW w:w="4875" w:type="dxa"/>
          </w:tcPr>
          <w:p w14:paraId="26A9E88D" w14:textId="731306C5" w:rsidR="00644E98" w:rsidRPr="004E2764" w:rsidRDefault="00600EB5" w:rsidP="00953393">
            <w:pPr>
              <w:spacing w:before="360"/>
              <w:jc w:val="center"/>
              <w:rPr>
                <w:color w:val="000000"/>
                <w:sz w:val="22"/>
                <w:szCs w:val="22"/>
                <w:lang w:val="cs-CZ"/>
              </w:rPr>
            </w:pPr>
            <w:r>
              <w:rPr>
                <w:noProof/>
                <w:color w:val="000000"/>
                <w:sz w:val="22"/>
                <w:szCs w:val="22"/>
                <w:lang w:val="cs-CZ" w:bidi="ar-SA"/>
              </w:rPr>
              <w:drawing>
                <wp:inline distT="0" distB="0" distL="0" distR="0" wp14:anchorId="259127EE" wp14:editId="1A817285">
                  <wp:extent cx="1447800" cy="1188720"/>
                  <wp:effectExtent l="0" t="0" r="0" b="0"/>
                  <wp:docPr id="4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47800" cy="1188720"/>
                          </a:xfrm>
                          <a:prstGeom prst="rect">
                            <a:avLst/>
                          </a:prstGeom>
                          <a:noFill/>
                          <a:ln>
                            <a:noFill/>
                          </a:ln>
                        </pic:spPr>
                      </pic:pic>
                    </a:graphicData>
                  </a:graphic>
                </wp:inline>
              </w:drawing>
            </w:r>
          </w:p>
          <w:p w14:paraId="5F4B234A" w14:textId="77777777" w:rsidR="00644E98" w:rsidRPr="004E2764" w:rsidRDefault="00644E98" w:rsidP="00953393">
            <w:pPr>
              <w:spacing w:before="120"/>
              <w:jc w:val="center"/>
              <w:rPr>
                <w:color w:val="000000"/>
                <w:sz w:val="22"/>
                <w:szCs w:val="22"/>
                <w:lang w:val="cs-CZ"/>
              </w:rPr>
            </w:pPr>
          </w:p>
        </w:tc>
      </w:tr>
      <w:tr w:rsidR="00644E98" w:rsidRPr="008D3F85" w14:paraId="43A8D735" w14:textId="77777777" w:rsidTr="00A821DF">
        <w:tc>
          <w:tcPr>
            <w:tcW w:w="4874" w:type="dxa"/>
          </w:tcPr>
          <w:p w14:paraId="6CBFA2CB" w14:textId="77777777" w:rsidR="00644E98" w:rsidRPr="004E2764" w:rsidRDefault="00644E98" w:rsidP="00953393">
            <w:pPr>
              <w:spacing w:before="120"/>
              <w:rPr>
                <w:bCs/>
                <w:color w:val="000000"/>
                <w:sz w:val="22"/>
                <w:szCs w:val="22"/>
                <w:lang w:val="cs-CZ"/>
              </w:rPr>
            </w:pPr>
            <w:r w:rsidRPr="004E2764">
              <w:rPr>
                <w:b/>
                <w:bCs/>
                <w:color w:val="000000"/>
                <w:sz w:val="22"/>
                <w:szCs w:val="22"/>
                <w:lang w:val="cs-CZ"/>
              </w:rPr>
              <w:t xml:space="preserve">Krok </w:t>
            </w:r>
            <w:r w:rsidR="004E17AD" w:rsidRPr="004E2764">
              <w:rPr>
                <w:b/>
                <w:bCs/>
                <w:color w:val="000000"/>
                <w:sz w:val="22"/>
                <w:szCs w:val="22"/>
                <w:lang w:val="cs-CZ"/>
              </w:rPr>
              <w:t>13</w:t>
            </w:r>
            <w:r w:rsidRPr="004E2764">
              <w:rPr>
                <w:b/>
                <w:bCs/>
                <w:color w:val="000000"/>
                <w:sz w:val="22"/>
                <w:szCs w:val="22"/>
                <w:lang w:val="cs-CZ"/>
              </w:rPr>
              <w:t>:</w:t>
            </w:r>
            <w:r w:rsidRPr="004E2764">
              <w:rPr>
                <w:bCs/>
                <w:color w:val="000000"/>
                <w:sz w:val="22"/>
                <w:szCs w:val="22"/>
                <w:lang w:val="cs-CZ"/>
              </w:rPr>
              <w:t xml:space="preserve">  </w:t>
            </w:r>
          </w:p>
          <w:p w14:paraId="0ED534F1" w14:textId="77777777" w:rsidR="00644E98" w:rsidRPr="008D3F85" w:rsidRDefault="00644E98" w:rsidP="00953393">
            <w:pPr>
              <w:spacing w:before="120"/>
              <w:rPr>
                <w:bCs/>
                <w:sz w:val="22"/>
                <w:szCs w:val="22"/>
                <w:lang w:val="cs-CZ"/>
              </w:rPr>
            </w:pPr>
            <w:r w:rsidRPr="004E2764">
              <w:rPr>
                <w:bCs/>
                <w:sz w:val="22"/>
                <w:szCs w:val="22"/>
                <w:lang w:val="cs-CZ"/>
              </w:rPr>
              <w:t xml:space="preserve">Jehlu s nasazeným krytem odstraňte odšroubováním a znehodnoťte ji podle </w:t>
            </w:r>
            <w:r w:rsidR="001134C1" w:rsidRPr="004E2764">
              <w:rPr>
                <w:bCs/>
                <w:sz w:val="22"/>
                <w:szCs w:val="22"/>
                <w:lang w:val="cs-CZ"/>
              </w:rPr>
              <w:t>pokynů</w:t>
            </w:r>
            <w:r w:rsidRPr="004E2764">
              <w:rPr>
                <w:bCs/>
                <w:sz w:val="22"/>
                <w:szCs w:val="22"/>
                <w:lang w:val="cs-CZ"/>
              </w:rPr>
              <w:t xml:space="preserve"> </w:t>
            </w:r>
            <w:r w:rsidR="004E17AD" w:rsidRPr="004E2764">
              <w:rPr>
                <w:bCs/>
                <w:sz w:val="22"/>
                <w:szCs w:val="22"/>
                <w:lang w:val="cs-CZ"/>
              </w:rPr>
              <w:t xml:space="preserve">níže (viz bod </w:t>
            </w:r>
            <w:r w:rsidR="004E17AD" w:rsidRPr="008D3F85">
              <w:rPr>
                <w:b/>
                <w:sz w:val="22"/>
                <w:szCs w:val="22"/>
                <w:lang w:val="cs-CZ"/>
              </w:rPr>
              <w:t>Likvidace per a jehel)</w:t>
            </w:r>
            <w:r w:rsidRPr="004E2764">
              <w:rPr>
                <w:bCs/>
                <w:sz w:val="22"/>
                <w:szCs w:val="22"/>
                <w:lang w:val="cs-CZ"/>
              </w:rPr>
              <w:t>.</w:t>
            </w:r>
          </w:p>
          <w:p w14:paraId="245CCA4F" w14:textId="77777777" w:rsidR="00644E98" w:rsidRPr="008D3F85" w:rsidRDefault="00644E98" w:rsidP="00953393">
            <w:pPr>
              <w:tabs>
                <w:tab w:val="num" w:pos="567"/>
              </w:tabs>
              <w:autoSpaceDE w:val="0"/>
              <w:autoSpaceDN w:val="0"/>
              <w:adjustRightInd w:val="0"/>
              <w:spacing w:before="120"/>
              <w:rPr>
                <w:bCs/>
                <w:sz w:val="22"/>
                <w:szCs w:val="22"/>
                <w:lang w:val="cs-CZ"/>
              </w:rPr>
            </w:pPr>
            <w:r w:rsidRPr="008D3F85">
              <w:rPr>
                <w:bCs/>
                <w:sz w:val="22"/>
                <w:szCs w:val="22"/>
                <w:lang w:val="cs-CZ"/>
              </w:rPr>
              <w:t>Neuchovávejte pero s nasazenou jehlou, předejdete tím vytékání, ucpání jehly a vnikání vzduchu do pera.</w:t>
            </w:r>
          </w:p>
          <w:p w14:paraId="16C9FA7D" w14:textId="77777777" w:rsidR="00644E98" w:rsidRPr="008D3F85" w:rsidRDefault="00644E98" w:rsidP="00953393">
            <w:pPr>
              <w:spacing w:before="120"/>
              <w:rPr>
                <w:bCs/>
                <w:color w:val="000000"/>
                <w:sz w:val="22"/>
                <w:szCs w:val="22"/>
                <w:lang w:val="cs-CZ"/>
              </w:rPr>
            </w:pPr>
          </w:p>
        </w:tc>
        <w:tc>
          <w:tcPr>
            <w:tcW w:w="4875" w:type="dxa"/>
          </w:tcPr>
          <w:p w14:paraId="5D9B5351" w14:textId="6AA7BFB6" w:rsidR="00644E98" w:rsidRPr="004E2764" w:rsidRDefault="00600EB5" w:rsidP="00953393">
            <w:pPr>
              <w:spacing w:before="240"/>
              <w:jc w:val="center"/>
              <w:rPr>
                <w:color w:val="000000"/>
                <w:sz w:val="22"/>
                <w:szCs w:val="22"/>
                <w:lang w:val="cs-CZ"/>
              </w:rPr>
            </w:pPr>
            <w:r>
              <w:rPr>
                <w:noProof/>
                <w:color w:val="000000"/>
                <w:sz w:val="22"/>
                <w:szCs w:val="22"/>
                <w:lang w:val="cs-CZ" w:bidi="ar-SA"/>
              </w:rPr>
              <w:drawing>
                <wp:inline distT="0" distB="0" distL="0" distR="0" wp14:anchorId="4C6A733D" wp14:editId="2C238B67">
                  <wp:extent cx="1447800" cy="1188720"/>
                  <wp:effectExtent l="0" t="0" r="0" b="0"/>
                  <wp:docPr id="4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47800" cy="1188720"/>
                          </a:xfrm>
                          <a:prstGeom prst="rect">
                            <a:avLst/>
                          </a:prstGeom>
                          <a:noFill/>
                          <a:ln>
                            <a:noFill/>
                          </a:ln>
                        </pic:spPr>
                      </pic:pic>
                    </a:graphicData>
                  </a:graphic>
                </wp:inline>
              </w:drawing>
            </w:r>
          </w:p>
          <w:p w14:paraId="2AD83653" w14:textId="77777777" w:rsidR="00644E98" w:rsidRPr="004E2764" w:rsidRDefault="00644E98" w:rsidP="00953393">
            <w:pPr>
              <w:spacing w:before="120"/>
              <w:jc w:val="center"/>
              <w:rPr>
                <w:color w:val="000000"/>
                <w:sz w:val="22"/>
                <w:szCs w:val="22"/>
                <w:lang w:val="cs-CZ"/>
              </w:rPr>
            </w:pPr>
          </w:p>
        </w:tc>
      </w:tr>
      <w:tr w:rsidR="00644E98" w:rsidRPr="008D3F85" w14:paraId="5E42B81C" w14:textId="77777777" w:rsidTr="00A821DF">
        <w:tc>
          <w:tcPr>
            <w:tcW w:w="4874" w:type="dxa"/>
          </w:tcPr>
          <w:p w14:paraId="3F54E9EA" w14:textId="77777777" w:rsidR="00644E98" w:rsidRPr="004E2764" w:rsidRDefault="00644E98" w:rsidP="00953393">
            <w:pPr>
              <w:spacing w:before="120"/>
              <w:rPr>
                <w:color w:val="000000"/>
                <w:sz w:val="22"/>
                <w:szCs w:val="22"/>
                <w:lang w:val="cs-CZ"/>
              </w:rPr>
            </w:pPr>
            <w:r w:rsidRPr="004E2764">
              <w:rPr>
                <w:b/>
                <w:color w:val="000000"/>
                <w:sz w:val="22"/>
                <w:szCs w:val="22"/>
                <w:lang w:val="cs-CZ"/>
              </w:rPr>
              <w:t xml:space="preserve">Krok </w:t>
            </w:r>
            <w:r w:rsidR="004E17AD" w:rsidRPr="004E2764">
              <w:rPr>
                <w:b/>
                <w:color w:val="000000"/>
                <w:sz w:val="22"/>
                <w:szCs w:val="22"/>
                <w:lang w:val="cs-CZ"/>
              </w:rPr>
              <w:t>14</w:t>
            </w:r>
            <w:r w:rsidRPr="004E2764">
              <w:rPr>
                <w:b/>
                <w:color w:val="000000"/>
                <w:sz w:val="22"/>
                <w:szCs w:val="22"/>
                <w:lang w:val="cs-CZ"/>
              </w:rPr>
              <w:t>:</w:t>
            </w:r>
            <w:r w:rsidRPr="004E2764">
              <w:rPr>
                <w:color w:val="000000"/>
                <w:sz w:val="22"/>
                <w:szCs w:val="22"/>
                <w:lang w:val="cs-CZ"/>
              </w:rPr>
              <w:t xml:space="preserve">  </w:t>
            </w:r>
          </w:p>
          <w:p w14:paraId="379E91CC" w14:textId="416514C7" w:rsidR="00644E98" w:rsidRPr="004E2764" w:rsidRDefault="00644E98" w:rsidP="00953393">
            <w:pPr>
              <w:tabs>
                <w:tab w:val="num" w:pos="567"/>
              </w:tabs>
              <w:autoSpaceDE w:val="0"/>
              <w:autoSpaceDN w:val="0"/>
              <w:adjustRightInd w:val="0"/>
              <w:spacing w:before="100" w:beforeAutospacing="1"/>
              <w:rPr>
                <w:bCs/>
                <w:color w:val="000000"/>
                <w:sz w:val="22"/>
                <w:szCs w:val="22"/>
                <w:lang w:val="cs-CZ"/>
              </w:rPr>
            </w:pPr>
            <w:r w:rsidRPr="008D3F85">
              <w:rPr>
                <w:sz w:val="22"/>
                <w:szCs w:val="22"/>
                <w:lang w:val="cs-CZ"/>
              </w:rPr>
              <w:t xml:space="preserve">Sponu krytu natočte do zákrytu </w:t>
            </w:r>
            <w:r w:rsidR="004D5D1C" w:rsidRPr="008D3F85">
              <w:rPr>
                <w:sz w:val="22"/>
                <w:szCs w:val="22"/>
                <w:lang w:val="cs-CZ"/>
              </w:rPr>
              <w:t xml:space="preserve">s ukazatelem dávky </w:t>
            </w:r>
            <w:r w:rsidRPr="008D3F85">
              <w:rPr>
                <w:sz w:val="22"/>
                <w:szCs w:val="22"/>
                <w:lang w:val="cs-CZ"/>
              </w:rPr>
              <w:t>a přímým zatlačením nasaďte zpět kryt pera.</w:t>
            </w:r>
          </w:p>
        </w:tc>
        <w:tc>
          <w:tcPr>
            <w:tcW w:w="4875" w:type="dxa"/>
          </w:tcPr>
          <w:p w14:paraId="594C0624" w14:textId="00ADF4FE" w:rsidR="00644E98" w:rsidRPr="004E2764" w:rsidRDefault="00600EB5" w:rsidP="00953393">
            <w:pPr>
              <w:spacing w:before="360"/>
              <w:jc w:val="center"/>
              <w:rPr>
                <w:color w:val="000000"/>
                <w:sz w:val="22"/>
                <w:szCs w:val="22"/>
                <w:lang w:val="cs-CZ"/>
              </w:rPr>
            </w:pPr>
            <w:r>
              <w:rPr>
                <w:b/>
                <w:noProof/>
                <w:color w:val="000000"/>
                <w:sz w:val="22"/>
                <w:szCs w:val="22"/>
                <w:lang w:val="cs-CZ" w:bidi="ar-SA"/>
              </w:rPr>
              <w:drawing>
                <wp:inline distT="0" distB="0" distL="0" distR="0" wp14:anchorId="6CD6FF33" wp14:editId="619733E0">
                  <wp:extent cx="2065020" cy="822960"/>
                  <wp:effectExtent l="0" t="0" r="0" b="0"/>
                  <wp:docPr id="4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065020" cy="822960"/>
                          </a:xfrm>
                          <a:prstGeom prst="rect">
                            <a:avLst/>
                          </a:prstGeom>
                          <a:noFill/>
                          <a:ln>
                            <a:noFill/>
                          </a:ln>
                        </pic:spPr>
                      </pic:pic>
                    </a:graphicData>
                  </a:graphic>
                </wp:inline>
              </w:drawing>
            </w:r>
          </w:p>
          <w:p w14:paraId="54947469" w14:textId="77777777" w:rsidR="00644E98" w:rsidRPr="004E2764" w:rsidRDefault="00644E98" w:rsidP="00953393">
            <w:pPr>
              <w:spacing w:before="120"/>
              <w:jc w:val="center"/>
              <w:rPr>
                <w:b/>
                <w:color w:val="000000"/>
                <w:sz w:val="22"/>
                <w:szCs w:val="22"/>
                <w:lang w:val="cs-CZ"/>
              </w:rPr>
            </w:pPr>
          </w:p>
        </w:tc>
      </w:tr>
    </w:tbl>
    <w:p w14:paraId="409DED74" w14:textId="77777777" w:rsidR="00644E98" w:rsidRPr="004E2764" w:rsidRDefault="00644E98" w:rsidP="00644E98">
      <w:pPr>
        <w:rPr>
          <w:sz w:val="22"/>
          <w:szCs w:val="22"/>
          <w:lang w:val="cs-CZ"/>
        </w:rPr>
      </w:pPr>
    </w:p>
    <w:p w14:paraId="05AB4878" w14:textId="2BF58799" w:rsidR="00644E98" w:rsidRPr="004E2764" w:rsidRDefault="00644E98" w:rsidP="00BE6EE4">
      <w:pPr>
        <w:pStyle w:val="TableText"/>
        <w:keepNext w:val="0"/>
        <w:outlineLvl w:val="9"/>
        <w:rPr>
          <w:rFonts w:ascii="Times New Roman" w:eastAsia="Times New Roman" w:hAnsi="Times New Roman"/>
          <w:b/>
          <w:sz w:val="22"/>
          <w:szCs w:val="22"/>
          <w:lang w:val="cs-CZ"/>
        </w:rPr>
      </w:pPr>
      <w:r w:rsidRPr="004E2764">
        <w:rPr>
          <w:rFonts w:ascii="Times New Roman" w:eastAsia="Times New Roman" w:hAnsi="Times New Roman"/>
          <w:b/>
          <w:sz w:val="22"/>
          <w:szCs w:val="22"/>
          <w:lang w:val="cs-CZ"/>
        </w:rPr>
        <w:t>Likvidace per a jehel</w:t>
      </w:r>
    </w:p>
    <w:p w14:paraId="1707E875" w14:textId="77777777" w:rsidR="00644E98" w:rsidRPr="008D3F85" w:rsidRDefault="00644E98" w:rsidP="00BE6EE4">
      <w:pPr>
        <w:pStyle w:val="TableText"/>
        <w:keepNext w:val="0"/>
        <w:numPr>
          <w:ilvl w:val="0"/>
          <w:numId w:val="58"/>
        </w:numPr>
        <w:tabs>
          <w:tab w:val="left" w:pos="709"/>
        </w:tabs>
        <w:ind w:hanging="436"/>
        <w:jc w:val="both"/>
        <w:outlineLvl w:val="9"/>
        <w:rPr>
          <w:rFonts w:ascii="Times New Roman" w:hAnsi="Times New Roman"/>
          <w:sz w:val="22"/>
          <w:szCs w:val="22"/>
          <w:lang w:val="cs-CZ"/>
        </w:rPr>
      </w:pPr>
      <w:r w:rsidRPr="008D3F85">
        <w:rPr>
          <w:rFonts w:ascii="Times New Roman" w:hAnsi="Times New Roman"/>
          <w:sz w:val="22"/>
          <w:szCs w:val="22"/>
          <w:lang w:val="cs-CZ"/>
        </w:rPr>
        <w:t>Použité jehly vyhoďte do nádoby</w:t>
      </w:r>
      <w:r w:rsidR="0046112D" w:rsidRPr="008D3F85">
        <w:rPr>
          <w:rFonts w:ascii="Times New Roman" w:hAnsi="Times New Roman"/>
          <w:sz w:val="22"/>
          <w:szCs w:val="22"/>
          <w:lang w:val="cs-CZ"/>
        </w:rPr>
        <w:t xml:space="preserve"> na ostré předměty nebo do nádoby z tvrdého plastu s bezpečnostním víčkem</w:t>
      </w:r>
      <w:r w:rsidRPr="008D3F85">
        <w:rPr>
          <w:rFonts w:ascii="Times New Roman" w:hAnsi="Times New Roman"/>
          <w:sz w:val="22"/>
          <w:szCs w:val="22"/>
          <w:lang w:val="cs-CZ"/>
        </w:rPr>
        <w:t>.</w:t>
      </w:r>
      <w:r w:rsidR="0046112D" w:rsidRPr="008D3F85">
        <w:rPr>
          <w:rFonts w:ascii="Times New Roman" w:hAnsi="Times New Roman"/>
          <w:sz w:val="22"/>
          <w:szCs w:val="22"/>
          <w:lang w:val="cs-CZ"/>
        </w:rPr>
        <w:t xml:space="preserve"> Jehly nevyhazujte přímo do domovního odpadu.</w:t>
      </w:r>
    </w:p>
    <w:p w14:paraId="7502AAA3" w14:textId="77777777" w:rsidR="00644E98" w:rsidRPr="008D3F85" w:rsidRDefault="00644E98" w:rsidP="00BE6EE4">
      <w:pPr>
        <w:pStyle w:val="TableText"/>
        <w:keepNext w:val="0"/>
        <w:numPr>
          <w:ilvl w:val="0"/>
          <w:numId w:val="58"/>
        </w:numPr>
        <w:tabs>
          <w:tab w:val="left" w:pos="709"/>
        </w:tabs>
        <w:ind w:hanging="436"/>
        <w:jc w:val="both"/>
        <w:outlineLvl w:val="9"/>
        <w:rPr>
          <w:rFonts w:ascii="Times New Roman" w:hAnsi="Times New Roman"/>
          <w:sz w:val="22"/>
          <w:szCs w:val="22"/>
          <w:lang w:val="cs-CZ"/>
        </w:rPr>
      </w:pPr>
      <w:r w:rsidRPr="008D3F85">
        <w:rPr>
          <w:rFonts w:ascii="Times New Roman" w:hAnsi="Times New Roman"/>
          <w:sz w:val="22"/>
          <w:szCs w:val="22"/>
          <w:lang w:val="cs-CZ"/>
        </w:rPr>
        <w:t>Nádobu na jehly nerecyklujte.</w:t>
      </w:r>
    </w:p>
    <w:p w14:paraId="02592DFF" w14:textId="77777777" w:rsidR="00644E98" w:rsidRPr="008D3F85" w:rsidRDefault="00644E98" w:rsidP="00BE6EE4">
      <w:pPr>
        <w:pStyle w:val="TableText"/>
        <w:keepNext w:val="0"/>
        <w:numPr>
          <w:ilvl w:val="0"/>
          <w:numId w:val="58"/>
        </w:numPr>
        <w:tabs>
          <w:tab w:val="left" w:pos="709"/>
        </w:tabs>
        <w:ind w:hanging="436"/>
        <w:jc w:val="both"/>
        <w:outlineLvl w:val="9"/>
        <w:rPr>
          <w:rFonts w:ascii="Times New Roman" w:hAnsi="Times New Roman"/>
          <w:sz w:val="22"/>
          <w:szCs w:val="22"/>
          <w:lang w:val="cs-CZ"/>
        </w:rPr>
      </w:pPr>
      <w:r w:rsidRPr="008D3F85">
        <w:rPr>
          <w:rFonts w:ascii="Times New Roman" w:hAnsi="Times New Roman"/>
          <w:sz w:val="22"/>
          <w:szCs w:val="22"/>
          <w:lang w:val="cs-CZ"/>
        </w:rPr>
        <w:t xml:space="preserve">Zeptejte se svého lékaře nebo lékárníka na možnosti správné likvidace </w:t>
      </w:r>
      <w:r w:rsidR="00BF615F" w:rsidRPr="008D3F85">
        <w:rPr>
          <w:rFonts w:ascii="Times New Roman" w:hAnsi="Times New Roman"/>
          <w:sz w:val="22"/>
          <w:szCs w:val="22"/>
          <w:lang w:val="cs-CZ"/>
        </w:rPr>
        <w:t xml:space="preserve">pera a </w:t>
      </w:r>
      <w:r w:rsidRPr="008D3F85">
        <w:rPr>
          <w:rFonts w:ascii="Times New Roman" w:hAnsi="Times New Roman"/>
          <w:sz w:val="22"/>
          <w:szCs w:val="22"/>
          <w:lang w:val="cs-CZ"/>
        </w:rPr>
        <w:t>nádoby s jehlami.</w:t>
      </w:r>
    </w:p>
    <w:p w14:paraId="32465000" w14:textId="77777777" w:rsidR="00644E98" w:rsidRPr="008D3F85" w:rsidRDefault="00644E98" w:rsidP="00BE6EE4">
      <w:pPr>
        <w:pStyle w:val="TableText"/>
        <w:keepNext w:val="0"/>
        <w:numPr>
          <w:ilvl w:val="0"/>
          <w:numId w:val="58"/>
        </w:numPr>
        <w:tabs>
          <w:tab w:val="left" w:pos="709"/>
        </w:tabs>
        <w:ind w:hanging="436"/>
        <w:jc w:val="both"/>
        <w:outlineLvl w:val="9"/>
        <w:rPr>
          <w:rFonts w:ascii="Times New Roman" w:hAnsi="Times New Roman"/>
          <w:sz w:val="22"/>
          <w:szCs w:val="22"/>
          <w:lang w:val="cs-CZ"/>
        </w:rPr>
      </w:pPr>
      <w:r w:rsidRPr="008D3F85">
        <w:rPr>
          <w:rFonts w:ascii="Times New Roman" w:hAnsi="Times New Roman"/>
          <w:sz w:val="22"/>
          <w:szCs w:val="22"/>
          <w:lang w:val="cs-CZ"/>
        </w:rPr>
        <w:t xml:space="preserve">Pokyny </w:t>
      </w:r>
      <w:r w:rsidR="001134C1" w:rsidRPr="008D3F85">
        <w:rPr>
          <w:rFonts w:ascii="Times New Roman" w:hAnsi="Times New Roman"/>
          <w:sz w:val="22"/>
          <w:szCs w:val="22"/>
          <w:lang w:val="cs-CZ"/>
        </w:rPr>
        <w:t>pro</w:t>
      </w:r>
      <w:r w:rsidRPr="008D3F85">
        <w:rPr>
          <w:rFonts w:ascii="Times New Roman" w:hAnsi="Times New Roman"/>
          <w:sz w:val="22"/>
          <w:szCs w:val="22"/>
          <w:lang w:val="cs-CZ"/>
        </w:rPr>
        <w:t> zacházení s jehlami nemají nahrazovat místní, zdravotnické nebo institucionální předpisy.</w:t>
      </w:r>
    </w:p>
    <w:p w14:paraId="4E77EAF7" w14:textId="77777777" w:rsidR="00644E98" w:rsidRPr="008D3F85" w:rsidRDefault="00644E98" w:rsidP="00BE6EE4">
      <w:pPr>
        <w:pStyle w:val="TableText"/>
        <w:keepNext w:val="0"/>
        <w:tabs>
          <w:tab w:val="left" w:pos="851"/>
        </w:tabs>
        <w:jc w:val="both"/>
        <w:outlineLvl w:val="9"/>
        <w:rPr>
          <w:rFonts w:ascii="Times New Roman" w:hAnsi="Times New Roman"/>
          <w:b/>
          <w:bCs/>
          <w:sz w:val="22"/>
          <w:szCs w:val="22"/>
          <w:lang w:val="cs-CZ"/>
        </w:rPr>
      </w:pPr>
    </w:p>
    <w:p w14:paraId="697DE3D7" w14:textId="77777777" w:rsidR="00644E98" w:rsidRPr="008D3F85" w:rsidRDefault="00644E98" w:rsidP="00BE6EE4">
      <w:pPr>
        <w:pStyle w:val="TableText"/>
        <w:keepNext w:val="0"/>
        <w:jc w:val="both"/>
        <w:outlineLvl w:val="9"/>
        <w:rPr>
          <w:rFonts w:ascii="Times New Roman" w:hAnsi="Times New Roman"/>
          <w:b/>
          <w:bCs/>
          <w:sz w:val="22"/>
          <w:szCs w:val="22"/>
          <w:lang w:val="cs-CZ"/>
        </w:rPr>
      </w:pPr>
      <w:r w:rsidRPr="008D3F85">
        <w:rPr>
          <w:rFonts w:ascii="Times New Roman" w:hAnsi="Times New Roman"/>
          <w:b/>
          <w:bCs/>
          <w:sz w:val="22"/>
          <w:szCs w:val="22"/>
          <w:lang w:val="cs-CZ"/>
        </w:rPr>
        <w:t>Uchovávání pera</w:t>
      </w:r>
    </w:p>
    <w:p w14:paraId="1D9A8E57" w14:textId="77777777" w:rsidR="0046112D" w:rsidRPr="008D3F85" w:rsidRDefault="0046112D" w:rsidP="00BE6EE4">
      <w:pPr>
        <w:autoSpaceDE w:val="0"/>
        <w:autoSpaceDN w:val="0"/>
        <w:adjustRightInd w:val="0"/>
        <w:spacing w:before="120"/>
        <w:rPr>
          <w:rFonts w:eastAsia="TimesNewRomanPSMT"/>
          <w:b/>
          <w:bCs/>
          <w:color w:val="000000"/>
          <w:sz w:val="22"/>
          <w:szCs w:val="22"/>
          <w:lang w:val="cs-CZ"/>
        </w:rPr>
      </w:pPr>
      <w:r w:rsidRPr="008D3F85">
        <w:rPr>
          <w:rFonts w:eastAsia="TimesNewRomanPSMT"/>
          <w:b/>
          <w:bCs/>
          <w:color w:val="000000"/>
          <w:sz w:val="22"/>
          <w:szCs w:val="22"/>
          <w:lang w:val="cs-CZ"/>
        </w:rPr>
        <w:t>Nepoužívaná pera</w:t>
      </w:r>
    </w:p>
    <w:p w14:paraId="4D537446" w14:textId="320D479B" w:rsidR="0046112D" w:rsidRPr="008D3F85" w:rsidRDefault="0046112D" w:rsidP="00BE6EE4">
      <w:pPr>
        <w:numPr>
          <w:ilvl w:val="0"/>
          <w:numId w:val="59"/>
        </w:numPr>
        <w:autoSpaceDE w:val="0"/>
        <w:autoSpaceDN w:val="0"/>
        <w:adjustRightInd w:val="0"/>
        <w:spacing w:before="120"/>
        <w:ind w:left="567" w:hanging="283"/>
        <w:rPr>
          <w:rFonts w:eastAsia="TimesNewRomanPSMT"/>
          <w:bCs/>
          <w:color w:val="000000"/>
          <w:sz w:val="22"/>
          <w:szCs w:val="22"/>
          <w:lang w:val="cs-CZ"/>
        </w:rPr>
      </w:pPr>
      <w:r w:rsidRPr="008D3F85">
        <w:rPr>
          <w:rFonts w:eastAsia="TimesNewRomanPSMT"/>
          <w:bCs/>
          <w:color w:val="000000"/>
          <w:sz w:val="22"/>
          <w:szCs w:val="22"/>
          <w:lang w:val="cs-CZ"/>
        </w:rPr>
        <w:t>Nepoužitá pera uchovávejte v chladničce od 2</w:t>
      </w:r>
      <w:r w:rsidR="00E675FB" w:rsidRPr="008D3F85">
        <w:rPr>
          <w:sz w:val="22"/>
          <w:szCs w:val="22"/>
          <w:lang w:val="cs-CZ"/>
        </w:rPr>
        <w:t> </w:t>
      </w:r>
      <w:r w:rsidRPr="008D3F85">
        <w:rPr>
          <w:rFonts w:eastAsia="TimesNewRomanPSMT"/>
          <w:bCs/>
          <w:color w:val="000000"/>
          <w:sz w:val="22"/>
          <w:szCs w:val="22"/>
          <w:lang w:val="cs-CZ"/>
        </w:rPr>
        <w:t>˚C do 8</w:t>
      </w:r>
      <w:r w:rsidR="00E675FB" w:rsidRPr="008D3F85">
        <w:rPr>
          <w:sz w:val="22"/>
          <w:szCs w:val="22"/>
          <w:lang w:val="cs-CZ"/>
        </w:rPr>
        <w:t> </w:t>
      </w:r>
      <w:r w:rsidRPr="008D3F85">
        <w:rPr>
          <w:rFonts w:eastAsia="TimesNewRomanPSMT"/>
          <w:bCs/>
          <w:color w:val="000000"/>
          <w:sz w:val="22"/>
          <w:szCs w:val="22"/>
          <w:lang w:val="cs-CZ"/>
        </w:rPr>
        <w:t xml:space="preserve">˚C. </w:t>
      </w:r>
    </w:p>
    <w:p w14:paraId="15A08503" w14:textId="4280C30D" w:rsidR="0046112D" w:rsidRPr="008D3F85" w:rsidRDefault="0046112D" w:rsidP="00BE6EE4">
      <w:pPr>
        <w:numPr>
          <w:ilvl w:val="0"/>
          <w:numId w:val="59"/>
        </w:numPr>
        <w:autoSpaceDE w:val="0"/>
        <w:autoSpaceDN w:val="0"/>
        <w:adjustRightInd w:val="0"/>
        <w:spacing w:before="120"/>
        <w:ind w:left="567" w:hanging="283"/>
        <w:rPr>
          <w:rFonts w:eastAsia="TimesNewRomanPSMT"/>
          <w:bCs/>
          <w:color w:val="000000"/>
          <w:sz w:val="22"/>
          <w:szCs w:val="22"/>
          <w:lang w:val="cs-CZ"/>
        </w:rPr>
      </w:pPr>
      <w:r w:rsidRPr="008D3F85">
        <w:rPr>
          <w:rFonts w:eastAsia="TimesNewRomanPSMT"/>
          <w:bCs/>
          <w:color w:val="000000"/>
          <w:sz w:val="22"/>
          <w:szCs w:val="22"/>
          <w:lang w:val="cs-CZ"/>
        </w:rPr>
        <w:t xml:space="preserve">Chraňte přípravek </w:t>
      </w:r>
      <w:r w:rsidRPr="008D3F85">
        <w:rPr>
          <w:sz w:val="22"/>
          <w:szCs w:val="22"/>
          <w:lang w:val="cs-CZ"/>
        </w:rPr>
        <w:t>Humalog</w:t>
      </w:r>
      <w:r w:rsidRPr="008D3F85">
        <w:rPr>
          <w:color w:val="000000"/>
          <w:sz w:val="22"/>
          <w:szCs w:val="22"/>
          <w:lang w:val="cs-CZ"/>
        </w:rPr>
        <w:t xml:space="preserve"> </w:t>
      </w:r>
      <w:r w:rsidRPr="004E2764">
        <w:rPr>
          <w:sz w:val="22"/>
          <w:szCs w:val="22"/>
          <w:lang w:val="cs-CZ"/>
        </w:rPr>
        <w:t>200</w:t>
      </w:r>
      <w:r w:rsidR="00E675FB" w:rsidRPr="008D3F85">
        <w:rPr>
          <w:sz w:val="22"/>
          <w:szCs w:val="22"/>
          <w:lang w:val="cs-CZ"/>
        </w:rPr>
        <w:t> </w:t>
      </w:r>
      <w:r w:rsidRPr="004E2764">
        <w:rPr>
          <w:sz w:val="22"/>
          <w:szCs w:val="22"/>
          <w:lang w:val="cs-CZ"/>
        </w:rPr>
        <w:t>jednotek/ml injekční roztok</w:t>
      </w:r>
      <w:r w:rsidRPr="008D3F85">
        <w:rPr>
          <w:rFonts w:eastAsia="TimesNewRomanPSMT"/>
          <w:bCs/>
          <w:color w:val="000000"/>
          <w:sz w:val="22"/>
          <w:szCs w:val="22"/>
          <w:lang w:val="cs-CZ"/>
        </w:rPr>
        <w:t xml:space="preserve"> před </w:t>
      </w:r>
      <w:r w:rsidRPr="008D3F85">
        <w:rPr>
          <w:rFonts w:eastAsia="TimesNewRomanPSMT"/>
          <w:b/>
          <w:bCs/>
          <w:color w:val="000000"/>
          <w:sz w:val="22"/>
          <w:szCs w:val="22"/>
          <w:lang w:val="cs-CZ"/>
        </w:rPr>
        <w:t>mrazem</w:t>
      </w:r>
      <w:r w:rsidRPr="008D3F85">
        <w:rPr>
          <w:rFonts w:eastAsia="TimesNewRomanPSMT"/>
          <w:bCs/>
          <w:color w:val="000000"/>
          <w:sz w:val="22"/>
          <w:szCs w:val="22"/>
          <w:lang w:val="cs-CZ"/>
        </w:rPr>
        <w:t xml:space="preserve">. Pokud došlo k jeho zmrznutí, </w:t>
      </w:r>
      <w:r w:rsidRPr="008D3F85">
        <w:rPr>
          <w:rFonts w:eastAsia="TimesNewRomanPSMT"/>
          <w:b/>
          <w:bCs/>
          <w:color w:val="000000"/>
          <w:sz w:val="22"/>
          <w:szCs w:val="22"/>
          <w:lang w:val="cs-CZ"/>
        </w:rPr>
        <w:t>nepoužívejte jej</w:t>
      </w:r>
      <w:r w:rsidRPr="008D3F85">
        <w:rPr>
          <w:rFonts w:eastAsia="TimesNewRomanPSMT"/>
          <w:bCs/>
          <w:color w:val="000000"/>
          <w:sz w:val="22"/>
          <w:szCs w:val="22"/>
          <w:lang w:val="cs-CZ"/>
        </w:rPr>
        <w:t xml:space="preserve">. </w:t>
      </w:r>
    </w:p>
    <w:p w14:paraId="4A1B86ED" w14:textId="77777777" w:rsidR="0046112D" w:rsidRPr="008D3F85" w:rsidRDefault="0046112D" w:rsidP="00BE6EE4">
      <w:pPr>
        <w:numPr>
          <w:ilvl w:val="0"/>
          <w:numId w:val="59"/>
        </w:numPr>
        <w:autoSpaceDE w:val="0"/>
        <w:autoSpaceDN w:val="0"/>
        <w:adjustRightInd w:val="0"/>
        <w:spacing w:before="120"/>
        <w:ind w:left="567" w:hanging="283"/>
        <w:rPr>
          <w:color w:val="000000"/>
          <w:sz w:val="22"/>
          <w:szCs w:val="22"/>
          <w:lang w:val="cs-CZ"/>
        </w:rPr>
      </w:pPr>
      <w:r w:rsidRPr="008D3F85">
        <w:rPr>
          <w:rFonts w:eastAsia="TimesNewRomanPSMT"/>
          <w:bCs/>
          <w:color w:val="000000"/>
          <w:sz w:val="22"/>
          <w:szCs w:val="22"/>
          <w:lang w:val="cs-CZ"/>
        </w:rPr>
        <w:lastRenderedPageBreak/>
        <w:t>Nepoužitá pera můžete použít do data použitelnosti, uvedeného na obalu, pokud bylo pero uchováváno v chladničce.</w:t>
      </w:r>
    </w:p>
    <w:p w14:paraId="1D140CD7" w14:textId="77777777" w:rsidR="00644E98" w:rsidRPr="008D3F85" w:rsidRDefault="00644E98" w:rsidP="00BE6EE4">
      <w:pPr>
        <w:autoSpaceDE w:val="0"/>
        <w:autoSpaceDN w:val="0"/>
        <w:adjustRightInd w:val="0"/>
        <w:spacing w:before="120"/>
        <w:rPr>
          <w:rFonts w:eastAsia="TimesNewRomanPSMT"/>
          <w:b/>
          <w:bCs/>
          <w:color w:val="000000"/>
          <w:sz w:val="22"/>
          <w:szCs w:val="22"/>
          <w:lang w:val="cs-CZ"/>
        </w:rPr>
      </w:pPr>
      <w:r w:rsidRPr="008D3F85">
        <w:rPr>
          <w:rFonts w:eastAsia="TimesNewRomanPSMT"/>
          <w:b/>
          <w:bCs/>
          <w:color w:val="000000"/>
          <w:sz w:val="22"/>
          <w:szCs w:val="22"/>
          <w:lang w:val="cs-CZ"/>
        </w:rPr>
        <w:t>Používané pero</w:t>
      </w:r>
    </w:p>
    <w:p w14:paraId="253D464F" w14:textId="63F7B2B6" w:rsidR="00644E98" w:rsidRPr="008D3F85" w:rsidRDefault="00644E98" w:rsidP="00BE6EE4">
      <w:pPr>
        <w:numPr>
          <w:ilvl w:val="0"/>
          <w:numId w:val="60"/>
        </w:numPr>
        <w:tabs>
          <w:tab w:val="left" w:pos="567"/>
        </w:tabs>
        <w:autoSpaceDE w:val="0"/>
        <w:autoSpaceDN w:val="0"/>
        <w:adjustRightInd w:val="0"/>
        <w:spacing w:before="120"/>
        <w:ind w:left="567" w:hanging="283"/>
        <w:rPr>
          <w:rFonts w:eastAsia="TimesNewRomanPSMT"/>
          <w:bCs/>
          <w:color w:val="000000"/>
          <w:sz w:val="22"/>
          <w:szCs w:val="22"/>
          <w:lang w:val="cs-CZ"/>
        </w:rPr>
      </w:pPr>
      <w:r w:rsidRPr="008D3F85">
        <w:rPr>
          <w:rFonts w:eastAsia="TimesNewRomanPSMT"/>
          <w:bCs/>
          <w:color w:val="000000"/>
          <w:sz w:val="22"/>
          <w:szCs w:val="22"/>
          <w:lang w:val="cs-CZ"/>
        </w:rPr>
        <w:t>Pero, které právě používáte, uchováv</w:t>
      </w:r>
      <w:r w:rsidR="0046112D" w:rsidRPr="008D3F85">
        <w:rPr>
          <w:rFonts w:eastAsia="TimesNewRomanPSMT"/>
          <w:bCs/>
          <w:color w:val="000000"/>
          <w:sz w:val="22"/>
          <w:szCs w:val="22"/>
          <w:lang w:val="cs-CZ"/>
        </w:rPr>
        <w:t>ejte</w:t>
      </w:r>
      <w:r w:rsidRPr="008D3F85">
        <w:rPr>
          <w:rFonts w:eastAsia="TimesNewRomanPSMT"/>
          <w:bCs/>
          <w:color w:val="000000"/>
          <w:sz w:val="22"/>
          <w:szCs w:val="22"/>
          <w:lang w:val="cs-CZ"/>
        </w:rPr>
        <w:t xml:space="preserve"> při pokojové teplotě (</w:t>
      </w:r>
      <w:r w:rsidR="00D27C3F" w:rsidRPr="008D3F85">
        <w:rPr>
          <w:color w:val="000000"/>
          <w:sz w:val="22"/>
          <w:szCs w:val="22"/>
          <w:lang w:val="cs-CZ"/>
        </w:rPr>
        <w:t xml:space="preserve">pod </w:t>
      </w:r>
      <w:r w:rsidRPr="008D3F85">
        <w:rPr>
          <w:color w:val="000000"/>
          <w:sz w:val="22"/>
          <w:szCs w:val="22"/>
          <w:lang w:val="cs-CZ"/>
        </w:rPr>
        <w:t>30</w:t>
      </w:r>
      <w:r w:rsidR="00E675FB" w:rsidRPr="008D3F85">
        <w:rPr>
          <w:sz w:val="22"/>
          <w:szCs w:val="22"/>
          <w:lang w:val="cs-CZ"/>
        </w:rPr>
        <w:t> </w:t>
      </w:r>
      <w:r w:rsidRPr="008D3F85">
        <w:rPr>
          <w:color w:val="000000"/>
          <w:sz w:val="22"/>
          <w:szCs w:val="22"/>
          <w:lang w:val="cs-CZ"/>
        </w:rPr>
        <w:t>°C)</w:t>
      </w:r>
      <w:r w:rsidR="00BF615F" w:rsidRPr="008D3F85">
        <w:rPr>
          <w:color w:val="000000"/>
          <w:sz w:val="22"/>
          <w:szCs w:val="22"/>
          <w:lang w:val="cs-CZ"/>
        </w:rPr>
        <w:t xml:space="preserve">. Chraňte jej před prachem, kontaktem s potravinami a tekutinami, </w:t>
      </w:r>
      <w:r w:rsidR="00BF615F" w:rsidRPr="008D3F85">
        <w:rPr>
          <w:rFonts w:eastAsia="TimesNewRomanPSMT"/>
          <w:bCs/>
          <w:color w:val="000000"/>
          <w:sz w:val="22"/>
          <w:szCs w:val="22"/>
          <w:lang w:val="cs-CZ"/>
        </w:rPr>
        <w:t>přímým teplem a světlem</w:t>
      </w:r>
      <w:r w:rsidRPr="008D3F85">
        <w:rPr>
          <w:rFonts w:eastAsia="TimesNewRomanPSMT"/>
          <w:bCs/>
          <w:color w:val="000000"/>
          <w:sz w:val="22"/>
          <w:szCs w:val="22"/>
          <w:lang w:val="cs-CZ"/>
        </w:rPr>
        <w:t>.</w:t>
      </w:r>
    </w:p>
    <w:p w14:paraId="3ABF1300" w14:textId="77777777" w:rsidR="00644E98" w:rsidRPr="008D3F85" w:rsidRDefault="00586CAA" w:rsidP="00BE6EE4">
      <w:pPr>
        <w:numPr>
          <w:ilvl w:val="0"/>
          <w:numId w:val="60"/>
        </w:numPr>
        <w:tabs>
          <w:tab w:val="left" w:pos="567"/>
        </w:tabs>
        <w:autoSpaceDE w:val="0"/>
        <w:autoSpaceDN w:val="0"/>
        <w:adjustRightInd w:val="0"/>
        <w:spacing w:before="120"/>
        <w:ind w:left="567" w:hanging="283"/>
        <w:rPr>
          <w:rFonts w:eastAsia="TimesNewRomanPSMT"/>
          <w:color w:val="000000"/>
          <w:sz w:val="22"/>
          <w:szCs w:val="22"/>
          <w:lang w:val="cs-CZ"/>
        </w:rPr>
      </w:pPr>
      <w:r w:rsidRPr="008D3F85">
        <w:rPr>
          <w:rFonts w:eastAsia="TimesNewRomanPSMT"/>
          <w:bCs/>
          <w:color w:val="000000"/>
          <w:sz w:val="22"/>
          <w:szCs w:val="22"/>
          <w:lang w:val="cs-CZ"/>
        </w:rPr>
        <w:t>P</w:t>
      </w:r>
      <w:r w:rsidR="00644E98" w:rsidRPr="008D3F85">
        <w:rPr>
          <w:rFonts w:eastAsia="TimesNewRomanPSMT"/>
          <w:bCs/>
          <w:color w:val="000000"/>
          <w:sz w:val="22"/>
          <w:szCs w:val="22"/>
          <w:lang w:val="cs-CZ"/>
        </w:rPr>
        <w:t xml:space="preserve">o 28 dnech </w:t>
      </w:r>
      <w:r w:rsidRPr="008D3F85">
        <w:rPr>
          <w:rFonts w:eastAsia="TimesNewRomanPSMT"/>
          <w:bCs/>
          <w:color w:val="000000"/>
          <w:sz w:val="22"/>
          <w:szCs w:val="22"/>
          <w:lang w:val="cs-CZ"/>
        </w:rPr>
        <w:t>používané pero</w:t>
      </w:r>
      <w:r w:rsidRPr="008D3F85" w:rsidDel="0046112D">
        <w:rPr>
          <w:rFonts w:eastAsia="TimesNewRomanPSMT"/>
          <w:bCs/>
          <w:color w:val="000000"/>
          <w:sz w:val="22"/>
          <w:szCs w:val="22"/>
          <w:lang w:val="cs-CZ"/>
        </w:rPr>
        <w:t xml:space="preserve"> </w:t>
      </w:r>
      <w:r w:rsidRPr="008D3F85">
        <w:rPr>
          <w:rFonts w:eastAsia="TimesNewRomanPSMT"/>
          <w:bCs/>
          <w:color w:val="000000"/>
          <w:sz w:val="22"/>
          <w:szCs w:val="22"/>
          <w:lang w:val="cs-CZ"/>
        </w:rPr>
        <w:t>zlikvidujte</w:t>
      </w:r>
      <w:r w:rsidR="001134C1" w:rsidRPr="008D3F85">
        <w:rPr>
          <w:rFonts w:eastAsia="TimesNewRomanPSMT"/>
          <w:bCs/>
          <w:color w:val="000000"/>
          <w:sz w:val="22"/>
          <w:szCs w:val="22"/>
          <w:lang w:val="cs-CZ"/>
        </w:rPr>
        <w:t>,</w:t>
      </w:r>
      <w:r w:rsidR="00644E98" w:rsidRPr="008D3F85">
        <w:rPr>
          <w:rFonts w:eastAsia="TimesNewRomanPSMT"/>
          <w:bCs/>
          <w:color w:val="000000"/>
          <w:sz w:val="22"/>
          <w:szCs w:val="22"/>
          <w:lang w:val="cs-CZ"/>
        </w:rPr>
        <w:t xml:space="preserve"> a to i v případě, že je v něm ještě inzulin.</w:t>
      </w:r>
    </w:p>
    <w:p w14:paraId="4F48B9B8" w14:textId="77777777" w:rsidR="00644E98" w:rsidRPr="008D3F85" w:rsidRDefault="00644E98" w:rsidP="004758B6">
      <w:pPr>
        <w:jc w:val="both"/>
        <w:rPr>
          <w:sz w:val="22"/>
          <w:szCs w:val="22"/>
          <w:lang w:val="cs-CZ"/>
        </w:rPr>
      </w:pPr>
    </w:p>
    <w:p w14:paraId="3409B610" w14:textId="77777777" w:rsidR="00644E98" w:rsidRPr="008D3F85" w:rsidRDefault="00644E98" w:rsidP="00BE6EE4">
      <w:pPr>
        <w:pStyle w:val="TableText"/>
        <w:keepNext w:val="0"/>
        <w:jc w:val="both"/>
        <w:outlineLvl w:val="9"/>
        <w:rPr>
          <w:rFonts w:ascii="Times New Roman" w:hAnsi="Times New Roman"/>
          <w:b/>
          <w:bCs/>
          <w:sz w:val="22"/>
          <w:szCs w:val="22"/>
          <w:lang w:val="cs-CZ"/>
        </w:rPr>
      </w:pPr>
      <w:r w:rsidRPr="008D3F85">
        <w:rPr>
          <w:rFonts w:ascii="Times New Roman" w:hAnsi="Times New Roman"/>
          <w:b/>
          <w:bCs/>
          <w:sz w:val="22"/>
          <w:szCs w:val="22"/>
          <w:lang w:val="cs-CZ"/>
        </w:rPr>
        <w:t xml:space="preserve">Obecné informace o bezpečném a </w:t>
      </w:r>
      <w:r w:rsidR="001134C1" w:rsidRPr="008D3F85">
        <w:rPr>
          <w:rFonts w:ascii="Times New Roman" w:hAnsi="Times New Roman"/>
          <w:b/>
          <w:bCs/>
          <w:sz w:val="22"/>
          <w:szCs w:val="22"/>
          <w:lang w:val="cs-CZ"/>
        </w:rPr>
        <w:t>účinném</w:t>
      </w:r>
      <w:r w:rsidRPr="008D3F85">
        <w:rPr>
          <w:rFonts w:ascii="Times New Roman" w:hAnsi="Times New Roman"/>
          <w:b/>
          <w:bCs/>
          <w:sz w:val="22"/>
          <w:szCs w:val="22"/>
          <w:lang w:val="cs-CZ"/>
        </w:rPr>
        <w:t xml:space="preserve"> používání Vašeho pera </w:t>
      </w:r>
    </w:p>
    <w:p w14:paraId="739A6511" w14:textId="77777777" w:rsidR="00644E98" w:rsidRPr="004E2764" w:rsidRDefault="00644E98" w:rsidP="00BE6EE4">
      <w:pPr>
        <w:pStyle w:val="List"/>
        <w:numPr>
          <w:ilvl w:val="0"/>
          <w:numId w:val="67"/>
        </w:numPr>
        <w:tabs>
          <w:tab w:val="clear" w:pos="1353"/>
          <w:tab w:val="num" w:pos="567"/>
        </w:tabs>
        <w:spacing w:before="120" w:after="120"/>
        <w:ind w:left="993" w:hanging="709"/>
        <w:rPr>
          <w:b/>
          <w:sz w:val="22"/>
          <w:szCs w:val="22"/>
          <w:lang w:val="cs-CZ"/>
        </w:rPr>
      </w:pPr>
      <w:r w:rsidRPr="004E2764">
        <w:rPr>
          <w:b/>
          <w:sz w:val="22"/>
          <w:szCs w:val="22"/>
          <w:lang w:val="cs-CZ"/>
        </w:rPr>
        <w:t>Uchovávejte pero a jehly mimo dohled a dosah dětí.</w:t>
      </w:r>
    </w:p>
    <w:p w14:paraId="0524348A" w14:textId="77777777" w:rsidR="00644E98" w:rsidRPr="004E2764" w:rsidRDefault="00644E98" w:rsidP="00BE6EE4">
      <w:pPr>
        <w:pStyle w:val="List"/>
        <w:numPr>
          <w:ilvl w:val="0"/>
          <w:numId w:val="67"/>
        </w:numPr>
        <w:tabs>
          <w:tab w:val="clear" w:pos="1353"/>
          <w:tab w:val="num" w:pos="567"/>
        </w:tabs>
        <w:spacing w:before="120" w:after="120"/>
        <w:ind w:left="993" w:hanging="709"/>
        <w:rPr>
          <w:sz w:val="22"/>
          <w:szCs w:val="22"/>
          <w:lang w:val="cs-CZ"/>
        </w:rPr>
      </w:pPr>
      <w:r w:rsidRPr="004E2764">
        <w:rPr>
          <w:b/>
          <w:sz w:val="22"/>
          <w:szCs w:val="22"/>
          <w:lang w:val="cs-CZ"/>
        </w:rPr>
        <w:t xml:space="preserve">Pero nepoužívejte, </w:t>
      </w:r>
      <w:r w:rsidRPr="004E2764">
        <w:rPr>
          <w:sz w:val="22"/>
          <w:szCs w:val="22"/>
          <w:lang w:val="cs-CZ"/>
        </w:rPr>
        <w:t>vypadá-li pero nebo některá jeho část rozbitá či zničená.</w:t>
      </w:r>
    </w:p>
    <w:p w14:paraId="5900533F" w14:textId="77777777" w:rsidR="00644E98" w:rsidRPr="004E2764" w:rsidRDefault="00644E98" w:rsidP="00BE6EE4">
      <w:pPr>
        <w:pStyle w:val="List"/>
        <w:numPr>
          <w:ilvl w:val="0"/>
          <w:numId w:val="67"/>
        </w:numPr>
        <w:tabs>
          <w:tab w:val="clear" w:pos="1353"/>
          <w:tab w:val="num" w:pos="567"/>
        </w:tabs>
        <w:spacing w:before="120" w:after="120"/>
        <w:ind w:left="993" w:hanging="709"/>
        <w:rPr>
          <w:sz w:val="22"/>
          <w:szCs w:val="22"/>
          <w:lang w:val="cs-CZ"/>
        </w:rPr>
      </w:pPr>
      <w:r w:rsidRPr="004E2764">
        <w:rPr>
          <w:sz w:val="22"/>
          <w:szCs w:val="22"/>
          <w:lang w:val="cs-CZ"/>
        </w:rPr>
        <w:t>Vždy při sobě noste náhradní pero pro případ ztráty nebo poruchy Vašeho pera.</w:t>
      </w:r>
    </w:p>
    <w:p w14:paraId="7C866BCE" w14:textId="77777777" w:rsidR="00B45B81" w:rsidRPr="004E2764" w:rsidRDefault="00B45B81" w:rsidP="00BE6EE4">
      <w:pPr>
        <w:pStyle w:val="List"/>
        <w:tabs>
          <w:tab w:val="num" w:pos="993"/>
        </w:tabs>
        <w:spacing w:before="120" w:after="120"/>
        <w:ind w:left="207" w:hanging="207"/>
        <w:rPr>
          <w:b/>
          <w:sz w:val="22"/>
          <w:szCs w:val="22"/>
          <w:lang w:val="cs-CZ"/>
        </w:rPr>
      </w:pPr>
      <w:r w:rsidRPr="004E2764">
        <w:rPr>
          <w:b/>
          <w:sz w:val="22"/>
          <w:szCs w:val="22"/>
          <w:lang w:val="cs-CZ"/>
        </w:rPr>
        <w:t>Řešení problémů</w:t>
      </w:r>
    </w:p>
    <w:p w14:paraId="4BE2A875" w14:textId="77777777" w:rsidR="00644E98" w:rsidRPr="004E2764" w:rsidRDefault="00644E98" w:rsidP="00BE6EE4">
      <w:pPr>
        <w:pStyle w:val="List"/>
        <w:numPr>
          <w:ilvl w:val="0"/>
          <w:numId w:val="67"/>
        </w:numPr>
        <w:tabs>
          <w:tab w:val="clear" w:pos="1353"/>
          <w:tab w:val="num" w:pos="567"/>
        </w:tabs>
        <w:spacing w:before="120" w:after="120"/>
        <w:ind w:left="567"/>
        <w:rPr>
          <w:sz w:val="22"/>
          <w:szCs w:val="22"/>
          <w:lang w:val="cs-CZ"/>
        </w:rPr>
      </w:pPr>
      <w:r w:rsidRPr="004E2764">
        <w:rPr>
          <w:sz w:val="22"/>
          <w:szCs w:val="22"/>
          <w:lang w:val="cs-CZ"/>
        </w:rPr>
        <w:t>Nemůžete-li sundat z pera kryt, jemně krytem pera otáčejte tam a zpět a pak kryt sundejte přímým tahem.</w:t>
      </w:r>
    </w:p>
    <w:p w14:paraId="51657CA0" w14:textId="77777777" w:rsidR="00644E98" w:rsidRPr="004E2764" w:rsidRDefault="00644E98" w:rsidP="00BE6EE4">
      <w:pPr>
        <w:pStyle w:val="List"/>
        <w:numPr>
          <w:ilvl w:val="0"/>
          <w:numId w:val="67"/>
        </w:numPr>
        <w:tabs>
          <w:tab w:val="clear" w:pos="1353"/>
          <w:tab w:val="num" w:pos="567"/>
        </w:tabs>
        <w:spacing w:before="120" w:after="120"/>
        <w:ind w:left="993" w:hanging="786"/>
        <w:rPr>
          <w:sz w:val="22"/>
          <w:szCs w:val="22"/>
          <w:lang w:val="cs-CZ"/>
        </w:rPr>
      </w:pPr>
      <w:r w:rsidRPr="004E2764">
        <w:rPr>
          <w:sz w:val="22"/>
          <w:szCs w:val="22"/>
          <w:lang w:val="cs-CZ"/>
        </w:rPr>
        <w:t>Jde-li dávkovací tlačítko stlačit těžce</w:t>
      </w:r>
      <w:r w:rsidR="00586CAA" w:rsidRPr="004E2764">
        <w:rPr>
          <w:sz w:val="22"/>
          <w:szCs w:val="22"/>
          <w:lang w:val="cs-CZ"/>
        </w:rPr>
        <w:t>;</w:t>
      </w:r>
    </w:p>
    <w:p w14:paraId="3D6AE416" w14:textId="77777777" w:rsidR="00586CAA" w:rsidRPr="008D3F85" w:rsidRDefault="00586CAA" w:rsidP="00BE6EE4">
      <w:pPr>
        <w:pStyle w:val="ListParagraph"/>
        <w:numPr>
          <w:ilvl w:val="1"/>
          <w:numId w:val="54"/>
        </w:numPr>
        <w:tabs>
          <w:tab w:val="num" w:pos="567"/>
          <w:tab w:val="left" w:pos="1418"/>
        </w:tabs>
        <w:autoSpaceDE w:val="0"/>
        <w:autoSpaceDN w:val="0"/>
        <w:adjustRightInd w:val="0"/>
        <w:spacing w:before="120" w:line="360" w:lineRule="auto"/>
        <w:ind w:left="1418" w:hanging="681"/>
        <w:contextualSpacing/>
        <w:rPr>
          <w:color w:val="000000"/>
          <w:sz w:val="22"/>
          <w:szCs w:val="22"/>
          <w:lang w:val="cs-CZ"/>
        </w:rPr>
      </w:pPr>
      <w:r w:rsidRPr="008D3F85">
        <w:rPr>
          <w:color w:val="000000"/>
          <w:sz w:val="22"/>
          <w:szCs w:val="22"/>
          <w:lang w:val="cs-CZ"/>
        </w:rPr>
        <w:t>Pomalejší stlačování dávkovacího tlačítka injekci usnadní.</w:t>
      </w:r>
    </w:p>
    <w:p w14:paraId="48BCF14A" w14:textId="77777777" w:rsidR="00644E98" w:rsidRPr="008D3F85" w:rsidRDefault="00644E98" w:rsidP="00BE6EE4">
      <w:pPr>
        <w:pStyle w:val="ListParagraph"/>
        <w:numPr>
          <w:ilvl w:val="1"/>
          <w:numId w:val="54"/>
        </w:numPr>
        <w:tabs>
          <w:tab w:val="num" w:pos="567"/>
          <w:tab w:val="left" w:pos="1418"/>
        </w:tabs>
        <w:autoSpaceDE w:val="0"/>
        <w:autoSpaceDN w:val="0"/>
        <w:adjustRightInd w:val="0"/>
        <w:spacing w:before="120" w:line="360" w:lineRule="auto"/>
        <w:ind w:left="1418" w:hanging="681"/>
        <w:contextualSpacing/>
        <w:rPr>
          <w:color w:val="000000"/>
          <w:sz w:val="22"/>
          <w:szCs w:val="22"/>
          <w:lang w:val="cs-CZ"/>
        </w:rPr>
      </w:pPr>
      <w:r w:rsidRPr="008D3F85">
        <w:rPr>
          <w:color w:val="000000"/>
          <w:sz w:val="22"/>
          <w:szCs w:val="22"/>
          <w:lang w:val="cs-CZ"/>
        </w:rPr>
        <w:t>Jehla může být ucpaná. Nasaďte novou jehlu a pero prostříkněte.</w:t>
      </w:r>
    </w:p>
    <w:p w14:paraId="138180CC" w14:textId="77777777" w:rsidR="00644E98" w:rsidRPr="008D3F85" w:rsidRDefault="00644E98" w:rsidP="00BE6EE4">
      <w:pPr>
        <w:pStyle w:val="ListParagraph"/>
        <w:numPr>
          <w:ilvl w:val="1"/>
          <w:numId w:val="54"/>
        </w:numPr>
        <w:tabs>
          <w:tab w:val="num" w:pos="567"/>
          <w:tab w:val="left" w:pos="1418"/>
        </w:tabs>
        <w:autoSpaceDE w:val="0"/>
        <w:autoSpaceDN w:val="0"/>
        <w:adjustRightInd w:val="0"/>
        <w:spacing w:before="120"/>
        <w:ind w:left="1418" w:hanging="681"/>
        <w:contextualSpacing/>
        <w:rPr>
          <w:color w:val="000000"/>
          <w:sz w:val="22"/>
          <w:szCs w:val="22"/>
          <w:lang w:val="cs-CZ"/>
        </w:rPr>
      </w:pPr>
      <w:r w:rsidRPr="008D3F85">
        <w:rPr>
          <w:color w:val="000000"/>
          <w:sz w:val="22"/>
          <w:szCs w:val="22"/>
          <w:lang w:val="cs-CZ"/>
        </w:rPr>
        <w:t xml:space="preserve">Do vnitřku pera se mohl dostat prach, jídlo nebo kapalina. Pero zlikvidujte a vezměte si pero nové. </w:t>
      </w:r>
      <w:r w:rsidR="00BF615F" w:rsidRPr="008D3F85">
        <w:rPr>
          <w:color w:val="000000"/>
          <w:sz w:val="22"/>
          <w:szCs w:val="22"/>
          <w:lang w:val="cs-CZ"/>
        </w:rPr>
        <w:t>Je možné, že budete potřebovat předpis od svého lékaře.</w:t>
      </w:r>
    </w:p>
    <w:p w14:paraId="6A36CE93" w14:textId="77777777" w:rsidR="00644E98" w:rsidRPr="004E2764" w:rsidRDefault="00644E98" w:rsidP="00BE6EE4">
      <w:pPr>
        <w:pStyle w:val="List"/>
        <w:numPr>
          <w:ilvl w:val="0"/>
          <w:numId w:val="67"/>
        </w:numPr>
        <w:tabs>
          <w:tab w:val="clear" w:pos="1353"/>
          <w:tab w:val="num" w:pos="567"/>
        </w:tabs>
        <w:spacing w:before="120" w:after="120"/>
        <w:ind w:left="567"/>
        <w:rPr>
          <w:b/>
          <w:color w:val="000000"/>
          <w:sz w:val="22"/>
          <w:szCs w:val="22"/>
          <w:lang w:val="cs-CZ"/>
        </w:rPr>
      </w:pPr>
      <w:r w:rsidRPr="004E2764">
        <w:rPr>
          <w:b/>
          <w:sz w:val="22"/>
          <w:szCs w:val="22"/>
          <w:lang w:val="cs-CZ"/>
        </w:rPr>
        <w:t>Nepřenášejte inzulin z pera do injekční stříkačky nebo do inzulinové pumpy. Může dojít k závažnému předávkování.</w:t>
      </w:r>
    </w:p>
    <w:p w14:paraId="539FCDA5" w14:textId="77777777" w:rsidR="00644E98" w:rsidRPr="004E2764" w:rsidRDefault="00644E98" w:rsidP="00BE6EE4">
      <w:pPr>
        <w:pStyle w:val="TableText"/>
        <w:keepNext w:val="0"/>
        <w:outlineLvl w:val="9"/>
        <w:rPr>
          <w:rFonts w:ascii="Times New Roman" w:eastAsia="Times New Roman" w:hAnsi="Times New Roman"/>
          <w:sz w:val="22"/>
          <w:szCs w:val="22"/>
          <w:lang w:val="cs-CZ"/>
        </w:rPr>
      </w:pPr>
    </w:p>
    <w:p w14:paraId="34A11087" w14:textId="308FCB4E" w:rsidR="00644E98" w:rsidRPr="008D3F85" w:rsidRDefault="00644E98" w:rsidP="00BE6EE4">
      <w:pPr>
        <w:tabs>
          <w:tab w:val="num" w:pos="567"/>
        </w:tabs>
        <w:autoSpaceDE w:val="0"/>
        <w:autoSpaceDN w:val="0"/>
        <w:adjustRightInd w:val="0"/>
        <w:spacing w:before="120"/>
        <w:rPr>
          <w:color w:val="000000"/>
          <w:sz w:val="22"/>
          <w:szCs w:val="22"/>
          <w:lang w:val="cs-CZ"/>
        </w:rPr>
      </w:pPr>
      <w:r w:rsidRPr="008D3F85">
        <w:rPr>
          <w:color w:val="000000"/>
          <w:sz w:val="22"/>
          <w:szCs w:val="22"/>
          <w:lang w:val="cs-CZ"/>
        </w:rPr>
        <w:t xml:space="preserve">Máte-li nějaké otázky nebo problémy s přípravkem  </w:t>
      </w:r>
      <w:r w:rsidRPr="004E2764">
        <w:rPr>
          <w:sz w:val="22"/>
          <w:szCs w:val="22"/>
          <w:lang w:val="cs-CZ"/>
        </w:rPr>
        <w:t>Humalog 200</w:t>
      </w:r>
      <w:r w:rsidR="00E675FB" w:rsidRPr="008D3F85">
        <w:rPr>
          <w:sz w:val="22"/>
          <w:szCs w:val="22"/>
          <w:lang w:val="cs-CZ"/>
        </w:rPr>
        <w:t> </w:t>
      </w:r>
      <w:r w:rsidRPr="004E2764">
        <w:rPr>
          <w:sz w:val="22"/>
          <w:szCs w:val="22"/>
          <w:lang w:val="cs-CZ"/>
        </w:rPr>
        <w:t>jednotek/ml KwikPen, pro pomoc</w:t>
      </w:r>
      <w:r w:rsidRPr="008D3F85">
        <w:rPr>
          <w:color w:val="000000"/>
          <w:sz w:val="22"/>
          <w:szCs w:val="22"/>
          <w:lang w:val="cs-CZ"/>
        </w:rPr>
        <w:t xml:space="preserve"> kontaktujte svého lékaře nebo místní zastoupení společnosti Lilly.</w:t>
      </w:r>
    </w:p>
    <w:p w14:paraId="2203DFDD" w14:textId="77777777" w:rsidR="00644E98" w:rsidRPr="004E2764" w:rsidRDefault="00644E98" w:rsidP="00BE6EE4">
      <w:pPr>
        <w:numPr>
          <w:ilvl w:val="12"/>
          <w:numId w:val="0"/>
        </w:numPr>
        <w:spacing w:before="120"/>
        <w:ind w:right="-2"/>
        <w:jc w:val="both"/>
        <w:outlineLvl w:val="0"/>
        <w:rPr>
          <w:b/>
          <w:sz w:val="22"/>
          <w:szCs w:val="22"/>
          <w:lang w:val="cs-CZ"/>
        </w:rPr>
      </w:pPr>
    </w:p>
    <w:p w14:paraId="09AFEC71" w14:textId="77777777" w:rsidR="00644E98" w:rsidRPr="004E2764" w:rsidRDefault="00644E98" w:rsidP="00BE6EE4">
      <w:pPr>
        <w:autoSpaceDE w:val="0"/>
        <w:autoSpaceDN w:val="0"/>
        <w:adjustRightInd w:val="0"/>
        <w:spacing w:before="120" w:line="240" w:lineRule="atLeast"/>
        <w:rPr>
          <w:i/>
          <w:sz w:val="22"/>
          <w:szCs w:val="22"/>
          <w:lang w:val="cs-CZ"/>
        </w:rPr>
      </w:pPr>
      <w:r w:rsidRPr="004E2764">
        <w:rPr>
          <w:sz w:val="22"/>
          <w:szCs w:val="22"/>
          <w:lang w:val="cs-CZ"/>
        </w:rPr>
        <w:t>Datum revize textu</w:t>
      </w:r>
      <w:r w:rsidRPr="004E2764">
        <w:rPr>
          <w:color w:val="000000"/>
          <w:sz w:val="22"/>
          <w:szCs w:val="22"/>
          <w:lang w:val="cs-CZ"/>
        </w:rPr>
        <w:t xml:space="preserve">: </w:t>
      </w:r>
    </w:p>
    <w:p w14:paraId="3D0E65A5" w14:textId="77777777" w:rsidR="00B044FA" w:rsidRPr="004E2764" w:rsidRDefault="00B044FA" w:rsidP="00A821DF">
      <w:pPr>
        <w:rPr>
          <w:i/>
          <w:sz w:val="22"/>
          <w:szCs w:val="22"/>
          <w:lang w:val="cs-CZ"/>
        </w:rPr>
      </w:pPr>
      <w:r w:rsidRPr="004E2764">
        <w:rPr>
          <w:i/>
          <w:sz w:val="22"/>
          <w:szCs w:val="22"/>
          <w:lang w:val="cs-CZ"/>
        </w:rPr>
        <w:br w:type="page"/>
      </w:r>
    </w:p>
    <w:p w14:paraId="6C5E466D" w14:textId="77777777" w:rsidR="00945399" w:rsidRPr="00AD72C0" w:rsidRDefault="00945399" w:rsidP="00945399">
      <w:pPr>
        <w:jc w:val="center"/>
        <w:rPr>
          <w:b/>
          <w:sz w:val="22"/>
          <w:szCs w:val="22"/>
          <w:lang w:val="cs-CZ"/>
        </w:rPr>
      </w:pPr>
      <w:r w:rsidRPr="00AD72C0">
        <w:rPr>
          <w:b/>
          <w:sz w:val="22"/>
          <w:szCs w:val="22"/>
          <w:lang w:val="cs-CZ"/>
        </w:rPr>
        <w:lastRenderedPageBreak/>
        <w:t>Příbalová informace: Informace pro uživatele</w:t>
      </w:r>
    </w:p>
    <w:p w14:paraId="77C0BB7B" w14:textId="77777777" w:rsidR="00945399" w:rsidRPr="00AD72C0" w:rsidRDefault="00945399" w:rsidP="00945399">
      <w:pPr>
        <w:jc w:val="center"/>
        <w:outlineLvl w:val="0"/>
        <w:rPr>
          <w:b/>
          <w:sz w:val="22"/>
          <w:szCs w:val="22"/>
          <w:lang w:val="cs-CZ"/>
        </w:rPr>
      </w:pPr>
    </w:p>
    <w:p w14:paraId="37E54F80" w14:textId="17774B5A" w:rsidR="00945399" w:rsidRPr="00AD72C0" w:rsidRDefault="00945399" w:rsidP="00945399">
      <w:pPr>
        <w:ind w:right="11"/>
        <w:jc w:val="center"/>
        <w:rPr>
          <w:b/>
          <w:sz w:val="22"/>
          <w:szCs w:val="22"/>
          <w:lang w:val="cs-CZ"/>
        </w:rPr>
      </w:pPr>
      <w:r w:rsidRPr="00AD72C0">
        <w:rPr>
          <w:b/>
          <w:sz w:val="22"/>
          <w:szCs w:val="22"/>
          <w:lang w:val="cs-CZ"/>
        </w:rPr>
        <w:t>Humalog 100 jednotek/ml</w:t>
      </w:r>
      <w:r w:rsidR="005D4B29" w:rsidRPr="00AD72C0">
        <w:rPr>
          <w:b/>
          <w:sz w:val="22"/>
          <w:szCs w:val="22"/>
          <w:lang w:val="cs-CZ"/>
        </w:rPr>
        <w:t xml:space="preserve"> Junior KwikPen</w:t>
      </w:r>
      <w:r w:rsidRPr="00AD72C0">
        <w:rPr>
          <w:b/>
          <w:sz w:val="22"/>
          <w:szCs w:val="22"/>
          <w:lang w:val="cs-CZ"/>
        </w:rPr>
        <w:t xml:space="preserve"> injekční roztok v předplněném peru</w:t>
      </w:r>
    </w:p>
    <w:p w14:paraId="7327B80A" w14:textId="5EEF847E" w:rsidR="00945399" w:rsidRPr="00AD72C0" w:rsidRDefault="00801ABB" w:rsidP="00945399">
      <w:pPr>
        <w:numPr>
          <w:ilvl w:val="12"/>
          <w:numId w:val="0"/>
        </w:numPr>
        <w:jc w:val="center"/>
        <w:rPr>
          <w:b/>
          <w:sz w:val="22"/>
          <w:szCs w:val="22"/>
          <w:lang w:val="cs-CZ"/>
        </w:rPr>
      </w:pPr>
      <w:r>
        <w:rPr>
          <w:b/>
          <w:sz w:val="22"/>
          <w:szCs w:val="22"/>
          <w:lang w:val="cs-CZ"/>
        </w:rPr>
        <w:t>inzulin-lispro</w:t>
      </w:r>
    </w:p>
    <w:p w14:paraId="55CC4FF7" w14:textId="77777777" w:rsidR="005D4B29" w:rsidRPr="00AD72C0" w:rsidRDefault="005D4B29" w:rsidP="00945399">
      <w:pPr>
        <w:numPr>
          <w:ilvl w:val="12"/>
          <w:numId w:val="0"/>
        </w:numPr>
        <w:jc w:val="center"/>
        <w:rPr>
          <w:sz w:val="22"/>
          <w:szCs w:val="22"/>
          <w:lang w:val="cs-CZ"/>
        </w:rPr>
      </w:pPr>
      <w:r w:rsidRPr="008D3F85">
        <w:rPr>
          <w:b/>
          <w:sz w:val="22"/>
          <w:szCs w:val="22"/>
          <w:lang w:val="cs-CZ"/>
        </w:rPr>
        <w:t>Jedním perem Junior KwikPen si podáte 0,5 - 30 jednotek nastavitelných po 0,5 jednotky.</w:t>
      </w:r>
    </w:p>
    <w:p w14:paraId="1A24AC25" w14:textId="77777777" w:rsidR="00945399" w:rsidRPr="00AD72C0" w:rsidRDefault="00945399" w:rsidP="00945399">
      <w:pPr>
        <w:rPr>
          <w:sz w:val="22"/>
          <w:szCs w:val="22"/>
          <w:lang w:val="cs-CZ"/>
        </w:rPr>
      </w:pPr>
    </w:p>
    <w:p w14:paraId="0BECD31F" w14:textId="77777777" w:rsidR="00945399" w:rsidRPr="00AD72C0" w:rsidRDefault="00945399" w:rsidP="00945399">
      <w:pPr>
        <w:suppressAutoHyphens/>
        <w:rPr>
          <w:sz w:val="22"/>
          <w:szCs w:val="22"/>
          <w:lang w:val="cs-CZ"/>
        </w:rPr>
      </w:pPr>
      <w:r w:rsidRPr="00AD72C0">
        <w:rPr>
          <w:b/>
          <w:sz w:val="22"/>
          <w:szCs w:val="22"/>
          <w:lang w:val="cs-CZ"/>
        </w:rPr>
        <w:t xml:space="preserve">Přečtěte si pozorně celou příbalovou informaci dříve, než začnete tento přípravek </w:t>
      </w:r>
      <w:r w:rsidR="00D163C4" w:rsidRPr="00AD72C0">
        <w:rPr>
          <w:b/>
          <w:sz w:val="22"/>
          <w:szCs w:val="22"/>
          <w:lang w:val="cs-CZ"/>
        </w:rPr>
        <w:t>po</w:t>
      </w:r>
      <w:r w:rsidRPr="00AD72C0">
        <w:rPr>
          <w:b/>
          <w:sz w:val="22"/>
          <w:szCs w:val="22"/>
          <w:lang w:val="cs-CZ"/>
        </w:rPr>
        <w:t xml:space="preserve">užívat, protože obsahuje pro Vás důležité </w:t>
      </w:r>
      <w:r w:rsidR="002B70C8" w:rsidRPr="00AD72C0">
        <w:rPr>
          <w:b/>
          <w:sz w:val="22"/>
          <w:szCs w:val="22"/>
          <w:lang w:val="cs-CZ"/>
        </w:rPr>
        <w:t>údaje</w:t>
      </w:r>
      <w:r w:rsidRPr="00AD72C0">
        <w:rPr>
          <w:b/>
          <w:sz w:val="22"/>
          <w:szCs w:val="22"/>
          <w:lang w:val="cs-CZ"/>
        </w:rPr>
        <w:t>.</w:t>
      </w:r>
    </w:p>
    <w:p w14:paraId="176C1146" w14:textId="77777777" w:rsidR="00945399" w:rsidRPr="00AD72C0" w:rsidRDefault="00945399" w:rsidP="00945399">
      <w:pPr>
        <w:numPr>
          <w:ilvl w:val="0"/>
          <w:numId w:val="12"/>
        </w:numPr>
        <w:ind w:left="567" w:right="-2" w:hanging="567"/>
        <w:rPr>
          <w:sz w:val="22"/>
          <w:szCs w:val="22"/>
          <w:lang w:val="cs-CZ"/>
        </w:rPr>
      </w:pPr>
      <w:r w:rsidRPr="00AD72C0">
        <w:rPr>
          <w:sz w:val="22"/>
          <w:szCs w:val="22"/>
          <w:lang w:val="cs-CZ"/>
        </w:rPr>
        <w:t>Ponechte si příbalovou informaci pro případ, že si ji budete potřebovat přečíst znovu.</w:t>
      </w:r>
    </w:p>
    <w:p w14:paraId="27DF6912" w14:textId="77777777" w:rsidR="00945399" w:rsidRPr="00AD72C0" w:rsidRDefault="00945399" w:rsidP="00945399">
      <w:pPr>
        <w:numPr>
          <w:ilvl w:val="0"/>
          <w:numId w:val="12"/>
        </w:numPr>
        <w:ind w:left="567" w:right="-2" w:hanging="567"/>
        <w:rPr>
          <w:sz w:val="22"/>
          <w:szCs w:val="22"/>
          <w:lang w:val="cs-CZ"/>
        </w:rPr>
      </w:pPr>
      <w:r w:rsidRPr="00AD72C0">
        <w:rPr>
          <w:sz w:val="22"/>
          <w:szCs w:val="22"/>
          <w:lang w:val="cs-CZ"/>
        </w:rPr>
        <w:t>Máte-li jakékoli další otázky, zeptejte se svého lékaře nebo lékárníka.</w:t>
      </w:r>
    </w:p>
    <w:p w14:paraId="40CEABAF" w14:textId="77777777" w:rsidR="00945399" w:rsidRPr="00AD72C0" w:rsidRDefault="00945399" w:rsidP="00945399">
      <w:pPr>
        <w:numPr>
          <w:ilvl w:val="0"/>
          <w:numId w:val="12"/>
        </w:numPr>
        <w:ind w:left="567" w:right="-2" w:hanging="567"/>
        <w:rPr>
          <w:sz w:val="22"/>
          <w:szCs w:val="22"/>
          <w:lang w:val="cs-CZ"/>
        </w:rPr>
      </w:pPr>
      <w:r w:rsidRPr="00AD72C0">
        <w:rPr>
          <w:sz w:val="22"/>
          <w:szCs w:val="22"/>
          <w:lang w:val="cs-CZ"/>
        </w:rPr>
        <w:t>Tento přípravek byl předepsán výhradně Vám. Nedávejte jej žádné další osobě. Mohl by jí ublížit, a to i tehdy, má-li stejné známky onemocnění jako Vy.</w:t>
      </w:r>
    </w:p>
    <w:p w14:paraId="539D31BD" w14:textId="77777777" w:rsidR="00945399" w:rsidRPr="00AD72C0" w:rsidRDefault="00945399" w:rsidP="00945399">
      <w:pPr>
        <w:numPr>
          <w:ilvl w:val="0"/>
          <w:numId w:val="12"/>
        </w:numPr>
        <w:ind w:left="567" w:right="-2" w:hanging="567"/>
        <w:rPr>
          <w:sz w:val="22"/>
          <w:szCs w:val="22"/>
          <w:lang w:val="cs-CZ"/>
        </w:rPr>
      </w:pPr>
      <w:r w:rsidRPr="00AD72C0">
        <w:rPr>
          <w:sz w:val="22"/>
          <w:szCs w:val="22"/>
          <w:lang w:val="cs-CZ"/>
        </w:rPr>
        <w:t>Pokud se u Vás vyskytne kterýkoli z nežádoucích účinků, sdělte to svému lékaři nebo lékárníkovi. Stejně postupujte v případě jakýchkoli nežádoucích účinků, které nejsou uvedeny v této příbalové informaci. Viz bod 4.</w:t>
      </w:r>
    </w:p>
    <w:p w14:paraId="5089FF58" w14:textId="77777777" w:rsidR="00945399" w:rsidRPr="00AD72C0" w:rsidRDefault="00945399" w:rsidP="00945399">
      <w:pPr>
        <w:ind w:right="-2"/>
        <w:rPr>
          <w:sz w:val="22"/>
          <w:szCs w:val="22"/>
          <w:lang w:val="cs-CZ"/>
        </w:rPr>
      </w:pPr>
    </w:p>
    <w:p w14:paraId="5915AB15" w14:textId="7E32982A" w:rsidR="00945399" w:rsidRPr="00AD72C0" w:rsidRDefault="00945399" w:rsidP="00945399">
      <w:pPr>
        <w:numPr>
          <w:ilvl w:val="12"/>
          <w:numId w:val="0"/>
        </w:numPr>
        <w:ind w:right="-2"/>
        <w:outlineLvl w:val="0"/>
        <w:rPr>
          <w:sz w:val="22"/>
          <w:szCs w:val="22"/>
          <w:lang w:val="cs-CZ"/>
        </w:rPr>
      </w:pPr>
      <w:r w:rsidRPr="00AD72C0">
        <w:rPr>
          <w:b/>
          <w:sz w:val="22"/>
          <w:szCs w:val="22"/>
          <w:lang w:val="cs-CZ"/>
        </w:rPr>
        <w:t>Co naleznete v této příbalové informaci</w:t>
      </w:r>
      <w:r w:rsidRPr="00AD72C0">
        <w:rPr>
          <w:sz w:val="22"/>
          <w:szCs w:val="22"/>
          <w:lang w:val="cs-CZ"/>
        </w:rPr>
        <w:t>:</w:t>
      </w:r>
      <w:r w:rsidR="005D650A">
        <w:rPr>
          <w:sz w:val="22"/>
          <w:szCs w:val="22"/>
          <w:lang w:val="cs-CZ"/>
        </w:rPr>
        <w:fldChar w:fldCharType="begin"/>
      </w:r>
      <w:r w:rsidR="005D650A">
        <w:rPr>
          <w:sz w:val="22"/>
          <w:szCs w:val="22"/>
          <w:lang w:val="cs-CZ"/>
        </w:rPr>
        <w:instrText xml:space="preserve"> DOCVARIABLE vault_nd_d886879a-22e9-44ff-8750-a96f111fed87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2F5135D9" w14:textId="77777777" w:rsidR="00945399" w:rsidRPr="00AD72C0" w:rsidRDefault="00945399" w:rsidP="00945399">
      <w:pPr>
        <w:numPr>
          <w:ilvl w:val="0"/>
          <w:numId w:val="106"/>
        </w:numPr>
        <w:ind w:right="-29"/>
        <w:rPr>
          <w:sz w:val="22"/>
          <w:szCs w:val="22"/>
          <w:lang w:val="cs-CZ"/>
        </w:rPr>
      </w:pPr>
      <w:r w:rsidRPr="00AD72C0">
        <w:rPr>
          <w:sz w:val="22"/>
          <w:szCs w:val="22"/>
          <w:lang w:val="cs-CZ"/>
        </w:rPr>
        <w:t>Co je přípravek Humalog Junior KwikPen a k čemu se používá</w:t>
      </w:r>
    </w:p>
    <w:p w14:paraId="598B8AEA" w14:textId="77777777" w:rsidR="00945399" w:rsidRPr="00AD72C0" w:rsidRDefault="00945399" w:rsidP="00945399">
      <w:pPr>
        <w:numPr>
          <w:ilvl w:val="0"/>
          <w:numId w:val="106"/>
        </w:numPr>
        <w:ind w:right="-29"/>
        <w:rPr>
          <w:sz w:val="22"/>
          <w:szCs w:val="22"/>
          <w:lang w:val="cs-CZ"/>
        </w:rPr>
      </w:pPr>
      <w:r w:rsidRPr="00AD72C0">
        <w:rPr>
          <w:sz w:val="22"/>
          <w:szCs w:val="22"/>
          <w:lang w:val="cs-CZ"/>
        </w:rPr>
        <w:t xml:space="preserve">Čemu musíte věnovat pozornost, než začnete přípravek Humalog Junior KwikPen </w:t>
      </w:r>
      <w:r w:rsidR="003A0DEE" w:rsidRPr="00AD72C0">
        <w:rPr>
          <w:sz w:val="22"/>
          <w:szCs w:val="22"/>
          <w:lang w:val="cs-CZ"/>
        </w:rPr>
        <w:t>po</w:t>
      </w:r>
      <w:r w:rsidRPr="00AD72C0">
        <w:rPr>
          <w:sz w:val="22"/>
          <w:szCs w:val="22"/>
          <w:lang w:val="cs-CZ"/>
        </w:rPr>
        <w:t>užívat</w:t>
      </w:r>
    </w:p>
    <w:p w14:paraId="595D1EFA" w14:textId="77777777" w:rsidR="00945399" w:rsidRPr="00AD72C0" w:rsidRDefault="00945399" w:rsidP="00945399">
      <w:pPr>
        <w:numPr>
          <w:ilvl w:val="0"/>
          <w:numId w:val="106"/>
        </w:numPr>
        <w:ind w:right="-29"/>
        <w:rPr>
          <w:sz w:val="22"/>
          <w:szCs w:val="22"/>
          <w:lang w:val="cs-CZ"/>
        </w:rPr>
      </w:pPr>
      <w:r w:rsidRPr="00AD72C0">
        <w:rPr>
          <w:sz w:val="22"/>
          <w:szCs w:val="22"/>
          <w:lang w:val="cs-CZ"/>
        </w:rPr>
        <w:t xml:space="preserve">Jak se přípravek Humalog Junior KwikPen </w:t>
      </w:r>
      <w:r w:rsidR="003A0DEE" w:rsidRPr="00AD72C0">
        <w:rPr>
          <w:sz w:val="22"/>
          <w:szCs w:val="22"/>
          <w:lang w:val="cs-CZ"/>
        </w:rPr>
        <w:t>po</w:t>
      </w:r>
      <w:r w:rsidRPr="00AD72C0">
        <w:rPr>
          <w:sz w:val="22"/>
          <w:szCs w:val="22"/>
          <w:lang w:val="cs-CZ"/>
        </w:rPr>
        <w:t>užívá</w:t>
      </w:r>
    </w:p>
    <w:p w14:paraId="647A5335" w14:textId="77777777" w:rsidR="00945399" w:rsidRPr="00AD72C0" w:rsidRDefault="00945399" w:rsidP="00945399">
      <w:pPr>
        <w:numPr>
          <w:ilvl w:val="0"/>
          <w:numId w:val="106"/>
        </w:numPr>
        <w:ind w:right="-29"/>
        <w:rPr>
          <w:sz w:val="22"/>
          <w:szCs w:val="22"/>
          <w:lang w:val="cs-CZ"/>
        </w:rPr>
      </w:pPr>
      <w:r w:rsidRPr="00AD72C0">
        <w:rPr>
          <w:sz w:val="22"/>
          <w:szCs w:val="22"/>
          <w:lang w:val="cs-CZ"/>
        </w:rPr>
        <w:t>Možné nežádoucí účinky</w:t>
      </w:r>
    </w:p>
    <w:p w14:paraId="43D6F1CB" w14:textId="77777777" w:rsidR="00945399" w:rsidRPr="00AD72C0" w:rsidRDefault="00945399" w:rsidP="00945399">
      <w:pPr>
        <w:numPr>
          <w:ilvl w:val="0"/>
          <w:numId w:val="106"/>
        </w:numPr>
        <w:ind w:right="-29"/>
        <w:rPr>
          <w:sz w:val="22"/>
          <w:szCs w:val="22"/>
          <w:lang w:val="cs-CZ"/>
        </w:rPr>
      </w:pPr>
      <w:r w:rsidRPr="00AD72C0">
        <w:rPr>
          <w:sz w:val="22"/>
          <w:szCs w:val="22"/>
          <w:lang w:val="cs-CZ"/>
        </w:rPr>
        <w:t>Jak přípravek Humalog Junior KwikPen uchovávat</w:t>
      </w:r>
    </w:p>
    <w:p w14:paraId="2806D4E9" w14:textId="77777777" w:rsidR="00945399" w:rsidRPr="00AD72C0" w:rsidRDefault="00945399" w:rsidP="00945399">
      <w:pPr>
        <w:numPr>
          <w:ilvl w:val="0"/>
          <w:numId w:val="106"/>
        </w:numPr>
        <w:ind w:right="-29"/>
        <w:rPr>
          <w:sz w:val="22"/>
          <w:szCs w:val="22"/>
          <w:lang w:val="cs-CZ"/>
        </w:rPr>
      </w:pPr>
      <w:r w:rsidRPr="00AD72C0">
        <w:rPr>
          <w:sz w:val="22"/>
          <w:szCs w:val="22"/>
          <w:lang w:val="cs-CZ"/>
        </w:rPr>
        <w:t>Obsah balení a další informace</w:t>
      </w:r>
    </w:p>
    <w:p w14:paraId="2922B228" w14:textId="77777777" w:rsidR="00945399" w:rsidRPr="00AD72C0" w:rsidRDefault="00945399" w:rsidP="00945399">
      <w:pPr>
        <w:numPr>
          <w:ilvl w:val="12"/>
          <w:numId w:val="0"/>
        </w:numPr>
        <w:rPr>
          <w:sz w:val="22"/>
          <w:szCs w:val="22"/>
          <w:lang w:val="cs-CZ"/>
        </w:rPr>
      </w:pPr>
    </w:p>
    <w:p w14:paraId="33197542" w14:textId="77777777" w:rsidR="00945399" w:rsidRPr="00AD72C0" w:rsidRDefault="00945399" w:rsidP="00945399">
      <w:pPr>
        <w:numPr>
          <w:ilvl w:val="12"/>
          <w:numId w:val="0"/>
        </w:numPr>
        <w:rPr>
          <w:sz w:val="22"/>
          <w:szCs w:val="22"/>
          <w:lang w:val="cs-CZ"/>
        </w:rPr>
      </w:pPr>
    </w:p>
    <w:p w14:paraId="72B43ED0" w14:textId="77777777" w:rsidR="00945399" w:rsidRPr="00AD72C0" w:rsidRDefault="00945399" w:rsidP="00945399">
      <w:pPr>
        <w:ind w:right="-2"/>
        <w:rPr>
          <w:b/>
          <w:sz w:val="22"/>
          <w:szCs w:val="22"/>
          <w:lang w:val="cs-CZ"/>
        </w:rPr>
      </w:pPr>
      <w:r w:rsidRPr="00AD72C0">
        <w:rPr>
          <w:b/>
          <w:sz w:val="22"/>
          <w:szCs w:val="22"/>
          <w:lang w:val="cs-CZ"/>
        </w:rPr>
        <w:t>1.</w:t>
      </w:r>
      <w:r w:rsidRPr="00AD72C0">
        <w:rPr>
          <w:b/>
          <w:sz w:val="22"/>
          <w:szCs w:val="22"/>
          <w:lang w:val="cs-CZ"/>
        </w:rPr>
        <w:tab/>
        <w:t>Co je přípravek Humalog Junior KwikPen a k čemu se používá</w:t>
      </w:r>
    </w:p>
    <w:p w14:paraId="07DAA99A" w14:textId="77777777" w:rsidR="00945399" w:rsidRPr="00AD72C0" w:rsidRDefault="00945399" w:rsidP="00945399">
      <w:pPr>
        <w:numPr>
          <w:ilvl w:val="12"/>
          <w:numId w:val="0"/>
        </w:numPr>
        <w:rPr>
          <w:sz w:val="22"/>
          <w:szCs w:val="22"/>
          <w:lang w:val="cs-CZ"/>
        </w:rPr>
      </w:pPr>
    </w:p>
    <w:p w14:paraId="6AA92C1E" w14:textId="12A06427" w:rsidR="00945399" w:rsidRPr="008D3F85" w:rsidRDefault="008907C8" w:rsidP="00945399">
      <w:pPr>
        <w:numPr>
          <w:ilvl w:val="12"/>
          <w:numId w:val="0"/>
        </w:numPr>
        <w:ind w:right="11"/>
        <w:rPr>
          <w:sz w:val="22"/>
          <w:szCs w:val="22"/>
          <w:lang w:val="cs-CZ"/>
        </w:rPr>
      </w:pPr>
      <w:r w:rsidRPr="008D3F85">
        <w:rPr>
          <w:sz w:val="22"/>
          <w:szCs w:val="22"/>
          <w:lang w:val="cs-CZ"/>
        </w:rPr>
        <w:t xml:space="preserve">Přípravek Humalog </w:t>
      </w:r>
      <w:r w:rsidR="00F228BD" w:rsidRPr="008D3F85">
        <w:rPr>
          <w:sz w:val="22"/>
          <w:szCs w:val="22"/>
          <w:lang w:val="cs-CZ"/>
        </w:rPr>
        <w:t>Junior</w:t>
      </w:r>
      <w:r w:rsidRPr="008D3F85">
        <w:rPr>
          <w:sz w:val="22"/>
          <w:szCs w:val="22"/>
          <w:lang w:val="cs-CZ"/>
        </w:rPr>
        <w:t xml:space="preserve"> KwikPen  se používá k léčbě diabetu. Díky lehce pozměněnému </w:t>
      </w:r>
      <w:r w:rsidR="00F26AD0" w:rsidRPr="008D3F85">
        <w:rPr>
          <w:sz w:val="22"/>
          <w:szCs w:val="22"/>
          <w:lang w:val="cs-CZ"/>
        </w:rPr>
        <w:t>inzulinu-lispro</w:t>
      </w:r>
      <w:r w:rsidRPr="008D3F85">
        <w:rPr>
          <w:sz w:val="22"/>
          <w:szCs w:val="22"/>
          <w:lang w:val="cs-CZ"/>
        </w:rPr>
        <w:t xml:space="preserve"> oproti normálnímu lidskému inzulinu má Humalog rychlejší účinek. </w:t>
      </w:r>
      <w:r w:rsidR="00F26AD0" w:rsidRPr="008D3F85">
        <w:rPr>
          <w:sz w:val="22"/>
          <w:szCs w:val="22"/>
          <w:lang w:val="cs-CZ"/>
        </w:rPr>
        <w:t>Inzulin-lispro</w:t>
      </w:r>
      <w:r w:rsidRPr="008D3F85">
        <w:rPr>
          <w:sz w:val="22"/>
          <w:szCs w:val="22"/>
          <w:lang w:val="cs-CZ"/>
        </w:rPr>
        <w:t xml:space="preserve"> je blízký lidskému inzulinu, což je přirozený hormon tvořený ve slinivce břišní.</w:t>
      </w:r>
    </w:p>
    <w:p w14:paraId="770E7D6C" w14:textId="77777777" w:rsidR="008907C8" w:rsidRPr="00AD72C0" w:rsidRDefault="008907C8" w:rsidP="00945399">
      <w:pPr>
        <w:numPr>
          <w:ilvl w:val="12"/>
          <w:numId w:val="0"/>
        </w:numPr>
        <w:ind w:right="11"/>
        <w:rPr>
          <w:sz w:val="22"/>
          <w:szCs w:val="22"/>
          <w:lang w:val="cs-CZ"/>
        </w:rPr>
      </w:pPr>
    </w:p>
    <w:p w14:paraId="01EE821D" w14:textId="77777777" w:rsidR="00945399" w:rsidRPr="00AD72C0" w:rsidRDefault="00945399" w:rsidP="00945399">
      <w:pPr>
        <w:numPr>
          <w:ilvl w:val="12"/>
          <w:numId w:val="0"/>
        </w:numPr>
        <w:ind w:right="11"/>
        <w:rPr>
          <w:sz w:val="22"/>
          <w:szCs w:val="22"/>
          <w:lang w:val="cs-CZ"/>
        </w:rPr>
      </w:pPr>
      <w:r w:rsidRPr="00AD72C0">
        <w:rPr>
          <w:sz w:val="22"/>
          <w:szCs w:val="22"/>
          <w:lang w:val="cs-CZ"/>
        </w:rPr>
        <w:t>Pokud Vaše slinivka břišní netvoří dostatečné množství inzulinu k udržení normální hladiny cukru v krvi, máte onemocnění, které se nazývá diabetes (cukrovka). Humalog je náhražkou Vašeho vlastního inzulinu</w:t>
      </w:r>
      <w:r w:rsidR="008907C8" w:rsidRPr="00AD72C0">
        <w:rPr>
          <w:sz w:val="22"/>
          <w:szCs w:val="22"/>
          <w:lang w:val="cs-CZ"/>
        </w:rPr>
        <w:t xml:space="preserve"> a p</w:t>
      </w:r>
      <w:r w:rsidRPr="00AD72C0">
        <w:rPr>
          <w:sz w:val="22"/>
          <w:szCs w:val="22"/>
          <w:lang w:val="cs-CZ"/>
        </w:rPr>
        <w:t xml:space="preserve">oužívá se k dlouhodobé kontrole hladiny cukru v krvi. </w:t>
      </w:r>
      <w:r w:rsidR="005B1A32" w:rsidRPr="00AD72C0">
        <w:rPr>
          <w:sz w:val="22"/>
          <w:szCs w:val="22"/>
          <w:lang w:val="cs-CZ"/>
        </w:rPr>
        <w:t>P</w:t>
      </w:r>
      <w:r w:rsidRPr="00AD72C0">
        <w:rPr>
          <w:sz w:val="22"/>
          <w:szCs w:val="22"/>
          <w:lang w:val="cs-CZ"/>
        </w:rPr>
        <w:t>ůsobí velmi rychle a po kratší dobu</w:t>
      </w:r>
      <w:r w:rsidR="00423A54" w:rsidRPr="00AD72C0">
        <w:rPr>
          <w:sz w:val="22"/>
          <w:szCs w:val="22"/>
          <w:lang w:val="cs-CZ"/>
        </w:rPr>
        <w:t xml:space="preserve"> než </w:t>
      </w:r>
      <w:r w:rsidR="005B1A32" w:rsidRPr="00AD72C0">
        <w:rPr>
          <w:sz w:val="22"/>
          <w:szCs w:val="22"/>
          <w:lang w:val="cs-CZ"/>
        </w:rPr>
        <w:t>roz</w:t>
      </w:r>
      <w:r w:rsidR="00D969A8" w:rsidRPr="00AD72C0">
        <w:rPr>
          <w:sz w:val="22"/>
          <w:szCs w:val="22"/>
          <w:lang w:val="cs-CZ"/>
        </w:rPr>
        <w:t>tok</w:t>
      </w:r>
      <w:r w:rsidR="005B1A32" w:rsidRPr="00AD72C0">
        <w:rPr>
          <w:sz w:val="22"/>
          <w:szCs w:val="22"/>
          <w:lang w:val="cs-CZ"/>
        </w:rPr>
        <w:t xml:space="preserve"> </w:t>
      </w:r>
      <w:r w:rsidR="00423A54" w:rsidRPr="00AD72C0">
        <w:rPr>
          <w:sz w:val="22"/>
          <w:szCs w:val="22"/>
          <w:lang w:val="cs-CZ"/>
        </w:rPr>
        <w:t>lidsk</w:t>
      </w:r>
      <w:r w:rsidR="00D969A8" w:rsidRPr="00AD72C0">
        <w:rPr>
          <w:sz w:val="22"/>
          <w:szCs w:val="22"/>
          <w:lang w:val="cs-CZ"/>
        </w:rPr>
        <w:t>ého</w:t>
      </w:r>
      <w:r w:rsidR="00423A54" w:rsidRPr="00AD72C0">
        <w:rPr>
          <w:sz w:val="22"/>
          <w:szCs w:val="22"/>
          <w:lang w:val="cs-CZ"/>
        </w:rPr>
        <w:t xml:space="preserve"> inzulin</w:t>
      </w:r>
      <w:r w:rsidR="00D969A8" w:rsidRPr="00AD72C0">
        <w:rPr>
          <w:sz w:val="22"/>
          <w:szCs w:val="22"/>
          <w:lang w:val="cs-CZ"/>
        </w:rPr>
        <w:t>u</w:t>
      </w:r>
      <w:r w:rsidRPr="00AD72C0">
        <w:rPr>
          <w:sz w:val="22"/>
          <w:szCs w:val="22"/>
          <w:lang w:val="cs-CZ"/>
        </w:rPr>
        <w:t xml:space="preserve"> (2-5 hodin). Za normálních okolností byste </w:t>
      </w:r>
      <w:r w:rsidR="009E4EF5" w:rsidRPr="00AD72C0">
        <w:rPr>
          <w:sz w:val="22"/>
          <w:szCs w:val="22"/>
          <w:lang w:val="cs-CZ"/>
        </w:rPr>
        <w:t>měl(a)</w:t>
      </w:r>
      <w:r w:rsidRPr="00AD72C0">
        <w:rPr>
          <w:sz w:val="22"/>
          <w:szCs w:val="22"/>
          <w:lang w:val="cs-CZ"/>
        </w:rPr>
        <w:t xml:space="preserve"> </w:t>
      </w:r>
      <w:r w:rsidR="001B6B28" w:rsidRPr="00AD72C0">
        <w:rPr>
          <w:sz w:val="22"/>
          <w:szCs w:val="22"/>
          <w:lang w:val="cs-CZ"/>
        </w:rPr>
        <w:t>po</w:t>
      </w:r>
      <w:r w:rsidRPr="00AD72C0">
        <w:rPr>
          <w:sz w:val="22"/>
          <w:szCs w:val="22"/>
          <w:lang w:val="cs-CZ"/>
        </w:rPr>
        <w:t xml:space="preserve">užívat Humalog v rozmezí </w:t>
      </w:r>
      <w:r w:rsidR="00423A54" w:rsidRPr="00AD72C0">
        <w:rPr>
          <w:sz w:val="22"/>
          <w:szCs w:val="22"/>
          <w:lang w:val="cs-CZ"/>
        </w:rPr>
        <w:t xml:space="preserve">do </w:t>
      </w:r>
      <w:r w:rsidRPr="00AD72C0">
        <w:rPr>
          <w:sz w:val="22"/>
          <w:szCs w:val="22"/>
          <w:lang w:val="cs-CZ"/>
        </w:rPr>
        <w:t xml:space="preserve">15 minut kolem jídla. </w:t>
      </w:r>
    </w:p>
    <w:p w14:paraId="360238F9" w14:textId="77777777" w:rsidR="00945399" w:rsidRPr="00AD72C0" w:rsidRDefault="00945399" w:rsidP="00945399">
      <w:pPr>
        <w:numPr>
          <w:ilvl w:val="12"/>
          <w:numId w:val="0"/>
        </w:numPr>
        <w:ind w:right="11"/>
        <w:rPr>
          <w:sz w:val="22"/>
          <w:szCs w:val="22"/>
          <w:lang w:val="cs-CZ"/>
        </w:rPr>
      </w:pPr>
    </w:p>
    <w:p w14:paraId="0E508945" w14:textId="77777777" w:rsidR="00945399" w:rsidRPr="00AD72C0" w:rsidRDefault="00945399" w:rsidP="00945399">
      <w:pPr>
        <w:numPr>
          <w:ilvl w:val="12"/>
          <w:numId w:val="0"/>
        </w:numPr>
        <w:ind w:right="11"/>
        <w:rPr>
          <w:sz w:val="22"/>
          <w:szCs w:val="22"/>
          <w:lang w:val="cs-CZ"/>
        </w:rPr>
      </w:pPr>
      <w:r w:rsidRPr="00AD72C0">
        <w:rPr>
          <w:sz w:val="22"/>
          <w:szCs w:val="22"/>
          <w:lang w:val="cs-CZ"/>
        </w:rPr>
        <w:t xml:space="preserve">Je možné, že Vám lékař doporučí </w:t>
      </w:r>
      <w:r w:rsidR="00D163C4" w:rsidRPr="00AD72C0">
        <w:rPr>
          <w:sz w:val="22"/>
          <w:szCs w:val="22"/>
          <w:lang w:val="cs-CZ"/>
        </w:rPr>
        <w:t>po</w:t>
      </w:r>
      <w:r w:rsidRPr="00AD72C0">
        <w:rPr>
          <w:sz w:val="22"/>
          <w:szCs w:val="22"/>
          <w:lang w:val="cs-CZ"/>
        </w:rPr>
        <w:t>užívat Humalog v kombinaci s déle působícím inzulinem. U každého typu inzulinu najdete jinou příbalovou informaci. Neměňte si s</w:t>
      </w:r>
      <w:r w:rsidR="00D163C4" w:rsidRPr="00AD72C0">
        <w:rPr>
          <w:sz w:val="22"/>
          <w:szCs w:val="22"/>
          <w:lang w:val="cs-CZ"/>
        </w:rPr>
        <w:t>ám(</w:t>
      </w:r>
      <w:r w:rsidR="00081DAB" w:rsidRPr="00AD72C0">
        <w:rPr>
          <w:sz w:val="22"/>
          <w:szCs w:val="22"/>
          <w:lang w:val="cs-CZ"/>
        </w:rPr>
        <w:t>sam</w:t>
      </w:r>
      <w:r w:rsidR="00D163C4" w:rsidRPr="00AD72C0">
        <w:rPr>
          <w:sz w:val="22"/>
          <w:szCs w:val="22"/>
          <w:lang w:val="cs-CZ"/>
        </w:rPr>
        <w:t>a)</w:t>
      </w:r>
      <w:r w:rsidRPr="00AD72C0">
        <w:rPr>
          <w:sz w:val="22"/>
          <w:szCs w:val="22"/>
          <w:lang w:val="cs-CZ"/>
        </w:rPr>
        <w:t xml:space="preserve"> inzulin bez konzultace se svým lékařem. </w:t>
      </w:r>
    </w:p>
    <w:p w14:paraId="42AEDA42" w14:textId="77777777" w:rsidR="00945399" w:rsidRPr="00AD72C0" w:rsidRDefault="00945399" w:rsidP="00945399">
      <w:pPr>
        <w:numPr>
          <w:ilvl w:val="12"/>
          <w:numId w:val="0"/>
        </w:numPr>
        <w:ind w:right="11"/>
        <w:rPr>
          <w:sz w:val="22"/>
          <w:szCs w:val="22"/>
          <w:lang w:val="cs-CZ"/>
        </w:rPr>
      </w:pPr>
    </w:p>
    <w:p w14:paraId="48F7E6AD" w14:textId="77777777" w:rsidR="00945399" w:rsidRPr="00AD72C0" w:rsidRDefault="00945399" w:rsidP="00945399">
      <w:pPr>
        <w:rPr>
          <w:sz w:val="22"/>
          <w:szCs w:val="22"/>
          <w:lang w:val="cs-CZ"/>
        </w:rPr>
      </w:pPr>
      <w:r w:rsidRPr="00AD72C0">
        <w:rPr>
          <w:sz w:val="22"/>
          <w:szCs w:val="22"/>
          <w:lang w:val="cs-CZ"/>
        </w:rPr>
        <w:t xml:space="preserve">Humalog je vhodný pro děti a dospělé. </w:t>
      </w:r>
    </w:p>
    <w:p w14:paraId="69594660" w14:textId="77777777" w:rsidR="00945399" w:rsidRPr="00AD72C0" w:rsidRDefault="00945399" w:rsidP="00945399">
      <w:pPr>
        <w:numPr>
          <w:ilvl w:val="12"/>
          <w:numId w:val="0"/>
        </w:numPr>
        <w:rPr>
          <w:sz w:val="22"/>
          <w:szCs w:val="22"/>
          <w:lang w:val="cs-CZ"/>
        </w:rPr>
      </w:pPr>
    </w:p>
    <w:p w14:paraId="20EDAE50" w14:textId="31958333" w:rsidR="008907C8" w:rsidRPr="008D3F85" w:rsidRDefault="000A31B2" w:rsidP="008907C8">
      <w:pPr>
        <w:rPr>
          <w:b/>
          <w:sz w:val="22"/>
          <w:szCs w:val="22"/>
          <w:lang w:val="cs-CZ"/>
        </w:rPr>
      </w:pPr>
      <w:r w:rsidRPr="00AD72C0">
        <w:rPr>
          <w:sz w:val="22"/>
          <w:szCs w:val="22"/>
          <w:lang w:val="cs-CZ"/>
        </w:rPr>
        <w:t>Humalog 1</w:t>
      </w:r>
      <w:r w:rsidR="008907C8" w:rsidRPr="00AD72C0">
        <w:rPr>
          <w:sz w:val="22"/>
          <w:szCs w:val="22"/>
          <w:lang w:val="cs-CZ"/>
        </w:rPr>
        <w:t xml:space="preserve">00 jednotek/ml </w:t>
      </w:r>
      <w:r w:rsidRPr="00AD72C0">
        <w:rPr>
          <w:sz w:val="22"/>
          <w:szCs w:val="22"/>
          <w:lang w:val="cs-CZ"/>
        </w:rPr>
        <w:t xml:space="preserve">Junior </w:t>
      </w:r>
      <w:r w:rsidR="008907C8" w:rsidRPr="00AD72C0">
        <w:rPr>
          <w:sz w:val="22"/>
          <w:szCs w:val="22"/>
          <w:lang w:val="cs-CZ"/>
        </w:rPr>
        <w:t>KwikPen</w:t>
      </w:r>
      <w:r w:rsidR="008907C8" w:rsidRPr="008D3F85" w:rsidDel="00925533">
        <w:rPr>
          <w:bCs/>
          <w:iCs/>
          <w:color w:val="000000"/>
          <w:sz w:val="22"/>
          <w:szCs w:val="22"/>
          <w:lang w:val="cs-CZ"/>
        </w:rPr>
        <w:t xml:space="preserve"> </w:t>
      </w:r>
      <w:r w:rsidR="008907C8" w:rsidRPr="008D3F85">
        <w:rPr>
          <w:color w:val="000000"/>
          <w:sz w:val="22"/>
          <w:szCs w:val="22"/>
          <w:lang w:val="cs-CZ"/>
        </w:rPr>
        <w:t xml:space="preserve">je </w:t>
      </w:r>
      <w:r w:rsidR="008907C8" w:rsidRPr="008D3F85">
        <w:rPr>
          <w:sz w:val="22"/>
          <w:szCs w:val="22"/>
          <w:lang w:val="cs-CZ"/>
        </w:rPr>
        <w:t>jednorázové předplněné pero obsahující 3 ml (</w:t>
      </w:r>
      <w:r w:rsidRPr="008D3F85">
        <w:rPr>
          <w:sz w:val="22"/>
          <w:szCs w:val="22"/>
          <w:lang w:val="cs-CZ"/>
        </w:rPr>
        <w:t>3</w:t>
      </w:r>
      <w:r w:rsidR="008907C8" w:rsidRPr="008D3F85">
        <w:rPr>
          <w:sz w:val="22"/>
          <w:szCs w:val="22"/>
          <w:lang w:val="cs-CZ"/>
        </w:rPr>
        <w:t xml:space="preserve">00 jednotek, </w:t>
      </w:r>
      <w:r w:rsidRPr="008D3F85">
        <w:rPr>
          <w:sz w:val="22"/>
          <w:szCs w:val="22"/>
          <w:lang w:val="cs-CZ"/>
        </w:rPr>
        <w:t>1</w:t>
      </w:r>
      <w:r w:rsidR="008907C8" w:rsidRPr="008D3F85">
        <w:rPr>
          <w:sz w:val="22"/>
          <w:szCs w:val="22"/>
          <w:lang w:val="cs-CZ"/>
        </w:rPr>
        <w:t xml:space="preserve">00 jednotek/ml) </w:t>
      </w:r>
      <w:r w:rsidR="00F26AD0" w:rsidRPr="008D3F85">
        <w:rPr>
          <w:sz w:val="22"/>
          <w:szCs w:val="22"/>
          <w:lang w:val="cs-CZ"/>
        </w:rPr>
        <w:t>inzulinu-lispro</w:t>
      </w:r>
      <w:r w:rsidR="008907C8" w:rsidRPr="008D3F85">
        <w:rPr>
          <w:sz w:val="22"/>
          <w:szCs w:val="22"/>
          <w:lang w:val="cs-CZ"/>
        </w:rPr>
        <w:t xml:space="preserve">. Jedním perem KwikPen si můžete podat více dávek inzulinu. Dávka na peru KwikPen se nastavuje po </w:t>
      </w:r>
      <w:r w:rsidRPr="008D3F85">
        <w:rPr>
          <w:sz w:val="22"/>
          <w:szCs w:val="22"/>
          <w:lang w:val="cs-CZ"/>
        </w:rPr>
        <w:t xml:space="preserve">polovině </w:t>
      </w:r>
      <w:r w:rsidRPr="00AD72C0">
        <w:rPr>
          <w:lang w:val="cs-CZ"/>
        </w:rPr>
        <w:t>(</w:t>
      </w:r>
      <w:r w:rsidR="00F228BD" w:rsidRPr="00AD72C0">
        <w:rPr>
          <w:lang w:val="cs-CZ"/>
        </w:rPr>
        <w:t>0,5</w:t>
      </w:r>
      <w:r w:rsidRPr="00AD72C0">
        <w:rPr>
          <w:lang w:val="cs-CZ"/>
        </w:rPr>
        <w:t>)</w:t>
      </w:r>
      <w:r w:rsidRPr="008D3F85">
        <w:rPr>
          <w:sz w:val="22"/>
          <w:szCs w:val="22"/>
          <w:lang w:val="cs-CZ"/>
        </w:rPr>
        <w:t xml:space="preserve"> </w:t>
      </w:r>
      <w:r w:rsidR="008907C8" w:rsidRPr="008D3F85">
        <w:rPr>
          <w:sz w:val="22"/>
          <w:szCs w:val="22"/>
          <w:lang w:val="cs-CZ"/>
        </w:rPr>
        <w:t>jednot</w:t>
      </w:r>
      <w:r w:rsidRPr="008D3F85">
        <w:rPr>
          <w:sz w:val="22"/>
          <w:szCs w:val="22"/>
          <w:lang w:val="cs-CZ"/>
        </w:rPr>
        <w:t>ky</w:t>
      </w:r>
      <w:r w:rsidR="008907C8" w:rsidRPr="008D3F85">
        <w:rPr>
          <w:sz w:val="22"/>
          <w:szCs w:val="22"/>
          <w:lang w:val="cs-CZ"/>
        </w:rPr>
        <w:t xml:space="preserve">. </w:t>
      </w:r>
      <w:r w:rsidR="00F228BD" w:rsidRPr="008D3F85">
        <w:rPr>
          <w:b/>
          <w:sz w:val="22"/>
          <w:szCs w:val="22"/>
          <w:lang w:val="cs-CZ"/>
        </w:rPr>
        <w:t>Počet jednotek se zobrazuje v dávkovacím okénku, předtím než si podáte injekci, vždy tento údaj zkontrolujte</w:t>
      </w:r>
      <w:r w:rsidR="00F228BD" w:rsidRPr="008D3F85">
        <w:rPr>
          <w:sz w:val="22"/>
          <w:szCs w:val="22"/>
          <w:lang w:val="cs-CZ"/>
        </w:rPr>
        <w:t xml:space="preserve">. </w:t>
      </w:r>
      <w:r w:rsidR="008907C8" w:rsidRPr="008D3F85">
        <w:rPr>
          <w:sz w:val="22"/>
          <w:szCs w:val="22"/>
          <w:lang w:val="cs-CZ"/>
        </w:rPr>
        <w:t xml:space="preserve">V jedné injekci můžete </w:t>
      </w:r>
      <w:r w:rsidR="005B1A32" w:rsidRPr="008D3F85">
        <w:rPr>
          <w:sz w:val="22"/>
          <w:szCs w:val="22"/>
          <w:lang w:val="cs-CZ"/>
        </w:rPr>
        <w:t>podat</w:t>
      </w:r>
      <w:r w:rsidR="008907C8" w:rsidRPr="008D3F85">
        <w:rPr>
          <w:sz w:val="22"/>
          <w:szCs w:val="22"/>
          <w:lang w:val="cs-CZ"/>
        </w:rPr>
        <w:t xml:space="preserve"> dávku od </w:t>
      </w:r>
      <w:r w:rsidR="00F228BD" w:rsidRPr="008D3F85">
        <w:rPr>
          <w:sz w:val="22"/>
          <w:szCs w:val="22"/>
          <w:lang w:val="cs-CZ"/>
        </w:rPr>
        <w:t>0,5</w:t>
      </w:r>
      <w:r w:rsidR="008907C8" w:rsidRPr="008D3F85">
        <w:rPr>
          <w:sz w:val="22"/>
          <w:szCs w:val="22"/>
          <w:lang w:val="cs-CZ"/>
        </w:rPr>
        <w:t xml:space="preserve"> </w:t>
      </w:r>
      <w:r w:rsidRPr="008D3F85">
        <w:rPr>
          <w:sz w:val="22"/>
          <w:szCs w:val="22"/>
          <w:lang w:val="cs-CZ"/>
        </w:rPr>
        <w:t>jednotky do 3</w:t>
      </w:r>
      <w:r w:rsidR="008907C8" w:rsidRPr="008D3F85">
        <w:rPr>
          <w:sz w:val="22"/>
          <w:szCs w:val="22"/>
          <w:lang w:val="cs-CZ"/>
        </w:rPr>
        <w:t xml:space="preserve">0 jednotek. </w:t>
      </w:r>
      <w:r w:rsidRPr="008D3F85">
        <w:rPr>
          <w:b/>
          <w:sz w:val="22"/>
          <w:szCs w:val="22"/>
          <w:lang w:val="cs-CZ"/>
        </w:rPr>
        <w:t>Je-li Vaše dávka vyšší než 3</w:t>
      </w:r>
      <w:r w:rsidR="008907C8" w:rsidRPr="008D3F85">
        <w:rPr>
          <w:b/>
          <w:sz w:val="22"/>
          <w:szCs w:val="22"/>
          <w:lang w:val="cs-CZ"/>
        </w:rPr>
        <w:t>0 jednotek, budete si potřebovat podat víc než jednu injekci.</w:t>
      </w:r>
    </w:p>
    <w:p w14:paraId="5944F9F2" w14:textId="77777777" w:rsidR="00945399" w:rsidRPr="00AD72C0" w:rsidRDefault="00945399" w:rsidP="00945399">
      <w:pPr>
        <w:numPr>
          <w:ilvl w:val="12"/>
          <w:numId w:val="0"/>
        </w:numPr>
        <w:rPr>
          <w:sz w:val="22"/>
          <w:szCs w:val="22"/>
          <w:lang w:val="cs-CZ"/>
        </w:rPr>
      </w:pPr>
    </w:p>
    <w:p w14:paraId="46358C4F" w14:textId="77777777" w:rsidR="00945399" w:rsidRPr="00AD72C0" w:rsidRDefault="00945399" w:rsidP="00945399">
      <w:pPr>
        <w:ind w:right="-2"/>
        <w:rPr>
          <w:b/>
          <w:sz w:val="22"/>
          <w:szCs w:val="22"/>
          <w:lang w:val="cs-CZ"/>
        </w:rPr>
      </w:pPr>
      <w:r w:rsidRPr="00AD72C0">
        <w:rPr>
          <w:b/>
          <w:sz w:val="22"/>
          <w:szCs w:val="22"/>
          <w:lang w:val="cs-CZ"/>
        </w:rPr>
        <w:t>2.</w:t>
      </w:r>
      <w:r w:rsidRPr="00AD72C0">
        <w:rPr>
          <w:b/>
          <w:sz w:val="22"/>
          <w:szCs w:val="22"/>
          <w:lang w:val="cs-CZ"/>
        </w:rPr>
        <w:tab/>
        <w:t xml:space="preserve">Čemu musíte věnovat pozornost, než začnete přípravek Humalog Junior KwikPen </w:t>
      </w:r>
      <w:r w:rsidR="003A0DEE" w:rsidRPr="00AD72C0">
        <w:rPr>
          <w:b/>
          <w:sz w:val="22"/>
          <w:szCs w:val="22"/>
          <w:lang w:val="cs-CZ"/>
        </w:rPr>
        <w:t>po</w:t>
      </w:r>
      <w:r w:rsidRPr="00AD72C0">
        <w:rPr>
          <w:b/>
          <w:sz w:val="22"/>
          <w:szCs w:val="22"/>
          <w:lang w:val="cs-CZ"/>
        </w:rPr>
        <w:t xml:space="preserve">užívat  </w:t>
      </w:r>
    </w:p>
    <w:p w14:paraId="0F5492E9" w14:textId="77777777" w:rsidR="00945399" w:rsidRPr="00AD72C0" w:rsidRDefault="00945399" w:rsidP="00945399">
      <w:pPr>
        <w:numPr>
          <w:ilvl w:val="12"/>
          <w:numId w:val="0"/>
        </w:numPr>
        <w:ind w:right="-2"/>
        <w:rPr>
          <w:sz w:val="22"/>
          <w:szCs w:val="22"/>
          <w:lang w:val="cs-CZ"/>
        </w:rPr>
      </w:pPr>
    </w:p>
    <w:p w14:paraId="3A94B0D0" w14:textId="33DAF337" w:rsidR="00945399" w:rsidRPr="00AD72C0" w:rsidRDefault="00945399" w:rsidP="00945399">
      <w:pPr>
        <w:numPr>
          <w:ilvl w:val="12"/>
          <w:numId w:val="0"/>
        </w:numPr>
        <w:outlineLvl w:val="0"/>
        <w:rPr>
          <w:b/>
          <w:sz w:val="22"/>
          <w:szCs w:val="22"/>
          <w:lang w:val="cs-CZ"/>
        </w:rPr>
      </w:pPr>
      <w:r w:rsidRPr="00AD72C0">
        <w:rPr>
          <w:b/>
          <w:sz w:val="22"/>
          <w:szCs w:val="22"/>
          <w:lang w:val="cs-CZ"/>
        </w:rPr>
        <w:t>NE</w:t>
      </w:r>
      <w:r w:rsidR="00D163C4" w:rsidRPr="00AD72C0">
        <w:rPr>
          <w:b/>
          <w:sz w:val="22"/>
          <w:szCs w:val="22"/>
          <w:lang w:val="cs-CZ"/>
        </w:rPr>
        <w:t>PO</w:t>
      </w:r>
      <w:r w:rsidRPr="00AD72C0">
        <w:rPr>
          <w:b/>
          <w:sz w:val="22"/>
          <w:szCs w:val="22"/>
          <w:lang w:val="cs-CZ"/>
        </w:rPr>
        <w:t>UŽÍVEJTE přípravek Humalog Junior KwikPen</w:t>
      </w:r>
      <w:r w:rsidR="005D650A">
        <w:rPr>
          <w:b/>
          <w:sz w:val="22"/>
          <w:szCs w:val="22"/>
          <w:lang w:val="cs-CZ"/>
        </w:rPr>
        <w:fldChar w:fldCharType="begin"/>
      </w:r>
      <w:r w:rsidR="005D650A">
        <w:rPr>
          <w:b/>
          <w:sz w:val="22"/>
          <w:szCs w:val="22"/>
          <w:lang w:val="cs-CZ"/>
        </w:rPr>
        <w:instrText xml:space="preserve"> DOCVARIABLE vault_nd_045b7c75-8d79-4281-921d-e4858fdb896d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754FEFEE" w14:textId="2ECA216B" w:rsidR="00945399" w:rsidRPr="00AD72C0" w:rsidRDefault="00945399" w:rsidP="00945399">
      <w:pPr>
        <w:numPr>
          <w:ilvl w:val="0"/>
          <w:numId w:val="12"/>
        </w:numPr>
        <w:rPr>
          <w:sz w:val="22"/>
          <w:szCs w:val="22"/>
          <w:lang w:val="cs-CZ"/>
        </w:rPr>
      </w:pPr>
      <w:r w:rsidRPr="00AD72C0">
        <w:rPr>
          <w:sz w:val="22"/>
          <w:szCs w:val="22"/>
          <w:lang w:val="cs-CZ"/>
        </w:rPr>
        <w:t xml:space="preserve">jestliže jste </w:t>
      </w:r>
      <w:r w:rsidRPr="00AD72C0">
        <w:rPr>
          <w:b/>
          <w:sz w:val="22"/>
          <w:szCs w:val="22"/>
          <w:lang w:val="cs-CZ"/>
        </w:rPr>
        <w:t>alergický(á)</w:t>
      </w:r>
      <w:r w:rsidRPr="00AD72C0">
        <w:rPr>
          <w:sz w:val="22"/>
          <w:szCs w:val="22"/>
          <w:lang w:val="cs-CZ"/>
        </w:rPr>
        <w:t xml:space="preserve"> na </w:t>
      </w:r>
      <w:r w:rsidR="00F26AD0" w:rsidRPr="00AD72C0">
        <w:rPr>
          <w:sz w:val="22"/>
          <w:szCs w:val="22"/>
          <w:lang w:val="cs-CZ"/>
        </w:rPr>
        <w:t>inzulin-lispro</w:t>
      </w:r>
      <w:r w:rsidRPr="00AD72C0">
        <w:rPr>
          <w:sz w:val="22"/>
          <w:szCs w:val="22"/>
          <w:lang w:val="cs-CZ"/>
        </w:rPr>
        <w:t xml:space="preserve"> nebo na kteroukoli další složku tohoto přípravku (uvedenou v bodě 6).</w:t>
      </w:r>
    </w:p>
    <w:p w14:paraId="16B46B89" w14:textId="0CA77411" w:rsidR="00945399" w:rsidRPr="00AD72C0" w:rsidRDefault="00945399" w:rsidP="00945399">
      <w:pPr>
        <w:numPr>
          <w:ilvl w:val="0"/>
          <w:numId w:val="12"/>
        </w:numPr>
        <w:rPr>
          <w:sz w:val="22"/>
          <w:szCs w:val="22"/>
          <w:lang w:val="cs-CZ"/>
        </w:rPr>
      </w:pPr>
      <w:r w:rsidRPr="00AD72C0">
        <w:rPr>
          <w:sz w:val="22"/>
          <w:szCs w:val="22"/>
          <w:lang w:val="cs-CZ"/>
        </w:rPr>
        <w:lastRenderedPageBreak/>
        <w:t xml:space="preserve">máte-li podezření na </w:t>
      </w:r>
      <w:r w:rsidRPr="00AD72C0">
        <w:rPr>
          <w:b/>
          <w:sz w:val="22"/>
          <w:szCs w:val="22"/>
          <w:lang w:val="cs-CZ"/>
        </w:rPr>
        <w:t>hypoglykémii</w:t>
      </w:r>
      <w:r w:rsidRPr="00AD72C0">
        <w:rPr>
          <w:sz w:val="22"/>
          <w:szCs w:val="22"/>
          <w:lang w:val="cs-CZ"/>
        </w:rPr>
        <w:t xml:space="preserve"> (nízká hladina cukru v krvi). Dále v tomto textu najdete rady, jak se při mírné hypoglykémii zachovat (viz bod 3: Jestliže jste </w:t>
      </w:r>
      <w:r w:rsidR="00091202" w:rsidRPr="00AD72C0">
        <w:rPr>
          <w:sz w:val="22"/>
          <w:szCs w:val="22"/>
          <w:lang w:val="cs-CZ"/>
        </w:rPr>
        <w:t>po</w:t>
      </w:r>
      <w:r w:rsidRPr="00AD72C0">
        <w:rPr>
          <w:sz w:val="22"/>
          <w:szCs w:val="22"/>
          <w:lang w:val="cs-CZ"/>
        </w:rPr>
        <w:t>užil(a) více přípravku Humalog, než jste měl(a)).</w:t>
      </w:r>
    </w:p>
    <w:p w14:paraId="228E13CE" w14:textId="77777777" w:rsidR="00945399" w:rsidRPr="00AD72C0" w:rsidRDefault="00945399" w:rsidP="00945399">
      <w:pPr>
        <w:numPr>
          <w:ilvl w:val="12"/>
          <w:numId w:val="0"/>
        </w:numPr>
        <w:ind w:right="-2"/>
        <w:rPr>
          <w:sz w:val="22"/>
          <w:szCs w:val="22"/>
          <w:lang w:val="cs-CZ"/>
        </w:rPr>
      </w:pPr>
    </w:p>
    <w:p w14:paraId="3F9A7FAE" w14:textId="0C3D63BE" w:rsidR="00945399" w:rsidRPr="00AD72C0" w:rsidRDefault="00945399" w:rsidP="00945399">
      <w:pPr>
        <w:numPr>
          <w:ilvl w:val="12"/>
          <w:numId w:val="0"/>
        </w:numPr>
        <w:outlineLvl w:val="0"/>
        <w:rPr>
          <w:b/>
          <w:sz w:val="22"/>
          <w:szCs w:val="22"/>
          <w:lang w:val="cs-CZ"/>
        </w:rPr>
      </w:pPr>
      <w:r w:rsidRPr="00AD72C0">
        <w:rPr>
          <w:b/>
          <w:sz w:val="22"/>
          <w:szCs w:val="22"/>
          <w:lang w:val="cs-CZ"/>
        </w:rPr>
        <w:t>Upozornění a opatření</w:t>
      </w:r>
      <w:r w:rsidR="005D650A">
        <w:rPr>
          <w:b/>
          <w:sz w:val="22"/>
          <w:szCs w:val="22"/>
          <w:lang w:val="cs-CZ"/>
        </w:rPr>
        <w:fldChar w:fldCharType="begin"/>
      </w:r>
      <w:r w:rsidR="005D650A">
        <w:rPr>
          <w:b/>
          <w:sz w:val="22"/>
          <w:szCs w:val="22"/>
          <w:lang w:val="cs-CZ"/>
        </w:rPr>
        <w:instrText xml:space="preserve"> DOCVARIABLE vault_nd_08e66805-62fe-4ec1-942d-7dfab1bf5469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6E5F6B76" w14:textId="5C8B42B8" w:rsidR="00B5752D" w:rsidRPr="00AD72C0" w:rsidRDefault="00B5752D" w:rsidP="00422752">
      <w:pPr>
        <w:numPr>
          <w:ilvl w:val="0"/>
          <w:numId w:val="104"/>
        </w:numPr>
        <w:rPr>
          <w:bCs/>
          <w:sz w:val="22"/>
          <w:szCs w:val="22"/>
          <w:lang w:val="cs-CZ"/>
        </w:rPr>
      </w:pPr>
      <w:r w:rsidRPr="00AD72C0">
        <w:rPr>
          <w:bCs/>
          <w:sz w:val="22"/>
          <w:szCs w:val="22"/>
          <w:lang w:val="cs-CZ"/>
        </w:rPr>
        <w:t>Pokaždé, když dostanete přípravek v lékárně, zkontrolujte název a typ inzulinu označený na krabičce a</w:t>
      </w:r>
      <w:r w:rsidR="00100F81" w:rsidRPr="008D3F85">
        <w:rPr>
          <w:bCs/>
          <w:sz w:val="22"/>
          <w:szCs w:val="22"/>
          <w:lang w:val="cs-CZ"/>
        </w:rPr>
        <w:t> štítku pře</w:t>
      </w:r>
      <w:r w:rsidR="005A34D2" w:rsidRPr="008D3F85">
        <w:rPr>
          <w:bCs/>
          <w:sz w:val="22"/>
          <w:szCs w:val="22"/>
          <w:lang w:val="cs-CZ"/>
        </w:rPr>
        <w:t>dp</w:t>
      </w:r>
      <w:r w:rsidR="00100F81" w:rsidRPr="008D3F85">
        <w:rPr>
          <w:bCs/>
          <w:sz w:val="22"/>
          <w:szCs w:val="22"/>
          <w:lang w:val="cs-CZ"/>
        </w:rPr>
        <w:t>lněného pera</w:t>
      </w:r>
      <w:r w:rsidRPr="00AD72C0">
        <w:rPr>
          <w:bCs/>
          <w:sz w:val="22"/>
          <w:szCs w:val="22"/>
          <w:lang w:val="cs-CZ"/>
        </w:rPr>
        <w:t>. Ujistěte se, že jste obdržel(a) lékařem</w:t>
      </w:r>
      <w:r w:rsidRPr="00AD72C0">
        <w:rPr>
          <w:b/>
          <w:sz w:val="22"/>
          <w:szCs w:val="22"/>
          <w:lang w:val="cs-CZ"/>
        </w:rPr>
        <w:t xml:space="preserve"> </w:t>
      </w:r>
      <w:r w:rsidRPr="00AD72C0">
        <w:rPr>
          <w:bCs/>
          <w:sz w:val="22"/>
          <w:szCs w:val="22"/>
          <w:lang w:val="cs-CZ"/>
        </w:rPr>
        <w:t>předepsaný Humalog 100 jednotek/ml Junior KwikPen.</w:t>
      </w:r>
    </w:p>
    <w:p w14:paraId="252118BE" w14:textId="19ACF915" w:rsidR="00945399" w:rsidRPr="00AD72C0" w:rsidRDefault="00945399" w:rsidP="00945399">
      <w:pPr>
        <w:numPr>
          <w:ilvl w:val="0"/>
          <w:numId w:val="104"/>
        </w:numPr>
        <w:rPr>
          <w:sz w:val="22"/>
          <w:szCs w:val="22"/>
          <w:lang w:val="cs-CZ"/>
        </w:rPr>
      </w:pPr>
      <w:r w:rsidRPr="00AD72C0">
        <w:rPr>
          <w:b/>
          <w:sz w:val="22"/>
          <w:szCs w:val="22"/>
          <w:lang w:val="cs-CZ"/>
        </w:rPr>
        <w:t>NE</w:t>
      </w:r>
      <w:r w:rsidR="00D163C4" w:rsidRPr="00AD72C0">
        <w:rPr>
          <w:b/>
          <w:sz w:val="22"/>
          <w:szCs w:val="22"/>
          <w:lang w:val="cs-CZ"/>
        </w:rPr>
        <w:t>PO</w:t>
      </w:r>
      <w:r w:rsidRPr="00AD72C0">
        <w:rPr>
          <w:b/>
          <w:sz w:val="22"/>
          <w:szCs w:val="22"/>
          <w:lang w:val="cs-CZ"/>
        </w:rPr>
        <w:t>UŽÍVEJTE přípravek Humalog 100 jednotek/ml injekční roztok v předplněném peru (Junior KwikPen) s žádnými dalšími inzuliny nebo jiným léčiv</w:t>
      </w:r>
      <w:r w:rsidR="002B70C8" w:rsidRPr="00AD72C0">
        <w:rPr>
          <w:b/>
          <w:sz w:val="22"/>
          <w:szCs w:val="22"/>
          <w:lang w:val="cs-CZ"/>
        </w:rPr>
        <w:t>ým přípravkem</w:t>
      </w:r>
      <w:r w:rsidRPr="00AD72C0">
        <w:rPr>
          <w:sz w:val="22"/>
          <w:szCs w:val="22"/>
          <w:lang w:val="cs-CZ"/>
        </w:rPr>
        <w:t xml:space="preserve">. </w:t>
      </w:r>
    </w:p>
    <w:p w14:paraId="01BF0566" w14:textId="77777777" w:rsidR="00945399" w:rsidRPr="00AD72C0" w:rsidRDefault="00945399" w:rsidP="00945399">
      <w:pPr>
        <w:numPr>
          <w:ilvl w:val="0"/>
          <w:numId w:val="104"/>
        </w:numPr>
        <w:rPr>
          <w:sz w:val="22"/>
          <w:szCs w:val="22"/>
          <w:lang w:val="cs-CZ"/>
        </w:rPr>
      </w:pPr>
      <w:r w:rsidRPr="00AD72C0">
        <w:rPr>
          <w:sz w:val="22"/>
          <w:szCs w:val="22"/>
          <w:lang w:val="cs-CZ"/>
        </w:rPr>
        <w:t xml:space="preserve">Je-li hladina cukru ve Vaší krvi dobře udržována současnou léčbou inzulinem, nemusíte nutně zaregistrovat varovné příznaky klesajícího cukru v krvi. Popis varovných příznaků </w:t>
      </w:r>
      <w:r w:rsidR="002B70C8" w:rsidRPr="00AD72C0">
        <w:rPr>
          <w:sz w:val="22"/>
          <w:szCs w:val="22"/>
          <w:lang w:val="cs-CZ"/>
        </w:rPr>
        <w:t>najdete v bodě 4 této příbalové informace.</w:t>
      </w:r>
      <w:r w:rsidRPr="00AD72C0">
        <w:rPr>
          <w:sz w:val="22"/>
          <w:szCs w:val="22"/>
          <w:lang w:val="cs-CZ"/>
        </w:rPr>
        <w:t xml:space="preserve"> Musíte pečlivě přemýšlet o tom, kdy přijímáte potravu, jak často můžete vykonávat fyzickou aktivitu a co všechno zvládnete. Také si musíte často kontrolovat hladinu cukru v krvi.</w:t>
      </w:r>
    </w:p>
    <w:p w14:paraId="183EBB67" w14:textId="77777777" w:rsidR="00945399" w:rsidRPr="00AD72C0" w:rsidRDefault="00945399" w:rsidP="00945399">
      <w:pPr>
        <w:numPr>
          <w:ilvl w:val="0"/>
          <w:numId w:val="104"/>
        </w:numPr>
        <w:rPr>
          <w:sz w:val="22"/>
          <w:szCs w:val="22"/>
          <w:lang w:val="cs-CZ"/>
        </w:rPr>
      </w:pPr>
      <w:r w:rsidRPr="00AD72C0">
        <w:rPr>
          <w:sz w:val="22"/>
          <w:szCs w:val="22"/>
          <w:lang w:val="cs-CZ"/>
        </w:rPr>
        <w:t>V některých případech pacienti, kteří měli hypoglykémii po převedení ze zvířecího na lidský inzulin, udávali, že časné varovné příznaky byly méně zřetelné</w:t>
      </w:r>
      <w:r w:rsidR="000A31B2" w:rsidRPr="00AD72C0">
        <w:rPr>
          <w:sz w:val="22"/>
          <w:szCs w:val="22"/>
          <w:lang w:val="cs-CZ"/>
        </w:rPr>
        <w:t xml:space="preserve"> nebo odlišné</w:t>
      </w:r>
      <w:r w:rsidRPr="00AD72C0">
        <w:rPr>
          <w:sz w:val="22"/>
          <w:szCs w:val="22"/>
          <w:lang w:val="cs-CZ"/>
        </w:rPr>
        <w:t>. Máte-li často hypoglykémie nebo je hůře rozpoznáváte, poraďte se, prosím, se svým lékařem.</w:t>
      </w:r>
    </w:p>
    <w:p w14:paraId="39A80B61" w14:textId="329FB263" w:rsidR="00945399" w:rsidRPr="00AD72C0" w:rsidRDefault="00945399" w:rsidP="00945399">
      <w:pPr>
        <w:numPr>
          <w:ilvl w:val="0"/>
          <w:numId w:val="104"/>
        </w:numPr>
        <w:rPr>
          <w:bCs/>
          <w:sz w:val="22"/>
          <w:szCs w:val="22"/>
          <w:lang w:val="cs-CZ"/>
        </w:rPr>
      </w:pPr>
      <w:r w:rsidRPr="00AD72C0">
        <w:rPr>
          <w:sz w:val="22"/>
          <w:szCs w:val="22"/>
          <w:lang w:val="cs-CZ"/>
        </w:rPr>
        <w:t>Odpovíte-li ANO na některou z následujících otázek, sdělte to svému lékaři</w:t>
      </w:r>
      <w:r w:rsidR="002F4AF2" w:rsidRPr="008D3F85">
        <w:rPr>
          <w:sz w:val="22"/>
          <w:szCs w:val="22"/>
          <w:lang w:val="cs-CZ"/>
        </w:rPr>
        <w:t>, lékárníkovi nebo diabetologické sestře</w:t>
      </w:r>
      <w:r w:rsidRPr="00AD72C0">
        <w:rPr>
          <w:sz w:val="22"/>
          <w:szCs w:val="22"/>
          <w:lang w:val="cs-CZ"/>
        </w:rPr>
        <w:t>.</w:t>
      </w:r>
    </w:p>
    <w:p w14:paraId="7EC9521D" w14:textId="77777777" w:rsidR="00945399" w:rsidRPr="00AD72C0" w:rsidRDefault="00945399" w:rsidP="00945399">
      <w:pPr>
        <w:ind w:left="567" w:right="11"/>
        <w:rPr>
          <w:sz w:val="22"/>
          <w:szCs w:val="22"/>
          <w:lang w:val="cs-CZ"/>
        </w:rPr>
      </w:pPr>
      <w:r w:rsidRPr="00AD72C0">
        <w:rPr>
          <w:sz w:val="22"/>
          <w:szCs w:val="22"/>
          <w:lang w:val="cs-CZ"/>
        </w:rPr>
        <w:t>- Byl(a) jste v poslední době nemocen/nemocná?</w:t>
      </w:r>
    </w:p>
    <w:p w14:paraId="0C60267D" w14:textId="77777777" w:rsidR="00945399" w:rsidRPr="00AD72C0" w:rsidRDefault="00945399" w:rsidP="00945399">
      <w:pPr>
        <w:ind w:left="567" w:right="11"/>
        <w:rPr>
          <w:sz w:val="22"/>
          <w:szCs w:val="22"/>
          <w:lang w:val="cs-CZ"/>
        </w:rPr>
      </w:pPr>
      <w:r w:rsidRPr="00AD72C0">
        <w:rPr>
          <w:sz w:val="22"/>
          <w:szCs w:val="22"/>
          <w:lang w:val="cs-CZ"/>
        </w:rPr>
        <w:t>- Trpíte onemocněním ledvin nebo jater?</w:t>
      </w:r>
    </w:p>
    <w:p w14:paraId="5FB137F0" w14:textId="77777777" w:rsidR="00945399" w:rsidRPr="00AD72C0" w:rsidRDefault="00945399" w:rsidP="00945399">
      <w:pPr>
        <w:ind w:left="567" w:right="11"/>
        <w:rPr>
          <w:sz w:val="22"/>
          <w:szCs w:val="22"/>
          <w:lang w:val="cs-CZ"/>
        </w:rPr>
      </w:pPr>
      <w:r w:rsidRPr="00AD72C0">
        <w:rPr>
          <w:sz w:val="22"/>
          <w:szCs w:val="22"/>
          <w:lang w:val="cs-CZ"/>
        </w:rPr>
        <w:t>- Vykonáváte větší fyzickou aktivitu než obvykle?</w:t>
      </w:r>
    </w:p>
    <w:p w14:paraId="2CBBEAAC" w14:textId="521985F5" w:rsidR="00945399" w:rsidRPr="00AD72C0" w:rsidRDefault="00945399" w:rsidP="00945399">
      <w:pPr>
        <w:numPr>
          <w:ilvl w:val="0"/>
          <w:numId w:val="104"/>
        </w:numPr>
        <w:rPr>
          <w:sz w:val="22"/>
          <w:szCs w:val="22"/>
          <w:lang w:val="cs-CZ"/>
        </w:rPr>
      </w:pPr>
      <w:r w:rsidRPr="00AD72C0">
        <w:rPr>
          <w:sz w:val="22"/>
          <w:szCs w:val="22"/>
          <w:lang w:val="cs-CZ"/>
        </w:rPr>
        <w:t>Plánujete-li cestu do zahraničí, sdělte to svému lékaři</w:t>
      </w:r>
      <w:r w:rsidR="00243C84" w:rsidRPr="008D3F85">
        <w:rPr>
          <w:sz w:val="22"/>
          <w:szCs w:val="22"/>
          <w:lang w:val="cs-CZ"/>
        </w:rPr>
        <w:t>, lékárníkovi nebo diabetologické sestře</w:t>
      </w:r>
      <w:r w:rsidRPr="00AD72C0">
        <w:rPr>
          <w:sz w:val="22"/>
          <w:szCs w:val="22"/>
          <w:lang w:val="cs-CZ"/>
        </w:rPr>
        <w:t>. Časový rozdíl mezi zeměmi může znamenat změnu časového rytmu aplikace inzulinu a příjmu potravy oproti tomu, když jste doma.</w:t>
      </w:r>
    </w:p>
    <w:p w14:paraId="4026A552" w14:textId="77777777" w:rsidR="00945399" w:rsidRPr="00AD72C0" w:rsidRDefault="00945399" w:rsidP="00945399">
      <w:pPr>
        <w:numPr>
          <w:ilvl w:val="0"/>
          <w:numId w:val="104"/>
        </w:numPr>
        <w:rPr>
          <w:sz w:val="22"/>
          <w:szCs w:val="22"/>
          <w:lang w:val="cs-CZ"/>
        </w:rPr>
      </w:pPr>
      <w:r w:rsidRPr="00AD72C0">
        <w:rPr>
          <w:sz w:val="22"/>
          <w:szCs w:val="22"/>
          <w:lang w:val="cs-CZ"/>
        </w:rPr>
        <w:t xml:space="preserve">U některých pacientů s dlouho trvajícím diabetem 2. typu a srdečním onemocněním nebo předchozí mozkovou </w:t>
      </w:r>
      <w:r w:rsidR="00D34D89" w:rsidRPr="00AD72C0">
        <w:rPr>
          <w:sz w:val="22"/>
          <w:szCs w:val="22"/>
          <w:lang w:val="cs-CZ"/>
        </w:rPr>
        <w:t>mrtvi</w:t>
      </w:r>
      <w:r w:rsidR="001E738F" w:rsidRPr="00AD72C0">
        <w:rPr>
          <w:sz w:val="22"/>
          <w:szCs w:val="22"/>
          <w:lang w:val="cs-CZ"/>
        </w:rPr>
        <w:t>c</w:t>
      </w:r>
      <w:r w:rsidR="00D34D89" w:rsidRPr="00AD72C0">
        <w:rPr>
          <w:sz w:val="22"/>
          <w:szCs w:val="22"/>
          <w:lang w:val="cs-CZ"/>
        </w:rPr>
        <w:t>í</w:t>
      </w:r>
      <w:r w:rsidRPr="00AD72C0">
        <w:rPr>
          <w:sz w:val="22"/>
          <w:szCs w:val="22"/>
          <w:lang w:val="cs-CZ"/>
        </w:rPr>
        <w:t>, kteří byli léčeni pioglitazonem a inzulinem, došlo k rozvoji srdečního selhání. Co nejdříve informujte svého lékaře, pokud se u Vás objeví příznaky srdečního selhání, jako j</w:t>
      </w:r>
      <w:r w:rsidR="004937D6" w:rsidRPr="00AD72C0">
        <w:rPr>
          <w:sz w:val="22"/>
          <w:szCs w:val="22"/>
          <w:lang w:val="cs-CZ"/>
        </w:rPr>
        <w:t>sou</w:t>
      </w:r>
      <w:r w:rsidRPr="00AD72C0">
        <w:rPr>
          <w:sz w:val="22"/>
          <w:szCs w:val="22"/>
          <w:lang w:val="cs-CZ"/>
        </w:rPr>
        <w:t xml:space="preserve"> neobvykl</w:t>
      </w:r>
      <w:r w:rsidR="00544DE8" w:rsidRPr="00AD72C0">
        <w:rPr>
          <w:sz w:val="22"/>
          <w:szCs w:val="22"/>
          <w:lang w:val="cs-CZ"/>
        </w:rPr>
        <w:t>é</w:t>
      </w:r>
      <w:r w:rsidRPr="00AD72C0">
        <w:rPr>
          <w:sz w:val="22"/>
          <w:szCs w:val="22"/>
          <w:lang w:val="cs-CZ"/>
        </w:rPr>
        <w:t xml:space="preserve"> </w:t>
      </w:r>
      <w:r w:rsidR="00D34D89" w:rsidRPr="00AD72C0">
        <w:rPr>
          <w:sz w:val="22"/>
          <w:szCs w:val="22"/>
          <w:lang w:val="cs-CZ"/>
        </w:rPr>
        <w:t>potíže s dýcháním (zkrácený dech)</w:t>
      </w:r>
      <w:r w:rsidRPr="00AD72C0">
        <w:rPr>
          <w:sz w:val="22"/>
          <w:szCs w:val="22"/>
          <w:lang w:val="cs-CZ"/>
        </w:rPr>
        <w:t>, nebo rychlý nárůst tělesné hmotnosti, nebo místní otoky (edém).</w:t>
      </w:r>
    </w:p>
    <w:p w14:paraId="25A116A7" w14:textId="77777777" w:rsidR="00F228BD" w:rsidRPr="00AD72C0" w:rsidRDefault="00F228BD" w:rsidP="00945399">
      <w:pPr>
        <w:numPr>
          <w:ilvl w:val="0"/>
          <w:numId w:val="104"/>
        </w:numPr>
        <w:rPr>
          <w:sz w:val="22"/>
          <w:szCs w:val="22"/>
          <w:lang w:val="cs-CZ"/>
        </w:rPr>
      </w:pPr>
      <w:r w:rsidRPr="008D3F85">
        <w:rPr>
          <w:sz w:val="22"/>
          <w:szCs w:val="22"/>
          <w:lang w:val="cs-CZ"/>
        </w:rPr>
        <w:t>Nedoporučuje se, aby toto pero používaly osoby nevidomé nebo se zhoršeným zrakem bez pomoci druhé osoby vyškolené v obsluze pera.</w:t>
      </w:r>
    </w:p>
    <w:p w14:paraId="276259C2" w14:textId="77777777" w:rsidR="006F64AF" w:rsidRPr="00AD72C0" w:rsidRDefault="006F64AF" w:rsidP="00945399">
      <w:pPr>
        <w:numPr>
          <w:ilvl w:val="12"/>
          <w:numId w:val="0"/>
        </w:numPr>
        <w:rPr>
          <w:sz w:val="22"/>
          <w:szCs w:val="22"/>
          <w:lang w:val="cs-CZ"/>
        </w:rPr>
      </w:pPr>
    </w:p>
    <w:p w14:paraId="4A332298" w14:textId="77777777" w:rsidR="004C6A8F" w:rsidRPr="008D3F85" w:rsidRDefault="004C6A8F" w:rsidP="004C6A8F">
      <w:pPr>
        <w:rPr>
          <w:sz w:val="22"/>
          <w:szCs w:val="22"/>
          <w:lang w:val="cs-CZ"/>
        </w:rPr>
      </w:pPr>
      <w:r w:rsidRPr="008D3F85">
        <w:rPr>
          <w:b/>
          <w:bCs/>
          <w:sz w:val="22"/>
          <w:szCs w:val="22"/>
          <w:lang w:val="cs-CZ"/>
        </w:rPr>
        <w:t>Změny kůže v místě vpichu</w:t>
      </w:r>
      <w:r w:rsidRPr="008D3F85">
        <w:rPr>
          <w:sz w:val="22"/>
          <w:szCs w:val="22"/>
          <w:lang w:val="cs-CZ"/>
        </w:rPr>
        <w:t xml:space="preserve"> </w:t>
      </w:r>
    </w:p>
    <w:p w14:paraId="26C30061" w14:textId="23609065" w:rsidR="004C6A8F" w:rsidRPr="008D3F85" w:rsidRDefault="004C6A8F" w:rsidP="004C6A8F">
      <w:pPr>
        <w:rPr>
          <w:sz w:val="22"/>
          <w:szCs w:val="22"/>
          <w:lang w:val="cs-CZ"/>
        </w:rPr>
      </w:pPr>
      <w:r w:rsidRPr="008D3F85">
        <w:rPr>
          <w:sz w:val="22"/>
          <w:szCs w:val="22"/>
          <w:lang w:val="cs-CZ"/>
        </w:rPr>
        <w:t xml:space="preserve">Místo vpichu má být obměňováno, aby se zabránilo změnám kůže, například hrbolkům pod kůží. Pokud injekci aplikujete do oblasti s hrbolky, inzulin nemusí dostatečně dobře působit (viz Jak se přípravek Humalog </w:t>
      </w:r>
      <w:r w:rsidR="00643392" w:rsidRPr="008D3F85">
        <w:rPr>
          <w:sz w:val="22"/>
          <w:szCs w:val="22"/>
          <w:lang w:val="cs-CZ"/>
        </w:rPr>
        <w:t xml:space="preserve">Junior KwikPen </w:t>
      </w:r>
      <w:r w:rsidR="009B0282" w:rsidRPr="008D3F85">
        <w:rPr>
          <w:sz w:val="22"/>
          <w:szCs w:val="22"/>
          <w:lang w:val="cs-CZ"/>
        </w:rPr>
        <w:t>p</w:t>
      </w:r>
      <w:r w:rsidRPr="008D3F85">
        <w:rPr>
          <w:sz w:val="22"/>
          <w:szCs w:val="22"/>
          <w:lang w:val="cs-CZ"/>
        </w:rPr>
        <w:t xml:space="preserve">oužívá). Pokud v současnosti aplikujete injekce do oblasti s hrbolky, kontaktujte svého lékaře, než začnete s aplikací do jiné oblasti. Váš lékař Vám může doporučit, abyste pečlivě kontrolovali hladinu cukru v krvi a upravili dávku inzulinu nebo dalších antidiabetik. </w:t>
      </w:r>
    </w:p>
    <w:p w14:paraId="21F256F1" w14:textId="77777777" w:rsidR="004C6A8F" w:rsidRPr="008D3F85" w:rsidRDefault="004C6A8F" w:rsidP="004C6A8F">
      <w:pPr>
        <w:numPr>
          <w:ilvl w:val="12"/>
          <w:numId w:val="0"/>
        </w:numPr>
        <w:ind w:right="-2"/>
        <w:rPr>
          <w:b/>
          <w:sz w:val="22"/>
          <w:szCs w:val="22"/>
          <w:lang w:val="cs-CZ"/>
        </w:rPr>
      </w:pPr>
    </w:p>
    <w:p w14:paraId="7814C754" w14:textId="77777777" w:rsidR="00945399" w:rsidRPr="00AD72C0" w:rsidRDefault="00945399" w:rsidP="00945399">
      <w:pPr>
        <w:numPr>
          <w:ilvl w:val="12"/>
          <w:numId w:val="0"/>
        </w:numPr>
        <w:ind w:right="-2"/>
        <w:rPr>
          <w:sz w:val="22"/>
          <w:szCs w:val="22"/>
          <w:lang w:val="cs-CZ"/>
        </w:rPr>
      </w:pPr>
      <w:r w:rsidRPr="00AD72C0">
        <w:rPr>
          <w:b/>
          <w:sz w:val="22"/>
          <w:szCs w:val="22"/>
          <w:lang w:val="cs-CZ"/>
        </w:rPr>
        <w:t xml:space="preserve">Další léčivé přípravky a přípravek Humalog Junior KwikPen </w:t>
      </w:r>
    </w:p>
    <w:p w14:paraId="502FE038" w14:textId="77777777" w:rsidR="00945399" w:rsidRPr="00AD72C0" w:rsidRDefault="00945399" w:rsidP="00945399">
      <w:pPr>
        <w:ind w:right="11"/>
        <w:rPr>
          <w:sz w:val="22"/>
          <w:szCs w:val="22"/>
          <w:lang w:val="cs-CZ"/>
        </w:rPr>
      </w:pPr>
      <w:r w:rsidRPr="00AD72C0">
        <w:rPr>
          <w:sz w:val="22"/>
          <w:szCs w:val="22"/>
          <w:lang w:val="cs-CZ"/>
        </w:rPr>
        <w:t xml:space="preserve">Vaše potřeba inzulinu může být změněna, pokud berete </w:t>
      </w:r>
    </w:p>
    <w:p w14:paraId="57B9A42D" w14:textId="77777777" w:rsidR="00945399" w:rsidRPr="00AD72C0" w:rsidRDefault="00945399" w:rsidP="00945399">
      <w:pPr>
        <w:numPr>
          <w:ilvl w:val="0"/>
          <w:numId w:val="105"/>
        </w:numPr>
        <w:ind w:right="11"/>
        <w:rPr>
          <w:sz w:val="22"/>
          <w:szCs w:val="22"/>
          <w:lang w:val="cs-CZ"/>
        </w:rPr>
      </w:pPr>
      <w:r w:rsidRPr="00AD72C0">
        <w:rPr>
          <w:sz w:val="22"/>
          <w:szCs w:val="22"/>
          <w:lang w:val="cs-CZ"/>
        </w:rPr>
        <w:t xml:space="preserve">antikoncepční tablety, </w:t>
      </w:r>
    </w:p>
    <w:p w14:paraId="07DC3867" w14:textId="77777777" w:rsidR="00945399" w:rsidRPr="00AD72C0" w:rsidRDefault="00945399" w:rsidP="00945399">
      <w:pPr>
        <w:numPr>
          <w:ilvl w:val="0"/>
          <w:numId w:val="105"/>
        </w:numPr>
        <w:ind w:right="11"/>
        <w:rPr>
          <w:sz w:val="22"/>
          <w:szCs w:val="22"/>
          <w:lang w:val="cs-CZ"/>
        </w:rPr>
      </w:pPr>
      <w:r w:rsidRPr="00AD72C0">
        <w:rPr>
          <w:sz w:val="22"/>
          <w:szCs w:val="22"/>
          <w:lang w:val="cs-CZ"/>
        </w:rPr>
        <w:t xml:space="preserve">kortikosteroidy, </w:t>
      </w:r>
    </w:p>
    <w:p w14:paraId="266C8A08" w14:textId="77777777" w:rsidR="00945399" w:rsidRPr="00AD72C0" w:rsidRDefault="00544DE8" w:rsidP="00945399">
      <w:pPr>
        <w:numPr>
          <w:ilvl w:val="0"/>
          <w:numId w:val="105"/>
        </w:numPr>
        <w:ind w:right="11"/>
        <w:rPr>
          <w:sz w:val="22"/>
          <w:szCs w:val="22"/>
          <w:lang w:val="cs-CZ"/>
        </w:rPr>
      </w:pPr>
      <w:r w:rsidRPr="00AD72C0">
        <w:rPr>
          <w:sz w:val="22"/>
          <w:szCs w:val="22"/>
          <w:lang w:val="cs-CZ"/>
        </w:rPr>
        <w:t>vlastní hormon nahrazující</w:t>
      </w:r>
      <w:r w:rsidR="00945399" w:rsidRPr="00AD72C0">
        <w:rPr>
          <w:sz w:val="22"/>
          <w:szCs w:val="22"/>
          <w:lang w:val="cs-CZ"/>
        </w:rPr>
        <w:t xml:space="preserve"> hormonální terapii při léčbě poruch štítné žlázy, </w:t>
      </w:r>
    </w:p>
    <w:p w14:paraId="2CF81ABE" w14:textId="77777777" w:rsidR="00945399" w:rsidRPr="00AD72C0" w:rsidRDefault="00945399" w:rsidP="00945399">
      <w:pPr>
        <w:numPr>
          <w:ilvl w:val="0"/>
          <w:numId w:val="105"/>
        </w:numPr>
        <w:ind w:right="11"/>
        <w:rPr>
          <w:sz w:val="22"/>
          <w:szCs w:val="22"/>
          <w:lang w:val="cs-CZ"/>
        </w:rPr>
      </w:pPr>
      <w:r w:rsidRPr="00AD72C0">
        <w:rPr>
          <w:sz w:val="22"/>
          <w:szCs w:val="22"/>
          <w:lang w:val="cs-CZ"/>
        </w:rPr>
        <w:t>perorální</w:t>
      </w:r>
      <w:r w:rsidR="00D34D89" w:rsidRPr="00AD72C0">
        <w:rPr>
          <w:sz w:val="22"/>
          <w:szCs w:val="22"/>
          <w:lang w:val="cs-CZ"/>
        </w:rPr>
        <w:t xml:space="preserve"> (podáván</w:t>
      </w:r>
      <w:r w:rsidR="00A44264" w:rsidRPr="00AD72C0">
        <w:rPr>
          <w:sz w:val="22"/>
          <w:szCs w:val="22"/>
          <w:lang w:val="cs-CZ"/>
        </w:rPr>
        <w:t>á</w:t>
      </w:r>
      <w:r w:rsidR="00D34D89" w:rsidRPr="00AD72C0">
        <w:rPr>
          <w:sz w:val="22"/>
          <w:szCs w:val="22"/>
          <w:lang w:val="cs-CZ"/>
        </w:rPr>
        <w:t xml:space="preserve"> ústy)</w:t>
      </w:r>
      <w:r w:rsidRPr="00AD72C0">
        <w:rPr>
          <w:sz w:val="22"/>
          <w:szCs w:val="22"/>
          <w:lang w:val="cs-CZ"/>
        </w:rPr>
        <w:t xml:space="preserve"> antidiabetika (</w:t>
      </w:r>
      <w:r w:rsidR="006D5B63" w:rsidRPr="00AD72C0">
        <w:rPr>
          <w:sz w:val="22"/>
          <w:szCs w:val="22"/>
          <w:lang w:val="cs-CZ"/>
        </w:rPr>
        <w:t xml:space="preserve">léky k léčbě cukrovky - </w:t>
      </w:r>
      <w:r w:rsidRPr="00AD72C0">
        <w:rPr>
          <w:sz w:val="22"/>
          <w:szCs w:val="22"/>
          <w:lang w:val="cs-CZ"/>
        </w:rPr>
        <w:t>např. metformin, akarbóza, deriváty sulfonylurey, pioglitazon, empagliflozin, inhibitory DPP-4 jako sitagliptin nebo saxagliptin),</w:t>
      </w:r>
    </w:p>
    <w:p w14:paraId="4526A997" w14:textId="77777777" w:rsidR="00945399" w:rsidRPr="00AD72C0" w:rsidRDefault="00945399" w:rsidP="00945399">
      <w:pPr>
        <w:numPr>
          <w:ilvl w:val="0"/>
          <w:numId w:val="105"/>
        </w:numPr>
        <w:ind w:right="11"/>
        <w:rPr>
          <w:sz w:val="22"/>
          <w:szCs w:val="22"/>
          <w:lang w:val="cs-CZ"/>
        </w:rPr>
      </w:pPr>
      <w:r w:rsidRPr="00AD72C0">
        <w:rPr>
          <w:sz w:val="22"/>
          <w:szCs w:val="22"/>
          <w:lang w:val="cs-CZ"/>
        </w:rPr>
        <w:t xml:space="preserve">kyselinu acetylsalicylovou, </w:t>
      </w:r>
    </w:p>
    <w:p w14:paraId="7744D307" w14:textId="77777777" w:rsidR="00945399" w:rsidRPr="00AD72C0" w:rsidRDefault="00945399" w:rsidP="00945399">
      <w:pPr>
        <w:numPr>
          <w:ilvl w:val="0"/>
          <w:numId w:val="105"/>
        </w:numPr>
        <w:ind w:right="11"/>
        <w:rPr>
          <w:sz w:val="22"/>
          <w:szCs w:val="22"/>
          <w:lang w:val="cs-CZ"/>
        </w:rPr>
      </w:pPr>
      <w:r w:rsidRPr="00AD72C0">
        <w:rPr>
          <w:sz w:val="22"/>
          <w:szCs w:val="22"/>
          <w:lang w:val="cs-CZ"/>
        </w:rPr>
        <w:t xml:space="preserve">sulfonamidy, </w:t>
      </w:r>
    </w:p>
    <w:p w14:paraId="2660B732" w14:textId="77777777" w:rsidR="00945399" w:rsidRPr="00AD72C0" w:rsidRDefault="00544DE8" w:rsidP="00945399">
      <w:pPr>
        <w:numPr>
          <w:ilvl w:val="0"/>
          <w:numId w:val="105"/>
        </w:numPr>
        <w:ind w:right="11"/>
        <w:rPr>
          <w:sz w:val="22"/>
          <w:szCs w:val="22"/>
          <w:lang w:val="cs-CZ"/>
        </w:rPr>
      </w:pPr>
      <w:r w:rsidRPr="00AD72C0">
        <w:rPr>
          <w:bCs/>
          <w:color w:val="000000"/>
          <w:sz w:val="22"/>
          <w:szCs w:val="22"/>
          <w:lang w:val="cs-CZ"/>
        </w:rPr>
        <w:t>přípravky podobné</w:t>
      </w:r>
      <w:r w:rsidR="00945399" w:rsidRPr="00AD72C0">
        <w:rPr>
          <w:bCs/>
          <w:color w:val="000000"/>
          <w:sz w:val="22"/>
          <w:szCs w:val="22"/>
          <w:lang w:val="cs-CZ"/>
        </w:rPr>
        <w:t xml:space="preserve"> somastatinu (jako je oktreotid, používaný k léčbě vzácných stavů, při kterých tělo produkuje příliš mnoho růstového hormonu),</w:t>
      </w:r>
      <w:r w:rsidR="00945399" w:rsidRPr="00AD72C0">
        <w:rPr>
          <w:sz w:val="22"/>
          <w:szCs w:val="22"/>
          <w:lang w:val="cs-CZ"/>
        </w:rPr>
        <w:t xml:space="preserve"> </w:t>
      </w:r>
    </w:p>
    <w:p w14:paraId="6760B22F" w14:textId="77777777" w:rsidR="00945399" w:rsidRPr="00AD72C0" w:rsidRDefault="00945399" w:rsidP="00945399">
      <w:pPr>
        <w:numPr>
          <w:ilvl w:val="0"/>
          <w:numId w:val="105"/>
        </w:numPr>
        <w:ind w:right="11"/>
        <w:rPr>
          <w:sz w:val="22"/>
          <w:szCs w:val="22"/>
          <w:lang w:val="cs-CZ"/>
        </w:rPr>
      </w:pPr>
      <w:r w:rsidRPr="00AD72C0">
        <w:rPr>
          <w:sz w:val="22"/>
          <w:szCs w:val="22"/>
          <w:lang w:val="cs-CZ"/>
        </w:rPr>
        <w:t>„beta-2 mimetika“ (např. salbutamol nebo terbutalin k léčbě astmatu, nebo ritodrin, používaný pro zastavení předčasného porodu),</w:t>
      </w:r>
    </w:p>
    <w:p w14:paraId="03A097AF" w14:textId="77777777" w:rsidR="00945399" w:rsidRPr="00AD72C0" w:rsidRDefault="00945399" w:rsidP="00945399">
      <w:pPr>
        <w:numPr>
          <w:ilvl w:val="0"/>
          <w:numId w:val="105"/>
        </w:numPr>
        <w:ind w:right="11"/>
        <w:rPr>
          <w:sz w:val="22"/>
          <w:szCs w:val="22"/>
          <w:lang w:val="cs-CZ"/>
        </w:rPr>
      </w:pPr>
      <w:r w:rsidRPr="00AD72C0">
        <w:rPr>
          <w:sz w:val="22"/>
          <w:szCs w:val="22"/>
          <w:lang w:val="cs-CZ"/>
        </w:rPr>
        <w:lastRenderedPageBreak/>
        <w:t xml:space="preserve">beta-blokátory k léčbě vysokého tlaku nebo </w:t>
      </w:r>
    </w:p>
    <w:p w14:paraId="42E7C98C" w14:textId="77777777" w:rsidR="00945399" w:rsidRPr="00AD72C0" w:rsidRDefault="00945399" w:rsidP="00945399">
      <w:pPr>
        <w:numPr>
          <w:ilvl w:val="0"/>
          <w:numId w:val="105"/>
        </w:numPr>
        <w:ind w:right="11"/>
        <w:rPr>
          <w:sz w:val="22"/>
          <w:szCs w:val="22"/>
          <w:lang w:val="cs-CZ"/>
        </w:rPr>
      </w:pPr>
      <w:r w:rsidRPr="00AD72C0">
        <w:rPr>
          <w:sz w:val="22"/>
          <w:szCs w:val="22"/>
          <w:lang w:val="cs-CZ"/>
        </w:rPr>
        <w:t xml:space="preserve">některá antidepresiva (inhibitory monoaminooxidázy nebo selektivní inhibitory zpětného vychytávání serotoninu), </w:t>
      </w:r>
    </w:p>
    <w:p w14:paraId="512BE9CF" w14:textId="77777777" w:rsidR="00945399" w:rsidRPr="00AD72C0" w:rsidRDefault="00945399" w:rsidP="00945399">
      <w:pPr>
        <w:numPr>
          <w:ilvl w:val="0"/>
          <w:numId w:val="105"/>
        </w:numPr>
        <w:ind w:right="11"/>
        <w:rPr>
          <w:sz w:val="22"/>
          <w:szCs w:val="22"/>
          <w:lang w:val="cs-CZ"/>
        </w:rPr>
      </w:pPr>
      <w:r w:rsidRPr="00AD72C0">
        <w:rPr>
          <w:sz w:val="22"/>
          <w:szCs w:val="22"/>
          <w:lang w:val="cs-CZ"/>
        </w:rPr>
        <w:t xml:space="preserve">danazol </w:t>
      </w:r>
      <w:r w:rsidRPr="00AD72C0">
        <w:rPr>
          <w:color w:val="000000"/>
          <w:sz w:val="22"/>
          <w:szCs w:val="22"/>
          <w:lang w:val="cs-CZ"/>
        </w:rPr>
        <w:t>(přípravek ovlivňující</w:t>
      </w:r>
      <w:r w:rsidR="00544DE8" w:rsidRPr="00AD72C0">
        <w:rPr>
          <w:color w:val="000000"/>
          <w:sz w:val="22"/>
          <w:szCs w:val="22"/>
          <w:lang w:val="cs-CZ"/>
        </w:rPr>
        <w:t xml:space="preserve"> uvolnění zralého vajíčka z vaječníku -</w:t>
      </w:r>
      <w:r w:rsidRPr="00AD72C0">
        <w:rPr>
          <w:color w:val="000000"/>
          <w:sz w:val="22"/>
          <w:szCs w:val="22"/>
          <w:lang w:val="cs-CZ"/>
        </w:rPr>
        <w:t xml:space="preserve"> ovulaci)</w:t>
      </w:r>
      <w:r w:rsidRPr="00AD72C0">
        <w:rPr>
          <w:sz w:val="22"/>
          <w:szCs w:val="22"/>
          <w:lang w:val="cs-CZ"/>
        </w:rPr>
        <w:t xml:space="preserve">, </w:t>
      </w:r>
    </w:p>
    <w:p w14:paraId="1CB57DE6" w14:textId="77777777" w:rsidR="00945399" w:rsidRPr="00AD72C0" w:rsidRDefault="00945399" w:rsidP="00945399">
      <w:pPr>
        <w:numPr>
          <w:ilvl w:val="0"/>
          <w:numId w:val="105"/>
        </w:numPr>
        <w:ind w:right="11"/>
        <w:rPr>
          <w:sz w:val="22"/>
          <w:szCs w:val="22"/>
          <w:lang w:val="cs-CZ"/>
        </w:rPr>
      </w:pPr>
      <w:r w:rsidRPr="00AD72C0">
        <w:rPr>
          <w:sz w:val="22"/>
          <w:szCs w:val="22"/>
          <w:lang w:val="cs-CZ"/>
        </w:rPr>
        <w:t xml:space="preserve">některé inhibitory angiotenzin konvertujícího enzymu (ACE), </w:t>
      </w:r>
      <w:r w:rsidRPr="00AD72C0">
        <w:rPr>
          <w:color w:val="000000"/>
          <w:sz w:val="22"/>
          <w:szCs w:val="22"/>
          <w:lang w:val="cs-CZ"/>
        </w:rPr>
        <w:t>které se používají k léčbě některých srdečních onemocnění nebo k léčbě vysokého krevního tlaku</w:t>
      </w:r>
      <w:r w:rsidRPr="00AD72C0">
        <w:rPr>
          <w:sz w:val="22"/>
          <w:szCs w:val="22"/>
          <w:lang w:val="cs-CZ"/>
        </w:rPr>
        <w:t xml:space="preserve"> (např. kaptopril, enalapril) a </w:t>
      </w:r>
    </w:p>
    <w:p w14:paraId="79AB8FE8" w14:textId="77777777" w:rsidR="00945399" w:rsidRPr="00AD72C0" w:rsidRDefault="00945399" w:rsidP="00945399">
      <w:pPr>
        <w:numPr>
          <w:ilvl w:val="0"/>
          <w:numId w:val="105"/>
        </w:numPr>
        <w:ind w:right="11"/>
        <w:rPr>
          <w:sz w:val="22"/>
          <w:szCs w:val="22"/>
          <w:lang w:val="cs-CZ"/>
        </w:rPr>
      </w:pPr>
      <w:r w:rsidRPr="00AD72C0">
        <w:rPr>
          <w:sz w:val="22"/>
          <w:szCs w:val="22"/>
          <w:lang w:val="cs-CZ"/>
        </w:rPr>
        <w:t>specifické léčivé přípravky užívané k léčbě vysokého krevního tlaku, poškození ledvin z důvodu diabetu a některých srdečních potíží (blokátory receptorů angiotenzinu II).</w:t>
      </w:r>
    </w:p>
    <w:p w14:paraId="45BCAFB1" w14:textId="77777777" w:rsidR="00945399" w:rsidRPr="00AD72C0" w:rsidRDefault="00945399" w:rsidP="00945399">
      <w:pPr>
        <w:ind w:right="11"/>
        <w:rPr>
          <w:sz w:val="22"/>
          <w:szCs w:val="22"/>
          <w:lang w:val="cs-CZ"/>
        </w:rPr>
      </w:pPr>
    </w:p>
    <w:p w14:paraId="72ACEF3E" w14:textId="7B808D22" w:rsidR="00945399" w:rsidRPr="00AD72C0" w:rsidRDefault="00945399" w:rsidP="00945399">
      <w:pPr>
        <w:numPr>
          <w:ilvl w:val="12"/>
          <w:numId w:val="0"/>
        </w:numPr>
        <w:ind w:right="-2"/>
        <w:rPr>
          <w:sz w:val="22"/>
          <w:szCs w:val="22"/>
          <w:lang w:val="cs-CZ"/>
        </w:rPr>
      </w:pPr>
      <w:r w:rsidRPr="00AD72C0">
        <w:rPr>
          <w:sz w:val="22"/>
          <w:szCs w:val="22"/>
          <w:lang w:val="cs-CZ"/>
        </w:rPr>
        <w:t xml:space="preserve">Prosím, informujte svého lékaře o všech lécích, které užíváte, které jste </w:t>
      </w:r>
      <w:r w:rsidR="00EA549D" w:rsidRPr="00AD72C0">
        <w:rPr>
          <w:sz w:val="22"/>
          <w:szCs w:val="22"/>
          <w:lang w:val="cs-CZ"/>
        </w:rPr>
        <w:t xml:space="preserve">v nedávné době </w:t>
      </w:r>
      <w:r w:rsidRPr="00AD72C0">
        <w:rPr>
          <w:sz w:val="22"/>
          <w:szCs w:val="22"/>
          <w:lang w:val="cs-CZ"/>
        </w:rPr>
        <w:t>užíval(a), nebo které možná budete užívat (viz také bod „Upozornění a opatření“).</w:t>
      </w:r>
    </w:p>
    <w:p w14:paraId="6F630479" w14:textId="77777777" w:rsidR="00945399" w:rsidRPr="00AD72C0" w:rsidRDefault="00945399" w:rsidP="00945399">
      <w:pPr>
        <w:numPr>
          <w:ilvl w:val="12"/>
          <w:numId w:val="0"/>
        </w:numPr>
        <w:ind w:right="-2"/>
        <w:rPr>
          <w:sz w:val="22"/>
          <w:szCs w:val="22"/>
          <w:lang w:val="cs-CZ"/>
        </w:rPr>
      </w:pPr>
    </w:p>
    <w:p w14:paraId="44AF85FA" w14:textId="1B33445D" w:rsidR="00945399" w:rsidRPr="00AD72C0" w:rsidRDefault="00945399" w:rsidP="00A821DF">
      <w:pPr>
        <w:keepNext/>
        <w:numPr>
          <w:ilvl w:val="12"/>
          <w:numId w:val="0"/>
        </w:numPr>
        <w:outlineLvl w:val="0"/>
        <w:rPr>
          <w:b/>
          <w:sz w:val="22"/>
          <w:szCs w:val="22"/>
          <w:lang w:val="cs-CZ"/>
        </w:rPr>
      </w:pPr>
      <w:r w:rsidRPr="00AD72C0">
        <w:rPr>
          <w:b/>
          <w:sz w:val="22"/>
          <w:szCs w:val="22"/>
          <w:lang w:val="cs-CZ"/>
        </w:rPr>
        <w:t>Přípravek Humalog s alkoholem</w:t>
      </w:r>
      <w:r w:rsidR="005D650A">
        <w:rPr>
          <w:b/>
          <w:sz w:val="22"/>
          <w:szCs w:val="22"/>
          <w:lang w:val="cs-CZ"/>
        </w:rPr>
        <w:fldChar w:fldCharType="begin"/>
      </w:r>
      <w:r w:rsidR="005D650A">
        <w:rPr>
          <w:b/>
          <w:sz w:val="22"/>
          <w:szCs w:val="22"/>
          <w:lang w:val="cs-CZ"/>
        </w:rPr>
        <w:instrText xml:space="preserve"> DOCVARIABLE vault_nd_22b27df8-8c93-4c7c-876c-aa07af43a427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1CB39094" w14:textId="77777777" w:rsidR="00945399" w:rsidRPr="00AD72C0" w:rsidRDefault="00945399" w:rsidP="00A821DF">
      <w:pPr>
        <w:keepNext/>
        <w:numPr>
          <w:ilvl w:val="12"/>
          <w:numId w:val="0"/>
        </w:numPr>
        <w:rPr>
          <w:sz w:val="22"/>
          <w:szCs w:val="22"/>
          <w:lang w:val="cs-CZ"/>
        </w:rPr>
      </w:pPr>
      <w:r w:rsidRPr="00AD72C0">
        <w:rPr>
          <w:sz w:val="22"/>
          <w:szCs w:val="22"/>
          <w:lang w:val="cs-CZ"/>
        </w:rPr>
        <w:t>Hladiny cukru v krvi mohou po požití alkoholu buď stoupat, nebo klesat. Z tohoto důvodu se může měnit množství inzulinu, které potřebujete.</w:t>
      </w:r>
    </w:p>
    <w:p w14:paraId="2FBE3F8E" w14:textId="77777777" w:rsidR="00945399" w:rsidRPr="00AD72C0" w:rsidRDefault="00945399" w:rsidP="00945399">
      <w:pPr>
        <w:numPr>
          <w:ilvl w:val="12"/>
          <w:numId w:val="0"/>
        </w:numPr>
        <w:ind w:right="-2"/>
        <w:rPr>
          <w:sz w:val="22"/>
          <w:szCs w:val="22"/>
          <w:lang w:val="cs-CZ"/>
        </w:rPr>
      </w:pPr>
    </w:p>
    <w:p w14:paraId="3098F07F" w14:textId="0C76C591" w:rsidR="00945399" w:rsidRPr="00AD72C0" w:rsidRDefault="00945399" w:rsidP="00945399">
      <w:pPr>
        <w:numPr>
          <w:ilvl w:val="12"/>
          <w:numId w:val="0"/>
        </w:numPr>
        <w:ind w:right="-2"/>
        <w:outlineLvl w:val="0"/>
        <w:rPr>
          <w:b/>
          <w:sz w:val="22"/>
          <w:szCs w:val="22"/>
          <w:lang w:val="cs-CZ"/>
        </w:rPr>
      </w:pPr>
      <w:r w:rsidRPr="00AD72C0">
        <w:rPr>
          <w:b/>
          <w:sz w:val="22"/>
          <w:szCs w:val="22"/>
          <w:lang w:val="cs-CZ"/>
        </w:rPr>
        <w:t>Těhotenství a kojení</w:t>
      </w:r>
      <w:r w:rsidR="005D650A">
        <w:rPr>
          <w:b/>
          <w:sz w:val="22"/>
          <w:szCs w:val="22"/>
          <w:lang w:val="cs-CZ"/>
        </w:rPr>
        <w:fldChar w:fldCharType="begin"/>
      </w:r>
      <w:r w:rsidR="005D650A">
        <w:rPr>
          <w:b/>
          <w:sz w:val="22"/>
          <w:szCs w:val="22"/>
          <w:lang w:val="cs-CZ"/>
        </w:rPr>
        <w:instrText xml:space="preserve"> DOCVARIABLE vault_nd_77cc4b3f-477f-4a09-bf7e-6f5a9c6858f7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4F66788A" w14:textId="1E05003C" w:rsidR="00945399" w:rsidRPr="00AD72C0" w:rsidRDefault="00945399" w:rsidP="00457996">
      <w:pPr>
        <w:numPr>
          <w:ilvl w:val="12"/>
          <w:numId w:val="0"/>
        </w:numPr>
        <w:ind w:right="-2"/>
        <w:outlineLvl w:val="0"/>
        <w:rPr>
          <w:sz w:val="22"/>
          <w:szCs w:val="22"/>
          <w:lang w:val="cs-CZ"/>
        </w:rPr>
      </w:pPr>
      <w:r w:rsidRPr="00AD72C0">
        <w:rPr>
          <w:sz w:val="22"/>
          <w:szCs w:val="22"/>
          <w:lang w:val="cs-CZ"/>
        </w:rPr>
        <w:t>Jste těhotná, těhotenství zvažujete nebo kojíte? Množství inzulinu, které obvykle potřebujete, klesá během prvních tří měsíců těhotenství a zvyšuje se během zbývajících šesti měsíců. Pokud kojíte, bude zřejmě nutné změnit příjem inzulinu nebo Vaše dietní návyky.</w:t>
      </w:r>
      <w:r w:rsidR="005344EA" w:rsidRPr="00AD72C0">
        <w:rPr>
          <w:sz w:val="22"/>
          <w:szCs w:val="22"/>
          <w:lang w:val="cs-CZ"/>
        </w:rPr>
        <w:t xml:space="preserve"> </w:t>
      </w:r>
      <w:r w:rsidRPr="00AD72C0">
        <w:rPr>
          <w:sz w:val="22"/>
          <w:szCs w:val="22"/>
          <w:lang w:val="cs-CZ"/>
        </w:rPr>
        <w:t>Poraďte se proto se svým lékařem.</w:t>
      </w:r>
      <w:r w:rsidR="005D650A">
        <w:rPr>
          <w:sz w:val="22"/>
          <w:szCs w:val="22"/>
          <w:lang w:val="cs-CZ"/>
        </w:rPr>
        <w:fldChar w:fldCharType="begin"/>
      </w:r>
      <w:r w:rsidR="005D650A">
        <w:rPr>
          <w:sz w:val="22"/>
          <w:szCs w:val="22"/>
          <w:lang w:val="cs-CZ"/>
        </w:rPr>
        <w:instrText xml:space="preserve"> DOCVARIABLE vault_nd_00475097-a807-400e-9093-1d8e3f644b8a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292B23DF" w14:textId="77777777" w:rsidR="00945399" w:rsidRPr="00AD72C0" w:rsidRDefault="00945399" w:rsidP="00945399">
      <w:pPr>
        <w:numPr>
          <w:ilvl w:val="12"/>
          <w:numId w:val="0"/>
        </w:numPr>
        <w:ind w:right="-2"/>
        <w:outlineLvl w:val="0"/>
        <w:rPr>
          <w:b/>
          <w:sz w:val="22"/>
          <w:szCs w:val="22"/>
          <w:lang w:val="cs-CZ"/>
        </w:rPr>
      </w:pPr>
    </w:p>
    <w:p w14:paraId="770BDE67" w14:textId="5B67743B" w:rsidR="00945399" w:rsidRPr="00AD72C0" w:rsidRDefault="00945399" w:rsidP="00945399">
      <w:pPr>
        <w:numPr>
          <w:ilvl w:val="12"/>
          <w:numId w:val="0"/>
        </w:numPr>
        <w:ind w:right="-2"/>
        <w:outlineLvl w:val="0"/>
        <w:rPr>
          <w:sz w:val="22"/>
          <w:szCs w:val="22"/>
          <w:lang w:val="cs-CZ"/>
        </w:rPr>
      </w:pPr>
      <w:r w:rsidRPr="00AD72C0">
        <w:rPr>
          <w:b/>
          <w:sz w:val="22"/>
          <w:szCs w:val="22"/>
          <w:lang w:val="cs-CZ"/>
        </w:rPr>
        <w:t>Řízení dopravních prostředků a obsluha strojů</w:t>
      </w:r>
      <w:r w:rsidR="005D650A">
        <w:rPr>
          <w:b/>
          <w:sz w:val="22"/>
          <w:szCs w:val="22"/>
          <w:lang w:val="cs-CZ"/>
        </w:rPr>
        <w:fldChar w:fldCharType="begin"/>
      </w:r>
      <w:r w:rsidR="005D650A">
        <w:rPr>
          <w:b/>
          <w:sz w:val="22"/>
          <w:szCs w:val="22"/>
          <w:lang w:val="cs-CZ"/>
        </w:rPr>
        <w:instrText xml:space="preserve"> DOCVARIABLE vault_nd_9d2f9192-dbb9-43e6-9314-26b9fadc5c58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1D5FFEB2" w14:textId="77777777" w:rsidR="00945399" w:rsidRPr="00AD72C0" w:rsidRDefault="00945399" w:rsidP="00945399">
      <w:pPr>
        <w:numPr>
          <w:ilvl w:val="12"/>
          <w:numId w:val="0"/>
        </w:numPr>
        <w:ind w:right="-45"/>
        <w:rPr>
          <w:sz w:val="22"/>
          <w:szCs w:val="22"/>
          <w:lang w:val="cs-CZ"/>
        </w:rPr>
      </w:pPr>
      <w:r w:rsidRPr="00AD72C0">
        <w:rPr>
          <w:sz w:val="22"/>
          <w:szCs w:val="22"/>
          <w:lang w:val="cs-CZ"/>
        </w:rPr>
        <w:t>Vaše schopnost koncentrace a reakce může být snížena, máte-li hypoglykémii. Berte, prosím, tento možný problém v úvahu ve všech situacích, které mohou být pro Vás nebo pro ostatní riskantní (např. řízení auta nebo obsluha strojů). Poraďte se s lékařem o možnosti řídit motorové vozidlo v případě, že:</w:t>
      </w:r>
    </w:p>
    <w:p w14:paraId="06BAAE16" w14:textId="77777777" w:rsidR="00945399" w:rsidRPr="00AD72C0" w:rsidRDefault="00945399" w:rsidP="00945399">
      <w:pPr>
        <w:numPr>
          <w:ilvl w:val="0"/>
          <w:numId w:val="2"/>
        </w:numPr>
        <w:ind w:left="567" w:right="-45" w:hanging="567"/>
        <w:rPr>
          <w:sz w:val="22"/>
          <w:szCs w:val="22"/>
          <w:lang w:val="cs-CZ"/>
        </w:rPr>
      </w:pPr>
      <w:r w:rsidRPr="00AD72C0">
        <w:rPr>
          <w:sz w:val="22"/>
          <w:szCs w:val="22"/>
          <w:lang w:val="cs-CZ"/>
        </w:rPr>
        <w:t>máte časté hypoglykémie</w:t>
      </w:r>
    </w:p>
    <w:p w14:paraId="42B5370B" w14:textId="77777777" w:rsidR="00945399" w:rsidRPr="00AD72C0" w:rsidRDefault="00945399" w:rsidP="00945399">
      <w:pPr>
        <w:numPr>
          <w:ilvl w:val="0"/>
          <w:numId w:val="2"/>
        </w:numPr>
        <w:ind w:left="567" w:right="11" w:hanging="567"/>
        <w:rPr>
          <w:sz w:val="22"/>
          <w:szCs w:val="22"/>
          <w:lang w:val="cs-CZ"/>
        </w:rPr>
      </w:pPr>
      <w:r w:rsidRPr="00AD72C0">
        <w:rPr>
          <w:sz w:val="22"/>
          <w:szCs w:val="22"/>
          <w:lang w:val="cs-CZ"/>
        </w:rPr>
        <w:t>varovné příznaky hypoglykémie jsou snížené nebo zcela vymizelé</w:t>
      </w:r>
    </w:p>
    <w:p w14:paraId="3D0D6B8D" w14:textId="77777777" w:rsidR="00945399" w:rsidRPr="00AD72C0" w:rsidRDefault="00945399" w:rsidP="00945399">
      <w:pPr>
        <w:numPr>
          <w:ilvl w:val="12"/>
          <w:numId w:val="0"/>
        </w:numPr>
        <w:rPr>
          <w:sz w:val="22"/>
          <w:szCs w:val="22"/>
          <w:lang w:val="cs-CZ"/>
        </w:rPr>
      </w:pPr>
    </w:p>
    <w:p w14:paraId="46E3CFCC" w14:textId="0DB353F4" w:rsidR="00BF615F" w:rsidRPr="008D3F85" w:rsidRDefault="00BF615F" w:rsidP="00BF615F">
      <w:pPr>
        <w:numPr>
          <w:ilvl w:val="12"/>
          <w:numId w:val="0"/>
        </w:numPr>
        <w:ind w:right="11"/>
        <w:jc w:val="both"/>
        <w:rPr>
          <w:b/>
          <w:sz w:val="22"/>
          <w:szCs w:val="22"/>
          <w:lang w:val="cs-CZ"/>
        </w:rPr>
      </w:pPr>
      <w:r w:rsidRPr="008D3F85">
        <w:rPr>
          <w:b/>
          <w:sz w:val="22"/>
          <w:szCs w:val="22"/>
          <w:lang w:val="cs-CZ"/>
        </w:rPr>
        <w:t>Humalog Junior KwikPen</w:t>
      </w:r>
      <w:r w:rsidR="007B7911" w:rsidRPr="008D3F85">
        <w:rPr>
          <w:b/>
          <w:sz w:val="22"/>
          <w:szCs w:val="22"/>
          <w:lang w:val="cs-CZ"/>
        </w:rPr>
        <w:t xml:space="preserve"> obsahuje sodík</w:t>
      </w:r>
    </w:p>
    <w:p w14:paraId="2CA79B34" w14:textId="33A88232" w:rsidR="00BF615F" w:rsidRPr="00AD72C0" w:rsidRDefault="00BF615F" w:rsidP="00BF615F">
      <w:pPr>
        <w:pStyle w:val="Ari"/>
        <w:jc w:val="both"/>
        <w:rPr>
          <w:color w:val="000000"/>
          <w:sz w:val="22"/>
          <w:szCs w:val="22"/>
          <w:lang w:val="cs-CZ"/>
        </w:rPr>
      </w:pPr>
      <w:r w:rsidRPr="00AD72C0">
        <w:rPr>
          <w:color w:val="000000"/>
          <w:sz w:val="22"/>
          <w:szCs w:val="22"/>
          <w:lang w:val="cs-CZ"/>
        </w:rPr>
        <w:t xml:space="preserve">Tento přípravek obsahuje méně než 1 mmol (23 mg) sodíku v jedné dávce, </w:t>
      </w:r>
      <w:r w:rsidR="000B28F5" w:rsidRPr="00AD72C0">
        <w:rPr>
          <w:color w:val="000000"/>
          <w:sz w:val="22"/>
          <w:szCs w:val="22"/>
          <w:lang w:val="cs-CZ"/>
        </w:rPr>
        <w:t xml:space="preserve">to znamená, že je v podstatě </w:t>
      </w:r>
      <w:r w:rsidRPr="00AD72C0">
        <w:rPr>
          <w:color w:val="000000"/>
          <w:sz w:val="22"/>
          <w:szCs w:val="22"/>
          <w:lang w:val="cs-CZ"/>
        </w:rPr>
        <w:t xml:space="preserve"> „bez sodíku“.</w:t>
      </w:r>
    </w:p>
    <w:p w14:paraId="34F9E86B" w14:textId="77777777" w:rsidR="00BF615F" w:rsidRPr="008D3F85" w:rsidRDefault="00BF615F" w:rsidP="00BF615F">
      <w:pPr>
        <w:numPr>
          <w:ilvl w:val="12"/>
          <w:numId w:val="0"/>
        </w:numPr>
        <w:ind w:right="11"/>
        <w:jc w:val="both"/>
        <w:rPr>
          <w:sz w:val="22"/>
          <w:szCs w:val="22"/>
          <w:lang w:val="cs-CZ"/>
        </w:rPr>
      </w:pPr>
    </w:p>
    <w:p w14:paraId="72561222" w14:textId="77777777" w:rsidR="00945399" w:rsidRPr="00AD72C0" w:rsidRDefault="00945399" w:rsidP="00945399">
      <w:pPr>
        <w:numPr>
          <w:ilvl w:val="12"/>
          <w:numId w:val="0"/>
        </w:numPr>
        <w:ind w:right="-2"/>
        <w:rPr>
          <w:sz w:val="22"/>
          <w:szCs w:val="22"/>
          <w:lang w:val="cs-CZ"/>
        </w:rPr>
      </w:pPr>
    </w:p>
    <w:p w14:paraId="6B028435" w14:textId="77777777" w:rsidR="00945399" w:rsidRPr="00AD72C0" w:rsidRDefault="00945399" w:rsidP="00945399">
      <w:pPr>
        <w:ind w:right="-2"/>
        <w:rPr>
          <w:b/>
          <w:sz w:val="22"/>
          <w:szCs w:val="22"/>
          <w:lang w:val="cs-CZ"/>
        </w:rPr>
      </w:pPr>
      <w:r w:rsidRPr="00AD72C0">
        <w:rPr>
          <w:b/>
          <w:sz w:val="22"/>
          <w:szCs w:val="22"/>
          <w:lang w:val="cs-CZ"/>
        </w:rPr>
        <w:t>3.</w:t>
      </w:r>
      <w:r w:rsidRPr="00AD72C0">
        <w:rPr>
          <w:b/>
          <w:sz w:val="22"/>
          <w:szCs w:val="22"/>
          <w:lang w:val="cs-CZ"/>
        </w:rPr>
        <w:tab/>
        <w:t xml:space="preserve">Jak se přípravek Humalog Junior KwikPen </w:t>
      </w:r>
      <w:r w:rsidR="005F3C5A" w:rsidRPr="00AD72C0">
        <w:rPr>
          <w:b/>
          <w:sz w:val="22"/>
          <w:szCs w:val="22"/>
          <w:lang w:val="cs-CZ"/>
        </w:rPr>
        <w:t>po</w:t>
      </w:r>
      <w:r w:rsidRPr="00AD72C0">
        <w:rPr>
          <w:b/>
          <w:sz w:val="22"/>
          <w:szCs w:val="22"/>
          <w:lang w:val="cs-CZ"/>
        </w:rPr>
        <w:t xml:space="preserve">užívá </w:t>
      </w:r>
    </w:p>
    <w:p w14:paraId="441829E8" w14:textId="77777777" w:rsidR="00945399" w:rsidRPr="00AD72C0" w:rsidRDefault="00945399" w:rsidP="00945399">
      <w:pPr>
        <w:ind w:right="-2"/>
        <w:rPr>
          <w:sz w:val="22"/>
          <w:szCs w:val="22"/>
          <w:lang w:val="cs-CZ"/>
        </w:rPr>
      </w:pPr>
    </w:p>
    <w:p w14:paraId="6E0C787A" w14:textId="77777777" w:rsidR="00945399" w:rsidRPr="00AD72C0" w:rsidRDefault="00945399" w:rsidP="00945399">
      <w:pPr>
        <w:numPr>
          <w:ilvl w:val="12"/>
          <w:numId w:val="0"/>
        </w:numPr>
        <w:ind w:right="-2"/>
        <w:rPr>
          <w:sz w:val="22"/>
          <w:szCs w:val="22"/>
          <w:lang w:val="cs-CZ"/>
        </w:rPr>
      </w:pPr>
      <w:r w:rsidRPr="00AD72C0">
        <w:rPr>
          <w:sz w:val="22"/>
          <w:szCs w:val="22"/>
          <w:lang w:val="cs-CZ"/>
        </w:rPr>
        <w:t xml:space="preserve">Vždy </w:t>
      </w:r>
      <w:r w:rsidR="005F3C5A" w:rsidRPr="00AD72C0">
        <w:rPr>
          <w:sz w:val="22"/>
          <w:szCs w:val="22"/>
          <w:lang w:val="cs-CZ"/>
        </w:rPr>
        <w:t>po</w:t>
      </w:r>
      <w:r w:rsidRPr="00AD72C0">
        <w:rPr>
          <w:sz w:val="22"/>
          <w:szCs w:val="22"/>
          <w:lang w:val="cs-CZ"/>
        </w:rPr>
        <w:t>užívejte tento přípravek přesně podle pokynů svého lékaře. Pokud si nejste jistý(á), poraďte se se svým lékařem. Pro prevenci přenosu infekce musí být jedno pero používáno pouze Vámi, a to i v případě, že je vyměněna jehla.</w:t>
      </w:r>
    </w:p>
    <w:p w14:paraId="6F76E04C" w14:textId="77777777" w:rsidR="00945399" w:rsidRPr="00AD72C0" w:rsidRDefault="00945399" w:rsidP="00945399">
      <w:pPr>
        <w:ind w:right="-2"/>
        <w:rPr>
          <w:sz w:val="22"/>
          <w:szCs w:val="22"/>
          <w:lang w:val="cs-CZ"/>
        </w:rPr>
      </w:pPr>
    </w:p>
    <w:p w14:paraId="3E87A6BD" w14:textId="31DB0DC0" w:rsidR="00945399" w:rsidRPr="00AD72C0" w:rsidRDefault="00945399" w:rsidP="00945399">
      <w:pPr>
        <w:numPr>
          <w:ilvl w:val="12"/>
          <w:numId w:val="0"/>
        </w:numPr>
        <w:ind w:right="11"/>
        <w:rPr>
          <w:sz w:val="22"/>
          <w:szCs w:val="22"/>
          <w:lang w:val="cs-CZ"/>
        </w:rPr>
      </w:pPr>
      <w:r w:rsidRPr="00AD72C0">
        <w:rPr>
          <w:b/>
          <w:sz w:val="22"/>
          <w:szCs w:val="22"/>
          <w:lang w:val="cs-CZ"/>
        </w:rPr>
        <w:t>Dávk</w:t>
      </w:r>
      <w:r w:rsidR="00422752" w:rsidRPr="00AD72C0">
        <w:rPr>
          <w:b/>
          <w:sz w:val="22"/>
          <w:szCs w:val="22"/>
          <w:lang w:val="cs-CZ"/>
        </w:rPr>
        <w:t>a</w:t>
      </w:r>
    </w:p>
    <w:p w14:paraId="7514867C" w14:textId="77777777" w:rsidR="0025037F" w:rsidRPr="00AD72C0" w:rsidRDefault="0025037F" w:rsidP="00945399">
      <w:pPr>
        <w:numPr>
          <w:ilvl w:val="0"/>
          <w:numId w:val="2"/>
        </w:numPr>
        <w:ind w:left="567" w:right="11" w:hanging="567"/>
        <w:rPr>
          <w:sz w:val="22"/>
          <w:szCs w:val="22"/>
          <w:lang w:val="cs-CZ"/>
        </w:rPr>
      </w:pPr>
      <w:r w:rsidRPr="008D3F85">
        <w:rPr>
          <w:sz w:val="22"/>
          <w:szCs w:val="22"/>
          <w:lang w:val="cs-CZ"/>
        </w:rPr>
        <w:t>Počet polovin jednotek (0,5 jednotky) je zobrazen v dávkovacím okénku na peru. Poloviny jednotek (0,5 jednotky) jsou znázorněny jako linky mezi čísly.</w:t>
      </w:r>
    </w:p>
    <w:p w14:paraId="2F783D7B" w14:textId="77777777" w:rsidR="0025037F" w:rsidRPr="00AD72C0" w:rsidRDefault="0025037F" w:rsidP="00945399">
      <w:pPr>
        <w:numPr>
          <w:ilvl w:val="0"/>
          <w:numId w:val="2"/>
        </w:numPr>
        <w:ind w:left="567" w:right="11" w:hanging="567"/>
        <w:rPr>
          <w:sz w:val="22"/>
          <w:szCs w:val="22"/>
          <w:lang w:val="cs-CZ"/>
        </w:rPr>
      </w:pPr>
      <w:r w:rsidRPr="00AD72C0">
        <w:rPr>
          <w:sz w:val="22"/>
          <w:szCs w:val="22"/>
          <w:lang w:val="cs-CZ"/>
        </w:rPr>
        <w:t>Číslo v dávkovacím okénku vždy zkontrolujte, abyste se ujistil(a), že jste nastavil(a) správnou dávku.</w:t>
      </w:r>
    </w:p>
    <w:p w14:paraId="32DB6A08" w14:textId="77777777" w:rsidR="00945399" w:rsidRPr="00AD72C0" w:rsidRDefault="00945399" w:rsidP="00945399">
      <w:pPr>
        <w:numPr>
          <w:ilvl w:val="0"/>
          <w:numId w:val="2"/>
        </w:numPr>
        <w:ind w:left="567" w:right="11" w:hanging="567"/>
        <w:rPr>
          <w:sz w:val="22"/>
          <w:szCs w:val="22"/>
          <w:lang w:val="cs-CZ"/>
        </w:rPr>
      </w:pPr>
      <w:r w:rsidRPr="00AD72C0">
        <w:rPr>
          <w:sz w:val="22"/>
          <w:szCs w:val="22"/>
          <w:lang w:val="cs-CZ"/>
        </w:rPr>
        <w:t>Za normálních okolností byste měl</w:t>
      </w:r>
      <w:r w:rsidR="005F3C5A" w:rsidRPr="00AD72C0">
        <w:rPr>
          <w:sz w:val="22"/>
          <w:szCs w:val="22"/>
          <w:lang w:val="cs-CZ"/>
        </w:rPr>
        <w:t>(a)</w:t>
      </w:r>
      <w:r w:rsidRPr="00AD72C0">
        <w:rPr>
          <w:sz w:val="22"/>
          <w:szCs w:val="22"/>
          <w:lang w:val="cs-CZ"/>
        </w:rPr>
        <w:t xml:space="preserve"> aplikovat Humalog v rozmezí </w:t>
      </w:r>
      <w:r w:rsidR="001855FD" w:rsidRPr="00AD72C0">
        <w:rPr>
          <w:sz w:val="22"/>
          <w:szCs w:val="22"/>
          <w:lang w:val="cs-CZ"/>
        </w:rPr>
        <w:t xml:space="preserve">do </w:t>
      </w:r>
      <w:r w:rsidRPr="00AD72C0">
        <w:rPr>
          <w:sz w:val="22"/>
          <w:szCs w:val="22"/>
          <w:lang w:val="cs-CZ"/>
        </w:rPr>
        <w:t>15 minut kolem jídla. V případě nutnosti ho lze podat brzy po jídle. Váš lékař Vám musí sdělit, jaké přesné množství si máte podávat, kdy a jak často. Tyto instrukce jsou určeny jen pro Vás. Přesně se jimi řiďte a pravidelně navštěvujte diabetickou poradnu.</w:t>
      </w:r>
    </w:p>
    <w:p w14:paraId="267F8049" w14:textId="77777777" w:rsidR="00945399" w:rsidRPr="00AD72C0" w:rsidRDefault="00945399" w:rsidP="00945399">
      <w:pPr>
        <w:numPr>
          <w:ilvl w:val="0"/>
          <w:numId w:val="2"/>
        </w:numPr>
        <w:ind w:left="567" w:right="11" w:hanging="567"/>
        <w:rPr>
          <w:sz w:val="22"/>
          <w:szCs w:val="22"/>
          <w:lang w:val="cs-CZ"/>
        </w:rPr>
      </w:pPr>
      <w:r w:rsidRPr="00AD72C0">
        <w:rPr>
          <w:sz w:val="22"/>
          <w:szCs w:val="22"/>
          <w:lang w:val="cs-CZ"/>
        </w:rPr>
        <w:t xml:space="preserve">Pokud měníte typ inzulinu (například z lidského nebo zvířecího inzulinu na přípravek Humalog), mohou se dávky změnit. Tato změna může nastat jen při aplikaci první injekce nebo se dávky mohou postupně měnit po několik týdnů nebo měsíců. </w:t>
      </w:r>
    </w:p>
    <w:p w14:paraId="04694006" w14:textId="72EA4C3D" w:rsidR="00945399" w:rsidRPr="00AD72C0" w:rsidRDefault="00945399" w:rsidP="00945399">
      <w:pPr>
        <w:numPr>
          <w:ilvl w:val="0"/>
          <w:numId w:val="2"/>
        </w:numPr>
        <w:ind w:left="567" w:right="11" w:hanging="567"/>
        <w:rPr>
          <w:sz w:val="22"/>
          <w:szCs w:val="22"/>
          <w:lang w:val="cs-CZ"/>
        </w:rPr>
      </w:pPr>
      <w:r w:rsidRPr="00AD72C0">
        <w:rPr>
          <w:sz w:val="22"/>
          <w:szCs w:val="22"/>
          <w:lang w:val="cs-CZ"/>
        </w:rPr>
        <w:t xml:space="preserve">Přípravek Humalog </w:t>
      </w:r>
      <w:r w:rsidR="00807FD1" w:rsidRPr="008D3F85">
        <w:rPr>
          <w:sz w:val="22"/>
          <w:szCs w:val="22"/>
          <w:lang w:val="cs-CZ"/>
        </w:rPr>
        <w:t xml:space="preserve">KwikPen </w:t>
      </w:r>
      <w:r w:rsidR="00B574D6" w:rsidRPr="008D3F85">
        <w:rPr>
          <w:sz w:val="22"/>
          <w:szCs w:val="22"/>
          <w:lang w:val="cs-CZ"/>
        </w:rPr>
        <w:t>je vhodný pouze pro podávání injekcí těsně pod kůži. Pokud si potřebujete injekčně aplikovat inzulin jiným způsobem, poraďte se se svým lékařem.</w:t>
      </w:r>
    </w:p>
    <w:p w14:paraId="54C9CEF1" w14:textId="77777777" w:rsidR="00945399" w:rsidRPr="00AD72C0" w:rsidRDefault="00945399" w:rsidP="00945399">
      <w:pPr>
        <w:numPr>
          <w:ilvl w:val="12"/>
          <w:numId w:val="0"/>
        </w:numPr>
        <w:ind w:right="11"/>
        <w:rPr>
          <w:sz w:val="22"/>
          <w:szCs w:val="22"/>
          <w:lang w:val="cs-CZ"/>
        </w:rPr>
      </w:pPr>
    </w:p>
    <w:p w14:paraId="5D14C632" w14:textId="77777777" w:rsidR="00945399" w:rsidRPr="00AD72C0" w:rsidRDefault="00945399" w:rsidP="009A0BE2">
      <w:pPr>
        <w:keepNext/>
        <w:numPr>
          <w:ilvl w:val="12"/>
          <w:numId w:val="0"/>
        </w:numPr>
        <w:ind w:right="11"/>
        <w:rPr>
          <w:sz w:val="22"/>
          <w:szCs w:val="22"/>
          <w:lang w:val="cs-CZ"/>
        </w:rPr>
      </w:pPr>
      <w:r w:rsidRPr="00AD72C0">
        <w:rPr>
          <w:b/>
          <w:sz w:val="22"/>
          <w:szCs w:val="22"/>
          <w:lang w:val="cs-CZ"/>
        </w:rPr>
        <w:lastRenderedPageBreak/>
        <w:t xml:space="preserve">Příprava Humalog Junior KwikPen </w:t>
      </w:r>
    </w:p>
    <w:p w14:paraId="0104536B" w14:textId="77777777" w:rsidR="00945399" w:rsidRPr="00AD72C0" w:rsidRDefault="00945399" w:rsidP="009A0BE2">
      <w:pPr>
        <w:keepNext/>
        <w:numPr>
          <w:ilvl w:val="0"/>
          <w:numId w:val="2"/>
        </w:numPr>
        <w:ind w:left="567" w:right="11" w:hanging="567"/>
        <w:rPr>
          <w:sz w:val="22"/>
          <w:szCs w:val="22"/>
          <w:lang w:val="cs-CZ"/>
        </w:rPr>
      </w:pPr>
      <w:r w:rsidRPr="00AD72C0">
        <w:rPr>
          <w:sz w:val="22"/>
          <w:szCs w:val="22"/>
          <w:lang w:val="cs-CZ"/>
        </w:rPr>
        <w:t xml:space="preserve">Humalog je již rozpuštěný ve vodě, nemusíte ho proto míchat. Použijte ho, </w:t>
      </w:r>
      <w:r w:rsidRPr="00AD72C0">
        <w:rPr>
          <w:b/>
          <w:sz w:val="22"/>
          <w:szCs w:val="22"/>
          <w:lang w:val="cs-CZ"/>
        </w:rPr>
        <w:t xml:space="preserve">pouze </w:t>
      </w:r>
      <w:r w:rsidRPr="00AD72C0">
        <w:rPr>
          <w:sz w:val="22"/>
          <w:szCs w:val="22"/>
          <w:lang w:val="cs-CZ"/>
        </w:rPr>
        <w:t>pokud vypadá jako voda. Musí být čirý, bezbarvý a nesmí obsahovat pevné částice. Před každou aplikací injekci zkontrolujte.</w:t>
      </w:r>
    </w:p>
    <w:p w14:paraId="1E00EEE3" w14:textId="77777777" w:rsidR="00945399" w:rsidRPr="00AD72C0" w:rsidRDefault="00945399" w:rsidP="00945399">
      <w:pPr>
        <w:numPr>
          <w:ilvl w:val="12"/>
          <w:numId w:val="0"/>
        </w:numPr>
        <w:ind w:right="11"/>
        <w:rPr>
          <w:sz w:val="22"/>
          <w:szCs w:val="22"/>
          <w:lang w:val="cs-CZ"/>
        </w:rPr>
      </w:pPr>
    </w:p>
    <w:p w14:paraId="24D94B17" w14:textId="77777777" w:rsidR="00945399" w:rsidRPr="00AD72C0" w:rsidRDefault="00945399" w:rsidP="00945399">
      <w:pPr>
        <w:numPr>
          <w:ilvl w:val="12"/>
          <w:numId w:val="0"/>
        </w:numPr>
        <w:ind w:right="11"/>
        <w:rPr>
          <w:sz w:val="22"/>
          <w:szCs w:val="22"/>
          <w:lang w:val="cs-CZ"/>
        </w:rPr>
      </w:pPr>
      <w:r w:rsidRPr="00AD72C0">
        <w:rPr>
          <w:b/>
          <w:sz w:val="22"/>
          <w:szCs w:val="22"/>
          <w:lang w:val="cs-CZ"/>
        </w:rPr>
        <w:t>Příprava pera Junior KwikPen k použití (viz Návod k použití)</w:t>
      </w:r>
    </w:p>
    <w:p w14:paraId="3F22816B" w14:textId="77777777" w:rsidR="00945399" w:rsidRPr="00AD72C0" w:rsidRDefault="00945399" w:rsidP="00945399">
      <w:pPr>
        <w:numPr>
          <w:ilvl w:val="0"/>
          <w:numId w:val="2"/>
        </w:numPr>
        <w:ind w:left="567" w:right="11" w:hanging="567"/>
        <w:rPr>
          <w:sz w:val="22"/>
          <w:szCs w:val="22"/>
          <w:lang w:val="cs-CZ"/>
        </w:rPr>
      </w:pPr>
      <w:r w:rsidRPr="00AD72C0">
        <w:rPr>
          <w:sz w:val="22"/>
          <w:szCs w:val="22"/>
          <w:lang w:val="cs-CZ"/>
        </w:rPr>
        <w:t>Nejprve si umyjte ruce.</w:t>
      </w:r>
    </w:p>
    <w:p w14:paraId="29CBAFB7" w14:textId="77777777" w:rsidR="00945399" w:rsidRPr="00AD72C0" w:rsidRDefault="00945399" w:rsidP="00945399">
      <w:pPr>
        <w:numPr>
          <w:ilvl w:val="0"/>
          <w:numId w:val="2"/>
        </w:numPr>
        <w:ind w:left="567" w:right="11" w:hanging="567"/>
        <w:rPr>
          <w:sz w:val="22"/>
          <w:szCs w:val="22"/>
          <w:lang w:val="cs-CZ"/>
        </w:rPr>
      </w:pPr>
      <w:r w:rsidRPr="00AD72C0">
        <w:rPr>
          <w:sz w:val="22"/>
          <w:szCs w:val="22"/>
          <w:lang w:val="cs-CZ"/>
        </w:rPr>
        <w:t>Přečtěte si návod, jak používat toto předplněné inzulinové pero. Řiďte se pečlivě pokyny v návodu. Následují některá upozornění.</w:t>
      </w:r>
    </w:p>
    <w:p w14:paraId="0620C65E" w14:textId="77777777" w:rsidR="00945399" w:rsidRPr="00AD72C0" w:rsidRDefault="00945399" w:rsidP="00945399">
      <w:pPr>
        <w:numPr>
          <w:ilvl w:val="0"/>
          <w:numId w:val="2"/>
        </w:numPr>
        <w:ind w:left="567" w:right="11" w:hanging="567"/>
        <w:rPr>
          <w:sz w:val="22"/>
          <w:szCs w:val="22"/>
          <w:lang w:val="cs-CZ"/>
        </w:rPr>
      </w:pPr>
      <w:r w:rsidRPr="00AD72C0">
        <w:rPr>
          <w:sz w:val="22"/>
          <w:szCs w:val="22"/>
          <w:lang w:val="cs-CZ"/>
        </w:rPr>
        <w:t>Používejte čistou jehlu. (Jehly nejsou součástí pera).</w:t>
      </w:r>
    </w:p>
    <w:p w14:paraId="3266B12E" w14:textId="77777777" w:rsidR="00945399" w:rsidRPr="00AD72C0" w:rsidRDefault="00945399" w:rsidP="00945399">
      <w:pPr>
        <w:numPr>
          <w:ilvl w:val="0"/>
          <w:numId w:val="2"/>
        </w:numPr>
        <w:ind w:left="567" w:right="11" w:hanging="567"/>
        <w:rPr>
          <w:sz w:val="22"/>
          <w:szCs w:val="22"/>
          <w:lang w:val="cs-CZ"/>
        </w:rPr>
      </w:pPr>
      <w:r w:rsidRPr="00AD72C0">
        <w:rPr>
          <w:sz w:val="22"/>
          <w:szCs w:val="22"/>
          <w:lang w:val="cs-CZ"/>
        </w:rPr>
        <w:t>Před každým použitím pero Junior KwikPen prostříkněte. Tak se přesvědčíte, že inzulin prochází jehlou a že jste ze svého pera Junior KwikPen odstranili vzduchové bubliny. Malé bubliny, které mohou zůstat v peru, jsou neškodné. Jsou-li však bubliny velké, mohou ovlivnit velikost dávky inzulinu.</w:t>
      </w:r>
    </w:p>
    <w:p w14:paraId="28A811EC" w14:textId="77777777" w:rsidR="00945399" w:rsidRPr="00AD72C0" w:rsidRDefault="00945399" w:rsidP="00945399">
      <w:pPr>
        <w:numPr>
          <w:ilvl w:val="12"/>
          <w:numId w:val="0"/>
        </w:numPr>
        <w:ind w:right="11"/>
        <w:rPr>
          <w:sz w:val="22"/>
          <w:szCs w:val="22"/>
          <w:lang w:val="cs-CZ"/>
        </w:rPr>
      </w:pPr>
    </w:p>
    <w:p w14:paraId="52C446E7" w14:textId="77777777" w:rsidR="00945399" w:rsidRPr="00AD72C0" w:rsidRDefault="00945399" w:rsidP="00945399">
      <w:pPr>
        <w:numPr>
          <w:ilvl w:val="12"/>
          <w:numId w:val="0"/>
        </w:numPr>
        <w:ind w:right="11"/>
        <w:rPr>
          <w:b/>
          <w:sz w:val="22"/>
          <w:szCs w:val="22"/>
          <w:lang w:val="cs-CZ"/>
        </w:rPr>
      </w:pPr>
      <w:r w:rsidRPr="00AD72C0">
        <w:rPr>
          <w:b/>
          <w:sz w:val="22"/>
          <w:szCs w:val="22"/>
          <w:lang w:val="cs-CZ"/>
        </w:rPr>
        <w:t xml:space="preserve">Aplikace Humalogu </w:t>
      </w:r>
    </w:p>
    <w:p w14:paraId="4EE0E049" w14:textId="77777777" w:rsidR="00945399" w:rsidRPr="00AD72C0" w:rsidRDefault="00945399" w:rsidP="00945399">
      <w:pPr>
        <w:numPr>
          <w:ilvl w:val="0"/>
          <w:numId w:val="2"/>
        </w:numPr>
        <w:ind w:left="567" w:right="11" w:hanging="567"/>
        <w:rPr>
          <w:sz w:val="22"/>
          <w:szCs w:val="22"/>
          <w:lang w:val="cs-CZ"/>
        </w:rPr>
      </w:pPr>
      <w:r w:rsidRPr="00AD72C0">
        <w:rPr>
          <w:sz w:val="22"/>
          <w:szCs w:val="22"/>
          <w:lang w:val="cs-CZ"/>
        </w:rPr>
        <w:t xml:space="preserve">Před aplikací injekce dobře očistěte kůži, jak Vám bylo ukázáno. </w:t>
      </w:r>
      <w:r w:rsidR="001855FD" w:rsidRPr="00AD72C0">
        <w:rPr>
          <w:sz w:val="22"/>
          <w:szCs w:val="22"/>
          <w:lang w:val="cs-CZ"/>
        </w:rPr>
        <w:t xml:space="preserve">Vpíchněte </w:t>
      </w:r>
      <w:r w:rsidRPr="00AD72C0">
        <w:rPr>
          <w:sz w:val="22"/>
          <w:szCs w:val="22"/>
          <w:lang w:val="cs-CZ"/>
        </w:rPr>
        <w:t>jehlu pod kůži tak, jak jste byl</w:t>
      </w:r>
      <w:r w:rsidR="00D74E12" w:rsidRPr="00AD72C0">
        <w:rPr>
          <w:sz w:val="22"/>
          <w:szCs w:val="22"/>
          <w:lang w:val="cs-CZ"/>
        </w:rPr>
        <w:t>(a)</w:t>
      </w:r>
      <w:r w:rsidRPr="00AD72C0">
        <w:rPr>
          <w:sz w:val="22"/>
          <w:szCs w:val="22"/>
          <w:lang w:val="cs-CZ"/>
        </w:rPr>
        <w:t xml:space="preserve"> poučen</w:t>
      </w:r>
      <w:r w:rsidR="003D2DA6" w:rsidRPr="00AD72C0">
        <w:rPr>
          <w:sz w:val="22"/>
          <w:szCs w:val="22"/>
          <w:lang w:val="cs-CZ"/>
        </w:rPr>
        <w:t>(a)</w:t>
      </w:r>
      <w:r w:rsidRPr="00AD72C0">
        <w:rPr>
          <w:sz w:val="22"/>
          <w:szCs w:val="22"/>
          <w:lang w:val="cs-CZ"/>
        </w:rPr>
        <w:t xml:space="preserve">. Nepodávejte přímo do žíly. Po aplikaci ponechte jehlu v kůži po dobu 5 sekund. Tím se ujistíte, že jste si podali celou dávku. Místo vpichu nemasírujte. Dbejte na to, abyste si dávku aplikovali alespoň 1 cm od místa poslední aplikace, a místa vpichu měňte rotačním způsobem tak, jak jste </w:t>
      </w:r>
      <w:r w:rsidR="009D025C" w:rsidRPr="00AD72C0">
        <w:rPr>
          <w:sz w:val="22"/>
          <w:szCs w:val="22"/>
          <w:lang w:val="cs-CZ"/>
        </w:rPr>
        <w:t>byl(a)</w:t>
      </w:r>
      <w:r w:rsidRPr="00AD72C0">
        <w:rPr>
          <w:sz w:val="22"/>
          <w:szCs w:val="22"/>
          <w:lang w:val="cs-CZ"/>
        </w:rPr>
        <w:t xml:space="preserve"> poučen</w:t>
      </w:r>
      <w:r w:rsidR="003D2DA6" w:rsidRPr="00AD72C0">
        <w:rPr>
          <w:sz w:val="22"/>
          <w:szCs w:val="22"/>
          <w:lang w:val="cs-CZ"/>
        </w:rPr>
        <w:t>(a)</w:t>
      </w:r>
      <w:r w:rsidRPr="00AD72C0">
        <w:rPr>
          <w:sz w:val="22"/>
          <w:szCs w:val="22"/>
          <w:lang w:val="cs-CZ"/>
        </w:rPr>
        <w:t>. Není důležité, které místo pro aplikaci použijete, zda horní část paže, stehno, hýždě nebo břicho. Humalog vždy účinkuje rychleji než normální lidský inzulin.</w:t>
      </w:r>
    </w:p>
    <w:p w14:paraId="24093E97" w14:textId="77777777" w:rsidR="00945399" w:rsidRPr="00AD72C0" w:rsidRDefault="00945399" w:rsidP="00945399">
      <w:pPr>
        <w:numPr>
          <w:ilvl w:val="0"/>
          <w:numId w:val="2"/>
        </w:numPr>
        <w:ind w:left="567" w:right="11" w:hanging="567"/>
        <w:rPr>
          <w:sz w:val="22"/>
          <w:szCs w:val="22"/>
          <w:lang w:val="cs-CZ"/>
        </w:rPr>
      </w:pPr>
      <w:r w:rsidRPr="00AD72C0">
        <w:rPr>
          <w:sz w:val="22"/>
          <w:szCs w:val="22"/>
          <w:lang w:val="cs-CZ"/>
        </w:rPr>
        <w:t>Nepodávejte přípravek Humalog přímo do žíly (intravenózně). Podávejte přípravek Humalog tak, jak Vám ukázal Váš lékař nebo zdravotní sestra. Přípravek Humalog může podávat intravenózně pouze lékař. Učiní tak jen ve výjimečných situacích, jako je operace nebo pokud budete nemocný(á) a hladiny Vaší glukózy budou příliš vysoké.</w:t>
      </w:r>
    </w:p>
    <w:p w14:paraId="11B2FA2E" w14:textId="77777777" w:rsidR="00945399" w:rsidRPr="00AD72C0" w:rsidRDefault="00945399" w:rsidP="00945399">
      <w:pPr>
        <w:ind w:right="11"/>
        <w:rPr>
          <w:sz w:val="22"/>
          <w:szCs w:val="22"/>
          <w:lang w:val="cs-CZ"/>
        </w:rPr>
      </w:pPr>
    </w:p>
    <w:p w14:paraId="1A346997" w14:textId="77777777" w:rsidR="00945399" w:rsidRPr="00AD72C0" w:rsidRDefault="00945399" w:rsidP="00170E36">
      <w:pPr>
        <w:numPr>
          <w:ilvl w:val="12"/>
          <w:numId w:val="0"/>
        </w:numPr>
        <w:ind w:left="567" w:right="11" w:hanging="567"/>
        <w:rPr>
          <w:sz w:val="22"/>
          <w:szCs w:val="22"/>
          <w:lang w:val="cs-CZ"/>
        </w:rPr>
      </w:pPr>
      <w:r w:rsidRPr="00AD72C0">
        <w:rPr>
          <w:b/>
          <w:sz w:val="22"/>
          <w:szCs w:val="22"/>
          <w:lang w:val="cs-CZ"/>
        </w:rPr>
        <w:t>Po aplikaci injekce</w:t>
      </w:r>
    </w:p>
    <w:p w14:paraId="67C38624" w14:textId="77777777" w:rsidR="00945399" w:rsidRPr="00AD72C0" w:rsidRDefault="00945399" w:rsidP="00945399">
      <w:pPr>
        <w:numPr>
          <w:ilvl w:val="0"/>
          <w:numId w:val="2"/>
        </w:numPr>
        <w:ind w:left="567" w:right="11" w:hanging="567"/>
        <w:rPr>
          <w:sz w:val="22"/>
          <w:szCs w:val="22"/>
          <w:lang w:val="cs-CZ"/>
        </w:rPr>
      </w:pPr>
      <w:r w:rsidRPr="00AD72C0">
        <w:rPr>
          <w:sz w:val="22"/>
          <w:szCs w:val="22"/>
          <w:lang w:val="cs-CZ"/>
        </w:rPr>
        <w:t xml:space="preserve">Okamžitě po aplikaci injekce sejměte jehlu pomocí vnějšího krytu z pera Junior KwikPen. Tím zůstane inzulin sterilní a nebude unikat. Také tím zabráníte přístupu vzduchu zpět do pera a ucpání jehly. </w:t>
      </w:r>
      <w:r w:rsidRPr="00AD72C0">
        <w:rPr>
          <w:b/>
          <w:sz w:val="22"/>
          <w:szCs w:val="22"/>
          <w:lang w:val="cs-CZ"/>
        </w:rPr>
        <w:t>Nesdílejte s nikým jehly</w:t>
      </w:r>
      <w:r w:rsidRPr="00AD72C0">
        <w:rPr>
          <w:sz w:val="22"/>
          <w:szCs w:val="22"/>
          <w:lang w:val="cs-CZ"/>
        </w:rPr>
        <w:t xml:space="preserve">. </w:t>
      </w:r>
      <w:r w:rsidRPr="00AD72C0">
        <w:rPr>
          <w:sz w:val="22"/>
          <w:szCs w:val="22"/>
          <w:u w:val="single"/>
          <w:lang w:val="cs-CZ"/>
        </w:rPr>
        <w:t>Nesdílejte s nikým pero</w:t>
      </w:r>
      <w:r w:rsidRPr="00AD72C0">
        <w:rPr>
          <w:sz w:val="22"/>
          <w:szCs w:val="22"/>
          <w:lang w:val="cs-CZ"/>
        </w:rPr>
        <w:t>. Na pero nasaďte ochranný kryt.</w:t>
      </w:r>
    </w:p>
    <w:p w14:paraId="52FE0D6F" w14:textId="77777777" w:rsidR="00945399" w:rsidRPr="00AD72C0" w:rsidRDefault="00945399" w:rsidP="00945399">
      <w:pPr>
        <w:numPr>
          <w:ilvl w:val="12"/>
          <w:numId w:val="0"/>
        </w:numPr>
        <w:ind w:right="11"/>
        <w:rPr>
          <w:sz w:val="22"/>
          <w:szCs w:val="22"/>
          <w:lang w:val="cs-CZ"/>
        </w:rPr>
      </w:pPr>
    </w:p>
    <w:p w14:paraId="77564CEA" w14:textId="77777777" w:rsidR="00945399" w:rsidRPr="00AD72C0" w:rsidRDefault="00945399" w:rsidP="00945399">
      <w:pPr>
        <w:numPr>
          <w:ilvl w:val="12"/>
          <w:numId w:val="0"/>
        </w:numPr>
        <w:ind w:right="11"/>
        <w:rPr>
          <w:sz w:val="22"/>
          <w:szCs w:val="22"/>
          <w:lang w:val="cs-CZ"/>
        </w:rPr>
      </w:pPr>
      <w:r w:rsidRPr="00AD72C0">
        <w:rPr>
          <w:b/>
          <w:sz w:val="22"/>
          <w:szCs w:val="22"/>
          <w:lang w:val="cs-CZ"/>
        </w:rPr>
        <w:t>Další dávky</w:t>
      </w:r>
    </w:p>
    <w:p w14:paraId="44D194EF" w14:textId="77777777" w:rsidR="00945399" w:rsidRPr="00AD72C0" w:rsidRDefault="00945399" w:rsidP="00945399">
      <w:pPr>
        <w:numPr>
          <w:ilvl w:val="0"/>
          <w:numId w:val="2"/>
        </w:numPr>
        <w:ind w:left="567" w:right="11" w:hanging="567"/>
        <w:rPr>
          <w:sz w:val="22"/>
          <w:szCs w:val="22"/>
          <w:lang w:val="cs-CZ"/>
        </w:rPr>
      </w:pPr>
      <w:r w:rsidRPr="00AD72C0">
        <w:rPr>
          <w:sz w:val="22"/>
          <w:szCs w:val="22"/>
          <w:lang w:val="cs-CZ"/>
        </w:rPr>
        <w:t>Při každém použití pera Junior KwikPen použijte novou jehlu. Před každou aplikací odstraňte vzduchové bubliny. Podržíte-li pero jehlou vzhůru, uvidíte, kolik inzulinu v peru Junior KwikPen ještě zbývá. Stupnice na zásobní vložce ukazuje přibližný počet jednotek, který zbývá.</w:t>
      </w:r>
    </w:p>
    <w:p w14:paraId="374B6C44" w14:textId="77777777" w:rsidR="00945399" w:rsidRPr="00AD72C0" w:rsidRDefault="00945399" w:rsidP="00945399">
      <w:pPr>
        <w:numPr>
          <w:ilvl w:val="0"/>
          <w:numId w:val="2"/>
        </w:numPr>
        <w:ind w:left="567" w:right="11" w:hanging="567"/>
        <w:rPr>
          <w:sz w:val="22"/>
          <w:szCs w:val="22"/>
          <w:lang w:val="cs-CZ"/>
        </w:rPr>
      </w:pPr>
      <w:r w:rsidRPr="00AD72C0">
        <w:rPr>
          <w:sz w:val="22"/>
          <w:szCs w:val="22"/>
          <w:lang w:val="cs-CZ"/>
        </w:rPr>
        <w:t>Je-li pero Junior KwikPen prázdné, znovu ho nepoužívejte. Pero bezpečně znehodnoťte – lékárník nebo zdravotní sestra Vám poskytne instrukce.</w:t>
      </w:r>
    </w:p>
    <w:p w14:paraId="63854591" w14:textId="77777777" w:rsidR="00945399" w:rsidRPr="00AD72C0" w:rsidRDefault="00945399" w:rsidP="00945399">
      <w:pPr>
        <w:numPr>
          <w:ilvl w:val="12"/>
          <w:numId w:val="0"/>
        </w:numPr>
        <w:ind w:right="11"/>
        <w:rPr>
          <w:b/>
          <w:sz w:val="22"/>
          <w:szCs w:val="22"/>
          <w:lang w:val="cs-CZ"/>
        </w:rPr>
      </w:pPr>
    </w:p>
    <w:p w14:paraId="0ACAB5DA" w14:textId="77777777" w:rsidR="00945399" w:rsidRPr="00AD72C0" w:rsidRDefault="00945399" w:rsidP="00945399">
      <w:pPr>
        <w:numPr>
          <w:ilvl w:val="12"/>
          <w:numId w:val="0"/>
        </w:numPr>
        <w:ind w:right="11"/>
        <w:rPr>
          <w:b/>
          <w:sz w:val="22"/>
          <w:szCs w:val="22"/>
          <w:lang w:val="cs-CZ"/>
        </w:rPr>
      </w:pPr>
      <w:r w:rsidRPr="00AD72C0">
        <w:rPr>
          <w:b/>
          <w:sz w:val="22"/>
          <w:szCs w:val="22"/>
          <w:lang w:val="cs-CZ"/>
        </w:rPr>
        <w:t>Použití Humalogu v inzulinových infuzních pumpách</w:t>
      </w:r>
    </w:p>
    <w:p w14:paraId="1DAF2E6F" w14:textId="77777777" w:rsidR="00945399" w:rsidRPr="008D3F85" w:rsidRDefault="00AD3E11" w:rsidP="00A821DF">
      <w:pPr>
        <w:pStyle w:val="ListParagraph"/>
        <w:numPr>
          <w:ilvl w:val="0"/>
          <w:numId w:val="111"/>
        </w:numPr>
        <w:ind w:left="567" w:right="-2" w:hanging="567"/>
        <w:rPr>
          <w:sz w:val="22"/>
          <w:szCs w:val="22"/>
          <w:lang w:val="cs-CZ"/>
        </w:rPr>
      </w:pPr>
      <w:r w:rsidRPr="008D3F85">
        <w:rPr>
          <w:sz w:val="22"/>
          <w:szCs w:val="22"/>
          <w:lang w:val="cs-CZ"/>
        </w:rPr>
        <w:t xml:space="preserve">Pero Junior KwikPen je vhodné pouze k aplikování do podkoží. Nepoužívejte pero k aplikaci přípravku Humalog jiným způsobem. Pokud je nutný jiný způsob aplikace, jsou k dispozici jiné formy přípravku Humalog 100 jednotek/ml. </w:t>
      </w:r>
      <w:r w:rsidR="008036B6" w:rsidRPr="008D3F85">
        <w:rPr>
          <w:sz w:val="22"/>
          <w:szCs w:val="22"/>
          <w:lang w:val="cs-CZ"/>
        </w:rPr>
        <w:t>Poraďte se se svým lékařem, zda se Vás to týká.</w:t>
      </w:r>
      <w:r w:rsidRPr="008D3F85">
        <w:rPr>
          <w:sz w:val="22"/>
          <w:szCs w:val="22"/>
          <w:lang w:val="cs-CZ"/>
        </w:rPr>
        <w:t xml:space="preserve"> </w:t>
      </w:r>
    </w:p>
    <w:p w14:paraId="649521AD" w14:textId="77777777" w:rsidR="008036B6" w:rsidRPr="00AD72C0" w:rsidRDefault="008036B6" w:rsidP="00945399">
      <w:pPr>
        <w:numPr>
          <w:ilvl w:val="12"/>
          <w:numId w:val="0"/>
        </w:numPr>
        <w:ind w:right="-2"/>
        <w:rPr>
          <w:sz w:val="22"/>
          <w:szCs w:val="22"/>
          <w:lang w:val="cs-CZ"/>
        </w:rPr>
      </w:pPr>
    </w:p>
    <w:p w14:paraId="4839E362" w14:textId="1844A741" w:rsidR="00945399" w:rsidRPr="00AD72C0" w:rsidRDefault="00945399" w:rsidP="00945399">
      <w:pPr>
        <w:numPr>
          <w:ilvl w:val="12"/>
          <w:numId w:val="0"/>
        </w:numPr>
        <w:ind w:right="-2"/>
        <w:outlineLvl w:val="0"/>
        <w:rPr>
          <w:sz w:val="22"/>
          <w:szCs w:val="22"/>
          <w:lang w:val="cs-CZ"/>
        </w:rPr>
      </w:pPr>
      <w:r w:rsidRPr="00AD72C0">
        <w:rPr>
          <w:b/>
          <w:sz w:val="22"/>
          <w:szCs w:val="22"/>
          <w:lang w:val="cs-CZ"/>
        </w:rPr>
        <w:t xml:space="preserve">Jestliže jste </w:t>
      </w:r>
      <w:r w:rsidR="002F739D" w:rsidRPr="00AD72C0">
        <w:rPr>
          <w:b/>
          <w:sz w:val="22"/>
          <w:szCs w:val="22"/>
          <w:lang w:val="cs-CZ"/>
        </w:rPr>
        <w:t>po</w:t>
      </w:r>
      <w:r w:rsidRPr="00AD72C0">
        <w:rPr>
          <w:b/>
          <w:sz w:val="22"/>
          <w:szCs w:val="22"/>
          <w:lang w:val="cs-CZ"/>
        </w:rPr>
        <w:t>užil(a) více přípravku Humalog, než jste měl(a)</w:t>
      </w:r>
      <w:r w:rsidR="005D650A">
        <w:rPr>
          <w:b/>
          <w:sz w:val="22"/>
          <w:szCs w:val="22"/>
          <w:lang w:val="cs-CZ"/>
        </w:rPr>
        <w:fldChar w:fldCharType="begin"/>
      </w:r>
      <w:r w:rsidR="005D650A">
        <w:rPr>
          <w:b/>
          <w:sz w:val="22"/>
          <w:szCs w:val="22"/>
          <w:lang w:val="cs-CZ"/>
        </w:rPr>
        <w:instrText xml:space="preserve"> DOCVARIABLE vault_nd_9c0455d8-0307-4a7d-990c-24898dda16ba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6FD4F1E7" w14:textId="182E0294" w:rsidR="00945399" w:rsidRPr="00AD72C0" w:rsidRDefault="00945399" w:rsidP="00A821DF">
      <w:pPr>
        <w:pStyle w:val="BodyText3"/>
        <w:jc w:val="left"/>
        <w:rPr>
          <w:szCs w:val="22"/>
          <w:lang w:val="cs-CZ"/>
        </w:rPr>
      </w:pPr>
      <w:r w:rsidRPr="00AD72C0">
        <w:rPr>
          <w:szCs w:val="22"/>
          <w:lang w:val="cs-CZ"/>
        </w:rPr>
        <w:t xml:space="preserve">Jestliže jste </w:t>
      </w:r>
      <w:r w:rsidR="002F739D" w:rsidRPr="00AD72C0">
        <w:rPr>
          <w:szCs w:val="22"/>
          <w:lang w:val="cs-CZ"/>
        </w:rPr>
        <w:t>po</w:t>
      </w:r>
      <w:r w:rsidRPr="00AD72C0">
        <w:rPr>
          <w:szCs w:val="22"/>
          <w:lang w:val="cs-CZ"/>
        </w:rPr>
        <w:t>užil(a) více přípravku Humalog, než jste měl(a)</w:t>
      </w:r>
      <w:r w:rsidR="00C62715" w:rsidRPr="00AD72C0">
        <w:rPr>
          <w:szCs w:val="22"/>
          <w:lang w:val="cs-CZ"/>
        </w:rPr>
        <w:t xml:space="preserve"> </w:t>
      </w:r>
      <w:r w:rsidR="00C62715" w:rsidRPr="008D3F85">
        <w:rPr>
          <w:szCs w:val="22"/>
          <w:lang w:val="cs-CZ"/>
        </w:rPr>
        <w:t>nebo si nejste jist(a), kolik jste si podal(a)</w:t>
      </w:r>
      <w:r w:rsidRPr="00AD72C0">
        <w:rPr>
          <w:szCs w:val="22"/>
          <w:lang w:val="cs-CZ"/>
        </w:rPr>
        <w:t xml:space="preserve">, může dojít ke snížení hladiny cukru v krvi.  Zkontrolujte si hladinu cukru v krvi. </w:t>
      </w:r>
    </w:p>
    <w:p w14:paraId="78DE06CF" w14:textId="77777777" w:rsidR="006255D6" w:rsidRPr="00AD72C0" w:rsidRDefault="006255D6" w:rsidP="00A821DF">
      <w:pPr>
        <w:pStyle w:val="BodyText3"/>
        <w:jc w:val="left"/>
        <w:rPr>
          <w:szCs w:val="22"/>
          <w:lang w:val="cs-CZ"/>
        </w:rPr>
      </w:pPr>
    </w:p>
    <w:p w14:paraId="575119D0" w14:textId="77777777" w:rsidR="00945399" w:rsidRPr="00AD72C0" w:rsidRDefault="00945399" w:rsidP="00945399">
      <w:pPr>
        <w:pStyle w:val="BodyText3"/>
        <w:numPr>
          <w:ilvl w:val="12"/>
          <w:numId w:val="0"/>
        </w:numPr>
        <w:jc w:val="left"/>
        <w:rPr>
          <w:szCs w:val="22"/>
          <w:lang w:val="cs-CZ"/>
        </w:rPr>
      </w:pPr>
      <w:r w:rsidRPr="00AD72C0">
        <w:rPr>
          <w:szCs w:val="22"/>
          <w:lang w:val="cs-CZ"/>
        </w:rPr>
        <w:t xml:space="preserve">Máte-li nízkou hladinu cukru v krvi </w:t>
      </w:r>
      <w:r w:rsidRPr="00AD72C0">
        <w:rPr>
          <w:b/>
          <w:szCs w:val="22"/>
          <w:lang w:val="cs-CZ"/>
        </w:rPr>
        <w:t>(mírnou hypoglykémii)</w:t>
      </w:r>
      <w:r w:rsidRPr="00AD72C0">
        <w:rPr>
          <w:szCs w:val="22"/>
          <w:lang w:val="cs-CZ"/>
        </w:rPr>
        <w:t xml:space="preserve">, užijte tablety glukózy, cukr nebo sladký nápoj, dále pak ovoce, sušenky nebo obložený chléb dle pokynů lékaře, a poté odpočívejte. Tím se často podaří překlenout mírnou hypoglykémii nebo lehké předávkování inzulinem. Pokud se Váš stav zhorší, začne se Vám hůře dýchat a Vaše pokožka zbledne, okamžitě zavolejte lékaře. Podání glukagonu může vyřešit i poměrně těžkou hypoglykémii. Po aplikaci glukagonu užijte glukózu nebo cukr. Pokud glukagon nezabere, budete muset být hospitalizováni. </w:t>
      </w:r>
      <w:r w:rsidR="008036B6" w:rsidRPr="00AD72C0">
        <w:rPr>
          <w:szCs w:val="22"/>
          <w:lang w:val="cs-CZ"/>
        </w:rPr>
        <w:t>Požádejte</w:t>
      </w:r>
      <w:r w:rsidRPr="00AD72C0">
        <w:rPr>
          <w:szCs w:val="22"/>
          <w:lang w:val="cs-CZ"/>
        </w:rPr>
        <w:t xml:space="preserve"> svého lékaře</w:t>
      </w:r>
      <w:r w:rsidR="008036B6" w:rsidRPr="00AD72C0">
        <w:rPr>
          <w:szCs w:val="22"/>
          <w:lang w:val="cs-CZ"/>
        </w:rPr>
        <w:t xml:space="preserve">, aby Vám pověděl o </w:t>
      </w:r>
      <w:r w:rsidRPr="00AD72C0">
        <w:rPr>
          <w:szCs w:val="22"/>
          <w:lang w:val="cs-CZ"/>
        </w:rPr>
        <w:t>glukagonu</w:t>
      </w:r>
      <w:r w:rsidR="00EA4D3A" w:rsidRPr="00AD72C0">
        <w:rPr>
          <w:szCs w:val="22"/>
          <w:lang w:val="cs-CZ"/>
        </w:rPr>
        <w:t xml:space="preserve"> více</w:t>
      </w:r>
      <w:r w:rsidRPr="00AD72C0">
        <w:rPr>
          <w:szCs w:val="22"/>
          <w:lang w:val="cs-CZ"/>
        </w:rPr>
        <w:t>.</w:t>
      </w:r>
    </w:p>
    <w:p w14:paraId="5D5813CE" w14:textId="77777777" w:rsidR="00945399" w:rsidRPr="00AD72C0" w:rsidRDefault="00945399" w:rsidP="00945399">
      <w:pPr>
        <w:numPr>
          <w:ilvl w:val="12"/>
          <w:numId w:val="0"/>
        </w:numPr>
        <w:rPr>
          <w:sz w:val="22"/>
          <w:szCs w:val="22"/>
          <w:lang w:val="cs-CZ"/>
        </w:rPr>
      </w:pPr>
    </w:p>
    <w:p w14:paraId="16FCBE79" w14:textId="44E31776" w:rsidR="00945399" w:rsidRPr="00AD72C0" w:rsidRDefault="00945399" w:rsidP="00945399">
      <w:pPr>
        <w:numPr>
          <w:ilvl w:val="12"/>
          <w:numId w:val="0"/>
        </w:numPr>
        <w:ind w:right="-2"/>
        <w:outlineLvl w:val="0"/>
        <w:rPr>
          <w:sz w:val="22"/>
          <w:szCs w:val="22"/>
          <w:lang w:val="cs-CZ"/>
        </w:rPr>
      </w:pPr>
      <w:r w:rsidRPr="00AD72C0">
        <w:rPr>
          <w:b/>
          <w:sz w:val="22"/>
          <w:szCs w:val="22"/>
          <w:lang w:val="cs-CZ"/>
        </w:rPr>
        <w:t xml:space="preserve">Jestliže jste zapomněl(a) </w:t>
      </w:r>
      <w:r w:rsidR="0050162E" w:rsidRPr="00AD72C0">
        <w:rPr>
          <w:b/>
          <w:sz w:val="22"/>
          <w:szCs w:val="22"/>
          <w:lang w:val="cs-CZ"/>
        </w:rPr>
        <w:t>po</w:t>
      </w:r>
      <w:r w:rsidRPr="00AD72C0">
        <w:rPr>
          <w:b/>
          <w:sz w:val="22"/>
          <w:szCs w:val="22"/>
          <w:lang w:val="cs-CZ"/>
        </w:rPr>
        <w:t>užít přípravek Humalog</w:t>
      </w:r>
      <w:r w:rsidR="005D650A">
        <w:rPr>
          <w:b/>
          <w:sz w:val="22"/>
          <w:szCs w:val="22"/>
          <w:lang w:val="cs-CZ"/>
        </w:rPr>
        <w:fldChar w:fldCharType="begin"/>
      </w:r>
      <w:r w:rsidR="005D650A">
        <w:rPr>
          <w:b/>
          <w:sz w:val="22"/>
          <w:szCs w:val="22"/>
          <w:lang w:val="cs-CZ"/>
        </w:rPr>
        <w:instrText xml:space="preserve"> DOCVARIABLE vault_nd_f3b33d7a-c758-4ed8-bf07-3e7745bf76e4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7923EC5D" w14:textId="4BAFF4B2" w:rsidR="00945399" w:rsidRPr="00AD72C0" w:rsidRDefault="00945399" w:rsidP="00945399">
      <w:pPr>
        <w:numPr>
          <w:ilvl w:val="12"/>
          <w:numId w:val="0"/>
        </w:numPr>
        <w:ind w:right="-2"/>
        <w:rPr>
          <w:sz w:val="22"/>
          <w:szCs w:val="22"/>
          <w:lang w:val="cs-CZ"/>
        </w:rPr>
      </w:pPr>
      <w:r w:rsidRPr="00AD72C0">
        <w:rPr>
          <w:sz w:val="22"/>
          <w:szCs w:val="22"/>
          <w:lang w:val="cs-CZ"/>
        </w:rPr>
        <w:t>Jestliže si podáte menší dávku přípravku Humalog, než potřebujete</w:t>
      </w:r>
      <w:r w:rsidR="00C62715" w:rsidRPr="00AD72C0">
        <w:rPr>
          <w:sz w:val="22"/>
          <w:szCs w:val="22"/>
          <w:lang w:val="cs-CZ"/>
        </w:rPr>
        <w:t xml:space="preserve"> </w:t>
      </w:r>
      <w:r w:rsidR="00C62715" w:rsidRPr="008D3F85">
        <w:rPr>
          <w:sz w:val="22"/>
          <w:szCs w:val="22"/>
          <w:lang w:val="cs-CZ"/>
        </w:rPr>
        <w:t>nebo si nejste jist(a), kolik jste si podal(a)</w:t>
      </w:r>
      <w:r w:rsidRPr="00AD72C0">
        <w:rPr>
          <w:sz w:val="22"/>
          <w:szCs w:val="22"/>
          <w:lang w:val="cs-CZ"/>
        </w:rPr>
        <w:t>, může se hladina cukru v krvi zvýšit.  Zkontrolujte si hladinu cukru v krvi.</w:t>
      </w:r>
    </w:p>
    <w:p w14:paraId="722FA5C4" w14:textId="77777777" w:rsidR="00945399" w:rsidRPr="00AD72C0" w:rsidRDefault="00945399" w:rsidP="00945399">
      <w:pPr>
        <w:numPr>
          <w:ilvl w:val="12"/>
          <w:numId w:val="0"/>
        </w:numPr>
        <w:ind w:right="11"/>
        <w:rPr>
          <w:sz w:val="22"/>
          <w:szCs w:val="22"/>
          <w:lang w:val="cs-CZ"/>
        </w:rPr>
      </w:pPr>
    </w:p>
    <w:p w14:paraId="28F74551" w14:textId="77777777" w:rsidR="00945399" w:rsidRPr="00AD72C0" w:rsidRDefault="00945399" w:rsidP="00945399">
      <w:pPr>
        <w:numPr>
          <w:ilvl w:val="12"/>
          <w:numId w:val="0"/>
        </w:numPr>
        <w:ind w:right="11"/>
        <w:rPr>
          <w:sz w:val="22"/>
          <w:szCs w:val="22"/>
          <w:lang w:val="cs-CZ"/>
        </w:rPr>
      </w:pPr>
      <w:r w:rsidRPr="00AD72C0">
        <w:rPr>
          <w:sz w:val="22"/>
          <w:szCs w:val="22"/>
          <w:lang w:val="cs-CZ"/>
        </w:rPr>
        <w:t>Nejsou-li hypoglykémie (nízká hladina cukru) nebo hyperglykémie (vysoká hladina cukru) náležitě léčeny, mohou být velmi závažné a mohou způsobit bolesti hlavy, pocit n</w:t>
      </w:r>
      <w:r w:rsidR="0050162E" w:rsidRPr="00AD72C0">
        <w:rPr>
          <w:sz w:val="22"/>
          <w:szCs w:val="22"/>
          <w:lang w:val="cs-CZ"/>
        </w:rPr>
        <w:t>a zvracení (nausea)</w:t>
      </w:r>
      <w:r w:rsidRPr="00AD72C0">
        <w:rPr>
          <w:sz w:val="22"/>
          <w:szCs w:val="22"/>
          <w:lang w:val="cs-CZ"/>
        </w:rPr>
        <w:t xml:space="preserve">, zvracení, ztrátu tekutin (dehydrataci), bezvědomí, kóma nebo dokonce smrt (viz bod 4 „Možné nežádoucí účinky“). </w:t>
      </w:r>
    </w:p>
    <w:p w14:paraId="312B0AAB" w14:textId="77777777" w:rsidR="00945399" w:rsidRPr="00AD72C0" w:rsidRDefault="00945399" w:rsidP="00945399">
      <w:pPr>
        <w:numPr>
          <w:ilvl w:val="12"/>
          <w:numId w:val="0"/>
        </w:numPr>
        <w:ind w:right="11"/>
        <w:rPr>
          <w:sz w:val="22"/>
          <w:szCs w:val="22"/>
          <w:lang w:val="cs-CZ"/>
        </w:rPr>
      </w:pPr>
    </w:p>
    <w:p w14:paraId="5B451E95" w14:textId="77777777" w:rsidR="00945399" w:rsidRPr="00AD72C0" w:rsidRDefault="00945399" w:rsidP="00945399">
      <w:pPr>
        <w:autoSpaceDE w:val="0"/>
        <w:autoSpaceDN w:val="0"/>
        <w:adjustRightInd w:val="0"/>
        <w:rPr>
          <w:sz w:val="22"/>
          <w:szCs w:val="22"/>
          <w:lang w:val="cs-CZ"/>
        </w:rPr>
      </w:pPr>
      <w:r w:rsidRPr="00AD72C0">
        <w:rPr>
          <w:b/>
          <w:bCs/>
          <w:sz w:val="22"/>
          <w:szCs w:val="22"/>
          <w:lang w:val="cs-CZ"/>
        </w:rPr>
        <w:t xml:space="preserve">Tři jednoduchá pravidla, </w:t>
      </w:r>
      <w:r w:rsidRPr="00AD72C0">
        <w:rPr>
          <w:sz w:val="22"/>
          <w:szCs w:val="22"/>
          <w:lang w:val="cs-CZ"/>
        </w:rPr>
        <w:t>abyste se vyhnuli hypoglykémii a hyperglykémii, jsou:</w:t>
      </w:r>
    </w:p>
    <w:p w14:paraId="05B31984" w14:textId="77777777" w:rsidR="00945399" w:rsidRPr="00AD72C0" w:rsidRDefault="00945399" w:rsidP="005B1A32">
      <w:pPr>
        <w:numPr>
          <w:ilvl w:val="12"/>
          <w:numId w:val="0"/>
        </w:numPr>
        <w:ind w:left="567" w:right="11" w:hanging="567"/>
        <w:rPr>
          <w:sz w:val="22"/>
          <w:szCs w:val="22"/>
          <w:lang w:val="cs-CZ"/>
        </w:rPr>
      </w:pPr>
      <w:r w:rsidRPr="00AD72C0">
        <w:rPr>
          <w:sz w:val="22"/>
          <w:szCs w:val="22"/>
          <w:lang w:val="cs-CZ"/>
        </w:rPr>
        <w:t xml:space="preserve">• </w:t>
      </w:r>
      <w:r w:rsidR="009076D4" w:rsidRPr="00AD72C0">
        <w:rPr>
          <w:sz w:val="22"/>
          <w:szCs w:val="22"/>
          <w:lang w:val="cs-CZ"/>
        </w:rPr>
        <w:tab/>
      </w:r>
      <w:r w:rsidRPr="00AD72C0">
        <w:rPr>
          <w:sz w:val="22"/>
          <w:szCs w:val="22"/>
          <w:lang w:val="cs-CZ"/>
        </w:rPr>
        <w:t>Vždy u sebe noste náhradní pero pro případ, že se Vaše pero Junior KwikPen poškodí nebo jej ztratíte.</w:t>
      </w:r>
    </w:p>
    <w:p w14:paraId="42E69932" w14:textId="77777777" w:rsidR="00945399" w:rsidRPr="00AD72C0" w:rsidRDefault="00945399" w:rsidP="00A821DF">
      <w:pPr>
        <w:pStyle w:val="ListParagraph"/>
        <w:numPr>
          <w:ilvl w:val="0"/>
          <w:numId w:val="113"/>
        </w:numPr>
        <w:ind w:left="567" w:right="11" w:hanging="567"/>
        <w:rPr>
          <w:sz w:val="22"/>
          <w:szCs w:val="22"/>
          <w:lang w:val="cs-CZ"/>
        </w:rPr>
      </w:pPr>
      <w:r w:rsidRPr="00AD72C0">
        <w:rPr>
          <w:sz w:val="22"/>
          <w:szCs w:val="22"/>
          <w:lang w:val="cs-CZ"/>
        </w:rPr>
        <w:t>Vždy u sebe noste průkaz diabetika.</w:t>
      </w:r>
    </w:p>
    <w:p w14:paraId="238FEE81" w14:textId="77777777" w:rsidR="00945399" w:rsidRPr="00AD72C0" w:rsidRDefault="00945399" w:rsidP="005B1A32">
      <w:pPr>
        <w:numPr>
          <w:ilvl w:val="12"/>
          <w:numId w:val="0"/>
        </w:numPr>
        <w:ind w:left="567" w:right="11" w:hanging="567"/>
        <w:rPr>
          <w:sz w:val="22"/>
          <w:szCs w:val="22"/>
          <w:lang w:val="cs-CZ"/>
        </w:rPr>
      </w:pPr>
      <w:r w:rsidRPr="00AD72C0">
        <w:rPr>
          <w:sz w:val="22"/>
          <w:szCs w:val="22"/>
          <w:lang w:val="cs-CZ"/>
        </w:rPr>
        <w:t xml:space="preserve">• </w:t>
      </w:r>
      <w:r w:rsidR="009076D4" w:rsidRPr="00AD72C0">
        <w:rPr>
          <w:sz w:val="22"/>
          <w:szCs w:val="22"/>
          <w:lang w:val="cs-CZ"/>
        </w:rPr>
        <w:tab/>
      </w:r>
      <w:r w:rsidRPr="00AD72C0">
        <w:rPr>
          <w:sz w:val="22"/>
          <w:szCs w:val="22"/>
          <w:lang w:val="cs-CZ"/>
        </w:rPr>
        <w:t>Vždy u sebe noste cukr.</w:t>
      </w:r>
    </w:p>
    <w:p w14:paraId="63BD8E72" w14:textId="77777777" w:rsidR="00945399" w:rsidRPr="00AD72C0" w:rsidRDefault="00945399" w:rsidP="00945399">
      <w:pPr>
        <w:numPr>
          <w:ilvl w:val="12"/>
          <w:numId w:val="0"/>
        </w:numPr>
        <w:ind w:right="11"/>
        <w:rPr>
          <w:sz w:val="22"/>
          <w:szCs w:val="22"/>
          <w:lang w:val="cs-CZ"/>
        </w:rPr>
      </w:pPr>
    </w:p>
    <w:p w14:paraId="7A0EA578" w14:textId="6C314349" w:rsidR="00945399" w:rsidRPr="00AD72C0" w:rsidRDefault="00945399" w:rsidP="00945399">
      <w:pPr>
        <w:numPr>
          <w:ilvl w:val="12"/>
          <w:numId w:val="0"/>
        </w:numPr>
        <w:ind w:right="-2"/>
        <w:outlineLvl w:val="0"/>
        <w:rPr>
          <w:b/>
          <w:sz w:val="22"/>
          <w:szCs w:val="22"/>
          <w:lang w:val="cs-CZ"/>
        </w:rPr>
      </w:pPr>
      <w:r w:rsidRPr="00AD72C0">
        <w:rPr>
          <w:b/>
          <w:sz w:val="22"/>
          <w:szCs w:val="22"/>
          <w:lang w:val="cs-CZ"/>
        </w:rPr>
        <w:t xml:space="preserve">Jestliže jste přestal(a) </w:t>
      </w:r>
      <w:r w:rsidR="001B6B28" w:rsidRPr="00AD72C0">
        <w:rPr>
          <w:b/>
          <w:sz w:val="22"/>
          <w:szCs w:val="22"/>
          <w:lang w:val="cs-CZ"/>
        </w:rPr>
        <w:t>po</w:t>
      </w:r>
      <w:r w:rsidRPr="00AD72C0">
        <w:rPr>
          <w:b/>
          <w:sz w:val="22"/>
          <w:szCs w:val="22"/>
          <w:lang w:val="cs-CZ"/>
        </w:rPr>
        <w:t>užívat přípravek Humalog.</w:t>
      </w:r>
      <w:r w:rsidR="005D650A">
        <w:rPr>
          <w:b/>
          <w:sz w:val="22"/>
          <w:szCs w:val="22"/>
          <w:lang w:val="cs-CZ"/>
        </w:rPr>
        <w:fldChar w:fldCharType="begin"/>
      </w:r>
      <w:r w:rsidR="005D650A">
        <w:rPr>
          <w:b/>
          <w:sz w:val="22"/>
          <w:szCs w:val="22"/>
          <w:lang w:val="cs-CZ"/>
        </w:rPr>
        <w:instrText xml:space="preserve"> DOCVARIABLE vault_nd_8aca1ef7-3a32-4084-aabb-a82521d1f596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1EEEE8AD" w14:textId="77777777" w:rsidR="00945399" w:rsidRPr="00AD72C0" w:rsidRDefault="00945399" w:rsidP="00945399">
      <w:pPr>
        <w:numPr>
          <w:ilvl w:val="12"/>
          <w:numId w:val="0"/>
        </w:numPr>
        <w:ind w:right="-2"/>
        <w:rPr>
          <w:sz w:val="22"/>
          <w:szCs w:val="22"/>
          <w:lang w:val="cs-CZ"/>
        </w:rPr>
      </w:pPr>
      <w:r w:rsidRPr="00AD72C0">
        <w:rPr>
          <w:sz w:val="22"/>
          <w:szCs w:val="22"/>
          <w:lang w:val="cs-CZ"/>
        </w:rPr>
        <w:t xml:space="preserve">Jestliže si podáte menší dávku přípravku Humalog, než potřebujete, může se hladina cukru v krvi zvýšit. Neměňte si </w:t>
      </w:r>
      <w:r w:rsidR="009E4EF5" w:rsidRPr="00AD72C0">
        <w:rPr>
          <w:sz w:val="22"/>
          <w:szCs w:val="22"/>
          <w:lang w:val="cs-CZ"/>
        </w:rPr>
        <w:t>sám(sama)</w:t>
      </w:r>
      <w:r w:rsidRPr="00AD72C0">
        <w:rPr>
          <w:sz w:val="22"/>
          <w:szCs w:val="22"/>
          <w:lang w:val="cs-CZ"/>
        </w:rPr>
        <w:t xml:space="preserve"> dávku inzulinu bez konzultace se svým lékařem.</w:t>
      </w:r>
    </w:p>
    <w:p w14:paraId="4E6106E5" w14:textId="77777777" w:rsidR="00945399" w:rsidRPr="00AD72C0" w:rsidRDefault="00945399" w:rsidP="00945399">
      <w:pPr>
        <w:numPr>
          <w:ilvl w:val="12"/>
          <w:numId w:val="0"/>
        </w:numPr>
        <w:ind w:right="-2"/>
        <w:rPr>
          <w:sz w:val="22"/>
          <w:szCs w:val="22"/>
          <w:lang w:val="cs-CZ"/>
        </w:rPr>
      </w:pPr>
    </w:p>
    <w:p w14:paraId="7B52550E" w14:textId="77777777" w:rsidR="00945399" w:rsidRPr="00AD72C0" w:rsidRDefault="00945399" w:rsidP="00945399">
      <w:pPr>
        <w:numPr>
          <w:ilvl w:val="12"/>
          <w:numId w:val="0"/>
        </w:numPr>
        <w:ind w:right="-2"/>
        <w:rPr>
          <w:sz w:val="22"/>
          <w:szCs w:val="22"/>
          <w:lang w:val="cs-CZ"/>
        </w:rPr>
      </w:pPr>
      <w:r w:rsidRPr="00AD72C0">
        <w:rPr>
          <w:sz w:val="22"/>
          <w:szCs w:val="22"/>
          <w:lang w:val="cs-CZ"/>
        </w:rPr>
        <w:t>Máte-li jakékoli další otázky týkající se</w:t>
      </w:r>
      <w:r w:rsidR="002D6009" w:rsidRPr="00AD72C0">
        <w:rPr>
          <w:sz w:val="22"/>
          <w:szCs w:val="22"/>
          <w:lang w:val="cs-CZ"/>
        </w:rPr>
        <w:t xml:space="preserve"> použív</w:t>
      </w:r>
      <w:r w:rsidRPr="00AD72C0">
        <w:rPr>
          <w:sz w:val="22"/>
          <w:szCs w:val="22"/>
          <w:lang w:val="cs-CZ"/>
        </w:rPr>
        <w:t>ání tohoto přípravku, zeptejte se svého lékaře nebo lékárníka.</w:t>
      </w:r>
    </w:p>
    <w:p w14:paraId="2096006F" w14:textId="77777777" w:rsidR="00945399" w:rsidRPr="00AD72C0" w:rsidRDefault="00945399" w:rsidP="00945399">
      <w:pPr>
        <w:numPr>
          <w:ilvl w:val="12"/>
          <w:numId w:val="0"/>
        </w:numPr>
        <w:ind w:right="-2"/>
        <w:rPr>
          <w:sz w:val="22"/>
          <w:szCs w:val="22"/>
          <w:lang w:val="cs-CZ"/>
        </w:rPr>
      </w:pPr>
    </w:p>
    <w:p w14:paraId="359B7007" w14:textId="77777777" w:rsidR="00945399" w:rsidRPr="00AD72C0" w:rsidRDefault="00945399" w:rsidP="00945399">
      <w:pPr>
        <w:numPr>
          <w:ilvl w:val="12"/>
          <w:numId w:val="0"/>
        </w:numPr>
        <w:ind w:right="-2"/>
        <w:rPr>
          <w:sz w:val="22"/>
          <w:szCs w:val="22"/>
          <w:lang w:val="cs-CZ"/>
        </w:rPr>
      </w:pPr>
    </w:p>
    <w:p w14:paraId="27257DE2" w14:textId="77777777" w:rsidR="00945399" w:rsidRPr="00AD72C0" w:rsidRDefault="00945399" w:rsidP="00945399">
      <w:pPr>
        <w:numPr>
          <w:ilvl w:val="12"/>
          <w:numId w:val="0"/>
        </w:numPr>
        <w:ind w:right="-2"/>
        <w:rPr>
          <w:sz w:val="22"/>
          <w:szCs w:val="22"/>
          <w:lang w:val="cs-CZ"/>
        </w:rPr>
      </w:pPr>
      <w:r w:rsidRPr="00AD72C0">
        <w:rPr>
          <w:b/>
          <w:sz w:val="22"/>
          <w:szCs w:val="22"/>
          <w:lang w:val="cs-CZ"/>
        </w:rPr>
        <w:t>4.</w:t>
      </w:r>
      <w:r w:rsidRPr="00AD72C0">
        <w:rPr>
          <w:b/>
          <w:sz w:val="22"/>
          <w:szCs w:val="22"/>
          <w:lang w:val="cs-CZ"/>
        </w:rPr>
        <w:tab/>
        <w:t>Možné nežádoucí účinky</w:t>
      </w:r>
    </w:p>
    <w:p w14:paraId="645B0990" w14:textId="77777777" w:rsidR="00945399" w:rsidRPr="00AD72C0" w:rsidRDefault="00945399" w:rsidP="00945399">
      <w:pPr>
        <w:numPr>
          <w:ilvl w:val="12"/>
          <w:numId w:val="0"/>
        </w:numPr>
        <w:ind w:right="-2"/>
        <w:rPr>
          <w:sz w:val="22"/>
          <w:szCs w:val="22"/>
          <w:lang w:val="cs-CZ"/>
        </w:rPr>
      </w:pPr>
    </w:p>
    <w:p w14:paraId="138AB793" w14:textId="77777777" w:rsidR="00945399" w:rsidRPr="00AD72C0" w:rsidRDefault="00945399" w:rsidP="00945399">
      <w:pPr>
        <w:numPr>
          <w:ilvl w:val="12"/>
          <w:numId w:val="0"/>
        </w:numPr>
        <w:ind w:right="-29"/>
        <w:rPr>
          <w:sz w:val="22"/>
          <w:szCs w:val="22"/>
          <w:lang w:val="cs-CZ"/>
        </w:rPr>
      </w:pPr>
      <w:r w:rsidRPr="00AD72C0">
        <w:rPr>
          <w:sz w:val="22"/>
          <w:szCs w:val="22"/>
          <w:lang w:val="cs-CZ"/>
        </w:rPr>
        <w:t>Podobně jako všechny léky, může mít i tento přípravek nežádoucí účinky, které se ale nemusí vyskytnout u každého.</w:t>
      </w:r>
    </w:p>
    <w:p w14:paraId="4BB14936" w14:textId="77777777" w:rsidR="00945399" w:rsidRPr="00AD72C0" w:rsidRDefault="00945399" w:rsidP="00945399">
      <w:pPr>
        <w:numPr>
          <w:ilvl w:val="12"/>
          <w:numId w:val="0"/>
        </w:numPr>
        <w:ind w:right="11"/>
        <w:rPr>
          <w:i/>
          <w:sz w:val="22"/>
          <w:szCs w:val="22"/>
          <w:lang w:val="cs-CZ"/>
        </w:rPr>
      </w:pPr>
    </w:p>
    <w:p w14:paraId="6B52690B" w14:textId="77777777" w:rsidR="00945399" w:rsidRPr="00AD72C0" w:rsidRDefault="00945399" w:rsidP="00945399">
      <w:pPr>
        <w:numPr>
          <w:ilvl w:val="12"/>
          <w:numId w:val="0"/>
        </w:numPr>
        <w:ind w:right="11"/>
        <w:rPr>
          <w:sz w:val="22"/>
          <w:szCs w:val="22"/>
          <w:lang w:val="cs-CZ"/>
        </w:rPr>
      </w:pPr>
      <w:r w:rsidRPr="00AD72C0">
        <w:rPr>
          <w:sz w:val="22"/>
          <w:szCs w:val="22"/>
          <w:lang w:val="cs-CZ"/>
        </w:rPr>
        <w:t xml:space="preserve">Závažná alergie </w:t>
      </w:r>
      <w:r w:rsidRPr="00AD72C0">
        <w:rPr>
          <w:snapToGrid w:val="0"/>
          <w:sz w:val="22"/>
          <w:szCs w:val="22"/>
          <w:lang w:val="cs-CZ"/>
        </w:rPr>
        <w:t>je vzácná (</w:t>
      </w:r>
      <w:r w:rsidRPr="00AD72C0">
        <w:rPr>
          <w:color w:val="000000"/>
          <w:sz w:val="22"/>
          <w:szCs w:val="22"/>
          <w:lang w:val="cs-CZ"/>
        </w:rPr>
        <w:t>může se vyskytnout až u 1 z 1000 pacientů</w:t>
      </w:r>
      <w:r w:rsidRPr="00AD72C0">
        <w:rPr>
          <w:snapToGrid w:val="0"/>
          <w:sz w:val="22"/>
          <w:szCs w:val="22"/>
          <w:lang w:val="cs-CZ"/>
        </w:rPr>
        <w:t>)</w:t>
      </w:r>
      <w:r w:rsidRPr="00AD72C0">
        <w:rPr>
          <w:sz w:val="22"/>
          <w:szCs w:val="22"/>
          <w:lang w:val="cs-CZ"/>
        </w:rPr>
        <w:t>. Příznaky mohou být následující:</w:t>
      </w:r>
    </w:p>
    <w:p w14:paraId="5394AF53" w14:textId="77777777" w:rsidR="00945399" w:rsidRPr="00AD72C0" w:rsidRDefault="00945399" w:rsidP="00945399">
      <w:pPr>
        <w:numPr>
          <w:ilvl w:val="12"/>
          <w:numId w:val="0"/>
        </w:numPr>
        <w:ind w:right="11"/>
        <w:rPr>
          <w:sz w:val="22"/>
          <w:szCs w:val="22"/>
          <w:lang w:val="cs-CZ"/>
        </w:rPr>
      </w:pPr>
      <w:r w:rsidRPr="00AD72C0">
        <w:rPr>
          <w:sz w:val="22"/>
          <w:szCs w:val="22"/>
          <w:lang w:val="cs-CZ"/>
        </w:rPr>
        <w:t xml:space="preserve">• </w:t>
      </w:r>
      <w:r w:rsidR="009076D4" w:rsidRPr="00AD72C0">
        <w:rPr>
          <w:sz w:val="22"/>
          <w:szCs w:val="22"/>
          <w:lang w:val="cs-CZ"/>
        </w:rPr>
        <w:tab/>
        <w:t xml:space="preserve"> </w:t>
      </w:r>
      <w:r w:rsidRPr="00AD72C0">
        <w:rPr>
          <w:sz w:val="22"/>
          <w:szCs w:val="22"/>
          <w:lang w:val="cs-CZ"/>
        </w:rPr>
        <w:t xml:space="preserve">vyrážka po celém těle </w:t>
      </w:r>
      <w:r w:rsidR="008A621A" w:rsidRPr="00AD72C0">
        <w:rPr>
          <w:sz w:val="22"/>
          <w:szCs w:val="22"/>
          <w:lang w:val="cs-CZ"/>
        </w:rPr>
        <w:tab/>
      </w:r>
      <w:r w:rsidR="008A621A" w:rsidRPr="00AD72C0">
        <w:rPr>
          <w:sz w:val="22"/>
          <w:szCs w:val="22"/>
          <w:lang w:val="cs-CZ"/>
        </w:rPr>
        <w:tab/>
      </w:r>
      <w:r w:rsidR="004937D6" w:rsidRPr="00AD72C0">
        <w:rPr>
          <w:sz w:val="22"/>
          <w:szCs w:val="22"/>
          <w:lang w:val="cs-CZ"/>
        </w:rPr>
        <w:tab/>
      </w:r>
      <w:r w:rsidRPr="00AD72C0">
        <w:rPr>
          <w:sz w:val="22"/>
          <w:szCs w:val="22"/>
          <w:lang w:val="cs-CZ"/>
        </w:rPr>
        <w:t xml:space="preserve">• </w:t>
      </w:r>
      <w:r w:rsidR="009076D4" w:rsidRPr="00AD72C0">
        <w:rPr>
          <w:sz w:val="22"/>
          <w:szCs w:val="22"/>
          <w:lang w:val="cs-CZ"/>
        </w:rPr>
        <w:tab/>
      </w:r>
      <w:r w:rsidRPr="00AD72C0">
        <w:rPr>
          <w:sz w:val="22"/>
          <w:szCs w:val="22"/>
          <w:lang w:val="cs-CZ"/>
        </w:rPr>
        <w:t>pokles krevního tlaku</w:t>
      </w:r>
    </w:p>
    <w:p w14:paraId="0A16E563" w14:textId="77777777" w:rsidR="00945399" w:rsidRPr="00AD72C0" w:rsidRDefault="00945399" w:rsidP="00945399">
      <w:pPr>
        <w:numPr>
          <w:ilvl w:val="12"/>
          <w:numId w:val="0"/>
        </w:numPr>
        <w:ind w:right="11"/>
        <w:rPr>
          <w:sz w:val="22"/>
          <w:szCs w:val="22"/>
          <w:lang w:val="cs-CZ"/>
        </w:rPr>
      </w:pPr>
      <w:r w:rsidRPr="00AD72C0">
        <w:rPr>
          <w:sz w:val="22"/>
          <w:szCs w:val="22"/>
          <w:lang w:val="cs-CZ"/>
        </w:rPr>
        <w:t>•</w:t>
      </w:r>
      <w:r w:rsidR="009076D4" w:rsidRPr="00AD72C0">
        <w:rPr>
          <w:sz w:val="22"/>
          <w:szCs w:val="22"/>
          <w:lang w:val="cs-CZ"/>
        </w:rPr>
        <w:tab/>
      </w:r>
      <w:r w:rsidRPr="00AD72C0">
        <w:rPr>
          <w:sz w:val="22"/>
          <w:szCs w:val="22"/>
          <w:lang w:val="cs-CZ"/>
        </w:rPr>
        <w:t xml:space="preserve"> </w:t>
      </w:r>
      <w:r w:rsidR="00934081" w:rsidRPr="00AD72C0">
        <w:rPr>
          <w:sz w:val="22"/>
          <w:szCs w:val="22"/>
          <w:lang w:val="cs-CZ"/>
        </w:rPr>
        <w:t>potíže s dýcháním (z</w:t>
      </w:r>
      <w:r w:rsidR="001B6B28" w:rsidRPr="00AD72C0">
        <w:rPr>
          <w:sz w:val="22"/>
          <w:szCs w:val="22"/>
          <w:lang w:val="cs-CZ"/>
        </w:rPr>
        <w:t>k</w:t>
      </w:r>
      <w:r w:rsidR="00934081" w:rsidRPr="00AD72C0">
        <w:rPr>
          <w:sz w:val="22"/>
          <w:szCs w:val="22"/>
          <w:lang w:val="cs-CZ"/>
        </w:rPr>
        <w:t>rácený dech)</w:t>
      </w:r>
      <w:r w:rsidR="008A621A" w:rsidRPr="00AD72C0">
        <w:rPr>
          <w:sz w:val="22"/>
          <w:szCs w:val="22"/>
          <w:lang w:val="cs-CZ"/>
        </w:rPr>
        <w:tab/>
      </w:r>
      <w:r w:rsidRPr="00AD72C0">
        <w:rPr>
          <w:sz w:val="22"/>
          <w:szCs w:val="22"/>
          <w:lang w:val="cs-CZ"/>
        </w:rPr>
        <w:t xml:space="preserve">• </w:t>
      </w:r>
      <w:r w:rsidR="009076D4" w:rsidRPr="00AD72C0">
        <w:rPr>
          <w:sz w:val="22"/>
          <w:szCs w:val="22"/>
          <w:lang w:val="cs-CZ"/>
        </w:rPr>
        <w:tab/>
      </w:r>
      <w:r w:rsidRPr="00AD72C0">
        <w:rPr>
          <w:sz w:val="22"/>
          <w:szCs w:val="22"/>
          <w:lang w:val="cs-CZ"/>
        </w:rPr>
        <w:t>zrychlený tep srdce</w:t>
      </w:r>
    </w:p>
    <w:p w14:paraId="2B6ABF76" w14:textId="77777777" w:rsidR="00945399" w:rsidRPr="00AD72C0" w:rsidRDefault="00945399" w:rsidP="00945399">
      <w:pPr>
        <w:numPr>
          <w:ilvl w:val="12"/>
          <w:numId w:val="0"/>
        </w:numPr>
        <w:ind w:right="11"/>
        <w:rPr>
          <w:sz w:val="22"/>
          <w:szCs w:val="22"/>
          <w:lang w:val="cs-CZ"/>
        </w:rPr>
      </w:pPr>
      <w:r w:rsidRPr="00AD72C0">
        <w:rPr>
          <w:sz w:val="22"/>
          <w:szCs w:val="22"/>
          <w:lang w:val="cs-CZ"/>
        </w:rPr>
        <w:t>•</w:t>
      </w:r>
      <w:r w:rsidR="009076D4" w:rsidRPr="00AD72C0">
        <w:rPr>
          <w:sz w:val="22"/>
          <w:szCs w:val="22"/>
          <w:lang w:val="cs-CZ"/>
        </w:rPr>
        <w:tab/>
      </w:r>
      <w:r w:rsidRPr="00AD72C0">
        <w:rPr>
          <w:sz w:val="22"/>
          <w:szCs w:val="22"/>
          <w:lang w:val="cs-CZ"/>
        </w:rPr>
        <w:t xml:space="preserve"> sípavé dýchání </w:t>
      </w:r>
      <w:r w:rsidR="008A621A" w:rsidRPr="00AD72C0">
        <w:rPr>
          <w:sz w:val="22"/>
          <w:szCs w:val="22"/>
          <w:lang w:val="cs-CZ"/>
        </w:rPr>
        <w:tab/>
      </w:r>
      <w:r w:rsidR="008A621A" w:rsidRPr="00AD72C0">
        <w:rPr>
          <w:sz w:val="22"/>
          <w:szCs w:val="22"/>
          <w:lang w:val="cs-CZ"/>
        </w:rPr>
        <w:tab/>
      </w:r>
      <w:r w:rsidR="008A621A" w:rsidRPr="00AD72C0">
        <w:rPr>
          <w:sz w:val="22"/>
          <w:szCs w:val="22"/>
          <w:lang w:val="cs-CZ"/>
        </w:rPr>
        <w:tab/>
      </w:r>
      <w:r w:rsidR="004937D6" w:rsidRPr="00AD72C0">
        <w:rPr>
          <w:sz w:val="22"/>
          <w:szCs w:val="22"/>
          <w:lang w:val="cs-CZ"/>
        </w:rPr>
        <w:tab/>
      </w:r>
      <w:r w:rsidRPr="00AD72C0">
        <w:rPr>
          <w:sz w:val="22"/>
          <w:szCs w:val="22"/>
          <w:lang w:val="cs-CZ"/>
        </w:rPr>
        <w:t xml:space="preserve">• </w:t>
      </w:r>
      <w:r w:rsidR="009076D4" w:rsidRPr="00AD72C0">
        <w:rPr>
          <w:sz w:val="22"/>
          <w:szCs w:val="22"/>
          <w:lang w:val="cs-CZ"/>
        </w:rPr>
        <w:tab/>
      </w:r>
      <w:r w:rsidRPr="00AD72C0">
        <w:rPr>
          <w:sz w:val="22"/>
          <w:szCs w:val="22"/>
          <w:lang w:val="cs-CZ"/>
        </w:rPr>
        <w:t>pocení</w:t>
      </w:r>
    </w:p>
    <w:p w14:paraId="393FEA0F" w14:textId="77777777" w:rsidR="00807FD1" w:rsidRPr="00AD72C0" w:rsidRDefault="00807FD1" w:rsidP="00945399">
      <w:pPr>
        <w:numPr>
          <w:ilvl w:val="12"/>
          <w:numId w:val="0"/>
        </w:numPr>
        <w:ind w:right="113"/>
        <w:rPr>
          <w:sz w:val="22"/>
          <w:szCs w:val="22"/>
          <w:lang w:val="cs-CZ"/>
        </w:rPr>
      </w:pPr>
    </w:p>
    <w:p w14:paraId="64031345" w14:textId="77777777" w:rsidR="00945399" w:rsidRPr="00AD72C0" w:rsidRDefault="00945399" w:rsidP="00945399">
      <w:pPr>
        <w:numPr>
          <w:ilvl w:val="12"/>
          <w:numId w:val="0"/>
        </w:numPr>
        <w:ind w:right="113"/>
        <w:rPr>
          <w:sz w:val="22"/>
          <w:szCs w:val="22"/>
          <w:lang w:val="cs-CZ"/>
        </w:rPr>
      </w:pPr>
      <w:r w:rsidRPr="00AD72C0">
        <w:rPr>
          <w:sz w:val="22"/>
          <w:szCs w:val="22"/>
          <w:lang w:val="cs-CZ"/>
        </w:rPr>
        <w:t>Domníváte-li se, že máte tuto alergii na inzulin při používání Humalogu, okamžitě kontaktujte lékaře.</w:t>
      </w:r>
    </w:p>
    <w:p w14:paraId="65072564" w14:textId="77777777" w:rsidR="00945399" w:rsidRPr="00AD72C0" w:rsidRDefault="00945399" w:rsidP="00945399">
      <w:pPr>
        <w:numPr>
          <w:ilvl w:val="12"/>
          <w:numId w:val="0"/>
        </w:numPr>
        <w:ind w:right="11"/>
        <w:rPr>
          <w:sz w:val="22"/>
          <w:szCs w:val="22"/>
          <w:lang w:val="cs-CZ"/>
        </w:rPr>
      </w:pPr>
    </w:p>
    <w:p w14:paraId="5E3259AC" w14:textId="77777777" w:rsidR="00945399" w:rsidRPr="00AD72C0" w:rsidRDefault="00945399" w:rsidP="00945399">
      <w:pPr>
        <w:numPr>
          <w:ilvl w:val="12"/>
          <w:numId w:val="0"/>
        </w:numPr>
        <w:ind w:right="11"/>
        <w:rPr>
          <w:sz w:val="22"/>
          <w:szCs w:val="22"/>
          <w:lang w:val="cs-CZ"/>
        </w:rPr>
      </w:pPr>
      <w:r w:rsidRPr="00AD72C0">
        <w:rPr>
          <w:sz w:val="22"/>
          <w:szCs w:val="22"/>
          <w:lang w:val="cs-CZ"/>
        </w:rPr>
        <w:t>Místní alergie</w:t>
      </w:r>
      <w:r w:rsidRPr="00AD72C0">
        <w:rPr>
          <w:snapToGrid w:val="0"/>
          <w:sz w:val="22"/>
          <w:szCs w:val="22"/>
          <w:lang w:val="cs-CZ"/>
        </w:rPr>
        <w:t xml:space="preserve"> je častá (</w:t>
      </w:r>
      <w:r w:rsidRPr="00AD72C0">
        <w:rPr>
          <w:color w:val="000000"/>
          <w:sz w:val="22"/>
          <w:szCs w:val="22"/>
          <w:lang w:val="cs-CZ"/>
        </w:rPr>
        <w:t>může se vyskytnout až u 1 z 10 pacientů</w:t>
      </w:r>
      <w:r w:rsidRPr="00AD72C0">
        <w:rPr>
          <w:snapToGrid w:val="0"/>
          <w:sz w:val="22"/>
          <w:szCs w:val="22"/>
          <w:lang w:val="cs-CZ"/>
        </w:rPr>
        <w:t>).</w:t>
      </w:r>
      <w:r w:rsidRPr="00AD72C0">
        <w:rPr>
          <w:sz w:val="22"/>
          <w:szCs w:val="22"/>
          <w:lang w:val="cs-CZ"/>
        </w:rPr>
        <w:t xml:space="preserve">  U některých osob dojde v oblasti vpichu injekce k zarudnutí, otoku nebo svědění. Tyto příznaky obvykle samovolně vymizí během několika dní až týdnů. Pokud u Vás tyto příznaky nastanou, informujte svého lékaře.</w:t>
      </w:r>
    </w:p>
    <w:p w14:paraId="4CA70E59" w14:textId="77777777" w:rsidR="00945399" w:rsidRPr="00AD72C0" w:rsidRDefault="00945399" w:rsidP="00945399">
      <w:pPr>
        <w:numPr>
          <w:ilvl w:val="12"/>
          <w:numId w:val="0"/>
        </w:numPr>
        <w:ind w:right="11"/>
        <w:rPr>
          <w:i/>
          <w:sz w:val="22"/>
          <w:szCs w:val="22"/>
          <w:lang w:val="cs-CZ"/>
        </w:rPr>
      </w:pPr>
    </w:p>
    <w:p w14:paraId="3FDE57A1" w14:textId="54E4138C" w:rsidR="00945399" w:rsidRPr="00AD72C0" w:rsidRDefault="00945399" w:rsidP="00945399">
      <w:pPr>
        <w:numPr>
          <w:ilvl w:val="12"/>
          <w:numId w:val="0"/>
        </w:numPr>
        <w:ind w:right="11"/>
        <w:rPr>
          <w:sz w:val="22"/>
          <w:szCs w:val="22"/>
          <w:lang w:val="cs-CZ"/>
        </w:rPr>
      </w:pPr>
      <w:r w:rsidRPr="00AD72C0">
        <w:rPr>
          <w:sz w:val="22"/>
          <w:szCs w:val="22"/>
          <w:lang w:val="cs-CZ"/>
        </w:rPr>
        <w:t>Lipodystrofie</w:t>
      </w:r>
      <w:r w:rsidRPr="00AD72C0">
        <w:rPr>
          <w:snapToGrid w:val="0"/>
          <w:sz w:val="22"/>
          <w:szCs w:val="22"/>
          <w:lang w:val="cs-CZ"/>
        </w:rPr>
        <w:t xml:space="preserve"> je méně častá (</w:t>
      </w:r>
      <w:r w:rsidRPr="00AD72C0">
        <w:rPr>
          <w:color w:val="000000"/>
          <w:sz w:val="22"/>
          <w:szCs w:val="22"/>
          <w:lang w:val="cs-CZ"/>
        </w:rPr>
        <w:t>může se vyskytnout až u 1 ze 100 pacientů</w:t>
      </w:r>
      <w:r w:rsidRPr="00AD72C0">
        <w:rPr>
          <w:snapToGrid w:val="0"/>
          <w:sz w:val="22"/>
          <w:szCs w:val="22"/>
          <w:lang w:val="cs-CZ"/>
        </w:rPr>
        <w:t>)</w:t>
      </w:r>
      <w:r w:rsidRPr="00AD72C0">
        <w:rPr>
          <w:sz w:val="22"/>
          <w:szCs w:val="22"/>
          <w:lang w:val="cs-CZ"/>
        </w:rPr>
        <w:t xml:space="preserve">. </w:t>
      </w:r>
      <w:r w:rsidR="00973B91" w:rsidRPr="00AD72C0">
        <w:rPr>
          <w:sz w:val="22"/>
          <w:szCs w:val="22"/>
          <w:lang w:val="cs-CZ"/>
        </w:rPr>
        <w:t>Pokud vpichujete inzulin příliš často do stejného místa na kůži, tuková tkáň se může ztenčit (lipoatrofie) nebo zesílit (lipohypertrofie). Hrbolky pod kůží mohou být rovněž způsobeny hromaděním bílkoviny nazývané amyloid (kožní amyloidóza). Inzulin nemusí dostatečně dobře působit, pokud injekci aplikujete do oblasti s hrbolky. Těmto změnám kůže lze zabránit střídáním místa vpichu při každé injekci.</w:t>
      </w:r>
    </w:p>
    <w:p w14:paraId="4FD49986" w14:textId="77777777" w:rsidR="00945399" w:rsidRPr="00AD72C0" w:rsidRDefault="00945399" w:rsidP="00945399">
      <w:pPr>
        <w:ind w:left="540" w:hanging="540"/>
        <w:rPr>
          <w:sz w:val="22"/>
          <w:szCs w:val="22"/>
          <w:lang w:val="cs-CZ"/>
        </w:rPr>
      </w:pPr>
    </w:p>
    <w:p w14:paraId="2A1281F2" w14:textId="77777777" w:rsidR="00945399" w:rsidRPr="00AD72C0" w:rsidRDefault="00945399" w:rsidP="00945399">
      <w:pPr>
        <w:rPr>
          <w:sz w:val="22"/>
          <w:szCs w:val="22"/>
          <w:lang w:val="cs-CZ"/>
        </w:rPr>
      </w:pPr>
      <w:r w:rsidRPr="00AD72C0">
        <w:rPr>
          <w:sz w:val="22"/>
          <w:szCs w:val="22"/>
          <w:lang w:val="cs-CZ"/>
        </w:rPr>
        <w:t>Byly hlášeny otoky (např. otoky paží, kotníků, zadržování tekutin), zvláště na začátku léčby inzulinem nebo při změně léčby pro lepší úpravu hladiny cukru v krvi.</w:t>
      </w:r>
    </w:p>
    <w:p w14:paraId="230FF9B5" w14:textId="77777777" w:rsidR="00945399" w:rsidRPr="00AD72C0" w:rsidRDefault="00945399" w:rsidP="00945399">
      <w:pPr>
        <w:numPr>
          <w:ilvl w:val="12"/>
          <w:numId w:val="0"/>
        </w:numPr>
        <w:ind w:right="11"/>
        <w:rPr>
          <w:sz w:val="22"/>
          <w:szCs w:val="22"/>
          <w:lang w:val="cs-CZ"/>
        </w:rPr>
      </w:pPr>
    </w:p>
    <w:p w14:paraId="36EB5199" w14:textId="6E13EF26" w:rsidR="00945399" w:rsidRPr="00AD72C0" w:rsidRDefault="00945399" w:rsidP="00945399">
      <w:pPr>
        <w:numPr>
          <w:ilvl w:val="12"/>
          <w:numId w:val="0"/>
        </w:numPr>
        <w:outlineLvl w:val="0"/>
        <w:rPr>
          <w:b/>
          <w:sz w:val="22"/>
          <w:szCs w:val="22"/>
          <w:lang w:val="cs-CZ"/>
        </w:rPr>
      </w:pPr>
      <w:r w:rsidRPr="00AD72C0">
        <w:rPr>
          <w:b/>
          <w:sz w:val="22"/>
          <w:szCs w:val="22"/>
          <w:lang w:val="cs-CZ"/>
        </w:rPr>
        <w:t>Hlášení nežádoucích účinků</w:t>
      </w:r>
      <w:r w:rsidR="005D650A">
        <w:rPr>
          <w:b/>
          <w:sz w:val="22"/>
          <w:szCs w:val="22"/>
          <w:lang w:val="cs-CZ"/>
        </w:rPr>
        <w:fldChar w:fldCharType="begin"/>
      </w:r>
      <w:r w:rsidR="005D650A">
        <w:rPr>
          <w:b/>
          <w:sz w:val="22"/>
          <w:szCs w:val="22"/>
          <w:lang w:val="cs-CZ"/>
        </w:rPr>
        <w:instrText xml:space="preserve"> DOCVARIABLE vault_nd_18f8e47e-3921-4b08-8b38-4871d7c612ae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7CA620F0" w14:textId="77777777" w:rsidR="00945399" w:rsidRPr="00AD72C0" w:rsidRDefault="00945399" w:rsidP="00945399">
      <w:pPr>
        <w:pStyle w:val="BodytextAgency"/>
        <w:spacing w:after="0"/>
        <w:rPr>
          <w:rFonts w:ascii="Times New Roman" w:hAnsi="Times New Roman"/>
          <w:sz w:val="22"/>
          <w:szCs w:val="22"/>
          <w:lang w:val="cs-CZ"/>
        </w:rPr>
      </w:pPr>
      <w:r w:rsidRPr="00AD72C0">
        <w:rPr>
          <w:rFonts w:ascii="Times New Roman" w:hAnsi="Times New Roman"/>
          <w:sz w:val="22"/>
          <w:szCs w:val="22"/>
          <w:lang w:val="cs-CZ"/>
        </w:rPr>
        <w:t xml:space="preserve">Pokud se u Vás vyskytne kterýkoli z nežádoucích účinků, sdělte to svému lékaři nebo lékárníkovi. Stejně postupujte v případě jakýchkoli nežádoucích účinků, které nejsou uvedeny v této příbalové informaci. Nežádoucí účinky můžete hlásit také přímo prostřednictvím </w:t>
      </w:r>
      <w:r>
        <w:rPr>
          <w:rFonts w:ascii="Times New Roman" w:hAnsi="Times New Roman"/>
          <w:sz w:val="22"/>
          <w:szCs w:val="22"/>
          <w:highlight w:val="lightGray"/>
          <w:lang w:val="cs-CZ"/>
        </w:rPr>
        <w:t xml:space="preserve">národního systému hlášení nežádoucích účinků uvedeného v </w:t>
      </w:r>
      <w:hyperlink r:id="rId78" w:history="1">
        <w:r>
          <w:rPr>
            <w:rStyle w:val="Hyperlink"/>
            <w:rFonts w:ascii="Times New Roman" w:hAnsi="Times New Roman"/>
            <w:sz w:val="22"/>
            <w:szCs w:val="22"/>
            <w:highlight w:val="lightGray"/>
            <w:lang w:val="cs-CZ"/>
          </w:rPr>
          <w:t>Dodatku V</w:t>
        </w:r>
      </w:hyperlink>
      <w:r w:rsidRPr="00AD72C0">
        <w:rPr>
          <w:rFonts w:ascii="Times New Roman" w:hAnsi="Times New Roman"/>
          <w:sz w:val="22"/>
          <w:szCs w:val="22"/>
          <w:lang w:val="cs-CZ"/>
        </w:rPr>
        <w:t>. Nahlášením nežádoucích účinků můžete přispět k získání více informací o bezpečnosti tohoto přípravku.</w:t>
      </w:r>
    </w:p>
    <w:p w14:paraId="0C4A8689" w14:textId="77777777" w:rsidR="00945399" w:rsidRPr="00AD72C0" w:rsidRDefault="00945399" w:rsidP="00945399">
      <w:pPr>
        <w:numPr>
          <w:ilvl w:val="12"/>
          <w:numId w:val="0"/>
        </w:numPr>
        <w:ind w:right="-2"/>
        <w:rPr>
          <w:sz w:val="22"/>
          <w:szCs w:val="22"/>
          <w:lang w:val="cs-CZ"/>
        </w:rPr>
      </w:pPr>
    </w:p>
    <w:p w14:paraId="2217E640" w14:textId="77777777" w:rsidR="00945399" w:rsidRPr="00AD72C0" w:rsidRDefault="00945399" w:rsidP="00945399">
      <w:pPr>
        <w:numPr>
          <w:ilvl w:val="12"/>
          <w:numId w:val="0"/>
        </w:numPr>
        <w:ind w:right="11"/>
        <w:rPr>
          <w:b/>
          <w:sz w:val="22"/>
          <w:szCs w:val="22"/>
          <w:lang w:val="cs-CZ"/>
        </w:rPr>
      </w:pPr>
      <w:r w:rsidRPr="00AD72C0">
        <w:rPr>
          <w:b/>
          <w:sz w:val="22"/>
          <w:szCs w:val="22"/>
          <w:lang w:val="cs-CZ"/>
        </w:rPr>
        <w:lastRenderedPageBreak/>
        <w:t>Časté problémy diabetu</w:t>
      </w:r>
    </w:p>
    <w:p w14:paraId="09E8ECBC" w14:textId="77777777" w:rsidR="00945399" w:rsidRPr="00AD72C0" w:rsidRDefault="00945399" w:rsidP="00945399">
      <w:pPr>
        <w:numPr>
          <w:ilvl w:val="12"/>
          <w:numId w:val="0"/>
        </w:numPr>
        <w:ind w:right="11"/>
        <w:rPr>
          <w:sz w:val="22"/>
          <w:szCs w:val="22"/>
          <w:lang w:val="cs-CZ"/>
        </w:rPr>
      </w:pPr>
    </w:p>
    <w:p w14:paraId="47CEA6B6" w14:textId="77777777" w:rsidR="00945399" w:rsidRPr="00AD72C0" w:rsidRDefault="00945399" w:rsidP="00945399">
      <w:pPr>
        <w:numPr>
          <w:ilvl w:val="12"/>
          <w:numId w:val="0"/>
        </w:numPr>
        <w:tabs>
          <w:tab w:val="left" w:pos="540"/>
        </w:tabs>
        <w:ind w:right="11"/>
        <w:rPr>
          <w:sz w:val="22"/>
          <w:szCs w:val="22"/>
          <w:lang w:val="cs-CZ"/>
        </w:rPr>
      </w:pPr>
      <w:r w:rsidRPr="00AD72C0">
        <w:rPr>
          <w:b/>
          <w:sz w:val="22"/>
          <w:szCs w:val="22"/>
          <w:lang w:val="cs-CZ"/>
        </w:rPr>
        <w:t>Hypoglykémie</w:t>
      </w:r>
      <w:r w:rsidRPr="00AD72C0">
        <w:rPr>
          <w:sz w:val="22"/>
          <w:szCs w:val="22"/>
          <w:lang w:val="cs-CZ"/>
        </w:rPr>
        <w:t xml:space="preserve"> </w:t>
      </w:r>
    </w:p>
    <w:p w14:paraId="5DDE79B8" w14:textId="77777777" w:rsidR="00945399" w:rsidRPr="00AD72C0" w:rsidRDefault="00945399" w:rsidP="00945399">
      <w:pPr>
        <w:numPr>
          <w:ilvl w:val="12"/>
          <w:numId w:val="0"/>
        </w:numPr>
        <w:ind w:right="11"/>
        <w:rPr>
          <w:sz w:val="22"/>
          <w:szCs w:val="22"/>
          <w:lang w:val="cs-CZ"/>
        </w:rPr>
      </w:pPr>
      <w:r w:rsidRPr="00AD72C0">
        <w:rPr>
          <w:sz w:val="22"/>
          <w:szCs w:val="22"/>
          <w:lang w:val="cs-CZ"/>
        </w:rPr>
        <w:t>Hypoglykémie (nízká hladina cukru v krvi) znamená, že není dostatek cukru v krvi. Jejími příčinami mohou být:</w:t>
      </w:r>
    </w:p>
    <w:p w14:paraId="3AF06D5F" w14:textId="77777777" w:rsidR="00945399" w:rsidRPr="00AD72C0" w:rsidRDefault="00945399" w:rsidP="00945399">
      <w:pPr>
        <w:pStyle w:val="ListParagraph"/>
        <w:numPr>
          <w:ilvl w:val="0"/>
          <w:numId w:val="107"/>
        </w:numPr>
        <w:ind w:left="540" w:right="11" w:hanging="540"/>
        <w:contextualSpacing/>
        <w:rPr>
          <w:sz w:val="22"/>
          <w:szCs w:val="22"/>
          <w:lang w:val="cs-CZ"/>
        </w:rPr>
      </w:pPr>
      <w:r w:rsidRPr="00AD72C0">
        <w:rPr>
          <w:sz w:val="22"/>
          <w:szCs w:val="22"/>
          <w:lang w:val="cs-CZ"/>
        </w:rPr>
        <w:t>podáte-li si příliš velkou dávku Humalogu nebo jiného inzulinu;</w:t>
      </w:r>
    </w:p>
    <w:p w14:paraId="34A0B412" w14:textId="77777777" w:rsidR="00945399" w:rsidRPr="00AD72C0" w:rsidRDefault="00945399" w:rsidP="00945399">
      <w:pPr>
        <w:pStyle w:val="ListParagraph"/>
        <w:numPr>
          <w:ilvl w:val="0"/>
          <w:numId w:val="107"/>
        </w:numPr>
        <w:ind w:left="540" w:right="11" w:hanging="540"/>
        <w:contextualSpacing/>
        <w:rPr>
          <w:sz w:val="22"/>
          <w:szCs w:val="22"/>
          <w:lang w:val="cs-CZ"/>
        </w:rPr>
      </w:pPr>
      <w:r w:rsidRPr="00AD72C0">
        <w:rPr>
          <w:sz w:val="22"/>
          <w:szCs w:val="22"/>
          <w:lang w:val="cs-CZ"/>
        </w:rPr>
        <w:t>vynecháte-li jídlo nebo se s ním opozdíte nebo změníte svou dietu;</w:t>
      </w:r>
    </w:p>
    <w:p w14:paraId="1428F939" w14:textId="77777777" w:rsidR="00945399" w:rsidRPr="00AD72C0" w:rsidRDefault="00945399" w:rsidP="00945399">
      <w:pPr>
        <w:pStyle w:val="ListParagraph"/>
        <w:numPr>
          <w:ilvl w:val="0"/>
          <w:numId w:val="107"/>
        </w:numPr>
        <w:ind w:left="540" w:right="11" w:hanging="540"/>
        <w:contextualSpacing/>
        <w:rPr>
          <w:sz w:val="22"/>
          <w:szCs w:val="22"/>
          <w:lang w:val="cs-CZ"/>
        </w:rPr>
      </w:pPr>
      <w:r w:rsidRPr="00AD72C0">
        <w:rPr>
          <w:sz w:val="22"/>
          <w:szCs w:val="22"/>
          <w:lang w:val="cs-CZ"/>
        </w:rPr>
        <w:t>máte-li nadměrnou fyzickou aktivitu nebo pracujete příliš těžce bezprostředně před jídlem nebo po jídle;</w:t>
      </w:r>
    </w:p>
    <w:p w14:paraId="02EDBBA7" w14:textId="77777777" w:rsidR="00945399" w:rsidRPr="00AD72C0" w:rsidRDefault="00945399" w:rsidP="00945399">
      <w:pPr>
        <w:pStyle w:val="ListParagraph"/>
        <w:numPr>
          <w:ilvl w:val="0"/>
          <w:numId w:val="107"/>
        </w:numPr>
        <w:ind w:left="540" w:right="11" w:hanging="540"/>
        <w:contextualSpacing/>
        <w:rPr>
          <w:sz w:val="22"/>
          <w:szCs w:val="22"/>
          <w:lang w:val="cs-CZ"/>
        </w:rPr>
      </w:pPr>
      <w:r w:rsidRPr="00AD72C0">
        <w:rPr>
          <w:sz w:val="22"/>
          <w:szCs w:val="22"/>
          <w:lang w:val="cs-CZ"/>
        </w:rPr>
        <w:t>onemocníte-li infekčním nebo jiným onemocněním (zvláště provázeným průjmem nebo zvracením);</w:t>
      </w:r>
    </w:p>
    <w:p w14:paraId="7544B521" w14:textId="77777777" w:rsidR="00945399" w:rsidRPr="00AD72C0" w:rsidRDefault="00945399" w:rsidP="00945399">
      <w:pPr>
        <w:pStyle w:val="ListParagraph"/>
        <w:numPr>
          <w:ilvl w:val="0"/>
          <w:numId w:val="107"/>
        </w:numPr>
        <w:ind w:left="540" w:right="11" w:hanging="540"/>
        <w:contextualSpacing/>
        <w:rPr>
          <w:sz w:val="22"/>
          <w:szCs w:val="22"/>
          <w:lang w:val="cs-CZ"/>
        </w:rPr>
      </w:pPr>
      <w:r w:rsidRPr="00AD72C0">
        <w:rPr>
          <w:sz w:val="22"/>
          <w:szCs w:val="22"/>
          <w:lang w:val="cs-CZ"/>
        </w:rPr>
        <w:t>pokud se změnila Vaše potřeba inzulinu; nebo</w:t>
      </w:r>
    </w:p>
    <w:p w14:paraId="67E5AD6C" w14:textId="77777777" w:rsidR="00945399" w:rsidRPr="00AD72C0" w:rsidRDefault="00945399" w:rsidP="00945399">
      <w:pPr>
        <w:pStyle w:val="ListParagraph"/>
        <w:numPr>
          <w:ilvl w:val="0"/>
          <w:numId w:val="107"/>
        </w:numPr>
        <w:ind w:left="540" w:right="11" w:hanging="540"/>
        <w:contextualSpacing/>
        <w:rPr>
          <w:sz w:val="22"/>
          <w:szCs w:val="22"/>
          <w:lang w:val="cs-CZ"/>
        </w:rPr>
      </w:pPr>
      <w:r w:rsidRPr="00AD72C0">
        <w:rPr>
          <w:sz w:val="22"/>
          <w:szCs w:val="22"/>
          <w:lang w:val="cs-CZ"/>
        </w:rPr>
        <w:t>zhorší-li se Vaše onemocnění ledvin nebo jater.</w:t>
      </w:r>
    </w:p>
    <w:p w14:paraId="713AF182" w14:textId="77777777" w:rsidR="00945399" w:rsidRPr="00AD72C0" w:rsidRDefault="00945399" w:rsidP="00945399">
      <w:pPr>
        <w:numPr>
          <w:ilvl w:val="12"/>
          <w:numId w:val="0"/>
        </w:numPr>
        <w:ind w:right="11"/>
        <w:rPr>
          <w:sz w:val="22"/>
          <w:szCs w:val="22"/>
          <w:lang w:val="cs-CZ"/>
        </w:rPr>
      </w:pPr>
    </w:p>
    <w:p w14:paraId="7D4FE9EE" w14:textId="77777777" w:rsidR="00945399" w:rsidRPr="00AD72C0" w:rsidRDefault="00945399" w:rsidP="00945399">
      <w:pPr>
        <w:numPr>
          <w:ilvl w:val="12"/>
          <w:numId w:val="0"/>
        </w:numPr>
        <w:ind w:right="11"/>
        <w:rPr>
          <w:sz w:val="22"/>
          <w:szCs w:val="22"/>
          <w:lang w:val="cs-CZ"/>
        </w:rPr>
      </w:pPr>
      <w:r w:rsidRPr="00AD72C0">
        <w:rPr>
          <w:sz w:val="22"/>
          <w:szCs w:val="22"/>
          <w:lang w:val="cs-CZ"/>
        </w:rPr>
        <w:t>Alkohol a některé látky mohou mít vliv na hladinu cukru v krvi (viz bod 2).</w:t>
      </w:r>
    </w:p>
    <w:p w14:paraId="7DCE4A44" w14:textId="77777777" w:rsidR="00945399" w:rsidRPr="00AD72C0" w:rsidRDefault="00945399" w:rsidP="00945399">
      <w:pPr>
        <w:numPr>
          <w:ilvl w:val="12"/>
          <w:numId w:val="0"/>
        </w:numPr>
        <w:ind w:right="11"/>
        <w:rPr>
          <w:sz w:val="22"/>
          <w:szCs w:val="22"/>
          <w:lang w:val="cs-CZ"/>
        </w:rPr>
      </w:pPr>
    </w:p>
    <w:p w14:paraId="6E0407D0" w14:textId="77777777" w:rsidR="00945399" w:rsidRPr="00AD72C0" w:rsidRDefault="00945399" w:rsidP="00945399">
      <w:pPr>
        <w:numPr>
          <w:ilvl w:val="12"/>
          <w:numId w:val="0"/>
        </w:numPr>
        <w:ind w:right="11"/>
        <w:rPr>
          <w:sz w:val="22"/>
          <w:szCs w:val="22"/>
          <w:lang w:val="cs-CZ"/>
        </w:rPr>
      </w:pPr>
      <w:r w:rsidRPr="00AD72C0">
        <w:rPr>
          <w:sz w:val="22"/>
          <w:szCs w:val="22"/>
          <w:lang w:val="cs-CZ"/>
        </w:rPr>
        <w:t>První příznaky nízké hladiny cukru v krvi obvykle nastupují rychle a mohou zahrnovat následující obtíže:</w:t>
      </w:r>
    </w:p>
    <w:tbl>
      <w:tblPr>
        <w:tblW w:w="0" w:type="auto"/>
        <w:shd w:val="clear" w:color="auto" w:fill="FFFFFF"/>
        <w:tblLook w:val="04A0" w:firstRow="1" w:lastRow="0" w:firstColumn="1" w:lastColumn="0" w:noHBand="0" w:noVBand="1"/>
      </w:tblPr>
      <w:tblGrid>
        <w:gridCol w:w="4530"/>
        <w:gridCol w:w="4530"/>
      </w:tblGrid>
      <w:tr w:rsidR="00457996" w:rsidRPr="00AD72C0" w14:paraId="2669C5E3" w14:textId="77777777" w:rsidTr="00D11ABD">
        <w:tc>
          <w:tcPr>
            <w:tcW w:w="4530" w:type="dxa"/>
            <w:shd w:val="clear" w:color="auto" w:fill="FFFFFF"/>
          </w:tcPr>
          <w:p w14:paraId="2BACB32B" w14:textId="77777777" w:rsidR="00945399" w:rsidRPr="00AD72C0" w:rsidRDefault="00945399" w:rsidP="00D11ABD">
            <w:pPr>
              <w:pStyle w:val="ListParagraph"/>
              <w:numPr>
                <w:ilvl w:val="0"/>
                <w:numId w:val="108"/>
              </w:numPr>
              <w:ind w:right="11"/>
              <w:contextualSpacing/>
              <w:rPr>
                <w:sz w:val="22"/>
                <w:szCs w:val="22"/>
                <w:lang w:val="cs-CZ"/>
              </w:rPr>
            </w:pPr>
            <w:r w:rsidRPr="00AD72C0">
              <w:rPr>
                <w:sz w:val="22"/>
                <w:szCs w:val="22"/>
                <w:lang w:val="cs-CZ"/>
              </w:rPr>
              <w:t>únava</w:t>
            </w:r>
          </w:p>
        </w:tc>
        <w:tc>
          <w:tcPr>
            <w:tcW w:w="4530" w:type="dxa"/>
            <w:shd w:val="clear" w:color="auto" w:fill="FFFFFF"/>
          </w:tcPr>
          <w:p w14:paraId="1B625529" w14:textId="77777777" w:rsidR="00945399" w:rsidRPr="00AD72C0" w:rsidRDefault="00945399" w:rsidP="00D11ABD">
            <w:pPr>
              <w:pStyle w:val="ListParagraph"/>
              <w:numPr>
                <w:ilvl w:val="0"/>
                <w:numId w:val="108"/>
              </w:numPr>
              <w:ind w:right="11"/>
              <w:contextualSpacing/>
              <w:rPr>
                <w:sz w:val="22"/>
                <w:szCs w:val="22"/>
                <w:lang w:val="cs-CZ"/>
              </w:rPr>
            </w:pPr>
            <w:r w:rsidRPr="00AD72C0">
              <w:rPr>
                <w:sz w:val="22"/>
                <w:szCs w:val="22"/>
                <w:lang w:val="cs-CZ"/>
              </w:rPr>
              <w:t>zrychlená srdeční činnost</w:t>
            </w:r>
          </w:p>
        </w:tc>
      </w:tr>
      <w:tr w:rsidR="00457996" w:rsidRPr="00AD72C0" w14:paraId="13256452" w14:textId="77777777" w:rsidTr="00D11ABD">
        <w:tc>
          <w:tcPr>
            <w:tcW w:w="4530" w:type="dxa"/>
            <w:shd w:val="clear" w:color="auto" w:fill="FFFFFF"/>
          </w:tcPr>
          <w:p w14:paraId="42D94D96" w14:textId="77777777" w:rsidR="00945399" w:rsidRPr="00AD72C0" w:rsidRDefault="00945399" w:rsidP="00D11ABD">
            <w:pPr>
              <w:pStyle w:val="ListParagraph"/>
              <w:numPr>
                <w:ilvl w:val="0"/>
                <w:numId w:val="108"/>
              </w:numPr>
              <w:ind w:right="11"/>
              <w:contextualSpacing/>
              <w:rPr>
                <w:sz w:val="22"/>
                <w:szCs w:val="22"/>
                <w:lang w:val="cs-CZ"/>
              </w:rPr>
            </w:pPr>
            <w:r w:rsidRPr="00AD72C0">
              <w:rPr>
                <w:sz w:val="22"/>
                <w:szCs w:val="22"/>
                <w:lang w:val="cs-CZ"/>
              </w:rPr>
              <w:t>nervozita nebo třes</w:t>
            </w:r>
          </w:p>
        </w:tc>
        <w:tc>
          <w:tcPr>
            <w:tcW w:w="4530" w:type="dxa"/>
            <w:shd w:val="clear" w:color="auto" w:fill="FFFFFF"/>
          </w:tcPr>
          <w:p w14:paraId="25824F35" w14:textId="77777777" w:rsidR="00945399" w:rsidRPr="00AD72C0" w:rsidRDefault="00945399" w:rsidP="00D11ABD">
            <w:pPr>
              <w:pStyle w:val="ListParagraph"/>
              <w:numPr>
                <w:ilvl w:val="0"/>
                <w:numId w:val="108"/>
              </w:numPr>
              <w:ind w:right="11"/>
              <w:contextualSpacing/>
              <w:rPr>
                <w:sz w:val="22"/>
                <w:szCs w:val="22"/>
                <w:lang w:val="cs-CZ"/>
              </w:rPr>
            </w:pPr>
            <w:r w:rsidRPr="00AD72C0">
              <w:rPr>
                <w:sz w:val="22"/>
                <w:szCs w:val="22"/>
                <w:lang w:val="cs-CZ"/>
              </w:rPr>
              <w:t>nevolnost</w:t>
            </w:r>
          </w:p>
        </w:tc>
      </w:tr>
      <w:tr w:rsidR="00457996" w:rsidRPr="00AD72C0" w14:paraId="1FA7AC52" w14:textId="77777777" w:rsidTr="00D11ABD">
        <w:tc>
          <w:tcPr>
            <w:tcW w:w="4530" w:type="dxa"/>
            <w:shd w:val="clear" w:color="auto" w:fill="FFFFFF"/>
          </w:tcPr>
          <w:p w14:paraId="1C865CE2" w14:textId="77777777" w:rsidR="00945399" w:rsidRPr="00AD72C0" w:rsidRDefault="00945399" w:rsidP="00D11ABD">
            <w:pPr>
              <w:pStyle w:val="ListParagraph"/>
              <w:numPr>
                <w:ilvl w:val="0"/>
                <w:numId w:val="108"/>
              </w:numPr>
              <w:ind w:right="11"/>
              <w:contextualSpacing/>
              <w:rPr>
                <w:sz w:val="22"/>
                <w:szCs w:val="22"/>
                <w:lang w:val="cs-CZ"/>
              </w:rPr>
            </w:pPr>
            <w:r w:rsidRPr="00AD72C0">
              <w:rPr>
                <w:sz w:val="22"/>
                <w:szCs w:val="22"/>
                <w:lang w:val="cs-CZ"/>
              </w:rPr>
              <w:t>bolest hlavy</w:t>
            </w:r>
          </w:p>
        </w:tc>
        <w:tc>
          <w:tcPr>
            <w:tcW w:w="4530" w:type="dxa"/>
            <w:shd w:val="clear" w:color="auto" w:fill="FFFFFF"/>
          </w:tcPr>
          <w:p w14:paraId="69A5FB54" w14:textId="77777777" w:rsidR="00945399" w:rsidRPr="00AD72C0" w:rsidRDefault="00945399" w:rsidP="00D11ABD">
            <w:pPr>
              <w:pStyle w:val="ListParagraph"/>
              <w:numPr>
                <w:ilvl w:val="0"/>
                <w:numId w:val="108"/>
              </w:numPr>
              <w:ind w:right="11"/>
              <w:contextualSpacing/>
              <w:rPr>
                <w:sz w:val="22"/>
                <w:szCs w:val="22"/>
                <w:lang w:val="cs-CZ"/>
              </w:rPr>
            </w:pPr>
            <w:r w:rsidRPr="00AD72C0">
              <w:rPr>
                <w:sz w:val="22"/>
                <w:szCs w:val="22"/>
                <w:lang w:val="cs-CZ"/>
              </w:rPr>
              <w:t>studený pot</w:t>
            </w:r>
          </w:p>
        </w:tc>
      </w:tr>
    </w:tbl>
    <w:p w14:paraId="7E8A815B" w14:textId="77777777" w:rsidR="00945399" w:rsidRPr="00AD72C0" w:rsidRDefault="00945399" w:rsidP="00945399">
      <w:pPr>
        <w:numPr>
          <w:ilvl w:val="12"/>
          <w:numId w:val="0"/>
        </w:numPr>
        <w:ind w:right="11"/>
        <w:rPr>
          <w:sz w:val="22"/>
          <w:szCs w:val="22"/>
          <w:lang w:val="cs-CZ"/>
        </w:rPr>
      </w:pPr>
    </w:p>
    <w:p w14:paraId="22916969" w14:textId="77777777" w:rsidR="00945399" w:rsidRPr="00AD72C0" w:rsidRDefault="00945399" w:rsidP="00945399">
      <w:pPr>
        <w:numPr>
          <w:ilvl w:val="12"/>
          <w:numId w:val="0"/>
        </w:numPr>
        <w:ind w:right="11"/>
        <w:rPr>
          <w:sz w:val="22"/>
          <w:szCs w:val="22"/>
          <w:lang w:val="cs-CZ"/>
        </w:rPr>
      </w:pPr>
      <w:r w:rsidRPr="00AD72C0">
        <w:rPr>
          <w:sz w:val="22"/>
          <w:szCs w:val="22"/>
          <w:lang w:val="cs-CZ"/>
        </w:rPr>
        <w:t>Pokud si nejste jisti, zda poznáte varovné příznaky, vyhněte se situacím, jako je řízení vozidla, ve kterých by hypoglykémie ohrožovala Vás nebo ostatní.</w:t>
      </w:r>
    </w:p>
    <w:p w14:paraId="3F85A39B" w14:textId="77777777" w:rsidR="00945399" w:rsidRPr="00AD72C0" w:rsidRDefault="00945399" w:rsidP="00945399">
      <w:pPr>
        <w:numPr>
          <w:ilvl w:val="12"/>
          <w:numId w:val="0"/>
        </w:numPr>
        <w:ind w:right="11"/>
        <w:rPr>
          <w:sz w:val="22"/>
          <w:szCs w:val="22"/>
          <w:lang w:val="cs-CZ"/>
        </w:rPr>
      </w:pPr>
    </w:p>
    <w:p w14:paraId="04E24F93" w14:textId="77777777" w:rsidR="00945399" w:rsidRPr="00AD72C0" w:rsidRDefault="00945399" w:rsidP="00945399">
      <w:pPr>
        <w:numPr>
          <w:ilvl w:val="12"/>
          <w:numId w:val="0"/>
        </w:numPr>
        <w:tabs>
          <w:tab w:val="left" w:pos="540"/>
        </w:tabs>
        <w:ind w:right="11"/>
        <w:rPr>
          <w:b/>
          <w:sz w:val="22"/>
          <w:szCs w:val="22"/>
          <w:lang w:val="cs-CZ"/>
        </w:rPr>
      </w:pPr>
      <w:r w:rsidRPr="00AD72C0">
        <w:rPr>
          <w:b/>
          <w:sz w:val="22"/>
          <w:szCs w:val="22"/>
          <w:lang w:val="cs-CZ"/>
        </w:rPr>
        <w:t>Hyperglykémie a diabetická ketoacidóza</w:t>
      </w:r>
      <w:r w:rsidR="00D64C12" w:rsidRPr="00AD72C0">
        <w:rPr>
          <w:b/>
          <w:sz w:val="22"/>
          <w:szCs w:val="22"/>
          <w:lang w:val="cs-CZ"/>
        </w:rPr>
        <w:t xml:space="preserve"> </w:t>
      </w:r>
      <w:r w:rsidR="00D64C12" w:rsidRPr="008D3F85">
        <w:rPr>
          <w:b/>
          <w:sz w:val="22"/>
          <w:szCs w:val="22"/>
          <w:lang w:val="cs-CZ"/>
        </w:rPr>
        <w:t>(život ohrožující komplikace cukrovky)</w:t>
      </w:r>
    </w:p>
    <w:p w14:paraId="79135AD8" w14:textId="77777777" w:rsidR="00945399" w:rsidRPr="00AD72C0" w:rsidRDefault="00945399" w:rsidP="00945399">
      <w:pPr>
        <w:numPr>
          <w:ilvl w:val="12"/>
          <w:numId w:val="0"/>
        </w:numPr>
        <w:ind w:right="11"/>
        <w:rPr>
          <w:sz w:val="22"/>
          <w:szCs w:val="22"/>
          <w:lang w:val="cs-CZ"/>
        </w:rPr>
      </w:pPr>
      <w:r w:rsidRPr="00AD72C0">
        <w:rPr>
          <w:sz w:val="22"/>
          <w:szCs w:val="22"/>
          <w:lang w:val="cs-CZ"/>
        </w:rPr>
        <w:t>Hyperglykémie (</w:t>
      </w:r>
      <w:r w:rsidR="002B70C8" w:rsidRPr="00AD72C0">
        <w:rPr>
          <w:sz w:val="22"/>
          <w:szCs w:val="22"/>
          <w:lang w:val="cs-CZ"/>
        </w:rPr>
        <w:t xml:space="preserve">příliš </w:t>
      </w:r>
      <w:r w:rsidRPr="00AD72C0">
        <w:rPr>
          <w:sz w:val="22"/>
          <w:szCs w:val="22"/>
          <w:lang w:val="cs-CZ"/>
        </w:rPr>
        <w:t>vysoká hladina cukru v krvi) znamená, že Váš organismus nemá dostatek inzulinu. Jejími příčinami mohou být:</w:t>
      </w:r>
    </w:p>
    <w:p w14:paraId="76910342" w14:textId="77777777" w:rsidR="00945399" w:rsidRPr="00AD72C0" w:rsidRDefault="00945399" w:rsidP="00945399">
      <w:pPr>
        <w:pStyle w:val="ListParagraph"/>
        <w:numPr>
          <w:ilvl w:val="0"/>
          <w:numId w:val="109"/>
        </w:numPr>
        <w:ind w:left="540" w:right="11" w:hanging="540"/>
        <w:contextualSpacing/>
        <w:rPr>
          <w:sz w:val="22"/>
          <w:szCs w:val="22"/>
          <w:lang w:val="cs-CZ"/>
        </w:rPr>
      </w:pPr>
      <w:r w:rsidRPr="00AD72C0">
        <w:rPr>
          <w:sz w:val="22"/>
          <w:szCs w:val="22"/>
          <w:lang w:val="cs-CZ"/>
        </w:rPr>
        <w:t>opomenete-li si podat Humalog nebo jiný inzulin;</w:t>
      </w:r>
    </w:p>
    <w:p w14:paraId="3436DF4E" w14:textId="77777777" w:rsidR="00945399" w:rsidRPr="00AD72C0" w:rsidRDefault="00945399" w:rsidP="00945399">
      <w:pPr>
        <w:pStyle w:val="ListParagraph"/>
        <w:numPr>
          <w:ilvl w:val="0"/>
          <w:numId w:val="109"/>
        </w:numPr>
        <w:ind w:left="540" w:right="11" w:hanging="540"/>
        <w:contextualSpacing/>
        <w:rPr>
          <w:sz w:val="22"/>
          <w:szCs w:val="22"/>
          <w:lang w:val="cs-CZ"/>
        </w:rPr>
      </w:pPr>
      <w:r w:rsidRPr="00AD72C0">
        <w:rPr>
          <w:sz w:val="22"/>
          <w:szCs w:val="22"/>
          <w:lang w:val="cs-CZ"/>
        </w:rPr>
        <w:t>podáte-li si méně inzulinu, než Vám lékař doporučil;</w:t>
      </w:r>
    </w:p>
    <w:p w14:paraId="38219591" w14:textId="77777777" w:rsidR="00945399" w:rsidRPr="00AD72C0" w:rsidRDefault="00945399" w:rsidP="00945399">
      <w:pPr>
        <w:pStyle w:val="ListParagraph"/>
        <w:numPr>
          <w:ilvl w:val="0"/>
          <w:numId w:val="109"/>
        </w:numPr>
        <w:ind w:left="540" w:right="11" w:hanging="540"/>
        <w:contextualSpacing/>
        <w:rPr>
          <w:sz w:val="22"/>
          <w:szCs w:val="22"/>
          <w:lang w:val="cs-CZ"/>
        </w:rPr>
      </w:pPr>
      <w:r w:rsidRPr="00AD72C0">
        <w:rPr>
          <w:sz w:val="22"/>
          <w:szCs w:val="22"/>
          <w:lang w:val="cs-CZ"/>
        </w:rPr>
        <w:t>pokud jíte mnohem více než Vám dieta povoluje, nebo</w:t>
      </w:r>
    </w:p>
    <w:p w14:paraId="7B73BA88" w14:textId="77777777" w:rsidR="00945399" w:rsidRPr="00AD72C0" w:rsidRDefault="00945399" w:rsidP="00945399">
      <w:pPr>
        <w:pStyle w:val="ListParagraph"/>
        <w:numPr>
          <w:ilvl w:val="0"/>
          <w:numId w:val="109"/>
        </w:numPr>
        <w:ind w:left="540" w:right="11" w:hanging="540"/>
        <w:contextualSpacing/>
        <w:rPr>
          <w:sz w:val="22"/>
          <w:szCs w:val="22"/>
          <w:lang w:val="cs-CZ"/>
        </w:rPr>
      </w:pPr>
      <w:r w:rsidRPr="00AD72C0">
        <w:rPr>
          <w:sz w:val="22"/>
          <w:szCs w:val="22"/>
          <w:lang w:val="cs-CZ"/>
        </w:rPr>
        <w:t>máte-li horečku, infekční onemocnění nebo emocionální stres.</w:t>
      </w:r>
    </w:p>
    <w:p w14:paraId="21C7F1F6" w14:textId="77777777" w:rsidR="00945399" w:rsidRPr="00AD72C0" w:rsidRDefault="00945399" w:rsidP="00945399">
      <w:pPr>
        <w:numPr>
          <w:ilvl w:val="12"/>
          <w:numId w:val="0"/>
        </w:numPr>
        <w:ind w:right="11"/>
        <w:rPr>
          <w:sz w:val="22"/>
          <w:szCs w:val="22"/>
          <w:lang w:val="cs-CZ"/>
        </w:rPr>
      </w:pPr>
    </w:p>
    <w:p w14:paraId="0E9A3C44" w14:textId="77777777" w:rsidR="00945399" w:rsidRPr="00AD72C0" w:rsidRDefault="00945399" w:rsidP="00945399">
      <w:pPr>
        <w:keepNext/>
        <w:numPr>
          <w:ilvl w:val="12"/>
          <w:numId w:val="0"/>
        </w:numPr>
        <w:ind w:right="11"/>
        <w:rPr>
          <w:sz w:val="22"/>
          <w:szCs w:val="22"/>
          <w:lang w:val="cs-CZ"/>
        </w:rPr>
      </w:pPr>
      <w:r w:rsidRPr="00AD72C0">
        <w:rPr>
          <w:sz w:val="22"/>
          <w:szCs w:val="22"/>
          <w:lang w:val="cs-CZ"/>
        </w:rPr>
        <w:t>Hyperglykémie může vést k diabetické ketoacidóze. První příznaky nastupují pomalu, po mnoho hodin nebo dní. Příznaky mohou být následující:</w:t>
      </w:r>
    </w:p>
    <w:tbl>
      <w:tblPr>
        <w:tblW w:w="0" w:type="auto"/>
        <w:shd w:val="clear" w:color="auto" w:fill="FFFFFF"/>
        <w:tblLook w:val="04A0" w:firstRow="1" w:lastRow="0" w:firstColumn="1" w:lastColumn="0" w:noHBand="0" w:noVBand="1"/>
      </w:tblPr>
      <w:tblGrid>
        <w:gridCol w:w="4530"/>
        <w:gridCol w:w="4530"/>
      </w:tblGrid>
      <w:tr w:rsidR="00457996" w:rsidRPr="00AD72C0" w14:paraId="7A8FC324" w14:textId="77777777" w:rsidTr="00D11ABD">
        <w:tc>
          <w:tcPr>
            <w:tcW w:w="4530" w:type="dxa"/>
            <w:shd w:val="clear" w:color="auto" w:fill="FFFFFF"/>
          </w:tcPr>
          <w:p w14:paraId="4E06C4A2" w14:textId="77777777" w:rsidR="00945399" w:rsidRPr="00AD72C0" w:rsidRDefault="00945399" w:rsidP="00D11ABD">
            <w:pPr>
              <w:pStyle w:val="ListParagraph"/>
              <w:numPr>
                <w:ilvl w:val="0"/>
                <w:numId w:val="108"/>
              </w:numPr>
              <w:ind w:right="11"/>
              <w:contextualSpacing/>
              <w:rPr>
                <w:sz w:val="22"/>
                <w:szCs w:val="22"/>
                <w:lang w:val="cs-CZ"/>
              </w:rPr>
            </w:pPr>
            <w:r w:rsidRPr="00AD72C0">
              <w:rPr>
                <w:sz w:val="22"/>
                <w:szCs w:val="22"/>
                <w:lang w:val="cs-CZ"/>
              </w:rPr>
              <w:t>ospalost</w:t>
            </w:r>
          </w:p>
        </w:tc>
        <w:tc>
          <w:tcPr>
            <w:tcW w:w="4530" w:type="dxa"/>
            <w:shd w:val="clear" w:color="auto" w:fill="FFFFFF"/>
          </w:tcPr>
          <w:p w14:paraId="74B26313" w14:textId="77777777" w:rsidR="00945399" w:rsidRPr="00AD72C0" w:rsidRDefault="00945399" w:rsidP="00D11ABD">
            <w:pPr>
              <w:pStyle w:val="ListParagraph"/>
              <w:numPr>
                <w:ilvl w:val="0"/>
                <w:numId w:val="108"/>
              </w:numPr>
              <w:ind w:right="11"/>
              <w:contextualSpacing/>
              <w:rPr>
                <w:sz w:val="22"/>
                <w:szCs w:val="22"/>
                <w:lang w:val="cs-CZ"/>
              </w:rPr>
            </w:pPr>
            <w:r w:rsidRPr="00AD72C0">
              <w:rPr>
                <w:sz w:val="22"/>
                <w:szCs w:val="22"/>
                <w:lang w:val="cs-CZ"/>
              </w:rPr>
              <w:t>nechutenství</w:t>
            </w:r>
          </w:p>
        </w:tc>
      </w:tr>
      <w:tr w:rsidR="00457996" w:rsidRPr="00AD72C0" w14:paraId="01CFE4C8" w14:textId="77777777" w:rsidTr="00D11ABD">
        <w:tc>
          <w:tcPr>
            <w:tcW w:w="4530" w:type="dxa"/>
            <w:shd w:val="clear" w:color="auto" w:fill="FFFFFF"/>
          </w:tcPr>
          <w:p w14:paraId="783E2400" w14:textId="77777777" w:rsidR="00945399" w:rsidRPr="00AD72C0" w:rsidRDefault="00945399" w:rsidP="00D11ABD">
            <w:pPr>
              <w:pStyle w:val="ListParagraph"/>
              <w:numPr>
                <w:ilvl w:val="0"/>
                <w:numId w:val="108"/>
              </w:numPr>
              <w:ind w:right="11"/>
              <w:contextualSpacing/>
              <w:rPr>
                <w:sz w:val="22"/>
                <w:szCs w:val="22"/>
                <w:lang w:val="cs-CZ"/>
              </w:rPr>
            </w:pPr>
            <w:r w:rsidRPr="00AD72C0">
              <w:rPr>
                <w:sz w:val="22"/>
                <w:szCs w:val="22"/>
                <w:lang w:val="cs-CZ"/>
              </w:rPr>
              <w:t>zarudnutí v obličeji</w:t>
            </w:r>
          </w:p>
        </w:tc>
        <w:tc>
          <w:tcPr>
            <w:tcW w:w="4530" w:type="dxa"/>
            <w:shd w:val="clear" w:color="auto" w:fill="FFFFFF"/>
          </w:tcPr>
          <w:p w14:paraId="02F811CF" w14:textId="77777777" w:rsidR="00945399" w:rsidRPr="00AD72C0" w:rsidRDefault="00945399" w:rsidP="00D11ABD">
            <w:pPr>
              <w:pStyle w:val="ListParagraph"/>
              <w:numPr>
                <w:ilvl w:val="0"/>
                <w:numId w:val="108"/>
              </w:numPr>
              <w:ind w:right="11"/>
              <w:contextualSpacing/>
              <w:rPr>
                <w:sz w:val="22"/>
                <w:szCs w:val="22"/>
                <w:lang w:val="cs-CZ"/>
              </w:rPr>
            </w:pPr>
            <w:r w:rsidRPr="00AD72C0">
              <w:rPr>
                <w:sz w:val="22"/>
                <w:szCs w:val="22"/>
                <w:lang w:val="cs-CZ"/>
              </w:rPr>
              <w:t>ovocný zápach dechu</w:t>
            </w:r>
          </w:p>
        </w:tc>
      </w:tr>
      <w:tr w:rsidR="00457996" w:rsidRPr="00AD72C0" w14:paraId="102167D7" w14:textId="77777777" w:rsidTr="00D11ABD">
        <w:tc>
          <w:tcPr>
            <w:tcW w:w="4530" w:type="dxa"/>
            <w:shd w:val="clear" w:color="auto" w:fill="FFFFFF"/>
          </w:tcPr>
          <w:p w14:paraId="1F887113" w14:textId="77777777" w:rsidR="00945399" w:rsidRPr="00AD72C0" w:rsidRDefault="00945399" w:rsidP="00D11ABD">
            <w:pPr>
              <w:pStyle w:val="ListParagraph"/>
              <w:numPr>
                <w:ilvl w:val="0"/>
                <w:numId w:val="108"/>
              </w:numPr>
              <w:ind w:right="11"/>
              <w:contextualSpacing/>
              <w:rPr>
                <w:sz w:val="22"/>
                <w:szCs w:val="22"/>
                <w:lang w:val="cs-CZ"/>
              </w:rPr>
            </w:pPr>
            <w:r w:rsidRPr="00AD72C0">
              <w:rPr>
                <w:sz w:val="22"/>
                <w:szCs w:val="22"/>
                <w:lang w:val="cs-CZ"/>
              </w:rPr>
              <w:t>žízeň</w:t>
            </w:r>
          </w:p>
        </w:tc>
        <w:tc>
          <w:tcPr>
            <w:tcW w:w="4530" w:type="dxa"/>
            <w:shd w:val="clear" w:color="auto" w:fill="FFFFFF"/>
          </w:tcPr>
          <w:p w14:paraId="5066BB04" w14:textId="77777777" w:rsidR="00945399" w:rsidRPr="00AD72C0" w:rsidRDefault="00945399" w:rsidP="00D11ABD">
            <w:pPr>
              <w:pStyle w:val="ListParagraph"/>
              <w:numPr>
                <w:ilvl w:val="0"/>
                <w:numId w:val="108"/>
              </w:numPr>
              <w:ind w:right="11"/>
              <w:contextualSpacing/>
              <w:rPr>
                <w:sz w:val="22"/>
                <w:szCs w:val="22"/>
                <w:lang w:val="cs-CZ"/>
              </w:rPr>
            </w:pPr>
            <w:r w:rsidRPr="00AD72C0">
              <w:rPr>
                <w:sz w:val="22"/>
                <w:szCs w:val="22"/>
                <w:lang w:val="cs-CZ"/>
              </w:rPr>
              <w:t>nevolnost nebo zvracení</w:t>
            </w:r>
          </w:p>
        </w:tc>
      </w:tr>
    </w:tbl>
    <w:p w14:paraId="6C995F58" w14:textId="77777777" w:rsidR="00945399" w:rsidRPr="00AD72C0" w:rsidRDefault="00945399" w:rsidP="00945399">
      <w:pPr>
        <w:keepNext/>
        <w:numPr>
          <w:ilvl w:val="12"/>
          <w:numId w:val="0"/>
        </w:numPr>
        <w:ind w:right="11"/>
        <w:rPr>
          <w:sz w:val="22"/>
          <w:szCs w:val="22"/>
          <w:lang w:val="cs-CZ"/>
        </w:rPr>
      </w:pPr>
    </w:p>
    <w:p w14:paraId="52EBB4AB" w14:textId="77777777" w:rsidR="00945399" w:rsidRPr="00AD72C0" w:rsidRDefault="00945399" w:rsidP="00945399">
      <w:pPr>
        <w:numPr>
          <w:ilvl w:val="12"/>
          <w:numId w:val="0"/>
        </w:numPr>
        <w:ind w:right="11"/>
        <w:rPr>
          <w:b/>
          <w:sz w:val="22"/>
          <w:szCs w:val="22"/>
          <w:lang w:val="cs-CZ"/>
        </w:rPr>
      </w:pPr>
      <w:r w:rsidRPr="00AD72C0">
        <w:rPr>
          <w:sz w:val="22"/>
          <w:szCs w:val="22"/>
          <w:lang w:val="cs-CZ"/>
        </w:rPr>
        <w:t xml:space="preserve">Závažnými příznaky jsou </w:t>
      </w:r>
      <w:r w:rsidR="00321060" w:rsidRPr="00AD72C0">
        <w:rPr>
          <w:sz w:val="22"/>
          <w:szCs w:val="22"/>
          <w:lang w:val="cs-CZ"/>
        </w:rPr>
        <w:t xml:space="preserve">potíže s dýcháním (zkrácený dech) </w:t>
      </w:r>
      <w:r w:rsidRPr="00AD72C0">
        <w:rPr>
          <w:sz w:val="22"/>
          <w:szCs w:val="22"/>
          <w:lang w:val="cs-CZ"/>
        </w:rPr>
        <w:t xml:space="preserve">a zrychlená srdeční činnost. </w:t>
      </w:r>
      <w:r w:rsidRPr="00AD72C0">
        <w:rPr>
          <w:b/>
          <w:sz w:val="22"/>
          <w:szCs w:val="22"/>
          <w:lang w:val="cs-CZ"/>
        </w:rPr>
        <w:t>Okamžitě vyhledejte lékařskou pomoc.</w:t>
      </w:r>
    </w:p>
    <w:p w14:paraId="377EEE25" w14:textId="77777777" w:rsidR="00945399" w:rsidRPr="00AD72C0" w:rsidRDefault="00945399" w:rsidP="00945399">
      <w:pPr>
        <w:numPr>
          <w:ilvl w:val="12"/>
          <w:numId w:val="0"/>
        </w:numPr>
        <w:ind w:right="11"/>
        <w:rPr>
          <w:sz w:val="22"/>
          <w:szCs w:val="22"/>
          <w:lang w:val="cs-CZ"/>
        </w:rPr>
      </w:pPr>
    </w:p>
    <w:p w14:paraId="1B82DC1B" w14:textId="77777777" w:rsidR="00945399" w:rsidRPr="00AD72C0" w:rsidRDefault="00945399" w:rsidP="00945399">
      <w:pPr>
        <w:numPr>
          <w:ilvl w:val="12"/>
          <w:numId w:val="0"/>
        </w:numPr>
        <w:ind w:right="11"/>
        <w:rPr>
          <w:b/>
          <w:sz w:val="22"/>
          <w:szCs w:val="22"/>
          <w:lang w:val="cs-CZ"/>
        </w:rPr>
      </w:pPr>
      <w:r w:rsidRPr="00AD72C0">
        <w:rPr>
          <w:b/>
          <w:sz w:val="22"/>
          <w:szCs w:val="22"/>
          <w:lang w:val="cs-CZ"/>
        </w:rPr>
        <w:t>Onemocnění</w:t>
      </w:r>
    </w:p>
    <w:p w14:paraId="0642C969" w14:textId="77777777" w:rsidR="00945399" w:rsidRPr="00AD72C0" w:rsidRDefault="00945399" w:rsidP="00945399">
      <w:pPr>
        <w:numPr>
          <w:ilvl w:val="12"/>
          <w:numId w:val="0"/>
        </w:numPr>
        <w:ind w:right="11"/>
        <w:rPr>
          <w:sz w:val="22"/>
          <w:szCs w:val="22"/>
          <w:lang w:val="cs-CZ"/>
        </w:rPr>
      </w:pPr>
      <w:r w:rsidRPr="00AD72C0">
        <w:rPr>
          <w:sz w:val="22"/>
          <w:szCs w:val="22"/>
          <w:lang w:val="cs-CZ"/>
        </w:rPr>
        <w:t xml:space="preserve">Pokud jste onemocněli, zvláště pociťujete-li nevolnost, může se množství inzulinu, které potřebujete, změnit. </w:t>
      </w:r>
      <w:r w:rsidRPr="00AD72C0">
        <w:rPr>
          <w:b/>
          <w:sz w:val="22"/>
          <w:szCs w:val="22"/>
          <w:lang w:val="cs-CZ"/>
        </w:rPr>
        <w:t>Inzulin potřebujete stále, i když nepřijímáte potravu jako za normálních okolností.</w:t>
      </w:r>
      <w:r w:rsidRPr="00AD72C0">
        <w:rPr>
          <w:sz w:val="22"/>
          <w:szCs w:val="22"/>
          <w:lang w:val="cs-CZ"/>
        </w:rPr>
        <w:t xml:space="preserve"> Zkontrolujte si moč nebo krev</w:t>
      </w:r>
      <w:r w:rsidR="008A621A" w:rsidRPr="00AD72C0">
        <w:rPr>
          <w:sz w:val="22"/>
          <w:szCs w:val="22"/>
          <w:lang w:val="cs-CZ"/>
        </w:rPr>
        <w:t xml:space="preserve">, postupujte dle svých „pravidel pro případ onemocnění“ </w:t>
      </w:r>
      <w:r w:rsidRPr="00AD72C0">
        <w:rPr>
          <w:sz w:val="22"/>
          <w:szCs w:val="22"/>
          <w:lang w:val="cs-CZ"/>
        </w:rPr>
        <w:t xml:space="preserve"> a o nemoci informujte svého lékaře.</w:t>
      </w:r>
    </w:p>
    <w:p w14:paraId="4B356D34" w14:textId="77777777" w:rsidR="00945399" w:rsidRPr="00AD72C0" w:rsidRDefault="00945399" w:rsidP="00945399">
      <w:pPr>
        <w:numPr>
          <w:ilvl w:val="12"/>
          <w:numId w:val="0"/>
        </w:numPr>
        <w:ind w:right="-2"/>
        <w:rPr>
          <w:sz w:val="22"/>
          <w:szCs w:val="22"/>
          <w:lang w:val="cs-CZ"/>
        </w:rPr>
      </w:pPr>
    </w:p>
    <w:p w14:paraId="5BAB363C" w14:textId="77777777" w:rsidR="00945399" w:rsidRPr="00AD72C0" w:rsidRDefault="00945399" w:rsidP="00945399">
      <w:pPr>
        <w:numPr>
          <w:ilvl w:val="12"/>
          <w:numId w:val="0"/>
        </w:numPr>
        <w:ind w:right="-2"/>
        <w:rPr>
          <w:sz w:val="22"/>
          <w:szCs w:val="22"/>
          <w:lang w:val="cs-CZ"/>
        </w:rPr>
      </w:pPr>
    </w:p>
    <w:p w14:paraId="524C8D8A" w14:textId="77777777" w:rsidR="00945399" w:rsidRPr="00AD72C0" w:rsidRDefault="00945399" w:rsidP="00945399">
      <w:pPr>
        <w:numPr>
          <w:ilvl w:val="12"/>
          <w:numId w:val="0"/>
        </w:numPr>
        <w:ind w:left="567" w:right="-2" w:hanging="567"/>
        <w:rPr>
          <w:sz w:val="22"/>
          <w:szCs w:val="22"/>
          <w:lang w:val="cs-CZ"/>
        </w:rPr>
      </w:pPr>
      <w:r w:rsidRPr="00AD72C0">
        <w:rPr>
          <w:b/>
          <w:sz w:val="22"/>
          <w:szCs w:val="22"/>
          <w:lang w:val="cs-CZ"/>
        </w:rPr>
        <w:t>5.</w:t>
      </w:r>
      <w:r w:rsidRPr="00AD72C0">
        <w:rPr>
          <w:b/>
          <w:sz w:val="22"/>
          <w:szCs w:val="22"/>
          <w:lang w:val="cs-CZ"/>
        </w:rPr>
        <w:tab/>
        <w:t>Jak přípravek Humalog Junior KwikPen uchovávat</w:t>
      </w:r>
    </w:p>
    <w:p w14:paraId="5DDEB6A1" w14:textId="77777777" w:rsidR="00945399" w:rsidRPr="00AD72C0" w:rsidRDefault="00945399" w:rsidP="00945399">
      <w:pPr>
        <w:numPr>
          <w:ilvl w:val="12"/>
          <w:numId w:val="0"/>
        </w:numPr>
        <w:ind w:right="-2"/>
        <w:rPr>
          <w:sz w:val="22"/>
          <w:szCs w:val="22"/>
          <w:lang w:val="cs-CZ"/>
        </w:rPr>
      </w:pPr>
    </w:p>
    <w:p w14:paraId="441133FA" w14:textId="77777777" w:rsidR="00945399" w:rsidRPr="00AD72C0" w:rsidRDefault="00321060" w:rsidP="00945399">
      <w:pPr>
        <w:numPr>
          <w:ilvl w:val="12"/>
          <w:numId w:val="0"/>
        </w:numPr>
        <w:ind w:right="-2"/>
        <w:rPr>
          <w:sz w:val="22"/>
          <w:szCs w:val="22"/>
          <w:lang w:val="cs-CZ"/>
        </w:rPr>
      </w:pPr>
      <w:r w:rsidRPr="00AD72C0">
        <w:rPr>
          <w:sz w:val="22"/>
          <w:szCs w:val="22"/>
          <w:lang w:val="cs-CZ"/>
        </w:rPr>
        <w:t>U</w:t>
      </w:r>
      <w:r w:rsidR="00945399" w:rsidRPr="00AD72C0">
        <w:rPr>
          <w:sz w:val="22"/>
          <w:szCs w:val="22"/>
          <w:lang w:val="cs-CZ"/>
        </w:rPr>
        <w:t>chovávejte</w:t>
      </w:r>
      <w:r w:rsidRPr="00AD72C0">
        <w:rPr>
          <w:sz w:val="22"/>
          <w:szCs w:val="22"/>
          <w:lang w:val="cs-CZ"/>
        </w:rPr>
        <w:t xml:space="preserve"> přípravek</w:t>
      </w:r>
      <w:r w:rsidR="00945399" w:rsidRPr="00AD72C0">
        <w:rPr>
          <w:sz w:val="22"/>
          <w:szCs w:val="22"/>
          <w:lang w:val="cs-CZ"/>
        </w:rPr>
        <w:t xml:space="preserve"> mimo dohled a dosah dětí.</w:t>
      </w:r>
    </w:p>
    <w:p w14:paraId="6303D077" w14:textId="77777777" w:rsidR="00945399" w:rsidRPr="00AD72C0" w:rsidRDefault="00945399" w:rsidP="00945399">
      <w:pPr>
        <w:numPr>
          <w:ilvl w:val="12"/>
          <w:numId w:val="0"/>
        </w:numPr>
        <w:ind w:right="-2"/>
        <w:rPr>
          <w:sz w:val="22"/>
          <w:szCs w:val="22"/>
          <w:lang w:val="cs-CZ"/>
        </w:rPr>
      </w:pPr>
    </w:p>
    <w:p w14:paraId="24614C7C" w14:textId="77777777" w:rsidR="00945399" w:rsidRPr="00AD72C0" w:rsidRDefault="006E440E" w:rsidP="00945399">
      <w:pPr>
        <w:numPr>
          <w:ilvl w:val="12"/>
          <w:numId w:val="0"/>
        </w:numPr>
        <w:ind w:right="-2"/>
        <w:rPr>
          <w:sz w:val="22"/>
          <w:szCs w:val="22"/>
          <w:lang w:val="cs-CZ"/>
        </w:rPr>
      </w:pPr>
      <w:r w:rsidRPr="00AD72C0">
        <w:rPr>
          <w:sz w:val="22"/>
          <w:szCs w:val="22"/>
          <w:lang w:val="cs-CZ"/>
        </w:rPr>
        <w:t xml:space="preserve">Nepoužívejte tento přípravek po uplynutí doby použitelnosti uvedené na štítku a na krabičce za EXP. </w:t>
      </w:r>
      <w:r w:rsidR="00945399" w:rsidRPr="00AD72C0">
        <w:rPr>
          <w:sz w:val="22"/>
          <w:szCs w:val="22"/>
          <w:lang w:val="cs-CZ"/>
        </w:rPr>
        <w:t xml:space="preserve"> Doba použitelnosti se vztahuje k poslednímu dni uvedeného měsíce. </w:t>
      </w:r>
    </w:p>
    <w:p w14:paraId="43BFF010" w14:textId="77777777" w:rsidR="00945399" w:rsidRPr="00AD72C0" w:rsidRDefault="00945399" w:rsidP="00945399">
      <w:pPr>
        <w:numPr>
          <w:ilvl w:val="12"/>
          <w:numId w:val="0"/>
        </w:numPr>
        <w:ind w:right="-2"/>
        <w:rPr>
          <w:sz w:val="22"/>
          <w:szCs w:val="22"/>
          <w:lang w:val="cs-CZ"/>
        </w:rPr>
      </w:pPr>
    </w:p>
    <w:p w14:paraId="35696670" w14:textId="4CCEBAA6" w:rsidR="00945399" w:rsidRPr="00AD72C0" w:rsidRDefault="00945399" w:rsidP="00945399">
      <w:pPr>
        <w:numPr>
          <w:ilvl w:val="12"/>
          <w:numId w:val="0"/>
        </w:numPr>
        <w:ind w:right="-2"/>
        <w:rPr>
          <w:sz w:val="22"/>
          <w:szCs w:val="22"/>
          <w:lang w:val="cs-CZ"/>
        </w:rPr>
      </w:pPr>
      <w:r w:rsidRPr="00AD72C0">
        <w:rPr>
          <w:sz w:val="22"/>
          <w:szCs w:val="22"/>
          <w:lang w:val="cs-CZ"/>
        </w:rPr>
        <w:lastRenderedPageBreak/>
        <w:t xml:space="preserve">Před prvním použitím uchovávejte přípravek Humalog Junior KwikPen v chladničce </w:t>
      </w:r>
      <w:r w:rsidR="00F64523" w:rsidRPr="00AD72C0">
        <w:rPr>
          <w:sz w:val="22"/>
          <w:szCs w:val="22"/>
          <w:lang w:val="cs-CZ"/>
        </w:rPr>
        <w:t>(</w:t>
      </w:r>
      <w:r w:rsidRPr="00AD72C0">
        <w:rPr>
          <w:sz w:val="22"/>
          <w:szCs w:val="22"/>
          <w:lang w:val="cs-CZ"/>
        </w:rPr>
        <w:t xml:space="preserve">při teplotě 2 </w:t>
      </w:r>
      <w:r w:rsidRPr="00AD72C0">
        <w:rPr>
          <w:sz w:val="22"/>
          <w:szCs w:val="22"/>
          <w:lang w:val="cs-CZ"/>
        </w:rPr>
        <w:sym w:font="Symbol" w:char="F0B0"/>
      </w:r>
      <w:r w:rsidRPr="00AD72C0">
        <w:rPr>
          <w:sz w:val="22"/>
          <w:szCs w:val="22"/>
          <w:lang w:val="cs-CZ"/>
        </w:rPr>
        <w:t xml:space="preserve">C – 8 </w:t>
      </w:r>
      <w:r w:rsidRPr="00AD72C0">
        <w:rPr>
          <w:sz w:val="22"/>
          <w:szCs w:val="22"/>
          <w:lang w:val="cs-CZ"/>
        </w:rPr>
        <w:sym w:font="Symbol" w:char="F0B0"/>
      </w:r>
      <w:r w:rsidRPr="00AD72C0">
        <w:rPr>
          <w:sz w:val="22"/>
          <w:szCs w:val="22"/>
          <w:lang w:val="cs-CZ"/>
        </w:rPr>
        <w:t xml:space="preserve">C). Chraňte před mrazem. </w:t>
      </w:r>
    </w:p>
    <w:p w14:paraId="278B9B40" w14:textId="77777777" w:rsidR="00945399" w:rsidRPr="00AD72C0" w:rsidRDefault="00945399" w:rsidP="00945399">
      <w:pPr>
        <w:numPr>
          <w:ilvl w:val="12"/>
          <w:numId w:val="0"/>
        </w:numPr>
        <w:ind w:right="-2"/>
        <w:rPr>
          <w:sz w:val="22"/>
          <w:szCs w:val="22"/>
          <w:lang w:val="cs-CZ"/>
        </w:rPr>
      </w:pPr>
    </w:p>
    <w:p w14:paraId="31CFA172" w14:textId="3489EC06" w:rsidR="00945399" w:rsidRPr="00AD72C0" w:rsidRDefault="00945399" w:rsidP="00945399">
      <w:pPr>
        <w:numPr>
          <w:ilvl w:val="12"/>
          <w:numId w:val="0"/>
        </w:numPr>
        <w:ind w:right="-2"/>
        <w:rPr>
          <w:sz w:val="22"/>
          <w:szCs w:val="22"/>
          <w:lang w:val="cs-CZ"/>
        </w:rPr>
      </w:pPr>
      <w:r w:rsidRPr="00AD72C0">
        <w:rPr>
          <w:sz w:val="22"/>
          <w:szCs w:val="22"/>
          <w:lang w:val="cs-CZ"/>
        </w:rPr>
        <w:t>Používané pero Humalog Junior KwikPen uchovávejte při pokojové teplotě (</w:t>
      </w:r>
      <w:r w:rsidR="007F6AC5" w:rsidRPr="00AD72C0">
        <w:rPr>
          <w:sz w:val="22"/>
          <w:szCs w:val="22"/>
          <w:lang w:val="cs-CZ"/>
        </w:rPr>
        <w:t>pod</w:t>
      </w:r>
      <w:r w:rsidRPr="00AD72C0">
        <w:rPr>
          <w:sz w:val="22"/>
          <w:szCs w:val="22"/>
          <w:lang w:val="cs-CZ"/>
        </w:rPr>
        <w:t xml:space="preserve"> 30</w:t>
      </w:r>
      <w:r w:rsidR="007F6AC5" w:rsidRPr="008D3F85">
        <w:rPr>
          <w:sz w:val="22"/>
          <w:szCs w:val="22"/>
          <w:lang w:val="cs-CZ"/>
        </w:rPr>
        <w:t> </w:t>
      </w:r>
      <w:r w:rsidRPr="00AD72C0">
        <w:rPr>
          <w:sz w:val="22"/>
          <w:szCs w:val="22"/>
          <w:lang w:val="cs-CZ"/>
        </w:rPr>
        <w:t>°C) a po 28 dnech jej znehodnoťte</w:t>
      </w:r>
      <w:r w:rsidR="002B70C8" w:rsidRPr="00AD72C0">
        <w:rPr>
          <w:sz w:val="22"/>
          <w:szCs w:val="22"/>
          <w:lang w:val="cs-CZ"/>
        </w:rPr>
        <w:t xml:space="preserve">, </w:t>
      </w:r>
      <w:r w:rsidR="002B70C8" w:rsidRPr="00AD72C0">
        <w:rPr>
          <w:b/>
          <w:sz w:val="22"/>
          <w:szCs w:val="22"/>
          <w:lang w:val="cs-CZ"/>
        </w:rPr>
        <w:t>a to</w:t>
      </w:r>
      <w:r w:rsidR="002B70C8" w:rsidRPr="00AD72C0">
        <w:rPr>
          <w:sz w:val="22"/>
          <w:szCs w:val="22"/>
          <w:lang w:val="cs-CZ"/>
        </w:rPr>
        <w:t xml:space="preserve"> </w:t>
      </w:r>
      <w:r w:rsidR="002B70C8" w:rsidRPr="00AD72C0">
        <w:rPr>
          <w:b/>
          <w:sz w:val="22"/>
          <w:szCs w:val="22"/>
          <w:lang w:val="cs-CZ"/>
        </w:rPr>
        <w:t>i v případě, že v peru ještě nějaký roztok zbývá</w:t>
      </w:r>
      <w:r w:rsidR="002B70C8" w:rsidRPr="00AD72C0">
        <w:rPr>
          <w:sz w:val="22"/>
          <w:szCs w:val="22"/>
          <w:lang w:val="cs-CZ"/>
        </w:rPr>
        <w:t>.</w:t>
      </w:r>
      <w:r w:rsidRPr="00AD72C0">
        <w:rPr>
          <w:sz w:val="22"/>
          <w:szCs w:val="22"/>
          <w:lang w:val="cs-CZ"/>
        </w:rPr>
        <w:t xml:space="preserve"> Nevystavujte jej nadměrnému teplu nebo přímému slunečnímu svitu. Používané pero Junior KwikPen neuchovávejte v chladničce. Předplněné pero Junior KwikPen </w:t>
      </w:r>
      <w:r w:rsidR="008A621A" w:rsidRPr="00AD72C0">
        <w:rPr>
          <w:sz w:val="22"/>
          <w:szCs w:val="22"/>
          <w:lang w:val="cs-CZ"/>
        </w:rPr>
        <w:t>ne</w:t>
      </w:r>
      <w:r w:rsidR="002B70C8" w:rsidRPr="00AD72C0">
        <w:rPr>
          <w:sz w:val="22"/>
          <w:szCs w:val="22"/>
          <w:lang w:val="cs-CZ"/>
        </w:rPr>
        <w:t>smí</w:t>
      </w:r>
      <w:r w:rsidRPr="00AD72C0">
        <w:rPr>
          <w:sz w:val="22"/>
          <w:szCs w:val="22"/>
          <w:lang w:val="cs-CZ"/>
        </w:rPr>
        <w:t xml:space="preserve"> být uchováváno s nasazenou jehlou.</w:t>
      </w:r>
    </w:p>
    <w:p w14:paraId="057158ED" w14:textId="77777777" w:rsidR="00945399" w:rsidRPr="00AD72C0" w:rsidRDefault="00945399" w:rsidP="00945399">
      <w:pPr>
        <w:numPr>
          <w:ilvl w:val="12"/>
          <w:numId w:val="0"/>
        </w:numPr>
        <w:ind w:right="-2"/>
        <w:rPr>
          <w:sz w:val="22"/>
          <w:szCs w:val="22"/>
          <w:lang w:val="cs-CZ"/>
        </w:rPr>
      </w:pPr>
    </w:p>
    <w:p w14:paraId="686D2CA6" w14:textId="1FC6CD31" w:rsidR="00945399" w:rsidRPr="00AD72C0" w:rsidRDefault="00945399" w:rsidP="00945399">
      <w:pPr>
        <w:numPr>
          <w:ilvl w:val="12"/>
          <w:numId w:val="0"/>
        </w:numPr>
        <w:ind w:right="-2"/>
        <w:rPr>
          <w:sz w:val="22"/>
          <w:szCs w:val="22"/>
          <w:lang w:val="cs-CZ"/>
        </w:rPr>
      </w:pPr>
      <w:r w:rsidRPr="00AD72C0">
        <w:rPr>
          <w:sz w:val="22"/>
          <w:szCs w:val="22"/>
          <w:lang w:val="cs-CZ"/>
        </w:rPr>
        <w:t xml:space="preserve">Nepoužívejte </w:t>
      </w:r>
      <w:r w:rsidR="00807FD1" w:rsidRPr="00AD72C0">
        <w:rPr>
          <w:sz w:val="22"/>
          <w:szCs w:val="22"/>
          <w:lang w:val="cs-CZ"/>
        </w:rPr>
        <w:t>tento přípravek</w:t>
      </w:r>
      <w:r w:rsidRPr="00AD72C0">
        <w:rPr>
          <w:sz w:val="22"/>
          <w:szCs w:val="22"/>
          <w:lang w:val="cs-CZ"/>
        </w:rPr>
        <w:t xml:space="preserve">, pokud </w:t>
      </w:r>
      <w:r w:rsidR="00807FD1" w:rsidRPr="00AD72C0">
        <w:rPr>
          <w:sz w:val="22"/>
          <w:szCs w:val="22"/>
          <w:lang w:val="cs-CZ"/>
        </w:rPr>
        <w:t xml:space="preserve">si všimnete, že </w:t>
      </w:r>
      <w:r w:rsidRPr="00AD72C0">
        <w:rPr>
          <w:sz w:val="22"/>
          <w:szCs w:val="22"/>
          <w:lang w:val="cs-CZ"/>
        </w:rPr>
        <w:t xml:space="preserve">je roztok zabarvený nebo pokud jsou v něm viditelné pevné částice. Použijte ho, </w:t>
      </w:r>
      <w:r w:rsidRPr="00AD72C0">
        <w:rPr>
          <w:b/>
          <w:sz w:val="22"/>
          <w:szCs w:val="22"/>
          <w:lang w:val="cs-CZ"/>
        </w:rPr>
        <w:t xml:space="preserve">pouze </w:t>
      </w:r>
      <w:r w:rsidRPr="00AD72C0">
        <w:rPr>
          <w:sz w:val="22"/>
          <w:szCs w:val="22"/>
          <w:lang w:val="cs-CZ"/>
        </w:rPr>
        <w:t>pokud vypadá jako voda. Vzhled přípravku zkontrolujte před každou aplikací injekce.</w:t>
      </w:r>
    </w:p>
    <w:p w14:paraId="3F56D11E" w14:textId="77777777" w:rsidR="00945399" w:rsidRPr="00AD72C0" w:rsidRDefault="00945399" w:rsidP="00945399">
      <w:pPr>
        <w:numPr>
          <w:ilvl w:val="12"/>
          <w:numId w:val="0"/>
        </w:numPr>
        <w:ind w:right="-2"/>
        <w:rPr>
          <w:sz w:val="22"/>
          <w:szCs w:val="22"/>
          <w:lang w:val="cs-CZ"/>
        </w:rPr>
      </w:pPr>
    </w:p>
    <w:p w14:paraId="00A14C8F" w14:textId="77777777" w:rsidR="00945399" w:rsidRPr="00AD72C0" w:rsidRDefault="001E738F" w:rsidP="00945399">
      <w:pPr>
        <w:numPr>
          <w:ilvl w:val="12"/>
          <w:numId w:val="0"/>
        </w:numPr>
        <w:ind w:right="-2"/>
        <w:rPr>
          <w:sz w:val="22"/>
          <w:szCs w:val="22"/>
          <w:lang w:val="cs-CZ"/>
        </w:rPr>
      </w:pPr>
      <w:r w:rsidRPr="00AD72C0">
        <w:rPr>
          <w:sz w:val="22"/>
          <w:szCs w:val="22"/>
          <w:lang w:val="cs-CZ"/>
        </w:rPr>
        <w:t>Nevyhazujte žádné léčivé přípravky do odpadních vod nebo domácího odpadu. Zeptejte se svého lékárníka, jak naložit s přípravky, které již nepoužíváte.</w:t>
      </w:r>
      <w:r w:rsidRPr="00AD72C0">
        <w:rPr>
          <w:lang w:val="cs-CZ"/>
        </w:rPr>
        <w:t xml:space="preserve"> </w:t>
      </w:r>
      <w:r w:rsidR="00945399" w:rsidRPr="00AD72C0">
        <w:rPr>
          <w:sz w:val="22"/>
          <w:szCs w:val="22"/>
          <w:lang w:val="cs-CZ"/>
        </w:rPr>
        <w:t>Tato opatření pomáhají chránit životní prostředí.</w:t>
      </w:r>
    </w:p>
    <w:p w14:paraId="4702C990" w14:textId="77777777" w:rsidR="00945399" w:rsidRPr="00AD72C0" w:rsidRDefault="00945399" w:rsidP="00945399">
      <w:pPr>
        <w:numPr>
          <w:ilvl w:val="12"/>
          <w:numId w:val="0"/>
        </w:numPr>
        <w:ind w:right="-2"/>
        <w:rPr>
          <w:sz w:val="22"/>
          <w:szCs w:val="22"/>
          <w:lang w:val="cs-CZ"/>
        </w:rPr>
      </w:pPr>
    </w:p>
    <w:p w14:paraId="50FB7B52" w14:textId="77777777" w:rsidR="00945399" w:rsidRPr="00AD72C0" w:rsidRDefault="00945399" w:rsidP="00945399">
      <w:pPr>
        <w:numPr>
          <w:ilvl w:val="12"/>
          <w:numId w:val="0"/>
        </w:numPr>
        <w:ind w:right="-2"/>
        <w:rPr>
          <w:sz w:val="22"/>
          <w:szCs w:val="22"/>
          <w:lang w:val="cs-CZ"/>
        </w:rPr>
      </w:pPr>
    </w:p>
    <w:p w14:paraId="5AB6CE35" w14:textId="77777777" w:rsidR="00945399" w:rsidRPr="00AD72C0" w:rsidRDefault="00945399" w:rsidP="00945399">
      <w:pPr>
        <w:numPr>
          <w:ilvl w:val="12"/>
          <w:numId w:val="0"/>
        </w:numPr>
        <w:ind w:right="-2"/>
        <w:rPr>
          <w:b/>
          <w:sz w:val="22"/>
          <w:szCs w:val="22"/>
          <w:lang w:val="cs-CZ"/>
        </w:rPr>
      </w:pPr>
      <w:r w:rsidRPr="00AD72C0">
        <w:rPr>
          <w:b/>
          <w:sz w:val="22"/>
          <w:szCs w:val="22"/>
          <w:lang w:val="cs-CZ"/>
        </w:rPr>
        <w:t>6.</w:t>
      </w:r>
      <w:r w:rsidRPr="00AD72C0">
        <w:rPr>
          <w:b/>
          <w:sz w:val="22"/>
          <w:szCs w:val="22"/>
          <w:lang w:val="cs-CZ"/>
        </w:rPr>
        <w:tab/>
        <w:t xml:space="preserve">Obsah balení a další informace </w:t>
      </w:r>
    </w:p>
    <w:p w14:paraId="3211A3CB" w14:textId="77777777" w:rsidR="00945399" w:rsidRPr="00AD72C0" w:rsidRDefault="00945399" w:rsidP="00945399">
      <w:pPr>
        <w:numPr>
          <w:ilvl w:val="12"/>
          <w:numId w:val="0"/>
        </w:numPr>
        <w:ind w:right="-2"/>
        <w:rPr>
          <w:sz w:val="22"/>
          <w:szCs w:val="22"/>
          <w:lang w:val="cs-CZ"/>
        </w:rPr>
      </w:pPr>
    </w:p>
    <w:p w14:paraId="69C562BC" w14:textId="2A3074C1" w:rsidR="00945399" w:rsidRPr="00AD72C0" w:rsidRDefault="00945399" w:rsidP="00945399">
      <w:pPr>
        <w:numPr>
          <w:ilvl w:val="12"/>
          <w:numId w:val="0"/>
        </w:numPr>
        <w:ind w:right="-2"/>
        <w:rPr>
          <w:b/>
          <w:bCs/>
          <w:sz w:val="22"/>
          <w:szCs w:val="22"/>
          <w:lang w:val="cs-CZ"/>
        </w:rPr>
      </w:pPr>
      <w:r w:rsidRPr="00AD72C0">
        <w:rPr>
          <w:b/>
          <w:bCs/>
          <w:sz w:val="22"/>
          <w:szCs w:val="22"/>
          <w:lang w:val="cs-CZ"/>
        </w:rPr>
        <w:t xml:space="preserve">Co přípravek </w:t>
      </w:r>
      <w:r w:rsidRPr="00AD72C0">
        <w:rPr>
          <w:b/>
          <w:sz w:val="22"/>
          <w:szCs w:val="22"/>
          <w:lang w:val="cs-CZ"/>
        </w:rPr>
        <w:t xml:space="preserve">Humalog </w:t>
      </w:r>
      <w:r w:rsidR="002E1394" w:rsidRPr="00AD72C0">
        <w:rPr>
          <w:b/>
          <w:sz w:val="22"/>
          <w:szCs w:val="22"/>
          <w:lang w:val="cs-CZ"/>
        </w:rPr>
        <w:t xml:space="preserve">100 jednotek/ml </w:t>
      </w:r>
      <w:r w:rsidRPr="00AD72C0">
        <w:rPr>
          <w:b/>
          <w:sz w:val="22"/>
          <w:szCs w:val="22"/>
          <w:lang w:val="cs-CZ"/>
        </w:rPr>
        <w:t>Junior KwikPen injekční roztok</w:t>
      </w:r>
      <w:r w:rsidRPr="00AD72C0">
        <w:rPr>
          <w:b/>
          <w:bCs/>
          <w:sz w:val="22"/>
          <w:szCs w:val="22"/>
          <w:lang w:val="cs-CZ"/>
        </w:rPr>
        <w:t xml:space="preserve"> obsahuje</w:t>
      </w:r>
    </w:p>
    <w:p w14:paraId="5469A4C8" w14:textId="22098818" w:rsidR="00945399" w:rsidRPr="00AD72C0" w:rsidRDefault="00945399" w:rsidP="00945399">
      <w:pPr>
        <w:numPr>
          <w:ilvl w:val="0"/>
          <w:numId w:val="12"/>
        </w:numPr>
        <w:ind w:left="567" w:right="-2" w:hanging="567"/>
        <w:rPr>
          <w:i/>
          <w:iCs/>
          <w:sz w:val="22"/>
          <w:szCs w:val="22"/>
          <w:lang w:val="cs-CZ"/>
        </w:rPr>
      </w:pPr>
      <w:r w:rsidRPr="00AD72C0">
        <w:rPr>
          <w:sz w:val="22"/>
          <w:szCs w:val="22"/>
          <w:lang w:val="cs-CZ"/>
        </w:rPr>
        <w:t xml:space="preserve">Léčivou látkou je </w:t>
      </w:r>
      <w:r w:rsidR="00801ABB">
        <w:rPr>
          <w:sz w:val="22"/>
          <w:szCs w:val="22"/>
          <w:lang w:val="cs-CZ"/>
        </w:rPr>
        <w:t>inzulin-lispro</w:t>
      </w:r>
      <w:r w:rsidRPr="00AD72C0">
        <w:rPr>
          <w:sz w:val="22"/>
          <w:szCs w:val="22"/>
          <w:lang w:val="cs-CZ"/>
        </w:rPr>
        <w:t>. Jeden ml roztoku obsahuje</w:t>
      </w:r>
      <w:r w:rsidR="00321060" w:rsidRPr="00AD72C0">
        <w:rPr>
          <w:sz w:val="22"/>
          <w:szCs w:val="22"/>
          <w:lang w:val="cs-CZ"/>
        </w:rPr>
        <w:t xml:space="preserve"> </w:t>
      </w:r>
      <w:r w:rsidR="002577BF">
        <w:rPr>
          <w:sz w:val="22"/>
          <w:szCs w:val="22"/>
          <w:lang w:val="cs-CZ"/>
        </w:rPr>
        <w:t>100 jednotek inzulinu-lispro</w:t>
      </w:r>
      <w:r w:rsidRPr="00AD72C0">
        <w:rPr>
          <w:sz w:val="22"/>
          <w:szCs w:val="22"/>
          <w:lang w:val="cs-CZ"/>
        </w:rPr>
        <w:t xml:space="preserve"> (IU).  Jedno předplněné pero (3 ml) obsahuje</w:t>
      </w:r>
      <w:r w:rsidR="00321060" w:rsidRPr="00AD72C0">
        <w:rPr>
          <w:sz w:val="22"/>
          <w:szCs w:val="22"/>
          <w:lang w:val="cs-CZ"/>
        </w:rPr>
        <w:t xml:space="preserve"> </w:t>
      </w:r>
      <w:r w:rsidR="00B8385B">
        <w:rPr>
          <w:sz w:val="22"/>
          <w:szCs w:val="22"/>
          <w:lang w:val="cs-CZ"/>
        </w:rPr>
        <w:t>300 jednotek inzulinu-lispro</w:t>
      </w:r>
      <w:r w:rsidR="00E717AF">
        <w:rPr>
          <w:sz w:val="22"/>
          <w:szCs w:val="22"/>
          <w:lang w:val="cs-CZ"/>
        </w:rPr>
        <w:t xml:space="preserve"> </w:t>
      </w:r>
      <w:r w:rsidRPr="00AD72C0">
        <w:rPr>
          <w:sz w:val="22"/>
          <w:szCs w:val="22"/>
          <w:lang w:val="cs-CZ"/>
        </w:rPr>
        <w:t>(IU).</w:t>
      </w:r>
    </w:p>
    <w:p w14:paraId="73E3685E" w14:textId="28BA997C" w:rsidR="00945399" w:rsidRPr="00AD72C0" w:rsidRDefault="00945399" w:rsidP="00945399">
      <w:pPr>
        <w:numPr>
          <w:ilvl w:val="0"/>
          <w:numId w:val="12"/>
        </w:numPr>
        <w:ind w:left="567" w:right="-2" w:hanging="567"/>
        <w:rPr>
          <w:sz w:val="22"/>
          <w:szCs w:val="22"/>
          <w:lang w:val="cs-CZ"/>
        </w:rPr>
      </w:pPr>
      <w:r w:rsidRPr="00AD72C0">
        <w:rPr>
          <w:sz w:val="22"/>
          <w:szCs w:val="22"/>
          <w:lang w:val="cs-CZ"/>
        </w:rPr>
        <w:t xml:space="preserve">Pomocnými látkami jsou metakresol, glycerol, </w:t>
      </w:r>
      <w:r w:rsidR="00A94CAA" w:rsidRPr="008D3F85">
        <w:rPr>
          <w:sz w:val="22"/>
          <w:szCs w:val="22"/>
          <w:lang w:val="cs-CZ"/>
        </w:rPr>
        <w:t>heptahydrát hydrogenfosforečnanu sodného</w:t>
      </w:r>
      <w:r w:rsidRPr="00AD72C0">
        <w:rPr>
          <w:sz w:val="22"/>
          <w:szCs w:val="22"/>
          <w:lang w:val="cs-CZ"/>
        </w:rPr>
        <w:t xml:space="preserve">, oxid zinečnatý a voda </w:t>
      </w:r>
      <w:r w:rsidR="00321060" w:rsidRPr="00AD72C0">
        <w:rPr>
          <w:sz w:val="22"/>
          <w:szCs w:val="22"/>
          <w:lang w:val="cs-CZ"/>
        </w:rPr>
        <w:t>pro</w:t>
      </w:r>
      <w:r w:rsidRPr="00AD72C0">
        <w:rPr>
          <w:sz w:val="22"/>
          <w:szCs w:val="22"/>
          <w:lang w:val="cs-CZ"/>
        </w:rPr>
        <w:t xml:space="preserve"> injekci. K úpravě kyselosti roztoku m</w:t>
      </w:r>
      <w:r w:rsidR="00321060" w:rsidRPr="00AD72C0">
        <w:rPr>
          <w:sz w:val="22"/>
          <w:szCs w:val="22"/>
          <w:lang w:val="cs-CZ"/>
        </w:rPr>
        <w:t xml:space="preserve">ůže </w:t>
      </w:r>
      <w:r w:rsidRPr="00AD72C0">
        <w:rPr>
          <w:sz w:val="22"/>
          <w:szCs w:val="22"/>
          <w:lang w:val="cs-CZ"/>
        </w:rPr>
        <w:t>být použit hydroxid sodný nebo kyselina chlorovodíková.</w:t>
      </w:r>
      <w:r w:rsidRPr="00AD72C0">
        <w:rPr>
          <w:i/>
          <w:sz w:val="22"/>
          <w:szCs w:val="22"/>
          <w:lang w:val="cs-CZ"/>
        </w:rPr>
        <w:t xml:space="preserve"> </w:t>
      </w:r>
    </w:p>
    <w:p w14:paraId="7627C493" w14:textId="77777777" w:rsidR="00945399" w:rsidRPr="00AD72C0" w:rsidRDefault="00945399" w:rsidP="00945399">
      <w:pPr>
        <w:ind w:right="-2"/>
        <w:rPr>
          <w:sz w:val="22"/>
          <w:szCs w:val="22"/>
          <w:lang w:val="cs-CZ"/>
        </w:rPr>
      </w:pPr>
    </w:p>
    <w:p w14:paraId="6EAD20ED" w14:textId="77777777" w:rsidR="00945399" w:rsidRPr="00AD72C0" w:rsidRDefault="00945399" w:rsidP="00945399">
      <w:pPr>
        <w:numPr>
          <w:ilvl w:val="12"/>
          <w:numId w:val="0"/>
        </w:numPr>
        <w:ind w:right="-2"/>
        <w:rPr>
          <w:b/>
          <w:bCs/>
          <w:sz w:val="22"/>
          <w:szCs w:val="22"/>
          <w:lang w:val="cs-CZ"/>
        </w:rPr>
      </w:pPr>
      <w:r w:rsidRPr="00AD72C0">
        <w:rPr>
          <w:b/>
          <w:bCs/>
          <w:sz w:val="22"/>
          <w:szCs w:val="22"/>
          <w:lang w:val="cs-CZ"/>
        </w:rPr>
        <w:t xml:space="preserve">Jak přípravek Humalog </w:t>
      </w:r>
      <w:r w:rsidR="002E1394" w:rsidRPr="00AD72C0">
        <w:rPr>
          <w:b/>
          <w:bCs/>
          <w:sz w:val="22"/>
          <w:szCs w:val="22"/>
          <w:lang w:val="cs-CZ"/>
        </w:rPr>
        <w:t xml:space="preserve">100 jednotek/ml </w:t>
      </w:r>
      <w:r w:rsidRPr="00AD72C0">
        <w:rPr>
          <w:b/>
          <w:bCs/>
          <w:sz w:val="22"/>
          <w:szCs w:val="22"/>
          <w:lang w:val="cs-CZ"/>
        </w:rPr>
        <w:t>Junior KwikPen vypadá a co obsahuje toto balení</w:t>
      </w:r>
    </w:p>
    <w:p w14:paraId="02D52919" w14:textId="1A5D5389" w:rsidR="00945399" w:rsidRPr="00AD72C0" w:rsidRDefault="00945399" w:rsidP="00945399">
      <w:pPr>
        <w:numPr>
          <w:ilvl w:val="12"/>
          <w:numId w:val="0"/>
        </w:numPr>
        <w:ind w:right="-2"/>
        <w:rPr>
          <w:sz w:val="22"/>
          <w:szCs w:val="22"/>
          <w:lang w:val="cs-CZ"/>
        </w:rPr>
      </w:pPr>
      <w:r w:rsidRPr="00AD72C0">
        <w:rPr>
          <w:sz w:val="22"/>
          <w:szCs w:val="22"/>
          <w:lang w:val="cs-CZ"/>
        </w:rPr>
        <w:t>Humalog 100 jednotek/ml Junior KwikPen injekční roztok je sterilní, čirý, bezbarvý</w:t>
      </w:r>
      <w:r w:rsidR="002E1394" w:rsidRPr="00AD72C0">
        <w:rPr>
          <w:sz w:val="22"/>
          <w:szCs w:val="22"/>
          <w:lang w:val="cs-CZ"/>
        </w:rPr>
        <w:t>,</w:t>
      </w:r>
      <w:r w:rsidRPr="00AD72C0">
        <w:rPr>
          <w:sz w:val="22"/>
          <w:szCs w:val="22"/>
          <w:lang w:val="cs-CZ"/>
        </w:rPr>
        <w:t xml:space="preserve"> vodný roztok a obsahuje </w:t>
      </w:r>
      <w:r w:rsidR="002577BF">
        <w:rPr>
          <w:sz w:val="22"/>
          <w:szCs w:val="22"/>
          <w:lang w:val="cs-CZ"/>
        </w:rPr>
        <w:t>100 jednotek inzulinu-lispro</w:t>
      </w:r>
      <w:r w:rsidRPr="00AD72C0">
        <w:rPr>
          <w:sz w:val="22"/>
          <w:szCs w:val="22"/>
          <w:lang w:val="cs-CZ"/>
        </w:rPr>
        <w:t xml:space="preserve"> v jednom mililitru (100 jednotek/ml). Jedno pero Humalog Junior KwikPen obsahuje 300 jednotek (3 mililitry). Humalog Junior KwikPen je balen po 1 nebo 5 předplněných perech nebo v multipa</w:t>
      </w:r>
      <w:r w:rsidR="004F6F34" w:rsidRPr="00AD72C0">
        <w:rPr>
          <w:sz w:val="22"/>
          <w:szCs w:val="22"/>
          <w:lang w:val="cs-CZ"/>
        </w:rPr>
        <w:t>c</w:t>
      </w:r>
      <w:r w:rsidRPr="00AD72C0">
        <w:rPr>
          <w:sz w:val="22"/>
          <w:szCs w:val="22"/>
          <w:lang w:val="cs-CZ"/>
        </w:rPr>
        <w:t>ku po 2x5 předplněných perech. Na trhu nemusí být všechny velikosti balení. V předplněném peru Junior KwikPen je zásobní vložka zabudována. Předplněné pero nelze po vyprázdnění znovu použít.</w:t>
      </w:r>
      <w:r w:rsidR="002E1394" w:rsidRPr="00AD72C0">
        <w:rPr>
          <w:sz w:val="22"/>
          <w:szCs w:val="22"/>
          <w:lang w:val="cs-CZ"/>
        </w:rPr>
        <w:t xml:space="preserve"> Pero Junior KwkPen je modré. Dávkovací tlačítko je m</w:t>
      </w:r>
      <w:r w:rsidR="002E1394" w:rsidRPr="008D3F85">
        <w:rPr>
          <w:sz w:val="22"/>
          <w:szCs w:val="22"/>
          <w:lang w:val="cs-CZ"/>
        </w:rPr>
        <w:t>odré, s vyvýšenými hranami.</w:t>
      </w:r>
      <w:r w:rsidR="00081D22" w:rsidRPr="008D3F85">
        <w:rPr>
          <w:sz w:val="22"/>
          <w:szCs w:val="22"/>
          <w:lang w:val="cs-CZ"/>
        </w:rPr>
        <w:t xml:space="preserve"> </w:t>
      </w:r>
      <w:r w:rsidR="002E1394" w:rsidRPr="008D3F85">
        <w:rPr>
          <w:sz w:val="22"/>
          <w:szCs w:val="22"/>
          <w:lang w:val="cs-CZ"/>
        </w:rPr>
        <w:t>Štítek je bílý s oranžovým pruhem</w:t>
      </w:r>
      <w:r w:rsidR="00FF5DF5" w:rsidRPr="008D3F85">
        <w:rPr>
          <w:sz w:val="22"/>
          <w:szCs w:val="22"/>
          <w:lang w:val="cs-CZ"/>
        </w:rPr>
        <w:t xml:space="preserve"> a barevným pásem v barvě burgundy a oranžovo žluté. Jedním perem Junior KwikPen si podáte 0,5 – 30 jednotek nastavitelných po 0,5 jednot</w:t>
      </w:r>
      <w:r w:rsidR="005B1A32" w:rsidRPr="008D3F85">
        <w:rPr>
          <w:sz w:val="22"/>
          <w:szCs w:val="22"/>
          <w:lang w:val="cs-CZ"/>
        </w:rPr>
        <w:t>ky</w:t>
      </w:r>
      <w:r w:rsidR="00FF5DF5" w:rsidRPr="008D3F85">
        <w:rPr>
          <w:sz w:val="22"/>
          <w:szCs w:val="22"/>
          <w:lang w:val="cs-CZ"/>
        </w:rPr>
        <w:t>.</w:t>
      </w:r>
    </w:p>
    <w:p w14:paraId="46966771" w14:textId="77777777" w:rsidR="00945399" w:rsidRPr="00AD72C0" w:rsidRDefault="00945399" w:rsidP="00945399">
      <w:pPr>
        <w:numPr>
          <w:ilvl w:val="12"/>
          <w:numId w:val="0"/>
        </w:numPr>
        <w:ind w:right="-2"/>
        <w:rPr>
          <w:sz w:val="22"/>
          <w:szCs w:val="22"/>
          <w:lang w:val="cs-CZ"/>
        </w:rPr>
      </w:pPr>
    </w:p>
    <w:p w14:paraId="130B3F36" w14:textId="77777777" w:rsidR="00945399" w:rsidRPr="00AD72C0" w:rsidRDefault="00945399">
      <w:pPr>
        <w:numPr>
          <w:ilvl w:val="12"/>
          <w:numId w:val="0"/>
        </w:numPr>
        <w:ind w:right="-2"/>
        <w:rPr>
          <w:b/>
          <w:bCs/>
          <w:sz w:val="22"/>
          <w:szCs w:val="22"/>
          <w:lang w:val="cs-CZ"/>
        </w:rPr>
      </w:pPr>
      <w:r w:rsidRPr="00AD72C0">
        <w:rPr>
          <w:b/>
          <w:bCs/>
          <w:sz w:val="22"/>
          <w:szCs w:val="22"/>
          <w:lang w:val="cs-CZ"/>
        </w:rPr>
        <w:t xml:space="preserve">Držitel rozhodnutí o registraci </w:t>
      </w:r>
    </w:p>
    <w:p w14:paraId="3184A6FA" w14:textId="095A7043" w:rsidR="00945399" w:rsidRPr="00AD72C0" w:rsidRDefault="00945399">
      <w:pPr>
        <w:rPr>
          <w:b/>
          <w:sz w:val="22"/>
          <w:szCs w:val="22"/>
          <w:lang w:val="cs-CZ"/>
        </w:rPr>
      </w:pPr>
      <w:r w:rsidRPr="00AD72C0">
        <w:rPr>
          <w:sz w:val="22"/>
          <w:szCs w:val="22"/>
          <w:lang w:val="cs-CZ"/>
        </w:rPr>
        <w:t xml:space="preserve">Eli Lilly Nederland B.V., </w:t>
      </w:r>
      <w:r w:rsidR="001D7283">
        <w:rPr>
          <w:sz w:val="22"/>
          <w:szCs w:val="22"/>
          <w:lang w:val="cs-CZ"/>
        </w:rPr>
        <w:t>Orteliuslaan 1000, 3528 BD</w:t>
      </w:r>
      <w:r w:rsidRPr="00AD72C0">
        <w:rPr>
          <w:sz w:val="22"/>
          <w:szCs w:val="22"/>
          <w:lang w:val="cs-CZ"/>
        </w:rPr>
        <w:t xml:space="preserve"> Utrecht, Nizozemsko.</w:t>
      </w:r>
    </w:p>
    <w:p w14:paraId="49068CAD" w14:textId="77777777" w:rsidR="00945399" w:rsidRPr="00AD72C0" w:rsidRDefault="00945399">
      <w:pPr>
        <w:numPr>
          <w:ilvl w:val="12"/>
          <w:numId w:val="0"/>
        </w:numPr>
        <w:ind w:right="-2"/>
        <w:rPr>
          <w:b/>
          <w:bCs/>
          <w:sz w:val="22"/>
          <w:szCs w:val="22"/>
          <w:lang w:val="cs-CZ"/>
        </w:rPr>
      </w:pPr>
    </w:p>
    <w:p w14:paraId="1B4FAA1B" w14:textId="77777777" w:rsidR="00945399" w:rsidRPr="00AD72C0" w:rsidRDefault="00945399">
      <w:pPr>
        <w:numPr>
          <w:ilvl w:val="12"/>
          <w:numId w:val="0"/>
        </w:numPr>
        <w:ind w:right="11"/>
        <w:rPr>
          <w:bCs/>
          <w:sz w:val="22"/>
          <w:szCs w:val="22"/>
          <w:lang w:val="cs-CZ"/>
        </w:rPr>
      </w:pPr>
      <w:r w:rsidRPr="00AD72C0">
        <w:rPr>
          <w:b/>
          <w:bCs/>
          <w:sz w:val="22"/>
          <w:szCs w:val="22"/>
          <w:lang w:val="cs-CZ"/>
        </w:rPr>
        <w:t>Výrobce</w:t>
      </w:r>
      <w:r w:rsidRPr="00AD72C0">
        <w:rPr>
          <w:sz w:val="22"/>
          <w:szCs w:val="22"/>
          <w:lang w:val="cs-CZ"/>
        </w:rPr>
        <w:t xml:space="preserve"> </w:t>
      </w:r>
    </w:p>
    <w:p w14:paraId="5A3D9ECE" w14:textId="77777777" w:rsidR="00945399" w:rsidRPr="00AD72C0" w:rsidRDefault="00945399" w:rsidP="00565C5C">
      <w:pPr>
        <w:ind w:right="11"/>
        <w:rPr>
          <w:sz w:val="22"/>
          <w:szCs w:val="22"/>
          <w:lang w:val="cs-CZ"/>
        </w:rPr>
      </w:pPr>
      <w:r w:rsidRPr="00AD72C0">
        <w:rPr>
          <w:sz w:val="22"/>
          <w:szCs w:val="22"/>
          <w:lang w:val="cs-CZ"/>
        </w:rPr>
        <w:t>Lilly France S.A.S., Rue du Colonel Lilly, 67640 Fegersheim, Francie.</w:t>
      </w:r>
    </w:p>
    <w:p w14:paraId="3367ED1D" w14:textId="1400F32B" w:rsidR="00807FD1" w:rsidRPr="00AD72C0" w:rsidRDefault="00807FD1" w:rsidP="00945399">
      <w:pPr>
        <w:numPr>
          <w:ilvl w:val="12"/>
          <w:numId w:val="0"/>
        </w:numPr>
        <w:ind w:right="-2"/>
        <w:rPr>
          <w:sz w:val="22"/>
          <w:szCs w:val="22"/>
          <w:lang w:val="cs-CZ"/>
        </w:rPr>
      </w:pPr>
    </w:p>
    <w:p w14:paraId="350039EB" w14:textId="77777777" w:rsidR="00945399" w:rsidRPr="00AD72C0" w:rsidRDefault="00945399" w:rsidP="00945399">
      <w:pPr>
        <w:numPr>
          <w:ilvl w:val="12"/>
          <w:numId w:val="0"/>
        </w:numPr>
        <w:ind w:right="-2"/>
        <w:rPr>
          <w:sz w:val="22"/>
          <w:szCs w:val="22"/>
          <w:lang w:val="cs-CZ"/>
        </w:rPr>
      </w:pPr>
      <w:r w:rsidRPr="00AD72C0">
        <w:rPr>
          <w:sz w:val="22"/>
          <w:szCs w:val="22"/>
          <w:lang w:val="cs-CZ"/>
        </w:rPr>
        <w:t>Další informace o tomto přípravku získáte u místního zástupce držitele rozhodnutí o registraci:</w:t>
      </w:r>
    </w:p>
    <w:p w14:paraId="64BAB1AE" w14:textId="77777777" w:rsidR="00945399" w:rsidRPr="00AD72C0" w:rsidRDefault="00945399" w:rsidP="00945399">
      <w:pPr>
        <w:rPr>
          <w:sz w:val="22"/>
          <w:szCs w:val="22"/>
          <w:lang w:val="cs-CZ"/>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945399" w:rsidRPr="0022378B" w14:paraId="149252C9" w14:textId="77777777" w:rsidTr="00882399">
        <w:tc>
          <w:tcPr>
            <w:tcW w:w="4684" w:type="dxa"/>
          </w:tcPr>
          <w:p w14:paraId="693F3AB9" w14:textId="77777777" w:rsidR="00945399" w:rsidRPr="00AD72C0" w:rsidRDefault="00945399" w:rsidP="00882399">
            <w:pPr>
              <w:autoSpaceDE w:val="0"/>
              <w:autoSpaceDN w:val="0"/>
              <w:adjustRightInd w:val="0"/>
              <w:rPr>
                <w:b/>
                <w:bCs/>
                <w:color w:val="000000"/>
                <w:sz w:val="22"/>
                <w:szCs w:val="22"/>
                <w:lang w:val="cs-CZ"/>
              </w:rPr>
            </w:pPr>
            <w:r w:rsidRPr="00AD72C0">
              <w:rPr>
                <w:b/>
                <w:bCs/>
                <w:color w:val="000000"/>
                <w:sz w:val="22"/>
                <w:szCs w:val="22"/>
                <w:lang w:val="cs-CZ"/>
              </w:rPr>
              <w:t>Belgique/België/Belgien</w:t>
            </w:r>
          </w:p>
          <w:p w14:paraId="39BCB53B" w14:textId="77777777" w:rsidR="00945399" w:rsidRPr="00AD72C0" w:rsidRDefault="00945399" w:rsidP="00882399">
            <w:pPr>
              <w:autoSpaceDE w:val="0"/>
              <w:autoSpaceDN w:val="0"/>
              <w:adjustRightInd w:val="0"/>
              <w:rPr>
                <w:color w:val="000000"/>
                <w:sz w:val="22"/>
                <w:szCs w:val="22"/>
                <w:lang w:val="cs-CZ"/>
              </w:rPr>
            </w:pPr>
            <w:r w:rsidRPr="00AD72C0">
              <w:rPr>
                <w:color w:val="000000"/>
                <w:sz w:val="22"/>
                <w:szCs w:val="22"/>
                <w:lang w:val="cs-CZ"/>
              </w:rPr>
              <w:t>Eli Lilly Benelux S.A./N.V.</w:t>
            </w:r>
          </w:p>
          <w:p w14:paraId="1781731A" w14:textId="77777777" w:rsidR="00945399" w:rsidRPr="00AD72C0" w:rsidRDefault="00945399" w:rsidP="00882399">
            <w:pPr>
              <w:autoSpaceDE w:val="0"/>
              <w:autoSpaceDN w:val="0"/>
              <w:adjustRightInd w:val="0"/>
              <w:rPr>
                <w:color w:val="000000"/>
                <w:sz w:val="22"/>
                <w:szCs w:val="22"/>
                <w:lang w:val="cs-CZ"/>
              </w:rPr>
            </w:pPr>
            <w:r w:rsidRPr="00AD72C0">
              <w:rPr>
                <w:color w:val="000000"/>
                <w:sz w:val="22"/>
                <w:szCs w:val="22"/>
                <w:lang w:val="cs-CZ"/>
              </w:rPr>
              <w:t>Tél/Tel: + 32-(0)2 548 84 84</w:t>
            </w:r>
          </w:p>
          <w:p w14:paraId="5C2957AD" w14:textId="77777777" w:rsidR="00945399" w:rsidRPr="00AD72C0" w:rsidRDefault="00945399" w:rsidP="00882399">
            <w:pPr>
              <w:autoSpaceDE w:val="0"/>
              <w:autoSpaceDN w:val="0"/>
              <w:adjustRightInd w:val="0"/>
              <w:rPr>
                <w:color w:val="000000"/>
                <w:sz w:val="22"/>
                <w:szCs w:val="22"/>
                <w:lang w:val="cs-CZ"/>
              </w:rPr>
            </w:pPr>
          </w:p>
        </w:tc>
        <w:tc>
          <w:tcPr>
            <w:tcW w:w="4678" w:type="dxa"/>
          </w:tcPr>
          <w:p w14:paraId="391580A2" w14:textId="77777777" w:rsidR="00945399" w:rsidRPr="00AD72C0" w:rsidRDefault="00945399" w:rsidP="00882399">
            <w:pPr>
              <w:autoSpaceDE w:val="0"/>
              <w:autoSpaceDN w:val="0"/>
              <w:adjustRightInd w:val="0"/>
              <w:rPr>
                <w:b/>
                <w:bCs/>
                <w:color w:val="000000"/>
                <w:sz w:val="22"/>
                <w:szCs w:val="22"/>
                <w:lang w:val="cs-CZ"/>
              </w:rPr>
            </w:pPr>
            <w:r w:rsidRPr="00AD72C0">
              <w:rPr>
                <w:b/>
                <w:bCs/>
                <w:color w:val="000000"/>
                <w:sz w:val="22"/>
                <w:szCs w:val="22"/>
                <w:lang w:val="cs-CZ"/>
              </w:rPr>
              <w:t>Lietuva</w:t>
            </w:r>
          </w:p>
          <w:p w14:paraId="08F49934" w14:textId="055FC324" w:rsidR="00945399" w:rsidRPr="00AD72C0" w:rsidRDefault="00945399" w:rsidP="00882399">
            <w:pPr>
              <w:autoSpaceDE w:val="0"/>
              <w:autoSpaceDN w:val="0"/>
              <w:adjustRightInd w:val="0"/>
              <w:rPr>
                <w:color w:val="000000"/>
                <w:sz w:val="22"/>
                <w:szCs w:val="22"/>
                <w:lang w:val="cs-CZ"/>
              </w:rPr>
            </w:pPr>
            <w:r w:rsidRPr="00AD72C0">
              <w:rPr>
                <w:color w:val="000000"/>
                <w:sz w:val="22"/>
                <w:szCs w:val="22"/>
                <w:lang w:val="cs-CZ"/>
              </w:rPr>
              <w:t xml:space="preserve">Eli Lilly </w:t>
            </w:r>
            <w:r w:rsidR="00B678C6" w:rsidRPr="00AD72C0">
              <w:rPr>
                <w:color w:val="000000"/>
                <w:sz w:val="22"/>
                <w:szCs w:val="22"/>
                <w:lang w:val="cs-CZ"/>
              </w:rPr>
              <w:t>Lietuva</w:t>
            </w:r>
          </w:p>
          <w:p w14:paraId="2AA604E8" w14:textId="77777777" w:rsidR="00945399" w:rsidRPr="00AD72C0" w:rsidRDefault="00945399" w:rsidP="00882399">
            <w:pPr>
              <w:autoSpaceDE w:val="0"/>
              <w:autoSpaceDN w:val="0"/>
              <w:adjustRightInd w:val="0"/>
              <w:rPr>
                <w:color w:val="000000"/>
                <w:sz w:val="22"/>
                <w:szCs w:val="22"/>
                <w:lang w:val="cs-CZ"/>
              </w:rPr>
            </w:pPr>
            <w:r w:rsidRPr="00AD72C0">
              <w:rPr>
                <w:color w:val="000000"/>
                <w:sz w:val="22"/>
                <w:szCs w:val="22"/>
                <w:lang w:val="cs-CZ"/>
              </w:rPr>
              <w:t>Tel. +370 (5) 2649600</w:t>
            </w:r>
          </w:p>
          <w:p w14:paraId="3E1707C8" w14:textId="77777777" w:rsidR="00945399" w:rsidRPr="00AD72C0" w:rsidRDefault="00945399" w:rsidP="00882399">
            <w:pPr>
              <w:autoSpaceDE w:val="0"/>
              <w:autoSpaceDN w:val="0"/>
              <w:adjustRightInd w:val="0"/>
              <w:rPr>
                <w:color w:val="000000"/>
                <w:sz w:val="22"/>
                <w:szCs w:val="22"/>
                <w:lang w:val="cs-CZ"/>
              </w:rPr>
            </w:pPr>
          </w:p>
        </w:tc>
      </w:tr>
      <w:tr w:rsidR="00945399" w:rsidRPr="00AD72C0" w14:paraId="1183C61A" w14:textId="77777777" w:rsidTr="00882399">
        <w:tc>
          <w:tcPr>
            <w:tcW w:w="4684" w:type="dxa"/>
          </w:tcPr>
          <w:p w14:paraId="4C7E954D" w14:textId="77777777" w:rsidR="00945399" w:rsidRPr="00AD72C0" w:rsidRDefault="00945399" w:rsidP="00882399">
            <w:pPr>
              <w:autoSpaceDE w:val="0"/>
              <w:autoSpaceDN w:val="0"/>
              <w:adjustRightInd w:val="0"/>
              <w:rPr>
                <w:b/>
                <w:sz w:val="22"/>
                <w:szCs w:val="22"/>
                <w:lang w:val="cs-CZ"/>
              </w:rPr>
            </w:pPr>
            <w:r w:rsidRPr="00AD72C0">
              <w:rPr>
                <w:b/>
                <w:sz w:val="22"/>
                <w:szCs w:val="22"/>
                <w:lang w:val="cs-CZ"/>
              </w:rPr>
              <w:t>България</w:t>
            </w:r>
          </w:p>
          <w:p w14:paraId="2F32923A" w14:textId="77777777" w:rsidR="00945399" w:rsidRPr="00AD72C0" w:rsidRDefault="00945399" w:rsidP="00882399">
            <w:pPr>
              <w:autoSpaceDE w:val="0"/>
              <w:autoSpaceDN w:val="0"/>
              <w:adjustRightInd w:val="0"/>
              <w:rPr>
                <w:sz w:val="22"/>
                <w:szCs w:val="22"/>
                <w:lang w:val="cs-CZ"/>
              </w:rPr>
            </w:pPr>
            <w:r w:rsidRPr="00AD72C0">
              <w:rPr>
                <w:sz w:val="22"/>
                <w:szCs w:val="22"/>
                <w:lang w:val="cs-CZ"/>
              </w:rPr>
              <w:t>ТП "Ели Лили Недерланд" Б.В. - България</w:t>
            </w:r>
          </w:p>
          <w:p w14:paraId="42207A16" w14:textId="77777777" w:rsidR="00945399" w:rsidRPr="00AD72C0" w:rsidRDefault="00945399" w:rsidP="00882399">
            <w:pPr>
              <w:autoSpaceDE w:val="0"/>
              <w:autoSpaceDN w:val="0"/>
              <w:adjustRightInd w:val="0"/>
              <w:rPr>
                <w:sz w:val="22"/>
                <w:szCs w:val="22"/>
                <w:lang w:val="cs-CZ"/>
              </w:rPr>
            </w:pPr>
            <w:r w:rsidRPr="00AD72C0">
              <w:rPr>
                <w:sz w:val="22"/>
                <w:szCs w:val="22"/>
                <w:lang w:val="cs-CZ"/>
              </w:rPr>
              <w:t>тел. + 359 2 491 41 40</w:t>
            </w:r>
          </w:p>
          <w:p w14:paraId="72F86E9D" w14:textId="77777777" w:rsidR="00945399" w:rsidRPr="00AD72C0" w:rsidRDefault="00945399" w:rsidP="00882399">
            <w:pPr>
              <w:autoSpaceDE w:val="0"/>
              <w:autoSpaceDN w:val="0"/>
              <w:adjustRightInd w:val="0"/>
              <w:rPr>
                <w:b/>
                <w:bCs/>
                <w:color w:val="000000"/>
                <w:sz w:val="22"/>
                <w:szCs w:val="22"/>
                <w:lang w:val="cs-CZ"/>
              </w:rPr>
            </w:pPr>
          </w:p>
        </w:tc>
        <w:tc>
          <w:tcPr>
            <w:tcW w:w="4678" w:type="dxa"/>
          </w:tcPr>
          <w:p w14:paraId="3FB867F5" w14:textId="77777777" w:rsidR="00945399" w:rsidRPr="00AD72C0" w:rsidRDefault="00945399" w:rsidP="00882399">
            <w:pPr>
              <w:autoSpaceDE w:val="0"/>
              <w:autoSpaceDN w:val="0"/>
              <w:adjustRightInd w:val="0"/>
              <w:rPr>
                <w:b/>
                <w:bCs/>
                <w:color w:val="000000"/>
                <w:sz w:val="22"/>
                <w:szCs w:val="22"/>
                <w:lang w:val="cs-CZ"/>
              </w:rPr>
            </w:pPr>
            <w:r w:rsidRPr="00AD72C0">
              <w:rPr>
                <w:b/>
                <w:bCs/>
                <w:color w:val="000000"/>
                <w:sz w:val="22"/>
                <w:szCs w:val="22"/>
                <w:lang w:val="cs-CZ"/>
              </w:rPr>
              <w:t>Luxembourg/Luxemburg</w:t>
            </w:r>
          </w:p>
          <w:p w14:paraId="207903A3" w14:textId="77777777" w:rsidR="00945399" w:rsidRPr="00AD72C0" w:rsidRDefault="00945399" w:rsidP="00882399">
            <w:pPr>
              <w:autoSpaceDE w:val="0"/>
              <w:autoSpaceDN w:val="0"/>
              <w:adjustRightInd w:val="0"/>
              <w:rPr>
                <w:color w:val="000000"/>
                <w:sz w:val="22"/>
                <w:szCs w:val="22"/>
                <w:lang w:val="cs-CZ"/>
              </w:rPr>
            </w:pPr>
            <w:r w:rsidRPr="00AD72C0">
              <w:rPr>
                <w:color w:val="000000"/>
                <w:sz w:val="22"/>
                <w:szCs w:val="22"/>
                <w:lang w:val="cs-CZ"/>
              </w:rPr>
              <w:t>Eli Lilly Benelux S.A./N.V.</w:t>
            </w:r>
          </w:p>
          <w:p w14:paraId="5D8D51B0" w14:textId="77777777" w:rsidR="00945399" w:rsidRPr="00AD72C0" w:rsidRDefault="00945399" w:rsidP="00882399">
            <w:pPr>
              <w:autoSpaceDE w:val="0"/>
              <w:autoSpaceDN w:val="0"/>
              <w:adjustRightInd w:val="0"/>
              <w:rPr>
                <w:b/>
                <w:bCs/>
                <w:color w:val="000000"/>
                <w:sz w:val="22"/>
                <w:szCs w:val="22"/>
                <w:lang w:val="cs-CZ"/>
              </w:rPr>
            </w:pPr>
            <w:r w:rsidRPr="00AD72C0">
              <w:rPr>
                <w:color w:val="000000"/>
                <w:sz w:val="22"/>
                <w:szCs w:val="22"/>
                <w:lang w:val="cs-CZ"/>
              </w:rPr>
              <w:t>Tél/Tel: + 32-(0)2 548 84 84</w:t>
            </w:r>
          </w:p>
        </w:tc>
      </w:tr>
      <w:tr w:rsidR="00945399" w:rsidRPr="0022378B" w14:paraId="626CC711" w14:textId="77777777" w:rsidTr="00882399">
        <w:tc>
          <w:tcPr>
            <w:tcW w:w="4684" w:type="dxa"/>
          </w:tcPr>
          <w:p w14:paraId="07537BE9" w14:textId="77777777" w:rsidR="00945399" w:rsidRPr="00AD72C0" w:rsidRDefault="00945399" w:rsidP="00882399">
            <w:pPr>
              <w:autoSpaceDE w:val="0"/>
              <w:autoSpaceDN w:val="0"/>
              <w:adjustRightInd w:val="0"/>
              <w:rPr>
                <w:b/>
                <w:bCs/>
                <w:color w:val="000000"/>
                <w:sz w:val="22"/>
                <w:szCs w:val="22"/>
                <w:lang w:val="cs-CZ"/>
              </w:rPr>
            </w:pPr>
            <w:r w:rsidRPr="00AD72C0">
              <w:rPr>
                <w:b/>
                <w:bCs/>
                <w:color w:val="000000"/>
                <w:sz w:val="22"/>
                <w:szCs w:val="22"/>
                <w:lang w:val="cs-CZ"/>
              </w:rPr>
              <w:t>Česká republika</w:t>
            </w:r>
          </w:p>
          <w:p w14:paraId="28C5506B" w14:textId="77777777" w:rsidR="00945399" w:rsidRPr="00AD72C0" w:rsidRDefault="00945399" w:rsidP="00882399">
            <w:pPr>
              <w:autoSpaceDE w:val="0"/>
              <w:autoSpaceDN w:val="0"/>
              <w:adjustRightInd w:val="0"/>
              <w:rPr>
                <w:color w:val="000000"/>
                <w:sz w:val="22"/>
                <w:szCs w:val="22"/>
                <w:lang w:val="cs-CZ"/>
              </w:rPr>
            </w:pPr>
            <w:r w:rsidRPr="00AD72C0">
              <w:rPr>
                <w:color w:val="000000"/>
                <w:sz w:val="22"/>
                <w:szCs w:val="22"/>
                <w:lang w:val="cs-CZ"/>
              </w:rPr>
              <w:t>ELI LILLY ČR, s.r.o.</w:t>
            </w:r>
          </w:p>
          <w:p w14:paraId="34AAEA3F" w14:textId="77777777" w:rsidR="00945399" w:rsidRPr="00AD72C0" w:rsidRDefault="00945399" w:rsidP="00882399">
            <w:pPr>
              <w:autoSpaceDE w:val="0"/>
              <w:autoSpaceDN w:val="0"/>
              <w:adjustRightInd w:val="0"/>
              <w:rPr>
                <w:color w:val="000000"/>
                <w:sz w:val="22"/>
                <w:szCs w:val="22"/>
                <w:lang w:val="cs-CZ"/>
              </w:rPr>
            </w:pPr>
            <w:r w:rsidRPr="00AD72C0">
              <w:rPr>
                <w:color w:val="000000"/>
                <w:sz w:val="22"/>
                <w:szCs w:val="22"/>
                <w:lang w:val="cs-CZ"/>
              </w:rPr>
              <w:t>Tel: + 420 234 664 111</w:t>
            </w:r>
          </w:p>
          <w:p w14:paraId="1BE93068" w14:textId="77777777" w:rsidR="00945399" w:rsidRPr="00AD72C0" w:rsidRDefault="00945399" w:rsidP="00882399">
            <w:pPr>
              <w:autoSpaceDE w:val="0"/>
              <w:autoSpaceDN w:val="0"/>
              <w:adjustRightInd w:val="0"/>
              <w:rPr>
                <w:color w:val="000000"/>
                <w:sz w:val="22"/>
                <w:szCs w:val="22"/>
                <w:lang w:val="cs-CZ"/>
              </w:rPr>
            </w:pPr>
          </w:p>
        </w:tc>
        <w:tc>
          <w:tcPr>
            <w:tcW w:w="4678" w:type="dxa"/>
          </w:tcPr>
          <w:p w14:paraId="5BF2BE20" w14:textId="77777777" w:rsidR="00945399" w:rsidRPr="00AD72C0" w:rsidRDefault="00945399" w:rsidP="00882399">
            <w:pPr>
              <w:autoSpaceDE w:val="0"/>
              <w:autoSpaceDN w:val="0"/>
              <w:adjustRightInd w:val="0"/>
              <w:rPr>
                <w:b/>
                <w:bCs/>
                <w:color w:val="000000"/>
                <w:sz w:val="22"/>
                <w:szCs w:val="22"/>
                <w:lang w:val="cs-CZ"/>
              </w:rPr>
            </w:pPr>
            <w:r w:rsidRPr="00AD72C0">
              <w:rPr>
                <w:b/>
                <w:bCs/>
                <w:color w:val="000000"/>
                <w:sz w:val="22"/>
                <w:szCs w:val="22"/>
                <w:lang w:val="cs-CZ"/>
              </w:rPr>
              <w:t>Magyarország</w:t>
            </w:r>
          </w:p>
          <w:p w14:paraId="0A74C23F" w14:textId="77777777" w:rsidR="00945399" w:rsidRPr="00AD72C0" w:rsidRDefault="00945399" w:rsidP="00882399">
            <w:pPr>
              <w:autoSpaceDE w:val="0"/>
              <w:autoSpaceDN w:val="0"/>
              <w:adjustRightInd w:val="0"/>
              <w:rPr>
                <w:color w:val="000000"/>
                <w:sz w:val="22"/>
                <w:szCs w:val="22"/>
                <w:lang w:val="cs-CZ"/>
              </w:rPr>
            </w:pPr>
            <w:r w:rsidRPr="00AD72C0">
              <w:rPr>
                <w:color w:val="000000"/>
                <w:sz w:val="22"/>
                <w:szCs w:val="22"/>
                <w:lang w:val="cs-CZ"/>
              </w:rPr>
              <w:t>Lilly Hungária Kft.</w:t>
            </w:r>
          </w:p>
          <w:p w14:paraId="3C4C9E96" w14:textId="77777777" w:rsidR="00945399" w:rsidRPr="00AD72C0" w:rsidRDefault="00945399" w:rsidP="00882399">
            <w:pPr>
              <w:autoSpaceDE w:val="0"/>
              <w:autoSpaceDN w:val="0"/>
              <w:adjustRightInd w:val="0"/>
              <w:rPr>
                <w:color w:val="000000"/>
                <w:sz w:val="22"/>
                <w:szCs w:val="22"/>
                <w:lang w:val="cs-CZ"/>
              </w:rPr>
            </w:pPr>
            <w:r w:rsidRPr="00AD72C0">
              <w:rPr>
                <w:color w:val="000000"/>
                <w:sz w:val="22"/>
                <w:szCs w:val="22"/>
                <w:lang w:val="cs-CZ"/>
              </w:rPr>
              <w:t>Tel: + 36 1 328 5100</w:t>
            </w:r>
          </w:p>
        </w:tc>
      </w:tr>
      <w:tr w:rsidR="00945399" w:rsidRPr="00AD72C0" w14:paraId="44C38BCB" w14:textId="77777777" w:rsidTr="00882399">
        <w:tc>
          <w:tcPr>
            <w:tcW w:w="4684" w:type="dxa"/>
          </w:tcPr>
          <w:p w14:paraId="021DCA92" w14:textId="77777777" w:rsidR="00945399" w:rsidRPr="00AD72C0" w:rsidRDefault="00945399" w:rsidP="00882399">
            <w:pPr>
              <w:autoSpaceDE w:val="0"/>
              <w:autoSpaceDN w:val="0"/>
              <w:adjustRightInd w:val="0"/>
              <w:rPr>
                <w:b/>
                <w:bCs/>
                <w:color w:val="000000"/>
                <w:sz w:val="22"/>
                <w:szCs w:val="22"/>
                <w:lang w:val="cs-CZ"/>
              </w:rPr>
            </w:pPr>
            <w:r w:rsidRPr="00AD72C0">
              <w:rPr>
                <w:b/>
                <w:bCs/>
                <w:color w:val="000000"/>
                <w:sz w:val="22"/>
                <w:szCs w:val="22"/>
                <w:lang w:val="cs-CZ"/>
              </w:rPr>
              <w:lastRenderedPageBreak/>
              <w:t>Danmark</w:t>
            </w:r>
          </w:p>
          <w:p w14:paraId="4BF0EC06" w14:textId="77777777" w:rsidR="00945399" w:rsidRPr="00AD72C0" w:rsidRDefault="00945399" w:rsidP="00882399">
            <w:pPr>
              <w:autoSpaceDE w:val="0"/>
              <w:autoSpaceDN w:val="0"/>
              <w:adjustRightInd w:val="0"/>
              <w:rPr>
                <w:color w:val="000000"/>
                <w:sz w:val="22"/>
                <w:szCs w:val="22"/>
                <w:lang w:val="cs-CZ"/>
              </w:rPr>
            </w:pPr>
            <w:r w:rsidRPr="00AD72C0">
              <w:rPr>
                <w:color w:val="000000"/>
                <w:sz w:val="22"/>
                <w:szCs w:val="22"/>
                <w:lang w:val="cs-CZ"/>
              </w:rPr>
              <w:t xml:space="preserve">Eli Lilly Danmark A/S </w:t>
            </w:r>
          </w:p>
          <w:p w14:paraId="749B89BB" w14:textId="098E30C9" w:rsidR="00945399" w:rsidRPr="00AD72C0" w:rsidRDefault="00945399" w:rsidP="00882399">
            <w:pPr>
              <w:autoSpaceDE w:val="0"/>
              <w:autoSpaceDN w:val="0"/>
              <w:adjustRightInd w:val="0"/>
              <w:rPr>
                <w:color w:val="000000"/>
                <w:sz w:val="22"/>
                <w:szCs w:val="22"/>
                <w:lang w:val="cs-CZ"/>
              </w:rPr>
            </w:pPr>
            <w:r w:rsidRPr="00AD72C0">
              <w:rPr>
                <w:color w:val="000000"/>
                <w:sz w:val="22"/>
                <w:szCs w:val="22"/>
                <w:lang w:val="cs-CZ"/>
              </w:rPr>
              <w:t>Tlf</w:t>
            </w:r>
            <w:r w:rsidR="00F245F4">
              <w:rPr>
                <w:color w:val="000000"/>
                <w:sz w:val="22"/>
                <w:szCs w:val="22"/>
                <w:lang w:val="cs-CZ"/>
              </w:rPr>
              <w:t>.</w:t>
            </w:r>
            <w:r w:rsidRPr="00AD72C0">
              <w:rPr>
                <w:color w:val="000000"/>
                <w:sz w:val="22"/>
                <w:szCs w:val="22"/>
                <w:lang w:val="cs-CZ"/>
              </w:rPr>
              <w:t>: +45 45 26 6000</w:t>
            </w:r>
          </w:p>
          <w:p w14:paraId="0DFFBCD4" w14:textId="77777777" w:rsidR="00945399" w:rsidRPr="00AD72C0" w:rsidRDefault="00945399" w:rsidP="00882399">
            <w:pPr>
              <w:autoSpaceDE w:val="0"/>
              <w:autoSpaceDN w:val="0"/>
              <w:adjustRightInd w:val="0"/>
              <w:rPr>
                <w:color w:val="000000"/>
                <w:sz w:val="22"/>
                <w:szCs w:val="22"/>
                <w:lang w:val="cs-CZ"/>
              </w:rPr>
            </w:pPr>
          </w:p>
        </w:tc>
        <w:tc>
          <w:tcPr>
            <w:tcW w:w="4678" w:type="dxa"/>
          </w:tcPr>
          <w:p w14:paraId="26FBC817" w14:textId="77777777" w:rsidR="00945399" w:rsidRPr="00AD72C0" w:rsidRDefault="00945399" w:rsidP="00882399">
            <w:pPr>
              <w:autoSpaceDE w:val="0"/>
              <w:autoSpaceDN w:val="0"/>
              <w:adjustRightInd w:val="0"/>
              <w:rPr>
                <w:b/>
                <w:bCs/>
                <w:color w:val="000000"/>
                <w:sz w:val="22"/>
                <w:szCs w:val="22"/>
                <w:lang w:val="cs-CZ"/>
              </w:rPr>
            </w:pPr>
            <w:r w:rsidRPr="00AD72C0">
              <w:rPr>
                <w:b/>
                <w:bCs/>
                <w:color w:val="000000"/>
                <w:sz w:val="22"/>
                <w:szCs w:val="22"/>
                <w:lang w:val="cs-CZ"/>
              </w:rPr>
              <w:t>Malta</w:t>
            </w:r>
          </w:p>
          <w:p w14:paraId="2437E13D" w14:textId="77777777" w:rsidR="00945399" w:rsidRPr="00AD72C0" w:rsidRDefault="00945399" w:rsidP="00882399">
            <w:pPr>
              <w:autoSpaceDE w:val="0"/>
              <w:autoSpaceDN w:val="0"/>
              <w:adjustRightInd w:val="0"/>
              <w:rPr>
                <w:color w:val="000000"/>
                <w:sz w:val="22"/>
                <w:szCs w:val="22"/>
                <w:lang w:val="cs-CZ"/>
              </w:rPr>
            </w:pPr>
            <w:r w:rsidRPr="00AD72C0">
              <w:rPr>
                <w:color w:val="000000"/>
                <w:sz w:val="22"/>
                <w:szCs w:val="22"/>
                <w:lang w:val="cs-CZ"/>
              </w:rPr>
              <w:t>Charles de Giorgio Ltd.</w:t>
            </w:r>
          </w:p>
          <w:p w14:paraId="0EC8B48F" w14:textId="77777777" w:rsidR="00945399" w:rsidRPr="00AD72C0" w:rsidRDefault="00945399" w:rsidP="00882399">
            <w:pPr>
              <w:autoSpaceDE w:val="0"/>
              <w:autoSpaceDN w:val="0"/>
              <w:adjustRightInd w:val="0"/>
              <w:rPr>
                <w:color w:val="000000"/>
                <w:sz w:val="22"/>
                <w:szCs w:val="22"/>
                <w:lang w:val="cs-CZ"/>
              </w:rPr>
            </w:pPr>
            <w:r w:rsidRPr="00AD72C0">
              <w:rPr>
                <w:color w:val="000000"/>
                <w:sz w:val="22"/>
                <w:szCs w:val="22"/>
                <w:lang w:val="cs-CZ"/>
              </w:rPr>
              <w:t>Tel: + 356 25600 500</w:t>
            </w:r>
          </w:p>
        </w:tc>
      </w:tr>
      <w:tr w:rsidR="00945399" w:rsidRPr="00AD72C0" w14:paraId="58F3CA29" w14:textId="77777777" w:rsidTr="00882399">
        <w:tc>
          <w:tcPr>
            <w:tcW w:w="4684" w:type="dxa"/>
          </w:tcPr>
          <w:p w14:paraId="1CD6CD47" w14:textId="77777777" w:rsidR="00945399" w:rsidRPr="00AD72C0" w:rsidRDefault="00945399" w:rsidP="00882399">
            <w:pPr>
              <w:autoSpaceDE w:val="0"/>
              <w:autoSpaceDN w:val="0"/>
              <w:adjustRightInd w:val="0"/>
              <w:rPr>
                <w:b/>
                <w:bCs/>
                <w:color w:val="000000"/>
                <w:sz w:val="22"/>
                <w:szCs w:val="22"/>
                <w:lang w:val="cs-CZ"/>
              </w:rPr>
            </w:pPr>
            <w:r w:rsidRPr="00AD72C0">
              <w:rPr>
                <w:b/>
                <w:bCs/>
                <w:color w:val="000000"/>
                <w:sz w:val="22"/>
                <w:szCs w:val="22"/>
                <w:lang w:val="cs-CZ"/>
              </w:rPr>
              <w:t>Deutschland</w:t>
            </w:r>
          </w:p>
          <w:p w14:paraId="778DF129" w14:textId="77777777" w:rsidR="00945399" w:rsidRPr="00AD72C0" w:rsidRDefault="00945399" w:rsidP="00882399">
            <w:pPr>
              <w:autoSpaceDE w:val="0"/>
              <w:autoSpaceDN w:val="0"/>
              <w:adjustRightInd w:val="0"/>
              <w:rPr>
                <w:color w:val="000000"/>
                <w:sz w:val="22"/>
                <w:szCs w:val="22"/>
                <w:lang w:val="cs-CZ"/>
              </w:rPr>
            </w:pPr>
            <w:r w:rsidRPr="00AD72C0">
              <w:rPr>
                <w:color w:val="000000"/>
                <w:sz w:val="22"/>
                <w:szCs w:val="22"/>
                <w:lang w:val="cs-CZ"/>
              </w:rPr>
              <w:t>Lilly Deutschland GmbH</w:t>
            </w:r>
          </w:p>
          <w:p w14:paraId="1B699FF7" w14:textId="77777777" w:rsidR="00945399" w:rsidRPr="00AD72C0" w:rsidRDefault="00945399" w:rsidP="00882399">
            <w:pPr>
              <w:autoSpaceDE w:val="0"/>
              <w:autoSpaceDN w:val="0"/>
              <w:adjustRightInd w:val="0"/>
              <w:rPr>
                <w:color w:val="000000"/>
                <w:sz w:val="22"/>
                <w:szCs w:val="22"/>
                <w:lang w:val="cs-CZ"/>
              </w:rPr>
            </w:pPr>
            <w:r w:rsidRPr="00AD72C0">
              <w:rPr>
                <w:color w:val="000000"/>
                <w:sz w:val="22"/>
                <w:szCs w:val="22"/>
                <w:lang w:val="cs-CZ"/>
              </w:rPr>
              <w:t>Tel. + 49-(0) 6172 273 2222</w:t>
            </w:r>
          </w:p>
          <w:p w14:paraId="3E2A9A20" w14:textId="77777777" w:rsidR="00945399" w:rsidRPr="00AD72C0" w:rsidRDefault="00945399" w:rsidP="00882399">
            <w:pPr>
              <w:autoSpaceDE w:val="0"/>
              <w:autoSpaceDN w:val="0"/>
              <w:adjustRightInd w:val="0"/>
              <w:rPr>
                <w:color w:val="000000"/>
                <w:sz w:val="22"/>
                <w:szCs w:val="22"/>
                <w:lang w:val="cs-CZ"/>
              </w:rPr>
            </w:pPr>
          </w:p>
        </w:tc>
        <w:tc>
          <w:tcPr>
            <w:tcW w:w="4678" w:type="dxa"/>
          </w:tcPr>
          <w:p w14:paraId="03679DD6" w14:textId="77777777" w:rsidR="00945399" w:rsidRPr="00AD72C0" w:rsidRDefault="00945399" w:rsidP="00882399">
            <w:pPr>
              <w:autoSpaceDE w:val="0"/>
              <w:autoSpaceDN w:val="0"/>
              <w:adjustRightInd w:val="0"/>
              <w:rPr>
                <w:b/>
                <w:bCs/>
                <w:color w:val="000000"/>
                <w:sz w:val="22"/>
                <w:szCs w:val="22"/>
                <w:lang w:val="cs-CZ"/>
              </w:rPr>
            </w:pPr>
            <w:r w:rsidRPr="00AD72C0">
              <w:rPr>
                <w:b/>
                <w:bCs/>
                <w:color w:val="000000"/>
                <w:sz w:val="22"/>
                <w:szCs w:val="22"/>
                <w:lang w:val="cs-CZ"/>
              </w:rPr>
              <w:t>Nederland</w:t>
            </w:r>
          </w:p>
          <w:p w14:paraId="391ED6E9" w14:textId="77777777" w:rsidR="00945399" w:rsidRPr="00AD72C0" w:rsidRDefault="00945399" w:rsidP="00882399">
            <w:pPr>
              <w:autoSpaceDE w:val="0"/>
              <w:autoSpaceDN w:val="0"/>
              <w:adjustRightInd w:val="0"/>
              <w:rPr>
                <w:color w:val="000000"/>
                <w:sz w:val="22"/>
                <w:szCs w:val="22"/>
                <w:lang w:val="cs-CZ"/>
              </w:rPr>
            </w:pPr>
            <w:r w:rsidRPr="00AD72C0">
              <w:rPr>
                <w:color w:val="000000"/>
                <w:sz w:val="22"/>
                <w:szCs w:val="22"/>
                <w:lang w:val="cs-CZ"/>
              </w:rPr>
              <w:t xml:space="preserve">Eli Lilly Nederland B.V. </w:t>
            </w:r>
          </w:p>
          <w:p w14:paraId="6F277D03" w14:textId="77777777" w:rsidR="00945399" w:rsidRPr="00AD72C0" w:rsidRDefault="00945399" w:rsidP="00882399">
            <w:pPr>
              <w:autoSpaceDE w:val="0"/>
              <w:autoSpaceDN w:val="0"/>
              <w:adjustRightInd w:val="0"/>
              <w:rPr>
                <w:color w:val="000000"/>
                <w:sz w:val="22"/>
                <w:szCs w:val="22"/>
                <w:lang w:val="cs-CZ"/>
              </w:rPr>
            </w:pPr>
            <w:r w:rsidRPr="00AD72C0">
              <w:rPr>
                <w:color w:val="000000"/>
                <w:sz w:val="22"/>
                <w:szCs w:val="22"/>
                <w:lang w:val="cs-CZ"/>
              </w:rPr>
              <w:t>Tel: + 31-(0) 30 60 25 800</w:t>
            </w:r>
          </w:p>
        </w:tc>
      </w:tr>
      <w:tr w:rsidR="00945399" w:rsidRPr="00AD72C0" w14:paraId="1631A9D9" w14:textId="77777777" w:rsidTr="00882399">
        <w:tc>
          <w:tcPr>
            <w:tcW w:w="4684" w:type="dxa"/>
          </w:tcPr>
          <w:p w14:paraId="1B9F5A4B" w14:textId="77777777" w:rsidR="00945399" w:rsidRPr="00AD72C0" w:rsidRDefault="00945399" w:rsidP="00882399">
            <w:pPr>
              <w:keepNext/>
              <w:autoSpaceDE w:val="0"/>
              <w:autoSpaceDN w:val="0"/>
              <w:adjustRightInd w:val="0"/>
              <w:rPr>
                <w:b/>
                <w:bCs/>
                <w:color w:val="000000"/>
                <w:sz w:val="22"/>
                <w:szCs w:val="22"/>
                <w:lang w:val="cs-CZ"/>
              </w:rPr>
            </w:pPr>
            <w:r w:rsidRPr="00AD72C0">
              <w:rPr>
                <w:b/>
                <w:bCs/>
                <w:color w:val="000000"/>
                <w:sz w:val="22"/>
                <w:szCs w:val="22"/>
                <w:lang w:val="cs-CZ"/>
              </w:rPr>
              <w:t>Eesti</w:t>
            </w:r>
          </w:p>
          <w:p w14:paraId="4B57A917" w14:textId="06E21DFB" w:rsidR="00945399" w:rsidRPr="00AD72C0" w:rsidRDefault="00945399" w:rsidP="00882399">
            <w:pPr>
              <w:keepNext/>
              <w:autoSpaceDE w:val="0"/>
              <w:autoSpaceDN w:val="0"/>
              <w:adjustRightInd w:val="0"/>
              <w:rPr>
                <w:color w:val="000000"/>
                <w:sz w:val="22"/>
                <w:szCs w:val="22"/>
                <w:lang w:val="cs-CZ"/>
              </w:rPr>
            </w:pPr>
            <w:r w:rsidRPr="00AD72C0">
              <w:rPr>
                <w:color w:val="000000"/>
                <w:sz w:val="22"/>
                <w:szCs w:val="22"/>
                <w:lang w:val="cs-CZ"/>
              </w:rPr>
              <w:t xml:space="preserve">Eli Lilly </w:t>
            </w:r>
            <w:r w:rsidR="00B678C6" w:rsidRPr="00AD72C0">
              <w:rPr>
                <w:color w:val="000000"/>
                <w:sz w:val="22"/>
                <w:szCs w:val="22"/>
                <w:lang w:val="cs-CZ"/>
              </w:rPr>
              <w:t>Nederland B.V.</w:t>
            </w:r>
          </w:p>
          <w:p w14:paraId="7CFEB9E2" w14:textId="77777777" w:rsidR="00945399" w:rsidRPr="00AD72C0" w:rsidRDefault="00945399" w:rsidP="00882399">
            <w:pPr>
              <w:autoSpaceDE w:val="0"/>
              <w:autoSpaceDN w:val="0"/>
              <w:adjustRightInd w:val="0"/>
              <w:rPr>
                <w:color w:val="000000"/>
                <w:sz w:val="22"/>
                <w:szCs w:val="22"/>
                <w:lang w:val="cs-CZ"/>
              </w:rPr>
            </w:pPr>
            <w:r w:rsidRPr="00AD72C0">
              <w:rPr>
                <w:color w:val="000000"/>
                <w:sz w:val="22"/>
                <w:szCs w:val="22"/>
                <w:lang w:val="cs-CZ"/>
              </w:rPr>
              <w:t xml:space="preserve">Tel: </w:t>
            </w:r>
            <w:r w:rsidRPr="00AD72C0">
              <w:rPr>
                <w:b/>
                <w:bCs/>
                <w:color w:val="000000"/>
                <w:sz w:val="22"/>
                <w:szCs w:val="22"/>
                <w:lang w:val="cs-CZ"/>
              </w:rPr>
              <w:t>+</w:t>
            </w:r>
            <w:r w:rsidRPr="00AD72C0">
              <w:rPr>
                <w:color w:val="000000"/>
                <w:sz w:val="22"/>
                <w:szCs w:val="22"/>
                <w:lang w:val="cs-CZ"/>
              </w:rPr>
              <w:t>372 6817 280</w:t>
            </w:r>
          </w:p>
          <w:p w14:paraId="532E0DD5" w14:textId="77777777" w:rsidR="00945399" w:rsidRPr="00AD72C0" w:rsidRDefault="00945399" w:rsidP="00882399">
            <w:pPr>
              <w:autoSpaceDE w:val="0"/>
              <w:autoSpaceDN w:val="0"/>
              <w:adjustRightInd w:val="0"/>
              <w:rPr>
                <w:color w:val="000000"/>
                <w:sz w:val="22"/>
                <w:szCs w:val="22"/>
                <w:lang w:val="cs-CZ"/>
              </w:rPr>
            </w:pPr>
          </w:p>
        </w:tc>
        <w:tc>
          <w:tcPr>
            <w:tcW w:w="4678" w:type="dxa"/>
          </w:tcPr>
          <w:p w14:paraId="28D5929A" w14:textId="77777777" w:rsidR="00945399" w:rsidRPr="00AD72C0" w:rsidRDefault="00945399" w:rsidP="00882399">
            <w:pPr>
              <w:autoSpaceDE w:val="0"/>
              <w:autoSpaceDN w:val="0"/>
              <w:adjustRightInd w:val="0"/>
              <w:rPr>
                <w:b/>
                <w:bCs/>
                <w:color w:val="000000"/>
                <w:sz w:val="22"/>
                <w:szCs w:val="22"/>
                <w:lang w:val="cs-CZ"/>
              </w:rPr>
            </w:pPr>
            <w:r w:rsidRPr="00AD72C0">
              <w:rPr>
                <w:b/>
                <w:bCs/>
                <w:color w:val="000000"/>
                <w:sz w:val="22"/>
                <w:szCs w:val="22"/>
                <w:lang w:val="cs-CZ"/>
              </w:rPr>
              <w:t>Norge</w:t>
            </w:r>
          </w:p>
          <w:p w14:paraId="2465D8D7" w14:textId="77777777" w:rsidR="00945399" w:rsidRPr="00AD72C0" w:rsidRDefault="00945399" w:rsidP="00882399">
            <w:pPr>
              <w:autoSpaceDE w:val="0"/>
              <w:autoSpaceDN w:val="0"/>
              <w:adjustRightInd w:val="0"/>
              <w:rPr>
                <w:color w:val="000000"/>
                <w:sz w:val="22"/>
                <w:szCs w:val="22"/>
                <w:lang w:val="cs-CZ"/>
              </w:rPr>
            </w:pPr>
            <w:r w:rsidRPr="00AD72C0">
              <w:rPr>
                <w:color w:val="000000"/>
                <w:sz w:val="22"/>
                <w:szCs w:val="22"/>
                <w:lang w:val="cs-CZ"/>
              </w:rPr>
              <w:t xml:space="preserve">Eli Lilly Norge A.S. </w:t>
            </w:r>
          </w:p>
          <w:p w14:paraId="723C811A" w14:textId="77777777" w:rsidR="00945399" w:rsidRPr="00AD72C0" w:rsidRDefault="00945399" w:rsidP="00882399">
            <w:pPr>
              <w:autoSpaceDE w:val="0"/>
              <w:autoSpaceDN w:val="0"/>
              <w:adjustRightInd w:val="0"/>
              <w:rPr>
                <w:color w:val="000000"/>
                <w:sz w:val="22"/>
                <w:szCs w:val="22"/>
                <w:lang w:val="cs-CZ"/>
              </w:rPr>
            </w:pPr>
            <w:r w:rsidRPr="00AD72C0">
              <w:rPr>
                <w:color w:val="000000"/>
                <w:sz w:val="22"/>
                <w:szCs w:val="22"/>
                <w:lang w:val="cs-CZ"/>
              </w:rPr>
              <w:t>Tlf: + 47 22 88 18 00</w:t>
            </w:r>
          </w:p>
        </w:tc>
      </w:tr>
      <w:tr w:rsidR="00945399" w:rsidRPr="00AD72C0" w14:paraId="252B1FBE" w14:textId="77777777" w:rsidTr="00882399">
        <w:tc>
          <w:tcPr>
            <w:tcW w:w="4684" w:type="dxa"/>
          </w:tcPr>
          <w:p w14:paraId="0A4DB6C9" w14:textId="77777777" w:rsidR="00945399" w:rsidRPr="00AD72C0" w:rsidRDefault="00945399" w:rsidP="00882399">
            <w:pPr>
              <w:autoSpaceDE w:val="0"/>
              <w:autoSpaceDN w:val="0"/>
              <w:adjustRightInd w:val="0"/>
              <w:rPr>
                <w:b/>
                <w:bCs/>
                <w:color w:val="000000"/>
                <w:sz w:val="22"/>
                <w:szCs w:val="22"/>
                <w:lang w:val="cs-CZ"/>
              </w:rPr>
            </w:pPr>
            <w:r w:rsidRPr="00AD72C0">
              <w:rPr>
                <w:b/>
                <w:bCs/>
                <w:color w:val="000000"/>
                <w:sz w:val="22"/>
                <w:szCs w:val="22"/>
                <w:lang w:val="cs-CZ"/>
              </w:rPr>
              <w:t>Ελλάδα</w:t>
            </w:r>
          </w:p>
          <w:p w14:paraId="626A0566" w14:textId="77777777" w:rsidR="00945399" w:rsidRPr="00AD72C0" w:rsidRDefault="00945399" w:rsidP="00882399">
            <w:pPr>
              <w:autoSpaceDE w:val="0"/>
              <w:autoSpaceDN w:val="0"/>
              <w:adjustRightInd w:val="0"/>
              <w:rPr>
                <w:color w:val="000000"/>
                <w:sz w:val="22"/>
                <w:szCs w:val="22"/>
                <w:lang w:val="cs-CZ"/>
              </w:rPr>
            </w:pPr>
            <w:r w:rsidRPr="00AD72C0">
              <w:rPr>
                <w:color w:val="000000"/>
                <w:sz w:val="22"/>
                <w:szCs w:val="22"/>
                <w:lang w:val="cs-CZ"/>
              </w:rPr>
              <w:t xml:space="preserve">ΦΑΡΜΑΣΕΡΒ-ΛΙΛΛΥ Α.Ε.Β.Ε. </w:t>
            </w:r>
          </w:p>
          <w:p w14:paraId="185E05BB" w14:textId="77777777" w:rsidR="00945399" w:rsidRPr="00AD72C0" w:rsidRDefault="00945399" w:rsidP="00882399">
            <w:pPr>
              <w:autoSpaceDE w:val="0"/>
              <w:autoSpaceDN w:val="0"/>
              <w:adjustRightInd w:val="0"/>
              <w:rPr>
                <w:color w:val="000000"/>
                <w:sz w:val="22"/>
                <w:szCs w:val="22"/>
                <w:lang w:val="cs-CZ"/>
              </w:rPr>
            </w:pPr>
            <w:r w:rsidRPr="00AD72C0">
              <w:rPr>
                <w:color w:val="000000"/>
                <w:sz w:val="22"/>
                <w:szCs w:val="22"/>
                <w:lang w:val="cs-CZ"/>
              </w:rPr>
              <w:t>Τηλ: +30 210 629 4600</w:t>
            </w:r>
          </w:p>
          <w:p w14:paraId="6A0E8B15" w14:textId="77777777" w:rsidR="00945399" w:rsidRPr="00AD72C0" w:rsidRDefault="00945399" w:rsidP="00882399">
            <w:pPr>
              <w:autoSpaceDE w:val="0"/>
              <w:autoSpaceDN w:val="0"/>
              <w:adjustRightInd w:val="0"/>
              <w:rPr>
                <w:color w:val="000000"/>
                <w:sz w:val="22"/>
                <w:szCs w:val="22"/>
                <w:lang w:val="cs-CZ"/>
              </w:rPr>
            </w:pPr>
          </w:p>
        </w:tc>
        <w:tc>
          <w:tcPr>
            <w:tcW w:w="4678" w:type="dxa"/>
          </w:tcPr>
          <w:p w14:paraId="4AFA8EA7" w14:textId="77777777" w:rsidR="00945399" w:rsidRPr="00AD72C0" w:rsidRDefault="00945399" w:rsidP="00882399">
            <w:pPr>
              <w:autoSpaceDE w:val="0"/>
              <w:autoSpaceDN w:val="0"/>
              <w:adjustRightInd w:val="0"/>
              <w:rPr>
                <w:b/>
                <w:bCs/>
                <w:color w:val="000000"/>
                <w:sz w:val="22"/>
                <w:szCs w:val="22"/>
                <w:lang w:val="cs-CZ"/>
              </w:rPr>
            </w:pPr>
            <w:r w:rsidRPr="00AD72C0">
              <w:rPr>
                <w:b/>
                <w:bCs/>
                <w:color w:val="000000"/>
                <w:sz w:val="22"/>
                <w:szCs w:val="22"/>
                <w:lang w:val="cs-CZ"/>
              </w:rPr>
              <w:t>Österreich</w:t>
            </w:r>
          </w:p>
          <w:p w14:paraId="093F7756" w14:textId="77777777" w:rsidR="00945399" w:rsidRPr="00AD72C0" w:rsidRDefault="00945399" w:rsidP="00882399">
            <w:pPr>
              <w:autoSpaceDE w:val="0"/>
              <w:autoSpaceDN w:val="0"/>
              <w:adjustRightInd w:val="0"/>
              <w:rPr>
                <w:color w:val="000000"/>
                <w:sz w:val="22"/>
                <w:szCs w:val="22"/>
                <w:lang w:val="cs-CZ"/>
              </w:rPr>
            </w:pPr>
            <w:r w:rsidRPr="00AD72C0">
              <w:rPr>
                <w:color w:val="000000"/>
                <w:sz w:val="22"/>
                <w:szCs w:val="22"/>
                <w:lang w:val="cs-CZ"/>
              </w:rPr>
              <w:t xml:space="preserve">Eli Lilly Ges. m.b.H. </w:t>
            </w:r>
          </w:p>
          <w:p w14:paraId="62D1C979" w14:textId="77777777" w:rsidR="00945399" w:rsidRPr="00AD72C0" w:rsidRDefault="00945399" w:rsidP="00882399">
            <w:pPr>
              <w:autoSpaceDE w:val="0"/>
              <w:autoSpaceDN w:val="0"/>
              <w:adjustRightInd w:val="0"/>
              <w:rPr>
                <w:color w:val="000000"/>
                <w:sz w:val="22"/>
                <w:szCs w:val="22"/>
                <w:lang w:val="cs-CZ"/>
              </w:rPr>
            </w:pPr>
            <w:r w:rsidRPr="00AD72C0">
              <w:rPr>
                <w:color w:val="000000"/>
                <w:sz w:val="22"/>
                <w:szCs w:val="22"/>
                <w:lang w:val="cs-CZ"/>
              </w:rPr>
              <w:t>Tel: + 43-(0) 1 711 780</w:t>
            </w:r>
          </w:p>
        </w:tc>
      </w:tr>
      <w:tr w:rsidR="00945399" w:rsidRPr="00AD72C0" w14:paraId="526F7C80" w14:textId="77777777" w:rsidTr="00882399">
        <w:tc>
          <w:tcPr>
            <w:tcW w:w="4684" w:type="dxa"/>
          </w:tcPr>
          <w:p w14:paraId="026D8E60" w14:textId="77777777" w:rsidR="00945399" w:rsidRPr="00AD72C0" w:rsidRDefault="00945399" w:rsidP="00882399">
            <w:pPr>
              <w:autoSpaceDE w:val="0"/>
              <w:autoSpaceDN w:val="0"/>
              <w:adjustRightInd w:val="0"/>
              <w:rPr>
                <w:b/>
                <w:bCs/>
                <w:color w:val="000000"/>
                <w:sz w:val="22"/>
                <w:szCs w:val="22"/>
                <w:lang w:val="cs-CZ"/>
              </w:rPr>
            </w:pPr>
            <w:r w:rsidRPr="00AD72C0">
              <w:rPr>
                <w:b/>
                <w:bCs/>
                <w:color w:val="000000"/>
                <w:sz w:val="22"/>
                <w:szCs w:val="22"/>
                <w:lang w:val="cs-CZ"/>
              </w:rPr>
              <w:t>España</w:t>
            </w:r>
          </w:p>
          <w:p w14:paraId="3FFB9DE4" w14:textId="77777777" w:rsidR="00945399" w:rsidRPr="00AD72C0" w:rsidRDefault="00945399" w:rsidP="00882399">
            <w:pPr>
              <w:autoSpaceDE w:val="0"/>
              <w:autoSpaceDN w:val="0"/>
              <w:adjustRightInd w:val="0"/>
              <w:rPr>
                <w:color w:val="000000"/>
                <w:sz w:val="22"/>
                <w:szCs w:val="22"/>
                <w:lang w:val="cs-CZ"/>
              </w:rPr>
            </w:pPr>
            <w:r w:rsidRPr="00AD72C0">
              <w:rPr>
                <w:color w:val="000000"/>
                <w:sz w:val="22"/>
                <w:szCs w:val="22"/>
                <w:lang w:val="cs-CZ"/>
              </w:rPr>
              <w:t>Lilly S.A.</w:t>
            </w:r>
          </w:p>
          <w:p w14:paraId="32E50355" w14:textId="77777777" w:rsidR="00945399" w:rsidRPr="00AD72C0" w:rsidRDefault="00945399" w:rsidP="00882399">
            <w:pPr>
              <w:autoSpaceDE w:val="0"/>
              <w:autoSpaceDN w:val="0"/>
              <w:adjustRightInd w:val="0"/>
              <w:rPr>
                <w:color w:val="000000"/>
                <w:sz w:val="22"/>
                <w:szCs w:val="22"/>
                <w:lang w:val="cs-CZ"/>
              </w:rPr>
            </w:pPr>
            <w:r w:rsidRPr="00AD72C0">
              <w:rPr>
                <w:color w:val="000000"/>
                <w:sz w:val="22"/>
                <w:szCs w:val="22"/>
                <w:lang w:val="cs-CZ"/>
              </w:rPr>
              <w:t>Tel: + 34-91 663 50 00</w:t>
            </w:r>
          </w:p>
          <w:p w14:paraId="16BD93A5" w14:textId="77777777" w:rsidR="00945399" w:rsidRPr="00AD72C0" w:rsidRDefault="00945399" w:rsidP="00882399">
            <w:pPr>
              <w:autoSpaceDE w:val="0"/>
              <w:autoSpaceDN w:val="0"/>
              <w:adjustRightInd w:val="0"/>
              <w:rPr>
                <w:color w:val="000000"/>
                <w:sz w:val="22"/>
                <w:szCs w:val="22"/>
                <w:lang w:val="cs-CZ"/>
              </w:rPr>
            </w:pPr>
          </w:p>
        </w:tc>
        <w:tc>
          <w:tcPr>
            <w:tcW w:w="4678" w:type="dxa"/>
          </w:tcPr>
          <w:p w14:paraId="01D5EA86" w14:textId="77777777" w:rsidR="00945399" w:rsidRPr="00AD72C0" w:rsidRDefault="00945399" w:rsidP="00882399">
            <w:pPr>
              <w:keepNext/>
              <w:autoSpaceDE w:val="0"/>
              <w:autoSpaceDN w:val="0"/>
              <w:adjustRightInd w:val="0"/>
              <w:rPr>
                <w:b/>
                <w:bCs/>
                <w:color w:val="000000"/>
                <w:sz w:val="22"/>
                <w:szCs w:val="22"/>
                <w:lang w:val="cs-CZ"/>
              </w:rPr>
            </w:pPr>
            <w:r w:rsidRPr="00AD72C0">
              <w:rPr>
                <w:b/>
                <w:bCs/>
                <w:color w:val="000000"/>
                <w:sz w:val="22"/>
                <w:szCs w:val="22"/>
                <w:lang w:val="cs-CZ"/>
              </w:rPr>
              <w:t>Polska</w:t>
            </w:r>
          </w:p>
          <w:p w14:paraId="0692D865" w14:textId="77777777" w:rsidR="00945399" w:rsidRPr="00AD72C0" w:rsidRDefault="00945399" w:rsidP="00882399">
            <w:pPr>
              <w:autoSpaceDE w:val="0"/>
              <w:autoSpaceDN w:val="0"/>
              <w:adjustRightInd w:val="0"/>
              <w:rPr>
                <w:color w:val="000000"/>
                <w:sz w:val="22"/>
                <w:szCs w:val="22"/>
                <w:lang w:val="cs-CZ"/>
              </w:rPr>
            </w:pPr>
            <w:r w:rsidRPr="00AD72C0">
              <w:rPr>
                <w:color w:val="000000"/>
                <w:sz w:val="22"/>
                <w:szCs w:val="22"/>
                <w:lang w:val="cs-CZ"/>
              </w:rPr>
              <w:t>Eli Lilly Polska Sp. z o.o.</w:t>
            </w:r>
          </w:p>
          <w:p w14:paraId="4A8459A2" w14:textId="77777777" w:rsidR="00945399" w:rsidRPr="00AD72C0" w:rsidRDefault="00945399" w:rsidP="00882399">
            <w:pPr>
              <w:autoSpaceDE w:val="0"/>
              <w:autoSpaceDN w:val="0"/>
              <w:adjustRightInd w:val="0"/>
              <w:rPr>
                <w:color w:val="000000"/>
                <w:sz w:val="22"/>
                <w:szCs w:val="22"/>
                <w:lang w:val="cs-CZ"/>
              </w:rPr>
            </w:pPr>
            <w:r w:rsidRPr="00AD72C0">
              <w:rPr>
                <w:color w:val="000000"/>
                <w:sz w:val="22"/>
                <w:szCs w:val="22"/>
                <w:lang w:val="cs-CZ"/>
              </w:rPr>
              <w:t>Tel: +48 22 440 33 00</w:t>
            </w:r>
          </w:p>
        </w:tc>
      </w:tr>
      <w:tr w:rsidR="00945399" w:rsidRPr="0022378B" w14:paraId="3314BCAA" w14:textId="77777777" w:rsidTr="00882399">
        <w:tc>
          <w:tcPr>
            <w:tcW w:w="4684" w:type="dxa"/>
          </w:tcPr>
          <w:p w14:paraId="1A081132" w14:textId="77777777" w:rsidR="00945399" w:rsidRPr="00AD72C0" w:rsidRDefault="00945399" w:rsidP="00882399">
            <w:pPr>
              <w:autoSpaceDE w:val="0"/>
              <w:autoSpaceDN w:val="0"/>
              <w:adjustRightInd w:val="0"/>
              <w:rPr>
                <w:b/>
                <w:bCs/>
                <w:color w:val="000000"/>
                <w:sz w:val="22"/>
                <w:szCs w:val="22"/>
                <w:lang w:val="cs-CZ"/>
              </w:rPr>
            </w:pPr>
            <w:r w:rsidRPr="00AD72C0">
              <w:rPr>
                <w:b/>
                <w:bCs/>
                <w:color w:val="000000"/>
                <w:sz w:val="22"/>
                <w:szCs w:val="22"/>
                <w:lang w:val="cs-CZ"/>
              </w:rPr>
              <w:t>France</w:t>
            </w:r>
          </w:p>
          <w:p w14:paraId="428864B6" w14:textId="32708CC6" w:rsidR="00945399" w:rsidRPr="00AD72C0" w:rsidRDefault="00945399" w:rsidP="00882399">
            <w:pPr>
              <w:autoSpaceDE w:val="0"/>
              <w:autoSpaceDN w:val="0"/>
              <w:adjustRightInd w:val="0"/>
              <w:rPr>
                <w:color w:val="000000"/>
                <w:sz w:val="22"/>
                <w:szCs w:val="22"/>
                <w:lang w:val="cs-CZ"/>
              </w:rPr>
            </w:pPr>
            <w:r w:rsidRPr="00AD72C0">
              <w:rPr>
                <w:color w:val="000000"/>
                <w:sz w:val="22"/>
                <w:szCs w:val="22"/>
                <w:lang w:val="cs-CZ"/>
              </w:rPr>
              <w:t xml:space="preserve">Lilly France </w:t>
            </w:r>
          </w:p>
          <w:p w14:paraId="058C60C7" w14:textId="77777777" w:rsidR="00945399" w:rsidRPr="00AD72C0" w:rsidRDefault="00945399" w:rsidP="00882399">
            <w:pPr>
              <w:autoSpaceDE w:val="0"/>
              <w:autoSpaceDN w:val="0"/>
              <w:adjustRightInd w:val="0"/>
              <w:rPr>
                <w:color w:val="000000"/>
                <w:sz w:val="22"/>
                <w:szCs w:val="22"/>
                <w:lang w:val="cs-CZ"/>
              </w:rPr>
            </w:pPr>
            <w:r w:rsidRPr="00AD72C0">
              <w:rPr>
                <w:color w:val="000000"/>
                <w:sz w:val="22"/>
                <w:szCs w:val="22"/>
                <w:lang w:val="cs-CZ"/>
              </w:rPr>
              <w:t>Tél: +33-(0) 1 55 49 34 34</w:t>
            </w:r>
          </w:p>
          <w:p w14:paraId="756970C8" w14:textId="77777777" w:rsidR="00945399" w:rsidRPr="00AD72C0" w:rsidRDefault="00945399" w:rsidP="00882399">
            <w:pPr>
              <w:autoSpaceDE w:val="0"/>
              <w:autoSpaceDN w:val="0"/>
              <w:adjustRightInd w:val="0"/>
              <w:rPr>
                <w:sz w:val="22"/>
                <w:szCs w:val="22"/>
                <w:lang w:val="cs-CZ"/>
              </w:rPr>
            </w:pPr>
          </w:p>
        </w:tc>
        <w:tc>
          <w:tcPr>
            <w:tcW w:w="4678" w:type="dxa"/>
          </w:tcPr>
          <w:p w14:paraId="6918953A" w14:textId="77777777" w:rsidR="00945399" w:rsidRPr="00AD72C0" w:rsidRDefault="00945399" w:rsidP="00882399">
            <w:pPr>
              <w:autoSpaceDE w:val="0"/>
              <w:autoSpaceDN w:val="0"/>
              <w:adjustRightInd w:val="0"/>
              <w:rPr>
                <w:b/>
                <w:bCs/>
                <w:color w:val="000000"/>
                <w:sz w:val="22"/>
                <w:szCs w:val="22"/>
                <w:lang w:val="cs-CZ"/>
              </w:rPr>
            </w:pPr>
            <w:r w:rsidRPr="00AD72C0">
              <w:rPr>
                <w:b/>
                <w:bCs/>
                <w:color w:val="000000"/>
                <w:sz w:val="22"/>
                <w:szCs w:val="22"/>
                <w:lang w:val="cs-CZ"/>
              </w:rPr>
              <w:t>Portugal</w:t>
            </w:r>
          </w:p>
          <w:p w14:paraId="6F21B38D" w14:textId="77777777" w:rsidR="00945399" w:rsidRPr="00AD72C0" w:rsidRDefault="00945399" w:rsidP="00882399">
            <w:pPr>
              <w:autoSpaceDE w:val="0"/>
              <w:autoSpaceDN w:val="0"/>
              <w:adjustRightInd w:val="0"/>
              <w:rPr>
                <w:color w:val="000000"/>
                <w:sz w:val="22"/>
                <w:szCs w:val="22"/>
                <w:lang w:val="cs-CZ"/>
              </w:rPr>
            </w:pPr>
            <w:r w:rsidRPr="00AD72C0">
              <w:rPr>
                <w:color w:val="000000"/>
                <w:sz w:val="22"/>
                <w:szCs w:val="22"/>
                <w:lang w:val="cs-CZ"/>
              </w:rPr>
              <w:t>Lilly Portugal - Produtos Farmacêuticos, Lda</w:t>
            </w:r>
          </w:p>
          <w:p w14:paraId="7AF20E1F" w14:textId="77777777" w:rsidR="00945399" w:rsidRPr="00AD72C0" w:rsidRDefault="00945399" w:rsidP="00882399">
            <w:pPr>
              <w:autoSpaceDE w:val="0"/>
              <w:autoSpaceDN w:val="0"/>
              <w:adjustRightInd w:val="0"/>
              <w:rPr>
                <w:color w:val="000000"/>
                <w:sz w:val="22"/>
                <w:szCs w:val="22"/>
                <w:lang w:val="cs-CZ"/>
              </w:rPr>
            </w:pPr>
            <w:r w:rsidRPr="00AD72C0">
              <w:rPr>
                <w:color w:val="000000"/>
                <w:sz w:val="22"/>
                <w:szCs w:val="22"/>
                <w:lang w:val="cs-CZ"/>
              </w:rPr>
              <w:t>Tel: + 351-21-4126600</w:t>
            </w:r>
          </w:p>
        </w:tc>
      </w:tr>
      <w:tr w:rsidR="00945399" w:rsidRPr="00AD72C0" w14:paraId="60C485D7" w14:textId="77777777" w:rsidTr="00882399">
        <w:tc>
          <w:tcPr>
            <w:tcW w:w="4684" w:type="dxa"/>
          </w:tcPr>
          <w:p w14:paraId="3D9693E9" w14:textId="77777777" w:rsidR="00945399" w:rsidRPr="00AD72C0" w:rsidRDefault="00945399" w:rsidP="00882399">
            <w:pPr>
              <w:rPr>
                <w:b/>
                <w:bCs/>
                <w:sz w:val="22"/>
                <w:szCs w:val="22"/>
                <w:lang w:val="cs-CZ"/>
              </w:rPr>
            </w:pPr>
            <w:r w:rsidRPr="00AD72C0">
              <w:rPr>
                <w:b/>
                <w:bCs/>
                <w:sz w:val="22"/>
                <w:szCs w:val="22"/>
                <w:lang w:val="cs-CZ"/>
              </w:rPr>
              <w:t>Hrvatska</w:t>
            </w:r>
          </w:p>
          <w:p w14:paraId="54B5166E" w14:textId="77777777" w:rsidR="00945399" w:rsidRPr="00AD72C0" w:rsidRDefault="00945399" w:rsidP="00882399">
            <w:pPr>
              <w:autoSpaceDE w:val="0"/>
              <w:autoSpaceDN w:val="0"/>
              <w:rPr>
                <w:sz w:val="22"/>
                <w:szCs w:val="22"/>
                <w:lang w:val="cs-CZ"/>
              </w:rPr>
            </w:pPr>
            <w:r w:rsidRPr="00AD72C0">
              <w:rPr>
                <w:sz w:val="22"/>
                <w:szCs w:val="22"/>
                <w:lang w:val="cs-CZ"/>
              </w:rPr>
              <w:t>Eli Lilly Hrvatska d.o.o.</w:t>
            </w:r>
          </w:p>
          <w:p w14:paraId="422A4A0F" w14:textId="77777777" w:rsidR="00945399" w:rsidRPr="00AD72C0" w:rsidRDefault="00945399" w:rsidP="00882399">
            <w:pPr>
              <w:autoSpaceDE w:val="0"/>
              <w:autoSpaceDN w:val="0"/>
              <w:rPr>
                <w:sz w:val="22"/>
                <w:szCs w:val="22"/>
                <w:lang w:val="cs-CZ"/>
              </w:rPr>
            </w:pPr>
            <w:r w:rsidRPr="00AD72C0">
              <w:rPr>
                <w:sz w:val="22"/>
                <w:szCs w:val="22"/>
                <w:lang w:val="cs-CZ"/>
              </w:rPr>
              <w:t>Tel: +385 1 2350 999</w:t>
            </w:r>
          </w:p>
          <w:p w14:paraId="6B6801F4" w14:textId="77777777" w:rsidR="00945399" w:rsidRPr="00AD72C0" w:rsidRDefault="00945399" w:rsidP="00882399">
            <w:pPr>
              <w:autoSpaceDE w:val="0"/>
              <w:autoSpaceDN w:val="0"/>
              <w:adjustRightInd w:val="0"/>
              <w:rPr>
                <w:sz w:val="22"/>
                <w:szCs w:val="22"/>
                <w:lang w:val="cs-CZ"/>
              </w:rPr>
            </w:pPr>
          </w:p>
        </w:tc>
        <w:tc>
          <w:tcPr>
            <w:tcW w:w="4678" w:type="dxa"/>
          </w:tcPr>
          <w:p w14:paraId="101FEC0C" w14:textId="77777777" w:rsidR="00945399" w:rsidRPr="00AD72C0" w:rsidRDefault="00945399" w:rsidP="00882399">
            <w:pPr>
              <w:tabs>
                <w:tab w:val="left" w:pos="-720"/>
                <w:tab w:val="left" w:pos="4536"/>
              </w:tabs>
              <w:suppressAutoHyphens/>
              <w:rPr>
                <w:b/>
                <w:sz w:val="22"/>
                <w:szCs w:val="22"/>
                <w:lang w:val="cs-CZ"/>
              </w:rPr>
            </w:pPr>
            <w:r w:rsidRPr="00AD72C0">
              <w:rPr>
                <w:b/>
                <w:sz w:val="22"/>
                <w:szCs w:val="22"/>
                <w:lang w:val="cs-CZ"/>
              </w:rPr>
              <w:t>România</w:t>
            </w:r>
          </w:p>
          <w:p w14:paraId="33AF4C52" w14:textId="77777777" w:rsidR="00945399" w:rsidRPr="00AD72C0" w:rsidRDefault="00945399" w:rsidP="00882399">
            <w:pPr>
              <w:tabs>
                <w:tab w:val="left" w:pos="-720"/>
                <w:tab w:val="left" w:pos="4536"/>
              </w:tabs>
              <w:suppressAutoHyphens/>
              <w:rPr>
                <w:sz w:val="22"/>
                <w:szCs w:val="22"/>
                <w:lang w:val="cs-CZ"/>
              </w:rPr>
            </w:pPr>
            <w:r w:rsidRPr="00AD72C0">
              <w:rPr>
                <w:sz w:val="22"/>
                <w:szCs w:val="22"/>
                <w:lang w:val="cs-CZ"/>
              </w:rPr>
              <w:t>Eli Lilly România S.R.L.</w:t>
            </w:r>
          </w:p>
          <w:p w14:paraId="670FB5F6" w14:textId="77777777" w:rsidR="00945399" w:rsidRPr="00AD72C0" w:rsidRDefault="00945399" w:rsidP="00882399">
            <w:pPr>
              <w:autoSpaceDE w:val="0"/>
              <w:autoSpaceDN w:val="0"/>
              <w:adjustRightInd w:val="0"/>
              <w:rPr>
                <w:sz w:val="22"/>
                <w:szCs w:val="22"/>
                <w:lang w:val="cs-CZ"/>
              </w:rPr>
            </w:pPr>
            <w:r w:rsidRPr="00AD72C0">
              <w:rPr>
                <w:sz w:val="22"/>
                <w:szCs w:val="22"/>
                <w:lang w:val="cs-CZ"/>
              </w:rPr>
              <w:t>Tel: + 40 21 4023000</w:t>
            </w:r>
          </w:p>
        </w:tc>
      </w:tr>
      <w:tr w:rsidR="00945399" w:rsidRPr="00AD72C0" w14:paraId="7CCA808B" w14:textId="77777777" w:rsidTr="00882399">
        <w:tc>
          <w:tcPr>
            <w:tcW w:w="4684" w:type="dxa"/>
          </w:tcPr>
          <w:p w14:paraId="6E4F8363" w14:textId="77777777" w:rsidR="00945399" w:rsidRPr="00AD72C0" w:rsidRDefault="00945399" w:rsidP="00882399">
            <w:pPr>
              <w:autoSpaceDE w:val="0"/>
              <w:autoSpaceDN w:val="0"/>
              <w:adjustRightInd w:val="0"/>
              <w:rPr>
                <w:b/>
                <w:bCs/>
                <w:sz w:val="22"/>
                <w:szCs w:val="22"/>
                <w:lang w:val="cs-CZ"/>
              </w:rPr>
            </w:pPr>
            <w:r w:rsidRPr="00AD72C0">
              <w:rPr>
                <w:b/>
                <w:bCs/>
                <w:sz w:val="22"/>
                <w:szCs w:val="22"/>
                <w:lang w:val="cs-CZ"/>
              </w:rPr>
              <w:t>Ireland</w:t>
            </w:r>
          </w:p>
          <w:p w14:paraId="7B705796" w14:textId="77777777" w:rsidR="00945399" w:rsidRPr="00AD72C0" w:rsidRDefault="00945399" w:rsidP="00882399">
            <w:pPr>
              <w:autoSpaceDE w:val="0"/>
              <w:autoSpaceDN w:val="0"/>
              <w:adjustRightInd w:val="0"/>
              <w:rPr>
                <w:sz w:val="22"/>
                <w:szCs w:val="22"/>
                <w:lang w:val="cs-CZ"/>
              </w:rPr>
            </w:pPr>
            <w:r w:rsidRPr="00AD72C0">
              <w:rPr>
                <w:sz w:val="22"/>
                <w:szCs w:val="22"/>
                <w:lang w:val="cs-CZ"/>
              </w:rPr>
              <w:t>Eli Lilly and Company (Ireland) Limited</w:t>
            </w:r>
          </w:p>
          <w:p w14:paraId="1FDD019E" w14:textId="77777777" w:rsidR="00945399" w:rsidRPr="00AD72C0" w:rsidRDefault="00945399" w:rsidP="00882399">
            <w:pPr>
              <w:autoSpaceDE w:val="0"/>
              <w:autoSpaceDN w:val="0"/>
              <w:adjustRightInd w:val="0"/>
              <w:rPr>
                <w:sz w:val="22"/>
                <w:szCs w:val="22"/>
                <w:lang w:val="cs-CZ"/>
              </w:rPr>
            </w:pPr>
            <w:r w:rsidRPr="00AD72C0">
              <w:rPr>
                <w:sz w:val="22"/>
                <w:szCs w:val="22"/>
                <w:lang w:val="cs-CZ"/>
              </w:rPr>
              <w:t>Tel: + 353-(0) 1 661 4377</w:t>
            </w:r>
          </w:p>
          <w:p w14:paraId="7C93C211" w14:textId="77777777" w:rsidR="00945399" w:rsidRPr="00AD72C0" w:rsidRDefault="00945399" w:rsidP="00882399">
            <w:pPr>
              <w:autoSpaceDE w:val="0"/>
              <w:autoSpaceDN w:val="0"/>
              <w:rPr>
                <w:color w:val="000000"/>
                <w:sz w:val="22"/>
                <w:szCs w:val="22"/>
                <w:lang w:val="cs-CZ"/>
              </w:rPr>
            </w:pPr>
          </w:p>
        </w:tc>
        <w:tc>
          <w:tcPr>
            <w:tcW w:w="4678" w:type="dxa"/>
          </w:tcPr>
          <w:p w14:paraId="4B8904CE" w14:textId="77777777" w:rsidR="00945399" w:rsidRPr="00AD72C0" w:rsidRDefault="00945399" w:rsidP="00882399">
            <w:pPr>
              <w:autoSpaceDE w:val="0"/>
              <w:autoSpaceDN w:val="0"/>
              <w:adjustRightInd w:val="0"/>
              <w:rPr>
                <w:b/>
                <w:bCs/>
                <w:sz w:val="22"/>
                <w:szCs w:val="22"/>
                <w:lang w:val="cs-CZ"/>
              </w:rPr>
            </w:pPr>
            <w:r w:rsidRPr="00AD72C0">
              <w:rPr>
                <w:b/>
                <w:bCs/>
                <w:sz w:val="22"/>
                <w:szCs w:val="22"/>
                <w:lang w:val="cs-CZ"/>
              </w:rPr>
              <w:t>Slovenija</w:t>
            </w:r>
          </w:p>
          <w:p w14:paraId="628A2BC6" w14:textId="77777777" w:rsidR="00945399" w:rsidRPr="00AD72C0" w:rsidRDefault="00945399" w:rsidP="00882399">
            <w:pPr>
              <w:autoSpaceDE w:val="0"/>
              <w:autoSpaceDN w:val="0"/>
              <w:adjustRightInd w:val="0"/>
              <w:rPr>
                <w:sz w:val="22"/>
                <w:szCs w:val="22"/>
                <w:lang w:val="cs-CZ"/>
              </w:rPr>
            </w:pPr>
            <w:r w:rsidRPr="00AD72C0">
              <w:rPr>
                <w:sz w:val="22"/>
                <w:szCs w:val="22"/>
                <w:lang w:val="cs-CZ"/>
              </w:rPr>
              <w:t>Eli Lilly farmacevtska družba, d.o.o.</w:t>
            </w:r>
          </w:p>
          <w:p w14:paraId="69BE3C12" w14:textId="77777777" w:rsidR="00945399" w:rsidRPr="00AD72C0" w:rsidRDefault="00945399" w:rsidP="00882399">
            <w:pPr>
              <w:autoSpaceDE w:val="0"/>
              <w:autoSpaceDN w:val="0"/>
              <w:adjustRightInd w:val="0"/>
              <w:rPr>
                <w:sz w:val="22"/>
                <w:szCs w:val="22"/>
                <w:lang w:val="cs-CZ"/>
              </w:rPr>
            </w:pPr>
            <w:r w:rsidRPr="00AD72C0">
              <w:rPr>
                <w:sz w:val="22"/>
                <w:szCs w:val="22"/>
                <w:lang w:val="cs-CZ"/>
              </w:rPr>
              <w:t>Tel: +386 (0) 1 580 00 10</w:t>
            </w:r>
          </w:p>
          <w:p w14:paraId="42136305" w14:textId="77777777" w:rsidR="00945399" w:rsidRPr="00AD72C0" w:rsidRDefault="00945399" w:rsidP="00882399">
            <w:pPr>
              <w:autoSpaceDE w:val="0"/>
              <w:autoSpaceDN w:val="0"/>
              <w:adjustRightInd w:val="0"/>
              <w:rPr>
                <w:color w:val="000000"/>
                <w:sz w:val="22"/>
                <w:szCs w:val="22"/>
                <w:lang w:val="cs-CZ"/>
              </w:rPr>
            </w:pPr>
          </w:p>
        </w:tc>
      </w:tr>
      <w:tr w:rsidR="00945399" w:rsidRPr="00AD72C0" w14:paraId="7114AC7A" w14:textId="77777777" w:rsidTr="00882399">
        <w:tc>
          <w:tcPr>
            <w:tcW w:w="4684" w:type="dxa"/>
          </w:tcPr>
          <w:p w14:paraId="7FB24A81" w14:textId="77777777" w:rsidR="00945399" w:rsidRPr="00AD72C0" w:rsidRDefault="00945399" w:rsidP="00882399">
            <w:pPr>
              <w:autoSpaceDE w:val="0"/>
              <w:autoSpaceDN w:val="0"/>
              <w:adjustRightInd w:val="0"/>
              <w:rPr>
                <w:b/>
                <w:bCs/>
                <w:color w:val="000000"/>
                <w:sz w:val="22"/>
                <w:szCs w:val="22"/>
                <w:lang w:val="cs-CZ"/>
              </w:rPr>
            </w:pPr>
            <w:r w:rsidRPr="00AD72C0">
              <w:rPr>
                <w:b/>
                <w:bCs/>
                <w:color w:val="000000"/>
                <w:sz w:val="22"/>
                <w:szCs w:val="22"/>
                <w:lang w:val="cs-CZ"/>
              </w:rPr>
              <w:t>Ísland</w:t>
            </w:r>
          </w:p>
          <w:p w14:paraId="75E13A5C" w14:textId="77777777" w:rsidR="00945399" w:rsidRPr="00AD72C0" w:rsidRDefault="00945399" w:rsidP="00882399">
            <w:pPr>
              <w:autoSpaceDE w:val="0"/>
              <w:autoSpaceDN w:val="0"/>
              <w:adjustRightInd w:val="0"/>
              <w:rPr>
                <w:color w:val="000000"/>
                <w:sz w:val="22"/>
                <w:szCs w:val="22"/>
                <w:lang w:val="cs-CZ"/>
              </w:rPr>
            </w:pPr>
            <w:r w:rsidRPr="00AD72C0">
              <w:rPr>
                <w:color w:val="000000"/>
                <w:sz w:val="22"/>
                <w:szCs w:val="22"/>
                <w:lang w:val="cs-CZ"/>
              </w:rPr>
              <w:t xml:space="preserve">Icepharma hf. </w:t>
            </w:r>
          </w:p>
          <w:p w14:paraId="5C88D33B" w14:textId="77777777" w:rsidR="00945399" w:rsidRPr="00AD72C0" w:rsidRDefault="00945399" w:rsidP="00882399">
            <w:pPr>
              <w:autoSpaceDE w:val="0"/>
              <w:autoSpaceDN w:val="0"/>
              <w:adjustRightInd w:val="0"/>
              <w:rPr>
                <w:color w:val="000000"/>
                <w:sz w:val="22"/>
                <w:szCs w:val="22"/>
                <w:lang w:val="cs-CZ"/>
              </w:rPr>
            </w:pPr>
            <w:r w:rsidRPr="00AD72C0">
              <w:rPr>
                <w:color w:val="000000"/>
                <w:sz w:val="22"/>
                <w:szCs w:val="22"/>
                <w:lang w:val="cs-CZ"/>
              </w:rPr>
              <w:t>Sími + 354 540 8000</w:t>
            </w:r>
          </w:p>
          <w:p w14:paraId="081C695C" w14:textId="77777777" w:rsidR="00945399" w:rsidRPr="00AD72C0" w:rsidRDefault="00945399" w:rsidP="00882399">
            <w:pPr>
              <w:autoSpaceDE w:val="0"/>
              <w:autoSpaceDN w:val="0"/>
              <w:adjustRightInd w:val="0"/>
              <w:rPr>
                <w:color w:val="000000"/>
                <w:sz w:val="22"/>
                <w:szCs w:val="22"/>
                <w:lang w:val="cs-CZ"/>
              </w:rPr>
            </w:pPr>
          </w:p>
        </w:tc>
        <w:tc>
          <w:tcPr>
            <w:tcW w:w="4678" w:type="dxa"/>
          </w:tcPr>
          <w:p w14:paraId="4502A99E" w14:textId="77777777" w:rsidR="00945399" w:rsidRPr="00AD72C0" w:rsidRDefault="00945399" w:rsidP="00882399">
            <w:pPr>
              <w:autoSpaceDE w:val="0"/>
              <w:autoSpaceDN w:val="0"/>
              <w:adjustRightInd w:val="0"/>
              <w:rPr>
                <w:b/>
                <w:bCs/>
                <w:color w:val="000000"/>
                <w:sz w:val="22"/>
                <w:szCs w:val="22"/>
                <w:lang w:val="cs-CZ"/>
              </w:rPr>
            </w:pPr>
            <w:r w:rsidRPr="00AD72C0">
              <w:rPr>
                <w:b/>
                <w:bCs/>
                <w:color w:val="000000"/>
                <w:sz w:val="22"/>
                <w:szCs w:val="22"/>
                <w:lang w:val="cs-CZ"/>
              </w:rPr>
              <w:t>Slovenská republika</w:t>
            </w:r>
          </w:p>
          <w:p w14:paraId="1231D8E9" w14:textId="2BA4CE59" w:rsidR="00945399" w:rsidRPr="00AD72C0" w:rsidRDefault="00945399" w:rsidP="00882399">
            <w:pPr>
              <w:autoSpaceDE w:val="0"/>
              <w:autoSpaceDN w:val="0"/>
              <w:adjustRightInd w:val="0"/>
              <w:rPr>
                <w:color w:val="000000"/>
                <w:sz w:val="22"/>
                <w:szCs w:val="22"/>
                <w:lang w:val="cs-CZ"/>
              </w:rPr>
            </w:pPr>
            <w:r w:rsidRPr="00AD72C0">
              <w:rPr>
                <w:color w:val="000000"/>
                <w:sz w:val="22"/>
                <w:szCs w:val="22"/>
                <w:lang w:val="cs-CZ"/>
              </w:rPr>
              <w:t>Eli Lilly Slovakia s.r.o.</w:t>
            </w:r>
          </w:p>
          <w:p w14:paraId="1D5B1333" w14:textId="77777777" w:rsidR="00945399" w:rsidRPr="00AD72C0" w:rsidRDefault="00945399" w:rsidP="00882399">
            <w:pPr>
              <w:autoSpaceDE w:val="0"/>
              <w:autoSpaceDN w:val="0"/>
              <w:adjustRightInd w:val="0"/>
              <w:rPr>
                <w:color w:val="000000"/>
                <w:sz w:val="22"/>
                <w:szCs w:val="22"/>
                <w:lang w:val="cs-CZ"/>
              </w:rPr>
            </w:pPr>
            <w:r w:rsidRPr="00AD72C0">
              <w:rPr>
                <w:color w:val="000000"/>
                <w:sz w:val="22"/>
                <w:szCs w:val="22"/>
                <w:lang w:val="cs-CZ"/>
              </w:rPr>
              <w:t>Tel: + 421 220 663 111</w:t>
            </w:r>
          </w:p>
          <w:p w14:paraId="49FC59FA" w14:textId="77777777" w:rsidR="00945399" w:rsidRPr="00AD72C0" w:rsidRDefault="00945399" w:rsidP="00882399">
            <w:pPr>
              <w:autoSpaceDE w:val="0"/>
              <w:autoSpaceDN w:val="0"/>
              <w:adjustRightInd w:val="0"/>
              <w:rPr>
                <w:color w:val="000000"/>
                <w:sz w:val="22"/>
                <w:szCs w:val="22"/>
                <w:lang w:val="cs-CZ"/>
              </w:rPr>
            </w:pPr>
          </w:p>
        </w:tc>
      </w:tr>
      <w:tr w:rsidR="00945399" w:rsidRPr="00AD72C0" w14:paraId="24A30225" w14:textId="77777777" w:rsidTr="00882399">
        <w:tc>
          <w:tcPr>
            <w:tcW w:w="4684" w:type="dxa"/>
          </w:tcPr>
          <w:p w14:paraId="4129AA4C" w14:textId="77777777" w:rsidR="00945399" w:rsidRPr="00AD72C0" w:rsidRDefault="00945399" w:rsidP="00882399">
            <w:pPr>
              <w:autoSpaceDE w:val="0"/>
              <w:autoSpaceDN w:val="0"/>
              <w:adjustRightInd w:val="0"/>
              <w:rPr>
                <w:b/>
                <w:bCs/>
                <w:color w:val="000000"/>
                <w:sz w:val="22"/>
                <w:szCs w:val="22"/>
                <w:lang w:val="cs-CZ"/>
              </w:rPr>
            </w:pPr>
            <w:r w:rsidRPr="00AD72C0">
              <w:rPr>
                <w:b/>
                <w:bCs/>
                <w:color w:val="000000"/>
                <w:sz w:val="22"/>
                <w:szCs w:val="22"/>
                <w:lang w:val="cs-CZ"/>
              </w:rPr>
              <w:t>Italia</w:t>
            </w:r>
          </w:p>
          <w:p w14:paraId="767707B0" w14:textId="77777777" w:rsidR="00945399" w:rsidRPr="00AD72C0" w:rsidRDefault="00945399" w:rsidP="00882399">
            <w:pPr>
              <w:autoSpaceDE w:val="0"/>
              <w:autoSpaceDN w:val="0"/>
              <w:adjustRightInd w:val="0"/>
              <w:rPr>
                <w:color w:val="000000"/>
                <w:sz w:val="22"/>
                <w:szCs w:val="22"/>
                <w:lang w:val="cs-CZ"/>
              </w:rPr>
            </w:pPr>
            <w:r w:rsidRPr="00AD72C0">
              <w:rPr>
                <w:color w:val="000000"/>
                <w:sz w:val="22"/>
                <w:szCs w:val="22"/>
                <w:lang w:val="cs-CZ"/>
              </w:rPr>
              <w:t>Eli Lilly Italia S.p.A.</w:t>
            </w:r>
          </w:p>
          <w:p w14:paraId="4F6EE239" w14:textId="77777777" w:rsidR="00945399" w:rsidRPr="00AD72C0" w:rsidRDefault="00945399" w:rsidP="00882399">
            <w:pPr>
              <w:autoSpaceDE w:val="0"/>
              <w:autoSpaceDN w:val="0"/>
              <w:adjustRightInd w:val="0"/>
              <w:rPr>
                <w:color w:val="000000"/>
                <w:sz w:val="22"/>
                <w:szCs w:val="22"/>
                <w:lang w:val="cs-CZ"/>
              </w:rPr>
            </w:pPr>
            <w:r w:rsidRPr="00AD72C0">
              <w:rPr>
                <w:color w:val="000000"/>
                <w:sz w:val="22"/>
                <w:szCs w:val="22"/>
                <w:lang w:val="cs-CZ"/>
              </w:rPr>
              <w:t>Tel: + 39- 055 42571</w:t>
            </w:r>
          </w:p>
          <w:p w14:paraId="6BE98523" w14:textId="77777777" w:rsidR="00945399" w:rsidRPr="00AD72C0" w:rsidRDefault="00945399" w:rsidP="00882399">
            <w:pPr>
              <w:autoSpaceDE w:val="0"/>
              <w:autoSpaceDN w:val="0"/>
              <w:adjustRightInd w:val="0"/>
              <w:rPr>
                <w:color w:val="000000"/>
                <w:sz w:val="22"/>
                <w:szCs w:val="22"/>
                <w:lang w:val="cs-CZ"/>
              </w:rPr>
            </w:pPr>
          </w:p>
        </w:tc>
        <w:tc>
          <w:tcPr>
            <w:tcW w:w="4678" w:type="dxa"/>
          </w:tcPr>
          <w:p w14:paraId="78A58726" w14:textId="77777777" w:rsidR="00945399" w:rsidRPr="00AD72C0" w:rsidRDefault="00945399" w:rsidP="00882399">
            <w:pPr>
              <w:autoSpaceDE w:val="0"/>
              <w:autoSpaceDN w:val="0"/>
              <w:adjustRightInd w:val="0"/>
              <w:rPr>
                <w:b/>
                <w:bCs/>
                <w:color w:val="000000"/>
                <w:sz w:val="22"/>
                <w:szCs w:val="22"/>
                <w:lang w:val="cs-CZ"/>
              </w:rPr>
            </w:pPr>
            <w:r w:rsidRPr="00AD72C0">
              <w:rPr>
                <w:b/>
                <w:bCs/>
                <w:color w:val="000000"/>
                <w:sz w:val="22"/>
                <w:szCs w:val="22"/>
                <w:lang w:val="cs-CZ"/>
              </w:rPr>
              <w:t>Suomi/Finland</w:t>
            </w:r>
          </w:p>
          <w:p w14:paraId="013EAB54" w14:textId="77777777" w:rsidR="00945399" w:rsidRPr="00AD72C0" w:rsidRDefault="00945399" w:rsidP="00882399">
            <w:pPr>
              <w:autoSpaceDE w:val="0"/>
              <w:autoSpaceDN w:val="0"/>
              <w:adjustRightInd w:val="0"/>
              <w:rPr>
                <w:color w:val="000000"/>
                <w:sz w:val="22"/>
                <w:szCs w:val="22"/>
                <w:lang w:val="cs-CZ"/>
              </w:rPr>
            </w:pPr>
            <w:r w:rsidRPr="00AD72C0">
              <w:rPr>
                <w:color w:val="000000"/>
                <w:sz w:val="22"/>
                <w:szCs w:val="22"/>
                <w:lang w:val="cs-CZ"/>
              </w:rPr>
              <w:t xml:space="preserve">Oy Eli Lilly Finland Ab </w:t>
            </w:r>
          </w:p>
          <w:p w14:paraId="5C3F65FE" w14:textId="77777777" w:rsidR="00945399" w:rsidRPr="00AD72C0" w:rsidRDefault="00945399" w:rsidP="00882399">
            <w:pPr>
              <w:autoSpaceDE w:val="0"/>
              <w:autoSpaceDN w:val="0"/>
              <w:adjustRightInd w:val="0"/>
              <w:rPr>
                <w:color w:val="000000"/>
                <w:sz w:val="22"/>
                <w:szCs w:val="22"/>
                <w:lang w:val="cs-CZ"/>
              </w:rPr>
            </w:pPr>
            <w:r w:rsidRPr="00AD72C0">
              <w:rPr>
                <w:color w:val="000000"/>
                <w:sz w:val="22"/>
                <w:szCs w:val="22"/>
                <w:lang w:val="cs-CZ"/>
              </w:rPr>
              <w:t>Puh/Tel: + 358-(0) 9 85 45 250</w:t>
            </w:r>
          </w:p>
          <w:p w14:paraId="0738AF20" w14:textId="77777777" w:rsidR="00945399" w:rsidRPr="00AD72C0" w:rsidRDefault="00945399" w:rsidP="00882399">
            <w:pPr>
              <w:autoSpaceDE w:val="0"/>
              <w:autoSpaceDN w:val="0"/>
              <w:adjustRightInd w:val="0"/>
              <w:rPr>
                <w:color w:val="000000"/>
                <w:sz w:val="22"/>
                <w:szCs w:val="22"/>
                <w:lang w:val="cs-CZ"/>
              </w:rPr>
            </w:pPr>
          </w:p>
        </w:tc>
      </w:tr>
      <w:tr w:rsidR="00945399" w:rsidRPr="0022378B" w14:paraId="3B9DE3EA" w14:textId="77777777" w:rsidTr="00882399">
        <w:tc>
          <w:tcPr>
            <w:tcW w:w="4684" w:type="dxa"/>
          </w:tcPr>
          <w:p w14:paraId="1C95FCAB" w14:textId="77777777" w:rsidR="00945399" w:rsidRPr="00AD72C0" w:rsidRDefault="00945399" w:rsidP="00882399">
            <w:pPr>
              <w:autoSpaceDE w:val="0"/>
              <w:autoSpaceDN w:val="0"/>
              <w:adjustRightInd w:val="0"/>
              <w:rPr>
                <w:b/>
                <w:bCs/>
                <w:color w:val="000000"/>
                <w:sz w:val="22"/>
                <w:szCs w:val="22"/>
                <w:lang w:val="cs-CZ"/>
              </w:rPr>
            </w:pPr>
            <w:r w:rsidRPr="00AD72C0">
              <w:rPr>
                <w:b/>
                <w:bCs/>
                <w:color w:val="000000"/>
                <w:sz w:val="22"/>
                <w:szCs w:val="22"/>
                <w:lang w:val="cs-CZ"/>
              </w:rPr>
              <w:t>Κύπρος</w:t>
            </w:r>
          </w:p>
          <w:p w14:paraId="410ADA94" w14:textId="77777777" w:rsidR="00945399" w:rsidRPr="00AD72C0" w:rsidRDefault="00945399" w:rsidP="00882399">
            <w:pPr>
              <w:autoSpaceDE w:val="0"/>
              <w:autoSpaceDN w:val="0"/>
              <w:adjustRightInd w:val="0"/>
              <w:rPr>
                <w:color w:val="000000"/>
                <w:sz w:val="22"/>
                <w:szCs w:val="22"/>
                <w:lang w:val="cs-CZ"/>
              </w:rPr>
            </w:pPr>
            <w:r w:rsidRPr="00AD72C0">
              <w:rPr>
                <w:color w:val="000000"/>
                <w:sz w:val="22"/>
                <w:szCs w:val="22"/>
                <w:lang w:val="cs-CZ"/>
              </w:rPr>
              <w:t xml:space="preserve">Phadisco Ltd </w:t>
            </w:r>
          </w:p>
          <w:p w14:paraId="58702AEB" w14:textId="77777777" w:rsidR="00945399" w:rsidRPr="00AD72C0" w:rsidRDefault="00945399" w:rsidP="00882399">
            <w:pPr>
              <w:autoSpaceDE w:val="0"/>
              <w:autoSpaceDN w:val="0"/>
              <w:adjustRightInd w:val="0"/>
              <w:rPr>
                <w:color w:val="000000"/>
                <w:sz w:val="22"/>
                <w:szCs w:val="22"/>
                <w:lang w:val="cs-CZ"/>
              </w:rPr>
            </w:pPr>
            <w:r w:rsidRPr="00AD72C0">
              <w:rPr>
                <w:color w:val="000000"/>
                <w:sz w:val="22"/>
                <w:szCs w:val="22"/>
                <w:lang w:val="cs-CZ"/>
              </w:rPr>
              <w:t>Τηλ: +357 22 715000</w:t>
            </w:r>
          </w:p>
          <w:p w14:paraId="622B5A54" w14:textId="77777777" w:rsidR="00945399" w:rsidRPr="00AD72C0" w:rsidRDefault="00945399" w:rsidP="00882399">
            <w:pPr>
              <w:autoSpaceDE w:val="0"/>
              <w:autoSpaceDN w:val="0"/>
              <w:adjustRightInd w:val="0"/>
              <w:rPr>
                <w:color w:val="000000"/>
                <w:sz w:val="22"/>
                <w:szCs w:val="22"/>
                <w:lang w:val="cs-CZ"/>
              </w:rPr>
            </w:pPr>
          </w:p>
        </w:tc>
        <w:tc>
          <w:tcPr>
            <w:tcW w:w="4678" w:type="dxa"/>
          </w:tcPr>
          <w:p w14:paraId="34352401" w14:textId="77777777" w:rsidR="00945399" w:rsidRPr="00AD72C0" w:rsidRDefault="00945399" w:rsidP="00882399">
            <w:pPr>
              <w:autoSpaceDE w:val="0"/>
              <w:autoSpaceDN w:val="0"/>
              <w:adjustRightInd w:val="0"/>
              <w:rPr>
                <w:b/>
                <w:bCs/>
                <w:color w:val="000000"/>
                <w:sz w:val="22"/>
                <w:szCs w:val="22"/>
                <w:lang w:val="cs-CZ"/>
              </w:rPr>
            </w:pPr>
            <w:r w:rsidRPr="00AD72C0">
              <w:rPr>
                <w:b/>
                <w:bCs/>
                <w:color w:val="000000"/>
                <w:sz w:val="22"/>
                <w:szCs w:val="22"/>
                <w:lang w:val="cs-CZ"/>
              </w:rPr>
              <w:t>Sverige</w:t>
            </w:r>
          </w:p>
          <w:p w14:paraId="75B30BE2" w14:textId="77777777" w:rsidR="00945399" w:rsidRPr="00AD72C0" w:rsidRDefault="00945399" w:rsidP="00882399">
            <w:pPr>
              <w:autoSpaceDE w:val="0"/>
              <w:autoSpaceDN w:val="0"/>
              <w:adjustRightInd w:val="0"/>
              <w:rPr>
                <w:color w:val="000000"/>
                <w:sz w:val="22"/>
                <w:szCs w:val="22"/>
                <w:lang w:val="cs-CZ"/>
              </w:rPr>
            </w:pPr>
            <w:r w:rsidRPr="00AD72C0">
              <w:rPr>
                <w:color w:val="000000"/>
                <w:sz w:val="22"/>
                <w:szCs w:val="22"/>
                <w:lang w:val="cs-CZ"/>
              </w:rPr>
              <w:t>Eli Lilly Sweden AB</w:t>
            </w:r>
          </w:p>
          <w:p w14:paraId="70DBCEEA" w14:textId="77777777" w:rsidR="00945399" w:rsidRPr="00AD72C0" w:rsidRDefault="00945399" w:rsidP="00882399">
            <w:pPr>
              <w:autoSpaceDE w:val="0"/>
              <w:autoSpaceDN w:val="0"/>
              <w:adjustRightInd w:val="0"/>
              <w:rPr>
                <w:color w:val="000000"/>
                <w:sz w:val="22"/>
                <w:szCs w:val="22"/>
                <w:lang w:val="cs-CZ"/>
              </w:rPr>
            </w:pPr>
            <w:r w:rsidRPr="00AD72C0">
              <w:rPr>
                <w:color w:val="000000"/>
                <w:sz w:val="22"/>
                <w:szCs w:val="22"/>
                <w:lang w:val="cs-CZ"/>
              </w:rPr>
              <w:t>Tel: + 46-(0) 8 7378800</w:t>
            </w:r>
          </w:p>
        </w:tc>
      </w:tr>
      <w:tr w:rsidR="00945399" w:rsidRPr="00AD72C0" w14:paraId="2E52AAF2" w14:textId="77777777" w:rsidTr="00882399">
        <w:tc>
          <w:tcPr>
            <w:tcW w:w="4684" w:type="dxa"/>
          </w:tcPr>
          <w:p w14:paraId="333D5A0E" w14:textId="77777777" w:rsidR="00945399" w:rsidRPr="00AD72C0" w:rsidRDefault="00945399" w:rsidP="00882399">
            <w:pPr>
              <w:autoSpaceDE w:val="0"/>
              <w:autoSpaceDN w:val="0"/>
              <w:adjustRightInd w:val="0"/>
              <w:rPr>
                <w:b/>
                <w:bCs/>
                <w:color w:val="000000"/>
                <w:sz w:val="22"/>
                <w:szCs w:val="22"/>
                <w:lang w:val="cs-CZ"/>
              </w:rPr>
            </w:pPr>
            <w:r w:rsidRPr="00AD72C0">
              <w:rPr>
                <w:b/>
                <w:bCs/>
                <w:color w:val="000000"/>
                <w:sz w:val="22"/>
                <w:szCs w:val="22"/>
                <w:lang w:val="cs-CZ"/>
              </w:rPr>
              <w:t>Latvija</w:t>
            </w:r>
          </w:p>
          <w:p w14:paraId="53B4A0F4" w14:textId="6C8CED98" w:rsidR="00945399" w:rsidRPr="00AD72C0" w:rsidRDefault="00945399" w:rsidP="00882399">
            <w:pPr>
              <w:autoSpaceDE w:val="0"/>
              <w:autoSpaceDN w:val="0"/>
              <w:adjustRightInd w:val="0"/>
              <w:rPr>
                <w:color w:val="000000"/>
                <w:sz w:val="22"/>
                <w:szCs w:val="22"/>
                <w:lang w:val="cs-CZ"/>
              </w:rPr>
            </w:pPr>
            <w:r w:rsidRPr="00AD72C0">
              <w:rPr>
                <w:color w:val="000000"/>
                <w:sz w:val="22"/>
                <w:szCs w:val="22"/>
                <w:lang w:val="cs-CZ"/>
              </w:rPr>
              <w:t xml:space="preserve">Eli Lilly </w:t>
            </w:r>
            <w:r w:rsidR="00B678C6" w:rsidRPr="00AD72C0">
              <w:rPr>
                <w:color w:val="000000"/>
                <w:sz w:val="22"/>
                <w:szCs w:val="22"/>
                <w:lang w:val="cs-CZ"/>
              </w:rPr>
              <w:t>(Suisse) S.A Pārstāvniecība</w:t>
            </w:r>
            <w:r w:rsidR="00B678C6" w:rsidRPr="00AD72C0">
              <w:rPr>
                <w:color w:val="000000"/>
                <w:szCs w:val="22"/>
                <w:lang w:val="cs-CZ"/>
              </w:rPr>
              <w:t xml:space="preserve"> </w:t>
            </w:r>
            <w:r w:rsidRPr="00AD72C0">
              <w:rPr>
                <w:color w:val="000000"/>
                <w:sz w:val="22"/>
                <w:szCs w:val="22"/>
                <w:lang w:val="cs-CZ"/>
              </w:rPr>
              <w:t>Latvijā</w:t>
            </w:r>
          </w:p>
          <w:p w14:paraId="538F909F" w14:textId="77777777" w:rsidR="00945399" w:rsidRPr="00AD72C0" w:rsidRDefault="00945399" w:rsidP="00882399">
            <w:pPr>
              <w:autoSpaceDE w:val="0"/>
              <w:autoSpaceDN w:val="0"/>
              <w:adjustRightInd w:val="0"/>
              <w:rPr>
                <w:color w:val="000000"/>
                <w:sz w:val="22"/>
                <w:szCs w:val="22"/>
                <w:lang w:val="cs-CZ"/>
              </w:rPr>
            </w:pPr>
            <w:r w:rsidRPr="00AD72C0">
              <w:rPr>
                <w:color w:val="000000"/>
                <w:sz w:val="22"/>
                <w:szCs w:val="22"/>
                <w:lang w:val="cs-CZ"/>
              </w:rPr>
              <w:t xml:space="preserve">Tel: </w:t>
            </w:r>
            <w:r w:rsidRPr="00AD72C0">
              <w:rPr>
                <w:b/>
                <w:bCs/>
                <w:color w:val="000000"/>
                <w:sz w:val="22"/>
                <w:szCs w:val="22"/>
                <w:lang w:val="cs-CZ"/>
              </w:rPr>
              <w:t>+</w:t>
            </w:r>
            <w:r w:rsidRPr="00AD72C0">
              <w:rPr>
                <w:color w:val="000000"/>
                <w:sz w:val="22"/>
                <w:szCs w:val="22"/>
                <w:lang w:val="cs-CZ"/>
              </w:rPr>
              <w:t>371 67364000</w:t>
            </w:r>
          </w:p>
          <w:p w14:paraId="45AC17C0" w14:textId="77777777" w:rsidR="00945399" w:rsidRPr="00AD72C0" w:rsidRDefault="00945399" w:rsidP="00882399">
            <w:pPr>
              <w:autoSpaceDE w:val="0"/>
              <w:autoSpaceDN w:val="0"/>
              <w:adjustRightInd w:val="0"/>
              <w:rPr>
                <w:color w:val="000000"/>
                <w:sz w:val="22"/>
                <w:szCs w:val="22"/>
                <w:lang w:val="cs-CZ"/>
              </w:rPr>
            </w:pPr>
          </w:p>
        </w:tc>
        <w:tc>
          <w:tcPr>
            <w:tcW w:w="4678" w:type="dxa"/>
          </w:tcPr>
          <w:p w14:paraId="4DA0D686" w14:textId="59202C9D" w:rsidR="00945399" w:rsidRPr="00AD72C0" w:rsidRDefault="00945399" w:rsidP="00882399">
            <w:pPr>
              <w:autoSpaceDE w:val="0"/>
              <w:autoSpaceDN w:val="0"/>
              <w:adjustRightInd w:val="0"/>
              <w:rPr>
                <w:color w:val="000000"/>
                <w:sz w:val="22"/>
                <w:szCs w:val="22"/>
                <w:lang w:val="cs-CZ"/>
              </w:rPr>
            </w:pPr>
          </w:p>
        </w:tc>
      </w:tr>
    </w:tbl>
    <w:p w14:paraId="3474DEB5" w14:textId="77777777" w:rsidR="00945399" w:rsidRPr="00AD72C0" w:rsidRDefault="00945399" w:rsidP="00945399">
      <w:pPr>
        <w:numPr>
          <w:ilvl w:val="12"/>
          <w:numId w:val="0"/>
        </w:numPr>
        <w:ind w:right="-2"/>
        <w:rPr>
          <w:sz w:val="22"/>
          <w:szCs w:val="22"/>
          <w:lang w:val="cs-CZ"/>
        </w:rPr>
      </w:pPr>
    </w:p>
    <w:p w14:paraId="0290829A" w14:textId="7ED20627" w:rsidR="00945399" w:rsidRPr="00AD72C0" w:rsidRDefault="00945399" w:rsidP="00945399">
      <w:pPr>
        <w:numPr>
          <w:ilvl w:val="12"/>
          <w:numId w:val="0"/>
        </w:numPr>
        <w:ind w:right="-2"/>
        <w:outlineLvl w:val="0"/>
        <w:rPr>
          <w:sz w:val="22"/>
          <w:szCs w:val="22"/>
          <w:lang w:val="cs-CZ"/>
        </w:rPr>
      </w:pPr>
      <w:r w:rsidRPr="00AD72C0">
        <w:rPr>
          <w:b/>
          <w:sz w:val="22"/>
          <w:szCs w:val="22"/>
          <w:lang w:val="cs-CZ"/>
        </w:rPr>
        <w:t xml:space="preserve">Tato příbalová informace byla naposledy revidována </w:t>
      </w:r>
      <w:r w:rsidRPr="00AD72C0">
        <w:rPr>
          <w:sz w:val="22"/>
          <w:szCs w:val="22"/>
          <w:lang w:val="cs-CZ"/>
        </w:rPr>
        <w:t>{MM/YYYY}.</w:t>
      </w:r>
      <w:r w:rsidR="005D650A">
        <w:rPr>
          <w:sz w:val="22"/>
          <w:szCs w:val="22"/>
          <w:lang w:val="cs-CZ"/>
        </w:rPr>
        <w:fldChar w:fldCharType="begin"/>
      </w:r>
      <w:r w:rsidR="005D650A">
        <w:rPr>
          <w:sz w:val="22"/>
          <w:szCs w:val="22"/>
          <w:lang w:val="cs-CZ"/>
        </w:rPr>
        <w:instrText xml:space="preserve"> DOCVARIABLE vault_nd_b2ad56f9-e898-47fd-a344-95eb4198299b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7CEEEDF0" w14:textId="77777777" w:rsidR="00945399" w:rsidRPr="00AD72C0" w:rsidRDefault="00945399" w:rsidP="00945399">
      <w:pPr>
        <w:ind w:right="-45"/>
        <w:rPr>
          <w:sz w:val="22"/>
          <w:szCs w:val="22"/>
          <w:lang w:val="cs-CZ"/>
        </w:rPr>
      </w:pPr>
    </w:p>
    <w:p w14:paraId="752AFF88" w14:textId="77777777" w:rsidR="00945399" w:rsidRPr="00AD72C0" w:rsidRDefault="00945399" w:rsidP="00945399">
      <w:pPr>
        <w:ind w:right="-45"/>
        <w:rPr>
          <w:sz w:val="22"/>
          <w:szCs w:val="22"/>
          <w:lang w:val="cs-CZ"/>
        </w:rPr>
      </w:pPr>
      <w:r w:rsidRPr="00AD72C0">
        <w:rPr>
          <w:sz w:val="22"/>
          <w:szCs w:val="22"/>
          <w:lang w:val="cs-CZ"/>
        </w:rPr>
        <w:t>NÁVOD K OBSLUZE</w:t>
      </w:r>
    </w:p>
    <w:p w14:paraId="0D99F22E" w14:textId="77777777" w:rsidR="00945399" w:rsidRPr="00AD72C0" w:rsidRDefault="00945399" w:rsidP="00945399">
      <w:pPr>
        <w:ind w:right="-45"/>
        <w:rPr>
          <w:sz w:val="22"/>
          <w:szCs w:val="22"/>
          <w:lang w:val="cs-CZ"/>
        </w:rPr>
      </w:pPr>
    </w:p>
    <w:p w14:paraId="65EC863B" w14:textId="77777777" w:rsidR="00945399" w:rsidRPr="00AD72C0" w:rsidRDefault="00DB29A1" w:rsidP="00945399">
      <w:pPr>
        <w:ind w:right="-45"/>
        <w:rPr>
          <w:strike/>
          <w:sz w:val="22"/>
          <w:szCs w:val="22"/>
          <w:lang w:val="cs-CZ"/>
        </w:rPr>
      </w:pPr>
      <w:r w:rsidRPr="00AD72C0">
        <w:rPr>
          <w:sz w:val="22"/>
          <w:szCs w:val="22"/>
          <w:lang w:val="cs-CZ"/>
        </w:rPr>
        <w:t>Níže si prosím přečtěte N</w:t>
      </w:r>
      <w:r w:rsidR="00945399" w:rsidRPr="00AD72C0">
        <w:rPr>
          <w:sz w:val="22"/>
          <w:szCs w:val="22"/>
          <w:lang w:val="cs-CZ"/>
        </w:rPr>
        <w:t>ávod k obsluze.</w:t>
      </w:r>
    </w:p>
    <w:p w14:paraId="3DE67620" w14:textId="77777777" w:rsidR="00945399" w:rsidRPr="00AD72C0" w:rsidRDefault="00945399" w:rsidP="00945399">
      <w:pPr>
        <w:numPr>
          <w:ilvl w:val="12"/>
          <w:numId w:val="0"/>
        </w:numPr>
        <w:ind w:right="-2"/>
        <w:rPr>
          <w:iCs/>
          <w:sz w:val="22"/>
          <w:szCs w:val="22"/>
          <w:lang w:val="cs-CZ"/>
        </w:rPr>
      </w:pPr>
    </w:p>
    <w:p w14:paraId="61A8E84B" w14:textId="7D1E75CB" w:rsidR="007A00B3" w:rsidRPr="00AD72C0" w:rsidRDefault="00945399" w:rsidP="004C7E34">
      <w:pPr>
        <w:numPr>
          <w:ilvl w:val="12"/>
          <w:numId w:val="0"/>
        </w:numPr>
        <w:ind w:right="-2"/>
        <w:rPr>
          <w:sz w:val="22"/>
          <w:szCs w:val="22"/>
          <w:lang w:val="cs-CZ"/>
        </w:rPr>
      </w:pPr>
      <w:r w:rsidRPr="00AD72C0">
        <w:rPr>
          <w:sz w:val="22"/>
          <w:szCs w:val="22"/>
          <w:lang w:val="cs-CZ"/>
        </w:rPr>
        <w:t>Podrobné informace o tomto přípravku jsou uveřejněny na webových stránkách Evropské agentury pro léčivé přípravky: http</w:t>
      </w:r>
      <w:r w:rsidR="00514B31">
        <w:rPr>
          <w:sz w:val="22"/>
          <w:szCs w:val="22"/>
          <w:lang w:val="cs-CZ"/>
        </w:rPr>
        <w:t>s</w:t>
      </w:r>
      <w:r w:rsidRPr="00AD72C0">
        <w:rPr>
          <w:sz w:val="22"/>
          <w:szCs w:val="22"/>
          <w:lang w:val="cs-CZ"/>
        </w:rPr>
        <w:t>://www.ema.europa.eu/.</w:t>
      </w:r>
      <w:r w:rsidR="007A00B3" w:rsidRPr="00AD72C0">
        <w:rPr>
          <w:sz w:val="22"/>
          <w:szCs w:val="22"/>
          <w:lang w:val="cs-CZ"/>
        </w:rPr>
        <w:br w:type="page"/>
      </w:r>
    </w:p>
    <w:p w14:paraId="42B955D0" w14:textId="77777777" w:rsidR="00B044FA" w:rsidRPr="008D3F85" w:rsidRDefault="00B044FA" w:rsidP="00B044FA">
      <w:pPr>
        <w:jc w:val="center"/>
        <w:rPr>
          <w:b/>
          <w:sz w:val="22"/>
          <w:szCs w:val="22"/>
          <w:lang w:val="cs-CZ"/>
        </w:rPr>
      </w:pPr>
    </w:p>
    <w:p w14:paraId="5B1DD863" w14:textId="77777777" w:rsidR="00B044FA" w:rsidRPr="008D3F85" w:rsidRDefault="00B044FA" w:rsidP="00B044FA">
      <w:pPr>
        <w:jc w:val="center"/>
        <w:rPr>
          <w:b/>
          <w:sz w:val="22"/>
          <w:szCs w:val="22"/>
          <w:lang w:val="cs-CZ"/>
        </w:rPr>
      </w:pPr>
      <w:r w:rsidRPr="008D3F85">
        <w:rPr>
          <w:b/>
          <w:sz w:val="22"/>
          <w:szCs w:val="22"/>
          <w:lang w:val="cs-CZ"/>
        </w:rPr>
        <w:t>Návod k obsluze</w:t>
      </w:r>
    </w:p>
    <w:p w14:paraId="23034747" w14:textId="77777777" w:rsidR="00B044FA" w:rsidRPr="004E2764" w:rsidRDefault="00B044FA" w:rsidP="00B044FA">
      <w:pPr>
        <w:jc w:val="center"/>
        <w:rPr>
          <w:b/>
          <w:sz w:val="22"/>
          <w:szCs w:val="22"/>
          <w:lang w:val="cs-CZ"/>
        </w:rPr>
      </w:pPr>
    </w:p>
    <w:p w14:paraId="4FD22531" w14:textId="77777777" w:rsidR="00B044FA" w:rsidRPr="008D3F85" w:rsidRDefault="00B044FA" w:rsidP="00B044FA">
      <w:pPr>
        <w:jc w:val="center"/>
        <w:rPr>
          <w:b/>
          <w:sz w:val="22"/>
          <w:szCs w:val="22"/>
          <w:lang w:val="cs-CZ"/>
        </w:rPr>
      </w:pPr>
      <w:r w:rsidRPr="008D3F85">
        <w:rPr>
          <w:b/>
          <w:sz w:val="22"/>
          <w:szCs w:val="22"/>
          <w:lang w:val="cs-CZ"/>
        </w:rPr>
        <w:t xml:space="preserve">Humalog 100 jednotek/ml </w:t>
      </w:r>
      <w:r w:rsidR="00FF5DF5" w:rsidRPr="008D3F85">
        <w:rPr>
          <w:b/>
          <w:sz w:val="22"/>
          <w:szCs w:val="22"/>
          <w:lang w:val="cs-CZ"/>
        </w:rPr>
        <w:t xml:space="preserve">Junior KwikPen </w:t>
      </w:r>
      <w:r w:rsidRPr="008D3F85">
        <w:rPr>
          <w:b/>
          <w:sz w:val="22"/>
          <w:szCs w:val="22"/>
          <w:lang w:val="cs-CZ"/>
        </w:rPr>
        <w:t>injekční roztok v předplněném peru</w:t>
      </w:r>
    </w:p>
    <w:p w14:paraId="4BE99DB2" w14:textId="425C6AE3" w:rsidR="00B044FA" w:rsidRPr="004E2764" w:rsidRDefault="00801ABB" w:rsidP="00B044FA">
      <w:pPr>
        <w:jc w:val="center"/>
        <w:rPr>
          <w:b/>
          <w:sz w:val="22"/>
          <w:szCs w:val="22"/>
          <w:lang w:val="cs-CZ"/>
        </w:rPr>
      </w:pPr>
      <w:r>
        <w:rPr>
          <w:b/>
          <w:sz w:val="22"/>
          <w:szCs w:val="22"/>
          <w:lang w:val="cs-CZ"/>
        </w:rPr>
        <w:t>inzulin-lispro</w:t>
      </w:r>
    </w:p>
    <w:p w14:paraId="5C5387C9" w14:textId="77777777" w:rsidR="00B044FA" w:rsidRPr="004E2764" w:rsidRDefault="00B044FA" w:rsidP="00B044FA">
      <w:pPr>
        <w:jc w:val="center"/>
        <w:rPr>
          <w:szCs w:val="22"/>
          <w:lang w:val="cs-CZ"/>
        </w:rPr>
      </w:pPr>
    </w:p>
    <w:p w14:paraId="0B8D06DC" w14:textId="037D6522" w:rsidR="00B044FA" w:rsidRPr="004E2764" w:rsidRDefault="00B044FA" w:rsidP="00B044FA">
      <w:pPr>
        <w:jc w:val="center"/>
        <w:rPr>
          <w:rFonts w:eastAsia="Arial"/>
          <w:szCs w:val="22"/>
          <w:lang w:val="cs-CZ"/>
        </w:rPr>
      </w:pPr>
    </w:p>
    <w:p w14:paraId="3C4CDB6C" w14:textId="1C488AD2" w:rsidR="00B044FA" w:rsidRPr="004E2764" w:rsidRDefault="00600EB5" w:rsidP="00B044FA">
      <w:pPr>
        <w:jc w:val="center"/>
        <w:rPr>
          <w:lang w:val="cs-CZ"/>
        </w:rPr>
      </w:pPr>
      <w:r>
        <w:rPr>
          <w:noProof/>
          <w:szCs w:val="22"/>
          <w:lang w:val="cs-CZ" w:bidi="ar-SA"/>
        </w:rPr>
        <w:drawing>
          <wp:inline distT="0" distB="0" distL="0" distR="0" wp14:anchorId="3D8526AD" wp14:editId="1E46C6E2">
            <wp:extent cx="5692140" cy="982980"/>
            <wp:effectExtent l="0" t="0" r="0" b="0"/>
            <wp:docPr id="43" name="Picture 25" descr="Jr KP  IFU pe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r KP  IFU pen image"/>
                    <pic:cNvPicPr>
                      <a:picLocks noChangeAspect="1" noChangeArrowheads="1"/>
                    </pic:cNvPicPr>
                  </pic:nvPicPr>
                  <pic:blipFill>
                    <a:blip r:embed="rId79">
                      <a:extLst>
                        <a:ext uri="{28A0092B-C50C-407E-A947-70E740481C1C}">
                          <a14:useLocalDpi xmlns:a14="http://schemas.microsoft.com/office/drawing/2010/main" val="0"/>
                        </a:ext>
                      </a:extLst>
                    </a:blip>
                    <a:srcRect l="2147" t="7574" r="22441" b="33661"/>
                    <a:stretch>
                      <a:fillRect/>
                    </a:stretch>
                  </pic:blipFill>
                  <pic:spPr bwMode="auto">
                    <a:xfrm>
                      <a:off x="0" y="0"/>
                      <a:ext cx="5692140" cy="982980"/>
                    </a:xfrm>
                    <a:prstGeom prst="rect">
                      <a:avLst/>
                    </a:prstGeom>
                    <a:noFill/>
                    <a:ln>
                      <a:noFill/>
                    </a:ln>
                  </pic:spPr>
                </pic:pic>
              </a:graphicData>
            </a:graphic>
          </wp:inline>
        </w:drawing>
      </w:r>
    </w:p>
    <w:p w14:paraId="6B8A8C3B" w14:textId="77777777" w:rsidR="00B044FA" w:rsidRPr="004E2764" w:rsidRDefault="00B044FA" w:rsidP="00B044FA">
      <w:pPr>
        <w:rPr>
          <w:rFonts w:eastAsia="Arial"/>
          <w:i/>
          <w:szCs w:val="22"/>
          <w:lang w:val="cs-CZ"/>
        </w:rPr>
      </w:pPr>
    </w:p>
    <w:p w14:paraId="3D32B702" w14:textId="487959C2" w:rsidR="00B044FA" w:rsidRPr="008D3F85" w:rsidRDefault="00B044FA" w:rsidP="00B044FA">
      <w:pPr>
        <w:keepNext/>
        <w:spacing w:line="240" w:lineRule="atLeast"/>
        <w:jc w:val="center"/>
        <w:outlineLvl w:val="0"/>
        <w:rPr>
          <w:color w:val="FF0000"/>
          <w:spacing w:val="-1"/>
          <w:sz w:val="22"/>
          <w:szCs w:val="22"/>
          <w:lang w:val="cs-CZ" w:eastAsia="cs-CZ"/>
        </w:rPr>
      </w:pPr>
      <w:r w:rsidRPr="008D3F85">
        <w:rPr>
          <w:b/>
          <w:color w:val="FF0000"/>
          <w:sz w:val="22"/>
          <w:szCs w:val="22"/>
          <w:lang w:val="cs-CZ" w:eastAsia="cs-CZ"/>
        </w:rPr>
        <w:t>PŘED POUŽITÍM SI PROSÍM PŘEČTĚTE TENTO NÁVOD</w:t>
      </w:r>
      <w:r w:rsidR="005D650A">
        <w:rPr>
          <w:b/>
          <w:color w:val="FF0000"/>
          <w:sz w:val="22"/>
          <w:szCs w:val="22"/>
          <w:lang w:val="cs-CZ" w:eastAsia="cs-CZ"/>
        </w:rPr>
        <w:fldChar w:fldCharType="begin"/>
      </w:r>
      <w:r w:rsidR="005D650A">
        <w:rPr>
          <w:b/>
          <w:color w:val="FF0000"/>
          <w:sz w:val="22"/>
          <w:szCs w:val="22"/>
          <w:lang w:val="cs-CZ" w:eastAsia="cs-CZ"/>
        </w:rPr>
        <w:instrText xml:space="preserve"> DOCVARIABLE VAULT_ND_68d4288c-1f61-457e-b9a7-b583b5d214df \* MERGEFORMAT </w:instrText>
      </w:r>
      <w:r w:rsidR="005D650A">
        <w:rPr>
          <w:b/>
          <w:color w:val="FF0000"/>
          <w:sz w:val="22"/>
          <w:szCs w:val="22"/>
          <w:lang w:val="cs-CZ" w:eastAsia="cs-CZ"/>
        </w:rPr>
        <w:fldChar w:fldCharType="separate"/>
      </w:r>
      <w:r w:rsidR="005D650A">
        <w:rPr>
          <w:b/>
          <w:color w:val="FF0000"/>
          <w:sz w:val="22"/>
          <w:szCs w:val="22"/>
          <w:lang w:val="cs-CZ" w:eastAsia="cs-CZ"/>
        </w:rPr>
        <w:t xml:space="preserve"> </w:t>
      </w:r>
      <w:r w:rsidR="005D650A">
        <w:rPr>
          <w:b/>
          <w:color w:val="FF0000"/>
          <w:sz w:val="22"/>
          <w:szCs w:val="22"/>
          <w:lang w:val="cs-CZ" w:eastAsia="cs-CZ"/>
        </w:rPr>
        <w:fldChar w:fldCharType="end"/>
      </w:r>
    </w:p>
    <w:p w14:paraId="5DA3A011" w14:textId="03F909D9" w:rsidR="00B044FA" w:rsidRPr="008D3F85" w:rsidRDefault="00B044FA" w:rsidP="00B044FA">
      <w:pPr>
        <w:keepNext/>
        <w:shd w:val="clear" w:color="auto" w:fill="FFFFFF"/>
        <w:spacing w:before="40" w:after="120"/>
        <w:outlineLvl w:val="2"/>
        <w:rPr>
          <w:sz w:val="22"/>
          <w:szCs w:val="22"/>
          <w:lang w:val="cs-CZ" w:eastAsia="cs-CZ"/>
        </w:rPr>
      </w:pPr>
      <w:r w:rsidRPr="008D3F85">
        <w:rPr>
          <w:sz w:val="22"/>
          <w:szCs w:val="22"/>
          <w:lang w:val="cs-CZ" w:eastAsia="cs-CZ"/>
        </w:rPr>
        <w:t xml:space="preserve">Přečtěte si návod k obsluze před tím, než začnete </w:t>
      </w:r>
      <w:r w:rsidR="00FF5DF5" w:rsidRPr="008D3F85">
        <w:rPr>
          <w:sz w:val="22"/>
          <w:szCs w:val="22"/>
          <w:lang w:val="cs-CZ" w:eastAsia="cs-CZ"/>
        </w:rPr>
        <w:t>používat Humalog Junior KwikPen</w:t>
      </w:r>
      <w:r w:rsidRPr="008D3F85">
        <w:rPr>
          <w:sz w:val="22"/>
          <w:szCs w:val="22"/>
          <w:lang w:val="cs-CZ" w:eastAsia="cs-CZ"/>
        </w:rPr>
        <w:t xml:space="preserve"> a přečtěte si jej pokaždé, když dostanete další pero</w:t>
      </w:r>
      <w:r w:rsidRPr="004E2764">
        <w:rPr>
          <w:sz w:val="22"/>
          <w:szCs w:val="22"/>
          <w:lang w:val="cs-CZ" w:eastAsia="cs-CZ"/>
        </w:rPr>
        <w:t xml:space="preserve"> H</w:t>
      </w:r>
      <w:r w:rsidR="00164B8C" w:rsidRPr="004E2764">
        <w:rPr>
          <w:sz w:val="22"/>
          <w:szCs w:val="22"/>
          <w:lang w:val="cs-CZ" w:eastAsia="cs-CZ"/>
        </w:rPr>
        <w:t>umalog</w:t>
      </w:r>
      <w:r w:rsidRPr="004E2764">
        <w:rPr>
          <w:sz w:val="22"/>
          <w:szCs w:val="22"/>
          <w:lang w:val="cs-CZ" w:eastAsia="cs-CZ"/>
        </w:rPr>
        <w:t xml:space="preserve"> Junior KwikPen</w:t>
      </w:r>
      <w:r w:rsidRPr="008D3F85">
        <w:rPr>
          <w:sz w:val="22"/>
          <w:szCs w:val="22"/>
          <w:lang w:val="cs-CZ" w:eastAsia="cs-CZ"/>
        </w:rPr>
        <w:t>. Může obsahovat nové informace. Tyto informace nenahrazují konzultaci s Vaším lékařem o Vašem zdravotním stavu nebo Vaší léčbě.</w:t>
      </w:r>
      <w:r w:rsidR="005D650A">
        <w:rPr>
          <w:sz w:val="22"/>
          <w:szCs w:val="22"/>
          <w:lang w:val="cs-CZ" w:eastAsia="cs-CZ"/>
        </w:rPr>
        <w:fldChar w:fldCharType="begin"/>
      </w:r>
      <w:r w:rsidR="005D650A">
        <w:rPr>
          <w:sz w:val="22"/>
          <w:szCs w:val="22"/>
          <w:lang w:val="cs-CZ" w:eastAsia="cs-CZ"/>
        </w:rPr>
        <w:instrText xml:space="preserve"> DOCVARIABLE vault_nd_bbf7be90-d3d0-4fe9-94c6-5f41538b4afd \* MERGEFORMAT </w:instrText>
      </w:r>
      <w:r w:rsidR="005D650A">
        <w:rPr>
          <w:sz w:val="22"/>
          <w:szCs w:val="22"/>
          <w:lang w:val="cs-CZ" w:eastAsia="cs-CZ"/>
        </w:rPr>
        <w:fldChar w:fldCharType="separate"/>
      </w:r>
      <w:r w:rsidR="005D650A">
        <w:rPr>
          <w:sz w:val="22"/>
          <w:szCs w:val="22"/>
          <w:lang w:val="cs-CZ" w:eastAsia="cs-CZ"/>
        </w:rPr>
        <w:t xml:space="preserve"> </w:t>
      </w:r>
      <w:r w:rsidR="005D650A">
        <w:rPr>
          <w:sz w:val="22"/>
          <w:szCs w:val="22"/>
          <w:lang w:val="cs-CZ" w:eastAsia="cs-CZ"/>
        </w:rPr>
        <w:fldChar w:fldCharType="end"/>
      </w:r>
    </w:p>
    <w:p w14:paraId="69408BEF" w14:textId="31DB5583" w:rsidR="00B044FA" w:rsidRPr="008D3F85" w:rsidRDefault="00B044FA" w:rsidP="00B044FA">
      <w:pPr>
        <w:spacing w:before="120"/>
        <w:rPr>
          <w:sz w:val="22"/>
          <w:szCs w:val="22"/>
          <w:lang w:val="cs-CZ"/>
        </w:rPr>
      </w:pPr>
      <w:r w:rsidRPr="004E2764">
        <w:rPr>
          <w:sz w:val="22"/>
          <w:szCs w:val="22"/>
          <w:lang w:val="cs-CZ"/>
        </w:rPr>
        <w:t>Humalog 100 jednotek/ml</w:t>
      </w:r>
      <w:r w:rsidR="00372F3A" w:rsidRPr="004E2764">
        <w:rPr>
          <w:sz w:val="22"/>
          <w:szCs w:val="22"/>
          <w:lang w:val="cs-CZ"/>
        </w:rPr>
        <w:t xml:space="preserve"> Junior</w:t>
      </w:r>
      <w:r w:rsidRPr="004E2764">
        <w:rPr>
          <w:sz w:val="22"/>
          <w:szCs w:val="22"/>
          <w:lang w:val="cs-CZ"/>
        </w:rPr>
        <w:t xml:space="preserve"> KwikPen</w:t>
      </w:r>
      <w:r w:rsidRPr="008D3F85" w:rsidDel="00925533">
        <w:rPr>
          <w:bCs/>
          <w:iCs/>
          <w:color w:val="000000"/>
          <w:sz w:val="22"/>
          <w:szCs w:val="22"/>
          <w:lang w:val="cs-CZ"/>
        </w:rPr>
        <w:t xml:space="preserve"> </w:t>
      </w:r>
      <w:r w:rsidRPr="008D3F85">
        <w:rPr>
          <w:color w:val="000000"/>
          <w:sz w:val="22"/>
          <w:szCs w:val="22"/>
          <w:lang w:val="cs-CZ"/>
        </w:rPr>
        <w:t xml:space="preserve">(„pero”) je </w:t>
      </w:r>
      <w:r w:rsidRPr="008D3F85">
        <w:rPr>
          <w:sz w:val="22"/>
          <w:szCs w:val="22"/>
          <w:lang w:val="cs-CZ"/>
        </w:rPr>
        <w:t xml:space="preserve">jednorázové předplněné pero obsahující 3 ml (300 jednotek, 100 jednotek/ml) injekčního roztoku </w:t>
      </w:r>
      <w:r w:rsidR="00F26AD0" w:rsidRPr="008D3F85">
        <w:rPr>
          <w:sz w:val="22"/>
          <w:szCs w:val="22"/>
          <w:lang w:val="cs-CZ"/>
        </w:rPr>
        <w:t>inzulinu-lispro</w:t>
      </w:r>
      <w:r w:rsidRPr="008D3F85">
        <w:rPr>
          <w:sz w:val="22"/>
          <w:szCs w:val="22"/>
          <w:lang w:val="cs-CZ"/>
        </w:rPr>
        <w:t xml:space="preserve">. Jedním perem si můžete podat více dávek. </w:t>
      </w:r>
    </w:p>
    <w:p w14:paraId="6C452EE8" w14:textId="77777777" w:rsidR="00B044FA" w:rsidRPr="004E2764" w:rsidRDefault="00B044FA" w:rsidP="00B044FA">
      <w:pPr>
        <w:keepNext/>
        <w:shd w:val="clear" w:color="auto" w:fill="FFFFFF"/>
        <w:outlineLvl w:val="2"/>
        <w:rPr>
          <w:sz w:val="22"/>
          <w:szCs w:val="22"/>
          <w:lang w:val="cs-CZ" w:eastAsia="cs-CZ"/>
        </w:rPr>
      </w:pPr>
    </w:p>
    <w:p w14:paraId="35256761" w14:textId="77777777" w:rsidR="00B044FA" w:rsidRPr="004E2764" w:rsidRDefault="00B044FA" w:rsidP="00B044FA">
      <w:pPr>
        <w:numPr>
          <w:ilvl w:val="0"/>
          <w:numId w:val="101"/>
        </w:numPr>
        <w:spacing w:before="120"/>
        <w:ind w:left="567" w:hanging="567"/>
        <w:rPr>
          <w:sz w:val="22"/>
          <w:szCs w:val="22"/>
          <w:lang w:val="cs-CZ"/>
        </w:rPr>
      </w:pPr>
      <w:r w:rsidRPr="004E2764">
        <w:rPr>
          <w:sz w:val="22"/>
          <w:szCs w:val="22"/>
          <w:lang w:val="cs-CZ"/>
        </w:rPr>
        <w:t xml:space="preserve">Váš lékař Vám řekne, kolik jednotek si máte podat ve své dávce a také jak si máte svou injekci s předepsanou dávkou inzulinu podat. </w:t>
      </w:r>
    </w:p>
    <w:p w14:paraId="76FBB9B2" w14:textId="77777777" w:rsidR="00B044FA" w:rsidRPr="008D3F85" w:rsidRDefault="00B044FA" w:rsidP="00B044FA">
      <w:pPr>
        <w:numPr>
          <w:ilvl w:val="0"/>
          <w:numId w:val="101"/>
        </w:numPr>
        <w:spacing w:before="120"/>
        <w:ind w:left="567" w:hanging="567"/>
        <w:rPr>
          <w:sz w:val="22"/>
          <w:szCs w:val="22"/>
          <w:lang w:val="cs-CZ"/>
        </w:rPr>
      </w:pPr>
      <w:r w:rsidRPr="008D3F85">
        <w:rPr>
          <w:sz w:val="22"/>
          <w:szCs w:val="22"/>
          <w:lang w:val="cs-CZ"/>
        </w:rPr>
        <w:t>Dávka na peru se nastavuje po polovině jednotky</w:t>
      </w:r>
      <w:r w:rsidR="00164B8C" w:rsidRPr="008D3F85">
        <w:rPr>
          <w:sz w:val="22"/>
          <w:szCs w:val="22"/>
          <w:lang w:val="cs-CZ"/>
        </w:rPr>
        <w:t xml:space="preserve"> (0,5 jednotky)</w:t>
      </w:r>
      <w:r w:rsidRPr="008D3F85">
        <w:rPr>
          <w:sz w:val="22"/>
          <w:szCs w:val="22"/>
          <w:lang w:val="cs-CZ"/>
        </w:rPr>
        <w:t xml:space="preserve">. V jedné injekci můžete aplikovat dávku od </w:t>
      </w:r>
      <w:r w:rsidR="00164B8C" w:rsidRPr="008D3F85">
        <w:rPr>
          <w:sz w:val="22"/>
          <w:szCs w:val="22"/>
          <w:lang w:val="cs-CZ"/>
        </w:rPr>
        <w:t>0,5 jednotky</w:t>
      </w:r>
      <w:r w:rsidRPr="008D3F85">
        <w:rPr>
          <w:sz w:val="22"/>
          <w:szCs w:val="22"/>
          <w:lang w:val="cs-CZ"/>
        </w:rPr>
        <w:t xml:space="preserve"> do 30 jednotek.</w:t>
      </w:r>
    </w:p>
    <w:p w14:paraId="320FCA1E" w14:textId="77777777" w:rsidR="00164B8C" w:rsidRPr="008D3F85" w:rsidRDefault="00164B8C" w:rsidP="00B044FA">
      <w:pPr>
        <w:numPr>
          <w:ilvl w:val="0"/>
          <w:numId w:val="101"/>
        </w:numPr>
        <w:spacing w:before="120"/>
        <w:ind w:left="567" w:hanging="567"/>
        <w:rPr>
          <w:sz w:val="22"/>
          <w:szCs w:val="22"/>
          <w:lang w:val="cs-CZ"/>
        </w:rPr>
      </w:pPr>
      <w:r w:rsidRPr="004E2764">
        <w:rPr>
          <w:sz w:val="22"/>
          <w:szCs w:val="22"/>
          <w:lang w:val="cs-CZ"/>
        </w:rPr>
        <w:t>Číslo v dávkovacím okénku vždy zkontrolujte, abyste se ujistil(a), že jste nastavil(a) správnou dávku.</w:t>
      </w:r>
    </w:p>
    <w:p w14:paraId="22C99C78" w14:textId="77777777" w:rsidR="00B044FA" w:rsidRPr="008D3F85" w:rsidRDefault="00B044FA" w:rsidP="00B044FA">
      <w:pPr>
        <w:numPr>
          <w:ilvl w:val="0"/>
          <w:numId w:val="101"/>
        </w:numPr>
        <w:spacing w:before="120"/>
        <w:ind w:left="567" w:hanging="567"/>
        <w:rPr>
          <w:sz w:val="22"/>
          <w:szCs w:val="22"/>
          <w:lang w:val="cs-CZ"/>
        </w:rPr>
      </w:pPr>
      <w:r w:rsidRPr="008D3F85">
        <w:rPr>
          <w:sz w:val="22"/>
          <w:szCs w:val="22"/>
          <w:lang w:val="cs-CZ"/>
        </w:rPr>
        <w:t xml:space="preserve">Je-li Vaše dávka vyšší než 30 jednotek, budete si potřebovat podat víc než jednu injekci. </w:t>
      </w:r>
    </w:p>
    <w:p w14:paraId="2B846A95" w14:textId="77777777" w:rsidR="00B044FA" w:rsidRPr="008D3F85" w:rsidRDefault="00B044FA" w:rsidP="00B044FA">
      <w:pPr>
        <w:numPr>
          <w:ilvl w:val="0"/>
          <w:numId w:val="101"/>
        </w:numPr>
        <w:spacing w:before="120"/>
        <w:ind w:left="567" w:hanging="567"/>
        <w:rPr>
          <w:sz w:val="22"/>
          <w:szCs w:val="22"/>
          <w:lang w:val="cs-CZ"/>
        </w:rPr>
      </w:pPr>
      <w:r w:rsidRPr="008D3F85">
        <w:rPr>
          <w:sz w:val="22"/>
          <w:szCs w:val="22"/>
          <w:lang w:val="cs-CZ"/>
        </w:rPr>
        <w:t>Při podání injekce se píst pohybuje jen velmi málo a vy jeho pohyb nemusíte zaznamenat. Pokud se píst dostane na konec zásobní vložky, využíval(a) jste všech 300 jednotek v peru.</w:t>
      </w:r>
    </w:p>
    <w:p w14:paraId="11F99872" w14:textId="77777777" w:rsidR="00B044FA" w:rsidRPr="008D3F85" w:rsidRDefault="00B044FA" w:rsidP="00B044FA">
      <w:pPr>
        <w:spacing w:before="120"/>
        <w:rPr>
          <w:color w:val="000000"/>
          <w:sz w:val="22"/>
          <w:szCs w:val="22"/>
          <w:lang w:val="cs-CZ"/>
        </w:rPr>
      </w:pPr>
    </w:p>
    <w:p w14:paraId="2F59F760" w14:textId="77777777" w:rsidR="00B044FA" w:rsidRPr="008D3F85" w:rsidRDefault="00B044FA" w:rsidP="00B044FA">
      <w:pPr>
        <w:rPr>
          <w:b/>
          <w:sz w:val="22"/>
          <w:szCs w:val="22"/>
          <w:lang w:val="cs-CZ"/>
        </w:rPr>
      </w:pPr>
      <w:r w:rsidRPr="008D3F85">
        <w:rPr>
          <w:b/>
          <w:sz w:val="22"/>
          <w:szCs w:val="22"/>
          <w:lang w:val="cs-CZ"/>
        </w:rPr>
        <w:t>Své pero nesdílejte s jinými osobami ani v případě, že jste vyměnil(a) jehlu. Jehly nepoužívejte opakovaně ani je nesdílejte s jinými osobami. Mohl(a) byste na ně přenést infekci nebo od nich infekci dostat.</w:t>
      </w:r>
    </w:p>
    <w:p w14:paraId="2973ECED" w14:textId="28F244C0" w:rsidR="00B044FA" w:rsidRPr="008D3F85" w:rsidRDefault="00B044FA" w:rsidP="00B044FA">
      <w:pPr>
        <w:spacing w:before="120" w:after="120"/>
        <w:rPr>
          <w:color w:val="000000"/>
          <w:sz w:val="22"/>
          <w:szCs w:val="22"/>
          <w:lang w:val="cs-CZ"/>
        </w:rPr>
      </w:pPr>
      <w:r w:rsidRPr="008D3F85">
        <w:rPr>
          <w:sz w:val="22"/>
          <w:szCs w:val="22"/>
          <w:lang w:val="cs-CZ"/>
        </w:rPr>
        <w:t xml:space="preserve">Nedoporučuje se, aby </w:t>
      </w:r>
      <w:r w:rsidR="002B6D14" w:rsidRPr="008D3F85">
        <w:rPr>
          <w:sz w:val="22"/>
          <w:szCs w:val="22"/>
          <w:lang w:val="cs-CZ"/>
        </w:rPr>
        <w:t xml:space="preserve">toto </w:t>
      </w:r>
      <w:r w:rsidRPr="008D3F85">
        <w:rPr>
          <w:sz w:val="22"/>
          <w:szCs w:val="22"/>
          <w:lang w:val="cs-CZ"/>
        </w:rPr>
        <w:t>pero používaly osoby nevidomé nebo osoby s poškozeným zrakem, pokud jim nemůže pomoci osoba, která je s obsluhou pera seznámena.</w:t>
      </w:r>
    </w:p>
    <w:p w14:paraId="5F550BC6" w14:textId="77777777" w:rsidR="00B044FA" w:rsidRPr="004E2764" w:rsidRDefault="00B044FA" w:rsidP="00A821DF">
      <w:pPr>
        <w:spacing w:before="40" w:after="120"/>
        <w:rPr>
          <w:szCs w:val="22"/>
          <w:lang w:val="cs-CZ"/>
        </w:rPr>
      </w:pPr>
    </w:p>
    <w:p w14:paraId="5CB1964D" w14:textId="77777777" w:rsidR="00B044FA" w:rsidRPr="008D3F85" w:rsidRDefault="00B044FA" w:rsidP="00A821DF">
      <w:pPr>
        <w:jc w:val="center"/>
        <w:rPr>
          <w:b/>
          <w:sz w:val="22"/>
          <w:szCs w:val="22"/>
          <w:lang w:val="cs-CZ" w:bidi="ar-SA"/>
        </w:rPr>
      </w:pPr>
      <w:r w:rsidRPr="008D3F85">
        <w:rPr>
          <w:b/>
          <w:sz w:val="22"/>
          <w:szCs w:val="22"/>
          <w:lang w:val="cs-CZ" w:bidi="ar-SA"/>
        </w:rPr>
        <w:t>Části pera H</w:t>
      </w:r>
      <w:r w:rsidR="00164B8C" w:rsidRPr="008D3F85">
        <w:rPr>
          <w:b/>
          <w:sz w:val="22"/>
          <w:szCs w:val="22"/>
          <w:lang w:val="cs-CZ" w:bidi="ar-SA"/>
        </w:rPr>
        <w:t>umalog</w:t>
      </w:r>
      <w:r w:rsidRPr="008D3F85">
        <w:rPr>
          <w:b/>
          <w:sz w:val="22"/>
          <w:szCs w:val="22"/>
          <w:lang w:val="cs-CZ" w:bidi="ar-SA"/>
        </w:rPr>
        <w:t xml:space="preserve"> Junior KwikPen</w:t>
      </w:r>
    </w:p>
    <w:tbl>
      <w:tblPr>
        <w:tblW w:w="9765" w:type="dxa"/>
        <w:jc w:val="center"/>
        <w:tblLook w:val="04A0" w:firstRow="1" w:lastRow="0" w:firstColumn="1" w:lastColumn="0" w:noHBand="0" w:noVBand="1"/>
      </w:tblPr>
      <w:tblGrid>
        <w:gridCol w:w="1232"/>
        <w:gridCol w:w="1232"/>
        <w:gridCol w:w="389"/>
        <w:gridCol w:w="353"/>
        <w:gridCol w:w="865"/>
        <w:gridCol w:w="1464"/>
        <w:gridCol w:w="363"/>
        <w:gridCol w:w="906"/>
        <w:gridCol w:w="463"/>
        <w:gridCol w:w="246"/>
        <w:gridCol w:w="1083"/>
        <w:gridCol w:w="1169"/>
      </w:tblGrid>
      <w:tr w:rsidR="00C479A4" w:rsidRPr="008D3F85" w14:paraId="4A1F68F5" w14:textId="77777777" w:rsidTr="00A821DF">
        <w:trPr>
          <w:trHeight w:val="315"/>
          <w:jc w:val="center"/>
        </w:trPr>
        <w:tc>
          <w:tcPr>
            <w:tcW w:w="1232" w:type="dxa"/>
            <w:noWrap/>
            <w:vAlign w:val="bottom"/>
          </w:tcPr>
          <w:p w14:paraId="23DFECFA" w14:textId="77777777" w:rsidR="00C479A4" w:rsidRPr="008D3F85" w:rsidRDefault="00C479A4" w:rsidP="005F063F">
            <w:pPr>
              <w:pStyle w:val="PPIBlockBody"/>
              <w:rPr>
                <w:rFonts w:ascii="Times New Roman" w:hAnsi="Times New Roman"/>
                <w:szCs w:val="22"/>
                <w:lang w:val="cs-CZ"/>
              </w:rPr>
            </w:pPr>
          </w:p>
        </w:tc>
        <w:tc>
          <w:tcPr>
            <w:tcW w:w="1621" w:type="dxa"/>
            <w:gridSpan w:val="2"/>
            <w:noWrap/>
            <w:vAlign w:val="bottom"/>
            <w:hideMark/>
          </w:tcPr>
          <w:p w14:paraId="609306F7" w14:textId="77777777" w:rsidR="00C479A4" w:rsidRPr="008D3F85" w:rsidRDefault="00C479A4" w:rsidP="005F063F">
            <w:pPr>
              <w:pStyle w:val="PPIBlockBody"/>
              <w:jc w:val="center"/>
              <w:rPr>
                <w:rFonts w:ascii="Times New Roman" w:hAnsi="Times New Roman"/>
                <w:szCs w:val="22"/>
                <w:lang w:val="cs-CZ"/>
              </w:rPr>
            </w:pPr>
            <w:r w:rsidRPr="008D3F85">
              <w:rPr>
                <w:rFonts w:ascii="Times New Roman" w:hAnsi="Times New Roman"/>
                <w:color w:val="000000"/>
                <w:szCs w:val="22"/>
                <w:lang w:val="cs-CZ"/>
              </w:rPr>
              <w:t>Kryt pera</w:t>
            </w:r>
          </w:p>
        </w:tc>
        <w:tc>
          <w:tcPr>
            <w:tcW w:w="353" w:type="dxa"/>
            <w:noWrap/>
            <w:vAlign w:val="bottom"/>
          </w:tcPr>
          <w:p w14:paraId="037F0AE6" w14:textId="77777777" w:rsidR="00C479A4" w:rsidRPr="008D3F85" w:rsidRDefault="00C479A4" w:rsidP="005F063F">
            <w:pPr>
              <w:pStyle w:val="PPIBlockBody"/>
              <w:rPr>
                <w:rFonts w:ascii="Times New Roman" w:hAnsi="Times New Roman"/>
                <w:szCs w:val="22"/>
                <w:lang w:val="cs-CZ"/>
              </w:rPr>
            </w:pPr>
          </w:p>
        </w:tc>
        <w:tc>
          <w:tcPr>
            <w:tcW w:w="2329" w:type="dxa"/>
            <w:gridSpan w:val="2"/>
            <w:noWrap/>
            <w:vAlign w:val="bottom"/>
            <w:hideMark/>
          </w:tcPr>
          <w:p w14:paraId="3BD1D2E0" w14:textId="77777777" w:rsidR="00C479A4" w:rsidRPr="008D3F85" w:rsidRDefault="00C479A4" w:rsidP="005F063F">
            <w:pPr>
              <w:pStyle w:val="PPIBlockBody"/>
              <w:jc w:val="center"/>
              <w:rPr>
                <w:rFonts w:ascii="Times New Roman" w:hAnsi="Times New Roman"/>
                <w:szCs w:val="22"/>
                <w:lang w:val="cs-CZ"/>
              </w:rPr>
            </w:pPr>
            <w:r w:rsidRPr="008D3F85">
              <w:rPr>
                <w:rFonts w:ascii="Times New Roman" w:hAnsi="Times New Roman"/>
                <w:szCs w:val="22"/>
                <w:lang w:val="cs-CZ"/>
              </w:rPr>
              <w:t>Držák zásobní vložky</w:t>
            </w:r>
          </w:p>
        </w:tc>
        <w:tc>
          <w:tcPr>
            <w:tcW w:w="363" w:type="dxa"/>
            <w:noWrap/>
            <w:vAlign w:val="bottom"/>
          </w:tcPr>
          <w:p w14:paraId="7B93B37D" w14:textId="77777777" w:rsidR="00C479A4" w:rsidRPr="008D3F85" w:rsidRDefault="00C479A4" w:rsidP="005F063F">
            <w:pPr>
              <w:pStyle w:val="PPIBlockBody"/>
              <w:rPr>
                <w:rFonts w:ascii="Times New Roman" w:hAnsi="Times New Roman"/>
                <w:szCs w:val="22"/>
                <w:lang w:val="cs-CZ"/>
              </w:rPr>
            </w:pPr>
          </w:p>
        </w:tc>
        <w:tc>
          <w:tcPr>
            <w:tcW w:w="1369" w:type="dxa"/>
            <w:gridSpan w:val="2"/>
            <w:noWrap/>
            <w:vAlign w:val="bottom"/>
            <w:hideMark/>
          </w:tcPr>
          <w:p w14:paraId="6C59B3A0" w14:textId="77777777" w:rsidR="00C479A4" w:rsidRPr="008D3F85" w:rsidRDefault="00C479A4" w:rsidP="005F063F">
            <w:pPr>
              <w:pStyle w:val="PPIBlockBody"/>
              <w:rPr>
                <w:rFonts w:ascii="Times New Roman" w:hAnsi="Times New Roman"/>
                <w:szCs w:val="22"/>
                <w:lang w:val="cs-CZ"/>
              </w:rPr>
            </w:pPr>
            <w:r w:rsidRPr="008D3F85">
              <w:rPr>
                <w:rFonts w:ascii="Times New Roman" w:hAnsi="Times New Roman"/>
                <w:color w:val="000000"/>
                <w:szCs w:val="22"/>
                <w:lang w:val="cs-CZ"/>
              </w:rPr>
              <w:t>Štítek pera</w:t>
            </w:r>
          </w:p>
        </w:tc>
        <w:tc>
          <w:tcPr>
            <w:tcW w:w="2498" w:type="dxa"/>
            <w:gridSpan w:val="3"/>
            <w:noWrap/>
            <w:vAlign w:val="bottom"/>
            <w:hideMark/>
          </w:tcPr>
          <w:p w14:paraId="484CECA6" w14:textId="77777777" w:rsidR="00C479A4" w:rsidRPr="008D3F85" w:rsidRDefault="00C479A4" w:rsidP="005F063F">
            <w:pPr>
              <w:pStyle w:val="PPIBlockBody"/>
              <w:rPr>
                <w:rFonts w:ascii="Times New Roman" w:hAnsi="Times New Roman"/>
                <w:szCs w:val="22"/>
                <w:lang w:val="cs-CZ"/>
              </w:rPr>
            </w:pPr>
            <w:r w:rsidRPr="008D3F85">
              <w:rPr>
                <w:rFonts w:ascii="Times New Roman" w:hAnsi="Times New Roman"/>
                <w:color w:val="000000"/>
                <w:szCs w:val="22"/>
                <w:lang w:val="cs-CZ"/>
              </w:rPr>
              <w:t>Ukazatel dávky</w:t>
            </w:r>
          </w:p>
        </w:tc>
      </w:tr>
      <w:tr w:rsidR="00C479A4" w:rsidRPr="008D3F85" w14:paraId="351F4EA3" w14:textId="77777777" w:rsidTr="00A821DF">
        <w:trPr>
          <w:jc w:val="center"/>
        </w:trPr>
        <w:tc>
          <w:tcPr>
            <w:tcW w:w="9765" w:type="dxa"/>
            <w:gridSpan w:val="12"/>
            <w:noWrap/>
          </w:tcPr>
          <w:p w14:paraId="320A51E0" w14:textId="77777777" w:rsidR="00C479A4" w:rsidRPr="008D3F85" w:rsidRDefault="00C479A4" w:rsidP="005F063F">
            <w:pPr>
              <w:pStyle w:val="PPIBlockBody"/>
              <w:jc w:val="center"/>
              <w:rPr>
                <w:rFonts w:ascii="Times New Roman" w:hAnsi="Times New Roman"/>
                <w:szCs w:val="22"/>
                <w:lang w:val="cs-CZ"/>
              </w:rPr>
            </w:pPr>
          </w:p>
          <w:p w14:paraId="50F3D42B" w14:textId="66233A6D" w:rsidR="00C479A4" w:rsidRPr="008D3F85" w:rsidRDefault="00600EB5" w:rsidP="005F063F">
            <w:pPr>
              <w:pStyle w:val="PPIBlockBody"/>
              <w:jc w:val="center"/>
              <w:rPr>
                <w:rFonts w:ascii="Times New Roman" w:hAnsi="Times New Roman"/>
                <w:szCs w:val="22"/>
                <w:lang w:val="cs-CZ"/>
              </w:rPr>
            </w:pPr>
            <w:r>
              <w:rPr>
                <w:rFonts w:ascii="Times New Roman" w:hAnsi="Times New Roman"/>
                <w:noProof/>
                <w:szCs w:val="22"/>
                <w:lang w:val="cs-CZ"/>
              </w:rPr>
              <w:drawing>
                <wp:inline distT="0" distB="0" distL="0" distR="0" wp14:anchorId="5142B023" wp14:editId="5C47B6D8">
                  <wp:extent cx="5143500" cy="571500"/>
                  <wp:effectExtent l="0" t="0" r="0" b="0"/>
                  <wp:docPr id="4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0" cstate="print">
                            <a:extLst>
                              <a:ext uri="{28A0092B-C50C-407E-A947-70E740481C1C}">
                                <a14:useLocalDpi xmlns:a14="http://schemas.microsoft.com/office/drawing/2010/main" val="0"/>
                              </a:ext>
                            </a:extLst>
                          </a:blip>
                          <a:srcRect l="2" t="6664" r="1161" b="69682"/>
                          <a:stretch>
                            <a:fillRect/>
                          </a:stretch>
                        </pic:blipFill>
                        <pic:spPr bwMode="auto">
                          <a:xfrm>
                            <a:off x="0" y="0"/>
                            <a:ext cx="5143500" cy="571500"/>
                          </a:xfrm>
                          <a:prstGeom prst="rect">
                            <a:avLst/>
                          </a:prstGeom>
                          <a:noFill/>
                          <a:ln>
                            <a:noFill/>
                          </a:ln>
                        </pic:spPr>
                      </pic:pic>
                    </a:graphicData>
                  </a:graphic>
                </wp:inline>
              </w:drawing>
            </w:r>
          </w:p>
        </w:tc>
      </w:tr>
      <w:tr w:rsidR="00C479A4" w:rsidRPr="008D3F85" w14:paraId="14539C1D" w14:textId="77777777" w:rsidTr="00A821DF">
        <w:trPr>
          <w:jc w:val="center"/>
        </w:trPr>
        <w:tc>
          <w:tcPr>
            <w:tcW w:w="1232" w:type="dxa"/>
            <w:noWrap/>
          </w:tcPr>
          <w:p w14:paraId="0D1894F7" w14:textId="77777777" w:rsidR="00C479A4" w:rsidRPr="008D3F85" w:rsidRDefault="00C479A4" w:rsidP="005F063F">
            <w:pPr>
              <w:pStyle w:val="PPIBlockBody"/>
              <w:rPr>
                <w:rFonts w:ascii="Times New Roman" w:hAnsi="Times New Roman"/>
                <w:szCs w:val="22"/>
                <w:lang w:val="cs-CZ"/>
              </w:rPr>
            </w:pPr>
          </w:p>
        </w:tc>
        <w:tc>
          <w:tcPr>
            <w:tcW w:w="1232" w:type="dxa"/>
            <w:noWrap/>
            <w:hideMark/>
          </w:tcPr>
          <w:p w14:paraId="031781BB" w14:textId="77777777" w:rsidR="00C479A4" w:rsidRPr="008D3F85" w:rsidRDefault="00C479A4" w:rsidP="005F063F">
            <w:pPr>
              <w:pStyle w:val="PPIBlockBody"/>
              <w:rPr>
                <w:rFonts w:ascii="Times New Roman" w:hAnsi="Times New Roman"/>
                <w:szCs w:val="22"/>
                <w:lang w:val="cs-CZ"/>
              </w:rPr>
            </w:pPr>
            <w:r w:rsidRPr="008D3F85">
              <w:rPr>
                <w:rFonts w:ascii="Times New Roman" w:hAnsi="Times New Roman"/>
                <w:color w:val="000000"/>
                <w:szCs w:val="22"/>
                <w:lang w:val="cs-CZ"/>
              </w:rPr>
              <w:t>Spona krytu</w:t>
            </w:r>
          </w:p>
        </w:tc>
        <w:tc>
          <w:tcPr>
            <w:tcW w:w="1607" w:type="dxa"/>
            <w:gridSpan w:val="3"/>
            <w:noWrap/>
            <w:hideMark/>
          </w:tcPr>
          <w:p w14:paraId="37D886AD" w14:textId="77777777" w:rsidR="00C479A4" w:rsidRPr="008D3F85" w:rsidRDefault="00C479A4" w:rsidP="005F063F">
            <w:pPr>
              <w:pStyle w:val="PPIBlockBody"/>
              <w:rPr>
                <w:rFonts w:ascii="Times New Roman" w:hAnsi="Times New Roman"/>
                <w:szCs w:val="22"/>
                <w:lang w:val="cs-CZ"/>
              </w:rPr>
            </w:pPr>
            <w:r w:rsidRPr="008D3F85">
              <w:rPr>
                <w:rFonts w:ascii="Times New Roman" w:hAnsi="Times New Roman"/>
                <w:color w:val="000000"/>
                <w:szCs w:val="22"/>
                <w:lang w:val="cs-CZ"/>
              </w:rPr>
              <w:t>Pryžový uzávěr</w:t>
            </w:r>
          </w:p>
        </w:tc>
        <w:tc>
          <w:tcPr>
            <w:tcW w:w="2733" w:type="dxa"/>
            <w:gridSpan w:val="3"/>
            <w:noWrap/>
            <w:hideMark/>
          </w:tcPr>
          <w:p w14:paraId="08B366FB" w14:textId="77777777" w:rsidR="00C479A4" w:rsidRPr="008D3F85" w:rsidRDefault="00C479A4" w:rsidP="005F063F">
            <w:pPr>
              <w:pStyle w:val="PPIBlockBody"/>
              <w:jc w:val="center"/>
              <w:rPr>
                <w:rFonts w:ascii="Times New Roman" w:hAnsi="Times New Roman"/>
                <w:szCs w:val="22"/>
                <w:lang w:val="cs-CZ"/>
              </w:rPr>
            </w:pPr>
            <w:r w:rsidRPr="008D3F85">
              <w:rPr>
                <w:rFonts w:ascii="Times New Roman" w:hAnsi="Times New Roman"/>
                <w:color w:val="000000"/>
                <w:szCs w:val="22"/>
                <w:lang w:val="cs-CZ"/>
              </w:rPr>
              <w:t>Píst</w:t>
            </w:r>
          </w:p>
        </w:tc>
        <w:tc>
          <w:tcPr>
            <w:tcW w:w="709" w:type="dxa"/>
            <w:gridSpan w:val="2"/>
            <w:noWrap/>
            <w:hideMark/>
          </w:tcPr>
          <w:p w14:paraId="65826447" w14:textId="77777777" w:rsidR="00C479A4" w:rsidRPr="008D3F85" w:rsidRDefault="00C479A4" w:rsidP="009D000F">
            <w:pPr>
              <w:pStyle w:val="PPIBlockBody"/>
              <w:jc w:val="center"/>
              <w:rPr>
                <w:rFonts w:ascii="Times New Roman" w:hAnsi="Times New Roman"/>
                <w:sz w:val="20"/>
                <w:lang w:val="cs-CZ"/>
              </w:rPr>
            </w:pPr>
            <w:r w:rsidRPr="008D3F85">
              <w:rPr>
                <w:rFonts w:ascii="Times New Roman" w:hAnsi="Times New Roman"/>
                <w:color w:val="000000"/>
                <w:sz w:val="20"/>
                <w:lang w:val="cs-CZ"/>
              </w:rPr>
              <w:t>Tělo pera</w:t>
            </w:r>
          </w:p>
        </w:tc>
        <w:tc>
          <w:tcPr>
            <w:tcW w:w="1083" w:type="dxa"/>
            <w:noWrap/>
            <w:hideMark/>
          </w:tcPr>
          <w:p w14:paraId="564DE15E" w14:textId="77777777" w:rsidR="00C479A4" w:rsidRPr="008D3F85" w:rsidRDefault="00C479A4" w:rsidP="00A821DF">
            <w:pPr>
              <w:pStyle w:val="PPIBlockBody"/>
              <w:rPr>
                <w:rFonts w:ascii="Times New Roman" w:hAnsi="Times New Roman"/>
                <w:sz w:val="20"/>
                <w:lang w:val="cs-CZ"/>
              </w:rPr>
            </w:pPr>
            <w:r w:rsidRPr="008D3F85">
              <w:rPr>
                <w:rFonts w:ascii="Times New Roman" w:hAnsi="Times New Roman"/>
                <w:color w:val="000000"/>
                <w:sz w:val="20"/>
                <w:lang w:val="cs-CZ"/>
              </w:rPr>
              <w:t>Dávkovací okénko</w:t>
            </w:r>
          </w:p>
        </w:tc>
        <w:tc>
          <w:tcPr>
            <w:tcW w:w="1169" w:type="dxa"/>
            <w:noWrap/>
            <w:hideMark/>
          </w:tcPr>
          <w:p w14:paraId="04CBAA5E" w14:textId="77777777" w:rsidR="00C479A4" w:rsidRPr="008D3F85" w:rsidRDefault="00C479A4" w:rsidP="005F063F">
            <w:pPr>
              <w:pStyle w:val="PPIBlockBody"/>
              <w:rPr>
                <w:rFonts w:ascii="Times New Roman" w:hAnsi="Times New Roman"/>
                <w:sz w:val="20"/>
                <w:lang w:val="cs-CZ"/>
              </w:rPr>
            </w:pPr>
            <w:r w:rsidRPr="008D3F85">
              <w:rPr>
                <w:rFonts w:ascii="Times New Roman" w:hAnsi="Times New Roman"/>
                <w:color w:val="000000"/>
                <w:sz w:val="20"/>
                <w:lang w:val="cs-CZ"/>
              </w:rPr>
              <w:t>Dávkovací tlačítko</w:t>
            </w:r>
          </w:p>
        </w:tc>
      </w:tr>
    </w:tbl>
    <w:p w14:paraId="6698AE58" w14:textId="77777777" w:rsidR="00B044FA" w:rsidRPr="008D3F85" w:rsidRDefault="00B044FA" w:rsidP="00A821DF">
      <w:pPr>
        <w:rPr>
          <w:sz w:val="22"/>
          <w:szCs w:val="22"/>
          <w:lang w:val="cs-CZ" w:bidi="ar-SA"/>
        </w:rPr>
      </w:pPr>
    </w:p>
    <w:tbl>
      <w:tblPr>
        <w:tblW w:w="9214" w:type="dxa"/>
        <w:jc w:val="center"/>
        <w:tblLayout w:type="fixed"/>
        <w:tblLook w:val="04A0" w:firstRow="1" w:lastRow="0" w:firstColumn="1" w:lastColumn="0" w:noHBand="0" w:noVBand="1"/>
      </w:tblPr>
      <w:tblGrid>
        <w:gridCol w:w="1800"/>
        <w:gridCol w:w="810"/>
        <w:gridCol w:w="810"/>
        <w:gridCol w:w="540"/>
        <w:gridCol w:w="1440"/>
        <w:gridCol w:w="1080"/>
        <w:gridCol w:w="2734"/>
      </w:tblGrid>
      <w:tr w:rsidR="00C479A4" w:rsidRPr="0022378B" w14:paraId="2CA00681" w14:textId="77777777" w:rsidTr="00A821DF">
        <w:trPr>
          <w:trHeight w:val="1233"/>
          <w:jc w:val="center"/>
        </w:trPr>
        <w:tc>
          <w:tcPr>
            <w:tcW w:w="5400" w:type="dxa"/>
            <w:gridSpan w:val="5"/>
            <w:hideMark/>
          </w:tcPr>
          <w:p w14:paraId="0A654D73" w14:textId="77777777" w:rsidR="00C479A4" w:rsidRPr="008D3F85" w:rsidRDefault="00C479A4" w:rsidP="00A821DF">
            <w:pPr>
              <w:pStyle w:val="PPIBlockBody"/>
              <w:keepNext/>
              <w:jc w:val="center"/>
              <w:rPr>
                <w:rFonts w:ascii="Times New Roman" w:hAnsi="Times New Roman"/>
                <w:b/>
                <w:szCs w:val="22"/>
                <w:lang w:val="cs-CZ"/>
              </w:rPr>
            </w:pPr>
            <w:r w:rsidRPr="008D3F85">
              <w:rPr>
                <w:rFonts w:ascii="Times New Roman" w:hAnsi="Times New Roman"/>
                <w:b/>
                <w:szCs w:val="22"/>
                <w:lang w:val="cs-CZ"/>
              </w:rPr>
              <w:lastRenderedPageBreak/>
              <w:t>Části jehly</w:t>
            </w:r>
          </w:p>
          <w:p w14:paraId="6B58E255" w14:textId="77777777" w:rsidR="00C479A4" w:rsidRPr="008D3F85" w:rsidRDefault="00C479A4" w:rsidP="00A821DF">
            <w:pPr>
              <w:pStyle w:val="PPIBlockBody"/>
              <w:keepNext/>
              <w:jc w:val="center"/>
              <w:rPr>
                <w:rFonts w:ascii="Times New Roman" w:hAnsi="Times New Roman"/>
                <w:b/>
                <w:szCs w:val="22"/>
                <w:lang w:val="cs-CZ"/>
              </w:rPr>
            </w:pPr>
            <w:r w:rsidRPr="008D3F85">
              <w:rPr>
                <w:rFonts w:ascii="Times New Roman" w:hAnsi="Times New Roman"/>
                <w:b/>
                <w:szCs w:val="22"/>
                <w:lang w:val="cs-CZ"/>
              </w:rPr>
              <w:t>(</w:t>
            </w:r>
            <w:r w:rsidRPr="008D3F85">
              <w:rPr>
                <w:rFonts w:ascii="Times New Roman" w:hAnsi="Times New Roman"/>
                <w:b/>
                <w:bCs/>
                <w:szCs w:val="22"/>
                <w:lang w:val="cs-CZ"/>
              </w:rPr>
              <w:t>Jehly nejsou součástí balení</w:t>
            </w:r>
            <w:r w:rsidRPr="008D3F85">
              <w:rPr>
                <w:rFonts w:ascii="Times New Roman" w:hAnsi="Times New Roman"/>
                <w:b/>
                <w:szCs w:val="22"/>
                <w:lang w:val="cs-CZ"/>
              </w:rPr>
              <w:t>)</w:t>
            </w:r>
          </w:p>
        </w:tc>
        <w:tc>
          <w:tcPr>
            <w:tcW w:w="1080" w:type="dxa"/>
          </w:tcPr>
          <w:p w14:paraId="4BEFC180" w14:textId="77777777" w:rsidR="00C479A4" w:rsidRPr="008D3F85" w:rsidRDefault="00C479A4" w:rsidP="00A821DF">
            <w:pPr>
              <w:pStyle w:val="PPIBlockBody"/>
              <w:keepNext/>
              <w:jc w:val="center"/>
              <w:rPr>
                <w:rFonts w:ascii="Times New Roman" w:hAnsi="Times New Roman"/>
                <w:b/>
                <w:szCs w:val="22"/>
                <w:lang w:val="cs-CZ"/>
              </w:rPr>
            </w:pPr>
          </w:p>
        </w:tc>
        <w:tc>
          <w:tcPr>
            <w:tcW w:w="2734" w:type="dxa"/>
            <w:hideMark/>
          </w:tcPr>
          <w:p w14:paraId="47DF379F" w14:textId="77777777" w:rsidR="00C479A4" w:rsidRPr="008D3F85" w:rsidRDefault="00C479A4" w:rsidP="00A821DF">
            <w:pPr>
              <w:pStyle w:val="PPIBlockBody"/>
              <w:keepNext/>
              <w:jc w:val="center"/>
              <w:rPr>
                <w:rFonts w:ascii="Times New Roman" w:hAnsi="Times New Roman"/>
                <w:b/>
                <w:szCs w:val="22"/>
                <w:lang w:val="cs-CZ"/>
              </w:rPr>
            </w:pPr>
            <w:r w:rsidRPr="008D3F85">
              <w:rPr>
                <w:rFonts w:ascii="Times New Roman" w:hAnsi="Times New Roman"/>
                <w:b/>
                <w:szCs w:val="22"/>
                <w:lang w:val="cs-CZ"/>
              </w:rPr>
              <w:t>Dávkovací tlačítko</w:t>
            </w:r>
          </w:p>
          <w:p w14:paraId="5965ACB8" w14:textId="77777777" w:rsidR="00C479A4" w:rsidRPr="008D3F85" w:rsidRDefault="00C479A4" w:rsidP="00A821DF">
            <w:pPr>
              <w:pStyle w:val="PPIBlockBody"/>
              <w:keepNext/>
              <w:spacing w:before="60"/>
              <w:jc w:val="center"/>
              <w:rPr>
                <w:rFonts w:ascii="Times New Roman" w:hAnsi="Times New Roman"/>
                <w:b/>
                <w:szCs w:val="22"/>
                <w:lang w:val="cs-CZ"/>
              </w:rPr>
            </w:pPr>
            <w:r w:rsidRPr="008D3F85">
              <w:rPr>
                <w:rFonts w:ascii="Times New Roman" w:hAnsi="Times New Roman"/>
                <w:b/>
                <w:szCs w:val="22"/>
                <w:lang w:val="cs-CZ"/>
              </w:rPr>
              <w:t>Modré s vyvýšenými hranami na konci a na straně</w:t>
            </w:r>
          </w:p>
        </w:tc>
      </w:tr>
      <w:tr w:rsidR="00C479A4" w:rsidRPr="008D3F85" w14:paraId="6CBB1C27" w14:textId="77777777" w:rsidTr="00A821DF">
        <w:trPr>
          <w:trHeight w:val="378"/>
          <w:jc w:val="center"/>
        </w:trPr>
        <w:tc>
          <w:tcPr>
            <w:tcW w:w="2610" w:type="dxa"/>
            <w:gridSpan w:val="2"/>
            <w:vAlign w:val="bottom"/>
          </w:tcPr>
          <w:p w14:paraId="12265FC7" w14:textId="77777777" w:rsidR="00C479A4" w:rsidRPr="008D3F85" w:rsidRDefault="00C479A4" w:rsidP="00A821DF">
            <w:pPr>
              <w:pStyle w:val="PPIBlockBody"/>
              <w:keepNext/>
              <w:rPr>
                <w:rFonts w:ascii="Times New Roman" w:eastAsia="MS Mincho" w:hAnsi="Times New Roman"/>
                <w:szCs w:val="22"/>
                <w:lang w:val="cs-CZ"/>
              </w:rPr>
            </w:pPr>
          </w:p>
          <w:p w14:paraId="653511C2" w14:textId="77777777" w:rsidR="00C479A4" w:rsidRPr="008D3F85" w:rsidRDefault="00C479A4" w:rsidP="00A821DF">
            <w:pPr>
              <w:pStyle w:val="PPIBlockBody"/>
              <w:keepNext/>
              <w:rPr>
                <w:rFonts w:ascii="Times New Roman" w:hAnsi="Times New Roman"/>
                <w:szCs w:val="22"/>
                <w:lang w:val="cs-CZ"/>
              </w:rPr>
            </w:pPr>
          </w:p>
        </w:tc>
        <w:tc>
          <w:tcPr>
            <w:tcW w:w="1350" w:type="dxa"/>
            <w:gridSpan w:val="2"/>
            <w:vAlign w:val="bottom"/>
          </w:tcPr>
          <w:p w14:paraId="3FF72FB8" w14:textId="77777777" w:rsidR="00C479A4" w:rsidRPr="008D3F85" w:rsidRDefault="00C479A4" w:rsidP="00A821DF">
            <w:pPr>
              <w:pStyle w:val="PPIBlockBody"/>
              <w:keepNext/>
              <w:jc w:val="center"/>
              <w:rPr>
                <w:rFonts w:ascii="Times New Roman" w:hAnsi="Times New Roman"/>
                <w:szCs w:val="22"/>
                <w:lang w:val="cs-CZ"/>
              </w:rPr>
            </w:pPr>
          </w:p>
        </w:tc>
        <w:tc>
          <w:tcPr>
            <w:tcW w:w="1440" w:type="dxa"/>
            <w:vAlign w:val="bottom"/>
            <w:hideMark/>
          </w:tcPr>
          <w:p w14:paraId="08EE836F" w14:textId="77777777" w:rsidR="00C479A4" w:rsidRPr="008D3F85" w:rsidRDefault="00C479A4" w:rsidP="00A821DF">
            <w:pPr>
              <w:pStyle w:val="PPIBlockBody"/>
              <w:keepNext/>
              <w:rPr>
                <w:rFonts w:ascii="Times New Roman" w:hAnsi="Times New Roman"/>
                <w:szCs w:val="22"/>
                <w:lang w:val="cs-CZ"/>
              </w:rPr>
            </w:pPr>
            <w:r w:rsidRPr="008D3F85">
              <w:rPr>
                <w:rFonts w:ascii="Times New Roman" w:hAnsi="Times New Roman"/>
                <w:szCs w:val="22"/>
                <w:lang w:val="cs-CZ"/>
              </w:rPr>
              <w:t>Papírová fólie</w:t>
            </w:r>
          </w:p>
        </w:tc>
        <w:tc>
          <w:tcPr>
            <w:tcW w:w="1080" w:type="dxa"/>
            <w:vAlign w:val="bottom"/>
          </w:tcPr>
          <w:p w14:paraId="4134E7C8" w14:textId="77777777" w:rsidR="00C479A4" w:rsidRPr="008D3F85" w:rsidRDefault="00C479A4" w:rsidP="00A821DF">
            <w:pPr>
              <w:pStyle w:val="PPIBlockBody"/>
              <w:keepNext/>
              <w:rPr>
                <w:rFonts w:ascii="Times New Roman" w:hAnsi="Times New Roman"/>
                <w:szCs w:val="22"/>
                <w:lang w:val="cs-CZ"/>
              </w:rPr>
            </w:pPr>
          </w:p>
        </w:tc>
        <w:tc>
          <w:tcPr>
            <w:tcW w:w="2734" w:type="dxa"/>
            <w:vAlign w:val="bottom"/>
          </w:tcPr>
          <w:p w14:paraId="25ACAED0" w14:textId="77777777" w:rsidR="00C479A4" w:rsidRPr="008D3F85" w:rsidRDefault="00C479A4" w:rsidP="00A821DF">
            <w:pPr>
              <w:pStyle w:val="PPIBlockBody"/>
              <w:keepNext/>
              <w:rPr>
                <w:rFonts w:ascii="Times New Roman" w:hAnsi="Times New Roman"/>
                <w:szCs w:val="22"/>
                <w:lang w:val="cs-CZ"/>
              </w:rPr>
            </w:pPr>
          </w:p>
        </w:tc>
      </w:tr>
      <w:tr w:rsidR="00C479A4" w:rsidRPr="008D3F85" w14:paraId="64B65C43" w14:textId="77777777" w:rsidTr="00A821DF">
        <w:trPr>
          <w:jc w:val="center"/>
        </w:trPr>
        <w:tc>
          <w:tcPr>
            <w:tcW w:w="5400" w:type="dxa"/>
            <w:gridSpan w:val="5"/>
          </w:tcPr>
          <w:p w14:paraId="61340604" w14:textId="77777777" w:rsidR="00C479A4" w:rsidRPr="008D3F85" w:rsidRDefault="00C479A4" w:rsidP="00A821DF">
            <w:pPr>
              <w:pStyle w:val="PPIBlockBody"/>
              <w:keepNext/>
              <w:jc w:val="center"/>
              <w:rPr>
                <w:rFonts w:ascii="Times New Roman" w:hAnsi="Times New Roman"/>
                <w:szCs w:val="22"/>
                <w:lang w:val="cs-CZ"/>
              </w:rPr>
            </w:pPr>
          </w:p>
          <w:p w14:paraId="23D7BF6A" w14:textId="5AD6F017" w:rsidR="00C479A4" w:rsidRPr="008D3F85" w:rsidRDefault="00600EB5" w:rsidP="00A821DF">
            <w:pPr>
              <w:pStyle w:val="PPIBlockBody"/>
              <w:keepNext/>
              <w:jc w:val="center"/>
              <w:rPr>
                <w:rFonts w:ascii="Times New Roman" w:hAnsi="Times New Roman"/>
                <w:szCs w:val="22"/>
                <w:lang w:val="cs-CZ"/>
              </w:rPr>
            </w:pPr>
            <w:r>
              <w:rPr>
                <w:rFonts w:ascii="Times New Roman" w:hAnsi="Times New Roman"/>
                <w:noProof/>
                <w:szCs w:val="22"/>
                <w:lang w:val="cs-CZ"/>
              </w:rPr>
              <w:drawing>
                <wp:inline distT="0" distB="0" distL="0" distR="0" wp14:anchorId="4354FEC4" wp14:editId="44B12E3D">
                  <wp:extent cx="2590800" cy="640080"/>
                  <wp:effectExtent l="0" t="0" r="0" b="0"/>
                  <wp:docPr id="4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90800" cy="640080"/>
                          </a:xfrm>
                          <a:prstGeom prst="rect">
                            <a:avLst/>
                          </a:prstGeom>
                          <a:noFill/>
                          <a:ln>
                            <a:noFill/>
                          </a:ln>
                        </pic:spPr>
                      </pic:pic>
                    </a:graphicData>
                  </a:graphic>
                </wp:inline>
              </w:drawing>
            </w:r>
          </w:p>
        </w:tc>
        <w:tc>
          <w:tcPr>
            <w:tcW w:w="1080" w:type="dxa"/>
          </w:tcPr>
          <w:p w14:paraId="26D717EE" w14:textId="77777777" w:rsidR="00C479A4" w:rsidRPr="008D3F85" w:rsidRDefault="00C479A4" w:rsidP="00A821DF">
            <w:pPr>
              <w:pStyle w:val="PPIBlockBody"/>
              <w:keepNext/>
              <w:rPr>
                <w:rFonts w:ascii="Times New Roman" w:hAnsi="Times New Roman"/>
                <w:szCs w:val="22"/>
                <w:lang w:val="cs-CZ"/>
              </w:rPr>
            </w:pPr>
          </w:p>
        </w:tc>
        <w:tc>
          <w:tcPr>
            <w:tcW w:w="2734" w:type="dxa"/>
            <w:vAlign w:val="center"/>
          </w:tcPr>
          <w:p w14:paraId="24BDD7CF" w14:textId="77777777" w:rsidR="00C479A4" w:rsidRPr="008D3F85" w:rsidRDefault="00C479A4" w:rsidP="00A821DF">
            <w:pPr>
              <w:pStyle w:val="PPIBlockBody"/>
              <w:keepNext/>
              <w:jc w:val="center"/>
              <w:rPr>
                <w:rFonts w:ascii="Times New Roman" w:hAnsi="Times New Roman"/>
                <w:szCs w:val="22"/>
                <w:lang w:val="cs-CZ"/>
              </w:rPr>
            </w:pPr>
          </w:p>
          <w:p w14:paraId="220CEB94" w14:textId="117F0BB0" w:rsidR="00C479A4" w:rsidRPr="008D3F85" w:rsidRDefault="00600EB5" w:rsidP="00A821DF">
            <w:pPr>
              <w:pStyle w:val="PPIBlockBody"/>
              <w:keepNext/>
              <w:jc w:val="center"/>
              <w:rPr>
                <w:rFonts w:ascii="Times New Roman" w:hAnsi="Times New Roman"/>
                <w:szCs w:val="22"/>
                <w:lang w:val="cs-CZ"/>
              </w:rPr>
            </w:pPr>
            <w:r>
              <w:rPr>
                <w:rFonts w:ascii="Times New Roman" w:hAnsi="Times New Roman"/>
                <w:noProof/>
                <w:szCs w:val="22"/>
                <w:lang w:val="cs-CZ"/>
              </w:rPr>
              <w:drawing>
                <wp:inline distT="0" distB="0" distL="0" distR="0" wp14:anchorId="7482E908" wp14:editId="728C755B">
                  <wp:extent cx="586740" cy="640080"/>
                  <wp:effectExtent l="0" t="0" r="0" b="0"/>
                  <wp:docPr id="4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2">
                            <a:extLst>
                              <a:ext uri="{28A0092B-C50C-407E-A947-70E740481C1C}">
                                <a14:useLocalDpi xmlns:a14="http://schemas.microsoft.com/office/drawing/2010/main" val="0"/>
                              </a:ext>
                            </a:extLst>
                          </a:blip>
                          <a:srcRect l="73727" t="62427" r="13524" b="7234"/>
                          <a:stretch>
                            <a:fillRect/>
                          </a:stretch>
                        </pic:blipFill>
                        <pic:spPr bwMode="auto">
                          <a:xfrm>
                            <a:off x="0" y="0"/>
                            <a:ext cx="586740" cy="640080"/>
                          </a:xfrm>
                          <a:prstGeom prst="rect">
                            <a:avLst/>
                          </a:prstGeom>
                          <a:noFill/>
                          <a:ln>
                            <a:noFill/>
                          </a:ln>
                        </pic:spPr>
                      </pic:pic>
                    </a:graphicData>
                  </a:graphic>
                </wp:inline>
              </w:drawing>
            </w:r>
          </w:p>
        </w:tc>
      </w:tr>
      <w:tr w:rsidR="00C479A4" w:rsidRPr="008D3F85" w14:paraId="2E586812" w14:textId="77777777" w:rsidTr="00A821DF">
        <w:trPr>
          <w:jc w:val="center"/>
        </w:trPr>
        <w:tc>
          <w:tcPr>
            <w:tcW w:w="1800" w:type="dxa"/>
            <w:hideMark/>
          </w:tcPr>
          <w:p w14:paraId="42FE6BD4" w14:textId="77777777" w:rsidR="00C479A4" w:rsidRPr="008D3F85" w:rsidRDefault="00C479A4" w:rsidP="005F063F">
            <w:pPr>
              <w:pStyle w:val="PPIBlockBody"/>
              <w:jc w:val="center"/>
              <w:rPr>
                <w:rFonts w:ascii="Times New Roman" w:hAnsi="Times New Roman"/>
                <w:szCs w:val="22"/>
                <w:lang w:val="cs-CZ"/>
              </w:rPr>
            </w:pPr>
            <w:r w:rsidRPr="008D3F85">
              <w:rPr>
                <w:rFonts w:ascii="Times New Roman" w:hAnsi="Times New Roman"/>
                <w:szCs w:val="22"/>
                <w:lang w:val="cs-CZ"/>
              </w:rPr>
              <w:t>Vnější kryt jehly</w:t>
            </w:r>
          </w:p>
        </w:tc>
        <w:tc>
          <w:tcPr>
            <w:tcW w:w="1620" w:type="dxa"/>
            <w:gridSpan w:val="2"/>
            <w:hideMark/>
          </w:tcPr>
          <w:p w14:paraId="357B76AA" w14:textId="77777777" w:rsidR="00C479A4" w:rsidRPr="008D3F85" w:rsidRDefault="00C479A4" w:rsidP="005F063F">
            <w:pPr>
              <w:pStyle w:val="PPIBlockBody"/>
              <w:jc w:val="center"/>
              <w:rPr>
                <w:rFonts w:ascii="Times New Roman" w:hAnsi="Times New Roman"/>
                <w:szCs w:val="22"/>
                <w:lang w:val="cs-CZ"/>
              </w:rPr>
            </w:pPr>
            <w:r w:rsidRPr="008D3F85">
              <w:rPr>
                <w:rFonts w:ascii="Times New Roman" w:hAnsi="Times New Roman"/>
                <w:szCs w:val="22"/>
                <w:lang w:val="cs-CZ"/>
              </w:rPr>
              <w:t>Vnitřní kryt jehly</w:t>
            </w:r>
          </w:p>
        </w:tc>
        <w:tc>
          <w:tcPr>
            <w:tcW w:w="1980" w:type="dxa"/>
            <w:gridSpan w:val="2"/>
            <w:hideMark/>
          </w:tcPr>
          <w:p w14:paraId="5C8418A5" w14:textId="77777777" w:rsidR="00C479A4" w:rsidRPr="008D3F85" w:rsidRDefault="00C479A4" w:rsidP="005F063F">
            <w:pPr>
              <w:pStyle w:val="PPIBlockBody"/>
              <w:rPr>
                <w:rFonts w:ascii="Times New Roman" w:hAnsi="Times New Roman"/>
                <w:szCs w:val="22"/>
                <w:lang w:val="cs-CZ"/>
              </w:rPr>
            </w:pPr>
            <w:r w:rsidRPr="008D3F85">
              <w:rPr>
                <w:rFonts w:ascii="Times New Roman" w:hAnsi="Times New Roman"/>
                <w:color w:val="000000"/>
                <w:szCs w:val="22"/>
                <w:lang w:val="cs-CZ"/>
              </w:rPr>
              <w:t>Jehla</w:t>
            </w:r>
            <w:r w:rsidRPr="008D3F85">
              <w:rPr>
                <w:rFonts w:ascii="Times New Roman" w:hAnsi="Times New Roman"/>
                <w:szCs w:val="22"/>
                <w:lang w:val="cs-CZ"/>
              </w:rPr>
              <w:t xml:space="preserve"> </w:t>
            </w:r>
          </w:p>
        </w:tc>
        <w:tc>
          <w:tcPr>
            <w:tcW w:w="1080" w:type="dxa"/>
          </w:tcPr>
          <w:p w14:paraId="52B25752" w14:textId="77777777" w:rsidR="00C479A4" w:rsidRPr="008D3F85" w:rsidRDefault="00C479A4" w:rsidP="005F063F">
            <w:pPr>
              <w:pStyle w:val="PPIBlockBody"/>
              <w:rPr>
                <w:rFonts w:ascii="Times New Roman" w:hAnsi="Times New Roman"/>
                <w:szCs w:val="22"/>
                <w:lang w:val="cs-CZ"/>
              </w:rPr>
            </w:pPr>
          </w:p>
        </w:tc>
        <w:tc>
          <w:tcPr>
            <w:tcW w:w="2734" w:type="dxa"/>
          </w:tcPr>
          <w:p w14:paraId="1ECCB56A" w14:textId="77777777" w:rsidR="00C479A4" w:rsidRPr="008D3F85" w:rsidRDefault="00C479A4" w:rsidP="005F063F">
            <w:pPr>
              <w:pStyle w:val="PPIBlockBody"/>
              <w:rPr>
                <w:rFonts w:ascii="Times New Roman" w:hAnsi="Times New Roman"/>
                <w:szCs w:val="22"/>
                <w:lang w:val="cs-CZ"/>
              </w:rPr>
            </w:pPr>
          </w:p>
        </w:tc>
      </w:tr>
    </w:tbl>
    <w:p w14:paraId="109D35BC" w14:textId="77777777" w:rsidR="00B044FA" w:rsidRPr="008D3F85" w:rsidRDefault="00B044FA" w:rsidP="00B044FA">
      <w:pPr>
        <w:jc w:val="center"/>
        <w:rPr>
          <w:sz w:val="22"/>
          <w:szCs w:val="22"/>
          <w:lang w:val="cs-CZ"/>
        </w:rPr>
      </w:pPr>
    </w:p>
    <w:p w14:paraId="7A2333CD" w14:textId="77777777" w:rsidR="00B044FA" w:rsidRPr="004E2764" w:rsidRDefault="00B044FA" w:rsidP="00B044FA">
      <w:pPr>
        <w:jc w:val="center"/>
        <w:rPr>
          <w:b/>
          <w:sz w:val="22"/>
          <w:szCs w:val="22"/>
          <w:lang w:val="cs-CZ"/>
        </w:rPr>
      </w:pPr>
    </w:p>
    <w:p w14:paraId="33873CC1" w14:textId="77777777" w:rsidR="00B044FA" w:rsidRPr="004E2764" w:rsidRDefault="00B044FA" w:rsidP="00B044FA">
      <w:pPr>
        <w:jc w:val="center"/>
        <w:rPr>
          <w:b/>
          <w:sz w:val="22"/>
          <w:szCs w:val="22"/>
          <w:lang w:val="cs-CZ"/>
        </w:rPr>
      </w:pPr>
    </w:p>
    <w:p w14:paraId="66328690" w14:textId="77777777" w:rsidR="009C40C2" w:rsidRPr="004E2764" w:rsidRDefault="009C40C2" w:rsidP="009C40C2">
      <w:pPr>
        <w:pStyle w:val="PPIHeading1"/>
        <w:rPr>
          <w:rFonts w:ascii="Times New Roman" w:hAnsi="Times New Roman"/>
          <w:szCs w:val="22"/>
          <w:lang w:val="cs-CZ"/>
        </w:rPr>
      </w:pPr>
      <w:r w:rsidRPr="008D3F85">
        <w:rPr>
          <w:rFonts w:ascii="Times New Roman" w:hAnsi="Times New Roman"/>
          <w:szCs w:val="22"/>
          <w:lang w:val="cs-CZ"/>
        </w:rPr>
        <w:t>Jak rozlišíte svoje pero H</w:t>
      </w:r>
      <w:r w:rsidRPr="004E2764">
        <w:rPr>
          <w:rFonts w:ascii="Times New Roman" w:hAnsi="Times New Roman"/>
          <w:szCs w:val="22"/>
          <w:lang w:val="cs-CZ"/>
        </w:rPr>
        <w:t>UMALOG Junior KwikPen:</w:t>
      </w:r>
    </w:p>
    <w:p w14:paraId="3B6122F8" w14:textId="770F65C0" w:rsidR="009C40C2" w:rsidRPr="008D3F85" w:rsidRDefault="009C40C2" w:rsidP="009C40C2">
      <w:pPr>
        <w:pStyle w:val="PPIBulletedList1"/>
        <w:tabs>
          <w:tab w:val="left" w:pos="1710"/>
        </w:tabs>
        <w:ind w:left="284" w:hanging="284"/>
        <w:rPr>
          <w:rFonts w:ascii="Times New Roman" w:hAnsi="Times New Roman"/>
          <w:szCs w:val="22"/>
          <w:lang w:val="cs-CZ"/>
        </w:rPr>
      </w:pPr>
      <w:r w:rsidRPr="004E2764">
        <w:rPr>
          <w:rFonts w:ascii="Times New Roman" w:hAnsi="Times New Roman"/>
          <w:szCs w:val="22"/>
          <w:lang w:val="cs-CZ"/>
        </w:rPr>
        <w:t>•</w:t>
      </w:r>
      <w:r w:rsidRPr="004E2764">
        <w:rPr>
          <w:rFonts w:ascii="Times New Roman" w:hAnsi="Times New Roman"/>
          <w:szCs w:val="22"/>
          <w:lang w:val="cs-CZ"/>
        </w:rPr>
        <w:tab/>
      </w:r>
      <w:r w:rsidRPr="008D3F85">
        <w:rPr>
          <w:rFonts w:ascii="Times New Roman" w:hAnsi="Times New Roman"/>
          <w:szCs w:val="22"/>
          <w:lang w:val="cs-CZ"/>
        </w:rPr>
        <w:t>Barva pera:</w:t>
      </w:r>
      <w:r w:rsidRPr="008D3F85">
        <w:rPr>
          <w:rFonts w:ascii="Times New Roman" w:hAnsi="Times New Roman"/>
          <w:szCs w:val="22"/>
          <w:lang w:val="cs-CZ"/>
        </w:rPr>
        <w:tab/>
      </w:r>
      <w:r w:rsidRPr="008D3F85">
        <w:rPr>
          <w:rFonts w:ascii="Times New Roman" w:hAnsi="Times New Roman"/>
          <w:szCs w:val="22"/>
          <w:lang w:val="cs-CZ"/>
        </w:rPr>
        <w:tab/>
      </w:r>
      <w:r w:rsidR="007B7911" w:rsidRPr="008D3F85">
        <w:rPr>
          <w:rFonts w:ascii="Times New Roman" w:hAnsi="Times New Roman"/>
          <w:szCs w:val="22"/>
          <w:lang w:val="cs-CZ"/>
        </w:rPr>
        <w:t>m</w:t>
      </w:r>
      <w:r w:rsidRPr="008D3F85">
        <w:rPr>
          <w:rFonts w:ascii="Times New Roman" w:hAnsi="Times New Roman"/>
          <w:szCs w:val="22"/>
          <w:lang w:val="cs-CZ"/>
        </w:rPr>
        <w:t>odrá</w:t>
      </w:r>
    </w:p>
    <w:p w14:paraId="18876A13" w14:textId="24BF5F47" w:rsidR="009C40C2" w:rsidRPr="008D3F85" w:rsidRDefault="009C40C2" w:rsidP="009C40C2">
      <w:pPr>
        <w:pStyle w:val="PPIBulletedList1"/>
        <w:tabs>
          <w:tab w:val="left" w:pos="1710"/>
        </w:tabs>
        <w:ind w:left="284" w:hanging="284"/>
        <w:rPr>
          <w:rFonts w:ascii="Times New Roman" w:hAnsi="Times New Roman"/>
          <w:szCs w:val="22"/>
          <w:lang w:val="cs-CZ"/>
        </w:rPr>
      </w:pPr>
      <w:r w:rsidRPr="008D3F85">
        <w:rPr>
          <w:rFonts w:ascii="Times New Roman" w:hAnsi="Times New Roman"/>
          <w:szCs w:val="22"/>
          <w:lang w:val="cs-CZ"/>
        </w:rPr>
        <w:t>•</w:t>
      </w:r>
      <w:r w:rsidRPr="008D3F85">
        <w:rPr>
          <w:rFonts w:ascii="Times New Roman" w:hAnsi="Times New Roman"/>
          <w:szCs w:val="22"/>
          <w:lang w:val="cs-CZ"/>
        </w:rPr>
        <w:tab/>
      </w:r>
      <w:r w:rsidRPr="008D3F85">
        <w:rPr>
          <w:rFonts w:ascii="Times New Roman" w:hAnsi="Times New Roman"/>
          <w:color w:val="000000"/>
          <w:szCs w:val="22"/>
          <w:lang w:val="cs-CZ" w:eastAsia="x-none"/>
        </w:rPr>
        <w:t>Dávkovací tlačítko</w:t>
      </w:r>
      <w:r w:rsidRPr="008D3F85">
        <w:rPr>
          <w:rFonts w:ascii="Times New Roman" w:hAnsi="Times New Roman"/>
          <w:szCs w:val="22"/>
          <w:lang w:val="cs-CZ"/>
        </w:rPr>
        <w:t>:</w:t>
      </w:r>
      <w:r w:rsidRPr="008D3F85">
        <w:rPr>
          <w:rFonts w:ascii="Times New Roman" w:hAnsi="Times New Roman"/>
          <w:szCs w:val="22"/>
          <w:lang w:val="cs-CZ"/>
        </w:rPr>
        <w:tab/>
      </w:r>
      <w:r w:rsidR="007B7911" w:rsidRPr="008D3F85">
        <w:rPr>
          <w:rFonts w:ascii="Times New Roman" w:hAnsi="Times New Roman"/>
          <w:szCs w:val="22"/>
          <w:lang w:val="cs-CZ"/>
        </w:rPr>
        <w:t>m</w:t>
      </w:r>
      <w:r w:rsidRPr="008D3F85">
        <w:rPr>
          <w:rFonts w:ascii="Times New Roman" w:hAnsi="Times New Roman"/>
          <w:szCs w:val="22"/>
          <w:lang w:val="cs-CZ"/>
        </w:rPr>
        <w:t>odré, s vyvýšenými hranami na konci a na straně</w:t>
      </w:r>
    </w:p>
    <w:p w14:paraId="1DFD168C" w14:textId="5CB6E941" w:rsidR="009C40C2" w:rsidRPr="008D3F85" w:rsidRDefault="009C40C2" w:rsidP="009C40C2">
      <w:pPr>
        <w:pStyle w:val="PPIBulletedList1"/>
        <w:ind w:left="284" w:hanging="284"/>
        <w:rPr>
          <w:rFonts w:ascii="Times New Roman" w:hAnsi="Times New Roman"/>
          <w:szCs w:val="22"/>
          <w:lang w:val="cs-CZ"/>
        </w:rPr>
      </w:pPr>
      <w:r w:rsidRPr="008D3F85">
        <w:rPr>
          <w:rFonts w:ascii="Times New Roman" w:hAnsi="Times New Roman"/>
          <w:szCs w:val="22"/>
          <w:lang w:val="cs-CZ"/>
        </w:rPr>
        <w:t>•</w:t>
      </w:r>
      <w:r w:rsidRPr="008D3F85">
        <w:rPr>
          <w:rFonts w:ascii="Times New Roman" w:hAnsi="Times New Roman"/>
          <w:szCs w:val="22"/>
          <w:lang w:val="cs-CZ"/>
        </w:rPr>
        <w:tab/>
        <w:t>Štítek:</w:t>
      </w:r>
      <w:r w:rsidRPr="008D3F85">
        <w:rPr>
          <w:rFonts w:ascii="Times New Roman" w:hAnsi="Times New Roman"/>
          <w:szCs w:val="22"/>
          <w:lang w:val="cs-CZ"/>
        </w:rPr>
        <w:tab/>
      </w:r>
      <w:r w:rsidRPr="008D3F85">
        <w:rPr>
          <w:rFonts w:ascii="Times New Roman" w:hAnsi="Times New Roman"/>
          <w:szCs w:val="22"/>
          <w:lang w:val="cs-CZ"/>
        </w:rPr>
        <w:tab/>
      </w:r>
      <w:r w:rsidRPr="008D3F85">
        <w:rPr>
          <w:rFonts w:ascii="Times New Roman" w:hAnsi="Times New Roman"/>
          <w:szCs w:val="22"/>
          <w:lang w:val="cs-CZ"/>
        </w:rPr>
        <w:tab/>
      </w:r>
      <w:r w:rsidR="007B7911" w:rsidRPr="008D3F85">
        <w:rPr>
          <w:rFonts w:ascii="Times New Roman" w:hAnsi="Times New Roman"/>
          <w:szCs w:val="22"/>
          <w:lang w:val="cs-CZ"/>
        </w:rPr>
        <w:t>b</w:t>
      </w:r>
      <w:r w:rsidRPr="008D3F85">
        <w:rPr>
          <w:rFonts w:ascii="Times New Roman" w:hAnsi="Times New Roman"/>
          <w:szCs w:val="22"/>
          <w:lang w:val="cs-CZ"/>
        </w:rPr>
        <w:t>ílý s pruhem oranžové barvy a pásem</w:t>
      </w:r>
      <w:r w:rsidR="00FF5DF5" w:rsidRPr="008D3F85">
        <w:rPr>
          <w:rFonts w:ascii="Times New Roman" w:hAnsi="Times New Roman"/>
          <w:szCs w:val="22"/>
          <w:lang w:val="cs-CZ"/>
        </w:rPr>
        <w:t xml:space="preserve"> v barvě burgundy a oranžovo žluté</w:t>
      </w:r>
    </w:p>
    <w:p w14:paraId="1156C2D1" w14:textId="77777777" w:rsidR="009C40C2" w:rsidRPr="008D3F85" w:rsidRDefault="009C40C2" w:rsidP="009C40C2">
      <w:pPr>
        <w:pStyle w:val="PPIBlockBody"/>
        <w:rPr>
          <w:rFonts w:ascii="Times New Roman" w:hAnsi="Times New Roman"/>
          <w:szCs w:val="22"/>
          <w:lang w:val="cs-CZ"/>
        </w:rPr>
      </w:pPr>
    </w:p>
    <w:p w14:paraId="487C8A1E" w14:textId="77777777" w:rsidR="009C40C2" w:rsidRPr="008D3F85" w:rsidRDefault="009C40C2" w:rsidP="009C40C2">
      <w:pPr>
        <w:pStyle w:val="PPIHeading1"/>
        <w:rPr>
          <w:rFonts w:ascii="Times New Roman" w:hAnsi="Times New Roman"/>
          <w:szCs w:val="22"/>
          <w:lang w:val="cs-CZ"/>
        </w:rPr>
      </w:pPr>
      <w:r w:rsidRPr="008D3F85">
        <w:rPr>
          <w:rFonts w:ascii="Times New Roman" w:hAnsi="Times New Roman"/>
          <w:color w:val="000000"/>
          <w:szCs w:val="22"/>
          <w:lang w:val="cs-CZ"/>
        </w:rPr>
        <w:t>K podání injekce potřebujete</w:t>
      </w:r>
      <w:r w:rsidRPr="008D3F85">
        <w:rPr>
          <w:rFonts w:ascii="Times New Roman" w:eastAsia="Arial" w:hAnsi="Times New Roman"/>
          <w:szCs w:val="22"/>
          <w:lang w:val="cs-CZ"/>
        </w:rPr>
        <w:t>:</w:t>
      </w:r>
    </w:p>
    <w:p w14:paraId="6CCB7198" w14:textId="77777777" w:rsidR="009C40C2" w:rsidRPr="004E2764" w:rsidRDefault="009C40C2" w:rsidP="009D000F">
      <w:pPr>
        <w:pStyle w:val="PPIBulletedList1"/>
        <w:tabs>
          <w:tab w:val="left" w:pos="426"/>
        </w:tabs>
        <w:ind w:left="284" w:hanging="284"/>
        <w:rPr>
          <w:rFonts w:ascii="Times New Roman" w:hAnsi="Times New Roman"/>
          <w:szCs w:val="22"/>
          <w:lang w:val="cs-CZ"/>
        </w:rPr>
      </w:pPr>
      <w:r w:rsidRPr="004E2764">
        <w:rPr>
          <w:rFonts w:ascii="Times New Roman" w:hAnsi="Times New Roman"/>
          <w:szCs w:val="22"/>
          <w:lang w:val="cs-CZ"/>
        </w:rPr>
        <w:t>•</w:t>
      </w:r>
      <w:r w:rsidRPr="004E2764">
        <w:rPr>
          <w:rFonts w:ascii="Times New Roman" w:hAnsi="Times New Roman"/>
          <w:szCs w:val="22"/>
          <w:lang w:val="cs-CZ"/>
        </w:rPr>
        <w:tab/>
        <w:t>H</w:t>
      </w:r>
      <w:r w:rsidR="00164B8C" w:rsidRPr="004E2764">
        <w:rPr>
          <w:rFonts w:ascii="Times New Roman" w:hAnsi="Times New Roman"/>
          <w:szCs w:val="22"/>
          <w:lang w:val="cs-CZ"/>
        </w:rPr>
        <w:t>umalog</w:t>
      </w:r>
      <w:r w:rsidRPr="004E2764">
        <w:rPr>
          <w:rFonts w:ascii="Times New Roman" w:hAnsi="Times New Roman"/>
          <w:szCs w:val="22"/>
          <w:lang w:val="cs-CZ"/>
        </w:rPr>
        <w:t xml:space="preserve"> Junior KwikPen</w:t>
      </w:r>
    </w:p>
    <w:p w14:paraId="53D1C61C" w14:textId="77777777" w:rsidR="009C40C2" w:rsidRPr="004E2764" w:rsidRDefault="009C40C2" w:rsidP="009D000F">
      <w:pPr>
        <w:widowControl w:val="0"/>
        <w:numPr>
          <w:ilvl w:val="0"/>
          <w:numId w:val="86"/>
        </w:numPr>
        <w:spacing w:after="120"/>
        <w:ind w:left="284" w:hanging="284"/>
        <w:rPr>
          <w:rFonts w:eastAsia="Arial"/>
          <w:szCs w:val="22"/>
          <w:lang w:val="cs-CZ"/>
        </w:rPr>
      </w:pPr>
      <w:r w:rsidRPr="008D3F85">
        <w:rPr>
          <w:color w:val="000000"/>
          <w:sz w:val="22"/>
          <w:szCs w:val="22"/>
          <w:lang w:val="cs-CZ"/>
        </w:rPr>
        <w:t>Jehlu kompatibilní s perem KwikPen</w:t>
      </w:r>
      <w:r w:rsidRPr="008D3F85">
        <w:rPr>
          <w:sz w:val="22"/>
          <w:szCs w:val="22"/>
          <w:lang w:val="cs-CZ"/>
        </w:rPr>
        <w:t xml:space="preserve"> (doporučeny jsou jehly BD [</w:t>
      </w:r>
      <w:r w:rsidRPr="008D3F85">
        <w:rPr>
          <w:color w:val="000000"/>
          <w:sz w:val="22"/>
          <w:szCs w:val="22"/>
          <w:lang w:val="cs-CZ"/>
        </w:rPr>
        <w:t>Becton, Dickinson and Company])</w:t>
      </w:r>
    </w:p>
    <w:p w14:paraId="6173108D" w14:textId="089A2091" w:rsidR="0059408C" w:rsidRPr="004E2764" w:rsidRDefault="009C40C2" w:rsidP="00444ECC">
      <w:pPr>
        <w:numPr>
          <w:ilvl w:val="0"/>
          <w:numId w:val="86"/>
        </w:numPr>
        <w:spacing w:after="120"/>
        <w:ind w:left="284" w:hanging="284"/>
        <w:rPr>
          <w:color w:val="000000"/>
          <w:sz w:val="22"/>
          <w:szCs w:val="22"/>
          <w:lang w:val="cs-CZ"/>
        </w:rPr>
      </w:pPr>
      <w:r w:rsidRPr="008D3F85">
        <w:rPr>
          <w:sz w:val="22"/>
          <w:szCs w:val="22"/>
          <w:lang w:val="cs-CZ"/>
        </w:rPr>
        <w:t>Tampon</w:t>
      </w:r>
      <w:r w:rsidR="00B574D6" w:rsidRPr="008D3F85">
        <w:rPr>
          <w:sz w:val="22"/>
          <w:szCs w:val="22"/>
          <w:lang w:val="cs-CZ"/>
        </w:rPr>
        <w:t xml:space="preserve"> </w:t>
      </w:r>
    </w:p>
    <w:p w14:paraId="164EEAFC" w14:textId="77777777" w:rsidR="009C40C2" w:rsidRPr="004E2764" w:rsidRDefault="009C40C2" w:rsidP="00444ECC">
      <w:pPr>
        <w:spacing w:after="120"/>
        <w:rPr>
          <w:color w:val="000000"/>
          <w:sz w:val="22"/>
          <w:szCs w:val="22"/>
          <w:lang w:val="cs-CZ"/>
        </w:rPr>
      </w:pPr>
      <w:r w:rsidRPr="004E2764">
        <w:rPr>
          <w:color w:val="000000"/>
          <w:sz w:val="22"/>
          <w:szCs w:val="22"/>
          <w:lang w:val="cs-CZ"/>
        </w:rPr>
        <w:t>Jehly a tampon nejsou součástí balení.</w:t>
      </w:r>
    </w:p>
    <w:p w14:paraId="6C997F64" w14:textId="77777777" w:rsidR="009C40C2" w:rsidRPr="004E2764" w:rsidRDefault="009C40C2" w:rsidP="009C40C2">
      <w:pPr>
        <w:pStyle w:val="PPIBulletedList1"/>
        <w:rPr>
          <w:rFonts w:ascii="Times New Roman" w:hAnsi="Times New Roman"/>
          <w:szCs w:val="22"/>
          <w:lang w:val="cs-CZ"/>
        </w:rPr>
      </w:pPr>
    </w:p>
    <w:p w14:paraId="57B901DC" w14:textId="77777777" w:rsidR="009C40C2" w:rsidRPr="008D3F85" w:rsidRDefault="009C40C2" w:rsidP="009C40C2">
      <w:pPr>
        <w:pStyle w:val="PPIHeading1"/>
        <w:rPr>
          <w:rFonts w:ascii="Times New Roman" w:hAnsi="Times New Roman"/>
          <w:szCs w:val="22"/>
          <w:lang w:val="cs-CZ"/>
        </w:rPr>
      </w:pPr>
      <w:r w:rsidRPr="008D3F85">
        <w:rPr>
          <w:rFonts w:ascii="Times New Roman" w:hAnsi="Times New Roman"/>
          <w:szCs w:val="22"/>
          <w:lang w:val="cs-CZ"/>
        </w:rPr>
        <w:t>Příprava pera</w:t>
      </w:r>
    </w:p>
    <w:p w14:paraId="6F89295D" w14:textId="77777777" w:rsidR="009C40C2" w:rsidRPr="008D3F85" w:rsidRDefault="009C40C2" w:rsidP="009C40C2">
      <w:pPr>
        <w:pStyle w:val="PPIBulletedList1"/>
        <w:ind w:left="284" w:hanging="284"/>
        <w:rPr>
          <w:rFonts w:ascii="Times New Roman" w:hAnsi="Times New Roman"/>
          <w:szCs w:val="22"/>
          <w:lang w:val="cs-CZ"/>
        </w:rPr>
      </w:pPr>
      <w:r w:rsidRPr="004E2764">
        <w:rPr>
          <w:rFonts w:ascii="Times New Roman" w:hAnsi="Times New Roman"/>
          <w:szCs w:val="22"/>
          <w:lang w:val="cs-CZ"/>
        </w:rPr>
        <w:t>•</w:t>
      </w:r>
      <w:r w:rsidRPr="004E2764">
        <w:rPr>
          <w:rFonts w:ascii="Times New Roman" w:hAnsi="Times New Roman"/>
          <w:szCs w:val="22"/>
          <w:lang w:val="cs-CZ"/>
        </w:rPr>
        <w:tab/>
      </w:r>
      <w:r w:rsidRPr="008D3F85">
        <w:rPr>
          <w:rFonts w:ascii="Times New Roman" w:hAnsi="Times New Roman"/>
          <w:color w:val="000000"/>
          <w:szCs w:val="22"/>
          <w:lang w:val="cs-CZ"/>
        </w:rPr>
        <w:t>Umyjte si ruce mýdlem a vodou.</w:t>
      </w:r>
    </w:p>
    <w:p w14:paraId="7C04C9D2" w14:textId="77777777" w:rsidR="009C40C2" w:rsidRPr="004E2764" w:rsidRDefault="009C40C2" w:rsidP="009C40C2">
      <w:pPr>
        <w:spacing w:after="120"/>
        <w:ind w:left="284" w:hanging="284"/>
        <w:rPr>
          <w:szCs w:val="22"/>
          <w:lang w:val="cs-CZ"/>
        </w:rPr>
      </w:pPr>
      <w:r w:rsidRPr="004E2764">
        <w:rPr>
          <w:i/>
          <w:color w:val="FF00FF"/>
          <w:szCs w:val="22"/>
          <w:lang w:val="cs-CZ"/>
        </w:rPr>
        <w:tab/>
      </w:r>
      <w:r w:rsidRPr="008D3F85">
        <w:rPr>
          <w:sz w:val="22"/>
          <w:szCs w:val="22"/>
          <w:lang w:val="cs-CZ"/>
        </w:rPr>
        <w:t>Zkontrolujte per</w:t>
      </w:r>
      <w:r w:rsidR="0021611A" w:rsidRPr="008D3F85">
        <w:rPr>
          <w:sz w:val="22"/>
          <w:szCs w:val="22"/>
          <w:lang w:val="cs-CZ"/>
        </w:rPr>
        <w:t>o</w:t>
      </w:r>
      <w:r w:rsidRPr="008D3F85">
        <w:rPr>
          <w:sz w:val="22"/>
          <w:szCs w:val="22"/>
          <w:lang w:val="cs-CZ"/>
        </w:rPr>
        <w:t xml:space="preserve"> a přesvědčte se, že používáte správný typ inzulinu. Je to zvlášť důležité, používáte-li víc než 1 typ inzulinu</w:t>
      </w:r>
    </w:p>
    <w:p w14:paraId="5EBF7300" w14:textId="77777777" w:rsidR="009C40C2" w:rsidRPr="004E2764" w:rsidRDefault="009C40C2" w:rsidP="009C40C2">
      <w:pPr>
        <w:pStyle w:val="PPIBulletedList1"/>
        <w:ind w:left="284" w:hanging="284"/>
        <w:rPr>
          <w:rFonts w:ascii="Times New Roman" w:hAnsi="Times New Roman"/>
          <w:szCs w:val="22"/>
          <w:lang w:val="cs-CZ"/>
        </w:rPr>
      </w:pPr>
      <w:r w:rsidRPr="004E2764">
        <w:rPr>
          <w:rFonts w:ascii="Times New Roman" w:hAnsi="Times New Roman"/>
          <w:szCs w:val="22"/>
          <w:lang w:val="cs-CZ"/>
        </w:rPr>
        <w:t>•</w:t>
      </w:r>
      <w:r w:rsidRPr="004E2764">
        <w:rPr>
          <w:rFonts w:ascii="Times New Roman" w:hAnsi="Times New Roman"/>
          <w:szCs w:val="22"/>
          <w:lang w:val="cs-CZ"/>
        </w:rPr>
        <w:tab/>
      </w:r>
      <w:r w:rsidRPr="008D3F85">
        <w:rPr>
          <w:rFonts w:ascii="Times New Roman" w:hAnsi="Times New Roman"/>
          <w:b/>
          <w:color w:val="000000"/>
          <w:szCs w:val="22"/>
          <w:lang w:val="cs-CZ"/>
        </w:rPr>
        <w:t>Nepoužívejte</w:t>
      </w:r>
      <w:r w:rsidRPr="008D3F85">
        <w:rPr>
          <w:rFonts w:ascii="Times New Roman" w:hAnsi="Times New Roman"/>
          <w:color w:val="000000"/>
          <w:szCs w:val="22"/>
          <w:lang w:val="cs-CZ"/>
        </w:rPr>
        <w:t xml:space="preserve"> pero, pokud již uplynula doba jeho použitelnosti uvedená na štítku pera nebo pokud uplynulo vice než 28 dní od jeho prvního použití. </w:t>
      </w:r>
    </w:p>
    <w:p w14:paraId="71ABAEA0" w14:textId="77777777" w:rsidR="009C40C2" w:rsidRPr="008D3F85" w:rsidRDefault="009C40C2" w:rsidP="009C40C2">
      <w:pPr>
        <w:pStyle w:val="PPIBulletedList1"/>
        <w:ind w:left="284" w:hanging="284"/>
        <w:rPr>
          <w:rFonts w:ascii="Times New Roman" w:eastAsia="TimesNewRomanPSMT" w:hAnsi="Times New Roman"/>
          <w:bCs/>
          <w:color w:val="000000"/>
          <w:szCs w:val="22"/>
          <w:lang w:val="cs-CZ"/>
        </w:rPr>
      </w:pPr>
      <w:r w:rsidRPr="004E2764">
        <w:rPr>
          <w:rFonts w:ascii="Times New Roman" w:hAnsi="Times New Roman"/>
          <w:szCs w:val="22"/>
          <w:lang w:val="cs-CZ"/>
        </w:rPr>
        <w:t>•</w:t>
      </w:r>
      <w:r w:rsidRPr="004E2764">
        <w:rPr>
          <w:rFonts w:ascii="Times New Roman" w:hAnsi="Times New Roman"/>
          <w:szCs w:val="22"/>
          <w:lang w:val="cs-CZ"/>
        </w:rPr>
        <w:tab/>
      </w:r>
      <w:r w:rsidRPr="008D3F85">
        <w:rPr>
          <w:rFonts w:ascii="Times New Roman" w:eastAsia="TimesNewRomanPSMT" w:hAnsi="Times New Roman"/>
          <w:bCs/>
          <w:color w:val="000000"/>
          <w:szCs w:val="22"/>
          <w:lang w:val="cs-CZ"/>
        </w:rPr>
        <w:t xml:space="preserve">Pro každou injekci použijte </w:t>
      </w:r>
      <w:r w:rsidRPr="008D3F85">
        <w:rPr>
          <w:rFonts w:ascii="Times New Roman" w:eastAsia="TimesNewRomanPSMT" w:hAnsi="Times New Roman"/>
          <w:b/>
          <w:bCs/>
          <w:color w:val="000000"/>
          <w:szCs w:val="22"/>
          <w:lang w:val="cs-CZ"/>
        </w:rPr>
        <w:t>novou jehlu</w:t>
      </w:r>
      <w:r w:rsidRPr="008D3F85">
        <w:rPr>
          <w:rFonts w:ascii="Times New Roman" w:eastAsia="TimesNewRomanPSMT" w:hAnsi="Times New Roman"/>
          <w:bCs/>
          <w:color w:val="000000"/>
          <w:szCs w:val="22"/>
          <w:lang w:val="cs-CZ"/>
        </w:rPr>
        <w:t>. Tím pomůžete předejít infekcím a případnému ucpání jehel.</w:t>
      </w:r>
    </w:p>
    <w:p w14:paraId="625711FB" w14:textId="77777777" w:rsidR="009C40C2" w:rsidRPr="008D3F85" w:rsidRDefault="009C40C2" w:rsidP="009C40C2">
      <w:pPr>
        <w:pStyle w:val="PPIBulletedList1"/>
        <w:ind w:left="284" w:hanging="284"/>
        <w:rPr>
          <w:rFonts w:ascii="Times New Roman" w:eastAsia="TimesNewRomanPSMT" w:hAnsi="Times New Roman"/>
          <w:bCs/>
          <w:color w:val="000000"/>
          <w:szCs w:val="22"/>
          <w:lang w:val="cs-C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8"/>
        <w:gridCol w:w="4115"/>
      </w:tblGrid>
      <w:tr w:rsidR="009C40C2" w:rsidRPr="008D3F85" w14:paraId="275DFEC0" w14:textId="77777777" w:rsidTr="005F063F">
        <w:trPr>
          <w:cantSplit/>
        </w:trPr>
        <w:tc>
          <w:tcPr>
            <w:tcW w:w="5400" w:type="dxa"/>
            <w:tcBorders>
              <w:top w:val="single" w:sz="4" w:space="0" w:color="auto"/>
              <w:left w:val="nil"/>
              <w:bottom w:val="single" w:sz="4" w:space="0" w:color="auto"/>
              <w:right w:val="nil"/>
            </w:tcBorders>
            <w:hideMark/>
          </w:tcPr>
          <w:p w14:paraId="4159ACB7" w14:textId="77777777" w:rsidR="009C40C2" w:rsidRPr="008D3F85" w:rsidRDefault="009C40C2" w:rsidP="005F063F">
            <w:pPr>
              <w:rPr>
                <w:b/>
                <w:spacing w:val="-2"/>
                <w:sz w:val="22"/>
                <w:szCs w:val="22"/>
                <w:lang w:val="cs-CZ"/>
              </w:rPr>
            </w:pPr>
            <w:r w:rsidRPr="008D3F85">
              <w:rPr>
                <w:b/>
                <w:sz w:val="22"/>
                <w:szCs w:val="22"/>
                <w:lang w:val="cs-CZ"/>
              </w:rPr>
              <w:t>Krok</w:t>
            </w:r>
            <w:r w:rsidRPr="008D3F85">
              <w:rPr>
                <w:b/>
                <w:spacing w:val="1"/>
                <w:sz w:val="22"/>
                <w:szCs w:val="22"/>
                <w:lang w:val="cs-CZ"/>
              </w:rPr>
              <w:t xml:space="preserve"> </w:t>
            </w:r>
            <w:r w:rsidRPr="008D3F85">
              <w:rPr>
                <w:b/>
                <w:spacing w:val="-2"/>
                <w:sz w:val="22"/>
                <w:szCs w:val="22"/>
                <w:lang w:val="cs-CZ"/>
              </w:rPr>
              <w:t>1:</w:t>
            </w:r>
          </w:p>
          <w:p w14:paraId="2843BCDA" w14:textId="77777777" w:rsidR="009C40C2" w:rsidRPr="008D3F85" w:rsidRDefault="009C40C2" w:rsidP="009C40C2">
            <w:pPr>
              <w:widowControl w:val="0"/>
              <w:numPr>
                <w:ilvl w:val="1"/>
                <w:numId w:val="86"/>
              </w:numPr>
              <w:tabs>
                <w:tab w:val="left" w:pos="357"/>
              </w:tabs>
              <w:spacing w:after="120"/>
              <w:ind w:left="0" w:firstLine="0"/>
              <w:rPr>
                <w:rFonts w:eastAsia="Arial"/>
                <w:szCs w:val="22"/>
                <w:lang w:val="cs-CZ"/>
              </w:rPr>
            </w:pPr>
            <w:r w:rsidRPr="008D3F85">
              <w:rPr>
                <w:color w:val="000000"/>
                <w:sz w:val="22"/>
                <w:szCs w:val="22"/>
                <w:lang w:val="cs-CZ"/>
              </w:rPr>
              <w:t>Přímým tahem odstraňte kryt pera.</w:t>
            </w:r>
          </w:p>
          <w:p w14:paraId="49B0BEE7" w14:textId="77777777" w:rsidR="009C40C2" w:rsidRPr="008D3F85" w:rsidRDefault="009C40C2" w:rsidP="009C40C2">
            <w:pPr>
              <w:pStyle w:val="ListParagraph"/>
              <w:widowControl w:val="0"/>
              <w:numPr>
                <w:ilvl w:val="0"/>
                <w:numId w:val="87"/>
              </w:numPr>
              <w:tabs>
                <w:tab w:val="left" w:pos="216"/>
              </w:tabs>
              <w:spacing w:after="120"/>
              <w:ind w:left="924" w:hanging="567"/>
              <w:rPr>
                <w:rFonts w:eastAsia="Arial"/>
                <w:szCs w:val="22"/>
                <w:lang w:val="cs-CZ"/>
              </w:rPr>
            </w:pPr>
            <w:r w:rsidRPr="008D3F85">
              <w:rPr>
                <w:b/>
                <w:color w:val="000000"/>
                <w:sz w:val="22"/>
                <w:szCs w:val="22"/>
                <w:lang w:val="cs-CZ"/>
              </w:rPr>
              <w:t>Neodstraňujte</w:t>
            </w:r>
            <w:r w:rsidRPr="008D3F85">
              <w:rPr>
                <w:color w:val="000000"/>
                <w:sz w:val="22"/>
                <w:szCs w:val="22"/>
                <w:lang w:val="cs-CZ"/>
              </w:rPr>
              <w:t xml:space="preserve"> z pera štítek.</w:t>
            </w:r>
          </w:p>
          <w:p w14:paraId="1C98773E" w14:textId="65E88DEB" w:rsidR="009C40C2" w:rsidRPr="008D3F85" w:rsidRDefault="009C40C2" w:rsidP="009C40C2">
            <w:pPr>
              <w:pStyle w:val="Heading3"/>
              <w:keepNext w:val="0"/>
              <w:widowControl w:val="0"/>
              <w:numPr>
                <w:ilvl w:val="1"/>
                <w:numId w:val="86"/>
              </w:numPr>
              <w:tabs>
                <w:tab w:val="left" w:pos="357"/>
              </w:tabs>
              <w:spacing w:after="120"/>
              <w:ind w:left="0" w:firstLine="0"/>
              <w:jc w:val="left"/>
              <w:rPr>
                <w:b w:val="0"/>
                <w:szCs w:val="22"/>
                <w:lang w:val="cs-CZ"/>
              </w:rPr>
            </w:pPr>
            <w:r w:rsidRPr="008D3F85">
              <w:rPr>
                <w:b w:val="0"/>
                <w:color w:val="000000"/>
                <w:szCs w:val="22"/>
                <w:lang w:val="cs-CZ"/>
              </w:rPr>
              <w:t>Tamponem otřete pryžový uzávěr.</w:t>
            </w:r>
            <w:r w:rsidR="005D650A">
              <w:rPr>
                <w:b w:val="0"/>
                <w:color w:val="000000"/>
                <w:szCs w:val="22"/>
                <w:lang w:val="cs-CZ"/>
              </w:rPr>
              <w:fldChar w:fldCharType="begin"/>
            </w:r>
            <w:r w:rsidR="005D650A">
              <w:rPr>
                <w:b w:val="0"/>
                <w:color w:val="000000"/>
                <w:szCs w:val="22"/>
                <w:lang w:val="cs-CZ"/>
              </w:rPr>
              <w:instrText xml:space="preserve"> DOCVARIABLE vault_nd_f71e6eeb-f3eb-490e-ae82-e6025b8f7d0d \* MERGEFORMAT </w:instrText>
            </w:r>
            <w:r w:rsidR="005D650A">
              <w:rPr>
                <w:b w:val="0"/>
                <w:color w:val="000000"/>
                <w:szCs w:val="22"/>
                <w:lang w:val="cs-CZ"/>
              </w:rPr>
              <w:fldChar w:fldCharType="separate"/>
            </w:r>
            <w:r w:rsidR="005D650A">
              <w:rPr>
                <w:b w:val="0"/>
                <w:color w:val="000000"/>
                <w:szCs w:val="22"/>
                <w:lang w:val="cs-CZ"/>
              </w:rPr>
              <w:t xml:space="preserve"> </w:t>
            </w:r>
            <w:r w:rsidR="005D650A">
              <w:rPr>
                <w:b w:val="0"/>
                <w:color w:val="000000"/>
                <w:szCs w:val="22"/>
                <w:lang w:val="cs-CZ"/>
              </w:rPr>
              <w:fldChar w:fldCharType="end"/>
            </w:r>
          </w:p>
          <w:p w14:paraId="20233867" w14:textId="77777777" w:rsidR="009C40C2" w:rsidRPr="008D3F85" w:rsidRDefault="009C40C2" w:rsidP="00372F3A">
            <w:pPr>
              <w:spacing w:before="40" w:after="120"/>
              <w:rPr>
                <w:szCs w:val="22"/>
                <w:lang w:val="cs-CZ"/>
              </w:rPr>
            </w:pPr>
            <w:r w:rsidRPr="008D3F85">
              <w:rPr>
                <w:bCs/>
                <w:sz w:val="22"/>
                <w:szCs w:val="22"/>
                <w:lang w:val="cs-CZ"/>
              </w:rPr>
              <w:t>Přípravek Humalog</w:t>
            </w:r>
            <w:r w:rsidRPr="008D3F85">
              <w:rPr>
                <w:bCs/>
                <w:color w:val="000000"/>
                <w:sz w:val="22"/>
                <w:szCs w:val="22"/>
                <w:lang w:val="cs-CZ"/>
              </w:rPr>
              <w:t xml:space="preserve"> </w:t>
            </w:r>
            <w:r w:rsidR="00372F3A" w:rsidRPr="008D3F85">
              <w:rPr>
                <w:rFonts w:eastAsia="TimesNewRomanPSMT"/>
                <w:bCs/>
                <w:color w:val="000000"/>
                <w:sz w:val="22"/>
                <w:szCs w:val="22"/>
                <w:lang w:val="cs-CZ"/>
              </w:rPr>
              <w:t>má</w:t>
            </w:r>
            <w:r w:rsidRPr="008D3F85">
              <w:rPr>
                <w:rFonts w:eastAsia="TimesNewRomanPSMT"/>
                <w:bCs/>
                <w:color w:val="000000"/>
                <w:sz w:val="22"/>
                <w:szCs w:val="22"/>
                <w:lang w:val="cs-CZ"/>
              </w:rPr>
              <w:t xml:space="preserve"> být čirý a bezbarvý. </w:t>
            </w:r>
            <w:r w:rsidRPr="008D3F85">
              <w:rPr>
                <w:rFonts w:eastAsia="TimesNewRomanPSMT"/>
                <w:b/>
                <w:bCs/>
                <w:color w:val="000000"/>
                <w:sz w:val="22"/>
                <w:szCs w:val="22"/>
                <w:lang w:val="cs-CZ"/>
              </w:rPr>
              <w:t>Nepoužívejte jej,</w:t>
            </w:r>
            <w:r w:rsidRPr="008D3F85">
              <w:rPr>
                <w:rFonts w:eastAsia="TimesNewRomanPSMT"/>
                <w:bCs/>
                <w:color w:val="000000"/>
                <w:sz w:val="22"/>
                <w:szCs w:val="22"/>
                <w:lang w:val="cs-CZ"/>
              </w:rPr>
              <w:t xml:space="preserve"> jestliže je zakalený, zbarvený nebo obsahuje částice nebo shluky.</w:t>
            </w:r>
          </w:p>
        </w:tc>
        <w:tc>
          <w:tcPr>
            <w:tcW w:w="4241" w:type="dxa"/>
            <w:tcBorders>
              <w:top w:val="single" w:sz="4" w:space="0" w:color="auto"/>
              <w:left w:val="nil"/>
              <w:bottom w:val="single" w:sz="4" w:space="0" w:color="auto"/>
              <w:right w:val="nil"/>
            </w:tcBorders>
            <w:vAlign w:val="center"/>
            <w:hideMark/>
          </w:tcPr>
          <w:p w14:paraId="023787B6" w14:textId="7282FF93" w:rsidR="009C40C2" w:rsidRPr="004E2764" w:rsidRDefault="00600EB5" w:rsidP="005F063F">
            <w:pPr>
              <w:pStyle w:val="PPIBlockBody"/>
              <w:jc w:val="center"/>
              <w:rPr>
                <w:rFonts w:ascii="Times New Roman" w:hAnsi="Times New Roman"/>
                <w:szCs w:val="22"/>
                <w:lang w:val="cs-CZ"/>
              </w:rPr>
            </w:pPr>
            <w:r>
              <w:rPr>
                <w:rFonts w:ascii="Times New Roman" w:hAnsi="Times New Roman"/>
                <w:noProof/>
                <w:szCs w:val="22"/>
                <w:lang w:val="cs-CZ"/>
              </w:rPr>
              <w:drawing>
                <wp:inline distT="0" distB="0" distL="0" distR="0" wp14:anchorId="36C06C5B" wp14:editId="09EA09B4">
                  <wp:extent cx="1463040" cy="1051560"/>
                  <wp:effectExtent l="0" t="0" r="0" b="0"/>
                  <wp:docPr id="4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3">
                            <a:extLst>
                              <a:ext uri="{28A0092B-C50C-407E-A947-70E740481C1C}">
                                <a14:useLocalDpi xmlns:a14="http://schemas.microsoft.com/office/drawing/2010/main" val="0"/>
                              </a:ext>
                            </a:extLst>
                          </a:blip>
                          <a:srcRect l="3613" t="4514" r="3613" b="5630"/>
                          <a:stretch>
                            <a:fillRect/>
                          </a:stretch>
                        </pic:blipFill>
                        <pic:spPr bwMode="auto">
                          <a:xfrm>
                            <a:off x="0" y="0"/>
                            <a:ext cx="1463040" cy="1051560"/>
                          </a:xfrm>
                          <a:prstGeom prst="rect">
                            <a:avLst/>
                          </a:prstGeom>
                          <a:noFill/>
                          <a:ln>
                            <a:noFill/>
                          </a:ln>
                        </pic:spPr>
                      </pic:pic>
                    </a:graphicData>
                  </a:graphic>
                </wp:inline>
              </w:drawing>
            </w:r>
          </w:p>
        </w:tc>
      </w:tr>
      <w:tr w:rsidR="009C40C2" w:rsidRPr="008D3F85" w14:paraId="77748136" w14:textId="77777777" w:rsidTr="005F063F">
        <w:trPr>
          <w:cantSplit/>
        </w:trPr>
        <w:tc>
          <w:tcPr>
            <w:tcW w:w="5400" w:type="dxa"/>
            <w:tcBorders>
              <w:top w:val="single" w:sz="4" w:space="0" w:color="auto"/>
              <w:left w:val="nil"/>
              <w:bottom w:val="single" w:sz="4" w:space="0" w:color="auto"/>
              <w:right w:val="nil"/>
            </w:tcBorders>
            <w:hideMark/>
          </w:tcPr>
          <w:p w14:paraId="5C02D6FB" w14:textId="77777777" w:rsidR="009C40C2" w:rsidRPr="008D3F85" w:rsidRDefault="009C40C2" w:rsidP="005F063F">
            <w:pPr>
              <w:rPr>
                <w:b/>
                <w:sz w:val="22"/>
                <w:szCs w:val="22"/>
                <w:lang w:val="cs-CZ"/>
              </w:rPr>
            </w:pPr>
            <w:r w:rsidRPr="008D3F85">
              <w:rPr>
                <w:b/>
                <w:sz w:val="22"/>
                <w:szCs w:val="22"/>
                <w:lang w:val="cs-CZ"/>
              </w:rPr>
              <w:lastRenderedPageBreak/>
              <w:t>Krok 2:</w:t>
            </w:r>
          </w:p>
          <w:p w14:paraId="73FE33BF" w14:textId="3828C072" w:rsidR="009C40C2" w:rsidRPr="008D3F85" w:rsidRDefault="009C40C2" w:rsidP="009C40C2">
            <w:pPr>
              <w:pStyle w:val="Heading3"/>
              <w:keepNext w:val="0"/>
              <w:widowControl w:val="0"/>
              <w:numPr>
                <w:ilvl w:val="1"/>
                <w:numId w:val="86"/>
              </w:numPr>
              <w:spacing w:after="120"/>
              <w:ind w:left="567" w:hanging="567"/>
              <w:jc w:val="left"/>
              <w:rPr>
                <w:b w:val="0"/>
                <w:szCs w:val="22"/>
                <w:lang w:val="cs-CZ"/>
              </w:rPr>
            </w:pPr>
            <w:r w:rsidRPr="008D3F85">
              <w:rPr>
                <w:b w:val="0"/>
                <w:szCs w:val="22"/>
                <w:lang w:val="cs-CZ"/>
              </w:rPr>
              <w:t>Vezměte novou jehlu.</w:t>
            </w:r>
            <w:r w:rsidR="005D650A">
              <w:rPr>
                <w:b w:val="0"/>
                <w:szCs w:val="22"/>
                <w:lang w:val="cs-CZ"/>
              </w:rPr>
              <w:fldChar w:fldCharType="begin"/>
            </w:r>
            <w:r w:rsidR="005D650A">
              <w:rPr>
                <w:b w:val="0"/>
                <w:szCs w:val="22"/>
                <w:lang w:val="cs-CZ"/>
              </w:rPr>
              <w:instrText xml:space="preserve"> DOCVARIABLE vault_nd_0455ed10-d3e2-4429-bd42-8f3ea17930be \* MERGEFORMAT </w:instrText>
            </w:r>
            <w:r w:rsidR="005D650A">
              <w:rPr>
                <w:b w:val="0"/>
                <w:szCs w:val="22"/>
                <w:lang w:val="cs-CZ"/>
              </w:rPr>
              <w:fldChar w:fldCharType="separate"/>
            </w:r>
            <w:r w:rsidR="005D650A">
              <w:rPr>
                <w:b w:val="0"/>
                <w:szCs w:val="22"/>
                <w:lang w:val="cs-CZ"/>
              </w:rPr>
              <w:t xml:space="preserve"> </w:t>
            </w:r>
            <w:r w:rsidR="005D650A">
              <w:rPr>
                <w:b w:val="0"/>
                <w:szCs w:val="22"/>
                <w:lang w:val="cs-CZ"/>
              </w:rPr>
              <w:fldChar w:fldCharType="end"/>
            </w:r>
          </w:p>
          <w:p w14:paraId="7A141B0C" w14:textId="77777777" w:rsidR="009C40C2" w:rsidRPr="008D3F85" w:rsidRDefault="009C40C2" w:rsidP="009C40C2">
            <w:pPr>
              <w:widowControl w:val="0"/>
              <w:numPr>
                <w:ilvl w:val="1"/>
                <w:numId w:val="86"/>
              </w:numPr>
              <w:spacing w:after="120"/>
              <w:ind w:left="567" w:hanging="567"/>
              <w:rPr>
                <w:b/>
                <w:szCs w:val="22"/>
                <w:lang w:val="cs-CZ"/>
              </w:rPr>
            </w:pPr>
            <w:r w:rsidRPr="008D3F85">
              <w:rPr>
                <w:sz w:val="22"/>
                <w:szCs w:val="22"/>
                <w:lang w:val="cs-CZ"/>
              </w:rPr>
              <w:t>Z vnějšího krytu jehly odstraňte papírovou fólii.</w:t>
            </w:r>
          </w:p>
        </w:tc>
        <w:tc>
          <w:tcPr>
            <w:tcW w:w="4241" w:type="dxa"/>
            <w:tcBorders>
              <w:top w:val="single" w:sz="4" w:space="0" w:color="auto"/>
              <w:left w:val="nil"/>
              <w:bottom w:val="single" w:sz="4" w:space="0" w:color="auto"/>
              <w:right w:val="nil"/>
            </w:tcBorders>
            <w:hideMark/>
          </w:tcPr>
          <w:p w14:paraId="705E9484" w14:textId="3F8E2D5B" w:rsidR="009C40C2" w:rsidRPr="004E2764" w:rsidRDefault="00600EB5" w:rsidP="005F063F">
            <w:pPr>
              <w:pStyle w:val="PPIBlockBody"/>
              <w:jc w:val="center"/>
              <w:rPr>
                <w:rFonts w:ascii="Times New Roman" w:hAnsi="Times New Roman"/>
                <w:szCs w:val="22"/>
                <w:lang w:val="cs-CZ"/>
              </w:rPr>
            </w:pPr>
            <w:r>
              <w:rPr>
                <w:rFonts w:ascii="Times New Roman" w:hAnsi="Times New Roman"/>
                <w:noProof/>
                <w:szCs w:val="22"/>
                <w:lang w:val="cs-CZ"/>
              </w:rPr>
              <w:drawing>
                <wp:inline distT="0" distB="0" distL="0" distR="0" wp14:anchorId="635C0E68" wp14:editId="2A3B49E2">
                  <wp:extent cx="1584960" cy="1158240"/>
                  <wp:effectExtent l="0" t="0" r="0" b="0"/>
                  <wp:docPr id="4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84960" cy="1158240"/>
                          </a:xfrm>
                          <a:prstGeom prst="rect">
                            <a:avLst/>
                          </a:prstGeom>
                          <a:noFill/>
                          <a:ln>
                            <a:noFill/>
                          </a:ln>
                        </pic:spPr>
                      </pic:pic>
                    </a:graphicData>
                  </a:graphic>
                </wp:inline>
              </w:drawing>
            </w:r>
          </w:p>
        </w:tc>
      </w:tr>
      <w:tr w:rsidR="009C40C2" w:rsidRPr="008D3F85" w14:paraId="35FA1545" w14:textId="77777777" w:rsidTr="005F063F">
        <w:trPr>
          <w:cantSplit/>
        </w:trPr>
        <w:tc>
          <w:tcPr>
            <w:tcW w:w="5400" w:type="dxa"/>
            <w:tcBorders>
              <w:top w:val="single" w:sz="4" w:space="0" w:color="auto"/>
              <w:left w:val="nil"/>
              <w:bottom w:val="single" w:sz="4" w:space="0" w:color="auto"/>
              <w:right w:val="nil"/>
            </w:tcBorders>
            <w:hideMark/>
          </w:tcPr>
          <w:p w14:paraId="4B8DFF29" w14:textId="77777777" w:rsidR="009C40C2" w:rsidRPr="008D3F85" w:rsidRDefault="009C40C2" w:rsidP="005F063F">
            <w:pPr>
              <w:rPr>
                <w:b/>
                <w:spacing w:val="-2"/>
                <w:sz w:val="22"/>
                <w:szCs w:val="22"/>
                <w:lang w:val="cs-CZ"/>
              </w:rPr>
            </w:pPr>
            <w:r w:rsidRPr="008D3F85">
              <w:rPr>
                <w:b/>
                <w:sz w:val="22"/>
                <w:szCs w:val="22"/>
                <w:lang w:val="cs-CZ"/>
              </w:rPr>
              <w:t>Krok</w:t>
            </w:r>
            <w:r w:rsidRPr="008D3F85">
              <w:rPr>
                <w:b/>
                <w:spacing w:val="1"/>
                <w:sz w:val="22"/>
                <w:szCs w:val="22"/>
                <w:lang w:val="cs-CZ"/>
              </w:rPr>
              <w:t xml:space="preserve"> </w:t>
            </w:r>
            <w:r w:rsidRPr="008D3F85">
              <w:rPr>
                <w:b/>
                <w:spacing w:val="-2"/>
                <w:sz w:val="22"/>
                <w:szCs w:val="22"/>
                <w:lang w:val="cs-CZ"/>
              </w:rPr>
              <w:t>3:</w:t>
            </w:r>
          </w:p>
          <w:p w14:paraId="21829C31" w14:textId="77777777" w:rsidR="009C40C2" w:rsidRPr="008D3F85" w:rsidRDefault="009C40C2" w:rsidP="009C40C2">
            <w:pPr>
              <w:numPr>
                <w:ilvl w:val="0"/>
                <w:numId w:val="86"/>
              </w:numPr>
              <w:autoSpaceDE w:val="0"/>
              <w:autoSpaceDN w:val="0"/>
              <w:adjustRightInd w:val="0"/>
              <w:ind w:left="499" w:hanging="500"/>
              <w:rPr>
                <w:color w:val="000000"/>
                <w:sz w:val="22"/>
                <w:szCs w:val="22"/>
                <w:lang w:val="cs-CZ"/>
              </w:rPr>
            </w:pPr>
            <w:r w:rsidRPr="008D3F85">
              <w:rPr>
                <w:sz w:val="22"/>
                <w:szCs w:val="22"/>
                <w:lang w:val="cs-CZ"/>
              </w:rPr>
              <w:t>Nasaďte jehlu s vnějším krytem přímo na pero a jehlu našroubujte do dotažení.</w:t>
            </w:r>
          </w:p>
          <w:p w14:paraId="2AAEC48A" w14:textId="77777777" w:rsidR="009C40C2" w:rsidRPr="008D3F85" w:rsidRDefault="009C40C2" w:rsidP="005F063F">
            <w:pPr>
              <w:pStyle w:val="PPIBulletedList1"/>
              <w:ind w:left="318" w:hanging="318"/>
              <w:rPr>
                <w:rFonts w:ascii="Times New Roman" w:hAnsi="Times New Roman"/>
                <w:szCs w:val="22"/>
                <w:lang w:val="cs-CZ"/>
              </w:rPr>
            </w:pPr>
          </w:p>
        </w:tc>
        <w:tc>
          <w:tcPr>
            <w:tcW w:w="4241" w:type="dxa"/>
            <w:tcBorders>
              <w:top w:val="single" w:sz="4" w:space="0" w:color="auto"/>
              <w:left w:val="nil"/>
              <w:bottom w:val="single" w:sz="4" w:space="0" w:color="auto"/>
              <w:right w:val="nil"/>
            </w:tcBorders>
            <w:hideMark/>
          </w:tcPr>
          <w:p w14:paraId="0DB6B994" w14:textId="5BB14CD9" w:rsidR="009C40C2" w:rsidRPr="004E2764" w:rsidRDefault="00600EB5" w:rsidP="005F063F">
            <w:pPr>
              <w:pStyle w:val="PPIBlockBody"/>
              <w:jc w:val="center"/>
              <w:rPr>
                <w:rFonts w:ascii="Times New Roman" w:hAnsi="Times New Roman"/>
                <w:szCs w:val="22"/>
                <w:lang w:val="cs-CZ"/>
              </w:rPr>
            </w:pPr>
            <w:r>
              <w:rPr>
                <w:rFonts w:ascii="Times New Roman" w:hAnsi="Times New Roman"/>
                <w:noProof/>
                <w:szCs w:val="22"/>
                <w:lang w:val="cs-CZ"/>
              </w:rPr>
              <w:drawing>
                <wp:inline distT="0" distB="0" distL="0" distR="0" wp14:anchorId="7F00C9E6" wp14:editId="137DC9BE">
                  <wp:extent cx="1600200" cy="1188720"/>
                  <wp:effectExtent l="0" t="0" r="0" b="0"/>
                  <wp:docPr id="4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00200" cy="1188720"/>
                          </a:xfrm>
                          <a:prstGeom prst="rect">
                            <a:avLst/>
                          </a:prstGeom>
                          <a:noFill/>
                          <a:ln>
                            <a:noFill/>
                          </a:ln>
                        </pic:spPr>
                      </pic:pic>
                    </a:graphicData>
                  </a:graphic>
                </wp:inline>
              </w:drawing>
            </w:r>
          </w:p>
        </w:tc>
      </w:tr>
      <w:tr w:rsidR="009C40C2" w:rsidRPr="008D3F85" w14:paraId="2D2AAE9F" w14:textId="77777777" w:rsidTr="005F063F">
        <w:trPr>
          <w:cantSplit/>
        </w:trPr>
        <w:tc>
          <w:tcPr>
            <w:tcW w:w="5400" w:type="dxa"/>
            <w:tcBorders>
              <w:top w:val="single" w:sz="4" w:space="0" w:color="auto"/>
              <w:left w:val="nil"/>
              <w:bottom w:val="nil"/>
              <w:right w:val="nil"/>
            </w:tcBorders>
            <w:hideMark/>
          </w:tcPr>
          <w:p w14:paraId="560EBBE0" w14:textId="77777777" w:rsidR="009C40C2" w:rsidRPr="008D3F85" w:rsidRDefault="009C40C2" w:rsidP="005F063F">
            <w:pPr>
              <w:pStyle w:val="PPIHeading2"/>
              <w:rPr>
                <w:rFonts w:ascii="Times New Roman" w:hAnsi="Times New Roman"/>
                <w:szCs w:val="22"/>
                <w:lang w:val="cs-CZ"/>
              </w:rPr>
            </w:pPr>
            <w:r w:rsidRPr="008D3F85">
              <w:rPr>
                <w:rFonts w:ascii="Times New Roman" w:hAnsi="Times New Roman"/>
                <w:szCs w:val="22"/>
                <w:lang w:val="cs-CZ"/>
              </w:rPr>
              <w:t>Krok 4:</w:t>
            </w:r>
          </w:p>
          <w:p w14:paraId="0E4A68FA" w14:textId="77777777" w:rsidR="009C40C2" w:rsidRPr="008D3F85" w:rsidRDefault="009C40C2" w:rsidP="009C40C2">
            <w:pPr>
              <w:widowControl w:val="0"/>
              <w:numPr>
                <w:ilvl w:val="1"/>
                <w:numId w:val="86"/>
              </w:numPr>
              <w:spacing w:after="120"/>
              <w:ind w:left="567" w:hanging="567"/>
              <w:rPr>
                <w:rFonts w:eastAsia="Arial"/>
                <w:sz w:val="22"/>
                <w:szCs w:val="22"/>
                <w:lang w:val="cs-CZ"/>
              </w:rPr>
            </w:pPr>
            <w:r w:rsidRPr="008D3F85">
              <w:rPr>
                <w:sz w:val="22"/>
                <w:szCs w:val="22"/>
                <w:lang w:val="cs-CZ"/>
              </w:rPr>
              <w:t xml:space="preserve">Odstraňte vnější kryt jehly. </w:t>
            </w:r>
            <w:r w:rsidRPr="008D3F85">
              <w:rPr>
                <w:b/>
                <w:sz w:val="22"/>
                <w:szCs w:val="22"/>
                <w:lang w:val="cs-CZ"/>
              </w:rPr>
              <w:t>Nevyhazujte</w:t>
            </w:r>
            <w:r w:rsidRPr="008D3F85">
              <w:rPr>
                <w:sz w:val="22"/>
                <w:szCs w:val="22"/>
                <w:lang w:val="cs-CZ"/>
              </w:rPr>
              <w:t xml:space="preserve"> jej.</w:t>
            </w:r>
          </w:p>
          <w:p w14:paraId="57AA082D" w14:textId="77777777" w:rsidR="009C40C2" w:rsidRPr="008D3F85" w:rsidRDefault="009C40C2" w:rsidP="009C40C2">
            <w:pPr>
              <w:widowControl w:val="0"/>
              <w:numPr>
                <w:ilvl w:val="1"/>
                <w:numId w:val="86"/>
              </w:numPr>
              <w:autoSpaceDE w:val="0"/>
              <w:autoSpaceDN w:val="0"/>
              <w:adjustRightInd w:val="0"/>
              <w:spacing w:after="120"/>
              <w:ind w:left="567" w:hanging="567"/>
              <w:rPr>
                <w:szCs w:val="22"/>
                <w:lang w:val="cs-CZ"/>
              </w:rPr>
            </w:pPr>
            <w:r w:rsidRPr="008D3F85">
              <w:rPr>
                <w:sz w:val="22"/>
                <w:szCs w:val="22"/>
                <w:lang w:val="cs-CZ"/>
              </w:rPr>
              <w:t>Odstraňte vnitřní kryt jehly a vyhoďte jej</w:t>
            </w:r>
            <w:r w:rsidRPr="008D3F85">
              <w:rPr>
                <w:szCs w:val="22"/>
                <w:lang w:val="cs-CZ"/>
              </w:rPr>
              <w:t>.</w:t>
            </w:r>
          </w:p>
        </w:tc>
        <w:tc>
          <w:tcPr>
            <w:tcW w:w="4241" w:type="dxa"/>
            <w:tcBorders>
              <w:top w:val="single" w:sz="4" w:space="0" w:color="auto"/>
              <w:left w:val="nil"/>
              <w:bottom w:val="nil"/>
              <w:right w:val="nil"/>
            </w:tcBorders>
            <w:hideMark/>
          </w:tcPr>
          <w:p w14:paraId="31087985" w14:textId="2943ADCB" w:rsidR="009C40C2" w:rsidRPr="004E2764" w:rsidRDefault="00600EB5" w:rsidP="005F063F">
            <w:pPr>
              <w:pStyle w:val="PPIBlockBody"/>
              <w:spacing w:before="40" w:after="60"/>
              <w:jc w:val="center"/>
              <w:rPr>
                <w:rFonts w:ascii="Times New Roman" w:hAnsi="Times New Roman"/>
                <w:szCs w:val="22"/>
                <w:lang w:val="cs-CZ"/>
              </w:rPr>
            </w:pPr>
            <w:r>
              <w:rPr>
                <w:noProof/>
                <w:lang w:val="cs-CZ"/>
              </w:rPr>
              <mc:AlternateContent>
                <mc:Choice Requires="wps">
                  <w:drawing>
                    <wp:anchor distT="0" distB="0" distL="114300" distR="114300" simplePos="0" relativeHeight="251658293" behindDoc="0" locked="0" layoutInCell="1" allowOverlap="1" wp14:anchorId="45159D42" wp14:editId="508F6C89">
                      <wp:simplePos x="0" y="0"/>
                      <wp:positionH relativeFrom="column">
                        <wp:posOffset>1064260</wp:posOffset>
                      </wp:positionH>
                      <wp:positionV relativeFrom="paragraph">
                        <wp:posOffset>824865</wp:posOffset>
                      </wp:positionV>
                      <wp:extent cx="485775" cy="209550"/>
                      <wp:effectExtent l="0" t="0" r="0" b="0"/>
                      <wp:wrapNone/>
                      <wp:docPr id="148512537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a:noFill/>
                              </a:ln>
                            </wps:spPr>
                            <wps:txbx>
                              <w:txbxContent>
                                <w:p w14:paraId="12DA90C2" w14:textId="77777777" w:rsidR="001F05B5" w:rsidRPr="00E44CF4" w:rsidRDefault="001F05B5" w:rsidP="009C40C2">
                                  <w:pPr>
                                    <w:pStyle w:val="PPIBlockBody"/>
                                    <w:rPr>
                                      <w:sz w:val="16"/>
                                      <w:szCs w:val="16"/>
                                      <w:lang w:val="cs-CZ"/>
                                    </w:rPr>
                                  </w:pPr>
                                  <w:r w:rsidRPr="00E44CF4">
                                    <w:rPr>
                                      <w:sz w:val="16"/>
                                      <w:szCs w:val="16"/>
                                      <w:lang w:val="cs-CZ"/>
                                    </w:rPr>
                                    <w:t>Vyhoďte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59D42" id="Text Box 59" o:spid="_x0000_s1121" type="#_x0000_t202" style="position:absolute;left:0;text-align:left;margin-left:83.8pt;margin-top:64.95pt;width:38.25pt;height:16.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" filled="f" stroked="f">
                      <v:textbox inset="0,0,0,0">
                        <w:txbxContent>
                          <w:p w14:paraId="12DA90C2" w14:textId="77777777" w:rsidR="001F05B5" w:rsidRPr="00E44CF4" w:rsidRDefault="001F05B5" w:rsidP="009C40C2">
                            <w:pPr>
                              <w:pStyle w:val="PPIBlockBody"/>
                              <w:rPr>
                                <w:sz w:val="16"/>
                                <w:szCs w:val="16"/>
                                <w:lang w:val="cs-CZ"/>
                              </w:rPr>
                            </w:pPr>
                            <w:r w:rsidRPr="00E44CF4">
                              <w:rPr>
                                <w:sz w:val="16"/>
                                <w:szCs w:val="16"/>
                                <w:lang w:val="cs-CZ"/>
                              </w:rPr>
                              <w:t>Vyhoďte</w:t>
                            </w:r>
                          </w:p>
                        </w:txbxContent>
                      </v:textbox>
                    </v:shape>
                  </w:pict>
                </mc:Fallback>
              </mc:AlternateContent>
            </w:r>
            <w:r>
              <w:rPr>
                <w:noProof/>
                <w:lang w:val="cs-CZ"/>
              </w:rPr>
              <mc:AlternateContent>
                <mc:Choice Requires="wps">
                  <w:drawing>
                    <wp:anchor distT="0" distB="0" distL="114300" distR="114300" simplePos="0" relativeHeight="251658292" behindDoc="0" locked="0" layoutInCell="1" allowOverlap="1" wp14:anchorId="1E3561C1" wp14:editId="6BE03CEF">
                      <wp:simplePos x="0" y="0"/>
                      <wp:positionH relativeFrom="column">
                        <wp:posOffset>464185</wp:posOffset>
                      </wp:positionH>
                      <wp:positionV relativeFrom="paragraph">
                        <wp:posOffset>805815</wp:posOffset>
                      </wp:positionV>
                      <wp:extent cx="609600" cy="204470"/>
                      <wp:effectExtent l="0" t="0" r="0" b="0"/>
                      <wp:wrapNone/>
                      <wp:docPr id="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04470"/>
                              </a:xfrm>
                              <a:prstGeom prst="rect">
                                <a:avLst/>
                              </a:prstGeom>
                              <a:noFill/>
                              <a:ln>
                                <a:noFill/>
                              </a:ln>
                            </wps:spPr>
                            <wps:txbx>
                              <w:txbxContent>
                                <w:p w14:paraId="45C94BD9" w14:textId="77777777" w:rsidR="001F05B5" w:rsidRDefault="001F05B5" w:rsidP="009C40C2">
                                  <w:pPr>
                                    <w:pStyle w:val="PPIBlockBody"/>
                                    <w:rPr>
                                      <w:sz w:val="16"/>
                                      <w:szCs w:val="16"/>
                                    </w:rPr>
                                  </w:pPr>
                                  <w:r w:rsidRPr="00481894">
                                    <w:rPr>
                                      <w:rFonts w:ascii="Calibri" w:hAnsi="Calibri" w:cs="Calibri"/>
                                      <w:sz w:val="20"/>
                                      <w:lang w:val="cs-CZ"/>
                                    </w:rPr>
                                    <w:t>Ponechte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561C1" id="Text Box 58" o:spid="_x0000_s1122" type="#_x0000_t202" style="position:absolute;left:0;text-align:left;margin-left:36.55pt;margin-top:63.45pt;width:48pt;height:16.1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" filled="f" stroked="f">
                      <v:textbox inset="0,0,0,0">
                        <w:txbxContent>
                          <w:p w14:paraId="45C94BD9" w14:textId="77777777" w:rsidR="001F05B5" w:rsidRDefault="001F05B5" w:rsidP="009C40C2">
                            <w:pPr>
                              <w:pStyle w:val="PPIBlockBody"/>
                              <w:rPr>
                                <w:sz w:val="16"/>
                                <w:szCs w:val="16"/>
                              </w:rPr>
                            </w:pPr>
                            <w:r w:rsidRPr="00481894">
                              <w:rPr>
                                <w:rFonts w:ascii="Calibri" w:hAnsi="Calibri" w:cs="Calibri"/>
                                <w:sz w:val="20"/>
                                <w:lang w:val="cs-CZ"/>
                              </w:rPr>
                              <w:t>Ponechte</w:t>
                            </w:r>
                          </w:p>
                        </w:txbxContent>
                      </v:textbox>
                    </v:shape>
                  </w:pict>
                </mc:Fallback>
              </mc:AlternateContent>
            </w:r>
            <w:r>
              <w:rPr>
                <w:rFonts w:ascii="Times New Roman" w:hAnsi="Times New Roman"/>
                <w:noProof/>
                <w:szCs w:val="22"/>
                <w:lang w:val="cs-CZ"/>
              </w:rPr>
              <w:drawing>
                <wp:inline distT="0" distB="0" distL="0" distR="0" wp14:anchorId="01CE4AC8" wp14:editId="3460DAA4">
                  <wp:extent cx="2133600" cy="1066800"/>
                  <wp:effectExtent l="0" t="0" r="0" b="0"/>
                  <wp:docPr id="5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33600" cy="1066800"/>
                          </a:xfrm>
                          <a:prstGeom prst="rect">
                            <a:avLst/>
                          </a:prstGeom>
                          <a:noFill/>
                          <a:ln>
                            <a:noFill/>
                          </a:ln>
                        </pic:spPr>
                      </pic:pic>
                    </a:graphicData>
                  </a:graphic>
                </wp:inline>
              </w:drawing>
            </w:r>
          </w:p>
        </w:tc>
      </w:tr>
    </w:tbl>
    <w:p w14:paraId="5979D24B" w14:textId="77777777" w:rsidR="00B044FA" w:rsidRPr="004E2764" w:rsidRDefault="00B044FA" w:rsidP="00B044FA">
      <w:pPr>
        <w:rPr>
          <w:sz w:val="22"/>
          <w:szCs w:val="22"/>
          <w:lang w:val="cs-CZ" w:eastAsia="cs-CZ"/>
        </w:rPr>
      </w:pPr>
    </w:p>
    <w:p w14:paraId="31855A7E" w14:textId="77777777" w:rsidR="009C40C2" w:rsidRPr="008D3F85" w:rsidRDefault="009C40C2" w:rsidP="009C40C2">
      <w:pPr>
        <w:pStyle w:val="PPIHeading1"/>
        <w:keepNext/>
        <w:rPr>
          <w:rFonts w:ascii="Times New Roman" w:hAnsi="Times New Roman"/>
          <w:szCs w:val="22"/>
          <w:lang w:val="cs-CZ"/>
        </w:rPr>
      </w:pPr>
      <w:r w:rsidRPr="008D3F85">
        <w:rPr>
          <w:rFonts w:ascii="Times New Roman" w:hAnsi="Times New Roman"/>
          <w:szCs w:val="22"/>
          <w:lang w:val="cs-CZ"/>
        </w:rPr>
        <w:t>Prostříknutí pera</w:t>
      </w:r>
    </w:p>
    <w:p w14:paraId="63ED660B" w14:textId="77777777" w:rsidR="009C40C2" w:rsidRPr="008D3F85" w:rsidRDefault="009C40C2" w:rsidP="009C40C2">
      <w:pPr>
        <w:rPr>
          <w:b/>
          <w:sz w:val="22"/>
          <w:szCs w:val="22"/>
          <w:lang w:val="cs-CZ"/>
        </w:rPr>
      </w:pPr>
      <w:r w:rsidRPr="008D3F85">
        <w:rPr>
          <w:b/>
          <w:sz w:val="22"/>
          <w:szCs w:val="22"/>
          <w:lang w:val="cs-CZ"/>
        </w:rPr>
        <w:t xml:space="preserve">Pero prostříkněte před každou injekcí. </w:t>
      </w:r>
    </w:p>
    <w:p w14:paraId="25709EC5" w14:textId="77777777" w:rsidR="009C40C2" w:rsidRPr="008D3F85" w:rsidRDefault="009C40C2" w:rsidP="009C40C2">
      <w:pPr>
        <w:numPr>
          <w:ilvl w:val="0"/>
          <w:numId w:val="86"/>
        </w:numPr>
        <w:spacing w:after="120"/>
        <w:ind w:left="499" w:hanging="499"/>
        <w:rPr>
          <w:sz w:val="22"/>
          <w:szCs w:val="22"/>
          <w:lang w:val="cs-CZ"/>
        </w:rPr>
      </w:pPr>
      <w:r w:rsidRPr="008D3F85">
        <w:rPr>
          <w:sz w:val="22"/>
          <w:szCs w:val="22"/>
          <w:lang w:val="cs-CZ"/>
        </w:rPr>
        <w:t>Prostříknutí pera odstraní z jehly a ze zásobní vložky vzduch, který se tam mohl nahromadit v průběhu normálního používání</w:t>
      </w:r>
      <w:r w:rsidR="00100E6C" w:rsidRPr="008D3F85">
        <w:rPr>
          <w:sz w:val="22"/>
          <w:szCs w:val="22"/>
          <w:lang w:val="cs-CZ"/>
        </w:rPr>
        <w:t>.</w:t>
      </w:r>
      <w:r w:rsidRPr="008D3F85">
        <w:rPr>
          <w:sz w:val="22"/>
          <w:szCs w:val="22"/>
          <w:lang w:val="cs-CZ"/>
        </w:rPr>
        <w:t xml:space="preserve"> </w:t>
      </w:r>
      <w:r w:rsidR="00100E6C" w:rsidRPr="008D3F85">
        <w:rPr>
          <w:sz w:val="22"/>
          <w:szCs w:val="22"/>
          <w:lang w:val="cs-CZ"/>
        </w:rPr>
        <w:t>Prostříknutí pera je důležité k zajištění jeho správného fungování.</w:t>
      </w:r>
    </w:p>
    <w:p w14:paraId="6C87BF2F" w14:textId="77777777" w:rsidR="009C40C2" w:rsidRPr="008D3F85" w:rsidRDefault="009C40C2" w:rsidP="009C40C2">
      <w:pPr>
        <w:numPr>
          <w:ilvl w:val="0"/>
          <w:numId w:val="86"/>
        </w:numPr>
        <w:spacing w:after="120"/>
        <w:ind w:left="499" w:hanging="499"/>
        <w:rPr>
          <w:sz w:val="22"/>
          <w:szCs w:val="22"/>
          <w:lang w:val="cs-CZ"/>
        </w:rPr>
      </w:pPr>
      <w:r w:rsidRPr="008D3F85">
        <w:rPr>
          <w:bCs/>
          <w:sz w:val="22"/>
          <w:szCs w:val="22"/>
          <w:lang w:val="cs-CZ"/>
        </w:rPr>
        <w:t xml:space="preserve">Pokud </w:t>
      </w:r>
      <w:r w:rsidRPr="008D3F85">
        <w:rPr>
          <w:b/>
          <w:bCs/>
          <w:sz w:val="22"/>
          <w:szCs w:val="22"/>
          <w:lang w:val="cs-CZ"/>
        </w:rPr>
        <w:t xml:space="preserve">neprostříknete </w:t>
      </w:r>
      <w:r w:rsidRPr="008D3F85">
        <w:rPr>
          <w:bCs/>
          <w:sz w:val="22"/>
          <w:szCs w:val="22"/>
          <w:lang w:val="cs-CZ"/>
        </w:rPr>
        <w:t>pero před každou injekcí, můžete si aplikovat příliš velkou nebo příliš malou dávku inzulinu</w:t>
      </w:r>
      <w:r w:rsidRPr="008D3F85">
        <w:rPr>
          <w:sz w:val="22"/>
          <w:szCs w:val="22"/>
          <w:lang w:val="cs-CZ"/>
        </w:rPr>
        <w:t>.</w:t>
      </w:r>
    </w:p>
    <w:p w14:paraId="2EBE6330" w14:textId="77777777" w:rsidR="009C40C2" w:rsidRPr="008D3F85" w:rsidRDefault="009C40C2" w:rsidP="009C40C2">
      <w:pPr>
        <w:pStyle w:val="PPIBlockBody"/>
        <w:keepNext/>
        <w:rPr>
          <w:rFonts w:ascii="Times New Roman" w:hAnsi="Times New Roman"/>
          <w:snapToGrid w:val="0"/>
          <w:szCs w:val="22"/>
          <w:lang w:val="cs-CZ"/>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933"/>
        <w:gridCol w:w="4030"/>
      </w:tblGrid>
      <w:tr w:rsidR="009C40C2" w:rsidRPr="008D3F85" w14:paraId="236859F4" w14:textId="77777777" w:rsidTr="005F063F">
        <w:trPr>
          <w:cantSplit/>
        </w:trPr>
        <w:tc>
          <w:tcPr>
            <w:tcW w:w="5400" w:type="dxa"/>
            <w:tcBorders>
              <w:top w:val="single" w:sz="4" w:space="0" w:color="auto"/>
              <w:left w:val="nil"/>
              <w:bottom w:val="single" w:sz="4" w:space="0" w:color="auto"/>
              <w:right w:val="nil"/>
            </w:tcBorders>
            <w:hideMark/>
          </w:tcPr>
          <w:p w14:paraId="58EFFEAE" w14:textId="77777777" w:rsidR="009C40C2" w:rsidRPr="008D3F85" w:rsidRDefault="009C40C2" w:rsidP="005F063F">
            <w:pPr>
              <w:pStyle w:val="PPIHeading2"/>
              <w:rPr>
                <w:rFonts w:ascii="Times New Roman" w:hAnsi="Times New Roman"/>
                <w:szCs w:val="22"/>
                <w:lang w:val="cs-CZ"/>
              </w:rPr>
            </w:pPr>
            <w:r w:rsidRPr="008D3F85">
              <w:rPr>
                <w:rFonts w:ascii="Times New Roman" w:hAnsi="Times New Roman"/>
                <w:szCs w:val="22"/>
                <w:lang w:val="cs-CZ"/>
              </w:rPr>
              <w:t>Krok 5:</w:t>
            </w:r>
          </w:p>
          <w:p w14:paraId="0A0A35AD" w14:textId="77777777" w:rsidR="009C40C2" w:rsidRPr="008D3F85" w:rsidRDefault="009C40C2" w:rsidP="005F063F">
            <w:pPr>
              <w:pStyle w:val="PPIBulletedList1"/>
              <w:ind w:left="318" w:hanging="318"/>
              <w:rPr>
                <w:rFonts w:ascii="Times New Roman" w:hAnsi="Times New Roman"/>
                <w:i/>
                <w:szCs w:val="22"/>
                <w:lang w:val="cs-CZ"/>
              </w:rPr>
            </w:pPr>
            <w:r w:rsidRPr="008D3F85">
              <w:rPr>
                <w:rFonts w:ascii="Times New Roman" w:hAnsi="Times New Roman"/>
                <w:szCs w:val="22"/>
                <w:lang w:val="cs-CZ"/>
              </w:rPr>
              <w:t>•</w:t>
            </w:r>
            <w:r w:rsidRPr="008D3F85">
              <w:rPr>
                <w:rFonts w:ascii="Times New Roman" w:hAnsi="Times New Roman"/>
                <w:szCs w:val="22"/>
                <w:lang w:val="cs-CZ"/>
              </w:rPr>
              <w:tab/>
              <w:t>K prostříknutí pera nastavte otáčením dávkovacího tlačítka 2 jednotky</w:t>
            </w:r>
            <w:r w:rsidRPr="008D3F85">
              <w:rPr>
                <w:rFonts w:ascii="Times New Roman" w:hAnsi="Times New Roman"/>
                <w:b/>
                <w:szCs w:val="22"/>
                <w:lang w:val="cs-CZ"/>
              </w:rPr>
              <w:t>.</w:t>
            </w:r>
          </w:p>
        </w:tc>
        <w:tc>
          <w:tcPr>
            <w:tcW w:w="4241" w:type="dxa"/>
            <w:tcBorders>
              <w:top w:val="single" w:sz="4" w:space="0" w:color="auto"/>
              <w:left w:val="nil"/>
              <w:bottom w:val="single" w:sz="4" w:space="0" w:color="auto"/>
              <w:right w:val="nil"/>
            </w:tcBorders>
          </w:tcPr>
          <w:p w14:paraId="44B9E6DE" w14:textId="53F27DA6" w:rsidR="009C40C2" w:rsidRPr="008D3F85" w:rsidRDefault="00600EB5" w:rsidP="005F063F">
            <w:pPr>
              <w:pStyle w:val="PPIBlockBody"/>
              <w:spacing w:before="40"/>
              <w:jc w:val="center"/>
              <w:rPr>
                <w:rFonts w:ascii="Times New Roman" w:hAnsi="Times New Roman"/>
                <w:sz w:val="16"/>
                <w:szCs w:val="16"/>
                <w:lang w:val="cs-CZ"/>
              </w:rPr>
            </w:pPr>
            <w:r>
              <w:rPr>
                <w:rFonts w:ascii="Times New Roman" w:hAnsi="Times New Roman"/>
                <w:noProof/>
                <w:szCs w:val="22"/>
                <w:lang w:val="cs-CZ"/>
              </w:rPr>
              <w:drawing>
                <wp:inline distT="0" distB="0" distL="0" distR="0" wp14:anchorId="5128C651" wp14:editId="0CD14937">
                  <wp:extent cx="1341120" cy="914400"/>
                  <wp:effectExtent l="0" t="0" r="0" b="0"/>
                  <wp:docPr id="5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41120" cy="914400"/>
                          </a:xfrm>
                          <a:prstGeom prst="rect">
                            <a:avLst/>
                          </a:prstGeom>
                          <a:noFill/>
                          <a:ln>
                            <a:noFill/>
                          </a:ln>
                        </pic:spPr>
                      </pic:pic>
                    </a:graphicData>
                  </a:graphic>
                </wp:inline>
              </w:drawing>
            </w:r>
          </w:p>
          <w:p w14:paraId="2ADAB541" w14:textId="46A841F8" w:rsidR="009C40C2" w:rsidRPr="008D3F85" w:rsidRDefault="009C40C2" w:rsidP="005F063F">
            <w:pPr>
              <w:pStyle w:val="PPIBlockBody"/>
              <w:spacing w:before="40"/>
              <w:jc w:val="center"/>
              <w:rPr>
                <w:rFonts w:ascii="Times New Roman" w:hAnsi="Times New Roman"/>
                <w:szCs w:val="22"/>
                <w:lang w:val="cs-CZ"/>
              </w:rPr>
            </w:pPr>
          </w:p>
        </w:tc>
      </w:tr>
      <w:tr w:rsidR="009C40C2" w:rsidRPr="008D3F85" w14:paraId="312EE4A7" w14:textId="77777777" w:rsidTr="005F063F">
        <w:trPr>
          <w:cantSplit/>
        </w:trPr>
        <w:tc>
          <w:tcPr>
            <w:tcW w:w="5400" w:type="dxa"/>
            <w:tcBorders>
              <w:top w:val="single" w:sz="4" w:space="0" w:color="auto"/>
              <w:left w:val="nil"/>
              <w:bottom w:val="single" w:sz="4" w:space="0" w:color="auto"/>
              <w:right w:val="nil"/>
            </w:tcBorders>
            <w:hideMark/>
          </w:tcPr>
          <w:p w14:paraId="754FA939" w14:textId="77777777" w:rsidR="009C40C2" w:rsidRPr="008D3F85" w:rsidRDefault="009C40C2" w:rsidP="005F063F">
            <w:pPr>
              <w:pStyle w:val="PPIHeading2"/>
              <w:rPr>
                <w:rFonts w:ascii="Times New Roman" w:hAnsi="Times New Roman"/>
                <w:szCs w:val="22"/>
                <w:lang w:val="cs-CZ"/>
              </w:rPr>
            </w:pPr>
            <w:r w:rsidRPr="008D3F85">
              <w:rPr>
                <w:rFonts w:ascii="Times New Roman" w:hAnsi="Times New Roman"/>
                <w:szCs w:val="22"/>
                <w:lang w:val="cs-CZ"/>
              </w:rPr>
              <w:t>Krok 6:</w:t>
            </w:r>
          </w:p>
          <w:p w14:paraId="0C1BE9C5" w14:textId="77777777" w:rsidR="009C40C2" w:rsidRPr="008D3F85" w:rsidRDefault="009C40C2" w:rsidP="009C40C2">
            <w:pPr>
              <w:widowControl w:val="0"/>
              <w:numPr>
                <w:ilvl w:val="1"/>
                <w:numId w:val="86"/>
              </w:numPr>
              <w:ind w:left="567" w:hanging="567"/>
              <w:rPr>
                <w:b/>
                <w:bCs/>
                <w:szCs w:val="22"/>
                <w:lang w:val="cs-CZ"/>
              </w:rPr>
            </w:pPr>
            <w:r w:rsidRPr="008D3F85">
              <w:rPr>
                <w:sz w:val="22"/>
                <w:szCs w:val="22"/>
                <w:lang w:val="cs-CZ"/>
              </w:rPr>
              <w:t>Otočte pero jehlou nahoru. Poklepávejte jemně na držák zásobní vložky tak, aby se vzduchové bublinky shromáždily nahoře.</w:t>
            </w:r>
          </w:p>
        </w:tc>
        <w:tc>
          <w:tcPr>
            <w:tcW w:w="4241" w:type="dxa"/>
            <w:tcBorders>
              <w:top w:val="single" w:sz="4" w:space="0" w:color="auto"/>
              <w:left w:val="nil"/>
              <w:bottom w:val="single" w:sz="4" w:space="0" w:color="auto"/>
              <w:right w:val="nil"/>
            </w:tcBorders>
            <w:hideMark/>
          </w:tcPr>
          <w:p w14:paraId="08FFBFFD" w14:textId="42632AAC" w:rsidR="009C40C2" w:rsidRPr="004E2764" w:rsidRDefault="00600EB5" w:rsidP="005F063F">
            <w:pPr>
              <w:pStyle w:val="PPIBlockBody"/>
              <w:jc w:val="center"/>
              <w:rPr>
                <w:rFonts w:ascii="Times New Roman" w:hAnsi="Times New Roman"/>
                <w:szCs w:val="22"/>
                <w:lang w:val="cs-CZ"/>
              </w:rPr>
            </w:pPr>
            <w:r>
              <w:rPr>
                <w:rFonts w:ascii="Times New Roman" w:hAnsi="Times New Roman"/>
                <w:noProof/>
                <w:szCs w:val="22"/>
                <w:lang w:val="cs-CZ"/>
              </w:rPr>
              <w:drawing>
                <wp:inline distT="0" distB="0" distL="0" distR="0" wp14:anchorId="7DF3DBBC" wp14:editId="40B38787">
                  <wp:extent cx="1584960" cy="1158240"/>
                  <wp:effectExtent l="0" t="0" r="0" b="0"/>
                  <wp:docPr id="5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84960" cy="1158240"/>
                          </a:xfrm>
                          <a:prstGeom prst="rect">
                            <a:avLst/>
                          </a:prstGeom>
                          <a:noFill/>
                          <a:ln>
                            <a:noFill/>
                          </a:ln>
                        </pic:spPr>
                      </pic:pic>
                    </a:graphicData>
                  </a:graphic>
                </wp:inline>
              </w:drawing>
            </w:r>
          </w:p>
          <w:p w14:paraId="4AD1607F" w14:textId="77777777" w:rsidR="00BE7899" w:rsidRPr="004E2764" w:rsidRDefault="00BE7899" w:rsidP="005F063F">
            <w:pPr>
              <w:pStyle w:val="PPIBlockBody"/>
              <w:jc w:val="center"/>
              <w:rPr>
                <w:rFonts w:ascii="Times New Roman" w:hAnsi="Times New Roman"/>
                <w:szCs w:val="22"/>
                <w:lang w:val="cs-CZ"/>
              </w:rPr>
            </w:pPr>
          </w:p>
          <w:p w14:paraId="25E3D9FF" w14:textId="6D664F5E" w:rsidR="00C13BFC" w:rsidRPr="004E2764" w:rsidRDefault="00C13BFC" w:rsidP="005F063F">
            <w:pPr>
              <w:pStyle w:val="PPIBlockBody"/>
              <w:jc w:val="center"/>
              <w:rPr>
                <w:rFonts w:ascii="Times New Roman" w:hAnsi="Times New Roman"/>
                <w:szCs w:val="22"/>
                <w:lang w:val="cs-CZ"/>
              </w:rPr>
            </w:pPr>
          </w:p>
        </w:tc>
      </w:tr>
      <w:tr w:rsidR="009C40C2" w:rsidRPr="008D3F85" w14:paraId="23DBF0D4" w14:textId="77777777" w:rsidTr="005F063F">
        <w:trPr>
          <w:cantSplit/>
        </w:trPr>
        <w:tc>
          <w:tcPr>
            <w:tcW w:w="5400" w:type="dxa"/>
            <w:tcBorders>
              <w:top w:val="single" w:sz="4" w:space="0" w:color="auto"/>
              <w:left w:val="nil"/>
              <w:bottom w:val="nil"/>
              <w:right w:val="nil"/>
            </w:tcBorders>
            <w:hideMark/>
          </w:tcPr>
          <w:p w14:paraId="6F06AC6A" w14:textId="77777777" w:rsidR="009C40C2" w:rsidRPr="008D3F85" w:rsidRDefault="009C40C2" w:rsidP="005F063F">
            <w:pPr>
              <w:pStyle w:val="PPIHeading2"/>
              <w:rPr>
                <w:rFonts w:ascii="Times New Roman" w:hAnsi="Times New Roman"/>
                <w:szCs w:val="22"/>
                <w:lang w:val="cs-CZ"/>
              </w:rPr>
            </w:pPr>
            <w:r w:rsidRPr="008D3F85">
              <w:rPr>
                <w:rFonts w:ascii="Times New Roman" w:hAnsi="Times New Roman"/>
                <w:szCs w:val="22"/>
                <w:lang w:val="cs-CZ"/>
              </w:rPr>
              <w:lastRenderedPageBreak/>
              <w:t>Krok 7:</w:t>
            </w:r>
          </w:p>
          <w:p w14:paraId="6E113EDD" w14:textId="77777777" w:rsidR="009C40C2" w:rsidRPr="008D3F85" w:rsidRDefault="009C40C2" w:rsidP="005F063F">
            <w:pPr>
              <w:pStyle w:val="PPIBulletedList1"/>
              <w:ind w:left="318" w:hanging="318"/>
              <w:rPr>
                <w:rFonts w:ascii="Times New Roman" w:hAnsi="Times New Roman"/>
                <w:bCs/>
                <w:szCs w:val="22"/>
                <w:lang w:val="cs-CZ"/>
              </w:rPr>
            </w:pPr>
            <w:r w:rsidRPr="008D3F85">
              <w:rPr>
                <w:rFonts w:ascii="Times New Roman" w:hAnsi="Times New Roman"/>
                <w:szCs w:val="22"/>
                <w:lang w:val="cs-CZ"/>
              </w:rPr>
              <w:t>•</w:t>
            </w:r>
            <w:r w:rsidRPr="008D3F85">
              <w:rPr>
                <w:rFonts w:ascii="Times New Roman" w:hAnsi="Times New Roman"/>
                <w:szCs w:val="22"/>
                <w:lang w:val="cs-CZ"/>
              </w:rPr>
              <w:tab/>
            </w:r>
            <w:r w:rsidRPr="008D3F85">
              <w:rPr>
                <w:rFonts w:ascii="Times New Roman" w:hAnsi="Times New Roman"/>
                <w:color w:val="000000"/>
                <w:szCs w:val="22"/>
                <w:lang w:val="cs-CZ"/>
              </w:rPr>
              <w:t>S jehlou směrem nahoru stiskněte dávkovací tlačítko nadoraz, až se v dávkovacím okénku objeví „</w:t>
            </w:r>
            <w:r w:rsidRPr="008D3F85">
              <w:rPr>
                <w:rFonts w:ascii="Times New Roman" w:hAnsi="Times New Roman"/>
                <w:b/>
                <w:color w:val="000000"/>
                <w:szCs w:val="22"/>
                <w:lang w:val="cs-CZ"/>
              </w:rPr>
              <w:t>0</w:t>
            </w:r>
            <w:r w:rsidRPr="008D3F85">
              <w:rPr>
                <w:rFonts w:ascii="Times New Roman" w:hAnsi="Times New Roman"/>
                <w:color w:val="000000"/>
                <w:szCs w:val="22"/>
                <w:lang w:val="cs-CZ"/>
              </w:rPr>
              <w:t xml:space="preserve">”. Držte dávkovací tlačítko stlačené a </w:t>
            </w:r>
            <w:r w:rsidRPr="008D3F85">
              <w:rPr>
                <w:rFonts w:ascii="Times New Roman" w:hAnsi="Times New Roman"/>
                <w:b/>
                <w:color w:val="000000"/>
                <w:szCs w:val="22"/>
                <w:lang w:val="cs-CZ"/>
              </w:rPr>
              <w:t>pomalu počítejte do 5</w:t>
            </w:r>
            <w:r w:rsidRPr="008D3F85">
              <w:rPr>
                <w:rFonts w:ascii="Times New Roman" w:hAnsi="Times New Roman"/>
                <w:color w:val="000000"/>
                <w:szCs w:val="22"/>
                <w:lang w:val="cs-CZ"/>
              </w:rPr>
              <w:t>.</w:t>
            </w:r>
          </w:p>
          <w:p w14:paraId="26A594E7" w14:textId="77777777" w:rsidR="009C40C2" w:rsidRPr="008D3F85" w:rsidRDefault="009C40C2" w:rsidP="005F063F">
            <w:pPr>
              <w:pStyle w:val="PPIBulletedList1"/>
              <w:rPr>
                <w:rFonts w:ascii="Times New Roman" w:hAnsi="Times New Roman"/>
                <w:b/>
                <w:bCs/>
                <w:szCs w:val="22"/>
                <w:lang w:val="cs-CZ"/>
              </w:rPr>
            </w:pPr>
            <w:r w:rsidRPr="008D3F85">
              <w:rPr>
                <w:rFonts w:ascii="Times New Roman" w:hAnsi="Times New Roman"/>
                <w:szCs w:val="22"/>
                <w:lang w:val="cs-CZ"/>
              </w:rPr>
              <w:t>Na špičce jehly byste měl(a) vidět inzulin.</w:t>
            </w:r>
          </w:p>
          <w:p w14:paraId="394E3C0F" w14:textId="77777777" w:rsidR="009C40C2" w:rsidRPr="008D3F85" w:rsidRDefault="009C40C2" w:rsidP="005F063F">
            <w:pPr>
              <w:pStyle w:val="PPIBulletedList3"/>
              <w:rPr>
                <w:rFonts w:ascii="Times New Roman" w:hAnsi="Times New Roman" w:cs="Times New Roman"/>
                <w:szCs w:val="22"/>
                <w:lang w:val="cs-CZ"/>
              </w:rPr>
            </w:pPr>
            <w:r w:rsidRPr="008D3F85">
              <w:rPr>
                <w:rFonts w:ascii="Times New Roman" w:hAnsi="Times New Roman" w:cs="Times New Roman"/>
                <w:szCs w:val="22"/>
                <w:lang w:val="cs-CZ" w:eastAsia="x-none"/>
              </w:rPr>
              <w:t>–</w:t>
            </w:r>
            <w:r w:rsidRPr="008D3F85">
              <w:rPr>
                <w:rFonts w:ascii="Times New Roman" w:hAnsi="Times New Roman" w:cs="Times New Roman"/>
                <w:szCs w:val="22"/>
                <w:lang w:val="cs-CZ" w:eastAsia="x-none"/>
              </w:rPr>
              <w:tab/>
            </w:r>
            <w:r w:rsidRPr="008D3F85">
              <w:rPr>
                <w:rFonts w:ascii="Times New Roman" w:hAnsi="Times New Roman" w:cs="Times New Roman"/>
                <w:color w:val="000000"/>
                <w:szCs w:val="22"/>
                <w:lang w:val="cs-CZ"/>
              </w:rPr>
              <w:t xml:space="preserve">Pokud </w:t>
            </w:r>
            <w:r w:rsidRPr="008D3F85">
              <w:rPr>
                <w:rFonts w:ascii="Times New Roman" w:hAnsi="Times New Roman" w:cs="Times New Roman"/>
                <w:b/>
                <w:color w:val="000000"/>
                <w:szCs w:val="22"/>
                <w:lang w:val="cs-CZ"/>
              </w:rPr>
              <w:t>nevidíte</w:t>
            </w:r>
            <w:r w:rsidRPr="008D3F85">
              <w:rPr>
                <w:rFonts w:ascii="Times New Roman" w:hAnsi="Times New Roman" w:cs="Times New Roman"/>
                <w:color w:val="000000"/>
                <w:szCs w:val="22"/>
                <w:lang w:val="cs-CZ"/>
              </w:rPr>
              <w:t xml:space="preserve"> inzulin, opakujte kroky prostříknutí, ale ne víc než 4 krát.</w:t>
            </w:r>
          </w:p>
          <w:p w14:paraId="0962D2A2" w14:textId="77777777" w:rsidR="009C40C2" w:rsidRPr="008D3F85" w:rsidRDefault="009C40C2" w:rsidP="005F063F">
            <w:pPr>
              <w:pStyle w:val="PPIBulletedList3"/>
              <w:rPr>
                <w:rFonts w:ascii="Times New Roman" w:hAnsi="Times New Roman" w:cs="Times New Roman"/>
                <w:szCs w:val="22"/>
                <w:lang w:val="cs-CZ"/>
              </w:rPr>
            </w:pPr>
            <w:r w:rsidRPr="008D3F85">
              <w:rPr>
                <w:rFonts w:ascii="Times New Roman" w:hAnsi="Times New Roman" w:cs="Times New Roman"/>
                <w:szCs w:val="22"/>
                <w:lang w:val="cs-CZ" w:eastAsia="x-none"/>
              </w:rPr>
              <w:t>–</w:t>
            </w:r>
            <w:r w:rsidRPr="008D3F85">
              <w:rPr>
                <w:rFonts w:ascii="Times New Roman" w:hAnsi="Times New Roman" w:cs="Times New Roman"/>
                <w:szCs w:val="22"/>
                <w:lang w:val="cs-CZ" w:eastAsia="x-none"/>
              </w:rPr>
              <w:tab/>
            </w:r>
            <w:r w:rsidRPr="008D3F85">
              <w:rPr>
                <w:rFonts w:ascii="Times New Roman" w:hAnsi="Times New Roman" w:cs="Times New Roman"/>
                <w:color w:val="000000"/>
                <w:szCs w:val="22"/>
                <w:lang w:val="cs-CZ"/>
              </w:rPr>
              <w:t xml:space="preserve">Pokud </w:t>
            </w:r>
            <w:r w:rsidRPr="008D3F85">
              <w:rPr>
                <w:rFonts w:ascii="Times New Roman" w:hAnsi="Times New Roman" w:cs="Times New Roman"/>
                <w:b/>
                <w:color w:val="000000"/>
                <w:szCs w:val="22"/>
                <w:lang w:val="cs-CZ"/>
              </w:rPr>
              <w:t>stále nevidíte</w:t>
            </w:r>
            <w:r w:rsidRPr="008D3F85">
              <w:rPr>
                <w:rFonts w:ascii="Times New Roman" w:hAnsi="Times New Roman" w:cs="Times New Roman"/>
                <w:color w:val="000000"/>
                <w:szCs w:val="22"/>
                <w:lang w:val="cs-CZ"/>
              </w:rPr>
              <w:t xml:space="preserve"> inzulin, vyměňte jehlu a opakujte kroky prostříknutí</w:t>
            </w:r>
          </w:p>
          <w:p w14:paraId="2F3759C2" w14:textId="3AA9417B" w:rsidR="009C40C2" w:rsidRPr="008D3F85" w:rsidRDefault="009C40C2" w:rsidP="005F063F">
            <w:pPr>
              <w:pStyle w:val="PPILabelingBodyText"/>
              <w:rPr>
                <w:rFonts w:ascii="Times New Roman" w:hAnsi="Times New Roman"/>
                <w:szCs w:val="22"/>
                <w:lang w:val="cs-CZ"/>
              </w:rPr>
            </w:pPr>
            <w:r w:rsidRPr="008D3F85">
              <w:rPr>
                <w:rFonts w:ascii="Times New Roman" w:hAnsi="Times New Roman"/>
                <w:color w:val="000000"/>
                <w:szCs w:val="22"/>
                <w:lang w:val="cs-CZ"/>
              </w:rPr>
              <w:t>Malé vzduchové bublinky jsou normální a neovlivní velikost Vaší dávky</w:t>
            </w:r>
            <w:r w:rsidR="00FE471F" w:rsidRPr="008D3F85">
              <w:rPr>
                <w:rFonts w:ascii="Times New Roman" w:hAnsi="Times New Roman"/>
                <w:color w:val="000000"/>
                <w:szCs w:val="22"/>
                <w:lang w:val="cs-CZ"/>
              </w:rPr>
              <w:t>.</w:t>
            </w:r>
          </w:p>
        </w:tc>
        <w:tc>
          <w:tcPr>
            <w:tcW w:w="4241" w:type="dxa"/>
            <w:tcBorders>
              <w:top w:val="single" w:sz="4" w:space="0" w:color="auto"/>
              <w:left w:val="nil"/>
              <w:bottom w:val="nil"/>
              <w:right w:val="nil"/>
            </w:tcBorders>
            <w:vAlign w:val="center"/>
          </w:tcPr>
          <w:p w14:paraId="797B3732" w14:textId="77777777" w:rsidR="009C40C2" w:rsidRPr="004E2764" w:rsidRDefault="009C40C2" w:rsidP="005F063F">
            <w:pPr>
              <w:pStyle w:val="PPIBlockBody"/>
              <w:jc w:val="center"/>
              <w:rPr>
                <w:rFonts w:ascii="Times New Roman" w:hAnsi="Times New Roman"/>
                <w:szCs w:val="22"/>
                <w:lang w:val="cs-CZ"/>
              </w:rPr>
            </w:pPr>
          </w:p>
          <w:p w14:paraId="0701838F" w14:textId="42D79640" w:rsidR="009C40C2" w:rsidRPr="004E2764" w:rsidRDefault="00600EB5" w:rsidP="005F063F">
            <w:pPr>
              <w:pStyle w:val="PPIBlockBody"/>
              <w:jc w:val="center"/>
              <w:rPr>
                <w:rFonts w:ascii="Times New Roman" w:hAnsi="Times New Roman"/>
                <w:szCs w:val="22"/>
                <w:lang w:val="cs-CZ"/>
              </w:rPr>
            </w:pPr>
            <w:r>
              <w:rPr>
                <w:rFonts w:ascii="Times New Roman" w:hAnsi="Times New Roman"/>
                <w:noProof/>
                <w:szCs w:val="22"/>
                <w:lang w:val="cs-CZ"/>
              </w:rPr>
              <w:drawing>
                <wp:inline distT="0" distB="0" distL="0" distR="0" wp14:anchorId="616130CE" wp14:editId="46D05EF4">
                  <wp:extent cx="1463040" cy="1554480"/>
                  <wp:effectExtent l="0" t="0" r="0" b="0"/>
                  <wp:docPr id="5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9">
                            <a:extLst>
                              <a:ext uri="{28A0092B-C50C-407E-A947-70E740481C1C}">
                                <a14:useLocalDpi xmlns:a14="http://schemas.microsoft.com/office/drawing/2010/main" val="0"/>
                              </a:ext>
                            </a:extLst>
                          </a:blip>
                          <a:srcRect l="4523" t="5078" r="3920" b="2083"/>
                          <a:stretch>
                            <a:fillRect/>
                          </a:stretch>
                        </pic:blipFill>
                        <pic:spPr bwMode="auto">
                          <a:xfrm>
                            <a:off x="0" y="0"/>
                            <a:ext cx="1463040" cy="1554480"/>
                          </a:xfrm>
                          <a:prstGeom prst="rect">
                            <a:avLst/>
                          </a:prstGeom>
                          <a:noFill/>
                          <a:ln>
                            <a:noFill/>
                          </a:ln>
                        </pic:spPr>
                      </pic:pic>
                    </a:graphicData>
                  </a:graphic>
                </wp:inline>
              </w:drawing>
            </w:r>
          </w:p>
          <w:p w14:paraId="6020CB4E" w14:textId="77777777" w:rsidR="009C40C2" w:rsidRPr="004E2764" w:rsidRDefault="009C40C2" w:rsidP="005F063F">
            <w:pPr>
              <w:pStyle w:val="PPIBlockBody"/>
              <w:jc w:val="center"/>
              <w:rPr>
                <w:rFonts w:ascii="Times New Roman" w:hAnsi="Times New Roman"/>
                <w:szCs w:val="22"/>
                <w:lang w:val="cs-CZ"/>
              </w:rPr>
            </w:pPr>
          </w:p>
          <w:p w14:paraId="65245EAD" w14:textId="79016F0D" w:rsidR="009C40C2" w:rsidRPr="004E2764" w:rsidRDefault="00600EB5" w:rsidP="005F063F">
            <w:pPr>
              <w:pStyle w:val="PPIBlockBody"/>
              <w:jc w:val="center"/>
              <w:rPr>
                <w:rFonts w:ascii="Times New Roman" w:hAnsi="Times New Roman"/>
                <w:szCs w:val="22"/>
                <w:lang w:val="cs-CZ"/>
              </w:rPr>
            </w:pPr>
            <w:r>
              <w:rPr>
                <w:rFonts w:ascii="Times New Roman" w:hAnsi="Times New Roman"/>
                <w:noProof/>
                <w:szCs w:val="22"/>
                <w:lang w:val="cs-CZ"/>
              </w:rPr>
              <w:drawing>
                <wp:inline distT="0" distB="0" distL="0" distR="0" wp14:anchorId="31834C0E" wp14:editId="45416661">
                  <wp:extent cx="1188720" cy="822960"/>
                  <wp:effectExtent l="0" t="0" r="0" b="0"/>
                  <wp:docPr id="5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88720" cy="822960"/>
                          </a:xfrm>
                          <a:prstGeom prst="rect">
                            <a:avLst/>
                          </a:prstGeom>
                          <a:noFill/>
                          <a:ln>
                            <a:noFill/>
                          </a:ln>
                        </pic:spPr>
                      </pic:pic>
                    </a:graphicData>
                  </a:graphic>
                </wp:inline>
              </w:drawing>
            </w:r>
          </w:p>
          <w:p w14:paraId="3F510FE7" w14:textId="77777777" w:rsidR="009C40C2" w:rsidRPr="004E2764" w:rsidRDefault="009C40C2" w:rsidP="005F063F">
            <w:pPr>
              <w:pStyle w:val="PPIBlockBody"/>
              <w:jc w:val="center"/>
              <w:rPr>
                <w:rFonts w:ascii="Times New Roman" w:hAnsi="Times New Roman"/>
                <w:szCs w:val="22"/>
                <w:lang w:val="cs-CZ"/>
              </w:rPr>
            </w:pPr>
          </w:p>
        </w:tc>
      </w:tr>
    </w:tbl>
    <w:p w14:paraId="47B2BBAC" w14:textId="77777777" w:rsidR="009C40C2" w:rsidRPr="004E2764" w:rsidRDefault="009C40C2" w:rsidP="009C40C2">
      <w:pPr>
        <w:rPr>
          <w:rFonts w:eastAsia="Arial"/>
          <w:szCs w:val="22"/>
          <w:lang w:val="cs-CZ"/>
        </w:rPr>
      </w:pPr>
    </w:p>
    <w:p w14:paraId="79EBC1CF" w14:textId="77777777" w:rsidR="009C40C2" w:rsidRPr="004E2764" w:rsidRDefault="009C40C2" w:rsidP="009C40C2">
      <w:pPr>
        <w:pStyle w:val="PPIBlockBody"/>
        <w:rPr>
          <w:rFonts w:ascii="Times New Roman" w:hAnsi="Times New Roman"/>
          <w:szCs w:val="22"/>
          <w:lang w:val="cs-CZ"/>
        </w:rPr>
      </w:pPr>
    </w:p>
    <w:p w14:paraId="647729F8" w14:textId="77777777" w:rsidR="009C40C2" w:rsidRPr="008D3F85" w:rsidRDefault="009C40C2" w:rsidP="009C40C2">
      <w:pPr>
        <w:pStyle w:val="PPIHeading1"/>
        <w:rPr>
          <w:rFonts w:ascii="Times New Roman" w:hAnsi="Times New Roman"/>
          <w:szCs w:val="22"/>
          <w:lang w:val="cs-CZ"/>
        </w:rPr>
      </w:pPr>
      <w:r w:rsidRPr="008D3F85">
        <w:rPr>
          <w:rFonts w:ascii="Times New Roman" w:hAnsi="Times New Roman"/>
          <w:szCs w:val="22"/>
          <w:lang w:val="cs-CZ"/>
        </w:rPr>
        <w:t>Nastavení dávky</w:t>
      </w:r>
    </w:p>
    <w:p w14:paraId="4A91EE07" w14:textId="77777777" w:rsidR="009C40C2" w:rsidRPr="008D3F85" w:rsidRDefault="009C40C2" w:rsidP="009C40C2">
      <w:pPr>
        <w:pStyle w:val="PPIBulletedList1"/>
        <w:rPr>
          <w:rFonts w:ascii="Times New Roman" w:hAnsi="Times New Roman"/>
          <w:szCs w:val="22"/>
          <w:lang w:val="cs-CZ"/>
        </w:rPr>
      </w:pPr>
      <w:r w:rsidRPr="004E2764">
        <w:rPr>
          <w:rFonts w:ascii="Times New Roman" w:hAnsi="Times New Roman"/>
          <w:szCs w:val="22"/>
          <w:lang w:val="cs-CZ"/>
        </w:rPr>
        <w:t>•</w:t>
      </w:r>
      <w:r w:rsidRPr="004E2764">
        <w:rPr>
          <w:rFonts w:ascii="Times New Roman" w:hAnsi="Times New Roman"/>
          <w:szCs w:val="22"/>
          <w:lang w:val="cs-CZ"/>
        </w:rPr>
        <w:tab/>
      </w:r>
      <w:r w:rsidRPr="008D3F85">
        <w:rPr>
          <w:rFonts w:ascii="Times New Roman" w:hAnsi="Times New Roman"/>
          <w:szCs w:val="22"/>
          <w:lang w:val="cs-CZ"/>
        </w:rPr>
        <w:t xml:space="preserve">V jedné injekci můžete aplikovat dávku od </w:t>
      </w:r>
      <w:r w:rsidR="001F41D1" w:rsidRPr="008D3F85">
        <w:rPr>
          <w:rFonts w:ascii="Times New Roman" w:hAnsi="Times New Roman"/>
          <w:szCs w:val="22"/>
          <w:lang w:val="cs-CZ"/>
        </w:rPr>
        <w:t>poloviny</w:t>
      </w:r>
      <w:r w:rsidRPr="008D3F85">
        <w:rPr>
          <w:rFonts w:ascii="Times New Roman" w:hAnsi="Times New Roman"/>
          <w:szCs w:val="22"/>
          <w:lang w:val="cs-CZ"/>
        </w:rPr>
        <w:t xml:space="preserve"> (0,5 jednotky) do 30 jednotek.</w:t>
      </w:r>
    </w:p>
    <w:p w14:paraId="5B6561B3" w14:textId="77777777" w:rsidR="001F41D1" w:rsidRPr="004E2764" w:rsidRDefault="001F41D1" w:rsidP="001F41D1">
      <w:pPr>
        <w:pStyle w:val="PPIBulletedList1"/>
        <w:ind w:left="0" w:firstLine="0"/>
        <w:rPr>
          <w:rFonts w:ascii="Times New Roman" w:hAnsi="Times New Roman"/>
          <w:b/>
          <w:szCs w:val="22"/>
          <w:lang w:val="cs-CZ"/>
        </w:rPr>
      </w:pPr>
      <w:r w:rsidRPr="004E2764">
        <w:rPr>
          <w:rFonts w:ascii="Times New Roman" w:hAnsi="Times New Roman"/>
          <w:b/>
          <w:szCs w:val="22"/>
          <w:lang w:val="cs-CZ"/>
        </w:rPr>
        <w:t>Číslo v dávkovacím okénku vždy zkontrolujte, abyste se ujistil(a), že jste nastavil(a) správnou dávku.</w:t>
      </w:r>
    </w:p>
    <w:p w14:paraId="5B620417" w14:textId="77777777" w:rsidR="001F41D1" w:rsidRPr="004E2764" w:rsidRDefault="001F41D1" w:rsidP="001F41D1">
      <w:pPr>
        <w:pStyle w:val="PPIBulletedList1"/>
        <w:ind w:left="0" w:firstLine="0"/>
        <w:rPr>
          <w:rFonts w:ascii="Times New Roman" w:hAnsi="Times New Roman"/>
          <w:b/>
          <w:szCs w:val="22"/>
          <w:lang w:val="cs-CZ"/>
        </w:rPr>
      </w:pPr>
    </w:p>
    <w:p w14:paraId="5A43CE0E" w14:textId="77777777" w:rsidR="009C40C2" w:rsidRPr="004E2764" w:rsidRDefault="009C40C2" w:rsidP="009C40C2">
      <w:pPr>
        <w:pStyle w:val="PPIBulletedList1"/>
        <w:rPr>
          <w:rFonts w:ascii="Times New Roman" w:hAnsi="Times New Roman"/>
          <w:szCs w:val="22"/>
          <w:lang w:val="cs-CZ"/>
        </w:rPr>
      </w:pPr>
      <w:r w:rsidRPr="004E2764">
        <w:rPr>
          <w:rFonts w:ascii="Times New Roman" w:hAnsi="Times New Roman"/>
          <w:szCs w:val="22"/>
          <w:lang w:val="cs-CZ"/>
        </w:rPr>
        <w:t>•</w:t>
      </w:r>
      <w:r w:rsidRPr="004E2764">
        <w:rPr>
          <w:rFonts w:ascii="Times New Roman" w:hAnsi="Times New Roman"/>
          <w:szCs w:val="22"/>
          <w:lang w:val="cs-CZ"/>
        </w:rPr>
        <w:tab/>
      </w:r>
      <w:r w:rsidRPr="008D3F85">
        <w:rPr>
          <w:rFonts w:ascii="Times New Roman" w:hAnsi="Times New Roman"/>
          <w:szCs w:val="22"/>
          <w:lang w:val="cs-CZ"/>
        </w:rPr>
        <w:t>Potřebujete-li dávku vyšší než je 30 jednotek, budete si muset podat více než jednu injekci.</w:t>
      </w:r>
    </w:p>
    <w:p w14:paraId="7644D7E8" w14:textId="77777777" w:rsidR="009C40C2" w:rsidRPr="004E2764" w:rsidRDefault="009C40C2" w:rsidP="009C40C2">
      <w:pPr>
        <w:pStyle w:val="PPIBulletedList3"/>
        <w:rPr>
          <w:rFonts w:ascii="Times New Roman" w:hAnsi="Times New Roman" w:cs="Times New Roman"/>
          <w:szCs w:val="22"/>
          <w:lang w:val="cs-CZ"/>
        </w:rPr>
      </w:pPr>
      <w:r w:rsidRPr="004E2764">
        <w:rPr>
          <w:rFonts w:ascii="Times New Roman" w:hAnsi="Times New Roman" w:cs="Times New Roman"/>
          <w:szCs w:val="22"/>
          <w:lang w:val="cs-CZ"/>
        </w:rPr>
        <w:t>–</w:t>
      </w:r>
      <w:r w:rsidRPr="004E2764">
        <w:rPr>
          <w:rFonts w:ascii="Times New Roman" w:hAnsi="Times New Roman" w:cs="Times New Roman"/>
          <w:szCs w:val="22"/>
          <w:lang w:val="cs-CZ"/>
        </w:rPr>
        <w:tab/>
      </w:r>
      <w:r w:rsidRPr="008D3F85">
        <w:rPr>
          <w:rFonts w:ascii="Times New Roman" w:hAnsi="Times New Roman" w:cs="Times New Roman"/>
          <w:szCs w:val="22"/>
          <w:lang w:val="cs-CZ"/>
        </w:rPr>
        <w:t>Potřebujete-li pomoc s rozhodnutím, jak si svou dávku podat, zeptejte se svého lékaře.</w:t>
      </w:r>
    </w:p>
    <w:p w14:paraId="4A1BE3E7" w14:textId="77777777" w:rsidR="009C40C2" w:rsidRPr="004E2764" w:rsidRDefault="009C40C2" w:rsidP="009C40C2">
      <w:pPr>
        <w:pStyle w:val="PPIBulletedList3"/>
        <w:rPr>
          <w:rFonts w:ascii="Times New Roman" w:hAnsi="Times New Roman" w:cs="Times New Roman"/>
          <w:szCs w:val="22"/>
          <w:lang w:val="cs-CZ"/>
        </w:rPr>
      </w:pPr>
      <w:r w:rsidRPr="004E2764">
        <w:rPr>
          <w:rFonts w:ascii="Times New Roman" w:hAnsi="Times New Roman" w:cs="Times New Roman"/>
          <w:szCs w:val="22"/>
          <w:lang w:val="cs-CZ"/>
        </w:rPr>
        <w:t>–</w:t>
      </w:r>
      <w:r w:rsidRPr="004E2764">
        <w:rPr>
          <w:rFonts w:ascii="Times New Roman" w:hAnsi="Times New Roman" w:cs="Times New Roman"/>
          <w:szCs w:val="22"/>
          <w:lang w:val="cs-CZ"/>
        </w:rPr>
        <w:tab/>
      </w:r>
      <w:r w:rsidRPr="008D3F85">
        <w:rPr>
          <w:rFonts w:ascii="Times New Roman" w:hAnsi="Times New Roman" w:cs="Times New Roman"/>
          <w:szCs w:val="22"/>
          <w:lang w:val="cs-CZ"/>
        </w:rPr>
        <w:t>Pro každou injekci použijte novou jehlu a zopakujte prostříknutí pera.</w:t>
      </w:r>
    </w:p>
    <w:p w14:paraId="2B03023D" w14:textId="77777777" w:rsidR="009C40C2" w:rsidRPr="008D3F85" w:rsidRDefault="009C40C2" w:rsidP="009C40C2">
      <w:pPr>
        <w:pStyle w:val="PPIBulletedList3"/>
        <w:rPr>
          <w:rFonts w:ascii="Times New Roman" w:hAnsi="Times New Roman" w:cs="Times New Roman"/>
          <w:szCs w:val="22"/>
          <w:lang w:val="cs-CZ"/>
        </w:rPr>
      </w:pPr>
      <w:r w:rsidRPr="004E2764">
        <w:rPr>
          <w:rFonts w:ascii="Times New Roman" w:hAnsi="Times New Roman" w:cs="Times New Roman"/>
          <w:szCs w:val="22"/>
          <w:lang w:val="cs-CZ"/>
        </w:rPr>
        <w:t>–</w:t>
      </w:r>
      <w:r w:rsidRPr="004E2764">
        <w:rPr>
          <w:rFonts w:ascii="Times New Roman" w:hAnsi="Times New Roman" w:cs="Times New Roman"/>
          <w:szCs w:val="22"/>
          <w:lang w:val="cs-CZ"/>
        </w:rPr>
        <w:tab/>
      </w:r>
      <w:r w:rsidRPr="008D3F85">
        <w:rPr>
          <w:rFonts w:ascii="Times New Roman" w:hAnsi="Times New Roman" w:cs="Times New Roman"/>
          <w:szCs w:val="22"/>
          <w:lang w:val="cs-CZ"/>
        </w:rPr>
        <w:t xml:space="preserve">Pokud </w:t>
      </w:r>
      <w:r w:rsidRPr="008D3F85">
        <w:rPr>
          <w:rFonts w:ascii="Times New Roman" w:hAnsi="Times New Roman" w:cs="Times New Roman"/>
          <w:b/>
          <w:szCs w:val="22"/>
          <w:lang w:val="cs-CZ"/>
        </w:rPr>
        <w:t xml:space="preserve">obvykle </w:t>
      </w:r>
      <w:r w:rsidRPr="008D3F85">
        <w:rPr>
          <w:rFonts w:ascii="Times New Roman" w:hAnsi="Times New Roman" w:cs="Times New Roman"/>
          <w:szCs w:val="22"/>
          <w:lang w:val="cs-CZ"/>
        </w:rPr>
        <w:t>potřebujete v</w:t>
      </w:r>
      <w:r w:rsidR="00B32178" w:rsidRPr="008D3F85">
        <w:rPr>
          <w:rFonts w:ascii="Times New Roman" w:hAnsi="Times New Roman" w:cs="Times New Roman"/>
          <w:szCs w:val="22"/>
          <w:lang w:val="cs-CZ"/>
        </w:rPr>
        <w:t>í</w:t>
      </w:r>
      <w:r w:rsidRPr="008D3F85">
        <w:rPr>
          <w:rFonts w:ascii="Times New Roman" w:hAnsi="Times New Roman" w:cs="Times New Roman"/>
          <w:szCs w:val="22"/>
          <w:lang w:val="cs-CZ"/>
        </w:rPr>
        <w:t>ce než 30 jednotek, zeptejte se svého lékaře, zda pro Vás nebude lepší jiné pero H</w:t>
      </w:r>
      <w:r w:rsidR="001F41D1" w:rsidRPr="008D3F85">
        <w:rPr>
          <w:rFonts w:ascii="Times New Roman" w:hAnsi="Times New Roman" w:cs="Times New Roman"/>
          <w:szCs w:val="22"/>
          <w:lang w:val="cs-CZ"/>
        </w:rPr>
        <w:t>umalog</w:t>
      </w:r>
      <w:r w:rsidRPr="008D3F85">
        <w:rPr>
          <w:rFonts w:ascii="Times New Roman" w:hAnsi="Times New Roman" w:cs="Times New Roman"/>
          <w:szCs w:val="22"/>
          <w:lang w:val="cs-CZ"/>
        </w:rPr>
        <w:t xml:space="preserve"> KwikPen.</w:t>
      </w:r>
    </w:p>
    <w:p w14:paraId="2D79B886" w14:textId="77777777" w:rsidR="009C40C2" w:rsidRPr="008D3F85" w:rsidRDefault="009C40C2" w:rsidP="009C40C2">
      <w:pPr>
        <w:pStyle w:val="PPIBulletedList3"/>
        <w:rPr>
          <w:rFonts w:ascii="Times New Roman" w:hAnsi="Times New Roman" w:cs="Times New Roman"/>
          <w:szCs w:val="22"/>
          <w:lang w:val="cs-CZ"/>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934"/>
        <w:gridCol w:w="4029"/>
      </w:tblGrid>
      <w:tr w:rsidR="009C40C2" w:rsidRPr="0022378B" w14:paraId="6BBE84BF" w14:textId="77777777" w:rsidTr="001D15EA">
        <w:trPr>
          <w:cantSplit/>
        </w:trPr>
        <w:tc>
          <w:tcPr>
            <w:tcW w:w="5072" w:type="dxa"/>
            <w:tcBorders>
              <w:top w:val="single" w:sz="4" w:space="0" w:color="auto"/>
              <w:left w:val="nil"/>
              <w:bottom w:val="single" w:sz="4" w:space="0" w:color="auto"/>
              <w:right w:val="nil"/>
            </w:tcBorders>
          </w:tcPr>
          <w:p w14:paraId="31A8C8C5" w14:textId="77777777" w:rsidR="009C40C2" w:rsidRPr="008D3F85" w:rsidRDefault="009C40C2" w:rsidP="005F063F">
            <w:pPr>
              <w:pStyle w:val="PPIHeading2"/>
              <w:keepNext/>
              <w:rPr>
                <w:rFonts w:ascii="Times New Roman" w:hAnsi="Times New Roman"/>
                <w:szCs w:val="22"/>
                <w:lang w:val="cs-CZ"/>
              </w:rPr>
            </w:pPr>
            <w:r w:rsidRPr="008D3F85">
              <w:rPr>
                <w:rFonts w:ascii="Times New Roman" w:hAnsi="Times New Roman"/>
                <w:szCs w:val="22"/>
                <w:lang w:val="cs-CZ"/>
              </w:rPr>
              <w:lastRenderedPageBreak/>
              <w:t>Krok 8:</w:t>
            </w:r>
          </w:p>
          <w:p w14:paraId="332AEA1C" w14:textId="77777777" w:rsidR="009C40C2" w:rsidRPr="008D3F85" w:rsidRDefault="009C40C2" w:rsidP="005F063F">
            <w:pPr>
              <w:pStyle w:val="PPIBulletedList1"/>
              <w:rPr>
                <w:rFonts w:ascii="Times New Roman" w:hAnsi="Times New Roman"/>
                <w:szCs w:val="22"/>
                <w:lang w:val="cs-CZ"/>
              </w:rPr>
            </w:pPr>
            <w:r w:rsidRPr="008D3F85">
              <w:rPr>
                <w:rFonts w:ascii="Times New Roman" w:hAnsi="Times New Roman"/>
                <w:szCs w:val="22"/>
                <w:lang w:val="cs-CZ"/>
              </w:rPr>
              <w:t>•</w:t>
            </w:r>
            <w:r w:rsidRPr="008D3F85">
              <w:rPr>
                <w:rFonts w:ascii="Times New Roman" w:hAnsi="Times New Roman"/>
                <w:szCs w:val="22"/>
                <w:lang w:val="cs-CZ"/>
              </w:rPr>
              <w:tab/>
              <w:t>O</w:t>
            </w:r>
            <w:r w:rsidRPr="008D3F85">
              <w:rPr>
                <w:rFonts w:ascii="Times New Roman" w:hAnsi="Times New Roman"/>
                <w:bCs/>
                <w:szCs w:val="22"/>
                <w:lang w:val="cs-CZ"/>
              </w:rPr>
              <w:t>táčením dávkovacího tlačítka nastavte počet jednotek, který si potřebujete aplikovat. Ukazatel dávky by měl zobrazovat Vaši dávku.</w:t>
            </w:r>
          </w:p>
          <w:p w14:paraId="10640506" w14:textId="77777777" w:rsidR="009C40C2" w:rsidRPr="008D3F85" w:rsidRDefault="009C40C2" w:rsidP="005F063F">
            <w:pPr>
              <w:pStyle w:val="PPIBulletedList3"/>
              <w:rPr>
                <w:rFonts w:ascii="Times New Roman" w:hAnsi="Times New Roman" w:cs="Times New Roman"/>
                <w:szCs w:val="22"/>
                <w:lang w:val="cs-CZ"/>
              </w:rPr>
            </w:pPr>
            <w:r w:rsidRPr="008D3F85">
              <w:rPr>
                <w:rFonts w:ascii="Times New Roman" w:hAnsi="Times New Roman" w:cs="Times New Roman"/>
                <w:szCs w:val="22"/>
                <w:lang w:val="cs-CZ"/>
              </w:rPr>
              <w:t>–</w:t>
            </w:r>
            <w:r w:rsidRPr="008D3F85">
              <w:rPr>
                <w:rFonts w:ascii="Times New Roman" w:hAnsi="Times New Roman" w:cs="Times New Roman"/>
                <w:szCs w:val="22"/>
                <w:lang w:val="cs-CZ"/>
              </w:rPr>
              <w:tab/>
              <w:t xml:space="preserve">Dávka na peru se nastavuje po </w:t>
            </w:r>
            <w:r w:rsidR="001F41D1" w:rsidRPr="008D3F85">
              <w:rPr>
                <w:rFonts w:ascii="Times New Roman" w:hAnsi="Times New Roman" w:cs="Times New Roman"/>
                <w:szCs w:val="22"/>
                <w:lang w:val="cs-CZ"/>
              </w:rPr>
              <w:t>polovině</w:t>
            </w:r>
            <w:r w:rsidRPr="008D3F85">
              <w:rPr>
                <w:rFonts w:ascii="Times New Roman" w:hAnsi="Times New Roman" w:cs="Times New Roman"/>
                <w:szCs w:val="22"/>
                <w:lang w:val="cs-CZ"/>
              </w:rPr>
              <w:t xml:space="preserve"> jednotky (0,5 jednotky).</w:t>
            </w:r>
          </w:p>
          <w:p w14:paraId="68216A47" w14:textId="77777777" w:rsidR="009C40C2" w:rsidRPr="008D3F85" w:rsidRDefault="009C40C2" w:rsidP="005F063F">
            <w:pPr>
              <w:pStyle w:val="PPIBulletedList3"/>
              <w:rPr>
                <w:rFonts w:ascii="Times New Roman" w:hAnsi="Times New Roman" w:cs="Times New Roman"/>
                <w:bCs/>
                <w:szCs w:val="22"/>
                <w:lang w:val="cs-CZ" w:eastAsia="x-none"/>
              </w:rPr>
            </w:pPr>
            <w:r w:rsidRPr="008D3F85">
              <w:rPr>
                <w:rFonts w:ascii="Times New Roman" w:hAnsi="Times New Roman" w:cs="Times New Roman"/>
                <w:szCs w:val="22"/>
                <w:lang w:val="cs-CZ"/>
              </w:rPr>
              <w:t>–</w:t>
            </w:r>
            <w:r w:rsidRPr="008D3F85">
              <w:rPr>
                <w:rFonts w:ascii="Times New Roman" w:hAnsi="Times New Roman" w:cs="Times New Roman"/>
                <w:szCs w:val="22"/>
                <w:lang w:val="cs-CZ"/>
              </w:rPr>
              <w:tab/>
              <w:t>Při otáčení dávkovací tlačítko slyšitelně kliká</w:t>
            </w:r>
          </w:p>
          <w:p w14:paraId="64F72159" w14:textId="77777777" w:rsidR="009C40C2" w:rsidRPr="008D3F85" w:rsidRDefault="009C40C2" w:rsidP="005F063F">
            <w:pPr>
              <w:pStyle w:val="PPIBulletedList3"/>
              <w:rPr>
                <w:rFonts w:ascii="Times New Roman" w:hAnsi="Times New Roman" w:cs="Times New Roman"/>
                <w:bCs/>
                <w:szCs w:val="22"/>
                <w:lang w:val="cs-CZ" w:eastAsia="x-none"/>
              </w:rPr>
            </w:pPr>
            <w:r w:rsidRPr="008D3F85">
              <w:rPr>
                <w:rFonts w:ascii="Times New Roman" w:hAnsi="Times New Roman" w:cs="Times New Roman"/>
                <w:szCs w:val="22"/>
                <w:lang w:val="cs-CZ"/>
              </w:rPr>
              <w:t>–</w:t>
            </w:r>
            <w:r w:rsidRPr="008D3F85">
              <w:rPr>
                <w:rFonts w:ascii="Times New Roman" w:hAnsi="Times New Roman" w:cs="Times New Roman"/>
                <w:szCs w:val="22"/>
                <w:lang w:val="cs-CZ"/>
              </w:rPr>
              <w:tab/>
            </w:r>
            <w:r w:rsidRPr="008D3F85">
              <w:rPr>
                <w:rFonts w:ascii="Times New Roman" w:hAnsi="Times New Roman" w:cs="Times New Roman"/>
                <w:b/>
                <w:szCs w:val="22"/>
                <w:lang w:val="cs-CZ"/>
              </w:rPr>
              <w:t>NENASTAVUJTE</w:t>
            </w:r>
            <w:r w:rsidRPr="008D3F85">
              <w:rPr>
                <w:rFonts w:ascii="Times New Roman" w:hAnsi="Times New Roman" w:cs="Times New Roman"/>
                <w:szCs w:val="22"/>
                <w:lang w:val="cs-CZ"/>
              </w:rPr>
              <w:t xml:space="preserve"> si velikost dávky počítáním kliků, mohl(a) byste si nastavit špatnou dávku</w:t>
            </w:r>
            <w:r w:rsidRPr="008D3F85">
              <w:rPr>
                <w:rFonts w:ascii="Times New Roman" w:hAnsi="Times New Roman" w:cs="Times New Roman"/>
                <w:bCs/>
                <w:szCs w:val="22"/>
                <w:lang w:val="cs-CZ" w:eastAsia="x-none"/>
              </w:rPr>
              <w:t>.</w:t>
            </w:r>
          </w:p>
          <w:p w14:paraId="77C74153" w14:textId="77777777" w:rsidR="009C40C2" w:rsidRPr="008D3F85" w:rsidRDefault="009C40C2" w:rsidP="005F063F">
            <w:pPr>
              <w:pStyle w:val="PPIBulletedList3"/>
              <w:rPr>
                <w:rFonts w:ascii="Times New Roman" w:hAnsi="Times New Roman" w:cs="Times New Roman"/>
                <w:szCs w:val="22"/>
                <w:lang w:val="cs-CZ"/>
              </w:rPr>
            </w:pPr>
            <w:r w:rsidRPr="008D3F85">
              <w:rPr>
                <w:rFonts w:ascii="Times New Roman" w:hAnsi="Times New Roman" w:cs="Times New Roman"/>
                <w:szCs w:val="22"/>
                <w:lang w:val="cs-CZ"/>
              </w:rPr>
              <w:t>–</w:t>
            </w:r>
            <w:r w:rsidRPr="008D3F85">
              <w:rPr>
                <w:rFonts w:ascii="Times New Roman" w:hAnsi="Times New Roman" w:cs="Times New Roman"/>
                <w:szCs w:val="22"/>
                <w:lang w:val="cs-CZ"/>
              </w:rPr>
              <w:tab/>
            </w:r>
            <w:r w:rsidRPr="008D3F85">
              <w:rPr>
                <w:rFonts w:ascii="Times New Roman" w:hAnsi="Times New Roman" w:cs="Times New Roman"/>
                <w:color w:val="000000"/>
                <w:szCs w:val="22"/>
                <w:lang w:val="cs-CZ"/>
              </w:rPr>
              <w:t>Dávka může být opravena otáčením dávkovacího tlačítka oběma směry, dokud není nastavena správná dávka, která se zobrazí na ukazateli dávky</w:t>
            </w:r>
            <w:r w:rsidRPr="008D3F85">
              <w:rPr>
                <w:rFonts w:ascii="Times New Roman" w:hAnsi="Times New Roman" w:cs="Times New Roman"/>
                <w:szCs w:val="22"/>
                <w:lang w:val="cs-CZ"/>
              </w:rPr>
              <w:t>.</w:t>
            </w:r>
          </w:p>
          <w:p w14:paraId="3221FFDE" w14:textId="77777777" w:rsidR="009C40C2" w:rsidRPr="008D3F85" w:rsidRDefault="009C40C2" w:rsidP="005F063F">
            <w:pPr>
              <w:pStyle w:val="PPIBulletedList3"/>
              <w:rPr>
                <w:rFonts w:ascii="Times New Roman" w:hAnsi="Times New Roman" w:cs="Times New Roman"/>
                <w:szCs w:val="22"/>
                <w:lang w:val="cs-CZ"/>
              </w:rPr>
            </w:pPr>
            <w:r w:rsidRPr="008D3F85">
              <w:rPr>
                <w:rFonts w:ascii="Times New Roman" w:hAnsi="Times New Roman" w:cs="Times New Roman"/>
                <w:szCs w:val="22"/>
                <w:lang w:val="cs-CZ"/>
              </w:rPr>
              <w:t>–</w:t>
            </w:r>
            <w:r w:rsidRPr="008D3F85">
              <w:rPr>
                <w:rFonts w:ascii="Times New Roman" w:hAnsi="Times New Roman" w:cs="Times New Roman"/>
                <w:szCs w:val="22"/>
                <w:lang w:val="cs-CZ"/>
              </w:rPr>
              <w:tab/>
            </w:r>
            <w:r w:rsidRPr="008D3F85">
              <w:rPr>
                <w:rFonts w:ascii="Times New Roman" w:hAnsi="Times New Roman" w:cs="Times New Roman"/>
                <w:b/>
                <w:szCs w:val="22"/>
                <w:lang w:val="cs-CZ"/>
              </w:rPr>
              <w:t>Celé</w:t>
            </w:r>
            <w:r w:rsidRPr="008D3F85">
              <w:rPr>
                <w:rFonts w:ascii="Times New Roman" w:hAnsi="Times New Roman" w:cs="Times New Roman"/>
                <w:b/>
                <w:color w:val="000000"/>
                <w:szCs w:val="22"/>
                <w:lang w:val="cs-CZ"/>
              </w:rPr>
              <w:t xml:space="preserve"> jednotky</w:t>
            </w:r>
            <w:r w:rsidRPr="008D3F85">
              <w:rPr>
                <w:rFonts w:ascii="Times New Roman" w:hAnsi="Times New Roman" w:cs="Times New Roman"/>
                <w:color w:val="000000"/>
                <w:szCs w:val="22"/>
                <w:lang w:val="cs-CZ"/>
              </w:rPr>
              <w:t xml:space="preserve"> jsou </w:t>
            </w:r>
            <w:r w:rsidRPr="008D3F85">
              <w:rPr>
                <w:rFonts w:ascii="Times New Roman" w:hAnsi="Times New Roman" w:cs="Times New Roman"/>
                <w:szCs w:val="22"/>
                <w:lang w:val="cs-CZ"/>
              </w:rPr>
              <w:t xml:space="preserve">na číselníku </w:t>
            </w:r>
            <w:r w:rsidRPr="008D3F85">
              <w:rPr>
                <w:rFonts w:ascii="Times New Roman" w:hAnsi="Times New Roman" w:cs="Times New Roman"/>
                <w:color w:val="000000"/>
                <w:szCs w:val="22"/>
                <w:lang w:val="cs-CZ"/>
              </w:rPr>
              <w:t>natištěny jako čísla.</w:t>
            </w:r>
          </w:p>
          <w:p w14:paraId="5D61C515" w14:textId="77777777" w:rsidR="009C40C2" w:rsidRPr="008D3F85" w:rsidRDefault="009C40C2" w:rsidP="005F063F">
            <w:pPr>
              <w:pStyle w:val="PPIBlockBody"/>
              <w:rPr>
                <w:rFonts w:ascii="Times New Roman" w:hAnsi="Times New Roman"/>
                <w:szCs w:val="22"/>
                <w:lang w:val="cs-CZ"/>
              </w:rPr>
            </w:pPr>
          </w:p>
          <w:p w14:paraId="0AD2A3E1" w14:textId="77777777" w:rsidR="009C40C2" w:rsidRPr="008D3F85" w:rsidRDefault="009C40C2" w:rsidP="005F063F">
            <w:pPr>
              <w:pStyle w:val="PPIBlockBody"/>
              <w:rPr>
                <w:rFonts w:ascii="Times New Roman" w:hAnsi="Times New Roman"/>
                <w:szCs w:val="22"/>
                <w:lang w:val="cs-CZ"/>
              </w:rPr>
            </w:pPr>
          </w:p>
          <w:p w14:paraId="4DE59BC5" w14:textId="77777777" w:rsidR="009C40C2" w:rsidRPr="008D3F85" w:rsidRDefault="009C40C2" w:rsidP="005F063F">
            <w:pPr>
              <w:pStyle w:val="PPIBlockBody"/>
              <w:rPr>
                <w:rFonts w:ascii="Times New Roman" w:hAnsi="Times New Roman"/>
                <w:szCs w:val="22"/>
                <w:lang w:val="cs-CZ"/>
              </w:rPr>
            </w:pPr>
          </w:p>
          <w:p w14:paraId="7C95B4C5" w14:textId="77777777" w:rsidR="009C40C2" w:rsidRPr="008D3F85" w:rsidRDefault="009C40C2" w:rsidP="005F063F">
            <w:pPr>
              <w:pStyle w:val="PPIBulletedList3"/>
              <w:rPr>
                <w:rFonts w:ascii="Times New Roman" w:hAnsi="Times New Roman" w:cs="Times New Roman"/>
                <w:szCs w:val="22"/>
                <w:lang w:val="cs-CZ"/>
              </w:rPr>
            </w:pPr>
            <w:r w:rsidRPr="008D3F85">
              <w:rPr>
                <w:rFonts w:ascii="Times New Roman" w:hAnsi="Times New Roman" w:cs="Times New Roman"/>
                <w:szCs w:val="22"/>
                <w:lang w:val="cs-CZ"/>
              </w:rPr>
              <w:t>–</w:t>
            </w:r>
            <w:r w:rsidRPr="008D3F85">
              <w:rPr>
                <w:rFonts w:ascii="Times New Roman" w:hAnsi="Times New Roman" w:cs="Times New Roman"/>
                <w:szCs w:val="22"/>
                <w:lang w:val="cs-CZ"/>
              </w:rPr>
              <w:tab/>
            </w:r>
            <w:r w:rsidRPr="008D3F85">
              <w:rPr>
                <w:rFonts w:ascii="Times New Roman" w:hAnsi="Times New Roman" w:cs="Times New Roman"/>
                <w:b/>
                <w:szCs w:val="22"/>
                <w:lang w:val="cs-CZ"/>
              </w:rPr>
              <w:t>Poloviny jednotek</w:t>
            </w:r>
            <w:r w:rsidRPr="008D3F85">
              <w:rPr>
                <w:rFonts w:ascii="Times New Roman" w:hAnsi="Times New Roman" w:cs="Times New Roman"/>
                <w:szCs w:val="22"/>
                <w:lang w:val="cs-CZ"/>
              </w:rPr>
              <w:t xml:space="preserve"> </w:t>
            </w:r>
            <w:r w:rsidRPr="008D3F85">
              <w:rPr>
                <w:rFonts w:ascii="Times New Roman" w:hAnsi="Times New Roman" w:cs="Times New Roman"/>
                <w:color w:val="000000"/>
                <w:szCs w:val="22"/>
                <w:lang w:val="cs-CZ"/>
              </w:rPr>
              <w:t>jsou zobrazeny jako čáry mezi čísly</w:t>
            </w:r>
            <w:r w:rsidRPr="008D3F85">
              <w:rPr>
                <w:rFonts w:ascii="Times New Roman" w:hAnsi="Times New Roman" w:cs="Times New Roman"/>
                <w:szCs w:val="22"/>
                <w:lang w:val="cs-CZ"/>
              </w:rPr>
              <w:t>.</w:t>
            </w:r>
          </w:p>
          <w:p w14:paraId="1644F277" w14:textId="77777777" w:rsidR="009C40C2" w:rsidRPr="008D3F85" w:rsidRDefault="009C40C2" w:rsidP="005F063F">
            <w:pPr>
              <w:pStyle w:val="PPIBlockBody"/>
              <w:rPr>
                <w:rFonts w:ascii="Times New Roman" w:hAnsi="Times New Roman"/>
                <w:szCs w:val="22"/>
                <w:lang w:val="cs-CZ"/>
              </w:rPr>
            </w:pPr>
          </w:p>
          <w:p w14:paraId="6E166D4F" w14:textId="77777777" w:rsidR="009C40C2" w:rsidRPr="008D3F85" w:rsidRDefault="009C40C2" w:rsidP="005F063F">
            <w:pPr>
              <w:pStyle w:val="PPIBlockBody"/>
              <w:rPr>
                <w:rFonts w:ascii="Times New Roman" w:hAnsi="Times New Roman"/>
                <w:szCs w:val="22"/>
                <w:lang w:val="cs-CZ"/>
              </w:rPr>
            </w:pPr>
          </w:p>
          <w:p w14:paraId="6D6C64BC" w14:textId="77777777" w:rsidR="009C40C2" w:rsidRPr="008D3F85" w:rsidRDefault="009C40C2" w:rsidP="005F063F">
            <w:pPr>
              <w:pStyle w:val="PPIBulletedList1"/>
              <w:rPr>
                <w:rFonts w:ascii="Times New Roman" w:hAnsi="Times New Roman"/>
                <w:szCs w:val="22"/>
                <w:lang w:val="cs-CZ"/>
              </w:rPr>
            </w:pPr>
            <w:r w:rsidRPr="008D3F85">
              <w:rPr>
                <w:rFonts w:ascii="Times New Roman" w:hAnsi="Times New Roman"/>
                <w:szCs w:val="22"/>
                <w:lang w:val="cs-CZ"/>
              </w:rPr>
              <w:t>•</w:t>
            </w:r>
            <w:r w:rsidRPr="008D3F85">
              <w:rPr>
                <w:rFonts w:ascii="Times New Roman" w:hAnsi="Times New Roman"/>
                <w:szCs w:val="22"/>
                <w:lang w:val="cs-CZ"/>
              </w:rPr>
              <w:tab/>
            </w:r>
            <w:r w:rsidRPr="008D3F85">
              <w:rPr>
                <w:rFonts w:ascii="Times New Roman" w:hAnsi="Times New Roman"/>
                <w:b/>
                <w:szCs w:val="22"/>
                <w:lang w:val="cs-CZ"/>
              </w:rPr>
              <w:t>Číslici v dávkovacím okénku vždy zkontrolujte, abyste se ujistil(a), že jste si nastavil(a) správnou dávku.</w:t>
            </w:r>
          </w:p>
        </w:tc>
        <w:tc>
          <w:tcPr>
            <w:tcW w:w="4107" w:type="dxa"/>
            <w:tcBorders>
              <w:top w:val="single" w:sz="4" w:space="0" w:color="auto"/>
              <w:left w:val="nil"/>
              <w:bottom w:val="single" w:sz="4" w:space="0" w:color="auto"/>
              <w:right w:val="nil"/>
            </w:tcBorders>
          </w:tcPr>
          <w:p w14:paraId="72617602" w14:textId="77777777" w:rsidR="009C40C2" w:rsidRPr="004E2764" w:rsidRDefault="009C40C2" w:rsidP="005F063F">
            <w:pPr>
              <w:pStyle w:val="PPIBlockBody"/>
              <w:rPr>
                <w:rFonts w:ascii="Times New Roman" w:hAnsi="Times New Roman"/>
                <w:szCs w:val="22"/>
                <w:lang w:val="cs-CZ"/>
              </w:rPr>
            </w:pPr>
          </w:p>
          <w:p w14:paraId="1FF9125B" w14:textId="044B7B7B" w:rsidR="009C40C2" w:rsidRPr="008D3F85" w:rsidRDefault="00600EB5" w:rsidP="005F063F">
            <w:pPr>
              <w:pStyle w:val="PPIBlockBody"/>
              <w:jc w:val="center"/>
              <w:rPr>
                <w:rFonts w:ascii="Times New Roman" w:hAnsi="Times New Roman"/>
                <w:color w:val="000000"/>
                <w:szCs w:val="22"/>
                <w:lang w:val="cs-CZ"/>
              </w:rPr>
            </w:pPr>
            <w:r>
              <w:rPr>
                <w:rFonts w:ascii="Times New Roman" w:hAnsi="Times New Roman"/>
                <w:noProof/>
                <w:color w:val="000000"/>
                <w:szCs w:val="22"/>
                <w:lang w:val="cs-CZ"/>
              </w:rPr>
              <w:drawing>
                <wp:inline distT="0" distB="0" distL="0" distR="0" wp14:anchorId="77BBA71B" wp14:editId="0F4FD282">
                  <wp:extent cx="1379220" cy="1013460"/>
                  <wp:effectExtent l="0" t="0" r="0" b="0"/>
                  <wp:docPr id="5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79220" cy="1013460"/>
                          </a:xfrm>
                          <a:prstGeom prst="rect">
                            <a:avLst/>
                          </a:prstGeom>
                          <a:noFill/>
                          <a:ln>
                            <a:noFill/>
                          </a:ln>
                        </pic:spPr>
                      </pic:pic>
                    </a:graphicData>
                  </a:graphic>
                </wp:inline>
              </w:drawing>
            </w:r>
          </w:p>
          <w:p w14:paraId="3141E8A1" w14:textId="1F9C051C" w:rsidR="009C40C2" w:rsidRPr="008D3F85" w:rsidRDefault="00600EB5" w:rsidP="005F063F">
            <w:pPr>
              <w:pStyle w:val="PPIBlockBody"/>
              <w:rPr>
                <w:rFonts w:ascii="Times New Roman" w:hAnsi="Times New Roman"/>
                <w:color w:val="000000"/>
                <w:szCs w:val="22"/>
                <w:lang w:val="cs-CZ"/>
              </w:rPr>
            </w:pPr>
            <w:r>
              <w:rPr>
                <w:noProof/>
                <w:lang w:val="cs-CZ"/>
              </w:rPr>
              <w:drawing>
                <wp:anchor distT="0" distB="0" distL="114300" distR="114300" simplePos="0" relativeHeight="251658300" behindDoc="0" locked="0" layoutInCell="1" allowOverlap="1" wp14:anchorId="26F7892C" wp14:editId="42B47291">
                  <wp:simplePos x="0" y="0"/>
                  <wp:positionH relativeFrom="column">
                    <wp:posOffset>525145</wp:posOffset>
                  </wp:positionH>
                  <wp:positionV relativeFrom="paragraph">
                    <wp:posOffset>113665</wp:posOffset>
                  </wp:positionV>
                  <wp:extent cx="1277620" cy="1031240"/>
                  <wp:effectExtent l="0" t="0" r="0" b="0"/>
                  <wp:wrapNone/>
                  <wp:docPr id="1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77620" cy="1031240"/>
                          </a:xfrm>
                          <a:prstGeom prst="rect">
                            <a:avLst/>
                          </a:prstGeom>
                          <a:noFill/>
                        </pic:spPr>
                      </pic:pic>
                    </a:graphicData>
                  </a:graphic>
                  <wp14:sizeRelH relativeFrom="page">
                    <wp14:pctWidth>0</wp14:pctWidth>
                  </wp14:sizeRelH>
                  <wp14:sizeRelV relativeFrom="page">
                    <wp14:pctHeight>0</wp14:pctHeight>
                  </wp14:sizeRelV>
                </wp:anchor>
              </w:drawing>
            </w:r>
          </w:p>
          <w:p w14:paraId="48862B79" w14:textId="6173A339" w:rsidR="009C40C2" w:rsidRPr="008D3F85" w:rsidRDefault="009C40C2" w:rsidP="005F063F">
            <w:pPr>
              <w:pStyle w:val="PPIBlockBody"/>
              <w:rPr>
                <w:rFonts w:ascii="Times New Roman" w:hAnsi="Times New Roman"/>
                <w:color w:val="000000"/>
                <w:szCs w:val="22"/>
                <w:lang w:val="cs-CZ"/>
              </w:rPr>
            </w:pPr>
          </w:p>
          <w:p w14:paraId="58FE46A0" w14:textId="08FADDD6" w:rsidR="004C0B15" w:rsidRPr="008D3F85" w:rsidRDefault="004C0B15" w:rsidP="005F063F">
            <w:pPr>
              <w:pStyle w:val="PPIBlockBody"/>
              <w:jc w:val="center"/>
              <w:rPr>
                <w:rFonts w:ascii="Times New Roman" w:hAnsi="Times New Roman"/>
                <w:color w:val="000000"/>
                <w:szCs w:val="22"/>
                <w:lang w:val="cs-CZ"/>
              </w:rPr>
            </w:pPr>
          </w:p>
          <w:p w14:paraId="467EA121" w14:textId="3F197FAA" w:rsidR="004C0B15" w:rsidRPr="008D3F85" w:rsidRDefault="004C0B15" w:rsidP="005F063F">
            <w:pPr>
              <w:pStyle w:val="PPIBlockBody"/>
              <w:jc w:val="center"/>
              <w:rPr>
                <w:rFonts w:ascii="Times New Roman" w:hAnsi="Times New Roman"/>
                <w:color w:val="000000"/>
                <w:szCs w:val="22"/>
                <w:lang w:val="cs-CZ"/>
              </w:rPr>
            </w:pPr>
          </w:p>
          <w:p w14:paraId="5E5262BC" w14:textId="2CBA539A" w:rsidR="004C0B15" w:rsidRPr="008D3F85" w:rsidRDefault="004C0B15" w:rsidP="005F063F">
            <w:pPr>
              <w:pStyle w:val="PPIBlockBody"/>
              <w:jc w:val="center"/>
              <w:rPr>
                <w:rFonts w:ascii="Times New Roman" w:hAnsi="Times New Roman"/>
                <w:color w:val="000000"/>
                <w:szCs w:val="22"/>
                <w:lang w:val="cs-CZ"/>
              </w:rPr>
            </w:pPr>
          </w:p>
          <w:p w14:paraId="5E3EA9A1" w14:textId="16A5FA43" w:rsidR="009C40C2" w:rsidRPr="008D3F85" w:rsidRDefault="009C40C2" w:rsidP="005F063F">
            <w:pPr>
              <w:pStyle w:val="PPIBlockBody"/>
              <w:jc w:val="center"/>
              <w:rPr>
                <w:rFonts w:ascii="Times New Roman" w:hAnsi="Times New Roman"/>
                <w:color w:val="000000"/>
                <w:szCs w:val="22"/>
                <w:lang w:val="cs-CZ"/>
              </w:rPr>
            </w:pPr>
          </w:p>
          <w:p w14:paraId="371847DD" w14:textId="2230095B" w:rsidR="00C77D3A" w:rsidRPr="008D3F85" w:rsidRDefault="00C77D3A" w:rsidP="005F063F">
            <w:pPr>
              <w:pStyle w:val="PPIBlockBody"/>
              <w:jc w:val="center"/>
              <w:rPr>
                <w:rFonts w:ascii="Times New Roman" w:hAnsi="Times New Roman"/>
                <w:color w:val="000000"/>
                <w:szCs w:val="22"/>
                <w:lang w:val="cs-CZ"/>
              </w:rPr>
            </w:pPr>
          </w:p>
          <w:p w14:paraId="7AF80CE2" w14:textId="77777777" w:rsidR="00C77D3A" w:rsidRPr="008D3F85" w:rsidRDefault="00C77D3A" w:rsidP="005F063F">
            <w:pPr>
              <w:pStyle w:val="PPIBlockBody"/>
              <w:jc w:val="center"/>
              <w:rPr>
                <w:rFonts w:ascii="Times New Roman" w:hAnsi="Times New Roman"/>
                <w:color w:val="000000"/>
                <w:szCs w:val="22"/>
                <w:lang w:val="cs-CZ"/>
              </w:rPr>
            </w:pPr>
          </w:p>
          <w:p w14:paraId="24FE7C2D" w14:textId="16901B82" w:rsidR="009C40C2" w:rsidRPr="008D3F85" w:rsidRDefault="009C40C2" w:rsidP="005F063F">
            <w:pPr>
              <w:pStyle w:val="PPIBlockBody"/>
              <w:ind w:left="1800"/>
              <w:rPr>
                <w:rFonts w:ascii="Times New Roman" w:hAnsi="Times New Roman"/>
                <w:color w:val="000000"/>
                <w:szCs w:val="22"/>
                <w:lang w:val="cs-CZ"/>
              </w:rPr>
            </w:pPr>
            <w:r w:rsidRPr="008D3F85">
              <w:rPr>
                <w:rFonts w:ascii="Times New Roman" w:hAnsi="Times New Roman"/>
                <w:color w:val="000000"/>
                <w:szCs w:val="22"/>
                <w:lang w:val="cs-CZ"/>
              </w:rPr>
              <w:t>Příklad: dávkovací okénk</w:t>
            </w:r>
            <w:r w:rsidR="00846EE9" w:rsidRPr="008D3F85">
              <w:rPr>
                <w:rFonts w:ascii="Times New Roman" w:hAnsi="Times New Roman"/>
                <w:color w:val="000000"/>
                <w:szCs w:val="22"/>
                <w:lang w:val="cs-CZ"/>
              </w:rPr>
              <w:t>o</w:t>
            </w:r>
            <w:r w:rsidRPr="008D3F85">
              <w:rPr>
                <w:rFonts w:ascii="Times New Roman" w:hAnsi="Times New Roman"/>
                <w:color w:val="000000"/>
                <w:szCs w:val="22"/>
                <w:lang w:val="cs-CZ"/>
              </w:rPr>
              <w:t xml:space="preserve"> ukazuje 4 jednotky </w:t>
            </w:r>
          </w:p>
          <w:p w14:paraId="51EE9965" w14:textId="5FD88A76" w:rsidR="009C40C2" w:rsidRPr="008D3F85" w:rsidRDefault="009C40C2" w:rsidP="005F063F">
            <w:pPr>
              <w:pStyle w:val="PPIBlockBody"/>
              <w:ind w:left="1800"/>
              <w:rPr>
                <w:rFonts w:ascii="Times New Roman" w:hAnsi="Times New Roman"/>
                <w:color w:val="000000"/>
                <w:szCs w:val="22"/>
                <w:lang w:val="cs-CZ"/>
              </w:rPr>
            </w:pPr>
          </w:p>
          <w:p w14:paraId="150B8727" w14:textId="25635CF8" w:rsidR="004C0B15" w:rsidRPr="008D3F85" w:rsidRDefault="00600EB5" w:rsidP="005F063F">
            <w:pPr>
              <w:pStyle w:val="PPIBlockBody"/>
              <w:ind w:left="1800"/>
              <w:rPr>
                <w:rFonts w:ascii="Times New Roman" w:hAnsi="Times New Roman"/>
                <w:color w:val="000000"/>
                <w:szCs w:val="22"/>
                <w:lang w:val="cs-CZ"/>
              </w:rPr>
            </w:pPr>
            <w:r>
              <w:rPr>
                <w:noProof/>
                <w:lang w:val="cs-CZ"/>
              </w:rPr>
              <w:drawing>
                <wp:anchor distT="0" distB="0" distL="114300" distR="114300" simplePos="0" relativeHeight="251658301" behindDoc="0" locked="0" layoutInCell="1" allowOverlap="1" wp14:anchorId="43688A43" wp14:editId="54A6FDCC">
                  <wp:simplePos x="0" y="0"/>
                  <wp:positionH relativeFrom="column">
                    <wp:posOffset>585470</wp:posOffset>
                  </wp:positionH>
                  <wp:positionV relativeFrom="paragraph">
                    <wp:posOffset>29845</wp:posOffset>
                  </wp:positionV>
                  <wp:extent cx="1308735" cy="1071245"/>
                  <wp:effectExtent l="0" t="0" r="0" b="0"/>
                  <wp:wrapNone/>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08735" cy="1071245"/>
                          </a:xfrm>
                          <a:prstGeom prst="rect">
                            <a:avLst/>
                          </a:prstGeom>
                          <a:noFill/>
                        </pic:spPr>
                      </pic:pic>
                    </a:graphicData>
                  </a:graphic>
                  <wp14:sizeRelH relativeFrom="page">
                    <wp14:pctWidth>0</wp14:pctWidth>
                  </wp14:sizeRelH>
                  <wp14:sizeRelV relativeFrom="page">
                    <wp14:pctHeight>0</wp14:pctHeight>
                  </wp14:sizeRelV>
                </wp:anchor>
              </w:drawing>
            </w:r>
          </w:p>
          <w:p w14:paraId="37EA8A9D" w14:textId="3B07C976" w:rsidR="004C0B15" w:rsidRPr="008D3F85" w:rsidRDefault="004C0B15" w:rsidP="005F063F">
            <w:pPr>
              <w:pStyle w:val="PPIBlockBody"/>
              <w:ind w:left="1800"/>
              <w:rPr>
                <w:rFonts w:ascii="Times New Roman" w:hAnsi="Times New Roman"/>
                <w:color w:val="000000"/>
                <w:szCs w:val="22"/>
                <w:lang w:val="cs-CZ"/>
              </w:rPr>
            </w:pPr>
          </w:p>
          <w:p w14:paraId="60159AEB" w14:textId="37D3FB35" w:rsidR="004C0B15" w:rsidRPr="008D3F85" w:rsidRDefault="004C0B15" w:rsidP="005F063F">
            <w:pPr>
              <w:pStyle w:val="PPIBlockBody"/>
              <w:ind w:left="1800"/>
              <w:rPr>
                <w:rFonts w:ascii="Times New Roman" w:hAnsi="Times New Roman"/>
                <w:color w:val="000000"/>
                <w:szCs w:val="22"/>
                <w:lang w:val="cs-CZ"/>
              </w:rPr>
            </w:pPr>
          </w:p>
          <w:p w14:paraId="6C566B22" w14:textId="2F0A9D32" w:rsidR="004C0B15" w:rsidRPr="008D3F85" w:rsidRDefault="004C0B15" w:rsidP="005F063F">
            <w:pPr>
              <w:pStyle w:val="PPIBlockBody"/>
              <w:ind w:left="1800"/>
              <w:rPr>
                <w:rFonts w:ascii="Times New Roman" w:hAnsi="Times New Roman"/>
                <w:color w:val="000000"/>
                <w:szCs w:val="22"/>
                <w:lang w:val="cs-CZ"/>
              </w:rPr>
            </w:pPr>
          </w:p>
          <w:p w14:paraId="512F3EFE" w14:textId="495B8260" w:rsidR="004C0B15" w:rsidRPr="008D3F85" w:rsidRDefault="004C0B15" w:rsidP="005F063F">
            <w:pPr>
              <w:pStyle w:val="PPIBlockBody"/>
              <w:ind w:left="1800"/>
              <w:rPr>
                <w:rFonts w:ascii="Times New Roman" w:hAnsi="Times New Roman"/>
                <w:color w:val="000000"/>
                <w:szCs w:val="22"/>
                <w:lang w:val="cs-CZ"/>
              </w:rPr>
            </w:pPr>
          </w:p>
          <w:p w14:paraId="497FA9BB" w14:textId="335F9D92" w:rsidR="009C40C2" w:rsidRPr="008D3F85" w:rsidRDefault="009C40C2" w:rsidP="005F063F">
            <w:pPr>
              <w:pStyle w:val="PPIBlockBody"/>
              <w:jc w:val="center"/>
              <w:rPr>
                <w:rFonts w:ascii="Times New Roman" w:hAnsi="Times New Roman"/>
                <w:color w:val="000000"/>
                <w:szCs w:val="22"/>
                <w:lang w:val="cs-CZ"/>
              </w:rPr>
            </w:pPr>
          </w:p>
          <w:p w14:paraId="419F564E" w14:textId="5B77E5A3" w:rsidR="009C40C2" w:rsidRPr="008D3F85" w:rsidRDefault="009C40C2" w:rsidP="005F063F">
            <w:pPr>
              <w:pStyle w:val="PPIBlockBody"/>
              <w:jc w:val="center"/>
              <w:rPr>
                <w:rFonts w:ascii="Times New Roman" w:hAnsi="Times New Roman"/>
                <w:color w:val="000000"/>
                <w:szCs w:val="22"/>
                <w:lang w:val="cs-CZ"/>
              </w:rPr>
            </w:pPr>
          </w:p>
          <w:p w14:paraId="18BED358" w14:textId="77777777" w:rsidR="009C40C2" w:rsidRPr="008D3F85" w:rsidRDefault="009C40C2" w:rsidP="005F063F">
            <w:pPr>
              <w:pStyle w:val="PPIBlockBody"/>
              <w:ind w:left="1800"/>
              <w:rPr>
                <w:rFonts w:ascii="Times New Roman" w:hAnsi="Times New Roman"/>
                <w:color w:val="000000"/>
                <w:szCs w:val="22"/>
                <w:lang w:val="cs-CZ"/>
              </w:rPr>
            </w:pPr>
            <w:r w:rsidRPr="008D3F85">
              <w:rPr>
                <w:rFonts w:ascii="Times New Roman" w:hAnsi="Times New Roman"/>
                <w:color w:val="000000"/>
                <w:szCs w:val="22"/>
                <w:lang w:val="cs-CZ"/>
              </w:rPr>
              <w:t>Příklad: dávkovací okénko ukazuje 10 ½ (10,5) jednotek</w:t>
            </w:r>
          </w:p>
        </w:tc>
      </w:tr>
    </w:tbl>
    <w:p w14:paraId="06F792EB" w14:textId="77777777" w:rsidR="001D15EA" w:rsidRPr="004E2764" w:rsidRDefault="001D15EA" w:rsidP="001D15EA">
      <w:pPr>
        <w:pStyle w:val="PPIBlockBody"/>
        <w:rPr>
          <w:rFonts w:ascii="Times New Roman" w:hAnsi="Times New Roman"/>
          <w:szCs w:val="22"/>
          <w:lang w:val="cs-CZ"/>
        </w:rPr>
      </w:pPr>
    </w:p>
    <w:p w14:paraId="62CBFAD7" w14:textId="77777777" w:rsidR="001D15EA" w:rsidRPr="008D3F85" w:rsidRDefault="001D15EA" w:rsidP="001D15EA">
      <w:pPr>
        <w:pStyle w:val="ListParagraph"/>
        <w:numPr>
          <w:ilvl w:val="0"/>
          <w:numId w:val="99"/>
        </w:numPr>
        <w:spacing w:after="120"/>
        <w:ind w:hanging="720"/>
        <w:rPr>
          <w:color w:val="000000"/>
          <w:sz w:val="22"/>
          <w:szCs w:val="22"/>
          <w:lang w:val="cs-CZ"/>
        </w:rPr>
      </w:pPr>
      <w:r w:rsidRPr="008D3F85">
        <w:rPr>
          <w:color w:val="000000"/>
          <w:sz w:val="22"/>
          <w:szCs w:val="22"/>
          <w:lang w:val="cs-CZ"/>
        </w:rPr>
        <w:t xml:space="preserve">Pero neumožňuje nastavení větší dávky, než je zbývající počet jednotek v peru. </w:t>
      </w:r>
    </w:p>
    <w:p w14:paraId="4662F028" w14:textId="77777777" w:rsidR="001D15EA" w:rsidRPr="008D3F85" w:rsidRDefault="001D15EA" w:rsidP="001D15EA">
      <w:pPr>
        <w:numPr>
          <w:ilvl w:val="0"/>
          <w:numId w:val="91"/>
        </w:numPr>
        <w:spacing w:after="120"/>
        <w:ind w:hanging="720"/>
        <w:rPr>
          <w:sz w:val="22"/>
          <w:szCs w:val="22"/>
          <w:lang w:val="cs-CZ"/>
        </w:rPr>
      </w:pPr>
      <w:r w:rsidRPr="008D3F85">
        <w:rPr>
          <w:sz w:val="22"/>
          <w:szCs w:val="22"/>
          <w:lang w:val="cs-CZ"/>
        </w:rPr>
        <w:t xml:space="preserve">Potřebujete-li si podat dávku vyšší, než je zbývající počet jednotek v peru, můžete buď: </w:t>
      </w:r>
    </w:p>
    <w:p w14:paraId="5CA41781" w14:textId="77777777" w:rsidR="001D15EA" w:rsidRPr="008D3F85" w:rsidRDefault="001D15EA" w:rsidP="001D15EA">
      <w:pPr>
        <w:tabs>
          <w:tab w:val="left" w:pos="851"/>
        </w:tabs>
        <w:autoSpaceDE w:val="0"/>
        <w:autoSpaceDN w:val="0"/>
        <w:adjustRightInd w:val="0"/>
        <w:spacing w:after="120"/>
        <w:ind w:left="851" w:hanging="284"/>
        <w:rPr>
          <w:b/>
          <w:color w:val="292526"/>
          <w:sz w:val="22"/>
          <w:szCs w:val="22"/>
          <w:lang w:val="cs-CZ"/>
        </w:rPr>
      </w:pPr>
      <w:r w:rsidRPr="008D3F85">
        <w:rPr>
          <w:color w:val="292526"/>
          <w:sz w:val="22"/>
          <w:szCs w:val="22"/>
          <w:lang w:val="cs-CZ"/>
        </w:rPr>
        <w:t xml:space="preserve">- </w:t>
      </w:r>
      <w:r w:rsidRPr="008D3F85">
        <w:rPr>
          <w:color w:val="292526"/>
          <w:sz w:val="22"/>
          <w:szCs w:val="22"/>
          <w:lang w:val="cs-CZ"/>
        </w:rPr>
        <w:tab/>
        <w:t xml:space="preserve">podat si množství, které ve Vašem peru zbývá, a pro podání zbývající dávky použít nové pero, </w:t>
      </w:r>
      <w:r w:rsidRPr="008D3F85">
        <w:rPr>
          <w:b/>
          <w:color w:val="292526"/>
          <w:sz w:val="22"/>
          <w:szCs w:val="22"/>
          <w:lang w:val="cs-CZ"/>
        </w:rPr>
        <w:t>nebo</w:t>
      </w:r>
    </w:p>
    <w:p w14:paraId="1E269C10" w14:textId="77777777" w:rsidR="001D15EA" w:rsidRPr="008D3F85" w:rsidRDefault="001D15EA" w:rsidP="001D15EA">
      <w:pPr>
        <w:tabs>
          <w:tab w:val="left" w:pos="851"/>
        </w:tabs>
        <w:autoSpaceDE w:val="0"/>
        <w:autoSpaceDN w:val="0"/>
        <w:adjustRightInd w:val="0"/>
        <w:spacing w:after="120"/>
        <w:ind w:left="567"/>
        <w:rPr>
          <w:color w:val="292526"/>
          <w:sz w:val="22"/>
          <w:szCs w:val="22"/>
          <w:lang w:val="cs-CZ"/>
        </w:rPr>
      </w:pPr>
      <w:r w:rsidRPr="008D3F85">
        <w:rPr>
          <w:color w:val="292526"/>
          <w:sz w:val="22"/>
          <w:szCs w:val="22"/>
          <w:lang w:val="cs-CZ"/>
        </w:rPr>
        <w:t xml:space="preserve">- </w:t>
      </w:r>
      <w:r w:rsidRPr="008D3F85">
        <w:rPr>
          <w:color w:val="292526"/>
          <w:sz w:val="22"/>
          <w:szCs w:val="22"/>
          <w:lang w:val="cs-CZ"/>
        </w:rPr>
        <w:tab/>
        <w:t>použít nové pero na podání celé dávky.</w:t>
      </w:r>
    </w:p>
    <w:p w14:paraId="4A3DD061" w14:textId="77777777" w:rsidR="00D93B62" w:rsidRPr="008D3F85" w:rsidRDefault="001D15EA" w:rsidP="001D15EA">
      <w:pPr>
        <w:widowControl w:val="0"/>
        <w:numPr>
          <w:ilvl w:val="1"/>
          <w:numId w:val="86"/>
        </w:numPr>
        <w:spacing w:after="120"/>
        <w:ind w:left="567" w:hanging="567"/>
        <w:rPr>
          <w:spacing w:val="-1"/>
          <w:sz w:val="22"/>
          <w:szCs w:val="22"/>
          <w:lang w:val="cs-CZ"/>
        </w:rPr>
      </w:pPr>
      <w:r w:rsidRPr="008D3F85">
        <w:rPr>
          <w:spacing w:val="-1"/>
          <w:sz w:val="22"/>
          <w:szCs w:val="22"/>
          <w:lang w:val="cs-CZ"/>
        </w:rPr>
        <w:t xml:space="preserve">Je normální, že v peru zůstane malý zbytek inzulinu, který už nelze podat. </w:t>
      </w:r>
    </w:p>
    <w:p w14:paraId="1FE74DCC" w14:textId="77777777" w:rsidR="001D15EA" w:rsidRPr="004E2764" w:rsidRDefault="001D15EA" w:rsidP="001D15EA">
      <w:pPr>
        <w:pStyle w:val="PPIHeading1"/>
        <w:rPr>
          <w:rFonts w:ascii="Times New Roman" w:hAnsi="Times New Roman"/>
          <w:szCs w:val="22"/>
          <w:lang w:val="cs-CZ"/>
        </w:rPr>
      </w:pPr>
      <w:r w:rsidRPr="004E2764">
        <w:rPr>
          <w:rFonts w:ascii="Times New Roman" w:hAnsi="Times New Roman"/>
          <w:szCs w:val="22"/>
          <w:lang w:val="cs-CZ"/>
        </w:rPr>
        <w:t>Podání dávky</w:t>
      </w:r>
    </w:p>
    <w:p w14:paraId="07A0440F" w14:textId="77777777" w:rsidR="001D15EA" w:rsidRPr="004E2764" w:rsidRDefault="001D15EA" w:rsidP="001D15EA">
      <w:pPr>
        <w:pStyle w:val="PPIBulletedList1"/>
        <w:rPr>
          <w:rFonts w:ascii="Times New Roman" w:hAnsi="Times New Roman"/>
          <w:szCs w:val="22"/>
          <w:lang w:val="cs-CZ"/>
        </w:rPr>
      </w:pPr>
      <w:r w:rsidRPr="004E2764">
        <w:rPr>
          <w:rFonts w:ascii="Times New Roman" w:hAnsi="Times New Roman"/>
          <w:szCs w:val="22"/>
          <w:lang w:val="cs-CZ"/>
        </w:rPr>
        <w:t>•</w:t>
      </w:r>
      <w:r w:rsidRPr="004E2764">
        <w:rPr>
          <w:rFonts w:ascii="Times New Roman" w:hAnsi="Times New Roman"/>
          <w:szCs w:val="22"/>
          <w:lang w:val="cs-CZ"/>
        </w:rPr>
        <w:tab/>
      </w:r>
      <w:r w:rsidRPr="008D3F85">
        <w:rPr>
          <w:rFonts w:ascii="Times New Roman" w:hAnsi="Times New Roman"/>
          <w:szCs w:val="22"/>
          <w:lang w:val="cs-CZ"/>
        </w:rPr>
        <w:t>Injekci inzulinu podejte tak, jak Vám to ukázal Váš lékař.</w:t>
      </w:r>
    </w:p>
    <w:p w14:paraId="2A5FA8BA" w14:textId="77777777" w:rsidR="001D15EA" w:rsidRPr="004E2764" w:rsidRDefault="001D15EA" w:rsidP="001D15EA">
      <w:pPr>
        <w:pStyle w:val="PPIBulletedList1"/>
        <w:rPr>
          <w:rFonts w:ascii="Times New Roman" w:hAnsi="Times New Roman"/>
          <w:szCs w:val="22"/>
          <w:lang w:val="cs-CZ"/>
        </w:rPr>
      </w:pPr>
      <w:r w:rsidRPr="004E2764">
        <w:rPr>
          <w:rFonts w:ascii="Times New Roman" w:hAnsi="Times New Roman"/>
          <w:szCs w:val="22"/>
          <w:lang w:val="cs-CZ"/>
        </w:rPr>
        <w:t>•</w:t>
      </w:r>
      <w:r w:rsidRPr="004E2764">
        <w:rPr>
          <w:rFonts w:ascii="Times New Roman" w:hAnsi="Times New Roman"/>
          <w:szCs w:val="22"/>
          <w:lang w:val="cs-CZ"/>
        </w:rPr>
        <w:tab/>
      </w:r>
      <w:r w:rsidRPr="008D3F85">
        <w:rPr>
          <w:rFonts w:ascii="Times New Roman" w:eastAsia="TimesNewRomanPSMT" w:hAnsi="Times New Roman"/>
          <w:bCs/>
          <w:color w:val="000000"/>
          <w:szCs w:val="22"/>
          <w:lang w:val="cs-CZ"/>
        </w:rPr>
        <w:t>S každou injekcí měňte (rotujte) místo vpichu, kam injekci podáváte.</w:t>
      </w:r>
    </w:p>
    <w:p w14:paraId="32D8A0AB" w14:textId="77777777" w:rsidR="001D15EA" w:rsidRPr="004E2764" w:rsidRDefault="001D15EA" w:rsidP="001D15EA">
      <w:pPr>
        <w:pStyle w:val="PPIBulletedList1"/>
        <w:rPr>
          <w:rFonts w:ascii="Times New Roman" w:hAnsi="Times New Roman"/>
          <w:szCs w:val="22"/>
          <w:lang w:val="cs-CZ"/>
        </w:rPr>
      </w:pPr>
      <w:r w:rsidRPr="004E2764">
        <w:rPr>
          <w:rFonts w:ascii="Times New Roman" w:hAnsi="Times New Roman"/>
          <w:szCs w:val="22"/>
          <w:lang w:val="cs-CZ"/>
        </w:rPr>
        <w:t>•</w:t>
      </w:r>
      <w:r w:rsidRPr="004E2764">
        <w:rPr>
          <w:rFonts w:ascii="Times New Roman" w:hAnsi="Times New Roman"/>
          <w:szCs w:val="22"/>
          <w:lang w:val="cs-CZ"/>
        </w:rPr>
        <w:tab/>
      </w:r>
      <w:r w:rsidRPr="008D3F85">
        <w:rPr>
          <w:rFonts w:ascii="Times New Roman" w:hAnsi="Times New Roman"/>
          <w:b/>
          <w:color w:val="000000"/>
          <w:szCs w:val="22"/>
          <w:lang w:val="cs-CZ"/>
        </w:rPr>
        <w:t>Nepokoušejte se</w:t>
      </w:r>
      <w:r w:rsidRPr="008D3F85">
        <w:rPr>
          <w:rFonts w:ascii="Times New Roman" w:hAnsi="Times New Roman"/>
          <w:color w:val="000000"/>
          <w:szCs w:val="22"/>
          <w:lang w:val="cs-CZ"/>
        </w:rPr>
        <w:t xml:space="preserve"> o úpravu dávky v průběhu jejího podání.</w:t>
      </w:r>
    </w:p>
    <w:p w14:paraId="3B988355" w14:textId="77777777" w:rsidR="009C40C2" w:rsidRPr="008D3F85" w:rsidRDefault="009C40C2" w:rsidP="009C40C2">
      <w:pPr>
        <w:rPr>
          <w:color w:val="000000"/>
          <w:sz w:val="22"/>
          <w:szCs w:val="22"/>
          <w:lang w:val="cs-CZ"/>
        </w:rPr>
      </w:pPr>
    </w:p>
    <w:tbl>
      <w:tblPr>
        <w:tblW w:w="49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675" w:author="Katerina Kenderova" w:date="2026-03-31T16:35:00Z">
          <w:tblPr>
            <w:tblW w:w="49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3310"/>
        <w:gridCol w:w="1548"/>
        <w:gridCol w:w="4037"/>
        <w:tblGridChange w:id="676">
          <w:tblGrid>
            <w:gridCol w:w="73"/>
            <w:gridCol w:w="3240"/>
            <w:gridCol w:w="1136"/>
            <w:gridCol w:w="409"/>
            <w:gridCol w:w="3203"/>
            <w:gridCol w:w="834"/>
          </w:tblGrid>
        </w:tblGridChange>
      </w:tblGrid>
      <w:tr w:rsidR="009C40C2" w:rsidRPr="0022378B" w14:paraId="3DDA1131" w14:textId="77777777" w:rsidTr="00AA5BB6">
        <w:trPr>
          <w:cantSplit/>
          <w:trPrChange w:id="677" w:author="Katerina Kenderova" w:date="2026-03-31T16:35:00Z">
            <w:trPr>
              <w:gridBefore w:val="1"/>
              <w:gridAfter w:val="0"/>
              <w:wBefore w:w="54" w:type="pct"/>
              <w:wAfter w:w="480" w:type="pct"/>
              <w:cantSplit/>
            </w:trPr>
          </w:trPrChange>
        </w:trPr>
        <w:tc>
          <w:tcPr>
            <w:tcW w:w="2731" w:type="pct"/>
            <w:gridSpan w:val="2"/>
            <w:tcBorders>
              <w:top w:val="single" w:sz="4" w:space="0" w:color="auto"/>
              <w:left w:val="nil"/>
              <w:bottom w:val="single" w:sz="4" w:space="0" w:color="auto"/>
              <w:right w:val="nil"/>
            </w:tcBorders>
            <w:tcPrChange w:id="678" w:author="Katerina Kenderova" w:date="2026-03-31T16:35:00Z">
              <w:tcPr>
                <w:tcW w:w="2485" w:type="pct"/>
                <w:gridSpan w:val="2"/>
                <w:tcBorders>
                  <w:top w:val="single" w:sz="4" w:space="0" w:color="auto"/>
                  <w:left w:val="nil"/>
                  <w:bottom w:val="single" w:sz="4" w:space="0" w:color="auto"/>
                  <w:right w:val="nil"/>
                </w:tcBorders>
              </w:tcPr>
            </w:tcPrChange>
          </w:tcPr>
          <w:p w14:paraId="64F32B18" w14:textId="77777777" w:rsidR="009C40C2" w:rsidRPr="008D3F85" w:rsidRDefault="009C40C2" w:rsidP="005F063F">
            <w:pPr>
              <w:pStyle w:val="PPIHeading2"/>
              <w:rPr>
                <w:rFonts w:ascii="Times New Roman" w:hAnsi="Times New Roman"/>
                <w:szCs w:val="22"/>
                <w:lang w:val="cs-CZ"/>
              </w:rPr>
            </w:pPr>
            <w:r w:rsidRPr="008D3F85">
              <w:rPr>
                <w:rFonts w:ascii="Times New Roman" w:hAnsi="Times New Roman"/>
                <w:szCs w:val="22"/>
                <w:lang w:val="cs-CZ"/>
              </w:rPr>
              <w:t>Krok 9:</w:t>
            </w:r>
          </w:p>
          <w:p w14:paraId="5FC9220A" w14:textId="77777777" w:rsidR="009C40C2" w:rsidRPr="008D3F85" w:rsidRDefault="009C40C2" w:rsidP="005F063F">
            <w:pPr>
              <w:pStyle w:val="PPIBulletedList1"/>
              <w:rPr>
                <w:rFonts w:ascii="Times New Roman" w:hAnsi="Times New Roman"/>
                <w:szCs w:val="22"/>
                <w:lang w:val="cs-CZ"/>
              </w:rPr>
            </w:pPr>
            <w:r w:rsidRPr="008D3F85">
              <w:rPr>
                <w:rFonts w:ascii="Times New Roman" w:hAnsi="Times New Roman"/>
                <w:szCs w:val="22"/>
                <w:lang w:val="cs-CZ"/>
              </w:rPr>
              <w:t>•</w:t>
            </w:r>
            <w:r w:rsidRPr="008D3F85">
              <w:rPr>
                <w:rFonts w:ascii="Times New Roman" w:hAnsi="Times New Roman"/>
                <w:szCs w:val="22"/>
                <w:lang w:val="cs-CZ"/>
              </w:rPr>
              <w:tab/>
              <w:t>Vyberte místo vpichu.</w:t>
            </w:r>
          </w:p>
          <w:p w14:paraId="422BD02B" w14:textId="77777777" w:rsidR="009C40C2" w:rsidRPr="008D3F85" w:rsidRDefault="009C40C2" w:rsidP="005F063F">
            <w:pPr>
              <w:pStyle w:val="PPIBulletedList1"/>
              <w:rPr>
                <w:rFonts w:ascii="Times New Roman" w:hAnsi="Times New Roman"/>
                <w:szCs w:val="22"/>
                <w:lang w:val="cs-CZ"/>
              </w:rPr>
            </w:pPr>
            <w:r w:rsidRPr="008D3F85">
              <w:rPr>
                <w:rFonts w:ascii="Times New Roman" w:hAnsi="Times New Roman"/>
                <w:szCs w:val="22"/>
                <w:lang w:val="cs-CZ"/>
              </w:rPr>
              <w:tab/>
              <w:t>H</w:t>
            </w:r>
            <w:r w:rsidR="001F41D1" w:rsidRPr="008D3F85">
              <w:rPr>
                <w:rFonts w:ascii="Times New Roman" w:hAnsi="Times New Roman"/>
                <w:szCs w:val="22"/>
                <w:lang w:val="cs-CZ"/>
              </w:rPr>
              <w:t>umalog</w:t>
            </w:r>
            <w:r w:rsidRPr="008D3F85">
              <w:rPr>
                <w:rFonts w:ascii="Times New Roman" w:hAnsi="Times New Roman"/>
                <w:szCs w:val="22"/>
                <w:lang w:val="cs-CZ"/>
              </w:rPr>
              <w:t xml:space="preserve"> </w:t>
            </w:r>
            <w:r w:rsidRPr="008D3F85">
              <w:rPr>
                <w:rFonts w:ascii="Times New Roman" w:hAnsi="Times New Roman"/>
                <w:color w:val="231F20"/>
                <w:szCs w:val="22"/>
                <w:lang w:val="cs-CZ"/>
              </w:rPr>
              <w:t>se podává v injekci pod kůži (subkutánně) do oblasti břicha, hýždí, stehen nebo horní části paží.</w:t>
            </w:r>
          </w:p>
          <w:p w14:paraId="25DDE919" w14:textId="1BE01D11" w:rsidR="009C40C2" w:rsidRPr="008D3F85" w:rsidRDefault="009C40C2" w:rsidP="005F063F">
            <w:pPr>
              <w:pStyle w:val="PPIBulletedList1"/>
              <w:rPr>
                <w:rFonts w:ascii="Times New Roman" w:hAnsi="Times New Roman"/>
                <w:szCs w:val="22"/>
                <w:lang w:val="cs-CZ"/>
              </w:rPr>
            </w:pPr>
            <w:r w:rsidRPr="008D3F85">
              <w:rPr>
                <w:rFonts w:ascii="Times New Roman" w:hAnsi="Times New Roman"/>
                <w:szCs w:val="22"/>
                <w:lang w:val="cs-CZ"/>
              </w:rPr>
              <w:t>•</w:t>
            </w:r>
            <w:r w:rsidRPr="008D3F85">
              <w:rPr>
                <w:rFonts w:ascii="Times New Roman" w:hAnsi="Times New Roman"/>
                <w:szCs w:val="22"/>
                <w:lang w:val="cs-CZ"/>
              </w:rPr>
              <w:tab/>
            </w:r>
            <w:r w:rsidRPr="008D3F85">
              <w:rPr>
                <w:rFonts w:ascii="Times New Roman" w:hAnsi="Times New Roman"/>
                <w:color w:val="000000"/>
                <w:szCs w:val="22"/>
                <w:lang w:val="cs-CZ"/>
              </w:rPr>
              <w:t>Před aplikací injekce si otřete kůži tamponem a než si podáte injekci, nechte kůži oschnout.</w:t>
            </w:r>
          </w:p>
          <w:p w14:paraId="4D443800" w14:textId="77777777" w:rsidR="009C40C2" w:rsidRPr="008D3F85" w:rsidRDefault="009C40C2" w:rsidP="005F063F">
            <w:pPr>
              <w:pStyle w:val="PPIBulletedList1"/>
              <w:ind w:left="0" w:firstLine="0"/>
              <w:rPr>
                <w:rFonts w:ascii="Times New Roman" w:hAnsi="Times New Roman"/>
                <w:szCs w:val="22"/>
                <w:lang w:val="cs-CZ"/>
              </w:rPr>
            </w:pPr>
          </w:p>
        </w:tc>
        <w:tc>
          <w:tcPr>
            <w:tcW w:w="2269" w:type="pct"/>
            <w:tcBorders>
              <w:top w:val="single" w:sz="4" w:space="0" w:color="auto"/>
              <w:left w:val="nil"/>
              <w:bottom w:val="single" w:sz="4" w:space="0" w:color="auto"/>
              <w:right w:val="nil"/>
            </w:tcBorders>
            <w:vAlign w:val="center"/>
            <w:tcPrChange w:id="679" w:author="Katerina Kenderova" w:date="2026-03-31T16:35:00Z">
              <w:tcPr>
                <w:tcW w:w="1980" w:type="pct"/>
                <w:gridSpan w:val="2"/>
                <w:tcBorders>
                  <w:top w:val="single" w:sz="4" w:space="0" w:color="auto"/>
                  <w:left w:val="nil"/>
                  <w:bottom w:val="single" w:sz="4" w:space="0" w:color="auto"/>
                  <w:right w:val="nil"/>
                </w:tcBorders>
                <w:vAlign w:val="center"/>
              </w:tcPr>
            </w:tcPrChange>
          </w:tcPr>
          <w:p w14:paraId="4D25429F" w14:textId="72EF6027" w:rsidR="009C40C2" w:rsidRPr="004E2764" w:rsidRDefault="00600EB5" w:rsidP="005F063F">
            <w:pPr>
              <w:pStyle w:val="PPIBlockBody"/>
              <w:jc w:val="center"/>
              <w:rPr>
                <w:rFonts w:ascii="Times New Roman" w:hAnsi="Times New Roman"/>
                <w:szCs w:val="22"/>
                <w:lang w:val="cs-CZ"/>
              </w:rPr>
            </w:pPr>
            <w:r>
              <w:rPr>
                <w:noProof/>
                <w:lang w:val="cs-CZ"/>
              </w:rPr>
              <w:drawing>
                <wp:anchor distT="0" distB="0" distL="114300" distR="114300" simplePos="0" relativeHeight="251658302" behindDoc="0" locked="0" layoutInCell="1" allowOverlap="1" wp14:anchorId="72769A27" wp14:editId="7CEB88E3">
                  <wp:simplePos x="0" y="0"/>
                  <wp:positionH relativeFrom="column">
                    <wp:posOffset>381000</wp:posOffset>
                  </wp:positionH>
                  <wp:positionV relativeFrom="paragraph">
                    <wp:posOffset>112395</wp:posOffset>
                  </wp:positionV>
                  <wp:extent cx="1407160" cy="1407160"/>
                  <wp:effectExtent l="0" t="0" r="0" b="0"/>
                  <wp:wrapNone/>
                  <wp:docPr id="1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07160" cy="1407160"/>
                          </a:xfrm>
                          <a:prstGeom prst="rect">
                            <a:avLst/>
                          </a:prstGeom>
                          <a:noFill/>
                        </pic:spPr>
                      </pic:pic>
                    </a:graphicData>
                  </a:graphic>
                  <wp14:sizeRelH relativeFrom="page">
                    <wp14:pctWidth>0</wp14:pctWidth>
                  </wp14:sizeRelH>
                  <wp14:sizeRelV relativeFrom="page">
                    <wp14:pctHeight>0</wp14:pctHeight>
                  </wp14:sizeRelV>
                </wp:anchor>
              </w:drawing>
            </w:r>
          </w:p>
          <w:p w14:paraId="2979B9CF" w14:textId="635B92D4" w:rsidR="009C40C2" w:rsidRPr="004E2764" w:rsidRDefault="009C40C2" w:rsidP="005F063F">
            <w:pPr>
              <w:pStyle w:val="PPIBlockBody"/>
              <w:jc w:val="center"/>
              <w:rPr>
                <w:rFonts w:ascii="Times New Roman" w:hAnsi="Times New Roman"/>
                <w:szCs w:val="22"/>
                <w:lang w:val="cs-CZ"/>
              </w:rPr>
            </w:pPr>
          </w:p>
        </w:tc>
      </w:tr>
      <w:tr w:rsidR="009C40C2" w:rsidRPr="008D3F85" w14:paraId="1EDC55B6" w14:textId="77777777" w:rsidTr="00AA5BB6">
        <w:trPr>
          <w:cantSplit/>
          <w:trHeight w:val="1133"/>
          <w:trPrChange w:id="680" w:author="Katerina Kenderova" w:date="2026-03-31T16:35:00Z">
            <w:trPr>
              <w:gridBefore w:val="1"/>
              <w:gridAfter w:val="0"/>
              <w:wBefore w:w="54" w:type="pct"/>
              <w:wAfter w:w="480" w:type="pct"/>
              <w:cantSplit/>
              <w:trHeight w:val="1133"/>
            </w:trPr>
          </w:trPrChange>
        </w:trPr>
        <w:tc>
          <w:tcPr>
            <w:tcW w:w="2731" w:type="pct"/>
            <w:gridSpan w:val="2"/>
            <w:tcBorders>
              <w:top w:val="single" w:sz="4" w:space="0" w:color="auto"/>
              <w:left w:val="nil"/>
              <w:bottom w:val="nil"/>
              <w:right w:val="nil"/>
            </w:tcBorders>
            <w:hideMark/>
            <w:tcPrChange w:id="681" w:author="Katerina Kenderova" w:date="2026-03-31T16:35:00Z">
              <w:tcPr>
                <w:tcW w:w="2485" w:type="pct"/>
                <w:gridSpan w:val="2"/>
                <w:tcBorders>
                  <w:top w:val="single" w:sz="4" w:space="0" w:color="auto"/>
                  <w:left w:val="nil"/>
                  <w:bottom w:val="nil"/>
                  <w:right w:val="nil"/>
                </w:tcBorders>
                <w:hideMark/>
              </w:tcPr>
            </w:tcPrChange>
          </w:tcPr>
          <w:p w14:paraId="71D25A37" w14:textId="77777777" w:rsidR="009C40C2" w:rsidRPr="008D3F85" w:rsidRDefault="009C40C2" w:rsidP="005F063F">
            <w:pPr>
              <w:pStyle w:val="PPIHeading2"/>
              <w:rPr>
                <w:rFonts w:ascii="Times New Roman" w:hAnsi="Times New Roman"/>
                <w:szCs w:val="22"/>
                <w:lang w:val="cs-CZ"/>
              </w:rPr>
            </w:pPr>
            <w:r w:rsidRPr="008D3F85">
              <w:rPr>
                <w:rFonts w:ascii="Times New Roman" w:hAnsi="Times New Roman"/>
                <w:szCs w:val="22"/>
                <w:lang w:val="cs-CZ"/>
              </w:rPr>
              <w:lastRenderedPageBreak/>
              <w:t>Krok 10:</w:t>
            </w:r>
          </w:p>
          <w:p w14:paraId="2DDBF2E2" w14:textId="77777777" w:rsidR="009C40C2" w:rsidRPr="008D3F85" w:rsidRDefault="009C40C2" w:rsidP="005F063F">
            <w:pPr>
              <w:pStyle w:val="PPIBulletedList1"/>
              <w:rPr>
                <w:rFonts w:ascii="Times New Roman" w:hAnsi="Times New Roman"/>
                <w:szCs w:val="22"/>
                <w:lang w:val="cs-CZ"/>
              </w:rPr>
            </w:pPr>
            <w:r w:rsidRPr="008D3F85">
              <w:rPr>
                <w:rFonts w:ascii="Times New Roman" w:hAnsi="Times New Roman"/>
                <w:szCs w:val="22"/>
                <w:lang w:val="cs-CZ"/>
              </w:rPr>
              <w:t>•</w:t>
            </w:r>
            <w:r w:rsidRPr="008D3F85">
              <w:rPr>
                <w:rFonts w:ascii="Times New Roman" w:hAnsi="Times New Roman"/>
                <w:szCs w:val="22"/>
                <w:lang w:val="cs-CZ"/>
              </w:rPr>
              <w:tab/>
            </w:r>
            <w:r w:rsidRPr="008D3F85">
              <w:rPr>
                <w:rFonts w:ascii="Times New Roman" w:hAnsi="Times New Roman"/>
                <w:bCs/>
                <w:szCs w:val="22"/>
                <w:lang w:val="cs-CZ"/>
              </w:rPr>
              <w:t>Vpíchněte jehlu do kůže.</w:t>
            </w:r>
          </w:p>
          <w:p w14:paraId="6A01882A" w14:textId="77777777" w:rsidR="009C40C2" w:rsidRPr="008D3F85" w:rsidRDefault="009C40C2" w:rsidP="005F063F">
            <w:pPr>
              <w:pStyle w:val="PPIBulletedList1"/>
              <w:rPr>
                <w:rFonts w:ascii="Times New Roman" w:hAnsi="Times New Roman"/>
                <w:szCs w:val="22"/>
                <w:lang w:val="cs-CZ"/>
              </w:rPr>
            </w:pPr>
            <w:r w:rsidRPr="008D3F85">
              <w:rPr>
                <w:rFonts w:ascii="Times New Roman" w:hAnsi="Times New Roman"/>
                <w:szCs w:val="22"/>
                <w:lang w:val="cs-CZ"/>
              </w:rPr>
              <w:t>•</w:t>
            </w:r>
            <w:r w:rsidRPr="008D3F85">
              <w:rPr>
                <w:rFonts w:ascii="Times New Roman" w:hAnsi="Times New Roman"/>
                <w:szCs w:val="22"/>
                <w:lang w:val="cs-CZ"/>
              </w:rPr>
              <w:tab/>
            </w:r>
            <w:r w:rsidRPr="008D3F85">
              <w:rPr>
                <w:rFonts w:ascii="Times New Roman" w:hAnsi="Times New Roman"/>
                <w:bCs/>
                <w:szCs w:val="22"/>
                <w:lang w:val="cs-CZ"/>
              </w:rPr>
              <w:t>Stiskněte dávkovací tlačítko, a dokud se pohybuje, tiskněte jej.</w:t>
            </w:r>
          </w:p>
        </w:tc>
        <w:tc>
          <w:tcPr>
            <w:tcW w:w="2269" w:type="pct"/>
            <w:vMerge w:val="restart"/>
            <w:tcBorders>
              <w:top w:val="single" w:sz="4" w:space="0" w:color="auto"/>
              <w:left w:val="nil"/>
              <w:bottom w:val="single" w:sz="4" w:space="0" w:color="auto"/>
              <w:right w:val="nil"/>
            </w:tcBorders>
            <w:vAlign w:val="center"/>
            <w:hideMark/>
            <w:tcPrChange w:id="682" w:author="Katerina Kenderova" w:date="2026-03-31T16:35:00Z">
              <w:tcPr>
                <w:tcW w:w="1980" w:type="pct"/>
                <w:gridSpan w:val="2"/>
                <w:vMerge w:val="restart"/>
                <w:tcBorders>
                  <w:top w:val="single" w:sz="4" w:space="0" w:color="auto"/>
                  <w:left w:val="nil"/>
                  <w:bottom w:val="single" w:sz="4" w:space="0" w:color="auto"/>
                  <w:right w:val="nil"/>
                </w:tcBorders>
                <w:vAlign w:val="center"/>
                <w:hideMark/>
              </w:tcPr>
            </w:tcPrChange>
          </w:tcPr>
          <w:p w14:paraId="57D198B6" w14:textId="7D5EF6C3" w:rsidR="009C40C2" w:rsidRPr="004E2764" w:rsidRDefault="00600EB5" w:rsidP="005F063F">
            <w:pPr>
              <w:pStyle w:val="PPIBlockBody"/>
              <w:jc w:val="center"/>
              <w:rPr>
                <w:rFonts w:ascii="Times New Roman" w:hAnsi="Times New Roman"/>
                <w:szCs w:val="22"/>
                <w:lang w:val="cs-CZ"/>
              </w:rPr>
            </w:pPr>
            <w:r>
              <w:rPr>
                <w:rFonts w:ascii="Times New Roman" w:hAnsi="Times New Roman"/>
                <w:noProof/>
                <w:szCs w:val="22"/>
                <w:lang w:val="cs-CZ"/>
              </w:rPr>
              <w:drawing>
                <wp:inline distT="0" distB="0" distL="0" distR="0" wp14:anchorId="08CFB300" wp14:editId="131A91FB">
                  <wp:extent cx="2156460" cy="1188720"/>
                  <wp:effectExtent l="0" t="0" r="0" b="0"/>
                  <wp:docPr id="5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56460" cy="1188720"/>
                          </a:xfrm>
                          <a:prstGeom prst="rect">
                            <a:avLst/>
                          </a:prstGeom>
                          <a:noFill/>
                          <a:ln>
                            <a:noFill/>
                          </a:ln>
                        </pic:spPr>
                      </pic:pic>
                    </a:graphicData>
                  </a:graphic>
                </wp:inline>
              </w:drawing>
            </w:r>
          </w:p>
        </w:tc>
      </w:tr>
      <w:tr w:rsidR="009C40C2" w:rsidRPr="008D3F85" w14:paraId="417B77A1" w14:textId="77777777" w:rsidTr="00AA5BB6">
        <w:trPr>
          <w:cantSplit/>
          <w:trHeight w:val="1252"/>
          <w:trPrChange w:id="683" w:author="Katerina Kenderova" w:date="2026-03-31T16:35:00Z">
            <w:trPr>
              <w:gridBefore w:val="1"/>
              <w:gridAfter w:val="0"/>
              <w:wBefore w:w="54" w:type="pct"/>
              <w:wAfter w:w="480" w:type="pct"/>
              <w:cantSplit/>
              <w:trHeight w:val="1252"/>
            </w:trPr>
          </w:trPrChange>
        </w:trPr>
        <w:tc>
          <w:tcPr>
            <w:tcW w:w="1861" w:type="pct"/>
            <w:tcBorders>
              <w:top w:val="nil"/>
              <w:left w:val="nil"/>
              <w:bottom w:val="single" w:sz="4" w:space="0" w:color="auto"/>
              <w:right w:val="nil"/>
            </w:tcBorders>
            <w:hideMark/>
            <w:tcPrChange w:id="684" w:author="Katerina Kenderova" w:date="2026-03-31T16:35:00Z">
              <w:tcPr>
                <w:tcW w:w="1834" w:type="pct"/>
                <w:tcBorders>
                  <w:top w:val="nil"/>
                  <w:left w:val="nil"/>
                  <w:bottom w:val="single" w:sz="4" w:space="0" w:color="auto"/>
                  <w:right w:val="nil"/>
                </w:tcBorders>
                <w:hideMark/>
              </w:tcPr>
            </w:tcPrChange>
          </w:tcPr>
          <w:p w14:paraId="05D0E78F" w14:textId="77777777" w:rsidR="009C40C2" w:rsidRPr="004E2764" w:rsidRDefault="009C40C2" w:rsidP="005F063F">
            <w:pPr>
              <w:pStyle w:val="PPIBulletedList1"/>
              <w:rPr>
                <w:rFonts w:ascii="Times New Roman" w:hAnsi="Times New Roman"/>
                <w:szCs w:val="22"/>
                <w:lang w:val="cs-CZ"/>
              </w:rPr>
            </w:pPr>
            <w:r w:rsidRPr="004E2764">
              <w:rPr>
                <w:rFonts w:ascii="Times New Roman" w:hAnsi="Times New Roman"/>
                <w:szCs w:val="22"/>
                <w:lang w:val="cs-CZ"/>
              </w:rPr>
              <w:t>•</w:t>
            </w:r>
            <w:r w:rsidRPr="004E2764">
              <w:rPr>
                <w:rFonts w:ascii="Times New Roman" w:hAnsi="Times New Roman"/>
                <w:szCs w:val="22"/>
                <w:lang w:val="cs-CZ"/>
              </w:rPr>
              <w:tab/>
            </w:r>
            <w:r w:rsidRPr="008D3F85">
              <w:rPr>
                <w:rFonts w:ascii="Times New Roman" w:hAnsi="Times New Roman"/>
                <w:bCs/>
                <w:szCs w:val="22"/>
                <w:lang w:val="cs-CZ"/>
              </w:rPr>
              <w:t>Dávkovací tlačítko držte stále zmáčknuté</w:t>
            </w:r>
            <w:r w:rsidRPr="008D3F85">
              <w:rPr>
                <w:rFonts w:ascii="Times New Roman" w:hAnsi="Times New Roman"/>
                <w:b/>
                <w:bCs/>
                <w:szCs w:val="22"/>
                <w:lang w:val="cs-CZ"/>
              </w:rPr>
              <w:t xml:space="preserve"> a pomalu napočítejte do 5, </w:t>
            </w:r>
            <w:r w:rsidRPr="008D3F85">
              <w:rPr>
                <w:rFonts w:ascii="Times New Roman" w:hAnsi="Times New Roman"/>
                <w:bCs/>
                <w:szCs w:val="22"/>
                <w:lang w:val="cs-CZ"/>
              </w:rPr>
              <w:t>teprve pak jehlu vytáhněte</w:t>
            </w:r>
            <w:r w:rsidRPr="004E2764">
              <w:rPr>
                <w:rFonts w:ascii="Times New Roman" w:hAnsi="Times New Roman"/>
                <w:b/>
                <w:bCs/>
                <w:szCs w:val="22"/>
                <w:lang w:val="cs-CZ"/>
              </w:rPr>
              <w:t>.</w:t>
            </w:r>
          </w:p>
          <w:p w14:paraId="3A501485" w14:textId="77777777" w:rsidR="009C40C2" w:rsidRPr="004E2764" w:rsidRDefault="009C40C2" w:rsidP="005F063F">
            <w:pPr>
              <w:pStyle w:val="PPILabelingBodyText"/>
              <w:rPr>
                <w:rFonts w:ascii="Times New Roman" w:hAnsi="Times New Roman"/>
                <w:b/>
                <w:szCs w:val="22"/>
                <w:lang w:val="cs-CZ"/>
              </w:rPr>
            </w:pPr>
            <w:r w:rsidRPr="008D3F85">
              <w:rPr>
                <w:rFonts w:ascii="Times New Roman" w:hAnsi="Times New Roman"/>
                <w:b/>
                <w:bCs/>
                <w:szCs w:val="22"/>
                <w:lang w:val="cs-CZ"/>
              </w:rPr>
              <w:t>Nesnažte se</w:t>
            </w:r>
            <w:r w:rsidRPr="008D3F85">
              <w:rPr>
                <w:rFonts w:ascii="Times New Roman" w:hAnsi="Times New Roman"/>
                <w:bCs/>
                <w:szCs w:val="22"/>
                <w:lang w:val="cs-CZ"/>
              </w:rPr>
              <w:t xml:space="preserve"> podat si inzulin otáčením dávkovacího tlačítka. K podání inzulinu</w:t>
            </w:r>
            <w:r w:rsidRPr="008D3F85">
              <w:rPr>
                <w:rFonts w:ascii="Times New Roman" w:hAnsi="Times New Roman"/>
                <w:b/>
                <w:bCs/>
                <w:szCs w:val="22"/>
                <w:lang w:val="cs-CZ"/>
              </w:rPr>
              <w:t xml:space="preserve"> </w:t>
            </w:r>
            <w:r w:rsidRPr="008D3F85">
              <w:rPr>
                <w:rFonts w:ascii="Times New Roman" w:hAnsi="Times New Roman"/>
                <w:bCs/>
                <w:szCs w:val="22"/>
                <w:lang w:val="cs-CZ"/>
              </w:rPr>
              <w:t xml:space="preserve">otáčením dávkovacího tlačítka </w:t>
            </w:r>
            <w:r w:rsidRPr="008D3F85">
              <w:rPr>
                <w:rFonts w:ascii="Times New Roman" w:hAnsi="Times New Roman"/>
                <w:b/>
                <w:bCs/>
                <w:szCs w:val="22"/>
                <w:lang w:val="cs-CZ"/>
              </w:rPr>
              <w:t>NEDOJDE.</w:t>
            </w:r>
          </w:p>
        </w:tc>
        <w:tc>
          <w:tcPr>
            <w:tcW w:w="870" w:type="pct"/>
            <w:tcBorders>
              <w:top w:val="nil"/>
              <w:left w:val="nil"/>
              <w:bottom w:val="single" w:sz="4" w:space="0" w:color="auto"/>
              <w:right w:val="nil"/>
            </w:tcBorders>
            <w:hideMark/>
            <w:tcPrChange w:id="685" w:author="Katerina Kenderova" w:date="2026-03-31T16:35:00Z">
              <w:tcPr>
                <w:tcW w:w="651" w:type="pct"/>
                <w:tcBorders>
                  <w:top w:val="nil"/>
                  <w:left w:val="nil"/>
                  <w:bottom w:val="single" w:sz="4" w:space="0" w:color="auto"/>
                  <w:right w:val="nil"/>
                </w:tcBorders>
                <w:hideMark/>
              </w:tcPr>
            </w:tcPrChange>
          </w:tcPr>
          <w:p w14:paraId="2D2FF54E" w14:textId="12F7C23C" w:rsidR="009C40C2" w:rsidRPr="004E2764" w:rsidRDefault="00600EB5" w:rsidP="005F063F">
            <w:pPr>
              <w:pStyle w:val="PPIBlockBody"/>
              <w:jc w:val="center"/>
              <w:rPr>
                <w:rFonts w:ascii="Times New Roman" w:hAnsi="Times New Roman"/>
                <w:b/>
                <w:szCs w:val="22"/>
                <w:lang w:val="cs-CZ"/>
              </w:rPr>
            </w:pPr>
            <w:r>
              <w:rPr>
                <w:noProof/>
                <w:lang w:val="cs-CZ"/>
              </w:rPr>
              <mc:AlternateContent>
                <mc:Choice Requires="wps">
                  <w:drawing>
                    <wp:anchor distT="0" distB="0" distL="114300" distR="114300" simplePos="0" relativeHeight="251658291" behindDoc="0" locked="0" layoutInCell="1" allowOverlap="1" wp14:anchorId="09AC56C6" wp14:editId="0CF0F51B">
                      <wp:simplePos x="0" y="0"/>
                      <wp:positionH relativeFrom="column">
                        <wp:posOffset>90805</wp:posOffset>
                      </wp:positionH>
                      <wp:positionV relativeFrom="paragraph">
                        <wp:posOffset>328295</wp:posOffset>
                      </wp:positionV>
                      <wp:extent cx="530860" cy="198755"/>
                      <wp:effectExtent l="0" t="0" r="0" b="0"/>
                      <wp:wrapNone/>
                      <wp:docPr id="94765725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98755"/>
                              </a:xfrm>
                              <a:prstGeom prst="rect">
                                <a:avLst/>
                              </a:prstGeom>
                              <a:noFill/>
                              <a:ln>
                                <a:noFill/>
                              </a:ln>
                            </wps:spPr>
                            <wps:txbx>
                              <w:txbxContent>
                                <w:p w14:paraId="13739BFC" w14:textId="77777777" w:rsidR="001F05B5" w:rsidRDefault="001F05B5" w:rsidP="009C40C2">
                                  <w:pPr>
                                    <w:pStyle w:val="PPIBlockBody"/>
                                    <w:jc w:val="center"/>
                                    <w:rPr>
                                      <w:sz w:val="18"/>
                                      <w:szCs w:val="18"/>
                                    </w:rPr>
                                  </w:pPr>
                                  <w:r>
                                    <w:rPr>
                                      <w:sz w:val="18"/>
                                      <w:szCs w:val="18"/>
                                    </w:rPr>
                                    <w:t>5sec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C56C6" id="Text Box 80" o:spid="_x0000_s1123" type="#_x0000_t202" style="position:absolute;left:0;text-align:left;margin-left:7.15pt;margin-top:25.85pt;width:41.8pt;height:15.6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" filled="f" stroked="f">
                      <v:textbox inset="0,0,0,0">
                        <w:txbxContent>
                          <w:p w14:paraId="13739BFC" w14:textId="77777777" w:rsidR="001F05B5" w:rsidRDefault="001F05B5" w:rsidP="009C40C2">
                            <w:pPr>
                              <w:pStyle w:val="PPIBlockBody"/>
                              <w:jc w:val="center"/>
                              <w:rPr>
                                <w:sz w:val="18"/>
                                <w:szCs w:val="18"/>
                              </w:rPr>
                            </w:pPr>
                            <w:r>
                              <w:rPr>
                                <w:sz w:val="18"/>
                                <w:szCs w:val="18"/>
                              </w:rPr>
                              <w:t>5sec</w:t>
                            </w:r>
                          </w:p>
                        </w:txbxContent>
                      </v:textbox>
                    </v:shape>
                  </w:pict>
                </mc:Fallback>
              </mc:AlternateContent>
            </w:r>
            <w:r>
              <w:rPr>
                <w:rFonts w:ascii="Times New Roman" w:hAnsi="Times New Roman"/>
                <w:noProof/>
                <w:szCs w:val="22"/>
                <w:lang w:val="cs-CZ"/>
              </w:rPr>
              <w:drawing>
                <wp:inline distT="0" distB="0" distL="0" distR="0" wp14:anchorId="452B9D69" wp14:editId="20B83469">
                  <wp:extent cx="533400" cy="571500"/>
                  <wp:effectExtent l="0" t="0" r="0" b="0"/>
                  <wp:docPr id="57" name="Picture 77"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lock"/>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3400" cy="571500"/>
                          </a:xfrm>
                          <a:prstGeom prst="rect">
                            <a:avLst/>
                          </a:prstGeom>
                          <a:noFill/>
                          <a:ln>
                            <a:noFill/>
                          </a:ln>
                        </pic:spPr>
                      </pic:pic>
                    </a:graphicData>
                  </a:graphic>
                </wp:inline>
              </w:drawing>
            </w:r>
          </w:p>
        </w:tc>
        <w:tc>
          <w:tcPr>
            <w:tcW w:w="2269" w:type="pct"/>
            <w:vMerge/>
            <w:tcBorders>
              <w:top w:val="single" w:sz="4" w:space="0" w:color="auto"/>
              <w:left w:val="nil"/>
              <w:bottom w:val="single" w:sz="4" w:space="0" w:color="auto"/>
              <w:right w:val="nil"/>
            </w:tcBorders>
            <w:vAlign w:val="center"/>
            <w:hideMark/>
            <w:tcPrChange w:id="686" w:author="Katerina Kenderova" w:date="2026-03-31T16:35:00Z">
              <w:tcPr>
                <w:tcW w:w="1980" w:type="pct"/>
                <w:gridSpan w:val="2"/>
                <w:vMerge/>
                <w:tcBorders>
                  <w:top w:val="single" w:sz="4" w:space="0" w:color="auto"/>
                  <w:left w:val="nil"/>
                  <w:bottom w:val="single" w:sz="4" w:space="0" w:color="auto"/>
                  <w:right w:val="nil"/>
                </w:tcBorders>
                <w:vAlign w:val="center"/>
                <w:hideMark/>
              </w:tcPr>
            </w:tcPrChange>
          </w:tcPr>
          <w:p w14:paraId="23E273A6" w14:textId="77777777" w:rsidR="009C40C2" w:rsidRPr="004E2764" w:rsidRDefault="009C40C2" w:rsidP="005F063F">
            <w:pPr>
              <w:rPr>
                <w:szCs w:val="22"/>
                <w:lang w:val="cs-CZ"/>
              </w:rPr>
            </w:pPr>
          </w:p>
        </w:tc>
      </w:tr>
      <w:tr w:rsidR="009C40C2" w:rsidRPr="008D3F85" w14:paraId="7134D458" w14:textId="77777777" w:rsidTr="00AA5BB6">
        <w:tblPrEx>
          <w:tblBorders>
            <w:bottom w:val="none" w:sz="0" w:space="0" w:color="auto"/>
          </w:tblBorders>
          <w:tblPrExChange w:id="687" w:author="Katerina Kenderova" w:date="2026-03-31T16:35:00Z">
            <w:tblPrEx>
              <w:tblBorders>
                <w:bottom w:val="none" w:sz="0" w:space="0" w:color="auto"/>
              </w:tblBorders>
            </w:tblPrEx>
          </w:tblPrExChange>
        </w:tblPrEx>
        <w:trPr>
          <w:cantSplit/>
          <w:trHeight w:val="827"/>
          <w:trPrChange w:id="688" w:author="Katerina Kenderova" w:date="2026-03-31T16:35:00Z">
            <w:trPr>
              <w:cantSplit/>
              <w:trHeight w:val="827"/>
            </w:trPr>
          </w:trPrChange>
        </w:trPr>
        <w:tc>
          <w:tcPr>
            <w:tcW w:w="2731" w:type="pct"/>
            <w:gridSpan w:val="2"/>
            <w:tcBorders>
              <w:top w:val="single" w:sz="4" w:space="0" w:color="auto"/>
              <w:left w:val="nil"/>
              <w:bottom w:val="nil"/>
              <w:right w:val="nil"/>
            </w:tcBorders>
            <w:tcPrChange w:id="689" w:author="Katerina Kenderova" w:date="2026-03-31T16:35:00Z">
              <w:tcPr>
                <w:tcW w:w="2763" w:type="pct"/>
                <w:gridSpan w:val="4"/>
                <w:tcBorders>
                  <w:top w:val="single" w:sz="4" w:space="0" w:color="auto"/>
                  <w:left w:val="nil"/>
                  <w:bottom w:val="nil"/>
                  <w:right w:val="nil"/>
                </w:tcBorders>
              </w:tcPr>
            </w:tcPrChange>
          </w:tcPr>
          <w:p w14:paraId="38A92A8A" w14:textId="77777777" w:rsidR="009C40C2" w:rsidRPr="008D3F85" w:rsidRDefault="009C40C2" w:rsidP="005F063F">
            <w:pPr>
              <w:pStyle w:val="PPIHeading2"/>
              <w:rPr>
                <w:rFonts w:ascii="Times New Roman" w:hAnsi="Times New Roman"/>
                <w:szCs w:val="22"/>
                <w:lang w:val="cs-CZ"/>
              </w:rPr>
            </w:pPr>
            <w:r w:rsidRPr="004E2764">
              <w:rPr>
                <w:rFonts w:ascii="Times New Roman" w:hAnsi="Times New Roman"/>
                <w:b w:val="0"/>
                <w:szCs w:val="22"/>
                <w:lang w:val="cs-CZ"/>
              </w:rPr>
              <w:br w:type="page"/>
            </w:r>
            <w:r w:rsidRPr="008D3F85">
              <w:rPr>
                <w:rFonts w:ascii="Times New Roman" w:hAnsi="Times New Roman"/>
                <w:bCs/>
                <w:szCs w:val="22"/>
                <w:lang w:val="cs-CZ"/>
              </w:rPr>
              <w:t xml:space="preserve">Krok </w:t>
            </w:r>
            <w:r w:rsidRPr="008D3F85">
              <w:rPr>
                <w:rFonts w:ascii="Times New Roman" w:hAnsi="Times New Roman"/>
                <w:szCs w:val="22"/>
                <w:lang w:val="cs-CZ"/>
              </w:rPr>
              <w:t>11:</w:t>
            </w:r>
          </w:p>
          <w:p w14:paraId="4CD1BBCF" w14:textId="77777777" w:rsidR="009C40C2" w:rsidRPr="008D3F85" w:rsidRDefault="009C40C2" w:rsidP="009C40C2">
            <w:pPr>
              <w:pStyle w:val="PPIBulletedList1"/>
              <w:numPr>
                <w:ilvl w:val="0"/>
                <w:numId w:val="86"/>
              </w:numPr>
              <w:rPr>
                <w:rFonts w:ascii="Times New Roman" w:hAnsi="Times New Roman"/>
                <w:szCs w:val="22"/>
                <w:lang w:val="cs-CZ"/>
              </w:rPr>
            </w:pPr>
            <w:r w:rsidRPr="008D3F85">
              <w:rPr>
                <w:rFonts w:ascii="Times New Roman" w:hAnsi="Times New Roman"/>
                <w:szCs w:val="22"/>
                <w:lang w:val="cs-CZ"/>
              </w:rPr>
              <w:t>Vytáhněte jehlu z kůže.</w:t>
            </w:r>
          </w:p>
          <w:p w14:paraId="251EDF93" w14:textId="77777777" w:rsidR="009C40C2" w:rsidRPr="004E2764" w:rsidRDefault="009C40C2" w:rsidP="009C40C2">
            <w:pPr>
              <w:pStyle w:val="PPIBulletedList3"/>
              <w:numPr>
                <w:ilvl w:val="0"/>
                <w:numId w:val="100"/>
              </w:numPr>
              <w:tabs>
                <w:tab w:val="clear" w:pos="1166"/>
              </w:tabs>
              <w:ind w:left="1029" w:hanging="567"/>
              <w:jc w:val="both"/>
              <w:rPr>
                <w:rFonts w:ascii="Times New Roman" w:hAnsi="Times New Roman" w:cs="Times New Roman"/>
                <w:szCs w:val="22"/>
                <w:lang w:val="cs-CZ"/>
              </w:rPr>
            </w:pPr>
            <w:r w:rsidRPr="008D3F85">
              <w:rPr>
                <w:rFonts w:ascii="Times New Roman" w:hAnsi="Times New Roman" w:cs="Times New Roman"/>
                <w:bCs/>
                <w:szCs w:val="22"/>
                <w:lang w:val="cs-CZ"/>
              </w:rPr>
              <w:t>Kapka inzulinu na špičce jehly je normální. Velikost Vaší dávky neovlivní.</w:t>
            </w:r>
          </w:p>
          <w:p w14:paraId="2C73C90B" w14:textId="77777777" w:rsidR="009C40C2" w:rsidRPr="004E2764" w:rsidRDefault="009C40C2" w:rsidP="009C40C2">
            <w:pPr>
              <w:pStyle w:val="PPIBulletedList1"/>
              <w:numPr>
                <w:ilvl w:val="0"/>
                <w:numId w:val="86"/>
              </w:numPr>
              <w:rPr>
                <w:rFonts w:ascii="Times New Roman" w:hAnsi="Times New Roman"/>
                <w:szCs w:val="22"/>
                <w:lang w:val="cs-CZ"/>
              </w:rPr>
            </w:pPr>
            <w:r w:rsidRPr="008D3F85">
              <w:rPr>
                <w:rFonts w:ascii="Times New Roman" w:hAnsi="Times New Roman"/>
                <w:color w:val="000000"/>
                <w:szCs w:val="22"/>
                <w:lang w:val="cs-CZ"/>
              </w:rPr>
              <w:t>Zkontrolujte číslici v dávkovacím okénku</w:t>
            </w:r>
          </w:p>
          <w:p w14:paraId="70F47F23" w14:textId="77777777" w:rsidR="009C40C2" w:rsidRPr="008D3F85" w:rsidRDefault="009C40C2" w:rsidP="005F063F">
            <w:pPr>
              <w:pStyle w:val="PPIBulletedList3"/>
              <w:tabs>
                <w:tab w:val="clear" w:pos="1166"/>
              </w:tabs>
              <w:ind w:left="1029" w:hanging="567"/>
              <w:rPr>
                <w:rFonts w:ascii="Times New Roman" w:hAnsi="Times New Roman" w:cs="Times New Roman"/>
                <w:bCs/>
                <w:szCs w:val="22"/>
                <w:lang w:val="cs-CZ"/>
              </w:rPr>
            </w:pPr>
            <w:r w:rsidRPr="004E2764">
              <w:rPr>
                <w:rFonts w:ascii="Times New Roman" w:hAnsi="Times New Roman" w:cs="Times New Roman"/>
                <w:szCs w:val="22"/>
                <w:lang w:val="cs-CZ"/>
              </w:rPr>
              <w:t>-</w:t>
            </w:r>
            <w:r w:rsidRPr="008D3F85">
              <w:rPr>
                <w:rFonts w:ascii="Times New Roman" w:hAnsi="Times New Roman" w:cs="Times New Roman"/>
                <w:bCs/>
                <w:szCs w:val="22"/>
                <w:lang w:val="cs-CZ"/>
              </w:rPr>
              <w:tab/>
              <w:t>Vidíte-li v dávkovacím okénku „0”, podal(a) jste si celou dávku, kterou jste si nastavil(a).</w:t>
            </w:r>
          </w:p>
          <w:p w14:paraId="6EBE613E" w14:textId="77777777" w:rsidR="009C40C2" w:rsidRPr="004E2764" w:rsidRDefault="009C40C2" w:rsidP="005F063F">
            <w:pPr>
              <w:pStyle w:val="PPIBulletedList3"/>
              <w:tabs>
                <w:tab w:val="clear" w:pos="1166"/>
              </w:tabs>
              <w:ind w:left="1029" w:hanging="567"/>
              <w:rPr>
                <w:rFonts w:ascii="Times New Roman" w:hAnsi="Times New Roman" w:cs="Times New Roman"/>
                <w:szCs w:val="22"/>
                <w:lang w:val="cs-CZ"/>
              </w:rPr>
            </w:pPr>
            <w:r w:rsidRPr="004E2764">
              <w:rPr>
                <w:rFonts w:ascii="Times New Roman" w:hAnsi="Times New Roman" w:cs="Times New Roman"/>
                <w:szCs w:val="22"/>
                <w:lang w:val="cs-CZ"/>
              </w:rPr>
              <w:t>-</w:t>
            </w:r>
            <w:r w:rsidRPr="004E2764">
              <w:rPr>
                <w:rFonts w:ascii="Times New Roman" w:hAnsi="Times New Roman" w:cs="Times New Roman"/>
                <w:szCs w:val="22"/>
                <w:lang w:val="cs-CZ"/>
              </w:rPr>
              <w:tab/>
            </w:r>
            <w:r w:rsidRPr="008D3F85">
              <w:rPr>
                <w:rFonts w:ascii="Times New Roman" w:hAnsi="Times New Roman" w:cs="Times New Roman"/>
                <w:color w:val="000000"/>
                <w:szCs w:val="22"/>
                <w:lang w:val="cs-CZ"/>
              </w:rPr>
              <w:t xml:space="preserve">Pokud v dávkovacím okénku číslici „0” nevidíte, </w:t>
            </w:r>
            <w:r w:rsidRPr="008D3F85">
              <w:rPr>
                <w:rFonts w:ascii="Times New Roman" w:hAnsi="Times New Roman" w:cs="Times New Roman"/>
                <w:b/>
                <w:color w:val="000000"/>
                <w:szCs w:val="22"/>
                <w:lang w:val="cs-CZ"/>
              </w:rPr>
              <w:t>nenastavujte</w:t>
            </w:r>
            <w:r w:rsidRPr="008D3F85">
              <w:rPr>
                <w:rFonts w:ascii="Times New Roman" w:hAnsi="Times New Roman" w:cs="Times New Roman"/>
                <w:color w:val="000000"/>
                <w:szCs w:val="22"/>
                <w:lang w:val="cs-CZ"/>
              </w:rPr>
              <w:t xml:space="preserve"> novou dávku. Vpíchněte jehlu do kůže a dokončete injekci.</w:t>
            </w:r>
          </w:p>
          <w:p w14:paraId="18A5675C" w14:textId="77777777" w:rsidR="009C40C2" w:rsidRPr="004E2764" w:rsidRDefault="009C40C2" w:rsidP="005F063F">
            <w:pPr>
              <w:pStyle w:val="PPIBulletedList3"/>
              <w:tabs>
                <w:tab w:val="clear" w:pos="1166"/>
              </w:tabs>
              <w:ind w:left="1029" w:hanging="567"/>
              <w:rPr>
                <w:rFonts w:ascii="Times New Roman" w:hAnsi="Times New Roman" w:cs="Times New Roman"/>
                <w:szCs w:val="22"/>
                <w:lang w:val="cs-CZ"/>
              </w:rPr>
            </w:pPr>
            <w:r w:rsidRPr="004E2764">
              <w:rPr>
                <w:rFonts w:ascii="Times New Roman" w:hAnsi="Times New Roman" w:cs="Times New Roman"/>
                <w:szCs w:val="22"/>
                <w:lang w:val="cs-CZ"/>
              </w:rPr>
              <w:t>-</w:t>
            </w:r>
            <w:r w:rsidRPr="004E2764">
              <w:rPr>
                <w:rFonts w:ascii="Times New Roman" w:hAnsi="Times New Roman" w:cs="Times New Roman"/>
                <w:szCs w:val="22"/>
                <w:lang w:val="cs-CZ"/>
              </w:rPr>
              <w:tab/>
            </w:r>
            <w:r w:rsidRPr="008D3F85">
              <w:rPr>
                <w:rFonts w:ascii="Times New Roman" w:hAnsi="Times New Roman" w:cs="Times New Roman"/>
                <w:color w:val="292526"/>
                <w:szCs w:val="22"/>
                <w:lang w:val="cs-CZ"/>
              </w:rPr>
              <w:t xml:space="preserve">Pokud se </w:t>
            </w:r>
            <w:r w:rsidRPr="008D3F85">
              <w:rPr>
                <w:rFonts w:ascii="Times New Roman" w:hAnsi="Times New Roman" w:cs="Times New Roman"/>
                <w:b/>
                <w:color w:val="292526"/>
                <w:szCs w:val="22"/>
                <w:lang w:val="cs-CZ"/>
              </w:rPr>
              <w:t>stále</w:t>
            </w:r>
            <w:r w:rsidRPr="008D3F85">
              <w:rPr>
                <w:rFonts w:ascii="Times New Roman" w:hAnsi="Times New Roman" w:cs="Times New Roman"/>
                <w:color w:val="292526"/>
                <w:szCs w:val="22"/>
                <w:lang w:val="cs-CZ"/>
              </w:rPr>
              <w:t xml:space="preserve"> domníváte, že jste si nepodal(a) celou dávku, kterou jste pro injekci nastavil(a), </w:t>
            </w:r>
            <w:r w:rsidRPr="008D3F85">
              <w:rPr>
                <w:rFonts w:ascii="Times New Roman" w:hAnsi="Times New Roman" w:cs="Times New Roman"/>
                <w:b/>
                <w:color w:val="292526"/>
                <w:szCs w:val="22"/>
                <w:lang w:val="cs-CZ"/>
              </w:rPr>
              <w:t>nezačínejte znovu ani tuto injekci neopakujte</w:t>
            </w:r>
            <w:r w:rsidRPr="008D3F85">
              <w:rPr>
                <w:rFonts w:ascii="Times New Roman" w:hAnsi="Times New Roman" w:cs="Times New Roman"/>
                <w:b/>
                <w:bCs/>
                <w:color w:val="292526"/>
                <w:szCs w:val="22"/>
                <w:lang w:val="cs-CZ"/>
              </w:rPr>
              <w:t xml:space="preserve">. </w:t>
            </w:r>
            <w:r w:rsidRPr="008D3F85">
              <w:rPr>
                <w:rFonts w:ascii="Times New Roman" w:hAnsi="Times New Roman" w:cs="Times New Roman"/>
                <w:bCs/>
                <w:color w:val="292526"/>
                <w:szCs w:val="22"/>
                <w:lang w:val="cs-CZ"/>
              </w:rPr>
              <w:t>Sledujte svou hladinu cukru a kontaktujte svého lékaře ohledně dalšího postupu.</w:t>
            </w:r>
          </w:p>
          <w:p w14:paraId="1C7AF430" w14:textId="77777777" w:rsidR="009C40C2" w:rsidRPr="004E2764" w:rsidRDefault="009C40C2" w:rsidP="005F063F">
            <w:pPr>
              <w:pStyle w:val="PPILabelingBodyText"/>
              <w:ind w:left="140"/>
              <w:rPr>
                <w:rFonts w:ascii="Times New Roman" w:hAnsi="Times New Roman"/>
                <w:bCs/>
                <w:color w:val="000000"/>
                <w:szCs w:val="22"/>
                <w:lang w:val="cs-CZ"/>
              </w:rPr>
            </w:pPr>
            <w:r w:rsidRPr="008D3F85">
              <w:rPr>
                <w:rFonts w:ascii="Times New Roman" w:hAnsi="Times New Roman"/>
                <w:szCs w:val="22"/>
                <w:lang w:val="cs-CZ"/>
              </w:rPr>
              <w:t>Při podání injekce se píst pohybuje jen velmi málo a vy jeho pohyb nemusíte zaznamenat.</w:t>
            </w:r>
          </w:p>
          <w:p w14:paraId="33F69F05" w14:textId="77777777" w:rsidR="009C40C2" w:rsidRPr="004E2764" w:rsidRDefault="009C40C2" w:rsidP="001F41D1">
            <w:pPr>
              <w:pStyle w:val="PPILabelingBodyText"/>
              <w:ind w:left="140"/>
              <w:rPr>
                <w:rFonts w:ascii="Times New Roman" w:hAnsi="Times New Roman"/>
                <w:szCs w:val="22"/>
                <w:lang w:val="cs-CZ"/>
              </w:rPr>
            </w:pPr>
            <w:r w:rsidRPr="008D3F85">
              <w:rPr>
                <w:rFonts w:ascii="Times New Roman" w:hAnsi="Times New Roman"/>
                <w:bCs/>
                <w:color w:val="292526"/>
                <w:szCs w:val="22"/>
                <w:lang w:val="cs-CZ"/>
              </w:rPr>
              <w:t xml:space="preserve">Objeví-li se na kůži po vytažení jehly krev, jemně stlačte místo vpichu kouskem gázy nebo tamponem. Místo </w:t>
            </w:r>
            <w:r w:rsidRPr="008D3F85">
              <w:rPr>
                <w:rFonts w:ascii="Times New Roman" w:hAnsi="Times New Roman"/>
                <w:b/>
                <w:bCs/>
                <w:color w:val="292526"/>
                <w:szCs w:val="22"/>
                <w:lang w:val="cs-CZ"/>
              </w:rPr>
              <w:t>netřete</w:t>
            </w:r>
            <w:r w:rsidRPr="008D3F85">
              <w:rPr>
                <w:rFonts w:ascii="Times New Roman" w:hAnsi="Times New Roman"/>
                <w:bCs/>
                <w:color w:val="292526"/>
                <w:szCs w:val="22"/>
                <w:lang w:val="cs-CZ"/>
              </w:rPr>
              <w:t>.</w:t>
            </w:r>
            <w:r w:rsidRPr="004E2764">
              <w:rPr>
                <w:rFonts w:ascii="Times New Roman" w:hAnsi="Times New Roman"/>
                <w:szCs w:val="22"/>
                <w:lang w:val="cs-CZ"/>
              </w:rPr>
              <w:t xml:space="preserve"> </w:t>
            </w:r>
          </w:p>
        </w:tc>
        <w:tc>
          <w:tcPr>
            <w:tcW w:w="2269" w:type="pct"/>
            <w:tcBorders>
              <w:top w:val="single" w:sz="4" w:space="0" w:color="auto"/>
              <w:left w:val="nil"/>
              <w:bottom w:val="nil"/>
              <w:right w:val="nil"/>
            </w:tcBorders>
            <w:hideMark/>
            <w:tcPrChange w:id="690" w:author="Katerina Kenderova" w:date="2026-03-31T16:35:00Z">
              <w:tcPr>
                <w:tcW w:w="2237" w:type="pct"/>
                <w:gridSpan w:val="2"/>
                <w:tcBorders>
                  <w:top w:val="single" w:sz="4" w:space="0" w:color="auto"/>
                  <w:left w:val="nil"/>
                  <w:bottom w:val="nil"/>
                  <w:right w:val="nil"/>
                </w:tcBorders>
                <w:hideMark/>
              </w:tcPr>
            </w:tcPrChange>
          </w:tcPr>
          <w:p w14:paraId="173F4488" w14:textId="7AB3D452" w:rsidR="009C40C2" w:rsidRPr="004E2764" w:rsidRDefault="00600EB5" w:rsidP="005F063F">
            <w:pPr>
              <w:pStyle w:val="PPIBlockBody"/>
              <w:jc w:val="center"/>
              <w:rPr>
                <w:rFonts w:ascii="Times New Roman" w:hAnsi="Times New Roman"/>
                <w:szCs w:val="22"/>
                <w:lang w:val="cs-CZ"/>
              </w:rPr>
            </w:pPr>
            <w:r>
              <w:rPr>
                <w:rFonts w:ascii="Times New Roman" w:hAnsi="Times New Roman"/>
                <w:noProof/>
                <w:szCs w:val="22"/>
                <w:lang w:val="cs-CZ"/>
              </w:rPr>
              <w:drawing>
                <wp:inline distT="0" distB="0" distL="0" distR="0" wp14:anchorId="1BB8F6DE" wp14:editId="025B1150">
                  <wp:extent cx="1379220" cy="1013460"/>
                  <wp:effectExtent l="0" t="0" r="0" b="0"/>
                  <wp:docPr id="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79220" cy="1013460"/>
                          </a:xfrm>
                          <a:prstGeom prst="rect">
                            <a:avLst/>
                          </a:prstGeom>
                          <a:noFill/>
                          <a:ln>
                            <a:noFill/>
                          </a:ln>
                        </pic:spPr>
                      </pic:pic>
                    </a:graphicData>
                  </a:graphic>
                </wp:inline>
              </w:drawing>
            </w:r>
          </w:p>
        </w:tc>
      </w:tr>
    </w:tbl>
    <w:p w14:paraId="12C323FD" w14:textId="77777777" w:rsidR="009C40C2" w:rsidRPr="004E2764" w:rsidRDefault="009C40C2" w:rsidP="009C40C2">
      <w:pPr>
        <w:pStyle w:val="PPIBlockBody"/>
        <w:keepNext/>
        <w:rPr>
          <w:rFonts w:ascii="Times New Roman" w:hAnsi="Times New Roman"/>
          <w:szCs w:val="22"/>
          <w:lang w:val="cs-CZ"/>
        </w:rPr>
      </w:pPr>
    </w:p>
    <w:p w14:paraId="634869AA" w14:textId="77777777" w:rsidR="009C40C2" w:rsidRPr="008D3F85" w:rsidRDefault="009C40C2" w:rsidP="009C40C2">
      <w:pPr>
        <w:pStyle w:val="PPIHeading1"/>
        <w:keepNext/>
        <w:rPr>
          <w:rFonts w:ascii="Times New Roman" w:hAnsi="Times New Roman"/>
          <w:szCs w:val="22"/>
          <w:lang w:val="cs-CZ"/>
        </w:rPr>
      </w:pPr>
      <w:r w:rsidRPr="008D3F85">
        <w:rPr>
          <w:rFonts w:ascii="Times New Roman" w:eastAsia="Arial" w:hAnsi="Times New Roman"/>
          <w:szCs w:val="22"/>
          <w:lang w:val="cs-CZ"/>
        </w:rPr>
        <w:t>Po podání injekce</w:t>
      </w:r>
    </w:p>
    <w:tbl>
      <w:tblPr>
        <w:tblW w:w="0" w:type="auto"/>
        <w:tblInd w:w="108" w:type="dxa"/>
        <w:tblBorders>
          <w:insideH w:val="single" w:sz="4" w:space="0" w:color="auto"/>
          <w:insideV w:val="single" w:sz="4" w:space="0" w:color="auto"/>
        </w:tblBorders>
        <w:tblLook w:val="01E0" w:firstRow="1" w:lastRow="1" w:firstColumn="1" w:lastColumn="1" w:noHBand="0" w:noVBand="0"/>
      </w:tblPr>
      <w:tblGrid>
        <w:gridCol w:w="4799"/>
        <w:gridCol w:w="4164"/>
      </w:tblGrid>
      <w:tr w:rsidR="009C40C2" w:rsidRPr="008D3F85" w14:paraId="28A6D544" w14:textId="77777777" w:rsidTr="005F063F">
        <w:trPr>
          <w:cantSplit/>
        </w:trPr>
        <w:tc>
          <w:tcPr>
            <w:tcW w:w="5400" w:type="dxa"/>
            <w:tcBorders>
              <w:top w:val="nil"/>
              <w:left w:val="nil"/>
              <w:bottom w:val="single" w:sz="4" w:space="0" w:color="auto"/>
              <w:right w:val="nil"/>
            </w:tcBorders>
            <w:hideMark/>
          </w:tcPr>
          <w:p w14:paraId="6C0A86E8" w14:textId="77777777" w:rsidR="009C40C2" w:rsidRPr="008D3F85" w:rsidRDefault="009C40C2" w:rsidP="005F063F">
            <w:pPr>
              <w:pStyle w:val="PPIHeading2"/>
              <w:keepNext/>
              <w:rPr>
                <w:rFonts w:ascii="Times New Roman" w:hAnsi="Times New Roman"/>
                <w:szCs w:val="22"/>
                <w:lang w:val="cs-CZ"/>
              </w:rPr>
            </w:pPr>
            <w:r w:rsidRPr="008D3F85">
              <w:rPr>
                <w:rFonts w:ascii="Times New Roman" w:hAnsi="Times New Roman"/>
                <w:szCs w:val="22"/>
                <w:lang w:val="cs-CZ"/>
              </w:rPr>
              <w:t>Krok 12:</w:t>
            </w:r>
          </w:p>
          <w:p w14:paraId="6AE65E8D" w14:textId="77777777" w:rsidR="009C40C2" w:rsidRPr="004E2764" w:rsidRDefault="009C40C2" w:rsidP="005F063F">
            <w:pPr>
              <w:pStyle w:val="PPIBulletedList1"/>
              <w:keepNext/>
              <w:ind w:left="357" w:hanging="357"/>
              <w:rPr>
                <w:rFonts w:ascii="Times New Roman" w:hAnsi="Times New Roman"/>
                <w:szCs w:val="22"/>
                <w:lang w:val="cs-CZ"/>
              </w:rPr>
            </w:pPr>
            <w:r w:rsidRPr="004E2764">
              <w:rPr>
                <w:rFonts w:ascii="Times New Roman" w:hAnsi="Times New Roman"/>
                <w:szCs w:val="22"/>
                <w:lang w:val="cs-CZ"/>
              </w:rPr>
              <w:t>•</w:t>
            </w:r>
            <w:r w:rsidRPr="004E2764">
              <w:rPr>
                <w:rFonts w:ascii="Times New Roman" w:hAnsi="Times New Roman"/>
                <w:szCs w:val="22"/>
                <w:lang w:val="cs-CZ"/>
              </w:rPr>
              <w:tab/>
            </w:r>
            <w:r w:rsidRPr="008D3F85">
              <w:rPr>
                <w:rFonts w:ascii="Times New Roman" w:hAnsi="Times New Roman"/>
                <w:color w:val="000000"/>
                <w:szCs w:val="22"/>
                <w:lang w:val="cs-CZ"/>
              </w:rPr>
              <w:t>Opatrně vraťte na jehlu vnější kryt jehly.</w:t>
            </w:r>
          </w:p>
        </w:tc>
        <w:tc>
          <w:tcPr>
            <w:tcW w:w="4241" w:type="dxa"/>
            <w:tcBorders>
              <w:top w:val="nil"/>
              <w:left w:val="nil"/>
              <w:bottom w:val="single" w:sz="4" w:space="0" w:color="auto"/>
              <w:right w:val="nil"/>
            </w:tcBorders>
            <w:hideMark/>
          </w:tcPr>
          <w:p w14:paraId="22C63332" w14:textId="11D202B2" w:rsidR="009C40C2" w:rsidRPr="004E2764" w:rsidRDefault="00600EB5" w:rsidP="005F063F">
            <w:pPr>
              <w:pStyle w:val="PPIBlockBody"/>
              <w:keepNext/>
              <w:spacing w:after="60"/>
              <w:jc w:val="center"/>
              <w:rPr>
                <w:rFonts w:ascii="Times New Roman" w:hAnsi="Times New Roman"/>
                <w:szCs w:val="22"/>
                <w:lang w:val="cs-CZ"/>
              </w:rPr>
            </w:pPr>
            <w:r>
              <w:rPr>
                <w:rFonts w:ascii="Times New Roman" w:hAnsi="Times New Roman"/>
                <w:noProof/>
                <w:szCs w:val="22"/>
                <w:lang w:val="cs-CZ"/>
              </w:rPr>
              <w:drawing>
                <wp:inline distT="0" distB="0" distL="0" distR="0" wp14:anchorId="1F857ECF" wp14:editId="48FC4AE5">
                  <wp:extent cx="1485900" cy="1363980"/>
                  <wp:effectExtent l="0" t="0" r="0" b="0"/>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85900" cy="1363980"/>
                          </a:xfrm>
                          <a:prstGeom prst="rect">
                            <a:avLst/>
                          </a:prstGeom>
                          <a:noFill/>
                          <a:ln>
                            <a:noFill/>
                          </a:ln>
                        </pic:spPr>
                      </pic:pic>
                    </a:graphicData>
                  </a:graphic>
                </wp:inline>
              </w:drawing>
            </w:r>
          </w:p>
        </w:tc>
      </w:tr>
      <w:tr w:rsidR="009C40C2" w:rsidRPr="008D3F85" w14:paraId="1B5D2B18" w14:textId="77777777" w:rsidTr="005F063F">
        <w:trPr>
          <w:cantSplit/>
        </w:trPr>
        <w:tc>
          <w:tcPr>
            <w:tcW w:w="5400" w:type="dxa"/>
            <w:tcBorders>
              <w:top w:val="single" w:sz="4" w:space="0" w:color="auto"/>
              <w:left w:val="nil"/>
              <w:bottom w:val="single" w:sz="4" w:space="0" w:color="auto"/>
              <w:right w:val="nil"/>
            </w:tcBorders>
            <w:hideMark/>
          </w:tcPr>
          <w:p w14:paraId="23504BD9" w14:textId="77777777" w:rsidR="009C40C2" w:rsidRPr="004E2764" w:rsidRDefault="009C40C2" w:rsidP="005F063F">
            <w:pPr>
              <w:pStyle w:val="PPIHeading2"/>
              <w:rPr>
                <w:rFonts w:ascii="Times New Roman" w:hAnsi="Times New Roman"/>
                <w:szCs w:val="22"/>
                <w:lang w:val="cs-CZ"/>
              </w:rPr>
            </w:pPr>
            <w:r w:rsidRPr="008D3F85">
              <w:rPr>
                <w:rFonts w:ascii="Times New Roman" w:hAnsi="Times New Roman"/>
                <w:szCs w:val="22"/>
                <w:lang w:val="cs-CZ"/>
              </w:rPr>
              <w:t xml:space="preserve">Krok </w:t>
            </w:r>
            <w:r w:rsidRPr="004E2764">
              <w:rPr>
                <w:rFonts w:ascii="Times New Roman" w:hAnsi="Times New Roman"/>
                <w:szCs w:val="22"/>
                <w:lang w:val="cs-CZ"/>
              </w:rPr>
              <w:t>13:</w:t>
            </w:r>
          </w:p>
          <w:p w14:paraId="5A7A9BDF" w14:textId="77777777" w:rsidR="009C40C2" w:rsidRPr="004E2764" w:rsidRDefault="009C40C2" w:rsidP="005F063F">
            <w:pPr>
              <w:pStyle w:val="PPIBulletedList1"/>
              <w:ind w:left="357" w:hanging="357"/>
              <w:rPr>
                <w:rFonts w:ascii="Times New Roman" w:hAnsi="Times New Roman"/>
                <w:szCs w:val="22"/>
                <w:lang w:val="cs-CZ"/>
              </w:rPr>
            </w:pPr>
            <w:r w:rsidRPr="004E2764">
              <w:rPr>
                <w:rFonts w:ascii="Times New Roman" w:hAnsi="Times New Roman"/>
                <w:szCs w:val="22"/>
                <w:lang w:val="cs-CZ"/>
              </w:rPr>
              <w:t>•</w:t>
            </w:r>
            <w:r w:rsidRPr="004E2764">
              <w:rPr>
                <w:rFonts w:ascii="Times New Roman" w:hAnsi="Times New Roman"/>
                <w:szCs w:val="22"/>
                <w:lang w:val="cs-CZ"/>
              </w:rPr>
              <w:tab/>
            </w:r>
            <w:r w:rsidRPr="004E2764">
              <w:rPr>
                <w:rFonts w:ascii="Times New Roman" w:hAnsi="Times New Roman"/>
                <w:bCs/>
                <w:szCs w:val="22"/>
                <w:lang w:val="cs-CZ"/>
              </w:rPr>
              <w:t xml:space="preserve">Jehlu s nasazeným krytem odstraňte odšroubováním a znehodnoťte ji podle pokynů níže (viz bod </w:t>
            </w:r>
            <w:r w:rsidRPr="008D3F85">
              <w:rPr>
                <w:rFonts w:ascii="Times New Roman" w:hAnsi="Times New Roman"/>
                <w:b/>
                <w:szCs w:val="22"/>
                <w:lang w:val="cs-CZ"/>
              </w:rPr>
              <w:t>Likvidace per a jehel)</w:t>
            </w:r>
            <w:r w:rsidRPr="004E2764">
              <w:rPr>
                <w:rFonts w:ascii="Times New Roman" w:hAnsi="Times New Roman"/>
                <w:bCs/>
                <w:szCs w:val="22"/>
                <w:lang w:val="cs-CZ"/>
              </w:rPr>
              <w:t>.</w:t>
            </w:r>
          </w:p>
          <w:p w14:paraId="2CBAA443" w14:textId="77777777" w:rsidR="009C40C2" w:rsidRPr="004E2764" w:rsidRDefault="009C40C2" w:rsidP="005F063F">
            <w:pPr>
              <w:pStyle w:val="PPIBulletedList1"/>
              <w:rPr>
                <w:rFonts w:ascii="Times New Roman" w:hAnsi="Times New Roman"/>
                <w:szCs w:val="22"/>
                <w:lang w:val="cs-CZ"/>
              </w:rPr>
            </w:pPr>
            <w:r w:rsidRPr="004E2764">
              <w:rPr>
                <w:rFonts w:ascii="Times New Roman" w:hAnsi="Times New Roman"/>
                <w:szCs w:val="22"/>
                <w:lang w:val="cs-CZ"/>
              </w:rPr>
              <w:t>•</w:t>
            </w:r>
            <w:r w:rsidRPr="004E2764">
              <w:rPr>
                <w:rFonts w:ascii="Times New Roman" w:hAnsi="Times New Roman"/>
                <w:szCs w:val="22"/>
                <w:lang w:val="cs-CZ"/>
              </w:rPr>
              <w:tab/>
            </w:r>
            <w:r w:rsidRPr="008D3F85">
              <w:rPr>
                <w:rFonts w:ascii="Times New Roman" w:hAnsi="Times New Roman"/>
                <w:bCs/>
                <w:szCs w:val="22"/>
                <w:lang w:val="cs-CZ"/>
              </w:rPr>
              <w:t>Neuchovávejte pero s nasazenou jehlou, předejdete tím vytékání, ucpání jehly a vnikání vzduchu do pera.</w:t>
            </w:r>
          </w:p>
        </w:tc>
        <w:tc>
          <w:tcPr>
            <w:tcW w:w="4241" w:type="dxa"/>
            <w:tcBorders>
              <w:top w:val="single" w:sz="4" w:space="0" w:color="auto"/>
              <w:left w:val="nil"/>
              <w:bottom w:val="single" w:sz="4" w:space="0" w:color="auto"/>
              <w:right w:val="nil"/>
            </w:tcBorders>
            <w:vAlign w:val="center"/>
            <w:hideMark/>
          </w:tcPr>
          <w:p w14:paraId="0F3C678C" w14:textId="14A063DE" w:rsidR="009C40C2" w:rsidRPr="004E2764" w:rsidRDefault="00600EB5" w:rsidP="005F063F">
            <w:pPr>
              <w:pStyle w:val="PPIBlockBody"/>
              <w:jc w:val="center"/>
              <w:rPr>
                <w:rFonts w:ascii="Times New Roman" w:hAnsi="Times New Roman"/>
                <w:szCs w:val="22"/>
                <w:lang w:val="cs-CZ"/>
              </w:rPr>
            </w:pPr>
            <w:r>
              <w:rPr>
                <w:rFonts w:ascii="Times New Roman" w:hAnsi="Times New Roman"/>
                <w:noProof/>
                <w:szCs w:val="22"/>
                <w:lang w:val="cs-CZ"/>
              </w:rPr>
              <w:drawing>
                <wp:inline distT="0" distB="0" distL="0" distR="0" wp14:anchorId="69EE83FC" wp14:editId="4560260C">
                  <wp:extent cx="1554480" cy="1363980"/>
                  <wp:effectExtent l="0" t="0" r="0" b="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54480" cy="1363980"/>
                          </a:xfrm>
                          <a:prstGeom prst="rect">
                            <a:avLst/>
                          </a:prstGeom>
                          <a:noFill/>
                          <a:ln>
                            <a:noFill/>
                          </a:ln>
                        </pic:spPr>
                      </pic:pic>
                    </a:graphicData>
                  </a:graphic>
                </wp:inline>
              </w:drawing>
            </w:r>
          </w:p>
        </w:tc>
      </w:tr>
      <w:tr w:rsidR="009C40C2" w:rsidRPr="008D3F85" w14:paraId="752EFA5C" w14:textId="77777777" w:rsidTr="005F063F">
        <w:trPr>
          <w:cantSplit/>
        </w:trPr>
        <w:tc>
          <w:tcPr>
            <w:tcW w:w="5400" w:type="dxa"/>
            <w:tcBorders>
              <w:top w:val="single" w:sz="4" w:space="0" w:color="auto"/>
              <w:left w:val="nil"/>
              <w:bottom w:val="nil"/>
              <w:right w:val="nil"/>
            </w:tcBorders>
            <w:hideMark/>
          </w:tcPr>
          <w:p w14:paraId="604B0B43" w14:textId="77777777" w:rsidR="009C40C2" w:rsidRPr="004E2764" w:rsidRDefault="009C40C2" w:rsidP="005F063F">
            <w:pPr>
              <w:pStyle w:val="PPIHeading2"/>
              <w:rPr>
                <w:rFonts w:ascii="Times New Roman" w:hAnsi="Times New Roman"/>
                <w:szCs w:val="22"/>
                <w:lang w:val="cs-CZ"/>
              </w:rPr>
            </w:pPr>
            <w:r w:rsidRPr="008D3F85">
              <w:rPr>
                <w:rFonts w:ascii="Times New Roman" w:hAnsi="Times New Roman"/>
                <w:szCs w:val="22"/>
                <w:lang w:val="cs-CZ"/>
              </w:rPr>
              <w:t>Krok 14</w:t>
            </w:r>
            <w:r w:rsidRPr="004E2764">
              <w:rPr>
                <w:rFonts w:ascii="Times New Roman" w:hAnsi="Times New Roman"/>
                <w:szCs w:val="22"/>
                <w:lang w:val="cs-CZ"/>
              </w:rPr>
              <w:t>:</w:t>
            </w:r>
          </w:p>
          <w:p w14:paraId="39FBF77C" w14:textId="36D5ADEB" w:rsidR="009C40C2" w:rsidRPr="004E2764" w:rsidRDefault="009C40C2" w:rsidP="005F063F">
            <w:pPr>
              <w:pStyle w:val="PPIBulletedList1"/>
              <w:rPr>
                <w:rFonts w:ascii="Times New Roman" w:hAnsi="Times New Roman"/>
                <w:bCs/>
                <w:szCs w:val="22"/>
                <w:lang w:val="cs-CZ"/>
              </w:rPr>
            </w:pPr>
            <w:r w:rsidRPr="004E2764">
              <w:rPr>
                <w:rFonts w:ascii="Times New Roman" w:hAnsi="Times New Roman"/>
                <w:szCs w:val="22"/>
                <w:lang w:val="cs-CZ"/>
              </w:rPr>
              <w:t>•</w:t>
            </w:r>
            <w:r w:rsidRPr="004E2764">
              <w:rPr>
                <w:rFonts w:ascii="Times New Roman" w:hAnsi="Times New Roman"/>
                <w:szCs w:val="22"/>
                <w:lang w:val="cs-CZ"/>
              </w:rPr>
              <w:tab/>
            </w:r>
            <w:r w:rsidRPr="008D3F85">
              <w:rPr>
                <w:rFonts w:ascii="Times New Roman" w:hAnsi="Times New Roman"/>
                <w:szCs w:val="22"/>
                <w:lang w:val="cs-CZ"/>
              </w:rPr>
              <w:t xml:space="preserve">Sponu krytu natočte do zákrytu </w:t>
            </w:r>
            <w:r w:rsidR="004D5D1C" w:rsidRPr="008D3F85">
              <w:rPr>
                <w:rFonts w:ascii="Times New Roman" w:hAnsi="Times New Roman"/>
                <w:szCs w:val="22"/>
                <w:lang w:val="cs-CZ"/>
              </w:rPr>
              <w:t xml:space="preserve">s ukazatelem dávky </w:t>
            </w:r>
            <w:r w:rsidRPr="008D3F85">
              <w:rPr>
                <w:rFonts w:ascii="Times New Roman" w:hAnsi="Times New Roman"/>
                <w:szCs w:val="22"/>
                <w:lang w:val="cs-CZ"/>
              </w:rPr>
              <w:t>a přímým zatlačením nasaďte zpět kryt pera.</w:t>
            </w:r>
          </w:p>
        </w:tc>
        <w:tc>
          <w:tcPr>
            <w:tcW w:w="4241" w:type="dxa"/>
            <w:tcBorders>
              <w:top w:val="single" w:sz="4" w:space="0" w:color="auto"/>
              <w:left w:val="nil"/>
              <w:bottom w:val="nil"/>
              <w:right w:val="nil"/>
            </w:tcBorders>
            <w:hideMark/>
          </w:tcPr>
          <w:p w14:paraId="12522A57" w14:textId="4C6128A4" w:rsidR="009C40C2" w:rsidRPr="004E2764" w:rsidRDefault="00600EB5" w:rsidP="005F063F">
            <w:pPr>
              <w:pStyle w:val="PPIBlockBody"/>
              <w:jc w:val="center"/>
              <w:rPr>
                <w:rFonts w:ascii="Times New Roman" w:hAnsi="Times New Roman"/>
                <w:szCs w:val="22"/>
                <w:lang w:val="cs-CZ"/>
              </w:rPr>
            </w:pPr>
            <w:r>
              <w:rPr>
                <w:rFonts w:ascii="Times New Roman" w:hAnsi="Times New Roman"/>
                <w:noProof/>
                <w:szCs w:val="22"/>
                <w:lang w:val="cs-CZ"/>
              </w:rPr>
              <w:drawing>
                <wp:inline distT="0" distB="0" distL="0" distR="0" wp14:anchorId="532B7880" wp14:editId="2F78E7CB">
                  <wp:extent cx="2293620" cy="914400"/>
                  <wp:effectExtent l="0" t="0" r="0" b="0"/>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93620" cy="914400"/>
                          </a:xfrm>
                          <a:prstGeom prst="rect">
                            <a:avLst/>
                          </a:prstGeom>
                          <a:noFill/>
                          <a:ln>
                            <a:noFill/>
                          </a:ln>
                        </pic:spPr>
                      </pic:pic>
                    </a:graphicData>
                  </a:graphic>
                </wp:inline>
              </w:drawing>
            </w:r>
          </w:p>
        </w:tc>
      </w:tr>
    </w:tbl>
    <w:p w14:paraId="26478273" w14:textId="6E777132" w:rsidR="009C40C2" w:rsidRPr="004E2764" w:rsidRDefault="009C40C2" w:rsidP="009C40C2">
      <w:pPr>
        <w:pStyle w:val="PPIBlockBody"/>
        <w:rPr>
          <w:rFonts w:ascii="Times New Roman" w:hAnsi="Times New Roman"/>
          <w:szCs w:val="22"/>
          <w:lang w:val="cs-CZ"/>
        </w:rPr>
      </w:pPr>
    </w:p>
    <w:p w14:paraId="41EAC21B" w14:textId="77777777" w:rsidR="009C40C2" w:rsidRPr="008D3F85" w:rsidRDefault="009C40C2" w:rsidP="009C40C2">
      <w:pPr>
        <w:pStyle w:val="PPIHeading1"/>
        <w:rPr>
          <w:rFonts w:ascii="Times New Roman" w:hAnsi="Times New Roman"/>
          <w:szCs w:val="22"/>
          <w:lang w:val="cs-CZ"/>
        </w:rPr>
      </w:pPr>
      <w:r w:rsidRPr="008D3F85">
        <w:rPr>
          <w:rFonts w:ascii="Times New Roman" w:hAnsi="Times New Roman"/>
          <w:szCs w:val="22"/>
          <w:lang w:val="cs-CZ"/>
        </w:rPr>
        <w:t>Likvidace per a jehel</w:t>
      </w:r>
    </w:p>
    <w:p w14:paraId="66256B7C" w14:textId="77777777" w:rsidR="009C40C2" w:rsidRPr="004E2764" w:rsidRDefault="009C40C2" w:rsidP="009C40C2">
      <w:pPr>
        <w:pStyle w:val="PPIBulletedList1"/>
        <w:rPr>
          <w:rFonts w:ascii="Times New Roman" w:hAnsi="Times New Roman"/>
          <w:szCs w:val="22"/>
          <w:lang w:val="cs-CZ"/>
        </w:rPr>
      </w:pPr>
      <w:r w:rsidRPr="004E2764">
        <w:rPr>
          <w:rFonts w:ascii="Times New Roman" w:hAnsi="Times New Roman"/>
          <w:szCs w:val="22"/>
          <w:lang w:val="cs-CZ"/>
        </w:rPr>
        <w:t>•</w:t>
      </w:r>
      <w:r w:rsidRPr="004E2764">
        <w:rPr>
          <w:rFonts w:ascii="Times New Roman" w:hAnsi="Times New Roman"/>
          <w:szCs w:val="22"/>
          <w:lang w:val="cs-CZ"/>
        </w:rPr>
        <w:tab/>
      </w:r>
      <w:r w:rsidRPr="008D3F85">
        <w:rPr>
          <w:rFonts w:ascii="Times New Roman" w:hAnsi="Times New Roman"/>
          <w:szCs w:val="22"/>
          <w:lang w:val="cs-CZ"/>
        </w:rPr>
        <w:t xml:space="preserve">Použité jehly vyhoďte do nádoby na ostré předměty nebo do nádoby z tvrdého plastu s bezpečnostním víčkem. Jehly </w:t>
      </w:r>
      <w:r w:rsidRPr="008D3F85">
        <w:rPr>
          <w:rFonts w:ascii="Times New Roman" w:hAnsi="Times New Roman"/>
          <w:b/>
          <w:szCs w:val="22"/>
          <w:lang w:val="cs-CZ"/>
        </w:rPr>
        <w:t>nevyhazujte</w:t>
      </w:r>
      <w:r w:rsidRPr="008D3F85">
        <w:rPr>
          <w:rFonts w:ascii="Times New Roman" w:hAnsi="Times New Roman"/>
          <w:szCs w:val="22"/>
          <w:lang w:val="cs-CZ"/>
        </w:rPr>
        <w:t xml:space="preserve"> přímo do domovního odpadu.</w:t>
      </w:r>
    </w:p>
    <w:p w14:paraId="4B198EEF" w14:textId="7B1352B6" w:rsidR="009C40C2" w:rsidRPr="004E2764" w:rsidRDefault="009C40C2" w:rsidP="00444ECC">
      <w:pPr>
        <w:pStyle w:val="IFUBulletedBodyText"/>
        <w:tabs>
          <w:tab w:val="num" w:pos="360"/>
        </w:tabs>
        <w:rPr>
          <w:rFonts w:ascii="Times New Roman" w:hAnsi="Times New Roman" w:cs="Times New Roman"/>
          <w:lang w:val="cs-CZ"/>
        </w:rPr>
      </w:pPr>
      <w:r w:rsidRPr="004E2764">
        <w:rPr>
          <w:rFonts w:ascii="Times New Roman" w:hAnsi="Times New Roman" w:cs="Times New Roman"/>
          <w:lang w:val="cs-CZ"/>
        </w:rPr>
        <w:t>•</w:t>
      </w:r>
      <w:r w:rsidRPr="004E2764">
        <w:rPr>
          <w:rFonts w:ascii="Times New Roman" w:hAnsi="Times New Roman" w:cs="Times New Roman"/>
          <w:lang w:val="cs-CZ"/>
        </w:rPr>
        <w:tab/>
      </w:r>
      <w:r w:rsidRPr="008D3F85">
        <w:rPr>
          <w:rFonts w:ascii="Times New Roman" w:hAnsi="Times New Roman"/>
          <w:lang w:val="cs-CZ"/>
        </w:rPr>
        <w:t xml:space="preserve">Nádobu na jehly </w:t>
      </w:r>
      <w:r w:rsidRPr="008D3F85">
        <w:rPr>
          <w:rFonts w:ascii="Times New Roman" w:hAnsi="Times New Roman"/>
          <w:b/>
          <w:lang w:val="cs-CZ"/>
        </w:rPr>
        <w:t>nerecyklujte</w:t>
      </w:r>
      <w:r w:rsidRPr="008D3F85">
        <w:rPr>
          <w:rFonts w:ascii="Times New Roman" w:hAnsi="Times New Roman"/>
          <w:lang w:val="cs-CZ"/>
        </w:rPr>
        <w:t>.</w:t>
      </w:r>
    </w:p>
    <w:p w14:paraId="2E8D49E1" w14:textId="77777777" w:rsidR="009C40C2" w:rsidRPr="004E2764" w:rsidRDefault="009C40C2" w:rsidP="009C40C2">
      <w:pPr>
        <w:pStyle w:val="IFUBulletedBodyText"/>
        <w:rPr>
          <w:rFonts w:ascii="Times New Roman" w:hAnsi="Times New Roman" w:cs="Times New Roman"/>
          <w:lang w:val="cs-CZ"/>
        </w:rPr>
      </w:pPr>
      <w:r w:rsidRPr="004E2764">
        <w:rPr>
          <w:rFonts w:ascii="Times New Roman" w:hAnsi="Times New Roman" w:cs="Times New Roman"/>
          <w:lang w:val="cs-CZ"/>
        </w:rPr>
        <w:t>•</w:t>
      </w:r>
      <w:r w:rsidRPr="004E2764">
        <w:rPr>
          <w:rFonts w:ascii="Times New Roman" w:hAnsi="Times New Roman" w:cs="Times New Roman"/>
          <w:lang w:val="cs-CZ"/>
        </w:rPr>
        <w:tab/>
      </w:r>
      <w:r w:rsidRPr="008D3F85">
        <w:rPr>
          <w:rFonts w:ascii="Times New Roman" w:hAnsi="Times New Roman"/>
          <w:lang w:val="cs-CZ"/>
        </w:rPr>
        <w:t xml:space="preserve">Zeptejte se svého lékaře nebo lékárníka na možnosti správné likvidace </w:t>
      </w:r>
      <w:r w:rsidR="00807FD1" w:rsidRPr="008D3F85">
        <w:rPr>
          <w:rFonts w:ascii="Times New Roman" w:hAnsi="Times New Roman"/>
          <w:lang w:val="cs-CZ"/>
        </w:rPr>
        <w:t xml:space="preserve">pera a </w:t>
      </w:r>
      <w:r w:rsidRPr="008D3F85">
        <w:rPr>
          <w:rFonts w:ascii="Times New Roman" w:hAnsi="Times New Roman"/>
          <w:lang w:val="cs-CZ"/>
        </w:rPr>
        <w:t>nádoby s jehlami.</w:t>
      </w:r>
    </w:p>
    <w:p w14:paraId="7D581B85" w14:textId="77777777" w:rsidR="009C40C2" w:rsidRPr="008D3F85" w:rsidRDefault="009C40C2" w:rsidP="009C40C2">
      <w:pPr>
        <w:pStyle w:val="IFUBulletedBodyText"/>
        <w:ind w:left="357" w:hanging="357"/>
        <w:rPr>
          <w:rFonts w:ascii="Times New Roman" w:hAnsi="Times New Roman" w:cs="Times New Roman"/>
          <w:lang w:val="cs-CZ"/>
        </w:rPr>
      </w:pPr>
      <w:r w:rsidRPr="004E2764">
        <w:rPr>
          <w:rFonts w:ascii="Times New Roman" w:hAnsi="Times New Roman" w:cs="Times New Roman"/>
          <w:lang w:val="cs-CZ"/>
        </w:rPr>
        <w:t>•</w:t>
      </w:r>
      <w:r w:rsidRPr="004E2764">
        <w:rPr>
          <w:rFonts w:ascii="Times New Roman" w:hAnsi="Times New Roman" w:cs="Times New Roman"/>
          <w:lang w:val="cs-CZ"/>
        </w:rPr>
        <w:tab/>
      </w:r>
      <w:r w:rsidRPr="008D3F85">
        <w:rPr>
          <w:rFonts w:ascii="Times New Roman" w:hAnsi="Times New Roman" w:cs="Times New Roman"/>
          <w:lang w:val="cs-CZ"/>
        </w:rPr>
        <w:t>Pokyny pro zacházení s jehlami nemají nahrazovat místní, zdravotnické nebo institucionální předpisy.</w:t>
      </w:r>
    </w:p>
    <w:p w14:paraId="3824B4E7" w14:textId="77777777" w:rsidR="00D93B62" w:rsidRPr="004E2764" w:rsidRDefault="00D93B62" w:rsidP="009C40C2">
      <w:pPr>
        <w:pStyle w:val="IFUBulletedBodyText"/>
        <w:ind w:left="357" w:hanging="357"/>
        <w:rPr>
          <w:rFonts w:ascii="Times New Roman" w:hAnsi="Times New Roman" w:cs="Times New Roman"/>
          <w:lang w:val="cs-CZ"/>
        </w:rPr>
      </w:pPr>
    </w:p>
    <w:p w14:paraId="733CD7DC" w14:textId="77777777" w:rsidR="009C40C2" w:rsidRPr="008D3F85" w:rsidRDefault="009C40C2" w:rsidP="009C40C2">
      <w:pPr>
        <w:pStyle w:val="PPIHeading1"/>
        <w:keepNext/>
        <w:rPr>
          <w:rFonts w:ascii="Times New Roman" w:hAnsi="Times New Roman"/>
          <w:szCs w:val="22"/>
          <w:lang w:val="cs-CZ"/>
        </w:rPr>
      </w:pPr>
      <w:r w:rsidRPr="008D3F85">
        <w:rPr>
          <w:rFonts w:ascii="Times New Roman" w:hAnsi="Times New Roman"/>
          <w:szCs w:val="22"/>
          <w:lang w:val="cs-CZ"/>
        </w:rPr>
        <w:t>Uchovávání pera</w:t>
      </w:r>
    </w:p>
    <w:p w14:paraId="0031F9E1" w14:textId="77777777" w:rsidR="009C40C2" w:rsidRPr="008D3F85" w:rsidRDefault="009C40C2" w:rsidP="009C40C2">
      <w:pPr>
        <w:pStyle w:val="PPIHeading2"/>
        <w:keepNext/>
        <w:rPr>
          <w:rFonts w:ascii="Times New Roman" w:hAnsi="Times New Roman"/>
          <w:szCs w:val="22"/>
          <w:lang w:val="cs-CZ"/>
        </w:rPr>
      </w:pPr>
      <w:r w:rsidRPr="008D3F85">
        <w:rPr>
          <w:rFonts w:ascii="Times New Roman" w:hAnsi="Times New Roman"/>
          <w:szCs w:val="22"/>
          <w:lang w:val="cs-CZ"/>
        </w:rPr>
        <w:t>Nepoužitá pera</w:t>
      </w:r>
    </w:p>
    <w:p w14:paraId="184BD008" w14:textId="77777777" w:rsidR="009C40C2" w:rsidRPr="008D3F85" w:rsidRDefault="009C40C2" w:rsidP="009C40C2">
      <w:pPr>
        <w:pStyle w:val="PPIBulletedList1"/>
        <w:rPr>
          <w:rFonts w:ascii="Times New Roman" w:hAnsi="Times New Roman"/>
          <w:b/>
          <w:bCs/>
          <w:szCs w:val="22"/>
          <w:lang w:val="cs-CZ"/>
        </w:rPr>
      </w:pPr>
      <w:r w:rsidRPr="008D3F85">
        <w:rPr>
          <w:rFonts w:ascii="Times New Roman" w:hAnsi="Times New Roman"/>
          <w:szCs w:val="22"/>
          <w:lang w:val="cs-CZ"/>
        </w:rPr>
        <w:t>•</w:t>
      </w:r>
      <w:r w:rsidRPr="008D3F85">
        <w:rPr>
          <w:rFonts w:ascii="Times New Roman" w:hAnsi="Times New Roman"/>
          <w:szCs w:val="22"/>
          <w:lang w:val="cs-CZ"/>
        </w:rPr>
        <w:tab/>
      </w:r>
      <w:r w:rsidRPr="008D3F85">
        <w:rPr>
          <w:rFonts w:ascii="Times New Roman" w:eastAsia="TimesNewRomanPSMT" w:hAnsi="Times New Roman"/>
          <w:bCs/>
          <w:color w:val="000000"/>
          <w:szCs w:val="22"/>
          <w:lang w:val="cs-CZ"/>
        </w:rPr>
        <w:t xml:space="preserve">Nepoužitá pera uchovávejte v chladničce při teplotě od </w:t>
      </w:r>
      <w:r w:rsidRPr="008D3F85">
        <w:rPr>
          <w:rFonts w:ascii="Times New Roman" w:hAnsi="Times New Roman"/>
          <w:szCs w:val="22"/>
          <w:lang w:val="cs-CZ"/>
        </w:rPr>
        <w:t>2 °C do 8 °C.</w:t>
      </w:r>
    </w:p>
    <w:p w14:paraId="2F788B97" w14:textId="77777777" w:rsidR="009C40C2" w:rsidRPr="008D3F85" w:rsidRDefault="009C40C2" w:rsidP="009C40C2">
      <w:pPr>
        <w:pStyle w:val="PPIBulletedList1"/>
        <w:rPr>
          <w:rFonts w:ascii="Times New Roman" w:hAnsi="Times New Roman"/>
          <w:szCs w:val="22"/>
          <w:lang w:val="cs-CZ"/>
        </w:rPr>
      </w:pPr>
      <w:r w:rsidRPr="008D3F85">
        <w:rPr>
          <w:rFonts w:ascii="Times New Roman" w:hAnsi="Times New Roman"/>
          <w:szCs w:val="22"/>
          <w:lang w:val="cs-CZ"/>
        </w:rPr>
        <w:t>•</w:t>
      </w:r>
      <w:r w:rsidRPr="008D3F85">
        <w:rPr>
          <w:rFonts w:ascii="Times New Roman" w:hAnsi="Times New Roman"/>
          <w:szCs w:val="22"/>
          <w:lang w:val="cs-CZ"/>
        </w:rPr>
        <w:tab/>
      </w:r>
      <w:r w:rsidRPr="008D3F85">
        <w:rPr>
          <w:rFonts w:ascii="Times New Roman" w:eastAsia="TimesNewRomanPSMT" w:hAnsi="Times New Roman"/>
          <w:bCs/>
          <w:color w:val="000000"/>
          <w:szCs w:val="22"/>
          <w:lang w:val="cs-CZ"/>
        </w:rPr>
        <w:t xml:space="preserve">Chraňte </w:t>
      </w:r>
      <w:r w:rsidRPr="008D3F85">
        <w:rPr>
          <w:rFonts w:ascii="Times New Roman" w:hAnsi="Times New Roman"/>
          <w:szCs w:val="22"/>
          <w:lang w:val="cs-CZ"/>
        </w:rPr>
        <w:t>H</w:t>
      </w:r>
      <w:r w:rsidR="001F41D1" w:rsidRPr="008D3F85">
        <w:rPr>
          <w:rFonts w:ascii="Times New Roman" w:hAnsi="Times New Roman"/>
          <w:szCs w:val="22"/>
          <w:lang w:val="cs-CZ"/>
        </w:rPr>
        <w:t>umalog</w:t>
      </w:r>
      <w:r w:rsidRPr="008D3F85">
        <w:rPr>
          <w:rFonts w:ascii="Times New Roman" w:eastAsia="TimesNewRomanPSMT" w:hAnsi="Times New Roman"/>
          <w:bCs/>
          <w:color w:val="000000"/>
          <w:szCs w:val="22"/>
          <w:lang w:val="cs-CZ"/>
        </w:rPr>
        <w:t xml:space="preserve"> před </w:t>
      </w:r>
      <w:r w:rsidRPr="008D3F85">
        <w:rPr>
          <w:rFonts w:ascii="Times New Roman" w:eastAsia="TimesNewRomanPSMT" w:hAnsi="Times New Roman"/>
          <w:b/>
          <w:bCs/>
          <w:color w:val="000000"/>
          <w:szCs w:val="22"/>
          <w:lang w:val="cs-CZ"/>
        </w:rPr>
        <w:t>mrazem</w:t>
      </w:r>
      <w:r w:rsidRPr="008D3F85">
        <w:rPr>
          <w:rFonts w:ascii="Times New Roman" w:eastAsia="TimesNewRomanPSMT" w:hAnsi="Times New Roman"/>
          <w:bCs/>
          <w:color w:val="000000"/>
          <w:szCs w:val="22"/>
          <w:lang w:val="cs-CZ"/>
        </w:rPr>
        <w:t xml:space="preserve">. Pokud došlo k jeho zmrznutí, </w:t>
      </w:r>
      <w:r w:rsidRPr="008D3F85">
        <w:rPr>
          <w:rFonts w:ascii="Times New Roman" w:eastAsia="TimesNewRomanPSMT" w:hAnsi="Times New Roman"/>
          <w:b/>
          <w:bCs/>
          <w:color w:val="000000"/>
          <w:szCs w:val="22"/>
          <w:lang w:val="cs-CZ"/>
        </w:rPr>
        <w:t>nepoužívejte jej</w:t>
      </w:r>
      <w:r w:rsidRPr="008D3F85">
        <w:rPr>
          <w:rFonts w:ascii="Times New Roman" w:eastAsia="TimesNewRomanPSMT" w:hAnsi="Times New Roman"/>
          <w:bCs/>
          <w:color w:val="000000"/>
          <w:szCs w:val="22"/>
          <w:lang w:val="cs-CZ"/>
        </w:rPr>
        <w:t>.</w:t>
      </w:r>
    </w:p>
    <w:p w14:paraId="3E8FE90B" w14:textId="77777777" w:rsidR="009C40C2" w:rsidRPr="008D3F85" w:rsidRDefault="009C40C2" w:rsidP="009C40C2">
      <w:pPr>
        <w:pStyle w:val="PPIBulletedList1"/>
        <w:rPr>
          <w:rFonts w:ascii="Times New Roman" w:hAnsi="Times New Roman"/>
          <w:szCs w:val="22"/>
          <w:lang w:val="cs-CZ"/>
        </w:rPr>
      </w:pPr>
      <w:r w:rsidRPr="008D3F85">
        <w:rPr>
          <w:rFonts w:ascii="Times New Roman" w:hAnsi="Times New Roman"/>
          <w:szCs w:val="22"/>
          <w:lang w:val="cs-CZ"/>
        </w:rPr>
        <w:t>•</w:t>
      </w:r>
      <w:r w:rsidRPr="008D3F85">
        <w:rPr>
          <w:rFonts w:ascii="Times New Roman" w:hAnsi="Times New Roman"/>
          <w:szCs w:val="22"/>
          <w:lang w:val="cs-CZ"/>
        </w:rPr>
        <w:tab/>
      </w:r>
      <w:r w:rsidRPr="008D3F85">
        <w:rPr>
          <w:rFonts w:ascii="Times New Roman" w:eastAsia="TimesNewRomanPSMT" w:hAnsi="Times New Roman"/>
          <w:bCs/>
          <w:color w:val="000000"/>
          <w:szCs w:val="22"/>
          <w:lang w:val="cs-CZ"/>
        </w:rPr>
        <w:t>Nepoužitá pera můžete použít do data použitelnosti uvedeného na obalu, pokud bylo pero uchováváno v chladničce.</w:t>
      </w:r>
    </w:p>
    <w:p w14:paraId="31EC1819" w14:textId="77777777" w:rsidR="009C40C2" w:rsidRPr="008D3F85" w:rsidRDefault="009C40C2" w:rsidP="009C40C2">
      <w:pPr>
        <w:pStyle w:val="PPIHeading2"/>
        <w:rPr>
          <w:rFonts w:ascii="Times New Roman" w:hAnsi="Times New Roman"/>
          <w:szCs w:val="22"/>
          <w:lang w:val="cs-CZ"/>
        </w:rPr>
      </w:pPr>
      <w:r w:rsidRPr="008D3F85">
        <w:rPr>
          <w:rFonts w:ascii="Times New Roman" w:hAnsi="Times New Roman"/>
          <w:szCs w:val="22"/>
          <w:lang w:val="cs-CZ"/>
        </w:rPr>
        <w:t>Používané pero</w:t>
      </w:r>
    </w:p>
    <w:p w14:paraId="49654D66" w14:textId="4400CEC4" w:rsidR="009C40C2" w:rsidRPr="008D3F85" w:rsidRDefault="009C40C2" w:rsidP="009C40C2">
      <w:pPr>
        <w:numPr>
          <w:ilvl w:val="0"/>
          <w:numId w:val="94"/>
        </w:numPr>
        <w:autoSpaceDE w:val="0"/>
        <w:autoSpaceDN w:val="0"/>
        <w:adjustRightInd w:val="0"/>
        <w:spacing w:after="120"/>
        <w:ind w:left="425" w:hanging="425"/>
        <w:rPr>
          <w:rFonts w:eastAsia="TimesNewRomanPSMT"/>
          <w:bCs/>
          <w:color w:val="000000"/>
          <w:sz w:val="22"/>
          <w:szCs w:val="22"/>
          <w:lang w:val="cs-CZ" w:bidi="ar-SA"/>
        </w:rPr>
      </w:pPr>
      <w:r w:rsidRPr="008D3F85">
        <w:rPr>
          <w:rFonts w:eastAsia="TimesNewRomanPSMT"/>
          <w:bCs/>
          <w:color w:val="000000"/>
          <w:sz w:val="22"/>
          <w:szCs w:val="22"/>
          <w:lang w:val="cs-CZ" w:bidi="ar-SA"/>
        </w:rPr>
        <w:t xml:space="preserve">Pero, které právě používáte, uchovávejte při pokojové teplotě </w:t>
      </w:r>
      <w:r w:rsidR="00EF2942" w:rsidRPr="008D3F85">
        <w:rPr>
          <w:rFonts w:eastAsia="TimesNewRomanPSMT"/>
          <w:bCs/>
          <w:color w:val="000000"/>
          <w:sz w:val="22"/>
          <w:szCs w:val="22"/>
          <w:lang w:val="cs-CZ" w:bidi="ar-SA"/>
        </w:rPr>
        <w:t>(pod</w:t>
      </w:r>
      <w:r w:rsidRPr="008D3F85">
        <w:rPr>
          <w:rFonts w:eastAsia="TimesNewRomanPSMT"/>
          <w:bCs/>
          <w:color w:val="000000"/>
          <w:sz w:val="22"/>
          <w:szCs w:val="22"/>
          <w:lang w:val="cs-CZ" w:bidi="ar-SA"/>
        </w:rPr>
        <w:t xml:space="preserve"> 30 °C</w:t>
      </w:r>
      <w:r w:rsidR="00EF2942" w:rsidRPr="008D3F85">
        <w:rPr>
          <w:rFonts w:eastAsia="TimesNewRomanPSMT"/>
          <w:bCs/>
          <w:color w:val="000000"/>
          <w:sz w:val="22"/>
          <w:szCs w:val="22"/>
          <w:lang w:val="cs-CZ" w:bidi="ar-SA"/>
        </w:rPr>
        <w:t>)</w:t>
      </w:r>
      <w:r w:rsidR="00807FD1" w:rsidRPr="008D3F85">
        <w:rPr>
          <w:rFonts w:eastAsia="TimesNewRomanPSMT"/>
          <w:bCs/>
          <w:color w:val="000000"/>
          <w:sz w:val="22"/>
          <w:szCs w:val="22"/>
          <w:lang w:val="cs-CZ" w:bidi="ar-SA"/>
        </w:rPr>
        <w:t xml:space="preserve">. </w:t>
      </w:r>
      <w:r w:rsidR="00807FD1" w:rsidRPr="008D3F85">
        <w:rPr>
          <w:color w:val="000000"/>
          <w:sz w:val="22"/>
          <w:szCs w:val="22"/>
          <w:lang w:val="cs-CZ"/>
        </w:rPr>
        <w:t>Chraňte jej před prachem, kontaktem s potravinami a tekutinami,</w:t>
      </w:r>
      <w:r w:rsidR="00807FD1" w:rsidRPr="008D3F85">
        <w:rPr>
          <w:rFonts w:eastAsia="TimesNewRomanPSMT"/>
          <w:bCs/>
          <w:color w:val="000000"/>
          <w:sz w:val="22"/>
          <w:szCs w:val="22"/>
          <w:lang w:val="cs-CZ"/>
        </w:rPr>
        <w:t xml:space="preserve"> přímým teplem a světlem</w:t>
      </w:r>
      <w:r w:rsidRPr="008D3F85">
        <w:rPr>
          <w:rFonts w:eastAsia="TimesNewRomanPSMT"/>
          <w:bCs/>
          <w:color w:val="000000"/>
          <w:sz w:val="22"/>
          <w:szCs w:val="22"/>
          <w:lang w:val="cs-CZ" w:bidi="ar-SA"/>
        </w:rPr>
        <w:t>.</w:t>
      </w:r>
    </w:p>
    <w:p w14:paraId="4E57257C" w14:textId="77777777" w:rsidR="009C40C2" w:rsidRPr="004E2764" w:rsidRDefault="009C40C2" w:rsidP="009C40C2">
      <w:pPr>
        <w:pStyle w:val="PPIBulletedList1"/>
        <w:ind w:left="357" w:hanging="357"/>
        <w:rPr>
          <w:rFonts w:ascii="Times New Roman" w:hAnsi="Times New Roman"/>
          <w:szCs w:val="22"/>
          <w:lang w:val="cs-CZ"/>
        </w:rPr>
      </w:pPr>
      <w:r w:rsidRPr="004E2764">
        <w:rPr>
          <w:rFonts w:ascii="Times New Roman" w:hAnsi="Times New Roman"/>
          <w:szCs w:val="22"/>
          <w:lang w:val="cs-CZ"/>
        </w:rPr>
        <w:t>•</w:t>
      </w:r>
      <w:r w:rsidRPr="004E2764">
        <w:rPr>
          <w:rFonts w:ascii="Times New Roman" w:hAnsi="Times New Roman"/>
          <w:szCs w:val="22"/>
          <w:lang w:val="cs-CZ"/>
        </w:rPr>
        <w:tab/>
      </w:r>
      <w:r w:rsidRPr="008D3F85">
        <w:rPr>
          <w:rFonts w:ascii="Times New Roman" w:eastAsia="TimesNewRomanPSMT" w:hAnsi="Times New Roman"/>
          <w:bCs/>
          <w:color w:val="000000"/>
          <w:szCs w:val="22"/>
          <w:lang w:val="cs-CZ"/>
        </w:rPr>
        <w:t>Používané pero</w:t>
      </w:r>
      <w:r w:rsidRPr="008D3F85" w:rsidDel="0046112D">
        <w:rPr>
          <w:rFonts w:ascii="Times New Roman" w:eastAsia="TimesNewRomanPSMT" w:hAnsi="Times New Roman"/>
          <w:bCs/>
          <w:color w:val="000000"/>
          <w:szCs w:val="22"/>
          <w:lang w:val="cs-CZ"/>
        </w:rPr>
        <w:t xml:space="preserve"> </w:t>
      </w:r>
      <w:r w:rsidRPr="008D3F85">
        <w:rPr>
          <w:rFonts w:ascii="Times New Roman" w:eastAsia="TimesNewRomanPSMT" w:hAnsi="Times New Roman"/>
          <w:bCs/>
          <w:color w:val="000000"/>
          <w:szCs w:val="22"/>
          <w:lang w:val="cs-CZ"/>
        </w:rPr>
        <w:t>zlikvidujte po uplynutí doby uvedené v Příbalové informaci, a to i v případě, že je v něm ještě inzulin.</w:t>
      </w:r>
    </w:p>
    <w:p w14:paraId="0045E150" w14:textId="77777777" w:rsidR="009C40C2" w:rsidRPr="004E2764" w:rsidRDefault="009C40C2" w:rsidP="009C40C2">
      <w:pPr>
        <w:pStyle w:val="PPIBlockBody"/>
        <w:rPr>
          <w:rFonts w:ascii="Times New Roman" w:hAnsi="Times New Roman"/>
          <w:szCs w:val="22"/>
          <w:lang w:val="cs-CZ"/>
        </w:rPr>
      </w:pPr>
    </w:p>
    <w:p w14:paraId="13E176AF" w14:textId="77777777" w:rsidR="009C40C2" w:rsidRPr="004E2764" w:rsidRDefault="009C40C2" w:rsidP="009C40C2">
      <w:pPr>
        <w:pStyle w:val="PPIHeading1"/>
        <w:rPr>
          <w:rFonts w:ascii="Times New Roman" w:hAnsi="Times New Roman"/>
          <w:szCs w:val="22"/>
          <w:lang w:val="cs-CZ"/>
        </w:rPr>
      </w:pPr>
      <w:r w:rsidRPr="008D3F85">
        <w:rPr>
          <w:rFonts w:ascii="Times New Roman" w:hAnsi="Times New Roman"/>
          <w:bCs/>
          <w:szCs w:val="22"/>
          <w:lang w:val="cs-CZ"/>
        </w:rPr>
        <w:t>Obecné informace o bezpečném a účinném používání Vašeho pera</w:t>
      </w:r>
    </w:p>
    <w:p w14:paraId="4B92C907" w14:textId="77777777" w:rsidR="009C40C2" w:rsidRPr="004E2764" w:rsidRDefault="009C40C2" w:rsidP="009C40C2">
      <w:pPr>
        <w:pStyle w:val="PPIBulletedList2"/>
        <w:rPr>
          <w:rFonts w:ascii="Times New Roman" w:hAnsi="Times New Roman"/>
          <w:szCs w:val="22"/>
          <w:lang w:val="cs-CZ"/>
        </w:rPr>
      </w:pPr>
      <w:r w:rsidRPr="004E2764">
        <w:rPr>
          <w:rFonts w:ascii="Times New Roman" w:hAnsi="Times New Roman"/>
          <w:szCs w:val="22"/>
          <w:lang w:val="cs-CZ"/>
        </w:rPr>
        <w:t>•</w:t>
      </w:r>
      <w:r w:rsidRPr="004E2764">
        <w:rPr>
          <w:rFonts w:ascii="Times New Roman" w:hAnsi="Times New Roman"/>
          <w:szCs w:val="22"/>
          <w:lang w:val="cs-CZ"/>
        </w:rPr>
        <w:tab/>
      </w:r>
      <w:r w:rsidRPr="004E2764">
        <w:rPr>
          <w:rFonts w:ascii="Times New Roman" w:hAnsi="Times New Roman"/>
          <w:b/>
          <w:szCs w:val="22"/>
          <w:lang w:val="cs-CZ"/>
        </w:rPr>
        <w:t>Uchovávejte pero a jehly mimo dohled a dosah dětí.</w:t>
      </w:r>
    </w:p>
    <w:p w14:paraId="5936F541" w14:textId="77777777" w:rsidR="009C40C2" w:rsidRPr="004E2764" w:rsidRDefault="009C40C2" w:rsidP="009C40C2">
      <w:pPr>
        <w:pStyle w:val="PPIBulletedList2"/>
        <w:rPr>
          <w:rFonts w:ascii="Times New Roman" w:hAnsi="Times New Roman"/>
          <w:szCs w:val="22"/>
          <w:lang w:val="cs-CZ"/>
        </w:rPr>
      </w:pPr>
      <w:r w:rsidRPr="004E2764">
        <w:rPr>
          <w:rFonts w:ascii="Times New Roman" w:hAnsi="Times New Roman"/>
          <w:szCs w:val="22"/>
          <w:lang w:val="cs-CZ"/>
        </w:rPr>
        <w:t>•</w:t>
      </w:r>
      <w:r w:rsidRPr="004E2764">
        <w:rPr>
          <w:rFonts w:ascii="Times New Roman" w:hAnsi="Times New Roman"/>
          <w:szCs w:val="22"/>
          <w:lang w:val="cs-CZ"/>
        </w:rPr>
        <w:tab/>
      </w:r>
      <w:r w:rsidRPr="004E2764">
        <w:rPr>
          <w:rFonts w:ascii="Times New Roman" w:hAnsi="Times New Roman"/>
          <w:b/>
          <w:szCs w:val="22"/>
          <w:lang w:val="cs-CZ"/>
        </w:rPr>
        <w:t xml:space="preserve">Pero nepoužívejte, </w:t>
      </w:r>
      <w:r w:rsidRPr="004E2764">
        <w:rPr>
          <w:rFonts w:ascii="Times New Roman" w:hAnsi="Times New Roman"/>
          <w:szCs w:val="22"/>
          <w:lang w:val="cs-CZ"/>
        </w:rPr>
        <w:t>vypadá-li pero nebo některá jeho část rozbitá či zničená.</w:t>
      </w:r>
    </w:p>
    <w:p w14:paraId="2C6B9741" w14:textId="77777777" w:rsidR="009C40C2" w:rsidRPr="004E2764" w:rsidRDefault="009C40C2" w:rsidP="009C40C2">
      <w:pPr>
        <w:pStyle w:val="PPIBulletedList2"/>
        <w:rPr>
          <w:rFonts w:ascii="Times New Roman" w:hAnsi="Times New Roman"/>
          <w:szCs w:val="22"/>
          <w:lang w:val="cs-CZ"/>
        </w:rPr>
      </w:pPr>
      <w:r w:rsidRPr="004E2764">
        <w:rPr>
          <w:rFonts w:ascii="Times New Roman" w:hAnsi="Times New Roman"/>
          <w:szCs w:val="22"/>
          <w:lang w:val="cs-CZ"/>
        </w:rPr>
        <w:t>•</w:t>
      </w:r>
      <w:r w:rsidRPr="004E2764">
        <w:rPr>
          <w:rFonts w:ascii="Times New Roman" w:hAnsi="Times New Roman"/>
          <w:szCs w:val="22"/>
          <w:lang w:val="cs-CZ"/>
        </w:rPr>
        <w:tab/>
        <w:t>Vždy při sobě noste náhradní pero pro případ ztráty nebo poruchy Vašeho pera.</w:t>
      </w:r>
    </w:p>
    <w:p w14:paraId="36966DE2" w14:textId="77777777" w:rsidR="009C40C2" w:rsidRPr="004E2764" w:rsidRDefault="009C40C2" w:rsidP="009C40C2">
      <w:pPr>
        <w:pStyle w:val="PPIBlockBody"/>
        <w:rPr>
          <w:rFonts w:ascii="Times New Roman" w:hAnsi="Times New Roman"/>
          <w:szCs w:val="22"/>
          <w:lang w:val="cs-CZ"/>
        </w:rPr>
      </w:pPr>
    </w:p>
    <w:p w14:paraId="440245B4" w14:textId="77777777" w:rsidR="009C40C2" w:rsidRPr="008D3F85" w:rsidRDefault="009C40C2" w:rsidP="009C40C2">
      <w:pPr>
        <w:pStyle w:val="PPIHeading1"/>
        <w:rPr>
          <w:rFonts w:ascii="Times New Roman" w:hAnsi="Times New Roman"/>
          <w:szCs w:val="22"/>
          <w:lang w:val="cs-CZ"/>
        </w:rPr>
      </w:pPr>
      <w:r w:rsidRPr="008D3F85">
        <w:rPr>
          <w:rFonts w:ascii="Times New Roman" w:hAnsi="Times New Roman"/>
          <w:szCs w:val="22"/>
          <w:lang w:val="cs-CZ"/>
        </w:rPr>
        <w:t>Řešení problémů</w:t>
      </w:r>
    </w:p>
    <w:p w14:paraId="2638D2A0" w14:textId="77777777" w:rsidR="009C40C2" w:rsidRPr="004E2764" w:rsidRDefault="009C40C2" w:rsidP="009C40C2">
      <w:pPr>
        <w:pStyle w:val="PPIBulletedList2"/>
        <w:rPr>
          <w:rFonts w:ascii="Times New Roman" w:hAnsi="Times New Roman"/>
          <w:szCs w:val="22"/>
          <w:lang w:val="cs-CZ"/>
        </w:rPr>
      </w:pPr>
      <w:r w:rsidRPr="004E2764">
        <w:rPr>
          <w:rFonts w:ascii="Times New Roman" w:hAnsi="Times New Roman"/>
          <w:szCs w:val="22"/>
          <w:lang w:val="cs-CZ"/>
        </w:rPr>
        <w:t>•</w:t>
      </w:r>
      <w:r w:rsidRPr="004E2764">
        <w:rPr>
          <w:rFonts w:ascii="Times New Roman" w:hAnsi="Times New Roman"/>
          <w:szCs w:val="22"/>
          <w:lang w:val="cs-CZ"/>
        </w:rPr>
        <w:tab/>
        <w:t>Nemůžete-li sundat z pera kryt, jemně krytem pera otáčejte tam a zpět a pak kryt sundejte přímým tahem.</w:t>
      </w:r>
    </w:p>
    <w:p w14:paraId="6CF4FB7F" w14:textId="77777777" w:rsidR="009C40C2" w:rsidRPr="004E2764" w:rsidRDefault="009C40C2" w:rsidP="009C40C2">
      <w:pPr>
        <w:pStyle w:val="PPIBulletedList2"/>
        <w:rPr>
          <w:rFonts w:ascii="Times New Roman" w:hAnsi="Times New Roman"/>
          <w:szCs w:val="22"/>
          <w:lang w:val="cs-CZ"/>
        </w:rPr>
      </w:pPr>
      <w:r w:rsidRPr="004E2764">
        <w:rPr>
          <w:rFonts w:ascii="Times New Roman" w:hAnsi="Times New Roman"/>
          <w:szCs w:val="22"/>
          <w:lang w:val="cs-CZ"/>
        </w:rPr>
        <w:t>•</w:t>
      </w:r>
      <w:r w:rsidRPr="004E2764">
        <w:rPr>
          <w:rFonts w:ascii="Times New Roman" w:hAnsi="Times New Roman"/>
          <w:szCs w:val="22"/>
          <w:lang w:val="cs-CZ"/>
        </w:rPr>
        <w:tab/>
        <w:t>Jde-li dávkovací tlačítko stlačit těžce:</w:t>
      </w:r>
    </w:p>
    <w:p w14:paraId="0D6119E5" w14:textId="77777777" w:rsidR="009C40C2" w:rsidRPr="004E2764" w:rsidRDefault="009C40C2" w:rsidP="009C40C2">
      <w:pPr>
        <w:pStyle w:val="PPIBulletedList3"/>
        <w:rPr>
          <w:rFonts w:ascii="Times New Roman" w:hAnsi="Times New Roman" w:cs="Times New Roman"/>
          <w:szCs w:val="22"/>
          <w:lang w:val="cs-CZ"/>
        </w:rPr>
      </w:pPr>
      <w:r w:rsidRPr="004E2764">
        <w:rPr>
          <w:rFonts w:ascii="Times New Roman" w:hAnsi="Times New Roman" w:cs="Times New Roman"/>
          <w:szCs w:val="22"/>
          <w:lang w:val="cs-CZ" w:eastAsia="x-none"/>
        </w:rPr>
        <w:t>–</w:t>
      </w:r>
      <w:r w:rsidRPr="004E2764">
        <w:rPr>
          <w:rFonts w:ascii="Times New Roman" w:hAnsi="Times New Roman" w:cs="Times New Roman"/>
          <w:szCs w:val="22"/>
          <w:lang w:val="cs-CZ" w:eastAsia="x-none"/>
        </w:rPr>
        <w:tab/>
      </w:r>
      <w:r w:rsidRPr="008D3F85">
        <w:rPr>
          <w:rFonts w:ascii="Times New Roman" w:hAnsi="Times New Roman" w:cs="Times New Roman"/>
          <w:color w:val="000000"/>
          <w:szCs w:val="22"/>
          <w:lang w:val="cs-CZ"/>
        </w:rPr>
        <w:t>Pomalejší stlačování dávkovacího tlačítka injekci usnadní.</w:t>
      </w:r>
    </w:p>
    <w:p w14:paraId="612B2940" w14:textId="77777777" w:rsidR="009C40C2" w:rsidRPr="004E2764" w:rsidRDefault="009C40C2" w:rsidP="009C40C2">
      <w:pPr>
        <w:pStyle w:val="PPIBulletedList3"/>
        <w:rPr>
          <w:rFonts w:ascii="Times New Roman" w:hAnsi="Times New Roman" w:cs="Times New Roman"/>
          <w:szCs w:val="22"/>
          <w:lang w:val="cs-CZ"/>
        </w:rPr>
      </w:pPr>
      <w:r w:rsidRPr="004E2764">
        <w:rPr>
          <w:rFonts w:ascii="Times New Roman" w:hAnsi="Times New Roman" w:cs="Times New Roman"/>
          <w:szCs w:val="22"/>
          <w:lang w:val="cs-CZ" w:eastAsia="x-none"/>
        </w:rPr>
        <w:t>–</w:t>
      </w:r>
      <w:r w:rsidRPr="004E2764">
        <w:rPr>
          <w:rFonts w:ascii="Times New Roman" w:hAnsi="Times New Roman" w:cs="Times New Roman"/>
          <w:szCs w:val="22"/>
          <w:lang w:val="cs-CZ" w:eastAsia="x-none"/>
        </w:rPr>
        <w:tab/>
      </w:r>
      <w:r w:rsidRPr="008D3F85">
        <w:rPr>
          <w:rFonts w:ascii="Times New Roman" w:hAnsi="Times New Roman" w:cs="Times New Roman"/>
          <w:color w:val="000000"/>
          <w:szCs w:val="22"/>
          <w:lang w:val="cs-CZ"/>
        </w:rPr>
        <w:t>Jehla může být ucpaná. Nasaďte novou jehlu a pero prostříkněte.</w:t>
      </w:r>
    </w:p>
    <w:p w14:paraId="4FDA6BE4" w14:textId="77777777" w:rsidR="009C40C2" w:rsidRPr="004E2764" w:rsidRDefault="009C40C2" w:rsidP="009C40C2">
      <w:pPr>
        <w:pStyle w:val="PPIBulletedList3"/>
        <w:rPr>
          <w:rFonts w:ascii="Times New Roman" w:hAnsi="Times New Roman" w:cs="Times New Roman"/>
          <w:szCs w:val="22"/>
          <w:lang w:val="cs-CZ"/>
        </w:rPr>
      </w:pPr>
      <w:r w:rsidRPr="004E2764">
        <w:rPr>
          <w:rFonts w:ascii="Times New Roman" w:hAnsi="Times New Roman" w:cs="Times New Roman"/>
          <w:szCs w:val="22"/>
          <w:lang w:val="cs-CZ" w:eastAsia="x-none"/>
        </w:rPr>
        <w:t>–</w:t>
      </w:r>
      <w:r w:rsidRPr="004E2764">
        <w:rPr>
          <w:rFonts w:ascii="Times New Roman" w:hAnsi="Times New Roman" w:cs="Times New Roman"/>
          <w:szCs w:val="22"/>
          <w:lang w:val="cs-CZ" w:eastAsia="x-none"/>
        </w:rPr>
        <w:tab/>
      </w:r>
      <w:r w:rsidRPr="008D3F85">
        <w:rPr>
          <w:rFonts w:ascii="Times New Roman" w:hAnsi="Times New Roman" w:cs="Times New Roman"/>
          <w:color w:val="000000"/>
          <w:szCs w:val="22"/>
          <w:lang w:val="cs-CZ"/>
        </w:rPr>
        <w:t>Do vnitřku pera se mohl dostat prach, jídlo nebo kapalina. Pero zlikvidujte a vezměte si pero nové.</w:t>
      </w:r>
      <w:r w:rsidR="00807FD1" w:rsidRPr="008D3F85">
        <w:rPr>
          <w:rFonts w:ascii="Times New Roman" w:hAnsi="Times New Roman" w:cs="Times New Roman"/>
          <w:color w:val="000000"/>
          <w:szCs w:val="22"/>
          <w:lang w:val="cs-CZ"/>
        </w:rPr>
        <w:t xml:space="preserve"> Je možné, že budete potřebovat předpis od svého lékaře.</w:t>
      </w:r>
    </w:p>
    <w:p w14:paraId="0969FC66" w14:textId="77777777" w:rsidR="009C40C2" w:rsidRPr="004E2764" w:rsidRDefault="009C40C2" w:rsidP="009C40C2">
      <w:pPr>
        <w:pStyle w:val="PPILabelingBodyText"/>
        <w:rPr>
          <w:rFonts w:ascii="Times New Roman" w:hAnsi="Times New Roman"/>
          <w:color w:val="000000"/>
          <w:szCs w:val="22"/>
          <w:lang w:val="cs-CZ"/>
        </w:rPr>
      </w:pPr>
      <w:r w:rsidRPr="008D3F85">
        <w:rPr>
          <w:rFonts w:ascii="Times New Roman" w:hAnsi="Times New Roman"/>
          <w:color w:val="000000"/>
          <w:szCs w:val="22"/>
          <w:lang w:val="cs-CZ"/>
        </w:rPr>
        <w:t>Máte-li nějaké otázky nebo problémy se svým perem H</w:t>
      </w:r>
      <w:r w:rsidR="001F41D1" w:rsidRPr="008D3F85">
        <w:rPr>
          <w:rFonts w:ascii="Times New Roman" w:hAnsi="Times New Roman"/>
          <w:color w:val="000000"/>
          <w:szCs w:val="22"/>
          <w:lang w:val="cs-CZ"/>
        </w:rPr>
        <w:t>umalog</w:t>
      </w:r>
      <w:r w:rsidRPr="008D3F85">
        <w:rPr>
          <w:rFonts w:ascii="Times New Roman" w:hAnsi="Times New Roman"/>
          <w:color w:val="000000"/>
          <w:szCs w:val="22"/>
          <w:lang w:val="cs-CZ"/>
        </w:rPr>
        <w:t xml:space="preserve"> 100 jednotek/ml Junior KwikPen</w:t>
      </w:r>
      <w:r w:rsidRPr="004E2764">
        <w:rPr>
          <w:rFonts w:ascii="Times New Roman" w:hAnsi="Times New Roman"/>
          <w:szCs w:val="22"/>
          <w:lang w:val="cs-CZ"/>
        </w:rPr>
        <w:t>, pro pomoc</w:t>
      </w:r>
      <w:r w:rsidRPr="008D3F85">
        <w:rPr>
          <w:rFonts w:ascii="Times New Roman" w:hAnsi="Times New Roman"/>
          <w:color w:val="000000"/>
          <w:szCs w:val="22"/>
          <w:lang w:val="cs-CZ"/>
        </w:rPr>
        <w:t xml:space="preserve"> kontaktujte svého lékaře nebo místní zastoupení společnosti Lilly.</w:t>
      </w:r>
    </w:p>
    <w:p w14:paraId="42047E1E" w14:textId="77777777" w:rsidR="009C40C2" w:rsidRPr="004E2764" w:rsidRDefault="009C40C2" w:rsidP="009C40C2">
      <w:pPr>
        <w:autoSpaceDE w:val="0"/>
        <w:autoSpaceDN w:val="0"/>
        <w:adjustRightInd w:val="0"/>
        <w:spacing w:before="120"/>
        <w:rPr>
          <w:color w:val="000000"/>
          <w:szCs w:val="22"/>
          <w:lang w:val="cs-CZ"/>
        </w:rPr>
      </w:pPr>
    </w:p>
    <w:p w14:paraId="41670D0E" w14:textId="77777777" w:rsidR="009C40C2" w:rsidRPr="008D3F85" w:rsidRDefault="009C40C2" w:rsidP="009C40C2">
      <w:pPr>
        <w:rPr>
          <w:szCs w:val="22"/>
          <w:lang w:val="cs-CZ"/>
        </w:rPr>
      </w:pPr>
      <w:r w:rsidRPr="004E2764">
        <w:rPr>
          <w:sz w:val="22"/>
          <w:szCs w:val="22"/>
          <w:lang w:val="cs-CZ"/>
        </w:rPr>
        <w:t xml:space="preserve">Datum </w:t>
      </w:r>
      <w:r w:rsidRPr="008D3F85">
        <w:rPr>
          <w:sz w:val="22"/>
          <w:szCs w:val="22"/>
          <w:lang w:val="cs-CZ"/>
        </w:rPr>
        <w:t>revize textu:</w:t>
      </w:r>
    </w:p>
    <w:p w14:paraId="296CA8DB" w14:textId="3F084B31" w:rsidR="000A016A" w:rsidRPr="008D3F85" w:rsidDel="009D6E36" w:rsidRDefault="000A016A">
      <w:pPr>
        <w:rPr>
          <w:del w:id="691" w:author="Katerina Kenderova" w:date="2026-03-31T16:25:00Z"/>
          <w:b/>
          <w:sz w:val="22"/>
          <w:szCs w:val="22"/>
          <w:lang w:val="cs-CZ" w:bidi="ar-SA"/>
        </w:rPr>
      </w:pPr>
      <w:del w:id="692" w:author="Katerina Kenderova" w:date="2026-03-31T16:25:00Z">
        <w:r w:rsidRPr="008D3F85" w:rsidDel="009D6E36">
          <w:rPr>
            <w:szCs w:val="22"/>
            <w:lang w:val="cs-CZ"/>
          </w:rPr>
          <w:br w:type="page"/>
        </w:r>
      </w:del>
    </w:p>
    <w:p w14:paraId="66C08B2F" w14:textId="6A23A82D" w:rsidR="00483174" w:rsidRPr="008D3F85" w:rsidDel="009D6E36" w:rsidRDefault="00483174" w:rsidP="00483174">
      <w:pPr>
        <w:pStyle w:val="Heading8"/>
        <w:numPr>
          <w:ilvl w:val="0"/>
          <w:numId w:val="0"/>
        </w:numPr>
        <w:rPr>
          <w:del w:id="693" w:author="Katerina Kenderova" w:date="2026-03-31T16:25:00Z"/>
          <w:szCs w:val="22"/>
          <w:lang w:val="cs-CZ"/>
        </w:rPr>
      </w:pPr>
      <w:del w:id="694" w:author="Katerina Kenderova" w:date="2026-03-31T16:25:00Z">
        <w:r w:rsidRPr="008D3F85" w:rsidDel="009D6E36">
          <w:rPr>
            <w:b w:val="0"/>
            <w:szCs w:val="22"/>
            <w:lang w:val="cs-CZ"/>
          </w:rPr>
          <w:lastRenderedPageBreak/>
          <w:delText>P</w:delText>
        </w:r>
        <w:r w:rsidRPr="00AD72C0" w:rsidDel="009D6E36">
          <w:rPr>
            <w:szCs w:val="22"/>
            <w:lang w:val="cs-CZ"/>
          </w:rPr>
          <w:delText>říbalová informace: informace pro uživatele</w:delText>
        </w:r>
      </w:del>
      <w:r w:rsidR="005D650A">
        <w:rPr>
          <w:szCs w:val="22"/>
          <w:lang w:val="cs-CZ" w:bidi="he-IL"/>
        </w:rPr>
        <w:fldChar w:fldCharType="begin"/>
      </w:r>
      <w:r w:rsidR="005D650A">
        <w:rPr>
          <w:szCs w:val="22"/>
          <w:lang w:val="cs-CZ" w:bidi="he-IL"/>
        </w:rPr>
        <w:instrText xml:space="preserve"> DOCVARIABLE vault_nd_14d61875-87b1-4660-a6c3-575a18b3a3d6 \* MERGEFORMAT </w:instrText>
      </w:r>
      <w:r w:rsidR="005D650A">
        <w:rPr>
          <w:szCs w:val="22"/>
          <w:lang w:val="cs-CZ" w:bidi="he-IL"/>
        </w:rPr>
        <w:fldChar w:fldCharType="separate"/>
      </w:r>
      <w:r w:rsidR="005D650A">
        <w:rPr>
          <w:szCs w:val="22"/>
          <w:lang w:val="cs-CZ" w:bidi="he-IL"/>
        </w:rPr>
        <w:t xml:space="preserve"> </w:t>
      </w:r>
      <w:r w:rsidR="005D650A">
        <w:rPr>
          <w:szCs w:val="22"/>
          <w:lang w:val="cs-CZ" w:bidi="he-IL"/>
        </w:rPr>
        <w:fldChar w:fldCharType="end"/>
      </w:r>
    </w:p>
    <w:p w14:paraId="03A86C3C" w14:textId="329C2AF9" w:rsidR="00483174" w:rsidRPr="008D3F85" w:rsidDel="009D6E36" w:rsidRDefault="00483174" w:rsidP="00483174">
      <w:pPr>
        <w:pStyle w:val="Heading8"/>
        <w:rPr>
          <w:del w:id="695" w:author="Katerina Kenderova" w:date="2026-03-31T16:25:00Z"/>
          <w:szCs w:val="22"/>
          <w:lang w:val="cs-CZ" w:bidi="he-IL"/>
        </w:rPr>
      </w:pPr>
    </w:p>
    <w:p w14:paraId="6F4CEB52" w14:textId="133EE045" w:rsidR="00483174" w:rsidRPr="008D3F85" w:rsidDel="009D6E36" w:rsidRDefault="00483174" w:rsidP="00483174">
      <w:pPr>
        <w:pStyle w:val="Heading8"/>
        <w:rPr>
          <w:del w:id="696" w:author="Katerina Kenderova" w:date="2026-03-31T16:25:00Z"/>
          <w:szCs w:val="22"/>
          <w:lang w:val="cs-CZ" w:bidi="he-IL"/>
        </w:rPr>
      </w:pPr>
      <w:del w:id="697" w:author="Katerina Kenderova" w:date="2026-03-31T16:25:00Z">
        <w:r w:rsidRPr="008D3F85" w:rsidDel="009D6E36">
          <w:rPr>
            <w:szCs w:val="22"/>
            <w:lang w:val="cs-CZ" w:bidi="he-IL"/>
          </w:rPr>
          <w:delText xml:space="preserve">Humalog 100 jednotek/ml </w:delText>
        </w:r>
        <w:r w:rsidR="003F06AF" w:rsidRPr="008D3F85" w:rsidDel="009D6E36">
          <w:rPr>
            <w:szCs w:val="22"/>
            <w:lang w:val="cs-CZ" w:bidi="he-IL"/>
          </w:rPr>
          <w:delText xml:space="preserve">Tempo </w:delText>
        </w:r>
        <w:r w:rsidRPr="008D3F85" w:rsidDel="009D6E36">
          <w:rPr>
            <w:szCs w:val="22"/>
            <w:lang w:val="cs-CZ" w:bidi="he-IL"/>
          </w:rPr>
          <w:delText>Pen injekční roztok v předplněném peru</w:delText>
        </w:r>
      </w:del>
      <w:r w:rsidR="005D650A">
        <w:rPr>
          <w:szCs w:val="22"/>
          <w:lang w:val="cs-CZ" w:bidi="he-IL"/>
        </w:rPr>
        <w:fldChar w:fldCharType="begin"/>
      </w:r>
      <w:r w:rsidR="005D650A">
        <w:rPr>
          <w:szCs w:val="22"/>
          <w:lang w:val="cs-CZ" w:bidi="he-IL"/>
        </w:rPr>
        <w:instrText xml:space="preserve"> DOCVARIABLE vault_nd_8e6e10c9-345e-4b4b-b68e-85b748c97325 \* MERGEFORMAT </w:instrText>
      </w:r>
      <w:r w:rsidR="005D650A">
        <w:rPr>
          <w:szCs w:val="22"/>
          <w:lang w:val="cs-CZ" w:bidi="he-IL"/>
        </w:rPr>
        <w:fldChar w:fldCharType="separate"/>
      </w:r>
      <w:r w:rsidR="005D650A">
        <w:rPr>
          <w:szCs w:val="22"/>
          <w:lang w:val="cs-CZ" w:bidi="he-IL"/>
        </w:rPr>
        <w:t xml:space="preserve"> </w:t>
      </w:r>
      <w:r w:rsidR="005D650A">
        <w:rPr>
          <w:szCs w:val="22"/>
          <w:lang w:val="cs-CZ" w:bidi="he-IL"/>
        </w:rPr>
        <w:fldChar w:fldCharType="end"/>
      </w:r>
    </w:p>
    <w:p w14:paraId="74ECAB76" w14:textId="5D694D62" w:rsidR="00483174" w:rsidRPr="008D3F85" w:rsidDel="009D6E36" w:rsidRDefault="00801ABB" w:rsidP="00483174">
      <w:pPr>
        <w:numPr>
          <w:ilvl w:val="12"/>
          <w:numId w:val="0"/>
        </w:numPr>
        <w:ind w:right="11"/>
        <w:jc w:val="center"/>
        <w:rPr>
          <w:del w:id="698" w:author="Katerina Kenderova" w:date="2026-03-31T16:25:00Z"/>
          <w:b/>
          <w:sz w:val="22"/>
          <w:szCs w:val="22"/>
          <w:lang w:val="cs-CZ"/>
        </w:rPr>
      </w:pPr>
      <w:del w:id="699" w:author="Katerina Kenderova" w:date="2026-03-31T16:25:00Z">
        <w:r w:rsidDel="009D6E36">
          <w:rPr>
            <w:b/>
            <w:sz w:val="22"/>
            <w:szCs w:val="22"/>
            <w:lang w:val="cs-CZ"/>
          </w:rPr>
          <w:delText>inzulin-lispro</w:delText>
        </w:r>
      </w:del>
    </w:p>
    <w:p w14:paraId="367AC5AE" w14:textId="6701BCD6" w:rsidR="00483174" w:rsidRPr="008D3F85" w:rsidDel="009D6E36" w:rsidRDefault="00483174" w:rsidP="00483174">
      <w:pPr>
        <w:numPr>
          <w:ilvl w:val="12"/>
          <w:numId w:val="0"/>
        </w:numPr>
        <w:ind w:right="11"/>
        <w:jc w:val="center"/>
        <w:rPr>
          <w:del w:id="700" w:author="Katerina Kenderova" w:date="2026-03-31T16:25:00Z"/>
          <w:b/>
          <w:sz w:val="22"/>
          <w:szCs w:val="22"/>
          <w:lang w:val="cs-CZ"/>
        </w:rPr>
      </w:pPr>
      <w:del w:id="701" w:author="Katerina Kenderova" w:date="2026-03-31T16:25:00Z">
        <w:r w:rsidRPr="008D3F85" w:rsidDel="009D6E36">
          <w:rPr>
            <w:b/>
            <w:sz w:val="22"/>
            <w:szCs w:val="22"/>
            <w:lang w:val="cs-CZ"/>
          </w:rPr>
          <w:delText xml:space="preserve">Jedním perem </w:delText>
        </w:r>
        <w:r w:rsidR="003F06AF" w:rsidRPr="008D3F85" w:rsidDel="009D6E36">
          <w:rPr>
            <w:b/>
            <w:sz w:val="22"/>
            <w:szCs w:val="22"/>
            <w:lang w:val="cs-CZ"/>
          </w:rPr>
          <w:delText xml:space="preserve">Tempo </w:delText>
        </w:r>
        <w:r w:rsidRPr="008D3F85" w:rsidDel="009D6E36">
          <w:rPr>
            <w:b/>
            <w:sz w:val="22"/>
            <w:szCs w:val="22"/>
            <w:lang w:val="cs-CZ"/>
          </w:rPr>
          <w:delText>Pen si podáte 1 - 60</w:delText>
        </w:r>
        <w:r w:rsidRPr="00AD72C0" w:rsidDel="009D6E36">
          <w:rPr>
            <w:b/>
            <w:szCs w:val="22"/>
            <w:lang w:val="cs-CZ"/>
          </w:rPr>
          <w:delText> </w:delText>
        </w:r>
        <w:r w:rsidRPr="008D3F85" w:rsidDel="009D6E36">
          <w:rPr>
            <w:b/>
            <w:sz w:val="22"/>
            <w:szCs w:val="22"/>
            <w:lang w:val="cs-CZ"/>
          </w:rPr>
          <w:delText>jednotek nastavitelných po 1</w:delText>
        </w:r>
        <w:r w:rsidRPr="00AD72C0" w:rsidDel="009D6E36">
          <w:rPr>
            <w:b/>
            <w:szCs w:val="22"/>
            <w:lang w:val="cs-CZ"/>
          </w:rPr>
          <w:delText> </w:delText>
        </w:r>
        <w:r w:rsidRPr="008D3F85" w:rsidDel="009D6E36">
          <w:rPr>
            <w:b/>
            <w:sz w:val="22"/>
            <w:szCs w:val="22"/>
            <w:lang w:val="cs-CZ"/>
          </w:rPr>
          <w:delText>jednotce.</w:delText>
        </w:r>
      </w:del>
    </w:p>
    <w:p w14:paraId="1EFE68C6" w14:textId="48B65614" w:rsidR="00483174" w:rsidRPr="008D3F85" w:rsidDel="009D6E36" w:rsidRDefault="00483174" w:rsidP="00483174">
      <w:pPr>
        <w:numPr>
          <w:ilvl w:val="12"/>
          <w:numId w:val="0"/>
        </w:numPr>
        <w:ind w:right="11"/>
        <w:jc w:val="center"/>
        <w:rPr>
          <w:del w:id="702" w:author="Katerina Kenderova" w:date="2026-03-31T16:25:00Z"/>
          <w:b/>
          <w:sz w:val="22"/>
          <w:szCs w:val="22"/>
          <w:lang w:val="cs-CZ"/>
        </w:rPr>
      </w:pPr>
    </w:p>
    <w:p w14:paraId="21062F20" w14:textId="16110C2B" w:rsidR="00483174" w:rsidRPr="008D3F85" w:rsidDel="009D6E36" w:rsidRDefault="00483174" w:rsidP="004C7E34">
      <w:pPr>
        <w:numPr>
          <w:ilvl w:val="12"/>
          <w:numId w:val="0"/>
        </w:numPr>
        <w:ind w:right="11"/>
        <w:rPr>
          <w:del w:id="703" w:author="Katerina Kenderova" w:date="2026-03-31T16:25:00Z"/>
          <w:sz w:val="22"/>
          <w:szCs w:val="22"/>
          <w:lang w:val="cs-CZ"/>
        </w:rPr>
      </w:pPr>
    </w:p>
    <w:p w14:paraId="054AA523" w14:textId="1EAA8E01" w:rsidR="00483174" w:rsidRPr="008D3F85" w:rsidDel="009D6E36" w:rsidRDefault="00483174" w:rsidP="002D2417">
      <w:pPr>
        <w:pStyle w:val="Heading8"/>
        <w:numPr>
          <w:ilvl w:val="0"/>
          <w:numId w:val="0"/>
        </w:numPr>
        <w:jc w:val="left"/>
        <w:rPr>
          <w:del w:id="704" w:author="Katerina Kenderova" w:date="2026-03-31T16:25:00Z"/>
          <w:szCs w:val="22"/>
          <w:lang w:val="cs-CZ"/>
        </w:rPr>
      </w:pPr>
      <w:del w:id="705" w:author="Katerina Kenderova" w:date="2026-03-31T16:25:00Z">
        <w:r w:rsidRPr="00AD72C0" w:rsidDel="009D6E36">
          <w:rPr>
            <w:szCs w:val="22"/>
            <w:lang w:val="cs-CZ"/>
          </w:rPr>
          <w:delText>Přečtěte si pozorně celou příbalovou informaci dříve, než začnete tento přípravek používat</w:delText>
        </w:r>
        <w:r w:rsidRPr="008D3F85" w:rsidDel="009D6E36">
          <w:rPr>
            <w:szCs w:val="22"/>
            <w:lang w:val="cs-CZ"/>
          </w:rPr>
          <w:delText>, protože obsahuje pro Vás důležité údaje.</w:delText>
        </w:r>
      </w:del>
      <w:r w:rsidR="005D650A">
        <w:rPr>
          <w:szCs w:val="22"/>
          <w:lang w:val="cs-CZ"/>
        </w:rPr>
        <w:fldChar w:fldCharType="begin"/>
      </w:r>
      <w:r w:rsidR="005D650A">
        <w:rPr>
          <w:szCs w:val="22"/>
          <w:lang w:val="cs-CZ"/>
        </w:rPr>
        <w:instrText xml:space="preserve"> DOCVARIABLE vault_nd_6c2f0fbc-7e88-4317-a6b1-84ab06fd1de0 \* MERGEFORMAT </w:instrText>
      </w:r>
      <w:r w:rsidR="005D650A">
        <w:rPr>
          <w:szCs w:val="22"/>
          <w:lang w:val="cs-CZ"/>
        </w:rPr>
        <w:fldChar w:fldCharType="separate"/>
      </w:r>
      <w:r w:rsidR="005D650A">
        <w:rPr>
          <w:szCs w:val="22"/>
          <w:lang w:val="cs-CZ"/>
        </w:rPr>
        <w:t xml:space="preserve"> </w:t>
      </w:r>
      <w:r w:rsidR="005D650A">
        <w:rPr>
          <w:szCs w:val="22"/>
          <w:lang w:val="cs-CZ"/>
        </w:rPr>
        <w:fldChar w:fldCharType="end"/>
      </w:r>
    </w:p>
    <w:p w14:paraId="1BADE045" w14:textId="1D2E04AA" w:rsidR="00483174" w:rsidRPr="00AD72C0" w:rsidDel="009D6E36" w:rsidRDefault="00483174" w:rsidP="00565A90">
      <w:pPr>
        <w:numPr>
          <w:ilvl w:val="0"/>
          <w:numId w:val="12"/>
        </w:numPr>
        <w:ind w:left="567" w:right="-2" w:hanging="567"/>
        <w:rPr>
          <w:del w:id="706" w:author="Katerina Kenderova" w:date="2026-03-31T16:25:00Z"/>
          <w:sz w:val="22"/>
          <w:szCs w:val="22"/>
          <w:lang w:val="cs-CZ"/>
        </w:rPr>
      </w:pPr>
      <w:del w:id="707" w:author="Katerina Kenderova" w:date="2026-03-31T16:25:00Z">
        <w:r w:rsidRPr="00AD72C0" w:rsidDel="009D6E36">
          <w:rPr>
            <w:sz w:val="22"/>
            <w:szCs w:val="22"/>
            <w:lang w:val="cs-CZ"/>
          </w:rPr>
          <w:delText>Ponechte si příbalovou informaci pro případ, že si ji budete potřebovat přečíst znovu.</w:delText>
        </w:r>
      </w:del>
    </w:p>
    <w:p w14:paraId="78818583" w14:textId="0107C8DA" w:rsidR="00483174" w:rsidRPr="00AD72C0" w:rsidDel="009D6E36" w:rsidRDefault="00483174" w:rsidP="00EE2FE8">
      <w:pPr>
        <w:numPr>
          <w:ilvl w:val="0"/>
          <w:numId w:val="12"/>
        </w:numPr>
        <w:ind w:left="567" w:right="-2" w:hanging="567"/>
        <w:rPr>
          <w:del w:id="708" w:author="Katerina Kenderova" w:date="2026-03-31T16:25:00Z"/>
          <w:sz w:val="22"/>
          <w:szCs w:val="22"/>
          <w:lang w:val="cs-CZ"/>
        </w:rPr>
      </w:pPr>
      <w:del w:id="709" w:author="Katerina Kenderova" w:date="2026-03-31T16:25:00Z">
        <w:r w:rsidRPr="00AD72C0" w:rsidDel="009D6E36">
          <w:rPr>
            <w:sz w:val="22"/>
            <w:szCs w:val="22"/>
            <w:lang w:val="cs-CZ"/>
          </w:rPr>
          <w:delText>Máte-li jakékoli další otázky, zeptejte se svého lékaře nebo lékárníka.</w:delText>
        </w:r>
      </w:del>
    </w:p>
    <w:p w14:paraId="1BEBF99D" w14:textId="415AD731" w:rsidR="00483174" w:rsidRPr="00AD72C0" w:rsidDel="009D6E36" w:rsidRDefault="00483174" w:rsidP="00EE2FE8">
      <w:pPr>
        <w:numPr>
          <w:ilvl w:val="0"/>
          <w:numId w:val="12"/>
        </w:numPr>
        <w:ind w:left="567" w:right="-2" w:hanging="567"/>
        <w:rPr>
          <w:del w:id="710" w:author="Katerina Kenderova" w:date="2026-03-31T16:25:00Z"/>
          <w:b/>
          <w:sz w:val="22"/>
          <w:szCs w:val="22"/>
          <w:lang w:val="cs-CZ"/>
        </w:rPr>
      </w:pPr>
      <w:del w:id="711" w:author="Katerina Kenderova" w:date="2026-03-31T16:25:00Z">
        <w:r w:rsidRPr="00AD72C0" w:rsidDel="009D6E36">
          <w:rPr>
            <w:sz w:val="22"/>
            <w:szCs w:val="22"/>
            <w:lang w:val="cs-CZ"/>
          </w:rPr>
          <w:delText xml:space="preserve">Tento přípravek byl předepsán výhradně Vám. Nedávejte jej žádné další osobě. Mohl by jí ublížit, a to i tehdy, má-li stejné </w:delText>
        </w:r>
        <w:r w:rsidRPr="008D3F85" w:rsidDel="009D6E36">
          <w:rPr>
            <w:sz w:val="22"/>
            <w:szCs w:val="22"/>
            <w:lang w:val="cs-CZ"/>
          </w:rPr>
          <w:delText>známky onemocnění</w:delText>
        </w:r>
        <w:r w:rsidRPr="00AD72C0" w:rsidDel="009D6E36">
          <w:rPr>
            <w:sz w:val="22"/>
            <w:szCs w:val="22"/>
            <w:lang w:val="cs-CZ"/>
          </w:rPr>
          <w:delText xml:space="preserve"> jako Vy.</w:delText>
        </w:r>
      </w:del>
    </w:p>
    <w:p w14:paraId="46D3BBCD" w14:textId="3A2A6D7A" w:rsidR="00483174" w:rsidRPr="00AD72C0" w:rsidDel="009D6E36" w:rsidRDefault="00483174" w:rsidP="000F11B9">
      <w:pPr>
        <w:numPr>
          <w:ilvl w:val="0"/>
          <w:numId w:val="12"/>
        </w:numPr>
        <w:ind w:left="567" w:right="-2" w:hanging="567"/>
        <w:rPr>
          <w:del w:id="712" w:author="Katerina Kenderova" w:date="2026-03-31T16:25:00Z"/>
          <w:b/>
          <w:sz w:val="22"/>
          <w:szCs w:val="22"/>
          <w:lang w:val="cs-CZ"/>
        </w:rPr>
      </w:pPr>
      <w:del w:id="713" w:author="Katerina Kenderova" w:date="2026-03-31T16:25:00Z">
        <w:r w:rsidRPr="00AD72C0" w:rsidDel="009D6E36">
          <w:rPr>
            <w:sz w:val="22"/>
            <w:szCs w:val="22"/>
            <w:lang w:val="cs-CZ"/>
          </w:rPr>
          <w:delText>Pokud se u Vás vyskytne kterýkoli z nežádoucích účinků, sdělte to svému lékaři nebo lékárníkovi.</w:delText>
        </w:r>
        <w:r w:rsidRPr="008D3F85" w:rsidDel="009D6E36">
          <w:rPr>
            <w:sz w:val="22"/>
            <w:szCs w:val="22"/>
            <w:lang w:val="cs-CZ"/>
          </w:rPr>
          <w:delText xml:space="preserve"> Stejně postupujte v případě jakýchkoli nežádoucích účinků, které nejsou uvedeny v této příbalové informaci.</w:delText>
        </w:r>
        <w:r w:rsidRPr="00AD72C0" w:rsidDel="009D6E36">
          <w:rPr>
            <w:sz w:val="22"/>
            <w:szCs w:val="22"/>
            <w:lang w:val="cs-CZ"/>
          </w:rPr>
          <w:delText xml:space="preserve"> Viz bod 4.</w:delText>
        </w:r>
      </w:del>
    </w:p>
    <w:p w14:paraId="43D8710D" w14:textId="08B6B8B1" w:rsidR="00483174" w:rsidRPr="008D3F85" w:rsidDel="009D6E36" w:rsidRDefault="00483174" w:rsidP="004C7E34">
      <w:pPr>
        <w:numPr>
          <w:ilvl w:val="12"/>
          <w:numId w:val="0"/>
        </w:numPr>
        <w:ind w:right="11"/>
        <w:rPr>
          <w:del w:id="714" w:author="Katerina Kenderova" w:date="2026-03-31T16:25:00Z"/>
          <w:b/>
          <w:sz w:val="22"/>
          <w:szCs w:val="22"/>
          <w:lang w:val="cs-CZ"/>
        </w:rPr>
      </w:pPr>
    </w:p>
    <w:p w14:paraId="6175E7CC" w14:textId="7EDE6161" w:rsidR="00483174" w:rsidRPr="00AD72C0" w:rsidDel="009D6E36" w:rsidRDefault="00483174" w:rsidP="002D2417">
      <w:pPr>
        <w:numPr>
          <w:ilvl w:val="12"/>
          <w:numId w:val="0"/>
        </w:numPr>
        <w:ind w:right="-2"/>
        <w:outlineLvl w:val="0"/>
        <w:rPr>
          <w:del w:id="715" w:author="Katerina Kenderova" w:date="2026-03-31T16:25:00Z"/>
          <w:sz w:val="22"/>
          <w:szCs w:val="22"/>
          <w:lang w:val="cs-CZ"/>
        </w:rPr>
      </w:pPr>
      <w:del w:id="716" w:author="Katerina Kenderova" w:date="2026-03-31T16:25:00Z">
        <w:r w:rsidRPr="00AD72C0" w:rsidDel="009D6E36">
          <w:rPr>
            <w:b/>
            <w:sz w:val="22"/>
            <w:szCs w:val="22"/>
            <w:lang w:val="cs-CZ"/>
          </w:rPr>
          <w:delText>Co naleznete v této příbalové informaci</w:delText>
        </w:r>
      </w:del>
      <w:r w:rsidR="005D650A">
        <w:rPr>
          <w:sz w:val="22"/>
          <w:szCs w:val="22"/>
          <w:lang w:val="cs-CZ"/>
        </w:rPr>
        <w:fldChar w:fldCharType="begin"/>
      </w:r>
      <w:r w:rsidR="005D650A">
        <w:rPr>
          <w:sz w:val="22"/>
          <w:szCs w:val="22"/>
          <w:lang w:val="cs-CZ"/>
        </w:rPr>
        <w:instrText xml:space="preserve"> DOCVARIABLE vault_nd_f3154940-dda4-4f62-905b-32f13685ea3a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034A626B" w14:textId="6D29E44E" w:rsidR="00483174" w:rsidRPr="00AD72C0" w:rsidDel="009D6E36" w:rsidRDefault="00483174" w:rsidP="00565A90">
      <w:pPr>
        <w:ind w:right="-29"/>
        <w:rPr>
          <w:del w:id="717" w:author="Katerina Kenderova" w:date="2026-03-31T16:25:00Z"/>
          <w:sz w:val="22"/>
          <w:szCs w:val="22"/>
          <w:lang w:val="cs-CZ"/>
        </w:rPr>
      </w:pPr>
      <w:del w:id="718" w:author="Katerina Kenderova" w:date="2026-03-31T16:25:00Z">
        <w:r w:rsidRPr="00AD72C0" w:rsidDel="009D6E36">
          <w:rPr>
            <w:sz w:val="22"/>
            <w:szCs w:val="22"/>
            <w:lang w:val="cs-CZ"/>
          </w:rPr>
          <w:delText>1.</w:delText>
        </w:r>
        <w:r w:rsidRPr="00AD72C0" w:rsidDel="009D6E36">
          <w:rPr>
            <w:sz w:val="22"/>
            <w:szCs w:val="22"/>
            <w:lang w:val="cs-CZ"/>
          </w:rPr>
          <w:tab/>
          <w:delText xml:space="preserve">Co je přípravek Humalog </w:delText>
        </w:r>
        <w:r w:rsidR="000D1FCC" w:rsidRPr="00AD72C0" w:rsidDel="009D6E36">
          <w:rPr>
            <w:sz w:val="22"/>
            <w:szCs w:val="22"/>
            <w:lang w:val="cs-CZ"/>
          </w:rPr>
          <w:delText>Tempo Pen</w:delText>
        </w:r>
        <w:r w:rsidRPr="00AD72C0" w:rsidDel="009D6E36">
          <w:rPr>
            <w:sz w:val="22"/>
            <w:szCs w:val="22"/>
            <w:lang w:val="cs-CZ"/>
          </w:rPr>
          <w:delText xml:space="preserve"> a k čemu se používá</w:delText>
        </w:r>
      </w:del>
    </w:p>
    <w:p w14:paraId="57AE4629" w14:textId="42975375" w:rsidR="00483174" w:rsidRPr="00AD72C0" w:rsidDel="009D6E36" w:rsidRDefault="00483174" w:rsidP="00EE2FE8">
      <w:pPr>
        <w:ind w:right="-29"/>
        <w:rPr>
          <w:del w:id="719" w:author="Katerina Kenderova" w:date="2026-03-31T16:25:00Z"/>
          <w:sz w:val="22"/>
          <w:szCs w:val="22"/>
          <w:lang w:val="cs-CZ"/>
        </w:rPr>
      </w:pPr>
      <w:del w:id="720" w:author="Katerina Kenderova" w:date="2026-03-31T16:25:00Z">
        <w:r w:rsidRPr="00AD72C0" w:rsidDel="009D6E36">
          <w:rPr>
            <w:sz w:val="22"/>
            <w:szCs w:val="22"/>
            <w:lang w:val="cs-CZ"/>
          </w:rPr>
          <w:delText>2.</w:delText>
        </w:r>
        <w:r w:rsidRPr="00AD72C0" w:rsidDel="009D6E36">
          <w:rPr>
            <w:sz w:val="22"/>
            <w:szCs w:val="22"/>
            <w:lang w:val="cs-CZ"/>
          </w:rPr>
          <w:tab/>
          <w:delText xml:space="preserve">Čemu musíte věnovat pozornost, než začnete přípravek Humalog </w:delText>
        </w:r>
        <w:r w:rsidR="000D1FCC" w:rsidRPr="00AD72C0" w:rsidDel="009D6E36">
          <w:rPr>
            <w:sz w:val="22"/>
            <w:szCs w:val="22"/>
            <w:lang w:val="cs-CZ"/>
          </w:rPr>
          <w:delText>Tempo Pen</w:delText>
        </w:r>
        <w:r w:rsidRPr="00AD72C0" w:rsidDel="009D6E36">
          <w:rPr>
            <w:sz w:val="22"/>
            <w:szCs w:val="22"/>
            <w:lang w:val="cs-CZ"/>
          </w:rPr>
          <w:delText xml:space="preserve">  používat</w:delText>
        </w:r>
      </w:del>
    </w:p>
    <w:p w14:paraId="53C681F1" w14:textId="107A3418" w:rsidR="00483174" w:rsidRPr="00AD72C0" w:rsidDel="009D6E36" w:rsidRDefault="00483174" w:rsidP="00EE2FE8">
      <w:pPr>
        <w:ind w:right="-29"/>
        <w:rPr>
          <w:del w:id="721" w:author="Katerina Kenderova" w:date="2026-03-31T16:25:00Z"/>
          <w:sz w:val="22"/>
          <w:szCs w:val="22"/>
          <w:lang w:val="cs-CZ"/>
        </w:rPr>
      </w:pPr>
      <w:del w:id="722" w:author="Katerina Kenderova" w:date="2026-03-31T16:25:00Z">
        <w:r w:rsidRPr="00AD72C0" w:rsidDel="009D6E36">
          <w:rPr>
            <w:sz w:val="22"/>
            <w:szCs w:val="22"/>
            <w:lang w:val="cs-CZ"/>
          </w:rPr>
          <w:delText>3.</w:delText>
        </w:r>
        <w:r w:rsidRPr="00AD72C0" w:rsidDel="009D6E36">
          <w:rPr>
            <w:sz w:val="22"/>
            <w:szCs w:val="22"/>
            <w:lang w:val="cs-CZ"/>
          </w:rPr>
          <w:tab/>
          <w:delText xml:space="preserve">Jak se přípravek Humalog </w:delText>
        </w:r>
        <w:r w:rsidR="000D1FCC" w:rsidRPr="00AD72C0" w:rsidDel="009D6E36">
          <w:rPr>
            <w:sz w:val="22"/>
            <w:szCs w:val="22"/>
            <w:lang w:val="cs-CZ"/>
          </w:rPr>
          <w:delText>Tempo Pen</w:delText>
        </w:r>
        <w:r w:rsidRPr="00AD72C0" w:rsidDel="009D6E36">
          <w:rPr>
            <w:sz w:val="22"/>
            <w:szCs w:val="22"/>
            <w:lang w:val="cs-CZ"/>
          </w:rPr>
          <w:delText xml:space="preserve">  používá </w:delText>
        </w:r>
      </w:del>
    </w:p>
    <w:p w14:paraId="0173CC60" w14:textId="4E069233" w:rsidR="00483174" w:rsidRPr="00AD72C0" w:rsidDel="009D6E36" w:rsidRDefault="00483174" w:rsidP="000F11B9">
      <w:pPr>
        <w:ind w:right="-29"/>
        <w:rPr>
          <w:del w:id="723" w:author="Katerina Kenderova" w:date="2026-03-31T16:25:00Z"/>
          <w:sz w:val="22"/>
          <w:szCs w:val="22"/>
          <w:lang w:val="cs-CZ"/>
        </w:rPr>
      </w:pPr>
      <w:del w:id="724" w:author="Katerina Kenderova" w:date="2026-03-31T16:25:00Z">
        <w:r w:rsidRPr="00AD72C0" w:rsidDel="009D6E36">
          <w:rPr>
            <w:sz w:val="22"/>
            <w:szCs w:val="22"/>
            <w:lang w:val="cs-CZ"/>
          </w:rPr>
          <w:delText>4.</w:delText>
        </w:r>
        <w:r w:rsidRPr="00AD72C0" w:rsidDel="009D6E36">
          <w:rPr>
            <w:sz w:val="22"/>
            <w:szCs w:val="22"/>
            <w:lang w:val="cs-CZ"/>
          </w:rPr>
          <w:tab/>
          <w:delText>Možné nežádoucí účinky</w:delText>
        </w:r>
      </w:del>
    </w:p>
    <w:p w14:paraId="52743FD6" w14:textId="20DEEE53" w:rsidR="00483174" w:rsidRPr="00AD72C0" w:rsidDel="009D6E36" w:rsidRDefault="00483174" w:rsidP="00566C03">
      <w:pPr>
        <w:ind w:right="-29"/>
        <w:rPr>
          <w:del w:id="725" w:author="Katerina Kenderova" w:date="2026-03-31T16:25:00Z"/>
          <w:sz w:val="22"/>
          <w:szCs w:val="22"/>
          <w:lang w:val="cs-CZ"/>
        </w:rPr>
      </w:pPr>
      <w:del w:id="726" w:author="Katerina Kenderova" w:date="2026-03-31T16:25:00Z">
        <w:r w:rsidRPr="00AD72C0" w:rsidDel="009D6E36">
          <w:rPr>
            <w:sz w:val="22"/>
            <w:szCs w:val="22"/>
            <w:lang w:val="cs-CZ"/>
          </w:rPr>
          <w:delText>5.</w:delText>
        </w:r>
        <w:r w:rsidRPr="00AD72C0" w:rsidDel="009D6E36">
          <w:rPr>
            <w:sz w:val="22"/>
            <w:szCs w:val="22"/>
            <w:lang w:val="cs-CZ"/>
          </w:rPr>
          <w:tab/>
          <w:delText xml:space="preserve">Jak přípravek Humalog </w:delText>
        </w:r>
        <w:r w:rsidR="000D1FCC" w:rsidRPr="00AD72C0" w:rsidDel="009D6E36">
          <w:rPr>
            <w:sz w:val="22"/>
            <w:szCs w:val="22"/>
            <w:lang w:val="cs-CZ"/>
          </w:rPr>
          <w:delText>Tempo Pen</w:delText>
        </w:r>
        <w:r w:rsidRPr="00AD72C0" w:rsidDel="009D6E36">
          <w:rPr>
            <w:sz w:val="22"/>
            <w:szCs w:val="22"/>
            <w:lang w:val="cs-CZ"/>
          </w:rPr>
          <w:delText xml:space="preserve">  uchovávat </w:delText>
        </w:r>
      </w:del>
    </w:p>
    <w:p w14:paraId="50C1E117" w14:textId="256B44D6" w:rsidR="00483174" w:rsidRPr="00AD72C0" w:rsidDel="009D6E36" w:rsidRDefault="00483174" w:rsidP="004C7E34">
      <w:pPr>
        <w:numPr>
          <w:ilvl w:val="12"/>
          <w:numId w:val="0"/>
        </w:numPr>
        <w:ind w:right="11"/>
        <w:rPr>
          <w:del w:id="727" w:author="Katerina Kenderova" w:date="2026-03-31T16:25:00Z"/>
          <w:sz w:val="22"/>
          <w:szCs w:val="22"/>
          <w:lang w:val="cs-CZ"/>
        </w:rPr>
      </w:pPr>
      <w:del w:id="728" w:author="Katerina Kenderova" w:date="2026-03-31T16:25:00Z">
        <w:r w:rsidRPr="00AD72C0" w:rsidDel="009D6E36">
          <w:rPr>
            <w:sz w:val="22"/>
            <w:szCs w:val="22"/>
            <w:lang w:val="cs-CZ"/>
          </w:rPr>
          <w:delText>6.</w:delText>
        </w:r>
        <w:r w:rsidRPr="00AD72C0" w:rsidDel="009D6E36">
          <w:rPr>
            <w:sz w:val="22"/>
            <w:szCs w:val="22"/>
            <w:lang w:val="cs-CZ"/>
          </w:rPr>
          <w:tab/>
          <w:delText>Obsah balení a další informace</w:delText>
        </w:r>
      </w:del>
    </w:p>
    <w:p w14:paraId="38E50752" w14:textId="1F3C7B51" w:rsidR="00483174" w:rsidRPr="008D3F85" w:rsidDel="009D6E36" w:rsidRDefault="00483174" w:rsidP="004C7E34">
      <w:pPr>
        <w:numPr>
          <w:ilvl w:val="12"/>
          <w:numId w:val="0"/>
        </w:numPr>
        <w:ind w:right="11"/>
        <w:rPr>
          <w:del w:id="729" w:author="Katerina Kenderova" w:date="2026-03-31T16:25:00Z"/>
          <w:b/>
          <w:sz w:val="22"/>
          <w:szCs w:val="22"/>
          <w:lang w:val="cs-CZ"/>
        </w:rPr>
      </w:pPr>
    </w:p>
    <w:p w14:paraId="4556B812" w14:textId="6E53A764" w:rsidR="00483174" w:rsidRPr="008D3F85" w:rsidDel="009D6E36" w:rsidRDefault="00483174" w:rsidP="004C7E34">
      <w:pPr>
        <w:numPr>
          <w:ilvl w:val="12"/>
          <w:numId w:val="0"/>
        </w:numPr>
        <w:ind w:right="11"/>
        <w:rPr>
          <w:del w:id="730" w:author="Katerina Kenderova" w:date="2026-03-31T16:25:00Z"/>
          <w:b/>
          <w:sz w:val="22"/>
          <w:szCs w:val="22"/>
          <w:lang w:val="cs-CZ"/>
        </w:rPr>
      </w:pPr>
    </w:p>
    <w:p w14:paraId="2AE057DE" w14:textId="26E3091F" w:rsidR="00483174" w:rsidRPr="00AD72C0" w:rsidDel="009D6E36" w:rsidRDefault="00483174" w:rsidP="004C7E34">
      <w:pPr>
        <w:numPr>
          <w:ilvl w:val="12"/>
          <w:numId w:val="0"/>
        </w:numPr>
        <w:ind w:right="11"/>
        <w:rPr>
          <w:del w:id="731" w:author="Katerina Kenderova" w:date="2026-03-31T16:25:00Z"/>
          <w:b/>
          <w:sz w:val="22"/>
          <w:szCs w:val="22"/>
          <w:lang w:val="cs-CZ"/>
        </w:rPr>
      </w:pPr>
      <w:del w:id="732" w:author="Katerina Kenderova" w:date="2026-03-31T16:25:00Z">
        <w:r w:rsidRPr="00AD72C0" w:rsidDel="009D6E36">
          <w:rPr>
            <w:b/>
            <w:sz w:val="22"/>
            <w:szCs w:val="22"/>
            <w:lang w:val="cs-CZ"/>
          </w:rPr>
          <w:delText>1.</w:delText>
        </w:r>
        <w:r w:rsidRPr="00AD72C0" w:rsidDel="009D6E36">
          <w:rPr>
            <w:b/>
            <w:sz w:val="22"/>
            <w:szCs w:val="22"/>
            <w:lang w:val="cs-CZ"/>
          </w:rPr>
          <w:tab/>
          <w:delText xml:space="preserve">Co je přípravek Humalog </w:delText>
        </w:r>
        <w:r w:rsidR="000D1FCC" w:rsidRPr="00AD72C0" w:rsidDel="009D6E36">
          <w:rPr>
            <w:b/>
            <w:sz w:val="22"/>
            <w:szCs w:val="22"/>
            <w:lang w:val="cs-CZ"/>
          </w:rPr>
          <w:delText>Tempo Pen</w:delText>
        </w:r>
        <w:r w:rsidRPr="00AD72C0" w:rsidDel="009D6E36">
          <w:rPr>
            <w:b/>
            <w:sz w:val="22"/>
            <w:szCs w:val="22"/>
            <w:lang w:val="cs-CZ"/>
          </w:rPr>
          <w:delText xml:space="preserve"> a k čemu se používá</w:delText>
        </w:r>
      </w:del>
    </w:p>
    <w:p w14:paraId="7B97A481" w14:textId="6EE1B33D" w:rsidR="00483174" w:rsidRPr="008D3F85" w:rsidDel="009D6E36" w:rsidRDefault="00483174" w:rsidP="004C7E34">
      <w:pPr>
        <w:numPr>
          <w:ilvl w:val="12"/>
          <w:numId w:val="0"/>
        </w:numPr>
        <w:ind w:right="11"/>
        <w:rPr>
          <w:del w:id="733" w:author="Katerina Kenderova" w:date="2026-03-31T16:25:00Z"/>
          <w:b/>
          <w:sz w:val="22"/>
          <w:szCs w:val="22"/>
          <w:lang w:val="cs-CZ"/>
        </w:rPr>
      </w:pPr>
    </w:p>
    <w:p w14:paraId="11B6C915" w14:textId="78892E03" w:rsidR="0017711F" w:rsidRPr="008D3F85" w:rsidDel="009D6E36" w:rsidRDefault="00483174" w:rsidP="004C7E34">
      <w:pPr>
        <w:rPr>
          <w:del w:id="734" w:author="Katerina Kenderova" w:date="2026-03-31T16:25:00Z"/>
          <w:sz w:val="22"/>
          <w:szCs w:val="22"/>
          <w:lang w:val="cs-CZ"/>
        </w:rPr>
      </w:pPr>
      <w:del w:id="735" w:author="Katerina Kenderova" w:date="2026-03-31T16:25:00Z">
        <w:r w:rsidRPr="008D3F85" w:rsidDel="009D6E36">
          <w:rPr>
            <w:sz w:val="22"/>
            <w:szCs w:val="22"/>
            <w:lang w:val="cs-CZ"/>
          </w:rPr>
          <w:delText xml:space="preserve">Přípravek Humalog </w:delText>
        </w:r>
        <w:r w:rsidR="000D1FCC" w:rsidRPr="008D3F85" w:rsidDel="009D6E36">
          <w:rPr>
            <w:sz w:val="22"/>
            <w:szCs w:val="22"/>
            <w:lang w:val="cs-CZ"/>
          </w:rPr>
          <w:delText>Tempo Pen</w:delText>
        </w:r>
        <w:r w:rsidRPr="008D3F85" w:rsidDel="009D6E36">
          <w:rPr>
            <w:sz w:val="22"/>
            <w:szCs w:val="22"/>
            <w:lang w:val="cs-CZ"/>
          </w:rPr>
          <w:delText xml:space="preserve"> se používá k léčbě diabetu. Díky lehce pozměněné molekule inzulinu </w:delText>
        </w:r>
        <w:r w:rsidR="00254F8C" w:rsidRPr="008D3F85" w:rsidDel="009D6E36">
          <w:rPr>
            <w:sz w:val="22"/>
            <w:szCs w:val="22"/>
            <w:lang w:val="cs-CZ"/>
          </w:rPr>
          <w:delText>v</w:delText>
        </w:r>
        <w:r w:rsidR="00F552F7" w:rsidRPr="008D3F85" w:rsidDel="009D6E36">
          <w:rPr>
            <w:sz w:val="22"/>
            <w:szCs w:val="22"/>
            <w:lang w:val="cs-CZ"/>
          </w:rPr>
          <w:delText> </w:delText>
        </w:r>
        <w:r w:rsidR="00254F8C" w:rsidRPr="008D3F85" w:rsidDel="009D6E36">
          <w:rPr>
            <w:sz w:val="22"/>
            <w:szCs w:val="22"/>
            <w:lang w:val="cs-CZ"/>
          </w:rPr>
          <w:delText>po</w:delText>
        </w:r>
        <w:r w:rsidR="00F552F7" w:rsidRPr="008D3F85" w:rsidDel="009D6E36">
          <w:rPr>
            <w:sz w:val="22"/>
            <w:szCs w:val="22"/>
            <w:lang w:val="cs-CZ"/>
          </w:rPr>
          <w:delText>rovnání s lidským izulinem</w:delText>
        </w:r>
        <w:r w:rsidR="00AD2B46" w:rsidRPr="008D3F85" w:rsidDel="009D6E36">
          <w:rPr>
            <w:sz w:val="22"/>
            <w:szCs w:val="22"/>
            <w:lang w:val="cs-CZ"/>
          </w:rPr>
          <w:delText xml:space="preserve">, </w:delText>
        </w:r>
        <w:r w:rsidRPr="008D3F85" w:rsidDel="009D6E36">
          <w:rPr>
            <w:sz w:val="22"/>
            <w:szCs w:val="22"/>
            <w:lang w:val="cs-CZ"/>
          </w:rPr>
          <w:delText xml:space="preserve">má </w:delText>
        </w:r>
        <w:r w:rsidR="00C27BBF" w:rsidRPr="008D3F85" w:rsidDel="009D6E36">
          <w:rPr>
            <w:sz w:val="22"/>
            <w:szCs w:val="22"/>
            <w:lang w:val="cs-CZ"/>
          </w:rPr>
          <w:delText xml:space="preserve">Humalog </w:delText>
        </w:r>
        <w:r w:rsidRPr="008D3F85" w:rsidDel="009D6E36">
          <w:rPr>
            <w:sz w:val="22"/>
            <w:szCs w:val="22"/>
            <w:lang w:val="cs-CZ"/>
          </w:rPr>
          <w:delText xml:space="preserve">rychlejší účinek než normální lidský inzulin. </w:delText>
        </w:r>
        <w:r w:rsidR="00F26AD0" w:rsidRPr="008D3F85" w:rsidDel="009D6E36">
          <w:rPr>
            <w:sz w:val="22"/>
            <w:szCs w:val="22"/>
            <w:lang w:val="cs-CZ"/>
          </w:rPr>
          <w:delText>Inzulin-lispro</w:delText>
        </w:r>
        <w:r w:rsidR="0017711F" w:rsidRPr="008D3F85" w:rsidDel="009D6E36">
          <w:rPr>
            <w:sz w:val="22"/>
            <w:szCs w:val="22"/>
            <w:lang w:val="cs-CZ"/>
          </w:rPr>
          <w:delText xml:space="preserve"> je blízký lidskému inzulinu, což je přirozený hormon tvořený ve slinivce břišní.</w:delText>
        </w:r>
      </w:del>
    </w:p>
    <w:p w14:paraId="2C4CF449" w14:textId="41B72505" w:rsidR="0017711F" w:rsidRPr="008D3F85" w:rsidDel="009D6E36" w:rsidRDefault="0017711F" w:rsidP="004C7E34">
      <w:pPr>
        <w:rPr>
          <w:del w:id="736" w:author="Katerina Kenderova" w:date="2026-03-31T16:25:00Z"/>
          <w:sz w:val="22"/>
          <w:szCs w:val="22"/>
          <w:lang w:val="cs-CZ"/>
        </w:rPr>
      </w:pPr>
    </w:p>
    <w:p w14:paraId="6BA28A02" w14:textId="4967BD94" w:rsidR="00483174" w:rsidRPr="008D3F85" w:rsidDel="009D6E36" w:rsidRDefault="00483174" w:rsidP="004C7E34">
      <w:pPr>
        <w:numPr>
          <w:ilvl w:val="12"/>
          <w:numId w:val="0"/>
        </w:numPr>
        <w:ind w:right="11"/>
        <w:rPr>
          <w:del w:id="737" w:author="Katerina Kenderova" w:date="2026-03-31T16:25:00Z"/>
          <w:sz w:val="22"/>
          <w:szCs w:val="22"/>
          <w:lang w:val="cs-CZ"/>
        </w:rPr>
      </w:pPr>
      <w:del w:id="738" w:author="Katerina Kenderova" w:date="2026-03-31T16:25:00Z">
        <w:r w:rsidRPr="008D3F85" w:rsidDel="009D6E36">
          <w:rPr>
            <w:sz w:val="22"/>
            <w:szCs w:val="22"/>
            <w:lang w:val="cs-CZ"/>
          </w:rPr>
          <w:delText>Pokud vaše slinivka břišní netvoří dostatečné množství inzulinu k udržení normální hladiny cukru v krvi, máte onemocnění, které se nazývá diabetes (cukrovka). Humalog je náhražkou vašeho vlastního inzulinu</w:delText>
        </w:r>
        <w:r w:rsidR="00C2629F" w:rsidRPr="008D3F85" w:rsidDel="009D6E36">
          <w:rPr>
            <w:sz w:val="22"/>
            <w:szCs w:val="22"/>
            <w:lang w:val="cs-CZ"/>
          </w:rPr>
          <w:delText xml:space="preserve"> a p</w:delText>
        </w:r>
        <w:r w:rsidRPr="008D3F85" w:rsidDel="009D6E36">
          <w:rPr>
            <w:sz w:val="22"/>
            <w:szCs w:val="22"/>
            <w:lang w:val="cs-CZ"/>
          </w:rPr>
          <w:delText>oužívá se k dlouhodobé kontrole hladiny cukru v krvi. Ve srovnání s rozpustným inzulinem působí velmi rychle a po kratší dobu (2</w:delText>
        </w:r>
        <w:r w:rsidR="00747EFC" w:rsidRPr="008D3F85" w:rsidDel="009D6E36">
          <w:rPr>
            <w:sz w:val="22"/>
            <w:szCs w:val="22"/>
            <w:lang w:val="cs-CZ"/>
          </w:rPr>
          <w:delText xml:space="preserve"> až </w:delText>
        </w:r>
        <w:r w:rsidRPr="008D3F85" w:rsidDel="009D6E36">
          <w:rPr>
            <w:sz w:val="22"/>
            <w:szCs w:val="22"/>
            <w:lang w:val="cs-CZ"/>
          </w:rPr>
          <w:delText xml:space="preserve">5 hodin). Za normálních okolností byste měl(a) používat Humalog  v rozmezí do 15 minut kolem jídla. </w:delText>
        </w:r>
      </w:del>
    </w:p>
    <w:p w14:paraId="55954D36" w14:textId="2BE0B540" w:rsidR="00483174" w:rsidRPr="008D3F85" w:rsidDel="009D6E36" w:rsidRDefault="00483174" w:rsidP="004C7E34">
      <w:pPr>
        <w:numPr>
          <w:ilvl w:val="12"/>
          <w:numId w:val="0"/>
        </w:numPr>
        <w:ind w:right="11"/>
        <w:rPr>
          <w:del w:id="739" w:author="Katerina Kenderova" w:date="2026-03-31T16:25:00Z"/>
          <w:sz w:val="22"/>
          <w:szCs w:val="22"/>
          <w:lang w:val="cs-CZ"/>
        </w:rPr>
      </w:pPr>
    </w:p>
    <w:p w14:paraId="5BBFEC67" w14:textId="5DA7031E" w:rsidR="00483174" w:rsidRPr="008D3F85" w:rsidDel="009D6E36" w:rsidRDefault="00483174" w:rsidP="004C7E34">
      <w:pPr>
        <w:numPr>
          <w:ilvl w:val="12"/>
          <w:numId w:val="0"/>
        </w:numPr>
        <w:rPr>
          <w:del w:id="740" w:author="Katerina Kenderova" w:date="2026-03-31T16:25:00Z"/>
          <w:sz w:val="22"/>
          <w:szCs w:val="22"/>
          <w:shd w:val="clear" w:color="auto" w:fill="C0C0C0"/>
          <w:lang w:val="cs-CZ"/>
        </w:rPr>
      </w:pPr>
      <w:del w:id="741" w:author="Katerina Kenderova" w:date="2026-03-31T16:25:00Z">
        <w:r w:rsidRPr="008D3F85" w:rsidDel="009D6E36">
          <w:rPr>
            <w:sz w:val="22"/>
            <w:szCs w:val="22"/>
            <w:lang w:val="cs-CZ"/>
          </w:rPr>
          <w:delText xml:space="preserve">Je možné, že vám lékař doporučí používat Humalog </w:delText>
        </w:r>
        <w:r w:rsidR="000D1FCC" w:rsidRPr="008D3F85" w:rsidDel="009D6E36">
          <w:rPr>
            <w:sz w:val="22"/>
            <w:szCs w:val="22"/>
            <w:lang w:val="cs-CZ"/>
          </w:rPr>
          <w:delText>Tempo Pen</w:delText>
        </w:r>
        <w:r w:rsidRPr="008D3F85" w:rsidDel="009D6E36">
          <w:rPr>
            <w:sz w:val="22"/>
            <w:szCs w:val="22"/>
            <w:lang w:val="cs-CZ"/>
          </w:rPr>
          <w:delText xml:space="preserve"> v kombinaci s déle působícím inzulinem. U každého typu inzulinu najdete jinou příbalovou informaci. Neměňte si sám(sama) inzulin bez konzultace se svým lékařem. </w:delText>
        </w:r>
      </w:del>
    </w:p>
    <w:p w14:paraId="6CDD18D0" w14:textId="6B2F7CB3" w:rsidR="00483174" w:rsidRPr="008D3F85" w:rsidDel="009D6E36" w:rsidRDefault="00483174" w:rsidP="004C7E34">
      <w:pPr>
        <w:pStyle w:val="Heading8"/>
        <w:jc w:val="left"/>
        <w:rPr>
          <w:del w:id="742" w:author="Katerina Kenderova" w:date="2026-03-31T16:25:00Z"/>
          <w:b w:val="0"/>
          <w:szCs w:val="22"/>
          <w:lang w:val="cs-CZ"/>
        </w:rPr>
      </w:pPr>
    </w:p>
    <w:p w14:paraId="790DC4E4" w14:textId="57C9861B" w:rsidR="00483174" w:rsidRPr="008D3F85" w:rsidDel="009D6E36" w:rsidRDefault="00483174" w:rsidP="004C7E34">
      <w:pPr>
        <w:pStyle w:val="Heading8"/>
        <w:jc w:val="left"/>
        <w:rPr>
          <w:del w:id="743" w:author="Katerina Kenderova" w:date="2026-03-31T16:25:00Z"/>
          <w:b w:val="0"/>
          <w:szCs w:val="22"/>
          <w:lang w:val="cs-CZ"/>
        </w:rPr>
      </w:pPr>
      <w:del w:id="744" w:author="Katerina Kenderova" w:date="2026-03-31T16:25:00Z">
        <w:r w:rsidRPr="008D3F85" w:rsidDel="009D6E36">
          <w:rPr>
            <w:b w:val="0"/>
            <w:szCs w:val="22"/>
            <w:lang w:val="cs-CZ"/>
          </w:rPr>
          <w:delText>Humalog je vhodný pro děti a dospělé.</w:delText>
        </w:r>
      </w:del>
      <w:r w:rsidR="005D650A">
        <w:rPr>
          <w:b w:val="0"/>
          <w:szCs w:val="22"/>
          <w:lang w:val="cs-CZ"/>
        </w:rPr>
        <w:fldChar w:fldCharType="begin"/>
      </w:r>
      <w:r w:rsidR="005D650A">
        <w:rPr>
          <w:b w:val="0"/>
          <w:szCs w:val="22"/>
          <w:lang w:val="cs-CZ"/>
        </w:rPr>
        <w:instrText xml:space="preserve"> DOCVARIABLE vault_nd_46c9d789-72e1-4e6a-a036-d4c205d6c184 \* MERGEFORMAT </w:instrText>
      </w:r>
      <w:r w:rsidR="005D650A">
        <w:rPr>
          <w:b w:val="0"/>
          <w:szCs w:val="22"/>
          <w:lang w:val="cs-CZ"/>
        </w:rPr>
        <w:fldChar w:fldCharType="separate"/>
      </w:r>
      <w:r w:rsidR="005D650A">
        <w:rPr>
          <w:b w:val="0"/>
          <w:szCs w:val="22"/>
          <w:lang w:val="cs-CZ"/>
        </w:rPr>
        <w:t xml:space="preserve"> </w:t>
      </w:r>
      <w:r w:rsidR="005D650A">
        <w:rPr>
          <w:b w:val="0"/>
          <w:szCs w:val="22"/>
          <w:lang w:val="cs-CZ"/>
        </w:rPr>
        <w:fldChar w:fldCharType="end"/>
      </w:r>
    </w:p>
    <w:p w14:paraId="20475D3C" w14:textId="2CC2253E" w:rsidR="00483174" w:rsidRPr="008D3F85" w:rsidDel="009D6E36" w:rsidRDefault="00483174" w:rsidP="004C7E34">
      <w:pPr>
        <w:pStyle w:val="Heading8"/>
        <w:jc w:val="left"/>
        <w:rPr>
          <w:del w:id="745" w:author="Katerina Kenderova" w:date="2026-03-31T16:25:00Z"/>
          <w:b w:val="0"/>
          <w:szCs w:val="22"/>
          <w:lang w:val="cs-CZ"/>
        </w:rPr>
      </w:pPr>
    </w:p>
    <w:p w14:paraId="6CD08AC1" w14:textId="797235C9" w:rsidR="00483174" w:rsidRPr="008D3F85" w:rsidDel="009D6E36" w:rsidRDefault="000D1FCC" w:rsidP="002D2417">
      <w:pPr>
        <w:rPr>
          <w:del w:id="746" w:author="Katerina Kenderova" w:date="2026-03-31T16:25:00Z"/>
          <w:b/>
          <w:sz w:val="22"/>
          <w:szCs w:val="22"/>
          <w:lang w:val="cs-CZ"/>
        </w:rPr>
      </w:pPr>
      <w:del w:id="747" w:author="Katerina Kenderova" w:date="2026-03-31T16:25:00Z">
        <w:r w:rsidRPr="00AD72C0" w:rsidDel="009D6E36">
          <w:rPr>
            <w:sz w:val="22"/>
            <w:szCs w:val="22"/>
            <w:lang w:val="cs-CZ"/>
          </w:rPr>
          <w:delText>Tempo Pen</w:delText>
        </w:r>
        <w:r w:rsidR="00483174" w:rsidRPr="008D3F85" w:rsidDel="009D6E36">
          <w:rPr>
            <w:bCs/>
            <w:iCs/>
            <w:color w:val="000000"/>
            <w:sz w:val="22"/>
            <w:szCs w:val="22"/>
            <w:lang w:val="cs-CZ"/>
          </w:rPr>
          <w:delText xml:space="preserve"> </w:delText>
        </w:r>
        <w:r w:rsidR="00483174" w:rsidRPr="008D3F85" w:rsidDel="009D6E36">
          <w:rPr>
            <w:color w:val="000000"/>
            <w:sz w:val="22"/>
            <w:szCs w:val="22"/>
            <w:lang w:val="cs-CZ"/>
          </w:rPr>
          <w:delText xml:space="preserve">je </w:delText>
        </w:r>
        <w:r w:rsidR="00483174" w:rsidRPr="008D3F85" w:rsidDel="009D6E36">
          <w:rPr>
            <w:sz w:val="22"/>
            <w:szCs w:val="22"/>
            <w:lang w:val="cs-CZ"/>
          </w:rPr>
          <w:delText>jednorázové předplněné pero obsahující 3</w:delText>
        </w:r>
        <w:r w:rsidR="00483174" w:rsidRPr="00AD72C0" w:rsidDel="009D6E36">
          <w:rPr>
            <w:b/>
            <w:szCs w:val="22"/>
            <w:lang w:val="cs-CZ"/>
          </w:rPr>
          <w:delText> </w:delText>
        </w:r>
        <w:r w:rsidR="00483174" w:rsidRPr="008D3F85" w:rsidDel="009D6E36">
          <w:rPr>
            <w:sz w:val="22"/>
            <w:szCs w:val="22"/>
            <w:lang w:val="cs-CZ"/>
          </w:rPr>
          <w:delText>ml (300</w:delText>
        </w:r>
        <w:r w:rsidR="00483174" w:rsidRPr="00AD72C0" w:rsidDel="009D6E36">
          <w:rPr>
            <w:b/>
            <w:szCs w:val="22"/>
            <w:lang w:val="cs-CZ"/>
          </w:rPr>
          <w:delText> </w:delText>
        </w:r>
        <w:r w:rsidR="00483174" w:rsidRPr="008D3F85" w:rsidDel="009D6E36">
          <w:rPr>
            <w:sz w:val="22"/>
            <w:szCs w:val="22"/>
            <w:lang w:val="cs-CZ"/>
          </w:rPr>
          <w:delText>jednotek, 100</w:delText>
        </w:r>
        <w:r w:rsidR="00483174" w:rsidRPr="00AD72C0" w:rsidDel="009D6E36">
          <w:rPr>
            <w:b/>
            <w:szCs w:val="22"/>
            <w:lang w:val="cs-CZ"/>
          </w:rPr>
          <w:delText> </w:delText>
        </w:r>
        <w:r w:rsidR="00483174" w:rsidRPr="008D3F85" w:rsidDel="009D6E36">
          <w:rPr>
            <w:sz w:val="22"/>
            <w:szCs w:val="22"/>
            <w:lang w:val="cs-CZ"/>
          </w:rPr>
          <w:delText xml:space="preserve">jednotek/ml) </w:delText>
        </w:r>
        <w:r w:rsidR="00F26AD0" w:rsidRPr="008D3F85" w:rsidDel="009D6E36">
          <w:rPr>
            <w:sz w:val="22"/>
            <w:szCs w:val="22"/>
            <w:lang w:val="cs-CZ"/>
          </w:rPr>
          <w:delText>inzulinu-lispro</w:delText>
        </w:r>
        <w:r w:rsidR="00483174" w:rsidRPr="008D3F85" w:rsidDel="009D6E36">
          <w:rPr>
            <w:sz w:val="22"/>
            <w:szCs w:val="22"/>
            <w:lang w:val="cs-CZ"/>
          </w:rPr>
          <w:delText xml:space="preserve">. Jedním perem </w:delText>
        </w:r>
        <w:r w:rsidRPr="008D3F85" w:rsidDel="009D6E36">
          <w:rPr>
            <w:sz w:val="22"/>
            <w:szCs w:val="22"/>
            <w:lang w:val="cs-CZ"/>
          </w:rPr>
          <w:delText>Tempo Pen</w:delText>
        </w:r>
        <w:r w:rsidR="00483174" w:rsidRPr="008D3F85" w:rsidDel="009D6E36">
          <w:rPr>
            <w:sz w:val="22"/>
            <w:szCs w:val="22"/>
            <w:lang w:val="cs-CZ"/>
          </w:rPr>
          <w:delText xml:space="preserve"> si můžete podat více dávek inzulinu. Dávka na peru </w:delText>
        </w:r>
        <w:r w:rsidRPr="008D3F85" w:rsidDel="009D6E36">
          <w:rPr>
            <w:sz w:val="22"/>
            <w:szCs w:val="22"/>
            <w:lang w:val="cs-CZ"/>
          </w:rPr>
          <w:delText>Tempo Pen</w:delText>
        </w:r>
        <w:r w:rsidR="00483174" w:rsidRPr="008D3F85" w:rsidDel="009D6E36">
          <w:rPr>
            <w:sz w:val="22"/>
            <w:szCs w:val="22"/>
            <w:lang w:val="cs-CZ"/>
          </w:rPr>
          <w:delText xml:space="preserve"> se nastavuje po </w:delText>
        </w:r>
        <w:r w:rsidR="00FA30E6" w:rsidRPr="008D3F85" w:rsidDel="009D6E36">
          <w:rPr>
            <w:sz w:val="22"/>
            <w:szCs w:val="22"/>
            <w:lang w:val="cs-CZ"/>
          </w:rPr>
          <w:delText>1</w:delText>
        </w:r>
        <w:r w:rsidR="00483174" w:rsidRPr="008D3F85" w:rsidDel="009D6E36">
          <w:rPr>
            <w:sz w:val="22"/>
            <w:szCs w:val="22"/>
            <w:lang w:val="cs-CZ"/>
          </w:rPr>
          <w:delText xml:space="preserve"> jednotce. </w:delText>
        </w:r>
        <w:r w:rsidR="00483174" w:rsidRPr="008D3F85" w:rsidDel="009D6E36">
          <w:rPr>
            <w:b/>
            <w:sz w:val="22"/>
            <w:szCs w:val="22"/>
            <w:lang w:val="cs-CZ"/>
          </w:rPr>
          <w:delText>Počet jednotek se zobrazuje v dávkovacím okénku, předtím než si podáte injekci, vždy tento údaj zkontrolujte</w:delText>
        </w:r>
        <w:r w:rsidR="00483174" w:rsidRPr="008D3F85" w:rsidDel="009D6E36">
          <w:rPr>
            <w:sz w:val="22"/>
            <w:szCs w:val="22"/>
            <w:lang w:val="cs-CZ"/>
          </w:rPr>
          <w:delText xml:space="preserve">. V jedné injekci můžete podat od 1 do 60 jednotek. </w:delText>
        </w:r>
        <w:r w:rsidR="00483174" w:rsidRPr="008D3F85" w:rsidDel="009D6E36">
          <w:rPr>
            <w:b/>
            <w:sz w:val="22"/>
            <w:szCs w:val="22"/>
            <w:lang w:val="cs-CZ"/>
          </w:rPr>
          <w:delText>Je-li Vaše dávka vyšší než 60</w:delText>
        </w:r>
        <w:r w:rsidR="00483174" w:rsidRPr="00AD72C0" w:rsidDel="009D6E36">
          <w:rPr>
            <w:b/>
            <w:szCs w:val="22"/>
            <w:lang w:val="cs-CZ"/>
          </w:rPr>
          <w:delText> </w:delText>
        </w:r>
        <w:r w:rsidR="00483174" w:rsidRPr="008D3F85" w:rsidDel="009D6E36">
          <w:rPr>
            <w:b/>
            <w:sz w:val="22"/>
            <w:szCs w:val="22"/>
            <w:lang w:val="cs-CZ"/>
          </w:rPr>
          <w:delText>jednotek, budete si potřebovat podat víc než jednu injekci.</w:delText>
        </w:r>
      </w:del>
    </w:p>
    <w:p w14:paraId="176804A7" w14:textId="2D865C41" w:rsidR="00483174" w:rsidRPr="008D3F85" w:rsidDel="009D6E36" w:rsidRDefault="00483174" w:rsidP="00565A90">
      <w:pPr>
        <w:rPr>
          <w:del w:id="748" w:author="Katerina Kenderova" w:date="2026-03-31T16:25:00Z"/>
          <w:sz w:val="22"/>
          <w:szCs w:val="22"/>
          <w:lang w:val="cs-CZ"/>
        </w:rPr>
      </w:pPr>
    </w:p>
    <w:p w14:paraId="0C873BEF" w14:textId="168DE363" w:rsidR="00483174" w:rsidRPr="00AD72C0" w:rsidDel="009D6E36" w:rsidRDefault="00483174" w:rsidP="00EE2FE8">
      <w:pPr>
        <w:rPr>
          <w:del w:id="749" w:author="Katerina Kenderova" w:date="2026-03-31T16:25:00Z"/>
          <w:sz w:val="22"/>
          <w:szCs w:val="22"/>
          <w:lang w:val="cs-CZ"/>
        </w:rPr>
      </w:pPr>
    </w:p>
    <w:p w14:paraId="3B12FB51" w14:textId="44B890B9" w:rsidR="00483174" w:rsidRPr="00AD72C0" w:rsidDel="009D6E36" w:rsidRDefault="00483174" w:rsidP="004C7E34">
      <w:pPr>
        <w:numPr>
          <w:ilvl w:val="12"/>
          <w:numId w:val="0"/>
        </w:numPr>
        <w:ind w:left="539" w:right="11" w:hanging="539"/>
        <w:rPr>
          <w:del w:id="750" w:author="Katerina Kenderova" w:date="2026-03-31T16:25:00Z"/>
          <w:b/>
          <w:sz w:val="22"/>
          <w:szCs w:val="22"/>
          <w:lang w:val="cs-CZ"/>
        </w:rPr>
      </w:pPr>
      <w:del w:id="751" w:author="Katerina Kenderova" w:date="2026-03-31T16:25:00Z">
        <w:r w:rsidRPr="00AD72C0" w:rsidDel="009D6E36">
          <w:rPr>
            <w:b/>
            <w:sz w:val="22"/>
            <w:szCs w:val="22"/>
            <w:lang w:val="cs-CZ"/>
          </w:rPr>
          <w:delText>2.</w:delText>
        </w:r>
        <w:r w:rsidRPr="00AD72C0" w:rsidDel="009D6E36">
          <w:rPr>
            <w:b/>
            <w:sz w:val="22"/>
            <w:szCs w:val="22"/>
            <w:lang w:val="cs-CZ"/>
          </w:rPr>
          <w:tab/>
        </w:r>
        <w:r w:rsidRPr="008D3F85" w:rsidDel="009D6E36">
          <w:rPr>
            <w:b/>
            <w:sz w:val="22"/>
            <w:szCs w:val="22"/>
            <w:lang w:val="cs-CZ"/>
          </w:rPr>
          <w:delText>Čemu musíte věnovat pozornost, než začnete přípravek</w:delText>
        </w:r>
        <w:r w:rsidRPr="008D3F85" w:rsidDel="009D6E36">
          <w:rPr>
            <w:sz w:val="22"/>
            <w:szCs w:val="22"/>
            <w:lang w:val="cs-CZ"/>
          </w:rPr>
          <w:delText xml:space="preserve"> </w:delText>
        </w:r>
        <w:r w:rsidRPr="008D3F85" w:rsidDel="009D6E36">
          <w:rPr>
            <w:b/>
            <w:sz w:val="22"/>
            <w:szCs w:val="22"/>
            <w:lang w:val="cs-CZ"/>
          </w:rPr>
          <w:delText xml:space="preserve">Humalog </w:delText>
        </w:r>
        <w:r w:rsidR="000D1FCC" w:rsidRPr="008D3F85" w:rsidDel="009D6E36">
          <w:rPr>
            <w:b/>
            <w:sz w:val="22"/>
            <w:szCs w:val="22"/>
            <w:lang w:val="cs-CZ"/>
          </w:rPr>
          <w:delText>Tempo Pen</w:delText>
        </w:r>
        <w:r w:rsidRPr="008D3F85" w:rsidDel="009D6E36">
          <w:rPr>
            <w:b/>
            <w:sz w:val="22"/>
            <w:szCs w:val="22"/>
            <w:lang w:val="cs-CZ"/>
          </w:rPr>
          <w:delText xml:space="preserve"> používat</w:delText>
        </w:r>
      </w:del>
    </w:p>
    <w:p w14:paraId="624034CE" w14:textId="7794EF1B" w:rsidR="00483174" w:rsidRPr="008D3F85" w:rsidDel="009D6E36" w:rsidRDefault="00483174" w:rsidP="004C7E34">
      <w:pPr>
        <w:rPr>
          <w:del w:id="752" w:author="Katerina Kenderova" w:date="2026-03-31T16:25:00Z"/>
          <w:sz w:val="22"/>
          <w:szCs w:val="22"/>
          <w:lang w:val="cs-CZ"/>
        </w:rPr>
      </w:pPr>
    </w:p>
    <w:p w14:paraId="5436AFA2" w14:textId="52B35B41" w:rsidR="00483174" w:rsidRPr="008D3F85" w:rsidDel="009D6E36" w:rsidRDefault="00483174" w:rsidP="004C7E34">
      <w:pPr>
        <w:rPr>
          <w:del w:id="753" w:author="Katerina Kenderova" w:date="2026-03-31T16:25:00Z"/>
          <w:b/>
          <w:sz w:val="22"/>
          <w:szCs w:val="22"/>
          <w:lang w:val="cs-CZ"/>
        </w:rPr>
      </w:pPr>
      <w:del w:id="754" w:author="Katerina Kenderova" w:date="2026-03-31T16:25:00Z">
        <w:r w:rsidRPr="00AD72C0" w:rsidDel="009D6E36">
          <w:rPr>
            <w:b/>
            <w:sz w:val="22"/>
            <w:szCs w:val="22"/>
            <w:lang w:val="cs-CZ"/>
          </w:rPr>
          <w:delText>NEPOUŽÍVEJTE přípravek Humalog</w:delText>
        </w:r>
        <w:r w:rsidRPr="008D3F85" w:rsidDel="009D6E36">
          <w:rPr>
            <w:b/>
            <w:sz w:val="22"/>
            <w:szCs w:val="22"/>
            <w:lang w:val="cs-CZ"/>
          </w:rPr>
          <w:delText xml:space="preserve"> </w:delText>
        </w:r>
        <w:r w:rsidR="000D1FCC" w:rsidRPr="008D3F85" w:rsidDel="009D6E36">
          <w:rPr>
            <w:b/>
            <w:sz w:val="22"/>
            <w:szCs w:val="22"/>
            <w:lang w:val="cs-CZ"/>
          </w:rPr>
          <w:delText>Tempo Pen</w:delText>
        </w:r>
        <w:r w:rsidRPr="008D3F85" w:rsidDel="009D6E36">
          <w:rPr>
            <w:b/>
            <w:sz w:val="22"/>
            <w:szCs w:val="22"/>
            <w:lang w:val="cs-CZ"/>
          </w:rPr>
          <w:delText xml:space="preserve"> </w:delText>
        </w:r>
      </w:del>
    </w:p>
    <w:p w14:paraId="50FCA9CD" w14:textId="4AA36AC4" w:rsidR="00483174" w:rsidRPr="008D3F85" w:rsidDel="009D6E36" w:rsidRDefault="00483174" w:rsidP="004C7E34">
      <w:pPr>
        <w:numPr>
          <w:ilvl w:val="0"/>
          <w:numId w:val="12"/>
        </w:numPr>
        <w:rPr>
          <w:del w:id="755" w:author="Katerina Kenderova" w:date="2026-03-31T16:25:00Z"/>
          <w:sz w:val="22"/>
          <w:szCs w:val="22"/>
          <w:lang w:val="cs-CZ"/>
        </w:rPr>
      </w:pPr>
      <w:del w:id="756" w:author="Katerina Kenderova" w:date="2026-03-31T16:25:00Z">
        <w:r w:rsidRPr="008D3F85" w:rsidDel="009D6E36">
          <w:rPr>
            <w:sz w:val="22"/>
            <w:szCs w:val="22"/>
            <w:lang w:val="cs-CZ"/>
          </w:rPr>
          <w:lastRenderedPageBreak/>
          <w:delText>máte</w:delText>
        </w:r>
        <w:r w:rsidRPr="008D3F85" w:rsidDel="009D6E36">
          <w:rPr>
            <w:sz w:val="22"/>
            <w:szCs w:val="22"/>
            <w:lang w:val="cs-CZ"/>
          </w:rPr>
          <w:noBreakHyphen/>
          <w:delText>li podezření na</w:delText>
        </w:r>
        <w:r w:rsidRPr="008D3F85" w:rsidDel="009D6E36">
          <w:rPr>
            <w:b/>
            <w:sz w:val="22"/>
            <w:szCs w:val="22"/>
            <w:lang w:val="cs-CZ"/>
          </w:rPr>
          <w:delText xml:space="preserve"> hypoglykémii </w:delText>
        </w:r>
        <w:r w:rsidRPr="008D3F85" w:rsidDel="009D6E36">
          <w:rPr>
            <w:sz w:val="22"/>
            <w:szCs w:val="22"/>
            <w:lang w:val="cs-CZ"/>
          </w:rPr>
          <w:delText xml:space="preserve">(nízká hladina cukru v krvi). Dále v tomto textu najdete rady, jak se při mírné hypoglykémii zachovat. (viz bod 3 </w:delText>
        </w:r>
        <w:r w:rsidRPr="00AD72C0" w:rsidDel="009D6E36">
          <w:rPr>
            <w:sz w:val="22"/>
            <w:szCs w:val="22"/>
            <w:lang w:val="cs-CZ"/>
          </w:rPr>
          <w:delText xml:space="preserve">Jestliže jste </w:delText>
        </w:r>
        <w:r w:rsidR="00FB252A" w:rsidRPr="00AD72C0" w:rsidDel="009D6E36">
          <w:rPr>
            <w:sz w:val="22"/>
            <w:szCs w:val="22"/>
            <w:lang w:val="cs-CZ"/>
          </w:rPr>
          <w:delText>po</w:delText>
        </w:r>
        <w:r w:rsidRPr="00AD72C0" w:rsidDel="009D6E36">
          <w:rPr>
            <w:sz w:val="22"/>
            <w:szCs w:val="22"/>
            <w:lang w:val="cs-CZ"/>
          </w:rPr>
          <w:delText>užil(a) více přípravku Humalog, než jste měl(a)</w:delText>
        </w:r>
        <w:r w:rsidRPr="008D3F85" w:rsidDel="009D6E36">
          <w:rPr>
            <w:sz w:val="22"/>
            <w:szCs w:val="22"/>
            <w:lang w:val="cs-CZ"/>
          </w:rPr>
          <w:delText>.</w:delText>
        </w:r>
      </w:del>
    </w:p>
    <w:p w14:paraId="080AF00C" w14:textId="3C4A5296" w:rsidR="00483174" w:rsidRPr="008D3F85" w:rsidDel="009D6E36" w:rsidRDefault="00483174" w:rsidP="004C7E34">
      <w:pPr>
        <w:numPr>
          <w:ilvl w:val="0"/>
          <w:numId w:val="12"/>
        </w:numPr>
        <w:rPr>
          <w:del w:id="757" w:author="Katerina Kenderova" w:date="2026-03-31T16:25:00Z"/>
          <w:b/>
          <w:sz w:val="22"/>
          <w:szCs w:val="22"/>
          <w:lang w:val="cs-CZ"/>
        </w:rPr>
      </w:pPr>
      <w:del w:id="758" w:author="Katerina Kenderova" w:date="2026-03-31T16:25:00Z">
        <w:r w:rsidRPr="00AD72C0" w:rsidDel="009D6E36">
          <w:rPr>
            <w:sz w:val="22"/>
            <w:szCs w:val="22"/>
            <w:lang w:val="cs-CZ"/>
          </w:rPr>
          <w:delText xml:space="preserve">jestliže jste </w:delText>
        </w:r>
        <w:r w:rsidRPr="00AD72C0" w:rsidDel="009D6E36">
          <w:rPr>
            <w:b/>
            <w:sz w:val="22"/>
            <w:szCs w:val="22"/>
            <w:lang w:val="cs-CZ"/>
          </w:rPr>
          <w:delText xml:space="preserve">alergický(á) </w:delText>
        </w:r>
        <w:r w:rsidRPr="00AD72C0" w:rsidDel="009D6E36">
          <w:rPr>
            <w:sz w:val="22"/>
            <w:szCs w:val="22"/>
            <w:lang w:val="cs-CZ"/>
          </w:rPr>
          <w:delText xml:space="preserve">na </w:delText>
        </w:r>
        <w:r w:rsidR="00F26AD0" w:rsidRPr="00AD72C0" w:rsidDel="009D6E36">
          <w:rPr>
            <w:sz w:val="22"/>
            <w:szCs w:val="22"/>
            <w:lang w:val="cs-CZ"/>
          </w:rPr>
          <w:delText>inzulin-lispro</w:delText>
        </w:r>
        <w:r w:rsidRPr="00AD72C0" w:rsidDel="009D6E36">
          <w:rPr>
            <w:sz w:val="22"/>
            <w:szCs w:val="22"/>
            <w:lang w:val="cs-CZ"/>
          </w:rPr>
          <w:delText xml:space="preserve"> nebo na kteroukoli další složku </w:delText>
        </w:r>
        <w:r w:rsidRPr="008D3F85" w:rsidDel="009D6E36">
          <w:rPr>
            <w:sz w:val="22"/>
            <w:szCs w:val="22"/>
            <w:lang w:val="cs-CZ"/>
          </w:rPr>
          <w:delText>tohoto přípravku (uvedenou v bodě 6)</w:delText>
        </w:r>
        <w:r w:rsidRPr="00AD72C0" w:rsidDel="009D6E36">
          <w:rPr>
            <w:sz w:val="22"/>
            <w:szCs w:val="22"/>
            <w:lang w:val="cs-CZ"/>
          </w:rPr>
          <w:delText>.</w:delText>
        </w:r>
      </w:del>
    </w:p>
    <w:p w14:paraId="26A7B648" w14:textId="0A4F2B13" w:rsidR="00483174" w:rsidRPr="008D3F85" w:rsidDel="009D6E36" w:rsidRDefault="00483174" w:rsidP="004C7E34">
      <w:pPr>
        <w:numPr>
          <w:ilvl w:val="12"/>
          <w:numId w:val="0"/>
        </w:numPr>
        <w:ind w:right="11"/>
        <w:rPr>
          <w:del w:id="759" w:author="Katerina Kenderova" w:date="2026-03-31T16:25:00Z"/>
          <w:sz w:val="22"/>
          <w:szCs w:val="22"/>
          <w:lang w:val="cs-CZ"/>
        </w:rPr>
      </w:pPr>
    </w:p>
    <w:p w14:paraId="0B08AB4C" w14:textId="2C0EDEA4" w:rsidR="00483174" w:rsidRPr="00AD72C0" w:rsidDel="009D6E36" w:rsidRDefault="00483174" w:rsidP="002D2417">
      <w:pPr>
        <w:keepNext/>
        <w:numPr>
          <w:ilvl w:val="12"/>
          <w:numId w:val="0"/>
        </w:numPr>
        <w:ind w:right="-2"/>
        <w:outlineLvl w:val="0"/>
        <w:rPr>
          <w:del w:id="760" w:author="Katerina Kenderova" w:date="2026-03-31T16:25:00Z"/>
          <w:b/>
          <w:sz w:val="22"/>
          <w:szCs w:val="22"/>
          <w:lang w:val="cs-CZ"/>
        </w:rPr>
      </w:pPr>
      <w:del w:id="761" w:author="Katerina Kenderova" w:date="2026-03-31T16:25:00Z">
        <w:r w:rsidRPr="008D3F85" w:rsidDel="009D6E36">
          <w:rPr>
            <w:b/>
            <w:sz w:val="22"/>
            <w:szCs w:val="22"/>
            <w:lang w:val="cs-CZ"/>
          </w:rPr>
          <w:delText>Upozornění a opatření</w:delText>
        </w:r>
      </w:del>
      <w:r w:rsidR="005D650A">
        <w:rPr>
          <w:b/>
          <w:sz w:val="22"/>
          <w:szCs w:val="22"/>
          <w:lang w:val="cs-CZ"/>
        </w:rPr>
        <w:fldChar w:fldCharType="begin"/>
      </w:r>
      <w:r w:rsidR="005D650A">
        <w:rPr>
          <w:b/>
          <w:sz w:val="22"/>
          <w:szCs w:val="22"/>
          <w:lang w:val="cs-CZ"/>
        </w:rPr>
        <w:instrText xml:space="preserve"> DOCVARIABLE vault_nd_7f1b84b5-b8d1-496e-b270-56d88f8e3d8d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66A02C7E" w14:textId="29085704" w:rsidR="00483174" w:rsidRPr="008D3F85" w:rsidDel="009D6E36" w:rsidRDefault="00483174" w:rsidP="004C7E34">
      <w:pPr>
        <w:pStyle w:val="ListParagraph"/>
        <w:keepNext/>
        <w:numPr>
          <w:ilvl w:val="0"/>
          <w:numId w:val="2"/>
        </w:numPr>
        <w:ind w:left="360" w:right="11"/>
        <w:rPr>
          <w:del w:id="762" w:author="Katerina Kenderova" w:date="2026-03-31T16:25:00Z"/>
          <w:bCs/>
          <w:sz w:val="22"/>
          <w:szCs w:val="22"/>
          <w:lang w:val="cs-CZ"/>
        </w:rPr>
      </w:pPr>
      <w:del w:id="763" w:author="Katerina Kenderova" w:date="2026-03-31T16:25:00Z">
        <w:r w:rsidRPr="008D3F85" w:rsidDel="009D6E36">
          <w:rPr>
            <w:bCs/>
            <w:sz w:val="22"/>
            <w:szCs w:val="22"/>
            <w:lang w:val="cs-CZ"/>
          </w:rPr>
          <w:delText>Pokaždé, když dostanete přípravek v lékárně, zkontrolujte název a typ inzulinu označený na krabičce a </w:delText>
        </w:r>
        <w:r w:rsidR="00DA5DEB" w:rsidRPr="008D3F85" w:rsidDel="009D6E36">
          <w:rPr>
            <w:bCs/>
            <w:sz w:val="22"/>
            <w:szCs w:val="22"/>
            <w:lang w:val="cs-CZ"/>
          </w:rPr>
          <w:delText>š</w:delText>
        </w:r>
        <w:r w:rsidR="00877CA8" w:rsidRPr="008D3F85" w:rsidDel="009D6E36">
          <w:rPr>
            <w:bCs/>
            <w:sz w:val="22"/>
            <w:szCs w:val="22"/>
            <w:lang w:val="cs-CZ"/>
          </w:rPr>
          <w:delText xml:space="preserve">títku </w:delText>
        </w:r>
        <w:r w:rsidRPr="008D3F85" w:rsidDel="009D6E36">
          <w:rPr>
            <w:bCs/>
            <w:sz w:val="22"/>
            <w:szCs w:val="22"/>
            <w:lang w:val="cs-CZ"/>
          </w:rPr>
          <w:delText>pře</w:delText>
        </w:r>
        <w:r w:rsidR="00893ECE" w:rsidRPr="008D3F85" w:rsidDel="009D6E36">
          <w:rPr>
            <w:bCs/>
            <w:sz w:val="22"/>
            <w:szCs w:val="22"/>
            <w:lang w:val="cs-CZ"/>
          </w:rPr>
          <w:delText>dp</w:delText>
        </w:r>
        <w:r w:rsidRPr="008D3F85" w:rsidDel="009D6E36">
          <w:rPr>
            <w:bCs/>
            <w:sz w:val="22"/>
            <w:szCs w:val="22"/>
            <w:lang w:val="cs-CZ"/>
          </w:rPr>
          <w:delText>lněné</w:delText>
        </w:r>
        <w:r w:rsidR="00877CA8" w:rsidRPr="008D3F85" w:rsidDel="009D6E36">
          <w:rPr>
            <w:bCs/>
            <w:sz w:val="22"/>
            <w:szCs w:val="22"/>
            <w:lang w:val="cs-CZ"/>
          </w:rPr>
          <w:delText>ho pera</w:delText>
        </w:r>
        <w:r w:rsidRPr="008D3F85" w:rsidDel="009D6E36">
          <w:rPr>
            <w:bCs/>
            <w:sz w:val="22"/>
            <w:szCs w:val="22"/>
            <w:lang w:val="cs-CZ"/>
          </w:rPr>
          <w:delText xml:space="preserve">. Ujistěte se, že jste obdržel(a) lékařem doporučený Humalog </w:delText>
        </w:r>
        <w:r w:rsidR="006E3749" w:rsidRPr="008D3F85" w:rsidDel="009D6E36">
          <w:rPr>
            <w:bCs/>
            <w:sz w:val="22"/>
            <w:szCs w:val="22"/>
            <w:lang w:val="cs-CZ"/>
          </w:rPr>
          <w:delText>100</w:delText>
        </w:r>
        <w:r w:rsidR="00C6284A" w:rsidRPr="008D3F85" w:rsidDel="009D6E36">
          <w:rPr>
            <w:sz w:val="22"/>
            <w:szCs w:val="22"/>
            <w:lang w:val="cs-CZ"/>
          </w:rPr>
          <w:delText> </w:delText>
        </w:r>
        <w:r w:rsidR="00C6284A" w:rsidRPr="008D3F85" w:rsidDel="009D6E36">
          <w:rPr>
            <w:bCs/>
            <w:sz w:val="22"/>
            <w:szCs w:val="22"/>
            <w:lang w:val="cs-CZ"/>
          </w:rPr>
          <w:delText xml:space="preserve">jednotek/ml </w:delText>
        </w:r>
        <w:r w:rsidR="000D1FCC" w:rsidRPr="008D3F85" w:rsidDel="009D6E36">
          <w:rPr>
            <w:bCs/>
            <w:sz w:val="22"/>
            <w:szCs w:val="22"/>
            <w:lang w:val="cs-CZ"/>
          </w:rPr>
          <w:delText>Tempo Pen</w:delText>
        </w:r>
        <w:r w:rsidRPr="008D3F85" w:rsidDel="009D6E36">
          <w:rPr>
            <w:bCs/>
            <w:sz w:val="22"/>
            <w:szCs w:val="22"/>
            <w:lang w:val="cs-CZ"/>
          </w:rPr>
          <w:delText>.</w:delText>
        </w:r>
      </w:del>
    </w:p>
    <w:p w14:paraId="29D7CC38" w14:textId="02525001" w:rsidR="00483174" w:rsidRPr="008D3F85" w:rsidDel="009D6E36" w:rsidRDefault="00483174" w:rsidP="004C7E34">
      <w:pPr>
        <w:keepNext/>
        <w:numPr>
          <w:ilvl w:val="0"/>
          <w:numId w:val="2"/>
        </w:numPr>
        <w:ind w:left="360" w:right="11"/>
        <w:rPr>
          <w:del w:id="764" w:author="Katerina Kenderova" w:date="2026-03-31T16:25:00Z"/>
          <w:sz w:val="22"/>
          <w:szCs w:val="22"/>
          <w:lang w:val="cs-CZ"/>
        </w:rPr>
      </w:pPr>
      <w:del w:id="765" w:author="Katerina Kenderova" w:date="2026-03-31T16:25:00Z">
        <w:r w:rsidRPr="008D3F85" w:rsidDel="009D6E36">
          <w:rPr>
            <w:sz w:val="22"/>
            <w:szCs w:val="22"/>
            <w:lang w:val="cs-CZ"/>
          </w:rPr>
          <w:delText>Je</w:delText>
        </w:r>
        <w:r w:rsidRPr="008D3F85" w:rsidDel="009D6E36">
          <w:rPr>
            <w:sz w:val="22"/>
            <w:szCs w:val="22"/>
            <w:lang w:val="cs-CZ"/>
          </w:rPr>
          <w:noBreakHyphen/>
          <w:delText xml:space="preserve">li </w:delText>
        </w:r>
        <w:r w:rsidR="00B67480" w:rsidRPr="008D3F85" w:rsidDel="009D6E36">
          <w:rPr>
            <w:sz w:val="22"/>
            <w:szCs w:val="22"/>
            <w:lang w:val="cs-CZ"/>
          </w:rPr>
          <w:delText xml:space="preserve">Vaše </w:delText>
        </w:r>
        <w:r w:rsidRPr="008D3F85" w:rsidDel="009D6E36">
          <w:rPr>
            <w:sz w:val="22"/>
            <w:szCs w:val="22"/>
            <w:lang w:val="cs-CZ"/>
          </w:rPr>
          <w:delText xml:space="preserve">hladina cukru v krvi dobře udržována současnou léčbou inzulinem, nemusíte nutně zaregistrovat varovné příznaky klesajícího cukru v krvi. Popis varovných příznaků najdete </w:delText>
        </w:r>
        <w:r w:rsidR="006C4D7B" w:rsidRPr="008D3F85" w:rsidDel="009D6E36">
          <w:rPr>
            <w:sz w:val="22"/>
            <w:szCs w:val="22"/>
            <w:lang w:val="cs-CZ"/>
          </w:rPr>
          <w:delText>v bodě 4</w:delText>
        </w:r>
        <w:r w:rsidRPr="008D3F85" w:rsidDel="009D6E36">
          <w:rPr>
            <w:sz w:val="22"/>
            <w:szCs w:val="22"/>
            <w:lang w:val="cs-CZ"/>
          </w:rPr>
          <w:delText xml:space="preserve"> </w:delText>
        </w:r>
        <w:r w:rsidR="00154B94" w:rsidRPr="008D3F85" w:rsidDel="009D6E36">
          <w:rPr>
            <w:sz w:val="22"/>
            <w:szCs w:val="22"/>
            <w:lang w:val="cs-CZ"/>
          </w:rPr>
          <w:delText>této příbalové informace</w:delText>
        </w:r>
        <w:r w:rsidRPr="008D3F85" w:rsidDel="009D6E36">
          <w:rPr>
            <w:sz w:val="22"/>
            <w:szCs w:val="22"/>
            <w:lang w:val="cs-CZ"/>
          </w:rPr>
          <w:delText xml:space="preserve">. Musíte pečlivě přemýšlet o tom, kdy </w:delText>
        </w:r>
        <w:r w:rsidR="00171085" w:rsidRPr="008D3F85" w:rsidDel="009D6E36">
          <w:rPr>
            <w:sz w:val="22"/>
            <w:szCs w:val="22"/>
            <w:lang w:val="cs-CZ"/>
          </w:rPr>
          <w:delText>přijímáte potravu</w:delText>
        </w:r>
        <w:r w:rsidRPr="008D3F85" w:rsidDel="009D6E36">
          <w:rPr>
            <w:sz w:val="22"/>
            <w:szCs w:val="22"/>
            <w:lang w:val="cs-CZ"/>
          </w:rPr>
          <w:delText>, jak často můžete vykonávat fyzickou aktivitu a co všechno zvládnete. Také si musíte často kontrolovat hladinu cukru v krvi.</w:delText>
        </w:r>
      </w:del>
    </w:p>
    <w:p w14:paraId="56C25024" w14:textId="1CA24718" w:rsidR="00483174" w:rsidRPr="008D3F85" w:rsidDel="009D6E36" w:rsidRDefault="00483174" w:rsidP="004C7E34">
      <w:pPr>
        <w:numPr>
          <w:ilvl w:val="0"/>
          <w:numId w:val="2"/>
        </w:numPr>
        <w:ind w:left="360" w:right="11"/>
        <w:rPr>
          <w:del w:id="766" w:author="Katerina Kenderova" w:date="2026-03-31T16:25:00Z"/>
          <w:sz w:val="22"/>
          <w:szCs w:val="22"/>
          <w:lang w:val="cs-CZ"/>
        </w:rPr>
      </w:pPr>
      <w:del w:id="767" w:author="Katerina Kenderova" w:date="2026-03-31T16:25:00Z">
        <w:r w:rsidRPr="008D3F85" w:rsidDel="009D6E36">
          <w:rPr>
            <w:sz w:val="22"/>
            <w:szCs w:val="22"/>
            <w:lang w:val="cs-CZ"/>
          </w:rPr>
          <w:delText>V některých případech pacienti, kteří měli hypoglykémii po převedení ze zvířecího na lidský inzulin, udávali, že časné varovné příznaky byly odlišné a méně zřetelné. Máte</w:delText>
        </w:r>
        <w:r w:rsidRPr="008D3F85" w:rsidDel="009D6E36">
          <w:rPr>
            <w:sz w:val="22"/>
            <w:szCs w:val="22"/>
            <w:lang w:val="cs-CZ"/>
          </w:rPr>
          <w:noBreakHyphen/>
          <w:delText>li často hypoglykémie nebo je hůře rozpoznáváte, poraďte se, prosím, se svým lékařem.</w:delText>
        </w:r>
      </w:del>
    </w:p>
    <w:p w14:paraId="77896013" w14:textId="73D260E2" w:rsidR="00483174" w:rsidRPr="008D3F85" w:rsidDel="009D6E36" w:rsidRDefault="00483174" w:rsidP="004C7E34">
      <w:pPr>
        <w:pStyle w:val="ListParagraph"/>
        <w:numPr>
          <w:ilvl w:val="0"/>
          <w:numId w:val="2"/>
        </w:numPr>
        <w:ind w:left="360" w:right="11"/>
        <w:rPr>
          <w:del w:id="768" w:author="Katerina Kenderova" w:date="2026-03-31T16:25:00Z"/>
          <w:sz w:val="22"/>
          <w:szCs w:val="22"/>
          <w:lang w:val="cs-CZ"/>
        </w:rPr>
      </w:pPr>
      <w:del w:id="769" w:author="Katerina Kenderova" w:date="2026-03-31T16:25:00Z">
        <w:r w:rsidRPr="008D3F85" w:rsidDel="009D6E36">
          <w:rPr>
            <w:sz w:val="22"/>
            <w:szCs w:val="22"/>
            <w:lang w:val="cs-CZ"/>
          </w:rPr>
          <w:delText>Odpovíte</w:delText>
        </w:r>
        <w:r w:rsidRPr="008D3F85" w:rsidDel="009D6E36">
          <w:rPr>
            <w:sz w:val="22"/>
            <w:szCs w:val="22"/>
            <w:lang w:val="cs-CZ"/>
          </w:rPr>
          <w:noBreakHyphen/>
          <w:delText>li ANO na některou z následujících otázek, sdělte to svému lékaři</w:delText>
        </w:r>
        <w:r w:rsidR="00841B1F" w:rsidRPr="008D3F85" w:rsidDel="009D6E36">
          <w:rPr>
            <w:sz w:val="22"/>
            <w:szCs w:val="22"/>
            <w:lang w:val="cs-CZ"/>
          </w:rPr>
          <w:delText xml:space="preserve">, lékárníkovi </w:delText>
        </w:r>
        <w:r w:rsidR="008C7D0B" w:rsidRPr="008D3F85" w:rsidDel="009D6E36">
          <w:rPr>
            <w:sz w:val="22"/>
            <w:szCs w:val="22"/>
            <w:lang w:val="cs-CZ"/>
          </w:rPr>
          <w:delText>nebo diabetologické sestře</w:delText>
        </w:r>
      </w:del>
    </w:p>
    <w:p w14:paraId="6C37A16D" w14:textId="501AF3C7" w:rsidR="00483174" w:rsidRPr="008D3F85" w:rsidDel="009D6E36" w:rsidRDefault="00483174" w:rsidP="002D2417">
      <w:pPr>
        <w:ind w:left="900" w:right="11" w:hanging="630"/>
        <w:rPr>
          <w:del w:id="770" w:author="Katerina Kenderova" w:date="2026-03-31T16:25:00Z"/>
          <w:sz w:val="22"/>
          <w:szCs w:val="22"/>
          <w:lang w:val="cs-CZ"/>
        </w:rPr>
      </w:pPr>
      <w:del w:id="771" w:author="Katerina Kenderova" w:date="2026-03-31T16:25:00Z">
        <w:r w:rsidRPr="008D3F85" w:rsidDel="009D6E36">
          <w:rPr>
            <w:sz w:val="22"/>
            <w:szCs w:val="22"/>
            <w:lang w:val="cs-CZ"/>
          </w:rPr>
          <w:delText>-</w:delText>
        </w:r>
        <w:r w:rsidRPr="008D3F85" w:rsidDel="009D6E36">
          <w:rPr>
            <w:sz w:val="22"/>
            <w:szCs w:val="22"/>
            <w:lang w:val="cs-CZ"/>
          </w:rPr>
          <w:tab/>
          <w:delText>Byl(a) jste v poslední době nemocen/nemocná?</w:delText>
        </w:r>
      </w:del>
    </w:p>
    <w:p w14:paraId="2D38BB6C" w14:textId="654E60AB" w:rsidR="00483174" w:rsidRPr="008D3F85" w:rsidDel="009D6E36" w:rsidRDefault="00483174" w:rsidP="00565A90">
      <w:pPr>
        <w:ind w:left="900" w:right="11" w:hanging="630"/>
        <w:rPr>
          <w:del w:id="772" w:author="Katerina Kenderova" w:date="2026-03-31T16:25:00Z"/>
          <w:sz w:val="22"/>
          <w:szCs w:val="22"/>
          <w:lang w:val="cs-CZ"/>
        </w:rPr>
      </w:pPr>
      <w:del w:id="773" w:author="Katerina Kenderova" w:date="2026-03-31T16:25:00Z">
        <w:r w:rsidRPr="008D3F85" w:rsidDel="009D6E36">
          <w:rPr>
            <w:sz w:val="22"/>
            <w:szCs w:val="22"/>
            <w:lang w:val="cs-CZ"/>
          </w:rPr>
          <w:delText>-</w:delText>
        </w:r>
        <w:r w:rsidRPr="008D3F85" w:rsidDel="009D6E36">
          <w:rPr>
            <w:sz w:val="22"/>
            <w:szCs w:val="22"/>
            <w:lang w:val="cs-CZ"/>
          </w:rPr>
          <w:tab/>
          <w:delText>Trpíte onemocněním ledvin nebo jater?</w:delText>
        </w:r>
      </w:del>
    </w:p>
    <w:p w14:paraId="747AFC91" w14:textId="3A0DAFCF" w:rsidR="00483174" w:rsidRPr="008D3F85" w:rsidDel="009D6E36" w:rsidRDefault="00483174" w:rsidP="00EE2FE8">
      <w:pPr>
        <w:ind w:left="900" w:right="11" w:hanging="630"/>
        <w:rPr>
          <w:del w:id="774" w:author="Katerina Kenderova" w:date="2026-03-31T16:25:00Z"/>
          <w:sz w:val="22"/>
          <w:szCs w:val="22"/>
          <w:lang w:val="cs-CZ"/>
        </w:rPr>
      </w:pPr>
      <w:del w:id="775" w:author="Katerina Kenderova" w:date="2026-03-31T16:25:00Z">
        <w:r w:rsidRPr="008D3F85" w:rsidDel="009D6E36">
          <w:rPr>
            <w:sz w:val="22"/>
            <w:szCs w:val="22"/>
            <w:lang w:val="cs-CZ"/>
          </w:rPr>
          <w:delText>-</w:delText>
        </w:r>
        <w:r w:rsidRPr="008D3F85" w:rsidDel="009D6E36">
          <w:rPr>
            <w:sz w:val="22"/>
            <w:szCs w:val="22"/>
            <w:lang w:val="cs-CZ"/>
          </w:rPr>
          <w:tab/>
          <w:delText>Vykonáváte větší fyzickou aktivitu než obvykle?</w:delText>
        </w:r>
      </w:del>
    </w:p>
    <w:p w14:paraId="2D383AD1" w14:textId="3AE793E1" w:rsidR="00483174" w:rsidRPr="008D3F85" w:rsidDel="009D6E36" w:rsidRDefault="00483174" w:rsidP="004C7E34">
      <w:pPr>
        <w:numPr>
          <w:ilvl w:val="0"/>
          <w:numId w:val="2"/>
        </w:numPr>
        <w:ind w:left="360" w:right="11"/>
        <w:rPr>
          <w:del w:id="776" w:author="Katerina Kenderova" w:date="2026-03-31T16:25:00Z"/>
          <w:sz w:val="22"/>
          <w:szCs w:val="22"/>
          <w:lang w:val="cs-CZ"/>
        </w:rPr>
      </w:pPr>
      <w:del w:id="777" w:author="Katerina Kenderova" w:date="2026-03-31T16:25:00Z">
        <w:r w:rsidRPr="008D3F85" w:rsidDel="009D6E36">
          <w:rPr>
            <w:sz w:val="22"/>
            <w:szCs w:val="22"/>
            <w:lang w:val="cs-CZ"/>
          </w:rPr>
          <w:delText>Pijete</w:delText>
        </w:r>
        <w:r w:rsidRPr="008D3F85" w:rsidDel="009D6E36">
          <w:rPr>
            <w:sz w:val="22"/>
            <w:szCs w:val="22"/>
            <w:lang w:val="cs-CZ"/>
          </w:rPr>
          <w:noBreakHyphen/>
          <w:delText>li alkohol, může se množství inzulinu, které potřebujete, rovněž změnit.</w:delText>
        </w:r>
      </w:del>
    </w:p>
    <w:p w14:paraId="4E54AF29" w14:textId="5831380A" w:rsidR="006D4015" w:rsidRPr="008D3F85" w:rsidDel="009D6E36" w:rsidRDefault="00483174" w:rsidP="004C7E34">
      <w:pPr>
        <w:pStyle w:val="ListParagraph"/>
        <w:numPr>
          <w:ilvl w:val="0"/>
          <w:numId w:val="2"/>
        </w:numPr>
        <w:ind w:left="360" w:right="11"/>
        <w:rPr>
          <w:del w:id="778" w:author="Katerina Kenderova" w:date="2026-03-31T16:25:00Z"/>
          <w:sz w:val="22"/>
          <w:szCs w:val="22"/>
          <w:lang w:val="cs-CZ"/>
        </w:rPr>
      </w:pPr>
      <w:del w:id="779" w:author="Katerina Kenderova" w:date="2026-03-31T16:25:00Z">
        <w:r w:rsidRPr="008D3F85" w:rsidDel="009D6E36">
          <w:rPr>
            <w:sz w:val="22"/>
            <w:szCs w:val="22"/>
            <w:lang w:val="cs-CZ"/>
          </w:rPr>
          <w:delText>Plánujete</w:delText>
        </w:r>
        <w:r w:rsidRPr="008D3F85" w:rsidDel="009D6E36">
          <w:rPr>
            <w:sz w:val="22"/>
            <w:szCs w:val="22"/>
            <w:lang w:val="cs-CZ"/>
          </w:rPr>
          <w:noBreakHyphen/>
          <w:delText>li cestu do zahraničí, sdělte to svému lékaři</w:delText>
        </w:r>
        <w:r w:rsidR="006D4015" w:rsidRPr="008D3F85" w:rsidDel="009D6E36">
          <w:rPr>
            <w:sz w:val="22"/>
            <w:szCs w:val="22"/>
            <w:lang w:val="cs-CZ"/>
          </w:rPr>
          <w:delText>, lékárníkovi nebo diabetologické sestře</w:delText>
        </w:r>
        <w:r w:rsidR="005B1594" w:rsidRPr="008D3F85" w:rsidDel="009D6E36">
          <w:rPr>
            <w:sz w:val="22"/>
            <w:szCs w:val="22"/>
            <w:lang w:val="cs-CZ"/>
          </w:rPr>
          <w:delText>.</w:delText>
        </w:r>
      </w:del>
    </w:p>
    <w:p w14:paraId="61352C61" w14:textId="2D83F10C" w:rsidR="00483174" w:rsidRPr="008D3F85" w:rsidDel="009D6E36" w:rsidRDefault="00483174" w:rsidP="004C7E34">
      <w:pPr>
        <w:numPr>
          <w:ilvl w:val="0"/>
          <w:numId w:val="2"/>
        </w:numPr>
        <w:ind w:left="360" w:right="11"/>
        <w:rPr>
          <w:del w:id="780" w:author="Katerina Kenderova" w:date="2026-03-31T16:25:00Z"/>
          <w:sz w:val="22"/>
          <w:szCs w:val="22"/>
          <w:lang w:val="cs-CZ"/>
        </w:rPr>
      </w:pPr>
      <w:del w:id="781" w:author="Katerina Kenderova" w:date="2026-03-31T16:25:00Z">
        <w:r w:rsidRPr="008D3F85" w:rsidDel="009D6E36">
          <w:rPr>
            <w:sz w:val="22"/>
            <w:szCs w:val="22"/>
            <w:lang w:val="cs-CZ"/>
          </w:rPr>
          <w:delText xml:space="preserve">Časový rozdíl mezi zeměmi může znamenat </w:delText>
        </w:r>
        <w:r w:rsidR="00455ECC" w:rsidRPr="008D3F85" w:rsidDel="009D6E36">
          <w:rPr>
            <w:sz w:val="22"/>
            <w:szCs w:val="22"/>
            <w:lang w:val="cs-CZ"/>
          </w:rPr>
          <w:delText xml:space="preserve">časovou </w:delText>
        </w:r>
        <w:r w:rsidRPr="008D3F85" w:rsidDel="009D6E36">
          <w:rPr>
            <w:sz w:val="22"/>
            <w:szCs w:val="22"/>
            <w:lang w:val="cs-CZ"/>
          </w:rPr>
          <w:delText>změnu aplikace inzulinu a příjmu potravy oproti tomu, když jste doma.</w:delText>
        </w:r>
      </w:del>
    </w:p>
    <w:p w14:paraId="4FF477E1" w14:textId="109B7CAF" w:rsidR="00483174" w:rsidRPr="008D3F85" w:rsidDel="009D6E36" w:rsidRDefault="00483174" w:rsidP="004C7E34">
      <w:pPr>
        <w:numPr>
          <w:ilvl w:val="0"/>
          <w:numId w:val="2"/>
        </w:numPr>
        <w:ind w:left="360" w:right="11"/>
        <w:rPr>
          <w:del w:id="782" w:author="Katerina Kenderova" w:date="2026-03-31T16:25:00Z"/>
          <w:sz w:val="22"/>
          <w:szCs w:val="22"/>
          <w:lang w:val="cs-CZ"/>
        </w:rPr>
      </w:pPr>
      <w:del w:id="783" w:author="Katerina Kenderova" w:date="2026-03-31T16:25:00Z">
        <w:r w:rsidRPr="008D3F85" w:rsidDel="009D6E36">
          <w:rPr>
            <w:sz w:val="22"/>
            <w:szCs w:val="22"/>
            <w:lang w:val="cs-CZ"/>
          </w:rPr>
          <w:delText>U některých pacientů s dlouho trvajícím diabetem 2. typu a srdečním onemocněním nebo předchozí mozkovou mrtvicí, kteří byli léčeni pioglitazonem a inzulinem, došlo k rozvoji srdečního selhání. Co nejdříve informujte svého lékaře, pokud se u vás objeví příznaky srdečního selhání, jako jsou neobvyklé potíže s dýcháním (zkrácený dech), nebo rychlý nárůst tělesné hmotnosti, nebo místní otoky.</w:delText>
        </w:r>
      </w:del>
    </w:p>
    <w:p w14:paraId="70A7C921" w14:textId="1B375469" w:rsidR="00483174" w:rsidRPr="008D3F85" w:rsidDel="009D6E36" w:rsidRDefault="00483174" w:rsidP="004C7E34">
      <w:pPr>
        <w:numPr>
          <w:ilvl w:val="0"/>
          <w:numId w:val="2"/>
        </w:numPr>
        <w:ind w:left="360" w:right="11"/>
        <w:rPr>
          <w:del w:id="784" w:author="Katerina Kenderova" w:date="2026-03-31T16:25:00Z"/>
          <w:sz w:val="22"/>
          <w:szCs w:val="22"/>
          <w:lang w:val="cs-CZ"/>
        </w:rPr>
      </w:pPr>
      <w:del w:id="785" w:author="Katerina Kenderova" w:date="2026-03-31T16:25:00Z">
        <w:r w:rsidRPr="008D3F85" w:rsidDel="009D6E36">
          <w:rPr>
            <w:sz w:val="22"/>
            <w:szCs w:val="22"/>
            <w:lang w:val="cs-CZ"/>
          </w:rPr>
          <w:delText>Nedoporučuje se, aby toto pero používaly osoby nevidomé nebo se zhoršeným zrakem bez pomoci druhé osoby vyškolené v obsluze pera.</w:delText>
        </w:r>
      </w:del>
    </w:p>
    <w:p w14:paraId="4FB3C4D9" w14:textId="0B57784B" w:rsidR="00124334" w:rsidRPr="008D3F85" w:rsidDel="009D6E36" w:rsidRDefault="00124334" w:rsidP="002D2417">
      <w:pPr>
        <w:pStyle w:val="ListParagraph"/>
        <w:numPr>
          <w:ilvl w:val="0"/>
          <w:numId w:val="2"/>
        </w:numPr>
        <w:ind w:left="360" w:right="70"/>
        <w:rPr>
          <w:del w:id="786" w:author="Katerina Kenderova" w:date="2026-03-31T16:25:00Z"/>
          <w:sz w:val="22"/>
          <w:szCs w:val="22"/>
          <w:lang w:val="cs-CZ"/>
        </w:rPr>
      </w:pPr>
      <w:del w:id="787" w:author="Katerina Kenderova" w:date="2026-03-31T16:25:00Z">
        <w:r w:rsidRPr="008D3F85" w:rsidDel="009D6E36">
          <w:rPr>
            <w:sz w:val="22"/>
            <w:szCs w:val="22"/>
            <w:lang w:val="cs-CZ"/>
          </w:rPr>
          <w:delText>Tempo Pen obsahuje magnet</w:delText>
        </w:r>
        <w:r w:rsidR="00736E8A" w:rsidRPr="008D3F85" w:rsidDel="009D6E36">
          <w:rPr>
            <w:sz w:val="22"/>
            <w:szCs w:val="22"/>
            <w:lang w:val="cs-CZ"/>
          </w:rPr>
          <w:delText xml:space="preserve">. </w:delText>
        </w:r>
        <w:r w:rsidR="00F1238F" w:rsidRPr="008D3F85" w:rsidDel="009D6E36">
          <w:rPr>
            <w:sz w:val="22"/>
            <w:szCs w:val="22"/>
            <w:lang w:val="cs-CZ"/>
          </w:rPr>
          <w:delText xml:space="preserve">Pokud Vám byl voperován </w:delText>
        </w:r>
        <w:r w:rsidR="0031078B" w:rsidRPr="008D3F85" w:rsidDel="009D6E36">
          <w:rPr>
            <w:sz w:val="22"/>
            <w:szCs w:val="22"/>
            <w:lang w:val="cs-CZ"/>
          </w:rPr>
          <w:delText>zdravotnický prostředek</w:delText>
        </w:r>
        <w:r w:rsidRPr="008D3F85" w:rsidDel="009D6E36">
          <w:rPr>
            <w:sz w:val="22"/>
            <w:szCs w:val="22"/>
            <w:lang w:val="cs-CZ"/>
          </w:rPr>
          <w:delText xml:space="preserve"> </w:delText>
        </w:r>
        <w:r w:rsidR="00CA4B94" w:rsidRPr="008D3F85" w:rsidDel="009D6E36">
          <w:rPr>
            <w:sz w:val="22"/>
            <w:szCs w:val="22"/>
            <w:lang w:val="cs-CZ"/>
          </w:rPr>
          <w:delText xml:space="preserve">jako je </w:delText>
        </w:r>
        <w:r w:rsidR="002819D0" w:rsidRPr="008D3F85" w:rsidDel="009D6E36">
          <w:rPr>
            <w:sz w:val="22"/>
            <w:szCs w:val="22"/>
            <w:lang w:val="cs-CZ"/>
          </w:rPr>
          <w:delText>například kardiostimulátor</w:delText>
        </w:r>
        <w:r w:rsidR="00CA4B94" w:rsidRPr="008D3F85" w:rsidDel="009D6E36">
          <w:rPr>
            <w:sz w:val="22"/>
            <w:szCs w:val="22"/>
            <w:lang w:val="cs-CZ"/>
          </w:rPr>
          <w:delText xml:space="preserve">, </w:delText>
        </w:r>
        <w:r w:rsidRPr="008D3F85" w:rsidDel="009D6E36">
          <w:rPr>
            <w:sz w:val="22"/>
            <w:szCs w:val="22"/>
            <w:lang w:val="cs-CZ"/>
          </w:rPr>
          <w:delText xml:space="preserve">může </w:delText>
        </w:r>
        <w:r w:rsidR="00CA2C3B" w:rsidRPr="008D3F85" w:rsidDel="009D6E36">
          <w:rPr>
            <w:sz w:val="22"/>
            <w:szCs w:val="22"/>
            <w:lang w:val="cs-CZ"/>
          </w:rPr>
          <w:delText>se stát, že nebude správně fungovat</w:delText>
        </w:r>
        <w:r w:rsidR="00136742" w:rsidRPr="008D3F85" w:rsidDel="009D6E36">
          <w:rPr>
            <w:sz w:val="22"/>
            <w:szCs w:val="22"/>
            <w:lang w:val="cs-CZ"/>
          </w:rPr>
          <w:delText>,</w:delText>
        </w:r>
        <w:r w:rsidR="006F0937" w:rsidRPr="008D3F85" w:rsidDel="009D6E36">
          <w:rPr>
            <w:sz w:val="22"/>
            <w:szCs w:val="22"/>
            <w:lang w:val="cs-CZ"/>
          </w:rPr>
          <w:delText xml:space="preserve"> pokud </w:delText>
        </w:r>
        <w:r w:rsidR="00F20627" w:rsidRPr="008D3F85" w:rsidDel="009D6E36">
          <w:rPr>
            <w:sz w:val="22"/>
            <w:szCs w:val="22"/>
            <w:lang w:val="cs-CZ"/>
          </w:rPr>
          <w:delText>byste držel(a) Tempo Pen příliš b</w:delText>
        </w:r>
        <w:r w:rsidR="00736CD4" w:rsidRPr="008D3F85" w:rsidDel="009D6E36">
          <w:rPr>
            <w:sz w:val="22"/>
            <w:szCs w:val="22"/>
            <w:lang w:val="cs-CZ"/>
          </w:rPr>
          <w:delText>lízko</w:delText>
        </w:r>
        <w:r w:rsidRPr="008D3F85" w:rsidDel="009D6E36">
          <w:rPr>
            <w:sz w:val="22"/>
            <w:szCs w:val="22"/>
            <w:lang w:val="cs-CZ"/>
          </w:rPr>
          <w:delText>. Magnetické pole má dosah přibližn</w:delText>
        </w:r>
        <w:r w:rsidR="00A23D74" w:rsidRPr="008D3F85" w:rsidDel="009D6E36">
          <w:rPr>
            <w:sz w:val="22"/>
            <w:szCs w:val="22"/>
            <w:lang w:val="cs-CZ"/>
          </w:rPr>
          <w:delText>ě</w:delText>
        </w:r>
        <w:r w:rsidRPr="008D3F85" w:rsidDel="009D6E36">
          <w:rPr>
            <w:sz w:val="22"/>
            <w:szCs w:val="22"/>
            <w:lang w:val="cs-CZ"/>
          </w:rPr>
          <w:delText xml:space="preserve"> 1,5 cm.</w:delText>
        </w:r>
        <w:r w:rsidR="002819D0" w:rsidRPr="008D3F85" w:rsidDel="009D6E36">
          <w:rPr>
            <w:sz w:val="22"/>
            <w:szCs w:val="22"/>
            <w:lang w:val="cs-CZ"/>
          </w:rPr>
          <w:delText xml:space="preserve"> </w:delText>
        </w:r>
      </w:del>
    </w:p>
    <w:p w14:paraId="07E0A201" w14:textId="35AE8EB8" w:rsidR="00124334" w:rsidRPr="008D3F85" w:rsidDel="009D6E36" w:rsidRDefault="00124334" w:rsidP="004C7E34">
      <w:pPr>
        <w:ind w:right="11"/>
        <w:rPr>
          <w:del w:id="788" w:author="Katerina Kenderova" w:date="2026-03-31T16:25:00Z"/>
          <w:sz w:val="22"/>
          <w:szCs w:val="22"/>
          <w:lang w:val="cs-CZ"/>
        </w:rPr>
      </w:pPr>
    </w:p>
    <w:p w14:paraId="7A986815" w14:textId="21BA7F70" w:rsidR="00DC2BC1" w:rsidRPr="008D3F85" w:rsidDel="009D6E36" w:rsidRDefault="00DC2BC1" w:rsidP="00DC2BC1">
      <w:pPr>
        <w:rPr>
          <w:del w:id="789" w:author="Katerina Kenderova" w:date="2026-03-31T16:25:00Z"/>
          <w:sz w:val="22"/>
          <w:szCs w:val="22"/>
          <w:lang w:val="cs-CZ"/>
        </w:rPr>
      </w:pPr>
      <w:del w:id="790" w:author="Katerina Kenderova" w:date="2026-03-31T16:25:00Z">
        <w:r w:rsidRPr="008D3F85" w:rsidDel="009D6E36">
          <w:rPr>
            <w:b/>
            <w:bCs/>
            <w:sz w:val="22"/>
            <w:szCs w:val="22"/>
            <w:lang w:val="cs-CZ"/>
          </w:rPr>
          <w:delText>Změny kůže v místě vpichu</w:delText>
        </w:r>
        <w:r w:rsidRPr="008D3F85" w:rsidDel="009D6E36">
          <w:rPr>
            <w:sz w:val="22"/>
            <w:szCs w:val="22"/>
            <w:lang w:val="cs-CZ"/>
          </w:rPr>
          <w:delText xml:space="preserve"> </w:delText>
        </w:r>
      </w:del>
    </w:p>
    <w:p w14:paraId="43DDE6DD" w14:textId="0FD8856F" w:rsidR="00DC2BC1" w:rsidRPr="008D3F85" w:rsidDel="009D6E36" w:rsidRDefault="00DC2BC1" w:rsidP="00DC2BC1">
      <w:pPr>
        <w:rPr>
          <w:del w:id="791" w:author="Katerina Kenderova" w:date="2026-03-31T16:25:00Z"/>
          <w:sz w:val="22"/>
          <w:szCs w:val="22"/>
          <w:lang w:val="cs-CZ"/>
        </w:rPr>
      </w:pPr>
      <w:del w:id="792" w:author="Katerina Kenderova" w:date="2026-03-31T16:25:00Z">
        <w:r w:rsidRPr="008D3F85" w:rsidDel="009D6E36">
          <w:rPr>
            <w:sz w:val="22"/>
            <w:szCs w:val="22"/>
            <w:lang w:val="cs-CZ"/>
          </w:rPr>
          <w:delText xml:space="preserve">Místo vpichu má být obměňováno, aby se zabránilo změnám kůže, například hrbolkům pod kůží. Pokud injekci aplikujete do oblasti s hrbolky, inzulin nemusí dostatečně dobře působit (viz Jak se přípravek Humalog </w:delText>
        </w:r>
        <w:r w:rsidR="0040609D" w:rsidRPr="008D3F85" w:rsidDel="009D6E36">
          <w:rPr>
            <w:sz w:val="22"/>
            <w:szCs w:val="22"/>
            <w:lang w:val="cs-CZ"/>
          </w:rPr>
          <w:delText xml:space="preserve">Tempo </w:delText>
        </w:r>
        <w:r w:rsidRPr="008D3F85" w:rsidDel="009D6E36">
          <w:rPr>
            <w:sz w:val="22"/>
            <w:szCs w:val="22"/>
            <w:lang w:val="cs-CZ"/>
          </w:rPr>
          <w:delText xml:space="preserve">Pen používá). Pokud v současnosti aplikujete injekce do oblasti s hrbolky, kontaktujte svého lékaře, než začnete s aplikací do jiné oblasti. Váš lékař Vám může doporučit, abyste pečlivě kontrolovali hladinu cukru v krvi a upravili dávku inzulinu nebo dalších antidiabetik. </w:delText>
        </w:r>
      </w:del>
    </w:p>
    <w:p w14:paraId="32EE823B" w14:textId="0083A89A" w:rsidR="00DC2BC1" w:rsidRPr="008D3F85" w:rsidDel="009D6E36" w:rsidRDefault="00DC2BC1" w:rsidP="00DC2BC1">
      <w:pPr>
        <w:numPr>
          <w:ilvl w:val="12"/>
          <w:numId w:val="0"/>
        </w:numPr>
        <w:ind w:right="11"/>
        <w:jc w:val="both"/>
        <w:rPr>
          <w:del w:id="793" w:author="Katerina Kenderova" w:date="2026-03-31T16:25:00Z"/>
          <w:sz w:val="22"/>
          <w:szCs w:val="22"/>
          <w:lang w:val="cs-CZ"/>
        </w:rPr>
      </w:pPr>
    </w:p>
    <w:p w14:paraId="61626A1B" w14:textId="1CD7F422" w:rsidR="00483174" w:rsidRPr="00AD72C0" w:rsidDel="009D6E36" w:rsidRDefault="00483174" w:rsidP="002D2417">
      <w:pPr>
        <w:numPr>
          <w:ilvl w:val="12"/>
          <w:numId w:val="0"/>
        </w:numPr>
        <w:ind w:right="-2"/>
        <w:rPr>
          <w:del w:id="794" w:author="Katerina Kenderova" w:date="2026-03-31T16:25:00Z"/>
          <w:sz w:val="22"/>
          <w:szCs w:val="22"/>
          <w:lang w:val="cs-CZ"/>
        </w:rPr>
      </w:pPr>
      <w:del w:id="795" w:author="Katerina Kenderova" w:date="2026-03-31T16:25:00Z">
        <w:r w:rsidRPr="008D3F85" w:rsidDel="009D6E36">
          <w:rPr>
            <w:b/>
            <w:sz w:val="22"/>
            <w:szCs w:val="22"/>
            <w:lang w:val="cs-CZ"/>
          </w:rPr>
          <w:delText>Další léčivé</w:delText>
        </w:r>
        <w:r w:rsidRPr="00AD72C0" w:rsidDel="009D6E36">
          <w:rPr>
            <w:b/>
            <w:sz w:val="22"/>
            <w:szCs w:val="22"/>
            <w:lang w:val="cs-CZ"/>
          </w:rPr>
          <w:delText xml:space="preserve"> přípravky a přípravek Humalog </w:delText>
        </w:r>
        <w:r w:rsidR="000D1FCC" w:rsidRPr="00AD72C0" w:rsidDel="009D6E36">
          <w:rPr>
            <w:b/>
            <w:sz w:val="22"/>
            <w:szCs w:val="22"/>
            <w:lang w:val="cs-CZ"/>
          </w:rPr>
          <w:delText>Tempo Pen</w:delText>
        </w:r>
      </w:del>
    </w:p>
    <w:p w14:paraId="178D713E" w14:textId="3743D4FF" w:rsidR="00483174" w:rsidRPr="008D3F85" w:rsidDel="009D6E36" w:rsidRDefault="00483174" w:rsidP="004C7E34">
      <w:pPr>
        <w:numPr>
          <w:ilvl w:val="12"/>
          <w:numId w:val="0"/>
        </w:numPr>
        <w:ind w:right="11"/>
        <w:rPr>
          <w:del w:id="796" w:author="Katerina Kenderova" w:date="2026-03-31T16:25:00Z"/>
          <w:sz w:val="22"/>
          <w:szCs w:val="22"/>
          <w:lang w:val="cs-CZ"/>
        </w:rPr>
      </w:pPr>
      <w:del w:id="797" w:author="Katerina Kenderova" w:date="2026-03-31T16:25:00Z">
        <w:r w:rsidRPr="008D3F85" w:rsidDel="009D6E36">
          <w:rPr>
            <w:sz w:val="22"/>
            <w:szCs w:val="22"/>
            <w:lang w:val="cs-CZ"/>
          </w:rPr>
          <w:delText xml:space="preserve">Vaše potřeba inzulinu může být změněna, pokud berete </w:delText>
        </w:r>
      </w:del>
    </w:p>
    <w:p w14:paraId="283E0C6D" w14:textId="33AC2B2F" w:rsidR="00483174" w:rsidRPr="008D3F85" w:rsidDel="009D6E36" w:rsidRDefault="00483174" w:rsidP="004C7E34">
      <w:pPr>
        <w:numPr>
          <w:ilvl w:val="0"/>
          <w:numId w:val="38"/>
        </w:numPr>
        <w:ind w:right="11"/>
        <w:rPr>
          <w:del w:id="798" w:author="Katerina Kenderova" w:date="2026-03-31T16:25:00Z"/>
          <w:sz w:val="22"/>
          <w:szCs w:val="22"/>
          <w:lang w:val="cs-CZ"/>
        </w:rPr>
      </w:pPr>
      <w:del w:id="799" w:author="Katerina Kenderova" w:date="2026-03-31T16:25:00Z">
        <w:r w:rsidRPr="008D3F85" w:rsidDel="009D6E36">
          <w:rPr>
            <w:sz w:val="22"/>
            <w:szCs w:val="22"/>
            <w:lang w:val="cs-CZ"/>
          </w:rPr>
          <w:delText xml:space="preserve">antikoncepční tablety, </w:delText>
        </w:r>
      </w:del>
    </w:p>
    <w:p w14:paraId="6F6F6E36" w14:textId="27DDFD4D" w:rsidR="00483174" w:rsidRPr="008D3F85" w:rsidDel="009D6E36" w:rsidRDefault="00483174" w:rsidP="004C7E34">
      <w:pPr>
        <w:numPr>
          <w:ilvl w:val="0"/>
          <w:numId w:val="38"/>
        </w:numPr>
        <w:ind w:right="11"/>
        <w:rPr>
          <w:del w:id="800" w:author="Katerina Kenderova" w:date="2026-03-31T16:25:00Z"/>
          <w:sz w:val="22"/>
          <w:szCs w:val="22"/>
          <w:lang w:val="cs-CZ"/>
        </w:rPr>
      </w:pPr>
      <w:del w:id="801" w:author="Katerina Kenderova" w:date="2026-03-31T16:25:00Z">
        <w:r w:rsidRPr="008D3F85" w:rsidDel="009D6E36">
          <w:rPr>
            <w:sz w:val="22"/>
            <w:szCs w:val="22"/>
            <w:lang w:val="cs-CZ"/>
          </w:rPr>
          <w:delText xml:space="preserve">kortikosteroidy, </w:delText>
        </w:r>
      </w:del>
    </w:p>
    <w:p w14:paraId="20E40BCC" w14:textId="05CE993D" w:rsidR="00483174" w:rsidRPr="008D3F85" w:rsidDel="009D6E36" w:rsidRDefault="00483174" w:rsidP="004C7E34">
      <w:pPr>
        <w:numPr>
          <w:ilvl w:val="0"/>
          <w:numId w:val="38"/>
        </w:numPr>
        <w:ind w:right="11"/>
        <w:rPr>
          <w:del w:id="802" w:author="Katerina Kenderova" w:date="2026-03-31T16:25:00Z"/>
          <w:sz w:val="22"/>
          <w:szCs w:val="22"/>
          <w:lang w:val="cs-CZ"/>
        </w:rPr>
      </w:pPr>
      <w:del w:id="803" w:author="Katerina Kenderova" w:date="2026-03-31T16:25:00Z">
        <w:r w:rsidRPr="008D3F85" w:rsidDel="009D6E36">
          <w:rPr>
            <w:sz w:val="22"/>
            <w:szCs w:val="22"/>
            <w:lang w:val="cs-CZ"/>
          </w:rPr>
          <w:delText xml:space="preserve">vlastní hormon nahrazující hormonální terapii při léčbě poruch štítné žlázy, </w:delText>
        </w:r>
      </w:del>
    </w:p>
    <w:p w14:paraId="67A56673" w14:textId="36DAD1A5" w:rsidR="00483174" w:rsidRPr="008D3F85" w:rsidDel="009D6E36" w:rsidRDefault="00483174" w:rsidP="004C7E34">
      <w:pPr>
        <w:numPr>
          <w:ilvl w:val="0"/>
          <w:numId w:val="38"/>
        </w:numPr>
        <w:ind w:right="11"/>
        <w:rPr>
          <w:del w:id="804" w:author="Katerina Kenderova" w:date="2026-03-31T16:25:00Z"/>
          <w:sz w:val="22"/>
          <w:szCs w:val="22"/>
          <w:lang w:val="cs-CZ"/>
        </w:rPr>
      </w:pPr>
      <w:del w:id="805" w:author="Katerina Kenderova" w:date="2026-03-31T16:25:00Z">
        <w:r w:rsidRPr="008D3F85" w:rsidDel="009D6E36">
          <w:rPr>
            <w:sz w:val="22"/>
            <w:szCs w:val="22"/>
            <w:lang w:val="cs-CZ"/>
          </w:rPr>
          <w:delText xml:space="preserve">perorální </w:delText>
        </w:r>
        <w:r w:rsidRPr="00AD72C0" w:rsidDel="009D6E36">
          <w:rPr>
            <w:sz w:val="22"/>
            <w:szCs w:val="22"/>
            <w:lang w:val="cs-CZ"/>
          </w:rPr>
          <w:delText>(podáváná ústy)</w:delText>
        </w:r>
        <w:r w:rsidRPr="008D3F85" w:rsidDel="009D6E36">
          <w:rPr>
            <w:sz w:val="22"/>
            <w:szCs w:val="22"/>
            <w:lang w:val="cs-CZ"/>
          </w:rPr>
          <w:delText xml:space="preserve"> antidiabetika, </w:delText>
        </w:r>
      </w:del>
    </w:p>
    <w:p w14:paraId="4F5845B5" w14:textId="1518145D" w:rsidR="00483174" w:rsidRPr="008D3F85" w:rsidDel="009D6E36" w:rsidRDefault="00483174" w:rsidP="004C7E34">
      <w:pPr>
        <w:numPr>
          <w:ilvl w:val="0"/>
          <w:numId w:val="38"/>
        </w:numPr>
        <w:ind w:right="11"/>
        <w:rPr>
          <w:del w:id="806" w:author="Katerina Kenderova" w:date="2026-03-31T16:25:00Z"/>
          <w:sz w:val="22"/>
          <w:szCs w:val="22"/>
          <w:lang w:val="cs-CZ"/>
        </w:rPr>
      </w:pPr>
      <w:del w:id="807" w:author="Katerina Kenderova" w:date="2026-03-31T16:25:00Z">
        <w:r w:rsidRPr="008D3F85" w:rsidDel="009D6E36">
          <w:rPr>
            <w:sz w:val="22"/>
            <w:szCs w:val="22"/>
            <w:lang w:val="cs-CZ"/>
          </w:rPr>
          <w:delText xml:space="preserve">kyselinu acetylsalicylovou, </w:delText>
        </w:r>
      </w:del>
    </w:p>
    <w:p w14:paraId="08771B3B" w14:textId="2A0F2D9C" w:rsidR="00483174" w:rsidRPr="008D3F85" w:rsidDel="009D6E36" w:rsidRDefault="00483174" w:rsidP="004C7E34">
      <w:pPr>
        <w:numPr>
          <w:ilvl w:val="0"/>
          <w:numId w:val="38"/>
        </w:numPr>
        <w:ind w:right="11"/>
        <w:rPr>
          <w:del w:id="808" w:author="Katerina Kenderova" w:date="2026-03-31T16:25:00Z"/>
          <w:sz w:val="22"/>
          <w:szCs w:val="22"/>
          <w:lang w:val="cs-CZ"/>
        </w:rPr>
      </w:pPr>
      <w:del w:id="809" w:author="Katerina Kenderova" w:date="2026-03-31T16:25:00Z">
        <w:r w:rsidRPr="008D3F85" w:rsidDel="009D6E36">
          <w:rPr>
            <w:sz w:val="22"/>
            <w:szCs w:val="22"/>
            <w:lang w:val="cs-CZ"/>
          </w:rPr>
          <w:delText xml:space="preserve">sulfonamidy, </w:delText>
        </w:r>
      </w:del>
    </w:p>
    <w:p w14:paraId="5C5C5E2E" w14:textId="21F81D92" w:rsidR="00483174" w:rsidRPr="008D3F85" w:rsidDel="009D6E36" w:rsidRDefault="00483174" w:rsidP="004C7E34">
      <w:pPr>
        <w:numPr>
          <w:ilvl w:val="0"/>
          <w:numId w:val="38"/>
        </w:numPr>
        <w:ind w:right="11"/>
        <w:rPr>
          <w:del w:id="810" w:author="Katerina Kenderova" w:date="2026-03-31T16:25:00Z"/>
          <w:sz w:val="22"/>
          <w:szCs w:val="22"/>
          <w:lang w:val="cs-CZ"/>
        </w:rPr>
      </w:pPr>
      <w:del w:id="811" w:author="Katerina Kenderova" w:date="2026-03-31T16:25:00Z">
        <w:r w:rsidRPr="008D3F85" w:rsidDel="009D6E36">
          <w:rPr>
            <w:sz w:val="22"/>
            <w:szCs w:val="22"/>
            <w:lang w:val="cs-CZ"/>
          </w:rPr>
          <w:delText xml:space="preserve">oktreotid, </w:delText>
        </w:r>
      </w:del>
    </w:p>
    <w:p w14:paraId="5E95E9F1" w14:textId="4FE5C5E9" w:rsidR="00483174" w:rsidRPr="008D3F85" w:rsidDel="009D6E36" w:rsidRDefault="00483174" w:rsidP="004C7E34">
      <w:pPr>
        <w:numPr>
          <w:ilvl w:val="0"/>
          <w:numId w:val="38"/>
        </w:numPr>
        <w:ind w:right="11"/>
        <w:rPr>
          <w:del w:id="812" w:author="Katerina Kenderova" w:date="2026-03-31T16:25:00Z"/>
          <w:sz w:val="22"/>
          <w:szCs w:val="22"/>
          <w:lang w:val="cs-CZ"/>
        </w:rPr>
      </w:pPr>
      <w:del w:id="813" w:author="Katerina Kenderova" w:date="2026-03-31T16:25:00Z">
        <w:r w:rsidRPr="00AD72C0" w:rsidDel="009D6E36">
          <w:rPr>
            <w:sz w:val="22"/>
            <w:szCs w:val="22"/>
            <w:lang w:val="cs-CZ"/>
          </w:rPr>
          <w:delText>„</w:delText>
        </w:r>
        <w:r w:rsidRPr="008D3F85" w:rsidDel="009D6E36">
          <w:rPr>
            <w:sz w:val="22"/>
            <w:szCs w:val="22"/>
            <w:lang w:val="cs-CZ"/>
          </w:rPr>
          <w:delText>beta</w:delText>
        </w:r>
        <w:r w:rsidRPr="008D3F85" w:rsidDel="009D6E36">
          <w:rPr>
            <w:sz w:val="22"/>
            <w:szCs w:val="22"/>
            <w:lang w:val="cs-CZ"/>
          </w:rPr>
          <w:noBreakHyphen/>
          <w:delText xml:space="preserve">2 mimetika” (např. ritodrin, salbutamol nebo terbutalin), </w:delText>
        </w:r>
      </w:del>
    </w:p>
    <w:p w14:paraId="383CBD95" w14:textId="6CF6F5DF" w:rsidR="00483174" w:rsidRPr="008D3F85" w:rsidDel="009D6E36" w:rsidRDefault="00483174" w:rsidP="004C7E34">
      <w:pPr>
        <w:numPr>
          <w:ilvl w:val="0"/>
          <w:numId w:val="38"/>
        </w:numPr>
        <w:ind w:right="11"/>
        <w:rPr>
          <w:del w:id="814" w:author="Katerina Kenderova" w:date="2026-03-31T16:25:00Z"/>
          <w:sz w:val="22"/>
          <w:szCs w:val="22"/>
          <w:lang w:val="cs-CZ"/>
        </w:rPr>
      </w:pPr>
      <w:del w:id="815" w:author="Katerina Kenderova" w:date="2026-03-31T16:25:00Z">
        <w:r w:rsidRPr="008D3F85" w:rsidDel="009D6E36">
          <w:rPr>
            <w:sz w:val="22"/>
            <w:szCs w:val="22"/>
            <w:lang w:val="cs-CZ"/>
          </w:rPr>
          <w:delText xml:space="preserve">betablokátory, nebo </w:delText>
        </w:r>
      </w:del>
    </w:p>
    <w:p w14:paraId="0D41E0B6" w14:textId="05CD0315" w:rsidR="00483174" w:rsidRPr="008D3F85" w:rsidDel="009D6E36" w:rsidRDefault="00483174" w:rsidP="004C7E34">
      <w:pPr>
        <w:numPr>
          <w:ilvl w:val="0"/>
          <w:numId w:val="38"/>
        </w:numPr>
        <w:ind w:right="11"/>
        <w:rPr>
          <w:del w:id="816" w:author="Katerina Kenderova" w:date="2026-03-31T16:25:00Z"/>
          <w:sz w:val="22"/>
          <w:szCs w:val="22"/>
          <w:lang w:val="cs-CZ"/>
        </w:rPr>
      </w:pPr>
      <w:del w:id="817" w:author="Katerina Kenderova" w:date="2026-03-31T16:25:00Z">
        <w:r w:rsidRPr="008D3F85" w:rsidDel="009D6E36">
          <w:rPr>
            <w:sz w:val="22"/>
            <w:szCs w:val="22"/>
            <w:lang w:val="cs-CZ"/>
          </w:rPr>
          <w:lastRenderedPageBreak/>
          <w:delText xml:space="preserve">některá antidepresiva (inhibitory monoaminooxidázy nebo selektivní inhibitory zpětného vychytávání serotoninu), </w:delText>
        </w:r>
      </w:del>
    </w:p>
    <w:p w14:paraId="335668F4" w14:textId="710EA3C7" w:rsidR="00483174" w:rsidRPr="008D3F85" w:rsidDel="009D6E36" w:rsidRDefault="00483174" w:rsidP="004C7E34">
      <w:pPr>
        <w:numPr>
          <w:ilvl w:val="0"/>
          <w:numId w:val="38"/>
        </w:numPr>
        <w:ind w:right="11"/>
        <w:rPr>
          <w:del w:id="818" w:author="Katerina Kenderova" w:date="2026-03-31T16:25:00Z"/>
          <w:sz w:val="22"/>
          <w:szCs w:val="22"/>
          <w:lang w:val="cs-CZ"/>
        </w:rPr>
      </w:pPr>
      <w:del w:id="819" w:author="Katerina Kenderova" w:date="2026-03-31T16:25:00Z">
        <w:r w:rsidRPr="008D3F85" w:rsidDel="009D6E36">
          <w:rPr>
            <w:sz w:val="22"/>
            <w:szCs w:val="22"/>
            <w:lang w:val="cs-CZ"/>
          </w:rPr>
          <w:delText>danazol, </w:delText>
        </w:r>
      </w:del>
    </w:p>
    <w:p w14:paraId="15053362" w14:textId="044A8357" w:rsidR="00483174" w:rsidRPr="008D3F85" w:rsidDel="009D6E36" w:rsidRDefault="00483174" w:rsidP="004C7E34">
      <w:pPr>
        <w:numPr>
          <w:ilvl w:val="0"/>
          <w:numId w:val="38"/>
        </w:numPr>
        <w:ind w:right="11"/>
        <w:rPr>
          <w:del w:id="820" w:author="Katerina Kenderova" w:date="2026-03-31T16:25:00Z"/>
          <w:sz w:val="22"/>
          <w:szCs w:val="22"/>
          <w:lang w:val="cs-CZ"/>
        </w:rPr>
      </w:pPr>
      <w:del w:id="821" w:author="Katerina Kenderova" w:date="2026-03-31T16:25:00Z">
        <w:r w:rsidRPr="008D3F85" w:rsidDel="009D6E36">
          <w:rPr>
            <w:sz w:val="22"/>
            <w:szCs w:val="22"/>
            <w:lang w:val="cs-CZ"/>
          </w:rPr>
          <w:delText xml:space="preserve">některé inhibitory angiotenzin konvertujícího enzymu (ACE) (např. kaptopril, enalapril) a </w:delText>
        </w:r>
      </w:del>
    </w:p>
    <w:p w14:paraId="0390E8CF" w14:textId="623CABFB" w:rsidR="00483174" w:rsidRPr="008D3F85" w:rsidDel="009D6E36" w:rsidRDefault="00483174" w:rsidP="004C7E34">
      <w:pPr>
        <w:numPr>
          <w:ilvl w:val="0"/>
          <w:numId w:val="38"/>
        </w:numPr>
        <w:ind w:right="11"/>
        <w:rPr>
          <w:del w:id="822" w:author="Katerina Kenderova" w:date="2026-03-31T16:25:00Z"/>
          <w:sz w:val="22"/>
          <w:szCs w:val="22"/>
          <w:lang w:val="cs-CZ"/>
        </w:rPr>
      </w:pPr>
      <w:del w:id="823" w:author="Katerina Kenderova" w:date="2026-03-31T16:25:00Z">
        <w:r w:rsidRPr="008D3F85" w:rsidDel="009D6E36">
          <w:rPr>
            <w:sz w:val="22"/>
            <w:szCs w:val="22"/>
            <w:lang w:val="cs-CZ"/>
          </w:rPr>
          <w:delText>blokátory receptorů angiotenzinu II.</w:delText>
        </w:r>
      </w:del>
    </w:p>
    <w:p w14:paraId="693FF522" w14:textId="4C9EB677" w:rsidR="00483174" w:rsidRPr="008D3F85" w:rsidDel="009D6E36" w:rsidRDefault="00483174" w:rsidP="004C7E34">
      <w:pPr>
        <w:numPr>
          <w:ilvl w:val="12"/>
          <w:numId w:val="0"/>
        </w:numPr>
        <w:ind w:right="11"/>
        <w:rPr>
          <w:del w:id="824" w:author="Katerina Kenderova" w:date="2026-03-31T16:25:00Z"/>
          <w:sz w:val="22"/>
          <w:szCs w:val="22"/>
          <w:lang w:val="cs-CZ"/>
        </w:rPr>
      </w:pPr>
    </w:p>
    <w:p w14:paraId="55AC126F" w14:textId="05FB3A1E" w:rsidR="00483174" w:rsidRPr="00AD72C0" w:rsidDel="009D6E36" w:rsidRDefault="00483174" w:rsidP="004C7E34">
      <w:pPr>
        <w:numPr>
          <w:ilvl w:val="12"/>
          <w:numId w:val="0"/>
        </w:numPr>
        <w:ind w:right="11"/>
        <w:rPr>
          <w:del w:id="825" w:author="Katerina Kenderova" w:date="2026-03-31T16:25:00Z"/>
          <w:sz w:val="22"/>
          <w:szCs w:val="22"/>
          <w:lang w:val="cs-CZ"/>
        </w:rPr>
      </w:pPr>
      <w:del w:id="826" w:author="Katerina Kenderova" w:date="2026-03-31T16:25:00Z">
        <w:r w:rsidRPr="00AD72C0" w:rsidDel="009D6E36">
          <w:rPr>
            <w:sz w:val="22"/>
            <w:szCs w:val="22"/>
            <w:lang w:val="cs-CZ"/>
          </w:rPr>
          <w:delText>Prosím, informujte svého lékaře o všech lécích, které užíváte, které jste v nedávné době užíval(a) nebo které možná budete užívat, a to i o lécích, které jsou dostupné bez lékařského předpisu (viz bod „</w:delText>
        </w:r>
        <w:r w:rsidRPr="008D3F85" w:rsidDel="009D6E36">
          <w:rPr>
            <w:sz w:val="22"/>
            <w:szCs w:val="22"/>
            <w:lang w:val="cs-CZ"/>
          </w:rPr>
          <w:delText>Upozornění a opatření</w:delText>
        </w:r>
        <w:r w:rsidRPr="00AD72C0" w:rsidDel="009D6E36">
          <w:rPr>
            <w:sz w:val="22"/>
            <w:szCs w:val="22"/>
            <w:lang w:val="cs-CZ"/>
          </w:rPr>
          <w:delText>“).</w:delText>
        </w:r>
      </w:del>
    </w:p>
    <w:p w14:paraId="454C1A8B" w14:textId="11F13ED5" w:rsidR="00483174" w:rsidRPr="008D3F85" w:rsidDel="009D6E36" w:rsidRDefault="00483174">
      <w:pPr>
        <w:numPr>
          <w:ilvl w:val="12"/>
          <w:numId w:val="0"/>
        </w:numPr>
        <w:ind w:right="11"/>
        <w:rPr>
          <w:del w:id="827" w:author="Katerina Kenderova" w:date="2026-03-31T16:25:00Z"/>
          <w:sz w:val="22"/>
          <w:szCs w:val="22"/>
          <w:lang w:val="cs-CZ"/>
        </w:rPr>
      </w:pPr>
    </w:p>
    <w:p w14:paraId="03385F65" w14:textId="26AE4E7A" w:rsidR="00FB252A" w:rsidRPr="00AD72C0" w:rsidDel="009D6E36" w:rsidRDefault="00FB252A" w:rsidP="00FB252A">
      <w:pPr>
        <w:keepNext/>
        <w:numPr>
          <w:ilvl w:val="12"/>
          <w:numId w:val="0"/>
        </w:numPr>
        <w:outlineLvl w:val="0"/>
        <w:rPr>
          <w:del w:id="828" w:author="Katerina Kenderova" w:date="2026-03-31T16:25:00Z"/>
          <w:b/>
          <w:sz w:val="22"/>
          <w:szCs w:val="22"/>
          <w:lang w:val="cs-CZ"/>
        </w:rPr>
      </w:pPr>
      <w:del w:id="829" w:author="Katerina Kenderova" w:date="2026-03-31T16:25:00Z">
        <w:r w:rsidRPr="00AD72C0" w:rsidDel="009D6E36">
          <w:rPr>
            <w:b/>
            <w:sz w:val="22"/>
            <w:szCs w:val="22"/>
            <w:lang w:val="cs-CZ"/>
          </w:rPr>
          <w:delText>Přípravek Humalog s alkoholem</w:delText>
        </w:r>
      </w:del>
      <w:r w:rsidR="005D650A">
        <w:rPr>
          <w:b/>
          <w:sz w:val="22"/>
          <w:szCs w:val="22"/>
          <w:lang w:val="cs-CZ"/>
        </w:rPr>
        <w:fldChar w:fldCharType="begin"/>
      </w:r>
      <w:r w:rsidR="005D650A">
        <w:rPr>
          <w:b/>
          <w:sz w:val="22"/>
          <w:szCs w:val="22"/>
          <w:lang w:val="cs-CZ"/>
        </w:rPr>
        <w:instrText xml:space="preserve"> DOCVARIABLE vault_nd_3a82aeb1-4712-4337-b8c8-72d229ada921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24B051E7" w14:textId="2A545FA4" w:rsidR="00FB252A" w:rsidRPr="00AD72C0" w:rsidDel="009D6E36" w:rsidRDefault="00FB252A" w:rsidP="00FB252A">
      <w:pPr>
        <w:keepNext/>
        <w:numPr>
          <w:ilvl w:val="12"/>
          <w:numId w:val="0"/>
        </w:numPr>
        <w:rPr>
          <w:del w:id="830" w:author="Katerina Kenderova" w:date="2026-03-31T16:25:00Z"/>
          <w:sz w:val="22"/>
          <w:szCs w:val="22"/>
          <w:lang w:val="cs-CZ"/>
        </w:rPr>
      </w:pPr>
      <w:del w:id="831" w:author="Katerina Kenderova" w:date="2026-03-31T16:25:00Z">
        <w:r w:rsidRPr="00AD72C0" w:rsidDel="009D6E36">
          <w:rPr>
            <w:sz w:val="22"/>
            <w:szCs w:val="22"/>
            <w:lang w:val="cs-CZ"/>
          </w:rPr>
          <w:delText>Hladiny cukru v krvi mohou po požití alkoholu buď stoupat, nebo klesat. Z tohoto důvodu se může měnit množství inzulinu, které potřebujete.</w:delText>
        </w:r>
      </w:del>
    </w:p>
    <w:p w14:paraId="01D5D426" w14:textId="01E5D4B3" w:rsidR="00FB252A" w:rsidRPr="008D3F85" w:rsidDel="009D6E36" w:rsidRDefault="00FB252A" w:rsidP="004C7E34">
      <w:pPr>
        <w:numPr>
          <w:ilvl w:val="12"/>
          <w:numId w:val="0"/>
        </w:numPr>
        <w:ind w:right="11"/>
        <w:rPr>
          <w:del w:id="832" w:author="Katerina Kenderova" w:date="2026-03-31T16:25:00Z"/>
          <w:sz w:val="22"/>
          <w:szCs w:val="22"/>
          <w:lang w:val="cs-CZ"/>
        </w:rPr>
      </w:pPr>
    </w:p>
    <w:p w14:paraId="13A327C2" w14:textId="2AED4458" w:rsidR="00483174" w:rsidRPr="008D3F85" w:rsidDel="009D6E36" w:rsidRDefault="00483174" w:rsidP="004C7E34">
      <w:pPr>
        <w:ind w:right="11"/>
        <w:rPr>
          <w:del w:id="833" w:author="Katerina Kenderova" w:date="2026-03-31T16:25:00Z"/>
          <w:b/>
          <w:sz w:val="22"/>
          <w:szCs w:val="22"/>
          <w:lang w:val="cs-CZ"/>
        </w:rPr>
      </w:pPr>
      <w:del w:id="834" w:author="Katerina Kenderova" w:date="2026-03-31T16:25:00Z">
        <w:r w:rsidRPr="008D3F85" w:rsidDel="009D6E36">
          <w:rPr>
            <w:b/>
            <w:sz w:val="22"/>
            <w:szCs w:val="22"/>
            <w:lang w:val="cs-CZ"/>
          </w:rPr>
          <w:delText>Těhotenství a kojení</w:delText>
        </w:r>
      </w:del>
    </w:p>
    <w:p w14:paraId="7538E81C" w14:textId="6AA3D4D2" w:rsidR="00483174" w:rsidRPr="008D3F85" w:rsidDel="009D6E36" w:rsidRDefault="00483174" w:rsidP="004C7E34">
      <w:pPr>
        <w:ind w:right="11"/>
        <w:rPr>
          <w:del w:id="835" w:author="Katerina Kenderova" w:date="2026-03-31T16:25:00Z"/>
          <w:sz w:val="22"/>
          <w:szCs w:val="22"/>
          <w:lang w:val="cs-CZ"/>
        </w:rPr>
      </w:pPr>
      <w:del w:id="836" w:author="Katerina Kenderova" w:date="2026-03-31T16:25:00Z">
        <w:r w:rsidRPr="008D3F85" w:rsidDel="009D6E36">
          <w:rPr>
            <w:sz w:val="22"/>
            <w:szCs w:val="22"/>
            <w:lang w:val="cs-CZ"/>
          </w:rPr>
          <w:delText>Jste těhotná, těhotenství zvažujete nebo kojíte? Množství inzulinu, které obvykle potřebujete, klesá během prvních tří měsíců těhotenství a zvyšuje se během zbývajících šesti měsíců. Pokud kojíte, bude zřejmě nutné změnit příjem inzulinu nebo vaše dietní návyky. Poraďte se proto se svým lékařem.</w:delText>
        </w:r>
      </w:del>
    </w:p>
    <w:p w14:paraId="232D6193" w14:textId="2A28651E" w:rsidR="00483174" w:rsidRPr="008D3F85" w:rsidDel="009D6E36" w:rsidRDefault="00483174" w:rsidP="004C7E34">
      <w:pPr>
        <w:numPr>
          <w:ilvl w:val="12"/>
          <w:numId w:val="0"/>
        </w:numPr>
        <w:rPr>
          <w:del w:id="837" w:author="Katerina Kenderova" w:date="2026-03-31T16:25:00Z"/>
          <w:b/>
          <w:sz w:val="22"/>
          <w:szCs w:val="22"/>
          <w:lang w:val="cs-CZ"/>
        </w:rPr>
      </w:pPr>
    </w:p>
    <w:p w14:paraId="1F05115B" w14:textId="45B843EB" w:rsidR="00483174" w:rsidRPr="008D3F85" w:rsidDel="009D6E36" w:rsidRDefault="00483174" w:rsidP="004C7E34">
      <w:pPr>
        <w:numPr>
          <w:ilvl w:val="12"/>
          <w:numId w:val="0"/>
        </w:numPr>
        <w:rPr>
          <w:del w:id="838" w:author="Katerina Kenderova" w:date="2026-03-31T16:25:00Z"/>
          <w:b/>
          <w:sz w:val="22"/>
          <w:szCs w:val="22"/>
          <w:lang w:val="cs-CZ"/>
        </w:rPr>
      </w:pPr>
      <w:del w:id="839" w:author="Katerina Kenderova" w:date="2026-03-31T16:25:00Z">
        <w:r w:rsidRPr="008D3F85" w:rsidDel="009D6E36">
          <w:rPr>
            <w:b/>
            <w:sz w:val="22"/>
            <w:szCs w:val="22"/>
            <w:lang w:val="cs-CZ"/>
          </w:rPr>
          <w:delText>Řízení dopravních prostředků a obsluha strojů</w:delText>
        </w:r>
      </w:del>
    </w:p>
    <w:p w14:paraId="20779871" w14:textId="60322870" w:rsidR="00483174" w:rsidRPr="008D3F85" w:rsidDel="009D6E36" w:rsidRDefault="00483174" w:rsidP="004C7E34">
      <w:pPr>
        <w:numPr>
          <w:ilvl w:val="12"/>
          <w:numId w:val="0"/>
        </w:numPr>
        <w:rPr>
          <w:del w:id="840" w:author="Katerina Kenderova" w:date="2026-03-31T16:25:00Z"/>
          <w:sz w:val="22"/>
          <w:szCs w:val="22"/>
          <w:lang w:val="cs-CZ"/>
        </w:rPr>
      </w:pPr>
      <w:del w:id="841" w:author="Katerina Kenderova" w:date="2026-03-31T16:25:00Z">
        <w:r w:rsidRPr="008D3F85" w:rsidDel="009D6E36">
          <w:rPr>
            <w:sz w:val="22"/>
            <w:szCs w:val="22"/>
            <w:lang w:val="cs-CZ"/>
          </w:rPr>
          <w:delText>Vaše schopnost koncentrace a reakce může být snížena, máte</w:delText>
        </w:r>
        <w:r w:rsidRPr="008D3F85" w:rsidDel="009D6E36">
          <w:rPr>
            <w:sz w:val="22"/>
            <w:szCs w:val="22"/>
            <w:lang w:val="cs-CZ"/>
          </w:rPr>
          <w:noBreakHyphen/>
          <w:delText>li hypoglykémii. Berte, prosím, tento možný problém v úvahu ve všech situacích, které mohou být pro vás nebo pro ostatní riskantní (např. řízení auta nebo obsluha strojů). Poraďte se s lékařem o možnosti řídit motorové vozidlo v případě, že:</w:delText>
        </w:r>
      </w:del>
    </w:p>
    <w:p w14:paraId="271FEC5C" w14:textId="4319605C" w:rsidR="00483174" w:rsidRPr="008D3F85" w:rsidDel="009D6E36" w:rsidRDefault="00483174" w:rsidP="004C7E34">
      <w:pPr>
        <w:numPr>
          <w:ilvl w:val="0"/>
          <w:numId w:val="4"/>
        </w:numPr>
        <w:ind w:left="540" w:hanging="540"/>
        <w:rPr>
          <w:del w:id="842" w:author="Katerina Kenderova" w:date="2026-03-31T16:25:00Z"/>
          <w:sz w:val="22"/>
          <w:szCs w:val="22"/>
          <w:lang w:val="cs-CZ"/>
        </w:rPr>
      </w:pPr>
      <w:del w:id="843" w:author="Katerina Kenderova" w:date="2026-03-31T16:25:00Z">
        <w:r w:rsidRPr="008D3F85" w:rsidDel="009D6E36">
          <w:rPr>
            <w:sz w:val="22"/>
            <w:szCs w:val="22"/>
            <w:lang w:val="cs-CZ"/>
          </w:rPr>
          <w:delText xml:space="preserve">máte časté hypoglykémie </w:delText>
        </w:r>
      </w:del>
    </w:p>
    <w:p w14:paraId="0EBB5FF0" w14:textId="73242E9D" w:rsidR="00483174" w:rsidRPr="008D3F85" w:rsidDel="009D6E36" w:rsidRDefault="00483174" w:rsidP="004C7E34">
      <w:pPr>
        <w:numPr>
          <w:ilvl w:val="0"/>
          <w:numId w:val="4"/>
        </w:numPr>
        <w:ind w:left="540" w:hanging="540"/>
        <w:rPr>
          <w:del w:id="844" w:author="Katerina Kenderova" w:date="2026-03-31T16:25:00Z"/>
          <w:sz w:val="22"/>
          <w:szCs w:val="22"/>
          <w:lang w:val="cs-CZ"/>
        </w:rPr>
      </w:pPr>
      <w:del w:id="845" w:author="Katerina Kenderova" w:date="2026-03-31T16:25:00Z">
        <w:r w:rsidRPr="008D3F85" w:rsidDel="009D6E36">
          <w:rPr>
            <w:sz w:val="22"/>
            <w:szCs w:val="22"/>
            <w:lang w:val="cs-CZ"/>
          </w:rPr>
          <w:delText>varovné příznaky hypoglykémie jsou snížené nebo zcela vymizí</w:delText>
        </w:r>
      </w:del>
    </w:p>
    <w:p w14:paraId="455C3DD9" w14:textId="4E1D23C3" w:rsidR="00483174" w:rsidRPr="008D3F85" w:rsidDel="009D6E36" w:rsidRDefault="00483174" w:rsidP="004C7E34">
      <w:pPr>
        <w:numPr>
          <w:ilvl w:val="12"/>
          <w:numId w:val="0"/>
        </w:numPr>
        <w:ind w:right="11"/>
        <w:rPr>
          <w:del w:id="846" w:author="Katerina Kenderova" w:date="2026-03-31T16:25:00Z"/>
          <w:sz w:val="22"/>
          <w:szCs w:val="22"/>
          <w:lang w:val="cs-CZ"/>
        </w:rPr>
      </w:pPr>
    </w:p>
    <w:p w14:paraId="7EBD887E" w14:textId="5DA51F3E" w:rsidR="00483174" w:rsidRPr="008D3F85" w:rsidDel="009D6E36" w:rsidRDefault="00483174" w:rsidP="004C7E34">
      <w:pPr>
        <w:numPr>
          <w:ilvl w:val="12"/>
          <w:numId w:val="0"/>
        </w:numPr>
        <w:ind w:right="11"/>
        <w:rPr>
          <w:del w:id="847" w:author="Katerina Kenderova" w:date="2026-03-31T16:25:00Z"/>
          <w:sz w:val="22"/>
          <w:szCs w:val="22"/>
          <w:lang w:val="cs-CZ"/>
        </w:rPr>
      </w:pPr>
      <w:del w:id="848" w:author="Katerina Kenderova" w:date="2026-03-31T16:25:00Z">
        <w:r w:rsidRPr="008D3F85" w:rsidDel="009D6E36">
          <w:rPr>
            <w:b/>
            <w:sz w:val="22"/>
            <w:szCs w:val="22"/>
            <w:lang w:val="cs-CZ"/>
          </w:rPr>
          <w:delText xml:space="preserve">Humalog </w:delText>
        </w:r>
        <w:r w:rsidR="000D1FCC" w:rsidRPr="008D3F85" w:rsidDel="009D6E36">
          <w:rPr>
            <w:b/>
            <w:sz w:val="22"/>
            <w:szCs w:val="22"/>
            <w:lang w:val="cs-CZ"/>
          </w:rPr>
          <w:delText>Tempo Pen</w:delText>
        </w:r>
        <w:r w:rsidR="00920FCB" w:rsidRPr="008D3F85" w:rsidDel="009D6E36">
          <w:rPr>
            <w:b/>
            <w:sz w:val="22"/>
            <w:szCs w:val="22"/>
            <w:lang w:val="cs-CZ"/>
          </w:rPr>
          <w:delText xml:space="preserve"> obsahuje sodík</w:delText>
        </w:r>
      </w:del>
    </w:p>
    <w:p w14:paraId="18289BCC" w14:textId="4BF7A198" w:rsidR="00483174" w:rsidRPr="008D3F85" w:rsidDel="009D6E36" w:rsidRDefault="00BE512F" w:rsidP="002D2417">
      <w:pPr>
        <w:pStyle w:val="Default"/>
        <w:rPr>
          <w:del w:id="849" w:author="Katerina Kenderova" w:date="2026-03-31T16:25:00Z"/>
          <w:rFonts w:ascii="Times New Roman" w:hAnsi="Times New Roman" w:cs="Times New Roman"/>
          <w:sz w:val="22"/>
          <w:szCs w:val="22"/>
          <w:lang w:val="cs-CZ"/>
        </w:rPr>
      </w:pPr>
      <w:del w:id="850" w:author="Katerina Kenderova" w:date="2026-03-31T16:25:00Z">
        <w:r w:rsidRPr="008D3F85" w:rsidDel="009D6E36">
          <w:rPr>
            <w:rFonts w:ascii="Times New Roman" w:hAnsi="Times New Roman" w:cs="Times New Roman"/>
            <w:sz w:val="22"/>
            <w:szCs w:val="22"/>
            <w:lang w:val="cs-CZ"/>
          </w:rPr>
          <w:delText>Tento léčivý přípravek obsahuje méně než 1 mmol (23 mg) sodíku v jedné dávce, to znamená, že je v podstatě „bez sodíku“.</w:delText>
        </w:r>
      </w:del>
    </w:p>
    <w:p w14:paraId="2744B806" w14:textId="75FF1CB5" w:rsidR="00BE512F" w:rsidRPr="00AD72C0" w:rsidDel="009D6E36" w:rsidRDefault="00BE512F" w:rsidP="00565A90">
      <w:pPr>
        <w:pStyle w:val="Default"/>
        <w:rPr>
          <w:del w:id="851" w:author="Katerina Kenderova" w:date="2026-03-31T16:25:00Z"/>
          <w:rFonts w:ascii="Times New Roman" w:hAnsi="Times New Roman" w:cs="Times New Roman"/>
          <w:sz w:val="22"/>
          <w:szCs w:val="22"/>
          <w:lang w:val="cs-CZ"/>
        </w:rPr>
      </w:pPr>
    </w:p>
    <w:p w14:paraId="68ED940F" w14:textId="56FD3973" w:rsidR="00483174" w:rsidRPr="008D3F85" w:rsidDel="009D6E36" w:rsidRDefault="00483174" w:rsidP="004C7E34">
      <w:pPr>
        <w:numPr>
          <w:ilvl w:val="12"/>
          <w:numId w:val="0"/>
        </w:numPr>
        <w:ind w:right="11"/>
        <w:rPr>
          <w:del w:id="852" w:author="Katerina Kenderova" w:date="2026-03-31T16:25:00Z"/>
          <w:sz w:val="22"/>
          <w:szCs w:val="22"/>
          <w:lang w:val="cs-CZ"/>
        </w:rPr>
      </w:pPr>
    </w:p>
    <w:p w14:paraId="7D55F111" w14:textId="02ECB25C" w:rsidR="00483174" w:rsidRPr="00AD72C0" w:rsidDel="009D6E36" w:rsidRDefault="00483174" w:rsidP="002D2417">
      <w:pPr>
        <w:keepNext/>
        <w:numPr>
          <w:ilvl w:val="12"/>
          <w:numId w:val="0"/>
        </w:numPr>
        <w:ind w:left="567" w:right="-2" w:hanging="567"/>
        <w:outlineLvl w:val="0"/>
        <w:rPr>
          <w:del w:id="853" w:author="Katerina Kenderova" w:date="2026-03-31T16:25:00Z"/>
          <w:b/>
          <w:sz w:val="22"/>
          <w:szCs w:val="22"/>
          <w:lang w:val="cs-CZ"/>
        </w:rPr>
      </w:pPr>
      <w:del w:id="854" w:author="Katerina Kenderova" w:date="2026-03-31T16:25:00Z">
        <w:r w:rsidRPr="00AD72C0" w:rsidDel="009D6E36">
          <w:rPr>
            <w:b/>
            <w:sz w:val="22"/>
            <w:szCs w:val="22"/>
            <w:lang w:val="cs-CZ"/>
          </w:rPr>
          <w:delText>3.</w:delText>
        </w:r>
        <w:r w:rsidRPr="00AD72C0" w:rsidDel="009D6E36">
          <w:rPr>
            <w:b/>
            <w:sz w:val="22"/>
            <w:szCs w:val="22"/>
            <w:lang w:val="cs-CZ"/>
          </w:rPr>
          <w:tab/>
        </w:r>
        <w:r w:rsidRPr="008D3F85" w:rsidDel="009D6E36">
          <w:rPr>
            <w:b/>
            <w:sz w:val="22"/>
            <w:szCs w:val="22"/>
            <w:lang w:val="cs-CZ"/>
          </w:rPr>
          <w:delText xml:space="preserve">Jak se přípravek Humalog </w:delText>
        </w:r>
        <w:r w:rsidR="000D1FCC" w:rsidRPr="008D3F85" w:rsidDel="009D6E36">
          <w:rPr>
            <w:b/>
            <w:sz w:val="22"/>
            <w:szCs w:val="22"/>
            <w:lang w:val="cs-CZ"/>
          </w:rPr>
          <w:delText>Tempo Pen</w:delText>
        </w:r>
        <w:r w:rsidRPr="008D3F85" w:rsidDel="009D6E36">
          <w:rPr>
            <w:b/>
            <w:sz w:val="22"/>
            <w:szCs w:val="22"/>
            <w:lang w:val="cs-CZ"/>
          </w:rPr>
          <w:delText xml:space="preserve"> používá</w:delText>
        </w:r>
      </w:del>
      <w:r w:rsidR="005D650A">
        <w:rPr>
          <w:b/>
          <w:sz w:val="22"/>
          <w:szCs w:val="22"/>
          <w:lang w:val="cs-CZ"/>
        </w:rPr>
        <w:fldChar w:fldCharType="begin"/>
      </w:r>
      <w:r w:rsidR="005D650A">
        <w:rPr>
          <w:b/>
          <w:sz w:val="22"/>
          <w:szCs w:val="22"/>
          <w:lang w:val="cs-CZ"/>
        </w:rPr>
        <w:instrText xml:space="preserve"> DOCVARIABLE vault_nd_9d100e8b-136a-4878-87ab-85ac9b5c6dfc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650E0F69" w14:textId="698A1D05" w:rsidR="00483174" w:rsidRPr="008D3F85" w:rsidDel="009D6E36" w:rsidRDefault="00483174" w:rsidP="004C7E34">
      <w:pPr>
        <w:numPr>
          <w:ilvl w:val="12"/>
          <w:numId w:val="0"/>
        </w:numPr>
        <w:ind w:right="11"/>
        <w:rPr>
          <w:del w:id="855" w:author="Katerina Kenderova" w:date="2026-03-31T16:25:00Z"/>
          <w:b/>
          <w:sz w:val="22"/>
          <w:szCs w:val="22"/>
          <w:lang w:val="cs-CZ"/>
        </w:rPr>
      </w:pPr>
    </w:p>
    <w:p w14:paraId="67722142" w14:textId="176BCD15" w:rsidR="00483174" w:rsidRPr="00AD72C0" w:rsidDel="009D6E36" w:rsidRDefault="00483174" w:rsidP="004C7E34">
      <w:pPr>
        <w:numPr>
          <w:ilvl w:val="12"/>
          <w:numId w:val="0"/>
        </w:numPr>
        <w:ind w:right="11"/>
        <w:rPr>
          <w:del w:id="856" w:author="Katerina Kenderova" w:date="2026-03-31T16:25:00Z"/>
          <w:sz w:val="22"/>
          <w:szCs w:val="22"/>
          <w:lang w:val="cs-CZ"/>
        </w:rPr>
      </w:pPr>
      <w:del w:id="857" w:author="Katerina Kenderova" w:date="2026-03-31T16:25:00Z">
        <w:r w:rsidRPr="00AD72C0" w:rsidDel="009D6E36">
          <w:rPr>
            <w:sz w:val="22"/>
            <w:szCs w:val="22"/>
            <w:lang w:val="cs-CZ"/>
          </w:rPr>
          <w:delText xml:space="preserve">Vždy používejte </w:delText>
        </w:r>
        <w:r w:rsidR="00522421" w:rsidRPr="00AD72C0" w:rsidDel="009D6E36">
          <w:rPr>
            <w:sz w:val="22"/>
            <w:szCs w:val="22"/>
            <w:lang w:val="cs-CZ"/>
          </w:rPr>
          <w:delText xml:space="preserve">tento </w:delText>
        </w:r>
        <w:r w:rsidRPr="00AD72C0" w:rsidDel="009D6E36">
          <w:rPr>
            <w:sz w:val="22"/>
            <w:szCs w:val="22"/>
            <w:lang w:val="cs-CZ"/>
          </w:rPr>
          <w:delText>přípravek</w:delText>
        </w:r>
        <w:r w:rsidRPr="008D3F85" w:rsidDel="009D6E36">
          <w:rPr>
            <w:sz w:val="22"/>
            <w:szCs w:val="22"/>
            <w:lang w:val="cs-CZ"/>
          </w:rPr>
          <w:delText xml:space="preserve"> </w:delText>
        </w:r>
        <w:r w:rsidRPr="00AD72C0" w:rsidDel="009D6E36">
          <w:rPr>
            <w:sz w:val="22"/>
            <w:szCs w:val="22"/>
            <w:lang w:val="cs-CZ"/>
          </w:rPr>
          <w:delText xml:space="preserve">přesně podle pokynů svého lékaře. Pokud si nejste jistý(á), poraďte se se svým lékařem. </w:delText>
        </w:r>
        <w:r w:rsidRPr="008D3F85" w:rsidDel="009D6E36">
          <w:rPr>
            <w:sz w:val="22"/>
            <w:szCs w:val="22"/>
            <w:lang w:val="cs-CZ"/>
          </w:rPr>
          <w:delText>Pro prevenci možného přenosu infekce musí být jedno pero používáno pouze Vámi, a to i v případě, že je vyměněna jehla.</w:delText>
        </w:r>
      </w:del>
    </w:p>
    <w:p w14:paraId="2072D352" w14:textId="1DA7697C" w:rsidR="00483174" w:rsidRPr="00AD72C0" w:rsidDel="009D6E36" w:rsidRDefault="00483174" w:rsidP="004C7E34">
      <w:pPr>
        <w:numPr>
          <w:ilvl w:val="12"/>
          <w:numId w:val="0"/>
        </w:numPr>
        <w:ind w:right="11"/>
        <w:rPr>
          <w:del w:id="858" w:author="Katerina Kenderova" w:date="2026-03-31T16:25:00Z"/>
          <w:b/>
          <w:sz w:val="22"/>
          <w:szCs w:val="22"/>
          <w:lang w:val="cs-CZ"/>
        </w:rPr>
      </w:pPr>
    </w:p>
    <w:p w14:paraId="7021AB4E" w14:textId="54C800F6" w:rsidR="00483174" w:rsidRPr="008D3F85" w:rsidDel="009D6E36" w:rsidRDefault="00483174" w:rsidP="004C7E34">
      <w:pPr>
        <w:numPr>
          <w:ilvl w:val="12"/>
          <w:numId w:val="0"/>
        </w:numPr>
        <w:ind w:right="11"/>
        <w:rPr>
          <w:del w:id="859" w:author="Katerina Kenderova" w:date="2026-03-31T16:25:00Z"/>
          <w:b/>
          <w:sz w:val="22"/>
          <w:szCs w:val="22"/>
          <w:lang w:val="cs-CZ"/>
        </w:rPr>
      </w:pPr>
      <w:del w:id="860" w:author="Katerina Kenderova" w:date="2026-03-31T16:25:00Z">
        <w:r w:rsidRPr="008D3F85" w:rsidDel="009D6E36">
          <w:rPr>
            <w:b/>
            <w:sz w:val="22"/>
            <w:szCs w:val="22"/>
            <w:lang w:val="cs-CZ"/>
          </w:rPr>
          <w:delText>Dávka</w:delText>
        </w:r>
      </w:del>
    </w:p>
    <w:p w14:paraId="19FD987B" w14:textId="31312D13" w:rsidR="00873937" w:rsidRPr="008D3F85" w:rsidDel="009D6E36" w:rsidRDefault="00557CE2" w:rsidP="004C7E34">
      <w:pPr>
        <w:numPr>
          <w:ilvl w:val="0"/>
          <w:numId w:val="2"/>
        </w:numPr>
        <w:ind w:left="567" w:right="11" w:hanging="567"/>
        <w:rPr>
          <w:del w:id="861" w:author="Katerina Kenderova" w:date="2026-03-31T16:25:00Z"/>
          <w:sz w:val="22"/>
          <w:szCs w:val="22"/>
          <w:lang w:val="cs-CZ"/>
        </w:rPr>
      </w:pPr>
      <w:del w:id="862" w:author="Katerina Kenderova" w:date="2026-03-31T16:25:00Z">
        <w:r w:rsidRPr="008D3F85" w:rsidDel="009D6E36">
          <w:rPr>
            <w:sz w:val="22"/>
            <w:szCs w:val="22"/>
            <w:lang w:val="cs-CZ"/>
          </w:rPr>
          <w:delText xml:space="preserve">Vždy zkontrolujte číslo v dávkovacím </w:delText>
        </w:r>
        <w:r w:rsidR="00D94143" w:rsidRPr="008D3F85" w:rsidDel="009D6E36">
          <w:rPr>
            <w:sz w:val="22"/>
            <w:szCs w:val="22"/>
            <w:lang w:val="cs-CZ"/>
          </w:rPr>
          <w:delText xml:space="preserve">okénku, </w:delText>
        </w:r>
        <w:r w:rsidR="00873937" w:rsidRPr="008D3F85" w:rsidDel="009D6E36">
          <w:rPr>
            <w:sz w:val="22"/>
            <w:szCs w:val="22"/>
            <w:lang w:val="cs-CZ"/>
          </w:rPr>
          <w:delText>abyste se ujistil(a), že jste si nastavil(a) správnou dávku.</w:delText>
        </w:r>
      </w:del>
    </w:p>
    <w:p w14:paraId="56B5CA38" w14:textId="53DBA830" w:rsidR="00483174" w:rsidRPr="008D3F85" w:rsidDel="009D6E36" w:rsidRDefault="00483174" w:rsidP="004C7E34">
      <w:pPr>
        <w:numPr>
          <w:ilvl w:val="0"/>
          <w:numId w:val="2"/>
        </w:numPr>
        <w:ind w:left="567" w:right="11" w:hanging="567"/>
        <w:rPr>
          <w:del w:id="863" w:author="Katerina Kenderova" w:date="2026-03-31T16:25:00Z"/>
          <w:sz w:val="22"/>
          <w:szCs w:val="22"/>
          <w:lang w:val="cs-CZ"/>
        </w:rPr>
      </w:pPr>
      <w:del w:id="864" w:author="Katerina Kenderova" w:date="2026-03-31T16:25:00Z">
        <w:r w:rsidRPr="008D3F85" w:rsidDel="009D6E36">
          <w:rPr>
            <w:sz w:val="22"/>
            <w:szCs w:val="22"/>
            <w:lang w:val="cs-CZ"/>
          </w:rPr>
          <w:delText>Za normálních okolností byste si měl(a) aplikovat Humalog v rozmezí do 15 minut kolem jídla. V případě nutnosti ho lze podat brzy po jídle. Váš lékař vám musí sdělit, jaké přesné množství si máte podávat, kdy a jak často. Tyto instrukce jsou určeny jen pro vás. Přesně se jimi řiďte a pravidelně navštěvujte diabetickou poradnu.</w:delText>
        </w:r>
      </w:del>
    </w:p>
    <w:p w14:paraId="171B9BFD" w14:textId="456F1D3E" w:rsidR="00483174" w:rsidRPr="008D3F85" w:rsidDel="009D6E36" w:rsidRDefault="00483174" w:rsidP="004C7E34">
      <w:pPr>
        <w:numPr>
          <w:ilvl w:val="0"/>
          <w:numId w:val="2"/>
        </w:numPr>
        <w:ind w:left="567" w:right="11" w:hanging="567"/>
        <w:rPr>
          <w:del w:id="865" w:author="Katerina Kenderova" w:date="2026-03-31T16:25:00Z"/>
          <w:sz w:val="22"/>
          <w:szCs w:val="22"/>
          <w:lang w:val="cs-CZ"/>
        </w:rPr>
      </w:pPr>
      <w:del w:id="866" w:author="Katerina Kenderova" w:date="2026-03-31T16:25:00Z">
        <w:r w:rsidRPr="008D3F85" w:rsidDel="009D6E36">
          <w:rPr>
            <w:sz w:val="22"/>
            <w:szCs w:val="22"/>
            <w:lang w:val="cs-CZ"/>
          </w:rPr>
          <w:delText>Pokud měníte typ inzulinu (například z lidského nebo zvířecího inzulinu na přípravek Humalog), mohou se dávky změnit. Tato změna může nastat jen při aplikaci první injekce nebo se dávky mohou měnit postupně po několik týdnů či měsíců.</w:delText>
        </w:r>
      </w:del>
    </w:p>
    <w:p w14:paraId="193C03FE" w14:textId="1702604D" w:rsidR="00483174" w:rsidRPr="008D3F85" w:rsidDel="009D6E36" w:rsidRDefault="00483174" w:rsidP="004C7E34">
      <w:pPr>
        <w:numPr>
          <w:ilvl w:val="0"/>
          <w:numId w:val="2"/>
        </w:numPr>
        <w:ind w:left="567" w:right="11" w:hanging="567"/>
        <w:rPr>
          <w:del w:id="867" w:author="Katerina Kenderova" w:date="2026-03-31T16:25:00Z"/>
          <w:sz w:val="22"/>
          <w:szCs w:val="22"/>
          <w:lang w:val="cs-CZ"/>
        </w:rPr>
      </w:pPr>
      <w:del w:id="868" w:author="Katerina Kenderova" w:date="2026-03-31T16:25:00Z">
        <w:r w:rsidRPr="008D3F85" w:rsidDel="009D6E36">
          <w:rPr>
            <w:sz w:val="22"/>
            <w:szCs w:val="22"/>
            <w:lang w:val="cs-CZ"/>
          </w:rPr>
          <w:delText xml:space="preserve">Přípravek Humalog </w:delText>
        </w:r>
        <w:r w:rsidR="000D1FCC" w:rsidRPr="008D3F85" w:rsidDel="009D6E36">
          <w:rPr>
            <w:sz w:val="22"/>
            <w:szCs w:val="22"/>
            <w:lang w:val="cs-CZ"/>
          </w:rPr>
          <w:delText>Tempo Pen</w:delText>
        </w:r>
        <w:r w:rsidRPr="008D3F85" w:rsidDel="009D6E36">
          <w:rPr>
            <w:sz w:val="22"/>
            <w:szCs w:val="22"/>
            <w:lang w:val="cs-CZ"/>
          </w:rPr>
          <w:delText xml:space="preserve"> je vhodný pouze pro podávání injekcí těsně pod kůži. Pokud si potřebujete injekčně aplikovat inzulin jiným způsobem, poraďte se se svým lékařem.</w:delText>
        </w:r>
      </w:del>
    </w:p>
    <w:p w14:paraId="2E71DAE7" w14:textId="51351940" w:rsidR="00483174" w:rsidRPr="008D3F85" w:rsidDel="009D6E36" w:rsidRDefault="00483174" w:rsidP="004C7E34">
      <w:pPr>
        <w:numPr>
          <w:ilvl w:val="12"/>
          <w:numId w:val="0"/>
        </w:numPr>
        <w:ind w:right="11"/>
        <w:rPr>
          <w:del w:id="869" w:author="Katerina Kenderova" w:date="2026-03-31T16:25:00Z"/>
          <w:b/>
          <w:sz w:val="22"/>
          <w:szCs w:val="22"/>
          <w:lang w:val="cs-CZ"/>
        </w:rPr>
      </w:pPr>
    </w:p>
    <w:p w14:paraId="60E78929" w14:textId="5C3A7399" w:rsidR="00483174" w:rsidRPr="008D3F85" w:rsidDel="009D6E36" w:rsidRDefault="00483174" w:rsidP="004C7E34">
      <w:pPr>
        <w:numPr>
          <w:ilvl w:val="12"/>
          <w:numId w:val="0"/>
        </w:numPr>
        <w:ind w:right="11"/>
        <w:rPr>
          <w:del w:id="870" w:author="Katerina Kenderova" w:date="2026-03-31T16:25:00Z"/>
          <w:b/>
          <w:sz w:val="22"/>
          <w:szCs w:val="22"/>
          <w:lang w:val="cs-CZ"/>
        </w:rPr>
      </w:pPr>
      <w:del w:id="871" w:author="Katerina Kenderova" w:date="2026-03-31T16:25:00Z">
        <w:r w:rsidRPr="008D3F85" w:rsidDel="009D6E36">
          <w:rPr>
            <w:b/>
            <w:sz w:val="22"/>
            <w:szCs w:val="22"/>
            <w:lang w:val="cs-CZ"/>
          </w:rPr>
          <w:delText>Příprava</w:delText>
        </w:r>
        <w:r w:rsidRPr="008D3F85" w:rsidDel="009D6E36">
          <w:rPr>
            <w:b/>
            <w:bCs/>
            <w:sz w:val="22"/>
            <w:szCs w:val="22"/>
            <w:lang w:val="cs-CZ"/>
          </w:rPr>
          <w:delText xml:space="preserve"> Humalog </w:delText>
        </w:r>
        <w:r w:rsidR="000D1FCC" w:rsidRPr="008D3F85" w:rsidDel="009D6E36">
          <w:rPr>
            <w:b/>
            <w:bCs/>
            <w:sz w:val="22"/>
            <w:szCs w:val="22"/>
            <w:lang w:val="cs-CZ"/>
          </w:rPr>
          <w:delText>Tempo Pen</w:delText>
        </w:r>
        <w:r w:rsidRPr="008D3F85" w:rsidDel="009D6E36">
          <w:rPr>
            <w:b/>
            <w:bCs/>
            <w:sz w:val="22"/>
            <w:szCs w:val="22"/>
            <w:lang w:val="cs-CZ"/>
          </w:rPr>
          <w:delText xml:space="preserve"> </w:delText>
        </w:r>
      </w:del>
    </w:p>
    <w:p w14:paraId="2D85E168" w14:textId="6F5E69F2" w:rsidR="00483174" w:rsidRPr="008D3F85" w:rsidDel="009D6E36" w:rsidRDefault="00483174" w:rsidP="004C7E34">
      <w:pPr>
        <w:numPr>
          <w:ilvl w:val="0"/>
          <w:numId w:val="2"/>
        </w:numPr>
        <w:ind w:left="567" w:right="11" w:hanging="567"/>
        <w:rPr>
          <w:del w:id="872" w:author="Katerina Kenderova" w:date="2026-03-31T16:25:00Z"/>
          <w:sz w:val="22"/>
          <w:szCs w:val="22"/>
          <w:lang w:val="cs-CZ"/>
        </w:rPr>
      </w:pPr>
      <w:del w:id="873" w:author="Katerina Kenderova" w:date="2026-03-31T16:25:00Z">
        <w:r w:rsidRPr="008D3F85" w:rsidDel="009D6E36">
          <w:rPr>
            <w:sz w:val="22"/>
            <w:szCs w:val="22"/>
            <w:lang w:val="cs-CZ"/>
          </w:rPr>
          <w:delText xml:space="preserve">Humalog je již rozpuštěný ve vodě, nemusíte ho proto míchat. Použijte ho </w:delText>
        </w:r>
        <w:r w:rsidRPr="008D3F85" w:rsidDel="009D6E36">
          <w:rPr>
            <w:b/>
            <w:sz w:val="22"/>
            <w:szCs w:val="22"/>
            <w:lang w:val="cs-CZ"/>
          </w:rPr>
          <w:delText>pouze</w:delText>
        </w:r>
        <w:r w:rsidRPr="008D3F85" w:rsidDel="009D6E36">
          <w:rPr>
            <w:sz w:val="22"/>
            <w:szCs w:val="22"/>
            <w:lang w:val="cs-CZ"/>
          </w:rPr>
          <w:delText xml:space="preserve"> pokud vypadá jako voda. Musí být čirý, bezbarvý a nesmí obsahovat pevné částice. Před každou aplikací </w:delText>
        </w:r>
        <w:r w:rsidR="009819C2" w:rsidRPr="008D3F85" w:rsidDel="009D6E36">
          <w:rPr>
            <w:sz w:val="22"/>
            <w:szCs w:val="22"/>
            <w:lang w:val="cs-CZ"/>
          </w:rPr>
          <w:delText>přípravek</w:delText>
        </w:r>
        <w:r w:rsidRPr="008D3F85" w:rsidDel="009D6E36">
          <w:rPr>
            <w:sz w:val="22"/>
            <w:szCs w:val="22"/>
            <w:lang w:val="cs-CZ"/>
          </w:rPr>
          <w:delText xml:space="preserve"> zkontrolujte.</w:delText>
        </w:r>
      </w:del>
    </w:p>
    <w:p w14:paraId="042521C2" w14:textId="14135EEE" w:rsidR="00483174" w:rsidDel="009D6E36" w:rsidRDefault="00483174" w:rsidP="004C7E34">
      <w:pPr>
        <w:rPr>
          <w:del w:id="874" w:author="Katerina Kenderova" w:date="2026-03-31T16:25:00Z"/>
          <w:sz w:val="22"/>
          <w:szCs w:val="22"/>
          <w:highlight w:val="lightGray"/>
          <w:lang w:val="cs-CZ"/>
        </w:rPr>
      </w:pPr>
    </w:p>
    <w:p w14:paraId="1F8CD430" w14:textId="5116DA13" w:rsidR="00483174" w:rsidRPr="008D3F85" w:rsidDel="009D6E36" w:rsidRDefault="00483174" w:rsidP="004C7E34">
      <w:pPr>
        <w:numPr>
          <w:ilvl w:val="12"/>
          <w:numId w:val="0"/>
        </w:numPr>
        <w:ind w:right="11"/>
        <w:rPr>
          <w:del w:id="875" w:author="Katerina Kenderova" w:date="2026-03-31T16:25:00Z"/>
          <w:b/>
          <w:sz w:val="22"/>
          <w:szCs w:val="22"/>
          <w:lang w:val="cs-CZ"/>
        </w:rPr>
      </w:pPr>
      <w:del w:id="876" w:author="Katerina Kenderova" w:date="2026-03-31T16:25:00Z">
        <w:r w:rsidRPr="008D3F85" w:rsidDel="009D6E36">
          <w:rPr>
            <w:b/>
            <w:sz w:val="22"/>
            <w:szCs w:val="22"/>
            <w:lang w:val="cs-CZ"/>
          </w:rPr>
          <w:delText xml:space="preserve">Příprava pera </w:delText>
        </w:r>
        <w:r w:rsidR="000D1FCC" w:rsidRPr="008D3F85" w:rsidDel="009D6E36">
          <w:rPr>
            <w:b/>
            <w:sz w:val="22"/>
            <w:szCs w:val="22"/>
            <w:lang w:val="cs-CZ"/>
          </w:rPr>
          <w:delText>Tempo Pen</w:delText>
        </w:r>
        <w:r w:rsidRPr="008D3F85" w:rsidDel="009D6E36">
          <w:rPr>
            <w:b/>
            <w:sz w:val="22"/>
            <w:szCs w:val="22"/>
            <w:lang w:val="cs-CZ"/>
          </w:rPr>
          <w:delText xml:space="preserve"> k použití (viz Návod k </w:delText>
        </w:r>
        <w:r w:rsidR="003766F9" w:rsidRPr="008D3F85" w:rsidDel="009D6E36">
          <w:rPr>
            <w:b/>
            <w:sz w:val="22"/>
            <w:szCs w:val="22"/>
            <w:lang w:val="cs-CZ"/>
          </w:rPr>
          <w:delText>obsluze</w:delText>
        </w:r>
        <w:r w:rsidRPr="008D3F85" w:rsidDel="009D6E36">
          <w:rPr>
            <w:b/>
            <w:sz w:val="22"/>
            <w:szCs w:val="22"/>
            <w:lang w:val="cs-CZ"/>
          </w:rPr>
          <w:delText>)</w:delText>
        </w:r>
      </w:del>
    </w:p>
    <w:p w14:paraId="78B4FE90" w14:textId="7614C8B5" w:rsidR="00483174" w:rsidRPr="008D3F85" w:rsidDel="009D6E36" w:rsidRDefault="00483174" w:rsidP="004C7E34">
      <w:pPr>
        <w:numPr>
          <w:ilvl w:val="0"/>
          <w:numId w:val="3"/>
        </w:numPr>
        <w:ind w:left="567" w:right="11" w:hanging="567"/>
        <w:rPr>
          <w:del w:id="877" w:author="Katerina Kenderova" w:date="2026-03-31T16:25:00Z"/>
          <w:sz w:val="22"/>
          <w:szCs w:val="22"/>
          <w:lang w:val="cs-CZ"/>
        </w:rPr>
      </w:pPr>
      <w:del w:id="878" w:author="Katerina Kenderova" w:date="2026-03-31T16:25:00Z">
        <w:r w:rsidRPr="008D3F85" w:rsidDel="009D6E36">
          <w:rPr>
            <w:sz w:val="22"/>
            <w:szCs w:val="22"/>
            <w:lang w:val="cs-CZ"/>
          </w:rPr>
          <w:lastRenderedPageBreak/>
          <w:delText xml:space="preserve">Nejprve si umyjte ruce. </w:delText>
        </w:r>
      </w:del>
    </w:p>
    <w:p w14:paraId="5296E54E" w14:textId="7CE16469" w:rsidR="00483174" w:rsidRPr="008D3F85" w:rsidDel="009D6E36" w:rsidRDefault="00483174" w:rsidP="004C7E34">
      <w:pPr>
        <w:overflowPunct w:val="0"/>
        <w:autoSpaceDE w:val="0"/>
        <w:autoSpaceDN w:val="0"/>
        <w:adjustRightInd w:val="0"/>
        <w:ind w:left="567" w:hanging="567"/>
        <w:textAlignment w:val="baseline"/>
        <w:rPr>
          <w:del w:id="879" w:author="Katerina Kenderova" w:date="2026-03-31T16:25:00Z"/>
          <w:sz w:val="22"/>
          <w:szCs w:val="22"/>
          <w:lang w:val="cs-CZ"/>
        </w:rPr>
      </w:pPr>
      <w:del w:id="880" w:author="Katerina Kenderova" w:date="2026-03-31T16:25:00Z">
        <w:r w:rsidRPr="008D3F85" w:rsidDel="009D6E36">
          <w:rPr>
            <w:sz w:val="22"/>
            <w:szCs w:val="22"/>
            <w:lang w:val="cs-CZ"/>
          </w:rPr>
          <w:delText>•</w:delText>
        </w:r>
        <w:r w:rsidRPr="008D3F85" w:rsidDel="009D6E36">
          <w:rPr>
            <w:sz w:val="22"/>
            <w:szCs w:val="22"/>
            <w:lang w:val="cs-CZ"/>
          </w:rPr>
          <w:tab/>
          <w:delText>Přečtěte si návod jak používat předplněná inzulinová pera. Řiďte se pečlivě pokyny návodu. Následují některá upozornění.</w:delText>
        </w:r>
      </w:del>
    </w:p>
    <w:p w14:paraId="01E7B915" w14:textId="4985A956" w:rsidR="00483174" w:rsidRPr="008D3F85" w:rsidDel="009D6E36" w:rsidRDefault="00483174" w:rsidP="004C7E34">
      <w:pPr>
        <w:overflowPunct w:val="0"/>
        <w:autoSpaceDE w:val="0"/>
        <w:autoSpaceDN w:val="0"/>
        <w:adjustRightInd w:val="0"/>
        <w:textAlignment w:val="baseline"/>
        <w:rPr>
          <w:del w:id="881" w:author="Katerina Kenderova" w:date="2026-03-31T16:25:00Z"/>
          <w:sz w:val="22"/>
          <w:szCs w:val="22"/>
          <w:lang w:val="cs-CZ"/>
        </w:rPr>
      </w:pPr>
      <w:del w:id="882" w:author="Katerina Kenderova" w:date="2026-03-31T16:25:00Z">
        <w:r w:rsidRPr="008D3F85" w:rsidDel="009D6E36">
          <w:rPr>
            <w:sz w:val="22"/>
            <w:szCs w:val="22"/>
            <w:lang w:val="cs-CZ"/>
          </w:rPr>
          <w:delText>•</w:delText>
        </w:r>
        <w:r w:rsidRPr="008D3F85" w:rsidDel="009D6E36">
          <w:rPr>
            <w:sz w:val="22"/>
            <w:szCs w:val="22"/>
            <w:lang w:val="cs-CZ"/>
          </w:rPr>
          <w:tab/>
          <w:delText>Užívejte čistou jehlu. (Jehly nejsou součástí pera).</w:delText>
        </w:r>
      </w:del>
    </w:p>
    <w:p w14:paraId="31B402A4" w14:textId="3D7F664E" w:rsidR="00483174" w:rsidRPr="008D3F85" w:rsidDel="009D6E36" w:rsidRDefault="00483174" w:rsidP="004C7E34">
      <w:pPr>
        <w:overflowPunct w:val="0"/>
        <w:autoSpaceDE w:val="0"/>
        <w:autoSpaceDN w:val="0"/>
        <w:adjustRightInd w:val="0"/>
        <w:ind w:left="567" w:hanging="567"/>
        <w:textAlignment w:val="baseline"/>
        <w:rPr>
          <w:del w:id="883" w:author="Katerina Kenderova" w:date="2026-03-31T16:25:00Z"/>
          <w:sz w:val="22"/>
          <w:szCs w:val="22"/>
          <w:lang w:val="cs-CZ"/>
        </w:rPr>
      </w:pPr>
      <w:del w:id="884" w:author="Katerina Kenderova" w:date="2026-03-31T16:25:00Z">
        <w:r w:rsidRPr="008D3F85" w:rsidDel="009D6E36">
          <w:rPr>
            <w:sz w:val="22"/>
            <w:szCs w:val="22"/>
            <w:lang w:val="cs-CZ"/>
          </w:rPr>
          <w:delText>•</w:delText>
        </w:r>
        <w:r w:rsidRPr="008D3F85" w:rsidDel="009D6E36">
          <w:rPr>
            <w:sz w:val="22"/>
            <w:szCs w:val="22"/>
            <w:lang w:val="cs-CZ"/>
          </w:rPr>
          <w:tab/>
          <w:delText xml:space="preserve">Před každým použitím pero </w:delText>
        </w:r>
        <w:r w:rsidR="000D1FCC" w:rsidRPr="008D3F85" w:rsidDel="009D6E36">
          <w:rPr>
            <w:sz w:val="22"/>
            <w:szCs w:val="22"/>
            <w:lang w:val="cs-CZ"/>
          </w:rPr>
          <w:delText>Tempo Pen</w:delText>
        </w:r>
        <w:r w:rsidRPr="008D3F85" w:rsidDel="009D6E36">
          <w:rPr>
            <w:sz w:val="22"/>
            <w:szCs w:val="22"/>
            <w:lang w:val="cs-CZ"/>
          </w:rPr>
          <w:delText xml:space="preserve"> prostříkněte. Tak se přesvědčíte, že inzulin prochází jehlou a že jste odstranili vzduchové bubliny. Malé bubliny, které mohou zůstat v peru, jsou neškodné .Jsou</w:delText>
        </w:r>
        <w:r w:rsidRPr="008D3F85" w:rsidDel="009D6E36">
          <w:rPr>
            <w:sz w:val="22"/>
            <w:szCs w:val="22"/>
            <w:lang w:val="cs-CZ"/>
          </w:rPr>
          <w:noBreakHyphen/>
          <w:delText>li však bubliny velké, mohou ovlivnit velikost dávky.</w:delText>
        </w:r>
      </w:del>
    </w:p>
    <w:p w14:paraId="61D62745" w14:textId="5B849CD2" w:rsidR="00483174" w:rsidRPr="008D3F85" w:rsidDel="009D6E36" w:rsidRDefault="00483174" w:rsidP="004C7E34">
      <w:pPr>
        <w:numPr>
          <w:ilvl w:val="12"/>
          <w:numId w:val="0"/>
        </w:numPr>
        <w:ind w:right="11"/>
        <w:rPr>
          <w:del w:id="885" w:author="Katerina Kenderova" w:date="2026-03-31T16:25:00Z"/>
          <w:sz w:val="22"/>
          <w:szCs w:val="22"/>
          <w:lang w:val="cs-CZ"/>
        </w:rPr>
      </w:pPr>
    </w:p>
    <w:p w14:paraId="6FAD5CCD" w14:textId="5B3816DD" w:rsidR="00483174" w:rsidRPr="008D3F85" w:rsidDel="009D6E36" w:rsidRDefault="003449EE" w:rsidP="004C7E34">
      <w:pPr>
        <w:keepNext/>
        <w:numPr>
          <w:ilvl w:val="12"/>
          <w:numId w:val="0"/>
        </w:numPr>
        <w:ind w:right="11"/>
        <w:rPr>
          <w:del w:id="886" w:author="Katerina Kenderova" w:date="2026-03-31T16:25:00Z"/>
          <w:sz w:val="22"/>
          <w:szCs w:val="22"/>
          <w:lang w:val="cs-CZ"/>
        </w:rPr>
      </w:pPr>
      <w:del w:id="887" w:author="Katerina Kenderova" w:date="2026-03-31T16:25:00Z">
        <w:r w:rsidRPr="008D3F85" w:rsidDel="009D6E36">
          <w:rPr>
            <w:b/>
            <w:sz w:val="22"/>
            <w:szCs w:val="22"/>
            <w:lang w:val="cs-CZ"/>
          </w:rPr>
          <w:delText>Podání</w:delText>
        </w:r>
        <w:r w:rsidR="003E3C27" w:rsidRPr="008D3F85" w:rsidDel="009D6E36">
          <w:rPr>
            <w:b/>
            <w:sz w:val="22"/>
            <w:szCs w:val="22"/>
            <w:lang w:val="cs-CZ"/>
          </w:rPr>
          <w:delText xml:space="preserve"> </w:delText>
        </w:r>
        <w:r w:rsidRPr="008D3F85" w:rsidDel="009D6E36">
          <w:rPr>
            <w:b/>
            <w:sz w:val="22"/>
            <w:szCs w:val="22"/>
            <w:lang w:val="cs-CZ"/>
          </w:rPr>
          <w:delText xml:space="preserve">přípravku </w:delText>
        </w:r>
        <w:r w:rsidR="00483174" w:rsidRPr="008D3F85" w:rsidDel="009D6E36">
          <w:rPr>
            <w:b/>
            <w:bCs/>
            <w:sz w:val="22"/>
            <w:szCs w:val="22"/>
            <w:lang w:val="cs-CZ"/>
          </w:rPr>
          <w:delText xml:space="preserve">Humalog </w:delText>
        </w:r>
      </w:del>
    </w:p>
    <w:p w14:paraId="68CE2366" w14:textId="4CB201EC" w:rsidR="00483174" w:rsidRPr="008D3F85" w:rsidDel="009D6E36" w:rsidRDefault="00483174" w:rsidP="004C7E34">
      <w:pPr>
        <w:pStyle w:val="BlockText"/>
        <w:keepNext/>
        <w:numPr>
          <w:ilvl w:val="12"/>
          <w:numId w:val="0"/>
        </w:numPr>
        <w:ind w:left="567" w:hanging="567"/>
        <w:jc w:val="left"/>
        <w:rPr>
          <w:del w:id="888" w:author="Katerina Kenderova" w:date="2026-03-31T16:25:00Z"/>
          <w:szCs w:val="22"/>
          <w:lang w:val="cs-CZ"/>
        </w:rPr>
      </w:pPr>
      <w:del w:id="889" w:author="Katerina Kenderova" w:date="2026-03-31T16:25:00Z">
        <w:r w:rsidRPr="008D3F85" w:rsidDel="009D6E36">
          <w:rPr>
            <w:szCs w:val="22"/>
            <w:lang w:val="cs-CZ"/>
          </w:rPr>
          <w:delText>•</w:delText>
        </w:r>
        <w:r w:rsidRPr="008D3F85" w:rsidDel="009D6E36">
          <w:rPr>
            <w:szCs w:val="22"/>
            <w:lang w:val="cs-CZ"/>
          </w:rPr>
          <w:tab/>
          <w:delText>Před aplikací injekce dobře očistěte kůži podle rady lékaře. Vpíchněte jehlu pod kůži tak, jak jste byl(a) poučen</w:delText>
        </w:r>
        <w:r w:rsidRPr="00AD72C0" w:rsidDel="009D6E36">
          <w:rPr>
            <w:szCs w:val="22"/>
            <w:lang w:val="cs-CZ"/>
          </w:rPr>
          <w:delText>(a)</w:delText>
        </w:r>
        <w:r w:rsidRPr="008D3F85" w:rsidDel="009D6E36">
          <w:rPr>
            <w:szCs w:val="22"/>
            <w:lang w:val="cs-CZ"/>
          </w:rPr>
          <w:delText>. Neaplikujte injekci do žíly. Po aplikaci ponechte jehlu v kůži po dobu 5 sekund. Tím se ujistíte, že jste si podali celou dávku. Místo vpichu nemasírujte. Dbejte na to, abyste si dávku aplikovali alespoň 1 cm od místa poslední aplikace a místa vpichu měňte rotačním způsobem tak, jak jste byl(a) poučen</w:delText>
        </w:r>
        <w:r w:rsidRPr="00AD72C0" w:rsidDel="009D6E36">
          <w:rPr>
            <w:szCs w:val="22"/>
            <w:lang w:val="cs-CZ"/>
          </w:rPr>
          <w:delText>(a)</w:delText>
        </w:r>
        <w:r w:rsidRPr="008D3F85" w:rsidDel="009D6E36">
          <w:rPr>
            <w:szCs w:val="22"/>
            <w:lang w:val="cs-CZ"/>
          </w:rPr>
          <w:delText>. Není důležité, které místo pro aplikaci použijete, zda horní část paže, stehno, zadek nebo břicho. Humalog vždy účinkuje rychleji než normální lidský inzulin.</w:delText>
        </w:r>
      </w:del>
    </w:p>
    <w:p w14:paraId="4730F4DE" w14:textId="065EE7ED" w:rsidR="00483174" w:rsidRPr="008D3F85" w:rsidDel="009D6E36" w:rsidRDefault="00483174" w:rsidP="004C7E34">
      <w:pPr>
        <w:numPr>
          <w:ilvl w:val="0"/>
          <w:numId w:val="2"/>
        </w:numPr>
        <w:ind w:left="567" w:right="11" w:hanging="567"/>
        <w:rPr>
          <w:del w:id="890" w:author="Katerina Kenderova" w:date="2026-03-31T16:25:00Z"/>
          <w:sz w:val="22"/>
          <w:szCs w:val="22"/>
          <w:lang w:val="cs-CZ" w:bidi="ar-SA"/>
        </w:rPr>
      </w:pPr>
      <w:del w:id="891" w:author="Katerina Kenderova" w:date="2026-03-31T16:25:00Z">
        <w:r w:rsidRPr="008D3F85" w:rsidDel="009D6E36">
          <w:rPr>
            <w:sz w:val="22"/>
            <w:szCs w:val="22"/>
            <w:lang w:val="cs-CZ" w:bidi="ar-SA"/>
          </w:rPr>
          <w:delText>Humalog si nesmíte aplikovat nitrožilně. Aplikujte si ho dle rady lékaře či sestry. Nitrožilně vám může Humalog podat pouze lékař. Udělá to jen za zvláštních okolností jako je chirurgický výkon nebo v případě, že jste nemocní a hladina glukózy ve vaší krvi je velmi vysoká.</w:delText>
        </w:r>
      </w:del>
    </w:p>
    <w:p w14:paraId="3C2EC94E" w14:textId="01F41551" w:rsidR="00483174" w:rsidRPr="008D3F85" w:rsidDel="009D6E36" w:rsidRDefault="00483174" w:rsidP="004C7E34">
      <w:pPr>
        <w:numPr>
          <w:ilvl w:val="12"/>
          <w:numId w:val="0"/>
        </w:numPr>
        <w:ind w:right="11"/>
        <w:rPr>
          <w:del w:id="892" w:author="Katerina Kenderova" w:date="2026-03-31T16:25:00Z"/>
          <w:b/>
          <w:sz w:val="22"/>
          <w:szCs w:val="22"/>
          <w:lang w:val="cs-CZ"/>
        </w:rPr>
      </w:pPr>
    </w:p>
    <w:p w14:paraId="69ED9B50" w14:textId="080802A7" w:rsidR="00483174" w:rsidRPr="008D3F85" w:rsidDel="009D6E36" w:rsidRDefault="00483174" w:rsidP="004C7E34">
      <w:pPr>
        <w:keepNext/>
        <w:numPr>
          <w:ilvl w:val="12"/>
          <w:numId w:val="0"/>
        </w:numPr>
        <w:ind w:right="11"/>
        <w:rPr>
          <w:del w:id="893" w:author="Katerina Kenderova" w:date="2026-03-31T16:25:00Z"/>
          <w:sz w:val="22"/>
          <w:szCs w:val="22"/>
          <w:lang w:val="cs-CZ"/>
        </w:rPr>
      </w:pPr>
      <w:del w:id="894" w:author="Katerina Kenderova" w:date="2026-03-31T16:25:00Z">
        <w:r w:rsidRPr="008D3F85" w:rsidDel="009D6E36">
          <w:rPr>
            <w:b/>
            <w:sz w:val="22"/>
            <w:szCs w:val="22"/>
            <w:lang w:val="cs-CZ"/>
          </w:rPr>
          <w:delText>Po aplikaci injekce</w:delText>
        </w:r>
      </w:del>
    </w:p>
    <w:p w14:paraId="5B6C2E11" w14:textId="1BD5AA30" w:rsidR="00483174" w:rsidRPr="008D3F85" w:rsidDel="009D6E36" w:rsidRDefault="00483174" w:rsidP="004C7E34">
      <w:pPr>
        <w:keepNext/>
        <w:numPr>
          <w:ilvl w:val="12"/>
          <w:numId w:val="0"/>
        </w:numPr>
        <w:ind w:left="567" w:right="11" w:hanging="567"/>
        <w:rPr>
          <w:del w:id="895" w:author="Katerina Kenderova" w:date="2026-03-31T16:25:00Z"/>
          <w:sz w:val="22"/>
          <w:szCs w:val="22"/>
          <w:lang w:val="cs-CZ"/>
        </w:rPr>
      </w:pPr>
      <w:del w:id="896" w:author="Katerina Kenderova" w:date="2026-03-31T16:25:00Z">
        <w:r w:rsidRPr="008D3F85" w:rsidDel="009D6E36">
          <w:rPr>
            <w:sz w:val="22"/>
            <w:szCs w:val="22"/>
            <w:lang w:val="cs-CZ"/>
          </w:rPr>
          <w:delText>•</w:delText>
        </w:r>
        <w:r w:rsidRPr="008D3F85" w:rsidDel="009D6E36">
          <w:rPr>
            <w:sz w:val="22"/>
            <w:szCs w:val="22"/>
            <w:lang w:val="cs-CZ"/>
          </w:rPr>
          <w:tab/>
          <w:delText xml:space="preserve">Okamžitě po aplikaci injekce sejměte pomocí vnějšího krytu jehlu z pera </w:delText>
        </w:r>
        <w:r w:rsidR="000D1FCC" w:rsidRPr="008D3F85" w:rsidDel="009D6E36">
          <w:rPr>
            <w:sz w:val="22"/>
            <w:szCs w:val="22"/>
            <w:lang w:val="cs-CZ"/>
          </w:rPr>
          <w:delText>Tempo Pen</w:delText>
        </w:r>
        <w:r w:rsidRPr="008D3F85" w:rsidDel="009D6E36">
          <w:rPr>
            <w:sz w:val="22"/>
            <w:szCs w:val="22"/>
            <w:lang w:val="cs-CZ"/>
          </w:rPr>
          <w:delText xml:space="preserve">. Tím zůstane inzulin sterilní a nebude unikat. Také tím zabráníte přístupu vzduchu zpět do pera a ucpání jehly. </w:delText>
        </w:r>
        <w:r w:rsidRPr="008D3F85" w:rsidDel="009D6E36">
          <w:rPr>
            <w:b/>
            <w:sz w:val="22"/>
            <w:szCs w:val="22"/>
            <w:lang w:val="cs-CZ"/>
          </w:rPr>
          <w:delText xml:space="preserve">Nesdílejte s nikým jehly. </w:delText>
        </w:r>
        <w:r w:rsidRPr="008D3F85" w:rsidDel="009D6E36">
          <w:rPr>
            <w:sz w:val="22"/>
            <w:szCs w:val="22"/>
            <w:u w:val="single"/>
            <w:lang w:val="cs-CZ"/>
          </w:rPr>
          <w:delText>Nesdílejte s nikým pero.</w:delText>
        </w:r>
        <w:r w:rsidRPr="008D3F85" w:rsidDel="009D6E36">
          <w:rPr>
            <w:sz w:val="22"/>
            <w:szCs w:val="22"/>
            <w:lang w:val="cs-CZ"/>
          </w:rPr>
          <w:delText xml:space="preserve"> Na pero nasaďte ochranný kryt.</w:delText>
        </w:r>
      </w:del>
    </w:p>
    <w:p w14:paraId="6030327E" w14:textId="6EEEA1AA" w:rsidR="00483174" w:rsidRPr="008D3F85" w:rsidDel="009D6E36" w:rsidRDefault="00483174" w:rsidP="004C7E34">
      <w:pPr>
        <w:numPr>
          <w:ilvl w:val="12"/>
          <w:numId w:val="0"/>
        </w:numPr>
        <w:ind w:left="567" w:right="11" w:hanging="567"/>
        <w:rPr>
          <w:del w:id="897" w:author="Katerina Kenderova" w:date="2026-03-31T16:25:00Z"/>
          <w:sz w:val="22"/>
          <w:szCs w:val="22"/>
          <w:lang w:val="cs-CZ"/>
        </w:rPr>
      </w:pPr>
    </w:p>
    <w:p w14:paraId="6251FB54" w14:textId="64422186" w:rsidR="006A3AE1" w:rsidRPr="00AD72C0" w:rsidDel="009D6E36" w:rsidRDefault="006A3AE1" w:rsidP="00731B4A">
      <w:pPr>
        <w:numPr>
          <w:ilvl w:val="12"/>
          <w:numId w:val="0"/>
        </w:numPr>
        <w:ind w:right="-2"/>
        <w:outlineLvl w:val="0"/>
        <w:rPr>
          <w:del w:id="898" w:author="Katerina Kenderova" w:date="2026-03-31T16:25:00Z"/>
          <w:szCs w:val="22"/>
          <w:lang w:val="cs-CZ"/>
        </w:rPr>
      </w:pPr>
      <w:del w:id="899" w:author="Katerina Kenderova" w:date="2026-03-31T16:25:00Z">
        <w:r w:rsidRPr="00AD72C0" w:rsidDel="009D6E36">
          <w:rPr>
            <w:bCs/>
            <w:sz w:val="22"/>
            <w:szCs w:val="22"/>
            <w:lang w:val="cs-CZ"/>
          </w:rPr>
          <w:delText>Pokud</w:delText>
        </w:r>
        <w:r w:rsidRPr="008D3F85" w:rsidDel="009D6E36">
          <w:rPr>
            <w:bCs/>
            <w:sz w:val="22"/>
            <w:szCs w:val="22"/>
            <w:lang w:val="cs-CZ"/>
          </w:rPr>
          <w:delText xml:space="preserve"> si nejste jist(a), kolik jste si podal(a), </w:delText>
        </w:r>
        <w:r w:rsidR="00707213" w:rsidRPr="008D3F85" w:rsidDel="009D6E36">
          <w:rPr>
            <w:bCs/>
            <w:sz w:val="22"/>
            <w:szCs w:val="22"/>
            <w:lang w:val="cs-CZ"/>
          </w:rPr>
          <w:delText xml:space="preserve">tak </w:delText>
        </w:r>
        <w:r w:rsidR="00731B4A" w:rsidRPr="008D3F85" w:rsidDel="009D6E36">
          <w:rPr>
            <w:bCs/>
            <w:sz w:val="22"/>
            <w:szCs w:val="22"/>
            <w:lang w:val="cs-CZ"/>
          </w:rPr>
          <w:delText xml:space="preserve">si </w:delText>
        </w:r>
        <w:r w:rsidR="00CE3F0D" w:rsidRPr="008D3F85" w:rsidDel="009D6E36">
          <w:rPr>
            <w:bCs/>
            <w:sz w:val="22"/>
            <w:szCs w:val="22"/>
            <w:lang w:val="cs-CZ"/>
          </w:rPr>
          <w:delText>p</w:delText>
        </w:r>
        <w:r w:rsidR="00AB48F4" w:rsidRPr="008D3F85" w:rsidDel="009D6E36">
          <w:rPr>
            <w:bCs/>
            <w:sz w:val="22"/>
            <w:szCs w:val="22"/>
            <w:lang w:val="cs-CZ"/>
          </w:rPr>
          <w:delText>ř</w:delText>
        </w:r>
        <w:r w:rsidR="00CE3F0D" w:rsidRPr="008D3F85" w:rsidDel="009D6E36">
          <w:rPr>
            <w:bCs/>
            <w:sz w:val="22"/>
            <w:szCs w:val="22"/>
            <w:lang w:val="cs-CZ"/>
          </w:rPr>
          <w:delText xml:space="preserve">ed </w:delText>
        </w:r>
        <w:r w:rsidR="00AB48F4" w:rsidRPr="008D3F85" w:rsidDel="009D6E36">
          <w:rPr>
            <w:bCs/>
            <w:sz w:val="22"/>
            <w:szCs w:val="22"/>
            <w:lang w:val="cs-CZ"/>
          </w:rPr>
          <w:delText>tím</w:delText>
        </w:r>
        <w:r w:rsidR="00CE3F0D" w:rsidRPr="008D3F85" w:rsidDel="009D6E36">
          <w:rPr>
            <w:bCs/>
            <w:sz w:val="22"/>
            <w:szCs w:val="22"/>
            <w:lang w:val="cs-CZ"/>
          </w:rPr>
          <w:delText xml:space="preserve"> ne</w:delText>
        </w:r>
        <w:r w:rsidR="00AB48F4" w:rsidRPr="008D3F85" w:rsidDel="009D6E36">
          <w:rPr>
            <w:bCs/>
            <w:sz w:val="22"/>
            <w:szCs w:val="22"/>
            <w:lang w:val="cs-CZ"/>
          </w:rPr>
          <w:delText>ž</w:delText>
        </w:r>
        <w:r w:rsidR="00CE3F0D" w:rsidRPr="008D3F85" w:rsidDel="009D6E36">
          <w:rPr>
            <w:bCs/>
            <w:sz w:val="22"/>
            <w:szCs w:val="22"/>
            <w:lang w:val="cs-CZ"/>
          </w:rPr>
          <w:delText xml:space="preserve"> se </w:delText>
        </w:r>
        <w:r w:rsidR="00731B4A" w:rsidRPr="008D3F85" w:rsidDel="009D6E36">
          <w:rPr>
            <w:bCs/>
            <w:sz w:val="22"/>
            <w:szCs w:val="22"/>
            <w:lang w:val="cs-CZ"/>
          </w:rPr>
          <w:delText>b</w:delText>
        </w:r>
        <w:r w:rsidR="00AB48F4" w:rsidRPr="008D3F85" w:rsidDel="009D6E36">
          <w:rPr>
            <w:bCs/>
            <w:sz w:val="22"/>
            <w:szCs w:val="22"/>
            <w:lang w:val="cs-CZ"/>
          </w:rPr>
          <w:delText xml:space="preserve">udete </w:delText>
        </w:r>
        <w:r w:rsidR="00CE3F0D" w:rsidRPr="008D3F85" w:rsidDel="009D6E36">
          <w:rPr>
            <w:bCs/>
            <w:sz w:val="22"/>
            <w:szCs w:val="22"/>
            <w:lang w:val="cs-CZ"/>
          </w:rPr>
          <w:delText>rozhod</w:delText>
        </w:r>
        <w:r w:rsidR="00AB48F4" w:rsidRPr="008D3F85" w:rsidDel="009D6E36">
          <w:rPr>
            <w:bCs/>
            <w:sz w:val="22"/>
            <w:szCs w:val="22"/>
            <w:lang w:val="cs-CZ"/>
          </w:rPr>
          <w:delText>ovat</w:delText>
        </w:r>
        <w:r w:rsidR="00CE3F0D" w:rsidRPr="008D3F85" w:rsidDel="009D6E36">
          <w:rPr>
            <w:bCs/>
            <w:sz w:val="22"/>
            <w:szCs w:val="22"/>
            <w:lang w:val="cs-CZ"/>
          </w:rPr>
          <w:delText xml:space="preserve">, zda </w:delText>
        </w:r>
        <w:r w:rsidR="00AB48F4" w:rsidRPr="008D3F85" w:rsidDel="009D6E36">
          <w:rPr>
            <w:bCs/>
            <w:sz w:val="22"/>
            <w:szCs w:val="22"/>
            <w:lang w:val="cs-CZ"/>
          </w:rPr>
          <w:delText>s</w:delText>
        </w:r>
        <w:r w:rsidR="00CE3F0D" w:rsidRPr="008D3F85" w:rsidDel="009D6E36">
          <w:rPr>
            <w:bCs/>
            <w:sz w:val="22"/>
            <w:szCs w:val="22"/>
            <w:lang w:val="cs-CZ"/>
          </w:rPr>
          <w:delText>i pod</w:delText>
        </w:r>
        <w:r w:rsidR="00AB48F4" w:rsidRPr="008D3F85" w:rsidDel="009D6E36">
          <w:rPr>
            <w:bCs/>
            <w:sz w:val="22"/>
            <w:szCs w:val="22"/>
            <w:lang w:val="cs-CZ"/>
          </w:rPr>
          <w:delText>a</w:delText>
        </w:r>
        <w:r w:rsidR="00CE3F0D" w:rsidRPr="008D3F85" w:rsidDel="009D6E36">
          <w:rPr>
            <w:bCs/>
            <w:sz w:val="22"/>
            <w:szCs w:val="22"/>
            <w:lang w:val="cs-CZ"/>
          </w:rPr>
          <w:delText xml:space="preserve">t </w:delText>
        </w:r>
        <w:r w:rsidR="00AB48F4" w:rsidRPr="008D3F85" w:rsidDel="009D6E36">
          <w:rPr>
            <w:bCs/>
            <w:sz w:val="22"/>
            <w:szCs w:val="22"/>
            <w:lang w:val="cs-CZ"/>
          </w:rPr>
          <w:delText>další</w:delText>
        </w:r>
        <w:r w:rsidR="00CE3F0D" w:rsidRPr="008D3F85" w:rsidDel="009D6E36">
          <w:rPr>
            <w:bCs/>
            <w:sz w:val="22"/>
            <w:szCs w:val="22"/>
            <w:lang w:val="cs-CZ"/>
          </w:rPr>
          <w:delText xml:space="preserve"> injekci</w:delText>
        </w:r>
        <w:r w:rsidR="00731B4A" w:rsidRPr="008D3F85" w:rsidDel="009D6E36">
          <w:rPr>
            <w:bCs/>
            <w:sz w:val="22"/>
            <w:szCs w:val="22"/>
            <w:lang w:val="cs-CZ"/>
          </w:rPr>
          <w:delText>,</w:delText>
        </w:r>
        <w:r w:rsidR="00CE3F0D" w:rsidRPr="008D3F85" w:rsidDel="009D6E36">
          <w:rPr>
            <w:bCs/>
            <w:sz w:val="22"/>
            <w:szCs w:val="22"/>
            <w:lang w:val="cs-CZ"/>
          </w:rPr>
          <w:delText xml:space="preserve"> </w:delText>
        </w:r>
        <w:r w:rsidR="00AB48F4" w:rsidRPr="008D3F85" w:rsidDel="009D6E36">
          <w:rPr>
            <w:bCs/>
            <w:sz w:val="22"/>
            <w:szCs w:val="22"/>
            <w:lang w:val="cs-CZ"/>
          </w:rPr>
          <w:delText>z</w:delText>
        </w:r>
        <w:r w:rsidRPr="00AD72C0" w:rsidDel="009D6E36">
          <w:rPr>
            <w:szCs w:val="22"/>
            <w:lang w:val="cs-CZ"/>
          </w:rPr>
          <w:delText>kontrolujte hladinu cukru v krvi.</w:delText>
        </w:r>
      </w:del>
      <w:r w:rsidR="005D650A">
        <w:rPr>
          <w:szCs w:val="22"/>
          <w:lang w:val="cs-CZ"/>
        </w:rPr>
        <w:fldChar w:fldCharType="begin"/>
      </w:r>
      <w:r w:rsidR="005D650A">
        <w:rPr>
          <w:szCs w:val="22"/>
          <w:lang w:val="cs-CZ"/>
        </w:rPr>
        <w:instrText xml:space="preserve"> DOCVARIABLE vault_nd_a6782439-e655-47f2-ab29-0e1e41c3cf65 \* MERGEFORMAT </w:instrText>
      </w:r>
      <w:r w:rsidR="005D650A">
        <w:rPr>
          <w:szCs w:val="22"/>
          <w:lang w:val="cs-CZ"/>
        </w:rPr>
        <w:fldChar w:fldCharType="separate"/>
      </w:r>
      <w:r w:rsidR="005D650A">
        <w:rPr>
          <w:szCs w:val="22"/>
          <w:lang w:val="cs-CZ"/>
        </w:rPr>
        <w:t xml:space="preserve"> </w:t>
      </w:r>
      <w:r w:rsidR="005D650A">
        <w:rPr>
          <w:szCs w:val="22"/>
          <w:lang w:val="cs-CZ"/>
        </w:rPr>
        <w:fldChar w:fldCharType="end"/>
      </w:r>
    </w:p>
    <w:p w14:paraId="72603BD2" w14:textId="770E3A03" w:rsidR="003007E8" w:rsidRPr="008D3F85" w:rsidDel="009D6E36" w:rsidRDefault="003007E8" w:rsidP="002D2417">
      <w:pPr>
        <w:keepNext/>
        <w:numPr>
          <w:ilvl w:val="12"/>
          <w:numId w:val="0"/>
        </w:numPr>
        <w:ind w:right="11"/>
        <w:rPr>
          <w:del w:id="900" w:author="Katerina Kenderova" w:date="2026-03-31T16:25:00Z"/>
          <w:b/>
          <w:sz w:val="22"/>
          <w:szCs w:val="22"/>
          <w:lang w:val="cs-CZ"/>
        </w:rPr>
      </w:pPr>
    </w:p>
    <w:p w14:paraId="340DF054" w14:textId="2B9507D4" w:rsidR="00483174" w:rsidRPr="008D3F85" w:rsidDel="009D6E36" w:rsidRDefault="00483174" w:rsidP="00731B4A">
      <w:pPr>
        <w:keepNext/>
        <w:numPr>
          <w:ilvl w:val="12"/>
          <w:numId w:val="0"/>
        </w:numPr>
        <w:ind w:right="11"/>
        <w:rPr>
          <w:del w:id="901" w:author="Katerina Kenderova" w:date="2026-03-31T16:25:00Z"/>
          <w:sz w:val="22"/>
          <w:szCs w:val="22"/>
          <w:lang w:val="cs-CZ"/>
        </w:rPr>
      </w:pPr>
      <w:del w:id="902" w:author="Katerina Kenderova" w:date="2026-03-31T16:25:00Z">
        <w:r w:rsidRPr="008D3F85" w:rsidDel="009D6E36">
          <w:rPr>
            <w:b/>
            <w:sz w:val="22"/>
            <w:szCs w:val="22"/>
            <w:lang w:val="cs-CZ"/>
          </w:rPr>
          <w:delText>Další dávky</w:delText>
        </w:r>
      </w:del>
    </w:p>
    <w:p w14:paraId="15C99737" w14:textId="7607FF44" w:rsidR="00483174" w:rsidRPr="008D3F85" w:rsidDel="009D6E36" w:rsidRDefault="00483174" w:rsidP="00731B4A">
      <w:pPr>
        <w:keepNext/>
        <w:overflowPunct w:val="0"/>
        <w:autoSpaceDE w:val="0"/>
        <w:autoSpaceDN w:val="0"/>
        <w:adjustRightInd w:val="0"/>
        <w:ind w:left="567" w:hanging="567"/>
        <w:textAlignment w:val="baseline"/>
        <w:rPr>
          <w:del w:id="903" w:author="Katerina Kenderova" w:date="2026-03-31T16:25:00Z"/>
          <w:sz w:val="22"/>
          <w:szCs w:val="22"/>
          <w:lang w:val="cs-CZ"/>
        </w:rPr>
      </w:pPr>
      <w:del w:id="904" w:author="Katerina Kenderova" w:date="2026-03-31T16:25:00Z">
        <w:r w:rsidRPr="008D3F85" w:rsidDel="009D6E36">
          <w:rPr>
            <w:sz w:val="22"/>
            <w:szCs w:val="22"/>
            <w:lang w:val="cs-CZ"/>
          </w:rPr>
          <w:delText>•</w:delText>
        </w:r>
        <w:r w:rsidRPr="008D3F85" w:rsidDel="009D6E36">
          <w:rPr>
            <w:sz w:val="22"/>
            <w:szCs w:val="22"/>
            <w:lang w:val="cs-CZ"/>
          </w:rPr>
          <w:tab/>
          <w:delText xml:space="preserve">Při každém použití pera </w:delText>
        </w:r>
        <w:r w:rsidR="000D1FCC" w:rsidRPr="008D3F85" w:rsidDel="009D6E36">
          <w:rPr>
            <w:sz w:val="22"/>
            <w:szCs w:val="22"/>
            <w:lang w:val="cs-CZ"/>
          </w:rPr>
          <w:delText>Tempo Pen</w:delText>
        </w:r>
        <w:r w:rsidRPr="008D3F85" w:rsidDel="009D6E36">
          <w:rPr>
            <w:sz w:val="22"/>
            <w:szCs w:val="22"/>
            <w:lang w:val="cs-CZ"/>
          </w:rPr>
          <w:delText xml:space="preserve"> použijte novou jehlu.</w:delText>
        </w:r>
        <w:r w:rsidR="00115553" w:rsidRPr="008D3F85" w:rsidDel="009D6E36">
          <w:rPr>
            <w:sz w:val="22"/>
            <w:szCs w:val="22"/>
            <w:lang w:val="cs-CZ"/>
          </w:rPr>
          <w:delText xml:space="preserve"> </w:delText>
        </w:r>
        <w:r w:rsidRPr="008D3F85" w:rsidDel="009D6E36">
          <w:rPr>
            <w:sz w:val="22"/>
            <w:szCs w:val="22"/>
            <w:lang w:val="cs-CZ"/>
          </w:rPr>
          <w:delText>Před každou aplikací odstraňte</w:delText>
        </w:r>
        <w:r w:rsidR="00635C09" w:rsidRPr="008D3F85" w:rsidDel="009D6E36">
          <w:rPr>
            <w:sz w:val="22"/>
            <w:szCs w:val="22"/>
            <w:lang w:val="cs-CZ"/>
          </w:rPr>
          <w:delText xml:space="preserve"> </w:delText>
        </w:r>
        <w:r w:rsidRPr="008D3F85" w:rsidDel="009D6E36">
          <w:rPr>
            <w:sz w:val="22"/>
            <w:szCs w:val="22"/>
            <w:lang w:val="cs-CZ"/>
          </w:rPr>
          <w:delText>vzduchové bubliny. Podržíte</w:delText>
        </w:r>
        <w:r w:rsidRPr="008D3F85" w:rsidDel="009D6E36">
          <w:rPr>
            <w:sz w:val="22"/>
            <w:szCs w:val="22"/>
            <w:lang w:val="cs-CZ"/>
          </w:rPr>
          <w:noBreakHyphen/>
          <w:delText xml:space="preserve">li pero jehlou vzhůru, uvidíte, kolik inzulinu v peru </w:delText>
        </w:r>
        <w:r w:rsidR="000D1FCC" w:rsidRPr="008D3F85" w:rsidDel="009D6E36">
          <w:rPr>
            <w:sz w:val="22"/>
            <w:szCs w:val="22"/>
            <w:lang w:val="cs-CZ"/>
          </w:rPr>
          <w:delText>Tempo Pen</w:delText>
        </w:r>
        <w:r w:rsidRPr="008D3F85" w:rsidDel="009D6E36">
          <w:rPr>
            <w:sz w:val="22"/>
            <w:szCs w:val="22"/>
            <w:lang w:val="cs-CZ"/>
          </w:rPr>
          <w:delText xml:space="preserve"> ještě zbývá. Na stupnici zásobní vložky můžete sledovat, kolik jednotek zbývá. </w:delText>
        </w:r>
      </w:del>
    </w:p>
    <w:p w14:paraId="7B46F6CA" w14:textId="4202119F" w:rsidR="001F05B5" w:rsidRPr="008D3F85" w:rsidDel="009D6E36" w:rsidRDefault="00483174" w:rsidP="00731B4A">
      <w:pPr>
        <w:overflowPunct w:val="0"/>
        <w:autoSpaceDE w:val="0"/>
        <w:autoSpaceDN w:val="0"/>
        <w:adjustRightInd w:val="0"/>
        <w:ind w:left="567" w:hanging="567"/>
        <w:textAlignment w:val="baseline"/>
        <w:rPr>
          <w:del w:id="905" w:author="Katerina Kenderova" w:date="2026-03-31T16:25:00Z"/>
          <w:sz w:val="22"/>
          <w:szCs w:val="22"/>
          <w:lang w:val="cs-CZ"/>
        </w:rPr>
      </w:pPr>
      <w:del w:id="906" w:author="Katerina Kenderova" w:date="2026-03-31T16:25:00Z">
        <w:r w:rsidRPr="008D3F85" w:rsidDel="009D6E36">
          <w:rPr>
            <w:sz w:val="22"/>
            <w:szCs w:val="22"/>
            <w:lang w:val="cs-CZ"/>
          </w:rPr>
          <w:delText>•</w:delText>
        </w:r>
        <w:r w:rsidRPr="008D3F85" w:rsidDel="009D6E36">
          <w:rPr>
            <w:sz w:val="22"/>
            <w:szCs w:val="22"/>
            <w:lang w:val="cs-CZ"/>
          </w:rPr>
          <w:tab/>
          <w:delText>N</w:delText>
        </w:r>
        <w:r w:rsidR="000A0A6C" w:rsidRPr="008D3F85" w:rsidDel="009D6E36">
          <w:rPr>
            <w:sz w:val="22"/>
            <w:szCs w:val="22"/>
            <w:lang w:val="cs-CZ"/>
          </w:rPr>
          <w:delText>EMÍCHEJTE</w:delText>
        </w:r>
        <w:r w:rsidRPr="008D3F85" w:rsidDel="009D6E36">
          <w:rPr>
            <w:sz w:val="22"/>
            <w:szCs w:val="22"/>
            <w:lang w:val="cs-CZ"/>
          </w:rPr>
          <w:delText xml:space="preserve"> </w:delText>
        </w:r>
        <w:r w:rsidR="00183E04" w:rsidRPr="008D3F85" w:rsidDel="009D6E36">
          <w:rPr>
            <w:sz w:val="22"/>
            <w:szCs w:val="22"/>
            <w:lang w:val="cs-CZ"/>
          </w:rPr>
          <w:delText xml:space="preserve">Humalog 100 jednotek/ml </w:delText>
        </w:r>
        <w:r w:rsidR="00166D52" w:rsidRPr="008D3F85" w:rsidDel="009D6E36">
          <w:rPr>
            <w:sz w:val="22"/>
            <w:szCs w:val="22"/>
            <w:lang w:val="cs-CZ"/>
          </w:rPr>
          <w:delText xml:space="preserve">injekční roztok </w:delText>
        </w:r>
        <w:r w:rsidRPr="008D3F85" w:rsidDel="009D6E36">
          <w:rPr>
            <w:sz w:val="22"/>
            <w:szCs w:val="22"/>
            <w:lang w:val="cs-CZ"/>
          </w:rPr>
          <w:delText>v</w:delText>
        </w:r>
        <w:r w:rsidR="00FC680A" w:rsidRPr="008D3F85" w:rsidDel="009D6E36">
          <w:rPr>
            <w:sz w:val="22"/>
            <w:szCs w:val="22"/>
            <w:lang w:val="cs-CZ"/>
          </w:rPr>
          <w:delText> </w:delText>
        </w:r>
        <w:r w:rsidR="00A56872" w:rsidRPr="008D3F85" w:rsidDel="009D6E36">
          <w:rPr>
            <w:sz w:val="22"/>
            <w:szCs w:val="22"/>
            <w:lang w:val="cs-CZ"/>
          </w:rPr>
          <w:delText>p</w:delText>
        </w:r>
        <w:r w:rsidR="00FC680A" w:rsidRPr="008D3F85" w:rsidDel="009D6E36">
          <w:rPr>
            <w:sz w:val="22"/>
            <w:szCs w:val="22"/>
            <w:lang w:val="cs-CZ"/>
          </w:rPr>
          <w:delText>ř</w:delText>
        </w:r>
        <w:r w:rsidR="00A56872" w:rsidRPr="008D3F85" w:rsidDel="009D6E36">
          <w:rPr>
            <w:sz w:val="22"/>
            <w:szCs w:val="22"/>
            <w:lang w:val="cs-CZ"/>
          </w:rPr>
          <w:delText>edpln</w:delText>
        </w:r>
        <w:r w:rsidR="00FC680A" w:rsidRPr="008D3F85" w:rsidDel="009D6E36">
          <w:rPr>
            <w:sz w:val="22"/>
            <w:szCs w:val="22"/>
            <w:lang w:val="cs-CZ"/>
          </w:rPr>
          <w:delText>ěném p</w:delText>
        </w:r>
        <w:r w:rsidRPr="008D3F85" w:rsidDel="009D6E36">
          <w:rPr>
            <w:sz w:val="22"/>
            <w:szCs w:val="22"/>
            <w:lang w:val="cs-CZ"/>
          </w:rPr>
          <w:delText xml:space="preserve">eru </w:delText>
        </w:r>
        <w:r w:rsidR="00A10E2E" w:rsidRPr="008D3F85" w:rsidDel="009D6E36">
          <w:rPr>
            <w:sz w:val="22"/>
            <w:szCs w:val="22"/>
            <w:lang w:val="cs-CZ"/>
          </w:rPr>
          <w:delText>s</w:delText>
        </w:r>
        <w:r w:rsidR="00DD4477" w:rsidRPr="008D3F85" w:rsidDel="009D6E36">
          <w:rPr>
            <w:sz w:val="22"/>
            <w:szCs w:val="22"/>
            <w:lang w:val="cs-CZ"/>
          </w:rPr>
          <w:delText> </w:delText>
        </w:r>
        <w:r w:rsidR="00922D99" w:rsidRPr="008D3F85" w:rsidDel="009D6E36">
          <w:rPr>
            <w:sz w:val="22"/>
            <w:szCs w:val="22"/>
            <w:lang w:val="cs-CZ"/>
          </w:rPr>
          <w:delText>žádný</w:delText>
        </w:r>
        <w:r w:rsidR="00A10E2E" w:rsidRPr="008D3F85" w:rsidDel="009D6E36">
          <w:rPr>
            <w:sz w:val="22"/>
            <w:szCs w:val="22"/>
            <w:lang w:val="cs-CZ"/>
          </w:rPr>
          <w:delText>m</w:delText>
        </w:r>
        <w:r w:rsidR="00922D99" w:rsidRPr="008D3F85" w:rsidDel="009D6E36">
          <w:rPr>
            <w:sz w:val="22"/>
            <w:szCs w:val="22"/>
            <w:lang w:val="cs-CZ"/>
          </w:rPr>
          <w:delText xml:space="preserve"> jiný</w:delText>
        </w:r>
        <w:r w:rsidR="00A10E2E" w:rsidRPr="008D3F85" w:rsidDel="009D6E36">
          <w:rPr>
            <w:sz w:val="22"/>
            <w:szCs w:val="22"/>
            <w:lang w:val="cs-CZ"/>
          </w:rPr>
          <w:delText>m</w:delText>
        </w:r>
        <w:r w:rsidR="00922D99" w:rsidRPr="008D3F85" w:rsidDel="009D6E36">
          <w:rPr>
            <w:sz w:val="22"/>
            <w:szCs w:val="22"/>
            <w:lang w:val="cs-CZ"/>
          </w:rPr>
          <w:delText xml:space="preserve"> inzulin</w:delText>
        </w:r>
        <w:r w:rsidR="00A10E2E" w:rsidRPr="008D3F85" w:rsidDel="009D6E36">
          <w:rPr>
            <w:sz w:val="22"/>
            <w:szCs w:val="22"/>
            <w:lang w:val="cs-CZ"/>
          </w:rPr>
          <w:delText xml:space="preserve">em nebo </w:delText>
        </w:r>
        <w:r w:rsidR="001F05B5" w:rsidRPr="008D3F85" w:rsidDel="009D6E36">
          <w:rPr>
            <w:sz w:val="22"/>
            <w:szCs w:val="22"/>
            <w:lang w:val="cs-CZ"/>
          </w:rPr>
          <w:delText>jiným lékem.</w:delText>
        </w:r>
      </w:del>
    </w:p>
    <w:p w14:paraId="71BAE481" w14:textId="37EAE1D7" w:rsidR="00483174" w:rsidRPr="008D3F85" w:rsidDel="009D6E36" w:rsidRDefault="00483174" w:rsidP="00EE2FE8">
      <w:pPr>
        <w:pStyle w:val="ListParagraph"/>
        <w:numPr>
          <w:ilvl w:val="0"/>
          <w:numId w:val="122"/>
        </w:numPr>
        <w:overflowPunct w:val="0"/>
        <w:autoSpaceDE w:val="0"/>
        <w:autoSpaceDN w:val="0"/>
        <w:adjustRightInd w:val="0"/>
        <w:ind w:left="540" w:hanging="540"/>
        <w:textAlignment w:val="baseline"/>
        <w:rPr>
          <w:del w:id="907" w:author="Katerina Kenderova" w:date="2026-03-31T16:25:00Z"/>
          <w:sz w:val="22"/>
          <w:szCs w:val="22"/>
          <w:lang w:val="cs-CZ"/>
        </w:rPr>
      </w:pPr>
      <w:del w:id="908" w:author="Katerina Kenderova" w:date="2026-03-31T16:25:00Z">
        <w:r w:rsidRPr="008D3F85" w:rsidDel="009D6E36">
          <w:rPr>
            <w:sz w:val="22"/>
            <w:szCs w:val="22"/>
            <w:lang w:val="cs-CZ"/>
          </w:rPr>
          <w:delText>Je</w:delText>
        </w:r>
        <w:r w:rsidRPr="008D3F85" w:rsidDel="009D6E36">
          <w:rPr>
            <w:sz w:val="22"/>
            <w:szCs w:val="22"/>
            <w:lang w:val="cs-CZ"/>
          </w:rPr>
          <w:noBreakHyphen/>
          <w:delText xml:space="preserve">li pero </w:delText>
        </w:r>
        <w:r w:rsidR="000D1FCC" w:rsidRPr="008D3F85" w:rsidDel="009D6E36">
          <w:rPr>
            <w:sz w:val="22"/>
            <w:szCs w:val="22"/>
            <w:lang w:val="cs-CZ"/>
          </w:rPr>
          <w:delText>Tempo Pen</w:delText>
        </w:r>
        <w:r w:rsidRPr="008D3F85" w:rsidDel="009D6E36">
          <w:rPr>
            <w:sz w:val="22"/>
            <w:szCs w:val="22"/>
            <w:lang w:val="cs-CZ"/>
          </w:rPr>
          <w:delText xml:space="preserve"> prázdné, znovu ho nepoužívejte. Pero bezpečně znehodnoťte </w:delText>
        </w:r>
        <w:r w:rsidRPr="008D3F85" w:rsidDel="009D6E36">
          <w:rPr>
            <w:sz w:val="22"/>
            <w:szCs w:val="22"/>
            <w:lang w:val="cs-CZ"/>
          </w:rPr>
          <w:noBreakHyphen/>
          <w:delText xml:space="preserve"> lékárník nebo zdravotní sestra vám poskytne instrukce.</w:delText>
        </w:r>
      </w:del>
    </w:p>
    <w:p w14:paraId="29DD2CAA" w14:textId="48E6B9ED" w:rsidR="00483174" w:rsidRPr="008D3F85" w:rsidDel="009D6E36" w:rsidRDefault="00483174" w:rsidP="00731B4A">
      <w:pPr>
        <w:numPr>
          <w:ilvl w:val="12"/>
          <w:numId w:val="0"/>
        </w:numPr>
        <w:ind w:right="11"/>
        <w:rPr>
          <w:del w:id="909" w:author="Katerina Kenderova" w:date="2026-03-31T16:25:00Z"/>
          <w:b/>
          <w:sz w:val="22"/>
          <w:szCs w:val="22"/>
          <w:lang w:val="cs-CZ"/>
        </w:rPr>
      </w:pPr>
    </w:p>
    <w:p w14:paraId="4662D817" w14:textId="463E1C7C" w:rsidR="00373A3B" w:rsidRPr="008D3F85" w:rsidDel="009D6E36" w:rsidRDefault="00373A3B" w:rsidP="00731B4A">
      <w:pPr>
        <w:numPr>
          <w:ilvl w:val="12"/>
          <w:numId w:val="0"/>
        </w:numPr>
        <w:ind w:right="11"/>
        <w:rPr>
          <w:del w:id="910" w:author="Katerina Kenderova" w:date="2026-03-31T16:25:00Z"/>
          <w:b/>
          <w:bCs/>
          <w:sz w:val="22"/>
          <w:szCs w:val="22"/>
          <w:lang w:val="cs-CZ"/>
        </w:rPr>
      </w:pPr>
      <w:del w:id="911" w:author="Katerina Kenderova" w:date="2026-03-31T16:25:00Z">
        <w:r w:rsidRPr="008D3F85" w:rsidDel="009D6E36">
          <w:rPr>
            <w:b/>
            <w:bCs/>
            <w:sz w:val="22"/>
            <w:szCs w:val="22"/>
            <w:lang w:val="cs-CZ"/>
          </w:rPr>
          <w:delText>Tempo Smart Button</w:delText>
        </w:r>
      </w:del>
    </w:p>
    <w:p w14:paraId="6E6A55E9" w14:textId="536B62A9" w:rsidR="00373A3B" w:rsidRPr="008D3F85" w:rsidDel="009D6E36" w:rsidRDefault="008223CE" w:rsidP="00373A3B">
      <w:pPr>
        <w:rPr>
          <w:del w:id="912" w:author="Katerina Kenderova" w:date="2026-03-31T16:25:00Z"/>
          <w:sz w:val="22"/>
          <w:szCs w:val="22"/>
          <w:lang w:val="cs-CZ"/>
        </w:rPr>
      </w:pPr>
      <w:del w:id="913" w:author="Katerina Kenderova" w:date="2026-03-31T16:25:00Z">
        <w:r w:rsidRPr="008D3F85" w:rsidDel="009D6E36">
          <w:rPr>
            <w:sz w:val="22"/>
            <w:szCs w:val="22"/>
            <w:lang w:val="cs-CZ"/>
          </w:rPr>
          <w:delText>Pero Tempo Pen je určeno k </w:delText>
        </w:r>
        <w:r w:rsidR="00FA3837" w:rsidRPr="008D3F85" w:rsidDel="009D6E36">
          <w:rPr>
            <w:sz w:val="22"/>
            <w:szCs w:val="22"/>
            <w:lang w:val="cs-CZ"/>
          </w:rPr>
          <w:delText>použití</w:delText>
        </w:r>
        <w:r w:rsidRPr="008D3F85" w:rsidDel="009D6E36">
          <w:rPr>
            <w:sz w:val="22"/>
            <w:szCs w:val="22"/>
            <w:lang w:val="cs-CZ"/>
          </w:rPr>
          <w:delText xml:space="preserve"> s modulem Tempo Smart Button. </w:delText>
        </w:r>
        <w:r w:rsidR="00373A3B" w:rsidRPr="008D3F85" w:rsidDel="009D6E36">
          <w:rPr>
            <w:sz w:val="22"/>
            <w:szCs w:val="22"/>
            <w:lang w:val="cs-CZ"/>
          </w:rPr>
          <w:delText xml:space="preserve">Volitelná další funkce Tempo Smart Button je </w:delText>
        </w:r>
        <w:r w:rsidR="00FA3837" w:rsidRPr="008D3F85" w:rsidDel="009D6E36">
          <w:rPr>
            <w:sz w:val="22"/>
            <w:szCs w:val="22"/>
            <w:lang w:val="cs-CZ"/>
          </w:rPr>
          <w:delText>prvek</w:delText>
        </w:r>
        <w:r w:rsidR="00373A3B" w:rsidRPr="008D3F85" w:rsidDel="009D6E36">
          <w:rPr>
            <w:sz w:val="22"/>
            <w:szCs w:val="22"/>
            <w:lang w:val="cs-CZ"/>
          </w:rPr>
          <w:delText xml:space="preserve">, který je k dispozici pro pero Tempo Pen a který se dá používat k přenosu informace o dávce do mobilní aplikace. Pero Tempo Pen lze používat s připojeným modulem Tempo Smart Button nebo bez něj. </w:delText>
        </w:r>
        <w:r w:rsidR="00D20D71" w:rsidRPr="008D3F85" w:rsidDel="009D6E36">
          <w:rPr>
            <w:sz w:val="22"/>
            <w:szCs w:val="22"/>
            <w:lang w:val="cs-CZ"/>
          </w:rPr>
          <w:delText>Další informace v</w:delText>
        </w:r>
        <w:r w:rsidR="00373A3B" w:rsidRPr="008D3F85" w:rsidDel="009D6E36">
          <w:rPr>
            <w:sz w:val="22"/>
            <w:szCs w:val="22"/>
            <w:lang w:val="cs-CZ"/>
          </w:rPr>
          <w:delText>iz in</w:delText>
        </w:r>
        <w:r w:rsidR="00475B9D" w:rsidRPr="008D3F85" w:rsidDel="009D6E36">
          <w:rPr>
            <w:sz w:val="22"/>
            <w:szCs w:val="22"/>
            <w:lang w:val="cs-CZ"/>
          </w:rPr>
          <w:delText>str</w:delText>
        </w:r>
        <w:r w:rsidR="00D20D71" w:rsidRPr="008D3F85" w:rsidDel="009D6E36">
          <w:rPr>
            <w:sz w:val="22"/>
            <w:szCs w:val="22"/>
            <w:lang w:val="cs-CZ"/>
          </w:rPr>
          <w:delText>ukce</w:delText>
        </w:r>
        <w:r w:rsidR="00373A3B" w:rsidRPr="008D3F85" w:rsidDel="009D6E36">
          <w:rPr>
            <w:sz w:val="22"/>
            <w:szCs w:val="22"/>
            <w:lang w:val="cs-CZ"/>
          </w:rPr>
          <w:delText xml:space="preserve"> v návodu dodávaném s modulem Tempo Smart Button a v mobilní aplikaci. </w:delText>
        </w:r>
      </w:del>
    </w:p>
    <w:p w14:paraId="40614394" w14:textId="59B4D9E4" w:rsidR="00373A3B" w:rsidRPr="008D3F85" w:rsidDel="009D6E36" w:rsidRDefault="00373A3B" w:rsidP="00731B4A">
      <w:pPr>
        <w:numPr>
          <w:ilvl w:val="12"/>
          <w:numId w:val="0"/>
        </w:numPr>
        <w:ind w:right="11"/>
        <w:rPr>
          <w:del w:id="914" w:author="Katerina Kenderova" w:date="2026-03-31T16:25:00Z"/>
          <w:b/>
          <w:sz w:val="22"/>
          <w:szCs w:val="22"/>
          <w:lang w:val="cs-CZ"/>
        </w:rPr>
      </w:pPr>
    </w:p>
    <w:p w14:paraId="21B112D9" w14:textId="501D45C2" w:rsidR="00483174" w:rsidRPr="008D3F85" w:rsidDel="009D6E36" w:rsidRDefault="00483174" w:rsidP="00731B4A">
      <w:pPr>
        <w:numPr>
          <w:ilvl w:val="12"/>
          <w:numId w:val="0"/>
        </w:numPr>
        <w:ind w:right="11"/>
        <w:rPr>
          <w:del w:id="915" w:author="Katerina Kenderova" w:date="2026-03-31T16:25:00Z"/>
          <w:b/>
          <w:sz w:val="22"/>
          <w:szCs w:val="22"/>
          <w:lang w:val="cs-CZ"/>
        </w:rPr>
      </w:pPr>
      <w:del w:id="916" w:author="Katerina Kenderova" w:date="2026-03-31T16:25:00Z">
        <w:r w:rsidRPr="008D3F85" w:rsidDel="009D6E36">
          <w:rPr>
            <w:b/>
            <w:sz w:val="22"/>
            <w:szCs w:val="22"/>
            <w:lang w:val="cs-CZ"/>
          </w:rPr>
          <w:delText>Použití Humalogu v infuzních pumpách</w:delText>
        </w:r>
      </w:del>
    </w:p>
    <w:p w14:paraId="212CC48F" w14:textId="1B0E34D2" w:rsidR="00483174" w:rsidRPr="008D3F85" w:rsidDel="009D6E36" w:rsidRDefault="00483174" w:rsidP="004C7E34">
      <w:pPr>
        <w:pStyle w:val="BlockText"/>
        <w:numPr>
          <w:ilvl w:val="0"/>
          <w:numId w:val="124"/>
        </w:numPr>
        <w:ind w:left="540" w:hanging="540"/>
        <w:jc w:val="left"/>
        <w:rPr>
          <w:del w:id="917" w:author="Katerina Kenderova" w:date="2026-03-31T16:25:00Z"/>
          <w:szCs w:val="22"/>
          <w:lang w:val="cs-CZ"/>
        </w:rPr>
      </w:pPr>
      <w:del w:id="918" w:author="Katerina Kenderova" w:date="2026-03-31T16:25:00Z">
        <w:r w:rsidRPr="008D3F85" w:rsidDel="009D6E36">
          <w:rPr>
            <w:szCs w:val="22"/>
            <w:lang w:val="cs-CZ"/>
          </w:rPr>
          <w:delText xml:space="preserve">Pero </w:delText>
        </w:r>
        <w:r w:rsidR="000D1FCC" w:rsidRPr="008D3F85" w:rsidDel="009D6E36">
          <w:rPr>
            <w:szCs w:val="22"/>
            <w:lang w:val="cs-CZ"/>
          </w:rPr>
          <w:delText>Tempo Pen</w:delText>
        </w:r>
        <w:r w:rsidRPr="008D3F85" w:rsidDel="009D6E36">
          <w:rPr>
            <w:szCs w:val="22"/>
            <w:lang w:val="cs-CZ"/>
          </w:rPr>
          <w:delText xml:space="preserve"> je vhodné pouze k</w:delText>
        </w:r>
        <w:r w:rsidR="00B46E9B" w:rsidRPr="008D3F85" w:rsidDel="009D6E36">
          <w:rPr>
            <w:szCs w:val="22"/>
            <w:lang w:val="cs-CZ"/>
          </w:rPr>
          <w:delText> podání injekce</w:delText>
        </w:r>
        <w:r w:rsidRPr="008D3F85" w:rsidDel="009D6E36">
          <w:rPr>
            <w:szCs w:val="22"/>
            <w:lang w:val="cs-CZ"/>
          </w:rPr>
          <w:delText xml:space="preserve"> do podkoží. Nepoužívejte pero k aplikaci přípravku Humalog jiným způsobem. Pokud je nutný jiný způsob aplikace, jsou k dispozici jiné formy přípravku Humalog 100 jednotek/ml. Poraďte se se svým lékařem, zda se Vás to týká.</w:delText>
        </w:r>
      </w:del>
    </w:p>
    <w:p w14:paraId="4D7D5E7E" w14:textId="0B0D1F5A" w:rsidR="00483174" w:rsidRPr="008D3F85" w:rsidDel="009D6E36" w:rsidRDefault="00483174" w:rsidP="002D2417">
      <w:pPr>
        <w:numPr>
          <w:ilvl w:val="12"/>
          <w:numId w:val="0"/>
        </w:numPr>
        <w:ind w:left="567" w:right="-2" w:hanging="567"/>
        <w:outlineLvl w:val="0"/>
        <w:rPr>
          <w:del w:id="919" w:author="Katerina Kenderova" w:date="2026-03-31T16:25:00Z"/>
          <w:sz w:val="22"/>
          <w:szCs w:val="22"/>
          <w:lang w:val="cs-CZ"/>
        </w:rPr>
      </w:pPr>
    </w:p>
    <w:p w14:paraId="5D9ED89F" w14:textId="582BAB05" w:rsidR="00483174" w:rsidRPr="008D3F85" w:rsidDel="009D6E36" w:rsidRDefault="00483174" w:rsidP="004C7E34">
      <w:pPr>
        <w:pStyle w:val="BodyText3"/>
        <w:numPr>
          <w:ilvl w:val="12"/>
          <w:numId w:val="0"/>
        </w:numPr>
        <w:jc w:val="left"/>
        <w:rPr>
          <w:del w:id="920" w:author="Katerina Kenderova" w:date="2026-03-31T16:25:00Z"/>
          <w:szCs w:val="22"/>
          <w:lang w:val="cs-CZ"/>
        </w:rPr>
      </w:pPr>
      <w:del w:id="921" w:author="Katerina Kenderova" w:date="2026-03-31T16:25:00Z">
        <w:r w:rsidRPr="00AD72C0" w:rsidDel="009D6E36">
          <w:rPr>
            <w:b/>
            <w:szCs w:val="22"/>
            <w:lang w:val="cs-CZ"/>
          </w:rPr>
          <w:delText>Jestliže jste použil(a) více přípravku Humalog, než jste měl(a)</w:delText>
        </w:r>
      </w:del>
    </w:p>
    <w:p w14:paraId="31E9253A" w14:textId="0C9C7491" w:rsidR="00483174" w:rsidRPr="008D3F85" w:rsidDel="009D6E36" w:rsidRDefault="00483174" w:rsidP="004C7E34">
      <w:pPr>
        <w:pStyle w:val="BodyText3"/>
        <w:numPr>
          <w:ilvl w:val="12"/>
          <w:numId w:val="0"/>
        </w:numPr>
        <w:jc w:val="left"/>
        <w:rPr>
          <w:del w:id="922" w:author="Katerina Kenderova" w:date="2026-03-31T16:25:00Z"/>
          <w:szCs w:val="22"/>
          <w:lang w:val="cs-CZ"/>
        </w:rPr>
      </w:pPr>
      <w:del w:id="923" w:author="Katerina Kenderova" w:date="2026-03-31T16:25:00Z">
        <w:r w:rsidRPr="00AD72C0" w:rsidDel="009D6E36">
          <w:rPr>
            <w:szCs w:val="22"/>
            <w:lang w:val="cs-CZ"/>
          </w:rPr>
          <w:delText>Jestliže jste použil(a) více přípravku Humalog, než jste měl(a)</w:delText>
        </w:r>
        <w:r w:rsidR="00C62715" w:rsidRPr="00AD72C0" w:rsidDel="009D6E36">
          <w:rPr>
            <w:szCs w:val="22"/>
            <w:lang w:val="cs-CZ"/>
          </w:rPr>
          <w:delText xml:space="preserve"> </w:delText>
        </w:r>
        <w:r w:rsidR="00C62715" w:rsidRPr="008D3F85" w:rsidDel="009D6E36">
          <w:rPr>
            <w:szCs w:val="22"/>
            <w:lang w:val="cs-CZ"/>
          </w:rPr>
          <w:delText>nebo si nejste jist(a), kolik jste si podal(a)</w:delText>
        </w:r>
        <w:r w:rsidRPr="008D3F85" w:rsidDel="009D6E36">
          <w:rPr>
            <w:szCs w:val="22"/>
            <w:lang w:val="cs-CZ"/>
          </w:rPr>
          <w:delText xml:space="preserve">, může dojít ke snížení hladiny cukru v krvi. Zkontrolujte si hladinu cukru v krvi. </w:delText>
        </w:r>
      </w:del>
    </w:p>
    <w:p w14:paraId="5845F743" w14:textId="6930A482" w:rsidR="00483174" w:rsidRPr="008D3F85" w:rsidDel="009D6E36" w:rsidRDefault="00483174" w:rsidP="004C7E34">
      <w:pPr>
        <w:pStyle w:val="BodyText3"/>
        <w:numPr>
          <w:ilvl w:val="12"/>
          <w:numId w:val="0"/>
        </w:numPr>
        <w:jc w:val="left"/>
        <w:rPr>
          <w:del w:id="924" w:author="Katerina Kenderova" w:date="2026-03-31T16:25:00Z"/>
          <w:szCs w:val="22"/>
          <w:lang w:val="cs-CZ"/>
        </w:rPr>
      </w:pPr>
    </w:p>
    <w:p w14:paraId="0F2BB356" w14:textId="64176EF1" w:rsidR="00483174" w:rsidRPr="008D3F85" w:rsidDel="009D6E36" w:rsidRDefault="00483174" w:rsidP="004C7E34">
      <w:pPr>
        <w:pStyle w:val="BodyText3"/>
        <w:numPr>
          <w:ilvl w:val="12"/>
          <w:numId w:val="0"/>
        </w:numPr>
        <w:jc w:val="left"/>
        <w:rPr>
          <w:del w:id="925" w:author="Katerina Kenderova" w:date="2026-03-31T16:25:00Z"/>
          <w:szCs w:val="22"/>
          <w:lang w:val="cs-CZ"/>
        </w:rPr>
      </w:pPr>
      <w:del w:id="926" w:author="Katerina Kenderova" w:date="2026-03-31T16:25:00Z">
        <w:r w:rsidRPr="008D3F85" w:rsidDel="009D6E36">
          <w:rPr>
            <w:szCs w:val="22"/>
            <w:lang w:val="cs-CZ"/>
          </w:rPr>
          <w:delText>Máte</w:delText>
        </w:r>
        <w:r w:rsidRPr="008D3F85" w:rsidDel="009D6E36">
          <w:rPr>
            <w:szCs w:val="22"/>
            <w:lang w:val="cs-CZ"/>
          </w:rPr>
          <w:noBreakHyphen/>
          <w:delText xml:space="preserve">li nízkou hladinu cukru v krvi </w:delText>
        </w:r>
        <w:r w:rsidRPr="008D3F85" w:rsidDel="009D6E36">
          <w:rPr>
            <w:b/>
            <w:szCs w:val="22"/>
            <w:lang w:val="cs-CZ"/>
          </w:rPr>
          <w:delText>(mírnou hypoglykémii)</w:delText>
        </w:r>
        <w:r w:rsidRPr="008D3F85" w:rsidDel="009D6E36">
          <w:rPr>
            <w:szCs w:val="22"/>
            <w:lang w:val="cs-CZ"/>
          </w:rPr>
          <w:delText xml:space="preserve">, užijte tablety glukózy, cukr nebo sladký nápoj, dále pak ovoce nebo sušenky a poté odpočívejte. Tím se často podaří překlenout mírnou hypoglykémii nebo lehké předávkování inzulinem. Pokud se váš stav zhorší, začne se vám hůře </w:delText>
        </w:r>
        <w:r w:rsidRPr="008D3F85" w:rsidDel="009D6E36">
          <w:rPr>
            <w:szCs w:val="22"/>
            <w:lang w:val="cs-CZ"/>
          </w:rPr>
          <w:lastRenderedPageBreak/>
          <w:delText>dýchat a vaše pokožka zbledne, okamžitě zavolejte lékaře. Podání glukagonu může vyřešit i poměrně těžkou hypoglykémii. Po aplikaci glukagonu užijte glukózu nebo cukr. Pokud glukagon nezabere, budete muset být hospitalizováni. Konzultujte svého lékaře ohledně glukagonu.</w:delText>
        </w:r>
      </w:del>
    </w:p>
    <w:p w14:paraId="1A8BB699" w14:textId="7207EF2F" w:rsidR="00483174" w:rsidRPr="008D3F85" w:rsidDel="009D6E36" w:rsidRDefault="00483174" w:rsidP="002D2417">
      <w:pPr>
        <w:numPr>
          <w:ilvl w:val="12"/>
          <w:numId w:val="0"/>
        </w:numPr>
        <w:ind w:left="567" w:right="-2" w:hanging="567"/>
        <w:outlineLvl w:val="0"/>
        <w:rPr>
          <w:del w:id="927" w:author="Katerina Kenderova" w:date="2026-03-31T16:25:00Z"/>
          <w:sz w:val="22"/>
          <w:szCs w:val="22"/>
          <w:lang w:val="cs-CZ"/>
        </w:rPr>
      </w:pPr>
    </w:p>
    <w:p w14:paraId="7CE8C293" w14:textId="11210D8F" w:rsidR="00483174" w:rsidRPr="00AD72C0" w:rsidDel="009D6E36" w:rsidRDefault="00483174" w:rsidP="00565A90">
      <w:pPr>
        <w:numPr>
          <w:ilvl w:val="12"/>
          <w:numId w:val="0"/>
        </w:numPr>
        <w:ind w:right="-2"/>
        <w:outlineLvl w:val="0"/>
        <w:rPr>
          <w:del w:id="928" w:author="Katerina Kenderova" w:date="2026-03-31T16:25:00Z"/>
          <w:b/>
          <w:sz w:val="22"/>
          <w:szCs w:val="22"/>
          <w:lang w:val="cs-CZ"/>
        </w:rPr>
      </w:pPr>
      <w:del w:id="929" w:author="Katerina Kenderova" w:date="2026-03-31T16:25:00Z">
        <w:r w:rsidRPr="00AD72C0" w:rsidDel="009D6E36">
          <w:rPr>
            <w:b/>
            <w:sz w:val="22"/>
            <w:szCs w:val="22"/>
            <w:lang w:val="cs-CZ"/>
          </w:rPr>
          <w:delText>Jestliže jste zapomněl(a) použít přípravek Humalog</w:delText>
        </w:r>
      </w:del>
      <w:r w:rsidR="005D650A">
        <w:rPr>
          <w:b/>
          <w:sz w:val="22"/>
          <w:szCs w:val="22"/>
          <w:lang w:val="cs-CZ"/>
        </w:rPr>
        <w:fldChar w:fldCharType="begin"/>
      </w:r>
      <w:r w:rsidR="005D650A">
        <w:rPr>
          <w:b/>
          <w:sz w:val="22"/>
          <w:szCs w:val="22"/>
          <w:lang w:val="cs-CZ"/>
        </w:rPr>
        <w:instrText xml:space="preserve"> DOCVARIABLE vault_nd_462934ee-505f-4224-b21f-2bea65f35790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087D8E0C" w14:textId="4E2EF2E3" w:rsidR="00483174" w:rsidRPr="008D3F85" w:rsidDel="009D6E36" w:rsidRDefault="00483174" w:rsidP="00AB48F4">
      <w:pPr>
        <w:numPr>
          <w:ilvl w:val="12"/>
          <w:numId w:val="0"/>
        </w:numPr>
        <w:ind w:right="-2"/>
        <w:outlineLvl w:val="0"/>
        <w:rPr>
          <w:del w:id="930" w:author="Katerina Kenderova" w:date="2026-03-31T16:25:00Z"/>
          <w:sz w:val="22"/>
          <w:szCs w:val="22"/>
          <w:lang w:val="cs-CZ"/>
        </w:rPr>
      </w:pPr>
      <w:del w:id="931" w:author="Katerina Kenderova" w:date="2026-03-31T16:25:00Z">
        <w:r w:rsidRPr="008D3F85" w:rsidDel="009D6E36">
          <w:rPr>
            <w:sz w:val="22"/>
            <w:szCs w:val="22"/>
            <w:lang w:val="cs-CZ"/>
          </w:rPr>
          <w:delText>Jestliže si podáte menší dávku přípravku Humalog než potřebujete</w:delText>
        </w:r>
        <w:r w:rsidR="004160EF" w:rsidRPr="008D3F85" w:rsidDel="009D6E36">
          <w:rPr>
            <w:sz w:val="22"/>
            <w:szCs w:val="22"/>
            <w:lang w:val="cs-CZ"/>
          </w:rPr>
          <w:delText xml:space="preserve"> nebo si nejste jist(a), kolik jste si podal(a)</w:delText>
        </w:r>
        <w:r w:rsidRPr="008D3F85" w:rsidDel="009D6E36">
          <w:rPr>
            <w:sz w:val="22"/>
            <w:szCs w:val="22"/>
            <w:lang w:val="cs-CZ"/>
          </w:rPr>
          <w:delText>, může se hladina cukru v krvi zvýšit. Zkontrolujte si hladinu cukru v krvi.</w:delText>
        </w:r>
      </w:del>
      <w:r w:rsidR="005D650A">
        <w:rPr>
          <w:sz w:val="22"/>
          <w:szCs w:val="22"/>
          <w:lang w:val="cs-CZ"/>
        </w:rPr>
        <w:fldChar w:fldCharType="begin"/>
      </w:r>
      <w:r w:rsidR="005D650A">
        <w:rPr>
          <w:sz w:val="22"/>
          <w:szCs w:val="22"/>
          <w:lang w:val="cs-CZ"/>
        </w:rPr>
        <w:instrText xml:space="preserve"> DOCVARIABLE vault_nd_84bd52c7-e6fd-430b-95e0-99758fdff66b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53BF1396" w14:textId="771D3E93" w:rsidR="00483174" w:rsidRPr="008D3F85" w:rsidDel="009D6E36" w:rsidRDefault="00483174" w:rsidP="004C7E34">
      <w:pPr>
        <w:numPr>
          <w:ilvl w:val="12"/>
          <w:numId w:val="0"/>
        </w:numPr>
        <w:ind w:right="11"/>
        <w:rPr>
          <w:del w:id="932" w:author="Katerina Kenderova" w:date="2026-03-31T16:25:00Z"/>
          <w:sz w:val="22"/>
          <w:szCs w:val="22"/>
          <w:lang w:val="cs-CZ"/>
        </w:rPr>
      </w:pPr>
    </w:p>
    <w:p w14:paraId="645F484B" w14:textId="05F723D7" w:rsidR="00483174" w:rsidRPr="008D3F85" w:rsidDel="009D6E36" w:rsidRDefault="00483174" w:rsidP="004C7E34">
      <w:pPr>
        <w:numPr>
          <w:ilvl w:val="12"/>
          <w:numId w:val="0"/>
        </w:numPr>
        <w:ind w:right="11"/>
        <w:rPr>
          <w:del w:id="933" w:author="Katerina Kenderova" w:date="2026-03-31T16:25:00Z"/>
          <w:sz w:val="22"/>
          <w:szCs w:val="22"/>
          <w:lang w:val="cs-CZ"/>
        </w:rPr>
      </w:pPr>
      <w:del w:id="934" w:author="Katerina Kenderova" w:date="2026-03-31T16:25:00Z">
        <w:r w:rsidRPr="008D3F85" w:rsidDel="009D6E36">
          <w:rPr>
            <w:sz w:val="22"/>
            <w:szCs w:val="22"/>
            <w:lang w:val="cs-CZ"/>
          </w:rPr>
          <w:delText>Nejsou</w:delText>
        </w:r>
        <w:r w:rsidRPr="008D3F85" w:rsidDel="009D6E36">
          <w:rPr>
            <w:sz w:val="22"/>
            <w:szCs w:val="22"/>
            <w:lang w:val="cs-CZ"/>
          </w:rPr>
          <w:noBreakHyphen/>
          <w:delText>li hypoglykémie (nízká hladina cukru) nebo hyperglykémie (vysoká hladina cukru) náležitě léčeny, mohou být velmi závažné a mohou způsobit bolesti hlavy, nevolnost, zvracení, dehydrataci, bezvědomí, kóma nebo dokonce smrt (viz A a B v bodě „Možné nežádoucí účinky“).</w:delText>
        </w:r>
      </w:del>
    </w:p>
    <w:p w14:paraId="3665472E" w14:textId="75269877" w:rsidR="00483174" w:rsidRPr="008D3F85" w:rsidDel="009D6E36" w:rsidRDefault="00483174" w:rsidP="004C7E34">
      <w:pPr>
        <w:numPr>
          <w:ilvl w:val="12"/>
          <w:numId w:val="0"/>
        </w:numPr>
        <w:ind w:right="11"/>
        <w:rPr>
          <w:del w:id="935" w:author="Katerina Kenderova" w:date="2026-03-31T16:25:00Z"/>
          <w:sz w:val="22"/>
          <w:szCs w:val="22"/>
          <w:lang w:val="cs-CZ"/>
        </w:rPr>
      </w:pPr>
    </w:p>
    <w:p w14:paraId="666872B2" w14:textId="0E866503" w:rsidR="00483174" w:rsidRPr="008D3F85" w:rsidDel="009D6E36" w:rsidRDefault="00483174" w:rsidP="004C7E34">
      <w:pPr>
        <w:numPr>
          <w:ilvl w:val="12"/>
          <w:numId w:val="0"/>
        </w:numPr>
        <w:ind w:right="11"/>
        <w:rPr>
          <w:del w:id="936" w:author="Katerina Kenderova" w:date="2026-03-31T16:25:00Z"/>
          <w:sz w:val="22"/>
          <w:szCs w:val="22"/>
          <w:lang w:val="cs-CZ"/>
        </w:rPr>
      </w:pPr>
      <w:del w:id="937" w:author="Katerina Kenderova" w:date="2026-03-31T16:25:00Z">
        <w:r w:rsidRPr="008D3F85" w:rsidDel="009D6E36">
          <w:rPr>
            <w:b/>
            <w:sz w:val="22"/>
            <w:szCs w:val="22"/>
            <w:lang w:val="cs-CZ"/>
          </w:rPr>
          <w:delText>Tři jednoduchá pravidla</w:delText>
        </w:r>
        <w:r w:rsidRPr="008D3F85" w:rsidDel="009D6E36">
          <w:rPr>
            <w:sz w:val="22"/>
            <w:szCs w:val="22"/>
            <w:lang w:val="cs-CZ"/>
          </w:rPr>
          <w:delText>, abyste se vyhnuli hypoglykémii a hyperglykémii, jsou:</w:delText>
        </w:r>
      </w:del>
    </w:p>
    <w:p w14:paraId="5004FF57" w14:textId="4DD2082C" w:rsidR="00483174" w:rsidRPr="008D3F85" w:rsidDel="009D6E36" w:rsidRDefault="00483174" w:rsidP="004C7E34">
      <w:pPr>
        <w:numPr>
          <w:ilvl w:val="12"/>
          <w:numId w:val="0"/>
        </w:numPr>
        <w:ind w:left="539" w:right="11" w:hanging="539"/>
        <w:rPr>
          <w:del w:id="938" w:author="Katerina Kenderova" w:date="2026-03-31T16:25:00Z"/>
          <w:sz w:val="22"/>
          <w:szCs w:val="22"/>
          <w:lang w:val="cs-CZ"/>
        </w:rPr>
      </w:pPr>
      <w:del w:id="939" w:author="Katerina Kenderova" w:date="2026-03-31T16:25:00Z">
        <w:r w:rsidRPr="008D3F85" w:rsidDel="009D6E36">
          <w:rPr>
            <w:sz w:val="22"/>
            <w:szCs w:val="22"/>
            <w:lang w:val="cs-CZ"/>
          </w:rPr>
          <w:delText>•</w:delText>
        </w:r>
        <w:r w:rsidRPr="008D3F85" w:rsidDel="009D6E36">
          <w:rPr>
            <w:sz w:val="22"/>
            <w:szCs w:val="22"/>
            <w:lang w:val="cs-CZ"/>
          </w:rPr>
          <w:tab/>
          <w:delText xml:space="preserve">Vždy u sebe mějte náhradní pero pro případ, že se vaše pero </w:delText>
        </w:r>
        <w:r w:rsidR="000D1FCC" w:rsidRPr="008D3F85" w:rsidDel="009D6E36">
          <w:rPr>
            <w:sz w:val="22"/>
            <w:szCs w:val="22"/>
            <w:lang w:val="cs-CZ"/>
          </w:rPr>
          <w:delText>Tempo Pen</w:delText>
        </w:r>
        <w:r w:rsidRPr="008D3F85" w:rsidDel="009D6E36">
          <w:rPr>
            <w:sz w:val="22"/>
            <w:szCs w:val="22"/>
            <w:lang w:val="cs-CZ"/>
          </w:rPr>
          <w:delText xml:space="preserve"> poškodí nebo je</w:delText>
        </w:r>
        <w:r w:rsidR="00552799" w:rsidRPr="008D3F85" w:rsidDel="009D6E36">
          <w:rPr>
            <w:sz w:val="22"/>
            <w:szCs w:val="22"/>
            <w:lang w:val="cs-CZ"/>
          </w:rPr>
          <w:delText>j</w:delText>
        </w:r>
        <w:r w:rsidRPr="008D3F85" w:rsidDel="009D6E36">
          <w:rPr>
            <w:sz w:val="22"/>
            <w:szCs w:val="22"/>
            <w:lang w:val="cs-CZ"/>
          </w:rPr>
          <w:delText xml:space="preserve"> ztratíte.</w:delText>
        </w:r>
      </w:del>
    </w:p>
    <w:p w14:paraId="6AC47CED" w14:textId="76963C87" w:rsidR="00483174" w:rsidRPr="008D3F85" w:rsidDel="009D6E36" w:rsidRDefault="00483174" w:rsidP="004C7E34">
      <w:pPr>
        <w:numPr>
          <w:ilvl w:val="12"/>
          <w:numId w:val="0"/>
        </w:numPr>
        <w:ind w:left="539" w:right="11" w:hanging="539"/>
        <w:rPr>
          <w:del w:id="940" w:author="Katerina Kenderova" w:date="2026-03-31T16:25:00Z"/>
          <w:sz w:val="22"/>
          <w:szCs w:val="22"/>
          <w:lang w:val="cs-CZ"/>
        </w:rPr>
      </w:pPr>
      <w:del w:id="941" w:author="Katerina Kenderova" w:date="2026-03-31T16:25:00Z">
        <w:r w:rsidRPr="008D3F85" w:rsidDel="009D6E36">
          <w:rPr>
            <w:sz w:val="22"/>
            <w:szCs w:val="22"/>
            <w:lang w:val="cs-CZ"/>
          </w:rPr>
          <w:delText>•</w:delText>
        </w:r>
        <w:r w:rsidRPr="008D3F85" w:rsidDel="009D6E36">
          <w:rPr>
            <w:sz w:val="22"/>
            <w:szCs w:val="22"/>
            <w:lang w:val="cs-CZ"/>
          </w:rPr>
          <w:tab/>
          <w:delText>Vždy u sebe noste průkaz diabetika.</w:delText>
        </w:r>
      </w:del>
    </w:p>
    <w:p w14:paraId="0EF98583" w14:textId="2D5A2296" w:rsidR="00483174" w:rsidRPr="008D3F85" w:rsidDel="009D6E36" w:rsidRDefault="00483174" w:rsidP="004C7E34">
      <w:pPr>
        <w:numPr>
          <w:ilvl w:val="12"/>
          <w:numId w:val="0"/>
        </w:numPr>
        <w:ind w:left="539" w:right="11" w:hanging="539"/>
        <w:rPr>
          <w:del w:id="942" w:author="Katerina Kenderova" w:date="2026-03-31T16:25:00Z"/>
          <w:b/>
          <w:sz w:val="22"/>
          <w:szCs w:val="22"/>
          <w:highlight w:val="white"/>
          <w:lang w:val="cs-CZ"/>
        </w:rPr>
      </w:pPr>
      <w:del w:id="943" w:author="Katerina Kenderova" w:date="2026-03-31T16:25:00Z">
        <w:r w:rsidRPr="008D3F85" w:rsidDel="009D6E36">
          <w:rPr>
            <w:sz w:val="22"/>
            <w:szCs w:val="22"/>
            <w:lang w:val="cs-CZ"/>
          </w:rPr>
          <w:delText>•</w:delText>
        </w:r>
        <w:r w:rsidRPr="008D3F85" w:rsidDel="009D6E36">
          <w:rPr>
            <w:sz w:val="22"/>
            <w:szCs w:val="22"/>
            <w:lang w:val="cs-CZ"/>
          </w:rPr>
          <w:tab/>
          <w:delText>Vždy s sebou noste cukr.</w:delText>
        </w:r>
      </w:del>
    </w:p>
    <w:p w14:paraId="1583BE58" w14:textId="75ED9DFE" w:rsidR="00483174" w:rsidRPr="008D3F85" w:rsidDel="009D6E36" w:rsidRDefault="00483174" w:rsidP="002D2417">
      <w:pPr>
        <w:numPr>
          <w:ilvl w:val="12"/>
          <w:numId w:val="0"/>
        </w:numPr>
        <w:ind w:right="-2"/>
        <w:outlineLvl w:val="0"/>
        <w:rPr>
          <w:del w:id="944" w:author="Katerina Kenderova" w:date="2026-03-31T16:25:00Z"/>
          <w:sz w:val="22"/>
          <w:szCs w:val="22"/>
          <w:lang w:val="cs-CZ"/>
        </w:rPr>
      </w:pPr>
    </w:p>
    <w:p w14:paraId="7A2A01F1" w14:textId="10DD0F2E" w:rsidR="00483174" w:rsidRPr="00AD72C0" w:rsidDel="009D6E36" w:rsidRDefault="00483174" w:rsidP="002D2417">
      <w:pPr>
        <w:numPr>
          <w:ilvl w:val="12"/>
          <w:numId w:val="0"/>
        </w:numPr>
        <w:ind w:right="-2"/>
        <w:outlineLvl w:val="0"/>
        <w:rPr>
          <w:del w:id="945" w:author="Katerina Kenderova" w:date="2026-03-31T16:25:00Z"/>
          <w:b/>
          <w:sz w:val="22"/>
          <w:szCs w:val="22"/>
          <w:lang w:val="cs-CZ"/>
        </w:rPr>
      </w:pPr>
      <w:del w:id="946" w:author="Katerina Kenderova" w:date="2026-03-31T16:25:00Z">
        <w:r w:rsidRPr="00AD72C0" w:rsidDel="009D6E36">
          <w:rPr>
            <w:b/>
            <w:sz w:val="22"/>
            <w:szCs w:val="22"/>
            <w:lang w:val="cs-CZ"/>
          </w:rPr>
          <w:delText>Jestliže jste přestal(a) používat přípravek Humalog</w:delText>
        </w:r>
      </w:del>
      <w:r w:rsidR="005D650A">
        <w:rPr>
          <w:b/>
          <w:sz w:val="22"/>
          <w:szCs w:val="22"/>
          <w:lang w:val="cs-CZ"/>
        </w:rPr>
        <w:fldChar w:fldCharType="begin"/>
      </w:r>
      <w:r w:rsidR="005D650A">
        <w:rPr>
          <w:b/>
          <w:sz w:val="22"/>
          <w:szCs w:val="22"/>
          <w:lang w:val="cs-CZ"/>
        </w:rPr>
        <w:instrText xml:space="preserve"> DOCVARIABLE vault_nd_9350a6c1-1099-4934-bcc1-dd905c8bd452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389981CC" w14:textId="20D2C159" w:rsidR="00483174" w:rsidRPr="008D3F85" w:rsidDel="009D6E36" w:rsidRDefault="00483174" w:rsidP="00565A90">
      <w:pPr>
        <w:numPr>
          <w:ilvl w:val="12"/>
          <w:numId w:val="0"/>
        </w:numPr>
        <w:ind w:right="-2"/>
        <w:outlineLvl w:val="0"/>
        <w:rPr>
          <w:del w:id="947" w:author="Katerina Kenderova" w:date="2026-03-31T16:25:00Z"/>
          <w:sz w:val="22"/>
          <w:szCs w:val="22"/>
          <w:lang w:val="cs-CZ"/>
        </w:rPr>
      </w:pPr>
      <w:del w:id="948" w:author="Katerina Kenderova" w:date="2026-03-31T16:25:00Z">
        <w:r w:rsidRPr="008D3F85" w:rsidDel="009D6E36">
          <w:rPr>
            <w:sz w:val="22"/>
            <w:szCs w:val="22"/>
            <w:lang w:val="cs-CZ"/>
          </w:rPr>
          <w:delText>Jestliže si podáte menší dávku přípravku Humalog než potřebujete, může se hladina cukru v krvi zvýšit. Neměňte si sám(sama) dávku inzulinu bez konzultace se svým lékařem.</w:delText>
        </w:r>
      </w:del>
      <w:r w:rsidR="005D650A">
        <w:rPr>
          <w:sz w:val="22"/>
          <w:szCs w:val="22"/>
          <w:lang w:val="cs-CZ"/>
        </w:rPr>
        <w:fldChar w:fldCharType="begin"/>
      </w:r>
      <w:r w:rsidR="005D650A">
        <w:rPr>
          <w:sz w:val="22"/>
          <w:szCs w:val="22"/>
          <w:lang w:val="cs-CZ"/>
        </w:rPr>
        <w:instrText xml:space="preserve"> DOCVARIABLE vault_nd_d94b90db-04a9-46db-bd28-251b862e6652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741543B3" w14:textId="021DCC19" w:rsidR="00483174" w:rsidRPr="008D3F85" w:rsidDel="009D6E36" w:rsidRDefault="00483174" w:rsidP="00AB48F4">
      <w:pPr>
        <w:numPr>
          <w:ilvl w:val="12"/>
          <w:numId w:val="0"/>
        </w:numPr>
        <w:ind w:right="-2"/>
        <w:outlineLvl w:val="0"/>
        <w:rPr>
          <w:del w:id="949" w:author="Katerina Kenderova" w:date="2026-03-31T16:25:00Z"/>
          <w:sz w:val="22"/>
          <w:szCs w:val="22"/>
          <w:lang w:val="cs-CZ"/>
        </w:rPr>
      </w:pPr>
    </w:p>
    <w:p w14:paraId="6ED32D00" w14:textId="03D953BE" w:rsidR="00483174" w:rsidRPr="00AD72C0" w:rsidDel="009D6E36" w:rsidRDefault="00483174" w:rsidP="00731B4A">
      <w:pPr>
        <w:numPr>
          <w:ilvl w:val="12"/>
          <w:numId w:val="0"/>
        </w:numPr>
        <w:ind w:right="-2"/>
        <w:outlineLvl w:val="0"/>
        <w:rPr>
          <w:del w:id="950" w:author="Katerina Kenderova" w:date="2026-03-31T16:25:00Z"/>
          <w:sz w:val="22"/>
          <w:szCs w:val="22"/>
          <w:lang w:val="cs-CZ"/>
        </w:rPr>
      </w:pPr>
      <w:del w:id="951" w:author="Katerina Kenderova" w:date="2026-03-31T16:25:00Z">
        <w:r w:rsidRPr="00AD72C0" w:rsidDel="009D6E36">
          <w:rPr>
            <w:sz w:val="22"/>
            <w:szCs w:val="22"/>
            <w:lang w:val="cs-CZ"/>
          </w:rPr>
          <w:delText>Máte-li jakékoli další otázky, týkající sepoužívání tohoto přípravku, zeptejte se svého lékaře nebo lékárníka.</w:delText>
        </w:r>
      </w:del>
      <w:r w:rsidR="005D650A">
        <w:rPr>
          <w:sz w:val="22"/>
          <w:szCs w:val="22"/>
          <w:lang w:val="cs-CZ"/>
        </w:rPr>
        <w:fldChar w:fldCharType="begin"/>
      </w:r>
      <w:r w:rsidR="005D650A">
        <w:rPr>
          <w:sz w:val="22"/>
          <w:szCs w:val="22"/>
          <w:lang w:val="cs-CZ"/>
        </w:rPr>
        <w:instrText xml:space="preserve"> DOCVARIABLE vault_nd_2cf9bb0d-8efb-4171-aac7-a24a215a64d7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36724652" w14:textId="4B0E86F5" w:rsidR="00483174" w:rsidRPr="008D3F85" w:rsidDel="009D6E36" w:rsidRDefault="00483174" w:rsidP="00731B4A">
      <w:pPr>
        <w:numPr>
          <w:ilvl w:val="12"/>
          <w:numId w:val="0"/>
        </w:numPr>
        <w:ind w:right="-2"/>
        <w:outlineLvl w:val="0"/>
        <w:rPr>
          <w:del w:id="952" w:author="Katerina Kenderova" w:date="2026-03-31T16:25:00Z"/>
          <w:sz w:val="22"/>
          <w:szCs w:val="22"/>
          <w:lang w:val="cs-CZ"/>
        </w:rPr>
      </w:pPr>
    </w:p>
    <w:p w14:paraId="5900923A" w14:textId="075C44D7" w:rsidR="00483174" w:rsidRPr="008D3F85" w:rsidDel="009D6E36" w:rsidRDefault="00483174" w:rsidP="00EE2FE8">
      <w:pPr>
        <w:numPr>
          <w:ilvl w:val="12"/>
          <w:numId w:val="0"/>
        </w:numPr>
        <w:ind w:right="-2"/>
        <w:outlineLvl w:val="0"/>
        <w:rPr>
          <w:del w:id="953" w:author="Katerina Kenderova" w:date="2026-03-31T16:25:00Z"/>
          <w:sz w:val="22"/>
          <w:szCs w:val="22"/>
          <w:lang w:val="cs-CZ"/>
        </w:rPr>
      </w:pPr>
    </w:p>
    <w:p w14:paraId="05F69E21" w14:textId="1F5A1EE3" w:rsidR="00483174" w:rsidRPr="00AD72C0" w:rsidDel="009D6E36" w:rsidRDefault="00483174" w:rsidP="00EE2FE8">
      <w:pPr>
        <w:numPr>
          <w:ilvl w:val="12"/>
          <w:numId w:val="0"/>
        </w:numPr>
        <w:ind w:left="567" w:right="-2" w:hanging="567"/>
        <w:outlineLvl w:val="0"/>
        <w:rPr>
          <w:del w:id="954" w:author="Katerina Kenderova" w:date="2026-03-31T16:25:00Z"/>
          <w:sz w:val="22"/>
          <w:szCs w:val="22"/>
          <w:lang w:val="cs-CZ"/>
        </w:rPr>
      </w:pPr>
      <w:del w:id="955" w:author="Katerina Kenderova" w:date="2026-03-31T16:25:00Z">
        <w:r w:rsidRPr="00AD72C0" w:rsidDel="009D6E36">
          <w:rPr>
            <w:b/>
            <w:sz w:val="22"/>
            <w:szCs w:val="22"/>
            <w:lang w:val="cs-CZ"/>
          </w:rPr>
          <w:delText>4.</w:delText>
        </w:r>
        <w:r w:rsidRPr="00AD72C0" w:rsidDel="009D6E36">
          <w:rPr>
            <w:b/>
            <w:sz w:val="22"/>
            <w:szCs w:val="22"/>
            <w:lang w:val="cs-CZ"/>
          </w:rPr>
          <w:tab/>
          <w:delText>Možné nežádoucí účinky</w:delText>
        </w:r>
      </w:del>
      <w:r w:rsidR="005D650A">
        <w:rPr>
          <w:b/>
          <w:sz w:val="22"/>
          <w:szCs w:val="22"/>
          <w:lang w:val="cs-CZ"/>
        </w:rPr>
        <w:fldChar w:fldCharType="begin"/>
      </w:r>
      <w:r w:rsidR="005D650A">
        <w:rPr>
          <w:b/>
          <w:sz w:val="22"/>
          <w:szCs w:val="22"/>
          <w:lang w:val="cs-CZ"/>
        </w:rPr>
        <w:instrText xml:space="preserve"> DOCVARIABLE vault_nd_fa769bb7-3965-4517-a193-862b5b9b1faa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611D1068" w14:textId="7FF4461D" w:rsidR="00483174" w:rsidRPr="00AD72C0" w:rsidDel="009D6E36" w:rsidRDefault="00483174" w:rsidP="00EE2FE8">
      <w:pPr>
        <w:numPr>
          <w:ilvl w:val="12"/>
          <w:numId w:val="0"/>
        </w:numPr>
        <w:ind w:right="-29"/>
        <w:rPr>
          <w:del w:id="956" w:author="Katerina Kenderova" w:date="2026-03-31T16:25:00Z"/>
          <w:sz w:val="22"/>
          <w:szCs w:val="22"/>
          <w:lang w:val="cs-CZ"/>
        </w:rPr>
      </w:pPr>
    </w:p>
    <w:p w14:paraId="330B5D5E" w14:textId="7D53511A" w:rsidR="00483174" w:rsidRPr="00AD72C0" w:rsidDel="009D6E36" w:rsidRDefault="00483174" w:rsidP="00EE2FE8">
      <w:pPr>
        <w:numPr>
          <w:ilvl w:val="12"/>
          <w:numId w:val="0"/>
        </w:numPr>
        <w:ind w:right="-29"/>
        <w:outlineLvl w:val="0"/>
        <w:rPr>
          <w:del w:id="957" w:author="Katerina Kenderova" w:date="2026-03-31T16:25:00Z"/>
          <w:sz w:val="22"/>
          <w:szCs w:val="22"/>
          <w:lang w:val="cs-CZ"/>
        </w:rPr>
      </w:pPr>
      <w:del w:id="958" w:author="Katerina Kenderova" w:date="2026-03-31T16:25:00Z">
        <w:r w:rsidRPr="00AD72C0" w:rsidDel="009D6E36">
          <w:rPr>
            <w:sz w:val="22"/>
            <w:szCs w:val="22"/>
            <w:lang w:val="cs-CZ"/>
          </w:rPr>
          <w:delText>Podobně jako všechny léky, může mít i tento přípravek nežádoucí účinky, které se ale nemusí vyskytnout u každého.</w:delText>
        </w:r>
      </w:del>
      <w:r w:rsidR="005D650A">
        <w:rPr>
          <w:sz w:val="22"/>
          <w:szCs w:val="22"/>
          <w:lang w:val="cs-CZ"/>
        </w:rPr>
        <w:fldChar w:fldCharType="begin"/>
      </w:r>
      <w:r w:rsidR="005D650A">
        <w:rPr>
          <w:sz w:val="22"/>
          <w:szCs w:val="22"/>
          <w:lang w:val="cs-CZ"/>
        </w:rPr>
        <w:instrText xml:space="preserve"> DOCVARIABLE vault_nd_6288076e-549b-4f43-8c35-7c6be0f911b9 \* MERGEFORMAT </w:instrText>
      </w:r>
      <w:r w:rsidR="005D650A">
        <w:rPr>
          <w:sz w:val="22"/>
          <w:szCs w:val="22"/>
          <w:lang w:val="cs-CZ"/>
        </w:rPr>
        <w:fldChar w:fldCharType="separate"/>
      </w:r>
      <w:r w:rsidR="005D650A">
        <w:rPr>
          <w:sz w:val="22"/>
          <w:szCs w:val="22"/>
          <w:lang w:val="cs-CZ"/>
        </w:rPr>
        <w:t xml:space="preserve"> </w:t>
      </w:r>
      <w:r w:rsidR="005D650A">
        <w:rPr>
          <w:sz w:val="22"/>
          <w:szCs w:val="22"/>
          <w:lang w:val="cs-CZ"/>
        </w:rPr>
        <w:fldChar w:fldCharType="end"/>
      </w:r>
    </w:p>
    <w:p w14:paraId="5609B517" w14:textId="16E507E7" w:rsidR="00483174" w:rsidRPr="008D3F85" w:rsidDel="009D6E36" w:rsidRDefault="00483174" w:rsidP="004C7E34">
      <w:pPr>
        <w:rPr>
          <w:del w:id="959" w:author="Katerina Kenderova" w:date="2026-03-31T16:25:00Z"/>
          <w:i/>
          <w:sz w:val="22"/>
          <w:szCs w:val="22"/>
          <w:lang w:val="cs-CZ"/>
        </w:rPr>
      </w:pPr>
    </w:p>
    <w:p w14:paraId="4D751A4E" w14:textId="347B96D9" w:rsidR="00483174" w:rsidRPr="008D3F85" w:rsidDel="009D6E36" w:rsidRDefault="00483174" w:rsidP="004C7E34">
      <w:pPr>
        <w:rPr>
          <w:del w:id="960" w:author="Katerina Kenderova" w:date="2026-03-31T16:25:00Z"/>
          <w:sz w:val="22"/>
          <w:szCs w:val="22"/>
          <w:lang w:val="cs-CZ"/>
        </w:rPr>
      </w:pPr>
      <w:del w:id="961" w:author="Katerina Kenderova" w:date="2026-03-31T16:25:00Z">
        <w:r w:rsidRPr="008D3F85" w:rsidDel="009D6E36">
          <w:rPr>
            <w:sz w:val="22"/>
            <w:szCs w:val="22"/>
            <w:lang w:val="cs-CZ"/>
          </w:rPr>
          <w:delText xml:space="preserve">Celková alergie je vzácná </w:delText>
        </w:r>
        <w:r w:rsidRPr="00AD72C0" w:rsidDel="009D6E36">
          <w:rPr>
            <w:sz w:val="22"/>
            <w:szCs w:val="22"/>
            <w:lang w:val="cs-CZ"/>
          </w:rPr>
          <w:delText>(≥1/10 000 a &lt;1/1 000)</w:delText>
        </w:r>
        <w:r w:rsidRPr="008D3F85" w:rsidDel="009D6E36">
          <w:rPr>
            <w:sz w:val="22"/>
            <w:szCs w:val="22"/>
            <w:lang w:val="cs-CZ"/>
          </w:rPr>
          <w:delText>. Příznaky mohou být následující:</w:delText>
        </w:r>
      </w:del>
    </w:p>
    <w:p w14:paraId="207F1235" w14:textId="0F06F614" w:rsidR="00483174" w:rsidRPr="008D3F85" w:rsidDel="009D6E36" w:rsidRDefault="00483174" w:rsidP="004C7E34">
      <w:pPr>
        <w:rPr>
          <w:del w:id="962" w:author="Katerina Kenderova" w:date="2026-03-31T16:25:00Z"/>
          <w:sz w:val="22"/>
          <w:szCs w:val="22"/>
          <w:lang w:val="cs-CZ"/>
        </w:rPr>
      </w:pPr>
      <w:del w:id="963" w:author="Katerina Kenderova" w:date="2026-03-31T16:25:00Z">
        <w:r w:rsidRPr="008D3F85" w:rsidDel="009D6E36">
          <w:rPr>
            <w:sz w:val="22"/>
            <w:szCs w:val="22"/>
            <w:lang w:val="cs-CZ"/>
          </w:rPr>
          <w:delText>•</w:delText>
        </w:r>
        <w:r w:rsidRPr="008D3F85" w:rsidDel="009D6E36">
          <w:rPr>
            <w:sz w:val="22"/>
            <w:szCs w:val="22"/>
            <w:lang w:val="cs-CZ"/>
          </w:rPr>
          <w:tab/>
          <w:delText>vyrážka po celém těle</w:delText>
        </w:r>
        <w:r w:rsidRPr="008D3F85" w:rsidDel="009D6E36">
          <w:rPr>
            <w:sz w:val="22"/>
            <w:szCs w:val="22"/>
            <w:lang w:val="cs-CZ"/>
          </w:rPr>
          <w:tab/>
        </w:r>
        <w:r w:rsidRPr="008D3F85" w:rsidDel="009D6E36">
          <w:rPr>
            <w:sz w:val="22"/>
            <w:szCs w:val="22"/>
            <w:lang w:val="cs-CZ"/>
          </w:rPr>
          <w:tab/>
          <w:delText>•</w:delText>
        </w:r>
        <w:r w:rsidRPr="008D3F85" w:rsidDel="009D6E36">
          <w:rPr>
            <w:sz w:val="22"/>
            <w:szCs w:val="22"/>
            <w:lang w:val="cs-CZ"/>
          </w:rPr>
          <w:tab/>
          <w:delText>pokles krevního tlaku</w:delText>
        </w:r>
      </w:del>
    </w:p>
    <w:p w14:paraId="45EA35FF" w14:textId="40F8FCB1" w:rsidR="00483174" w:rsidRPr="008D3F85" w:rsidDel="009D6E36" w:rsidRDefault="00483174" w:rsidP="004C7E34">
      <w:pPr>
        <w:rPr>
          <w:del w:id="964" w:author="Katerina Kenderova" w:date="2026-03-31T16:25:00Z"/>
          <w:sz w:val="22"/>
          <w:szCs w:val="22"/>
          <w:lang w:val="cs-CZ"/>
        </w:rPr>
      </w:pPr>
      <w:del w:id="965" w:author="Katerina Kenderova" w:date="2026-03-31T16:25:00Z">
        <w:r w:rsidRPr="008D3F85" w:rsidDel="009D6E36">
          <w:rPr>
            <w:sz w:val="22"/>
            <w:szCs w:val="22"/>
            <w:lang w:val="cs-CZ"/>
          </w:rPr>
          <w:delText>•</w:delText>
        </w:r>
        <w:r w:rsidRPr="008D3F85" w:rsidDel="009D6E36">
          <w:rPr>
            <w:sz w:val="22"/>
            <w:szCs w:val="22"/>
            <w:lang w:val="cs-CZ"/>
          </w:rPr>
          <w:tab/>
          <w:delText>obtíže s dechem</w:delText>
        </w:r>
        <w:r w:rsidRPr="008D3F85" w:rsidDel="009D6E36">
          <w:rPr>
            <w:sz w:val="22"/>
            <w:szCs w:val="22"/>
            <w:lang w:val="cs-CZ"/>
          </w:rPr>
          <w:tab/>
        </w:r>
        <w:r w:rsidRPr="008D3F85" w:rsidDel="009D6E36">
          <w:rPr>
            <w:sz w:val="22"/>
            <w:szCs w:val="22"/>
            <w:lang w:val="cs-CZ"/>
          </w:rPr>
          <w:tab/>
        </w:r>
        <w:r w:rsidRPr="008D3F85" w:rsidDel="009D6E36">
          <w:rPr>
            <w:sz w:val="22"/>
            <w:szCs w:val="22"/>
            <w:lang w:val="cs-CZ"/>
          </w:rPr>
          <w:tab/>
          <w:delText>•</w:delText>
        </w:r>
        <w:r w:rsidRPr="008D3F85" w:rsidDel="009D6E36">
          <w:rPr>
            <w:sz w:val="22"/>
            <w:szCs w:val="22"/>
            <w:lang w:val="cs-CZ"/>
          </w:rPr>
          <w:tab/>
          <w:delText>zrychlený tep srdce</w:delText>
        </w:r>
      </w:del>
    </w:p>
    <w:p w14:paraId="45266110" w14:textId="2A8BAE5B" w:rsidR="00483174" w:rsidRPr="008D3F85" w:rsidDel="009D6E36" w:rsidRDefault="00483174" w:rsidP="004C7E34">
      <w:pPr>
        <w:rPr>
          <w:del w:id="966" w:author="Katerina Kenderova" w:date="2026-03-31T16:25:00Z"/>
          <w:sz w:val="22"/>
          <w:szCs w:val="22"/>
          <w:lang w:val="cs-CZ"/>
        </w:rPr>
      </w:pPr>
      <w:del w:id="967" w:author="Katerina Kenderova" w:date="2026-03-31T16:25:00Z">
        <w:r w:rsidRPr="008D3F85" w:rsidDel="009D6E36">
          <w:rPr>
            <w:sz w:val="22"/>
            <w:szCs w:val="22"/>
            <w:lang w:val="cs-CZ"/>
          </w:rPr>
          <w:delText>•</w:delText>
        </w:r>
        <w:r w:rsidRPr="008D3F85" w:rsidDel="009D6E36">
          <w:rPr>
            <w:sz w:val="22"/>
            <w:szCs w:val="22"/>
            <w:lang w:val="cs-CZ"/>
          </w:rPr>
          <w:tab/>
          <w:delText>sípavé dýchání</w:delText>
        </w:r>
        <w:r w:rsidRPr="008D3F85" w:rsidDel="009D6E36">
          <w:rPr>
            <w:sz w:val="22"/>
            <w:szCs w:val="22"/>
            <w:lang w:val="cs-CZ"/>
          </w:rPr>
          <w:tab/>
        </w:r>
        <w:r w:rsidRPr="008D3F85" w:rsidDel="009D6E36">
          <w:rPr>
            <w:sz w:val="22"/>
            <w:szCs w:val="22"/>
            <w:lang w:val="cs-CZ"/>
          </w:rPr>
          <w:tab/>
        </w:r>
        <w:r w:rsidRPr="008D3F85" w:rsidDel="009D6E36">
          <w:rPr>
            <w:sz w:val="22"/>
            <w:szCs w:val="22"/>
            <w:lang w:val="cs-CZ"/>
          </w:rPr>
          <w:tab/>
          <w:delText>•</w:delText>
        </w:r>
        <w:r w:rsidRPr="008D3F85" w:rsidDel="009D6E36">
          <w:rPr>
            <w:sz w:val="22"/>
            <w:szCs w:val="22"/>
            <w:lang w:val="cs-CZ"/>
          </w:rPr>
          <w:tab/>
          <w:delText>pocení</w:delText>
        </w:r>
      </w:del>
    </w:p>
    <w:p w14:paraId="6C666C17" w14:textId="4BAC996C" w:rsidR="00483174" w:rsidRPr="008D3F85" w:rsidDel="009D6E36" w:rsidRDefault="00483174" w:rsidP="004C7E34">
      <w:pPr>
        <w:rPr>
          <w:del w:id="968" w:author="Katerina Kenderova" w:date="2026-03-31T16:25:00Z"/>
          <w:sz w:val="22"/>
          <w:szCs w:val="22"/>
          <w:lang w:val="cs-CZ"/>
        </w:rPr>
      </w:pPr>
    </w:p>
    <w:p w14:paraId="304DA0EC" w14:textId="42962EA2" w:rsidR="00483174" w:rsidRPr="008D3F85" w:rsidDel="009D6E36" w:rsidRDefault="00483174" w:rsidP="004C7E34">
      <w:pPr>
        <w:rPr>
          <w:del w:id="969" w:author="Katerina Kenderova" w:date="2026-03-31T16:25:00Z"/>
          <w:sz w:val="22"/>
          <w:szCs w:val="22"/>
          <w:lang w:val="cs-CZ"/>
        </w:rPr>
      </w:pPr>
      <w:del w:id="970" w:author="Katerina Kenderova" w:date="2026-03-31T16:25:00Z">
        <w:r w:rsidRPr="008D3F85" w:rsidDel="009D6E36">
          <w:rPr>
            <w:sz w:val="22"/>
            <w:szCs w:val="22"/>
            <w:lang w:val="cs-CZ"/>
          </w:rPr>
          <w:delText>Domníváte</w:delText>
        </w:r>
        <w:r w:rsidRPr="008D3F85" w:rsidDel="009D6E36">
          <w:rPr>
            <w:sz w:val="22"/>
            <w:szCs w:val="22"/>
            <w:lang w:val="cs-CZ"/>
          </w:rPr>
          <w:noBreakHyphen/>
          <w:delText>li se, že máte tuto alergii na inzulin při používání Humalogu, okamžitě informujte svého lékaře.</w:delText>
        </w:r>
      </w:del>
    </w:p>
    <w:p w14:paraId="2D234D3C" w14:textId="1687E528" w:rsidR="00483174" w:rsidRPr="008D3F85" w:rsidDel="009D6E36" w:rsidRDefault="00483174" w:rsidP="004C7E34">
      <w:pPr>
        <w:rPr>
          <w:del w:id="971" w:author="Katerina Kenderova" w:date="2026-03-31T16:25:00Z"/>
          <w:b/>
          <w:sz w:val="22"/>
          <w:szCs w:val="22"/>
          <w:lang w:val="cs-CZ"/>
        </w:rPr>
      </w:pPr>
    </w:p>
    <w:p w14:paraId="3E56C5EC" w14:textId="2643506D" w:rsidR="00483174" w:rsidRPr="008D3F85" w:rsidDel="009D6E36" w:rsidRDefault="00483174" w:rsidP="004C7E34">
      <w:pPr>
        <w:rPr>
          <w:del w:id="972" w:author="Katerina Kenderova" w:date="2026-03-31T16:25:00Z"/>
          <w:sz w:val="22"/>
          <w:szCs w:val="22"/>
          <w:lang w:val="cs-CZ"/>
        </w:rPr>
      </w:pPr>
      <w:del w:id="973" w:author="Katerina Kenderova" w:date="2026-03-31T16:25:00Z">
        <w:r w:rsidRPr="008D3F85" w:rsidDel="009D6E36">
          <w:rPr>
            <w:sz w:val="22"/>
            <w:szCs w:val="22"/>
            <w:lang w:val="cs-CZ"/>
          </w:rPr>
          <w:delText xml:space="preserve">Místní alergie je častá </w:delText>
        </w:r>
        <w:r w:rsidR="009C437B" w:rsidRPr="008D3F85" w:rsidDel="009D6E36">
          <w:rPr>
            <w:sz w:val="22"/>
            <w:szCs w:val="22"/>
            <w:lang w:val="cs-CZ"/>
          </w:rPr>
          <w:delText>(</w:delText>
        </w:r>
        <w:r w:rsidR="001C500A" w:rsidRPr="00AD72C0" w:rsidDel="009D6E36">
          <w:rPr>
            <w:sz w:val="22"/>
            <w:szCs w:val="22"/>
            <w:lang w:val="cs-CZ"/>
          </w:rPr>
          <w:delText>m</w:delText>
        </w:r>
        <w:r w:rsidR="009C437B" w:rsidRPr="00AD72C0" w:rsidDel="009D6E36">
          <w:rPr>
            <w:sz w:val="22"/>
            <w:szCs w:val="22"/>
            <w:lang w:val="cs-CZ"/>
          </w:rPr>
          <w:delText>ůže</w:delText>
        </w:r>
        <w:r w:rsidR="001C500A" w:rsidRPr="00AD72C0" w:rsidDel="009D6E36">
          <w:rPr>
            <w:sz w:val="22"/>
            <w:szCs w:val="22"/>
            <w:lang w:val="cs-CZ"/>
          </w:rPr>
          <w:delText xml:space="preserve"> postihnout až 1 z 10 osob</w:delText>
        </w:r>
        <w:r w:rsidRPr="00AD72C0" w:rsidDel="009D6E36">
          <w:rPr>
            <w:sz w:val="22"/>
            <w:szCs w:val="22"/>
            <w:lang w:val="cs-CZ"/>
          </w:rPr>
          <w:delText xml:space="preserve">). </w:delText>
        </w:r>
        <w:r w:rsidRPr="008D3F85" w:rsidDel="009D6E36">
          <w:rPr>
            <w:sz w:val="22"/>
            <w:szCs w:val="22"/>
            <w:lang w:val="cs-CZ"/>
          </w:rPr>
          <w:delText>U některých osob dojde v oblasti vpichu injekce inzulinu k zarudnutí, otoku nebo svědění. Tyto příznaky obvykle samovolně vymizí během několika dní až týdnů. Pokud u vás tyto příznaky nastanou, informujte svého lékaře.</w:delText>
        </w:r>
      </w:del>
    </w:p>
    <w:p w14:paraId="21F3C162" w14:textId="7F713970" w:rsidR="00483174" w:rsidRPr="008D3F85" w:rsidDel="009D6E36" w:rsidRDefault="00483174" w:rsidP="004C7E34">
      <w:pPr>
        <w:rPr>
          <w:del w:id="974" w:author="Katerina Kenderova" w:date="2026-03-31T16:25:00Z"/>
          <w:sz w:val="22"/>
          <w:szCs w:val="22"/>
          <w:lang w:val="cs-CZ"/>
        </w:rPr>
      </w:pPr>
    </w:p>
    <w:p w14:paraId="1F4E8D7E" w14:textId="6D62DC90" w:rsidR="00483174" w:rsidRPr="008D3F85" w:rsidDel="009D6E36" w:rsidRDefault="00483174" w:rsidP="004C7E34">
      <w:pPr>
        <w:rPr>
          <w:del w:id="975" w:author="Katerina Kenderova" w:date="2026-03-31T16:25:00Z"/>
          <w:sz w:val="22"/>
          <w:szCs w:val="22"/>
          <w:lang w:val="cs-CZ"/>
        </w:rPr>
      </w:pPr>
      <w:del w:id="976" w:author="Katerina Kenderova" w:date="2026-03-31T16:25:00Z">
        <w:r w:rsidRPr="008D3F85" w:rsidDel="009D6E36">
          <w:rPr>
            <w:sz w:val="22"/>
            <w:szCs w:val="22"/>
            <w:lang w:val="cs-CZ"/>
          </w:rPr>
          <w:delText xml:space="preserve">Lipodystrofie je méně častá </w:delText>
        </w:r>
        <w:r w:rsidR="00905767" w:rsidRPr="008D3F85" w:rsidDel="009D6E36">
          <w:rPr>
            <w:sz w:val="22"/>
            <w:szCs w:val="22"/>
            <w:lang w:val="cs-CZ"/>
          </w:rPr>
          <w:delText>(</w:delText>
        </w:r>
        <w:r w:rsidR="00905767" w:rsidRPr="00AD72C0" w:rsidDel="009D6E36">
          <w:rPr>
            <w:sz w:val="22"/>
            <w:szCs w:val="22"/>
            <w:lang w:val="cs-CZ"/>
          </w:rPr>
          <w:delText>může postihnout až 1 ze 100 osob)</w:delText>
        </w:r>
        <w:r w:rsidRPr="008D3F85" w:rsidDel="009D6E36">
          <w:rPr>
            <w:snapToGrid w:val="0"/>
            <w:sz w:val="22"/>
            <w:szCs w:val="22"/>
            <w:lang w:val="cs-CZ"/>
          </w:rPr>
          <w:delText xml:space="preserve">. </w:delText>
        </w:r>
        <w:r w:rsidR="00076068" w:rsidRPr="00AD72C0" w:rsidDel="009D6E36">
          <w:rPr>
            <w:sz w:val="22"/>
            <w:szCs w:val="22"/>
            <w:lang w:val="cs-CZ"/>
          </w:rPr>
          <w:delText>Pokud vpichujete inzulin příliš často do stejného místa na kůži, tuková tkáň se může ztenčit (lipoatrofie) nebo zesílit (lipohypertrofie). Hrbolky pod kůží mohou být rovněž způsobeny hromaděním bílkoviny nazývané amyloid (kožní amyloidóza). Inzulin nemusí dostatečně dobře působit, pokud injekci aplikujete do oblasti s hrbolky. Těmto změnám kůže lze zabránit střídáním místa vpichu při každé injekci.</w:delText>
        </w:r>
      </w:del>
    </w:p>
    <w:p w14:paraId="2396D9CA" w14:textId="04B46DA3" w:rsidR="00483174" w:rsidRPr="008D3F85" w:rsidDel="009D6E36" w:rsidRDefault="00483174" w:rsidP="004C7E34">
      <w:pPr>
        <w:rPr>
          <w:del w:id="977" w:author="Katerina Kenderova" w:date="2026-03-31T16:25:00Z"/>
          <w:sz w:val="22"/>
          <w:szCs w:val="22"/>
          <w:lang w:val="cs-CZ"/>
        </w:rPr>
      </w:pPr>
    </w:p>
    <w:p w14:paraId="6D2DEB01" w14:textId="339D8BF0" w:rsidR="00483174" w:rsidRPr="008D3F85" w:rsidDel="009D6E36" w:rsidRDefault="00483174" w:rsidP="004C7E34">
      <w:pPr>
        <w:rPr>
          <w:del w:id="978" w:author="Katerina Kenderova" w:date="2026-03-31T16:25:00Z"/>
          <w:sz w:val="22"/>
          <w:szCs w:val="22"/>
          <w:lang w:val="cs-CZ"/>
        </w:rPr>
      </w:pPr>
      <w:del w:id="979" w:author="Katerina Kenderova" w:date="2026-03-31T16:25:00Z">
        <w:r w:rsidRPr="008D3F85" w:rsidDel="009D6E36">
          <w:rPr>
            <w:sz w:val="22"/>
            <w:szCs w:val="22"/>
            <w:lang w:val="cs-CZ"/>
          </w:rPr>
          <w:delText>Byly hlášeny případy výskytu otoků (např. otoky paží, kotníků, zadržování tekutin), zvláště na začátku léčby inzulinem nebo při změně léčby pro lepší úpravu hladiny cukru v krvi.</w:delText>
        </w:r>
      </w:del>
    </w:p>
    <w:p w14:paraId="159D704A" w14:textId="3E0E54F9" w:rsidR="00483174" w:rsidRPr="008D3F85" w:rsidDel="009D6E36" w:rsidRDefault="00483174" w:rsidP="004C7E34">
      <w:pPr>
        <w:rPr>
          <w:del w:id="980" w:author="Katerina Kenderova" w:date="2026-03-31T16:25:00Z"/>
          <w:sz w:val="22"/>
          <w:szCs w:val="22"/>
          <w:lang w:val="cs-CZ"/>
        </w:rPr>
      </w:pPr>
    </w:p>
    <w:p w14:paraId="53E98226" w14:textId="36D6E7C6" w:rsidR="00483174" w:rsidRPr="00AD72C0" w:rsidDel="009D6E36" w:rsidRDefault="00483174" w:rsidP="002D2417">
      <w:pPr>
        <w:numPr>
          <w:ilvl w:val="12"/>
          <w:numId w:val="0"/>
        </w:numPr>
        <w:outlineLvl w:val="0"/>
        <w:rPr>
          <w:del w:id="981" w:author="Katerina Kenderova" w:date="2026-03-31T16:25:00Z"/>
          <w:b/>
          <w:sz w:val="22"/>
          <w:szCs w:val="22"/>
          <w:lang w:val="cs-CZ"/>
        </w:rPr>
      </w:pPr>
      <w:del w:id="982" w:author="Katerina Kenderova" w:date="2026-03-31T16:25:00Z">
        <w:r w:rsidRPr="00AD72C0" w:rsidDel="009D6E36">
          <w:rPr>
            <w:b/>
            <w:sz w:val="22"/>
            <w:szCs w:val="22"/>
            <w:lang w:val="cs-CZ"/>
          </w:rPr>
          <w:delText>Hlášení nežádoucích účinků</w:delText>
        </w:r>
      </w:del>
      <w:r w:rsidR="005D650A">
        <w:rPr>
          <w:b/>
          <w:sz w:val="22"/>
          <w:szCs w:val="22"/>
          <w:lang w:val="cs-CZ"/>
        </w:rPr>
        <w:fldChar w:fldCharType="begin"/>
      </w:r>
      <w:r w:rsidR="005D650A">
        <w:rPr>
          <w:b/>
          <w:sz w:val="22"/>
          <w:szCs w:val="22"/>
          <w:lang w:val="cs-CZ"/>
        </w:rPr>
        <w:instrText xml:space="preserve"> DOCVARIABLE vault_nd_3ad6d237-3089-4f11-bf70-8514b780d189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4032DFA5" w14:textId="467F9A3E" w:rsidR="00483174" w:rsidRPr="00AD72C0" w:rsidDel="009D6E36" w:rsidRDefault="00483174" w:rsidP="00565A90">
      <w:pPr>
        <w:ind w:right="-2"/>
        <w:rPr>
          <w:del w:id="983" w:author="Katerina Kenderova" w:date="2026-03-31T16:25:00Z"/>
          <w:b/>
          <w:sz w:val="22"/>
          <w:szCs w:val="22"/>
          <w:lang w:val="cs-CZ"/>
        </w:rPr>
      </w:pPr>
      <w:del w:id="984" w:author="Katerina Kenderova" w:date="2026-03-31T16:25:00Z">
        <w:r w:rsidRPr="008D3F85" w:rsidDel="009D6E36">
          <w:rPr>
            <w:sz w:val="22"/>
            <w:szCs w:val="22"/>
            <w:lang w:val="cs-CZ"/>
          </w:rPr>
          <w:delText>Pokud se u Vás vyskytne kterýkoli z nežádoucích účinků, sdělte to svému lékaři nebo lékárníkovi. Stejně postupujte v případě jakýchkoli nežádoucích účinků, které nejsou uvedeny v této příbalové informaci.</w:delText>
        </w:r>
        <w:r w:rsidRPr="00AD72C0" w:rsidDel="009D6E36">
          <w:rPr>
            <w:sz w:val="22"/>
            <w:szCs w:val="22"/>
            <w:lang w:val="cs-CZ"/>
          </w:rPr>
          <w:delText xml:space="preserve"> Nežádoucí účinky můžete hlásit </w:delText>
        </w:r>
        <w:r w:rsidRPr="008D3F85" w:rsidDel="009D6E36">
          <w:rPr>
            <w:sz w:val="22"/>
            <w:szCs w:val="22"/>
            <w:lang w:val="cs-CZ"/>
          </w:rPr>
          <w:delText xml:space="preserve">také přímo </w:delText>
        </w:r>
        <w:r w:rsidRPr="00AD72C0" w:rsidDel="009D6E36">
          <w:rPr>
            <w:sz w:val="22"/>
            <w:szCs w:val="22"/>
            <w:lang w:val="cs-CZ"/>
          </w:rPr>
          <w:delText xml:space="preserve">prostřednictvím </w:delText>
        </w:r>
        <w:r w:rsidDel="009D6E36">
          <w:rPr>
            <w:sz w:val="22"/>
            <w:szCs w:val="22"/>
            <w:highlight w:val="lightGray"/>
            <w:lang w:val="cs-CZ"/>
          </w:rPr>
          <w:delText xml:space="preserve">národního systému hlášení </w:delText>
        </w:r>
        <w:r w:rsidDel="009D6E36">
          <w:rPr>
            <w:sz w:val="22"/>
            <w:szCs w:val="22"/>
            <w:highlight w:val="lightGray"/>
            <w:lang w:val="cs-CZ"/>
          </w:rPr>
          <w:lastRenderedPageBreak/>
          <w:delText>nežádoucích účinků uvedeného v </w:delText>
        </w:r>
        <w:r w:rsidDel="009D6E36">
          <w:fldChar w:fldCharType="begin"/>
        </w:r>
        <w:r w:rsidDel="009D6E36">
          <w:delInstrText xml:space="preserve"> HYPERLINK "http://www.ema.europa.eu/docs/en_GB/document_library/Template_or_form/2013/03/WC500139752.doc"</w:delInstrText>
        </w:r>
        <w:r w:rsidDel="009D6E36">
          <w:fldChar w:fldCharType="separate"/>
        </w:r>
        <w:r w:rsidDel="009D6E36">
          <w:rPr>
            <w:rStyle w:val="Hyperlink"/>
            <w:sz w:val="22"/>
            <w:szCs w:val="22"/>
            <w:highlight w:val="lightGray"/>
            <w:lang w:val="cs-CZ"/>
          </w:rPr>
          <w:delText>Dodatku V</w:delText>
        </w:r>
        <w:r w:rsidDel="009D6E36">
          <w:fldChar w:fldCharType="end"/>
        </w:r>
        <w:r w:rsidRPr="00AD72C0" w:rsidDel="009D6E36">
          <w:rPr>
            <w:sz w:val="22"/>
            <w:szCs w:val="22"/>
            <w:lang w:val="cs-CZ"/>
          </w:rPr>
          <w:delText>. Nahlášením nežádoucích účinků můžete přispět k získání více informací o bezpečnosti tohoto přípravku.</w:delText>
        </w:r>
      </w:del>
    </w:p>
    <w:p w14:paraId="7ABA8FBC" w14:textId="284D0A27" w:rsidR="00483174" w:rsidRPr="008D3F85" w:rsidDel="009D6E36" w:rsidRDefault="00483174" w:rsidP="004C7E34">
      <w:pPr>
        <w:pStyle w:val="Heading8"/>
        <w:jc w:val="left"/>
        <w:rPr>
          <w:del w:id="985" w:author="Katerina Kenderova" w:date="2026-03-31T16:25:00Z"/>
          <w:szCs w:val="22"/>
          <w:lang w:val="cs-CZ"/>
        </w:rPr>
      </w:pPr>
    </w:p>
    <w:p w14:paraId="6229147C" w14:textId="6F138A0E" w:rsidR="00483174" w:rsidRPr="008D3F85" w:rsidDel="009D6E36" w:rsidRDefault="00483174" w:rsidP="004C7E34">
      <w:pPr>
        <w:pStyle w:val="Heading8"/>
        <w:jc w:val="left"/>
        <w:rPr>
          <w:del w:id="986" w:author="Katerina Kenderova" w:date="2026-03-31T16:25:00Z"/>
          <w:szCs w:val="22"/>
          <w:lang w:val="cs-CZ"/>
        </w:rPr>
      </w:pPr>
      <w:del w:id="987" w:author="Katerina Kenderova" w:date="2026-03-31T16:25:00Z">
        <w:r w:rsidRPr="008D3F85" w:rsidDel="009D6E36">
          <w:rPr>
            <w:szCs w:val="22"/>
            <w:lang w:val="cs-CZ"/>
          </w:rPr>
          <w:delText>Časté problémy diabetu</w:delText>
        </w:r>
      </w:del>
      <w:r w:rsidR="005D650A">
        <w:rPr>
          <w:szCs w:val="22"/>
          <w:lang w:val="cs-CZ"/>
        </w:rPr>
        <w:fldChar w:fldCharType="begin"/>
      </w:r>
      <w:r w:rsidR="005D650A">
        <w:rPr>
          <w:szCs w:val="22"/>
          <w:lang w:val="cs-CZ"/>
        </w:rPr>
        <w:instrText xml:space="preserve"> DOCVARIABLE vault_nd_61d8e97e-afcf-43b4-a96b-8143ff86c81c \* MERGEFORMAT </w:instrText>
      </w:r>
      <w:r w:rsidR="005D650A">
        <w:rPr>
          <w:szCs w:val="22"/>
          <w:lang w:val="cs-CZ"/>
        </w:rPr>
        <w:fldChar w:fldCharType="separate"/>
      </w:r>
      <w:r w:rsidR="005D650A">
        <w:rPr>
          <w:szCs w:val="22"/>
          <w:lang w:val="cs-CZ"/>
        </w:rPr>
        <w:t xml:space="preserve"> </w:t>
      </w:r>
      <w:r w:rsidR="005D650A">
        <w:rPr>
          <w:szCs w:val="22"/>
          <w:lang w:val="cs-CZ"/>
        </w:rPr>
        <w:fldChar w:fldCharType="end"/>
      </w:r>
    </w:p>
    <w:p w14:paraId="5D03B62E" w14:textId="0A37425F" w:rsidR="00483174" w:rsidRPr="008D3F85" w:rsidDel="009D6E36" w:rsidRDefault="00483174" w:rsidP="004C7E34">
      <w:pPr>
        <w:keepNext/>
        <w:rPr>
          <w:del w:id="988" w:author="Katerina Kenderova" w:date="2026-03-31T16:25:00Z"/>
          <w:sz w:val="22"/>
          <w:szCs w:val="22"/>
          <w:lang w:val="cs-CZ"/>
        </w:rPr>
      </w:pPr>
    </w:p>
    <w:p w14:paraId="7270FA72" w14:textId="003F5B5B" w:rsidR="00483174" w:rsidRPr="008D3F85" w:rsidDel="009D6E36" w:rsidRDefault="00483174" w:rsidP="004C7E34">
      <w:pPr>
        <w:keepNext/>
        <w:rPr>
          <w:del w:id="989" w:author="Katerina Kenderova" w:date="2026-03-31T16:25:00Z"/>
          <w:b/>
          <w:sz w:val="22"/>
          <w:szCs w:val="22"/>
          <w:lang w:val="cs-CZ"/>
        </w:rPr>
      </w:pPr>
      <w:del w:id="990" w:author="Katerina Kenderova" w:date="2026-03-31T16:25:00Z">
        <w:r w:rsidRPr="008D3F85" w:rsidDel="009D6E36">
          <w:rPr>
            <w:b/>
            <w:sz w:val="22"/>
            <w:szCs w:val="22"/>
            <w:lang w:val="cs-CZ"/>
          </w:rPr>
          <w:delText>A.</w:delText>
        </w:r>
        <w:r w:rsidRPr="008D3F85" w:rsidDel="009D6E36">
          <w:rPr>
            <w:b/>
            <w:sz w:val="22"/>
            <w:szCs w:val="22"/>
            <w:lang w:val="cs-CZ"/>
          </w:rPr>
          <w:tab/>
          <w:delText>Hypoglykémie</w:delText>
        </w:r>
      </w:del>
    </w:p>
    <w:p w14:paraId="7344CB4A" w14:textId="57930A3C" w:rsidR="00483174" w:rsidRPr="008D3F85" w:rsidDel="009D6E36" w:rsidRDefault="00483174" w:rsidP="004C7E34">
      <w:pPr>
        <w:rPr>
          <w:del w:id="991" w:author="Katerina Kenderova" w:date="2026-03-31T16:25:00Z"/>
          <w:sz w:val="22"/>
          <w:szCs w:val="22"/>
          <w:lang w:val="cs-CZ"/>
        </w:rPr>
      </w:pPr>
      <w:del w:id="992" w:author="Katerina Kenderova" w:date="2026-03-31T16:25:00Z">
        <w:r w:rsidRPr="008D3F85" w:rsidDel="009D6E36">
          <w:rPr>
            <w:sz w:val="22"/>
            <w:szCs w:val="22"/>
            <w:lang w:val="cs-CZ"/>
          </w:rPr>
          <w:delText>Hypoglykémie („hypo”</w:delText>
        </w:r>
        <w:r w:rsidRPr="008D3F85" w:rsidDel="009D6E36">
          <w:rPr>
            <w:sz w:val="22"/>
            <w:szCs w:val="22"/>
            <w:lang w:val="cs-CZ"/>
          </w:rPr>
          <w:noBreakHyphen/>
          <w:delText>nízká hladina cukru v krvi) znamená, že není dostatek cukru v krvi. Jejími příčinami mohou být:</w:delText>
        </w:r>
      </w:del>
    </w:p>
    <w:p w14:paraId="3137DB08" w14:textId="76409A7B" w:rsidR="00483174" w:rsidRPr="008D3F85" w:rsidDel="009D6E36" w:rsidRDefault="00483174" w:rsidP="004C7E34">
      <w:pPr>
        <w:numPr>
          <w:ilvl w:val="0"/>
          <w:numId w:val="4"/>
        </w:numPr>
        <w:ind w:left="540" w:hanging="540"/>
        <w:rPr>
          <w:del w:id="993" w:author="Katerina Kenderova" w:date="2026-03-31T16:25:00Z"/>
          <w:sz w:val="22"/>
          <w:szCs w:val="22"/>
          <w:lang w:val="cs-CZ"/>
        </w:rPr>
      </w:pPr>
      <w:del w:id="994" w:author="Katerina Kenderova" w:date="2026-03-31T16:25:00Z">
        <w:r w:rsidRPr="008D3F85" w:rsidDel="009D6E36">
          <w:rPr>
            <w:sz w:val="22"/>
            <w:szCs w:val="22"/>
            <w:lang w:val="cs-CZ"/>
          </w:rPr>
          <w:delText>podáte</w:delText>
        </w:r>
        <w:r w:rsidRPr="008D3F85" w:rsidDel="009D6E36">
          <w:rPr>
            <w:sz w:val="22"/>
            <w:szCs w:val="22"/>
            <w:lang w:val="cs-CZ"/>
          </w:rPr>
          <w:noBreakHyphen/>
          <w:delText>li si příliš velkou dávku Humalogu nebo jiného inzulinu;</w:delText>
        </w:r>
      </w:del>
    </w:p>
    <w:p w14:paraId="46DA9334" w14:textId="0D47F999" w:rsidR="00483174" w:rsidRPr="008D3F85" w:rsidDel="009D6E36" w:rsidRDefault="00483174" w:rsidP="004C7E34">
      <w:pPr>
        <w:numPr>
          <w:ilvl w:val="0"/>
          <w:numId w:val="4"/>
        </w:numPr>
        <w:ind w:left="540" w:hanging="540"/>
        <w:rPr>
          <w:del w:id="995" w:author="Katerina Kenderova" w:date="2026-03-31T16:25:00Z"/>
          <w:sz w:val="22"/>
          <w:szCs w:val="22"/>
          <w:lang w:val="cs-CZ"/>
        </w:rPr>
      </w:pPr>
      <w:del w:id="996" w:author="Katerina Kenderova" w:date="2026-03-31T16:25:00Z">
        <w:r w:rsidRPr="008D3F85" w:rsidDel="009D6E36">
          <w:rPr>
            <w:sz w:val="22"/>
            <w:szCs w:val="22"/>
            <w:lang w:val="cs-CZ"/>
          </w:rPr>
          <w:delText>vynecháte</w:delText>
        </w:r>
        <w:r w:rsidRPr="008D3F85" w:rsidDel="009D6E36">
          <w:rPr>
            <w:sz w:val="22"/>
            <w:szCs w:val="22"/>
            <w:lang w:val="cs-CZ"/>
          </w:rPr>
          <w:noBreakHyphen/>
          <w:delText>li jídlo nebo se s ním opozdíte nebo změníte svou dietu;</w:delText>
        </w:r>
      </w:del>
    </w:p>
    <w:p w14:paraId="4A4E0ECD" w14:textId="1663C476" w:rsidR="00483174" w:rsidRPr="008D3F85" w:rsidDel="009D6E36" w:rsidRDefault="00483174" w:rsidP="004C7E34">
      <w:pPr>
        <w:numPr>
          <w:ilvl w:val="0"/>
          <w:numId w:val="4"/>
        </w:numPr>
        <w:ind w:left="540" w:hanging="540"/>
        <w:rPr>
          <w:del w:id="997" w:author="Katerina Kenderova" w:date="2026-03-31T16:25:00Z"/>
          <w:sz w:val="22"/>
          <w:szCs w:val="22"/>
          <w:lang w:val="cs-CZ"/>
        </w:rPr>
      </w:pPr>
      <w:del w:id="998" w:author="Katerina Kenderova" w:date="2026-03-31T16:25:00Z">
        <w:r w:rsidRPr="008D3F85" w:rsidDel="009D6E36">
          <w:rPr>
            <w:sz w:val="22"/>
            <w:szCs w:val="22"/>
            <w:lang w:val="cs-CZ"/>
          </w:rPr>
          <w:delText>máte</w:delText>
        </w:r>
        <w:r w:rsidRPr="008D3F85" w:rsidDel="009D6E36">
          <w:rPr>
            <w:sz w:val="22"/>
            <w:szCs w:val="22"/>
            <w:lang w:val="cs-CZ"/>
          </w:rPr>
          <w:noBreakHyphen/>
          <w:delText>li nadměrnou fyzickou aktivitu nebo pracujete příliš těžce bezprostředně před jídlem nebo po jídle;</w:delText>
        </w:r>
      </w:del>
    </w:p>
    <w:p w14:paraId="2F9AB14E" w14:textId="73D1B06F" w:rsidR="00483174" w:rsidRPr="008D3F85" w:rsidDel="009D6E36" w:rsidRDefault="00483174" w:rsidP="004C7E34">
      <w:pPr>
        <w:numPr>
          <w:ilvl w:val="0"/>
          <w:numId w:val="4"/>
        </w:numPr>
        <w:ind w:left="540" w:hanging="540"/>
        <w:rPr>
          <w:del w:id="999" w:author="Katerina Kenderova" w:date="2026-03-31T16:25:00Z"/>
          <w:sz w:val="22"/>
          <w:szCs w:val="22"/>
          <w:lang w:val="cs-CZ"/>
        </w:rPr>
      </w:pPr>
      <w:del w:id="1000" w:author="Katerina Kenderova" w:date="2026-03-31T16:25:00Z">
        <w:r w:rsidRPr="008D3F85" w:rsidDel="009D6E36">
          <w:rPr>
            <w:sz w:val="22"/>
            <w:szCs w:val="22"/>
            <w:lang w:val="cs-CZ"/>
          </w:rPr>
          <w:delText>onemocníte</w:delText>
        </w:r>
        <w:r w:rsidRPr="008D3F85" w:rsidDel="009D6E36">
          <w:rPr>
            <w:sz w:val="22"/>
            <w:szCs w:val="22"/>
            <w:lang w:val="cs-CZ"/>
          </w:rPr>
          <w:noBreakHyphen/>
          <w:delText>li infekčním nebo jiným onemocněním (zvláště provázeným průjmem nebo zvracením);</w:delText>
        </w:r>
      </w:del>
    </w:p>
    <w:p w14:paraId="5C90C737" w14:textId="683F457A" w:rsidR="00483174" w:rsidRPr="008D3F85" w:rsidDel="009D6E36" w:rsidRDefault="00483174" w:rsidP="004C7E34">
      <w:pPr>
        <w:numPr>
          <w:ilvl w:val="0"/>
          <w:numId w:val="4"/>
        </w:numPr>
        <w:ind w:left="540" w:hanging="540"/>
        <w:rPr>
          <w:del w:id="1001" w:author="Katerina Kenderova" w:date="2026-03-31T16:25:00Z"/>
          <w:sz w:val="22"/>
          <w:szCs w:val="22"/>
          <w:lang w:val="cs-CZ"/>
        </w:rPr>
      </w:pPr>
      <w:del w:id="1002" w:author="Katerina Kenderova" w:date="2026-03-31T16:25:00Z">
        <w:r w:rsidRPr="008D3F85" w:rsidDel="009D6E36">
          <w:rPr>
            <w:sz w:val="22"/>
            <w:szCs w:val="22"/>
            <w:lang w:val="cs-CZ"/>
          </w:rPr>
          <w:delText>pokud se vám změnila potřeba inzulinu; nebo</w:delText>
        </w:r>
      </w:del>
    </w:p>
    <w:p w14:paraId="39376691" w14:textId="21DDFD1C" w:rsidR="00483174" w:rsidRPr="008D3F85" w:rsidDel="009D6E36" w:rsidRDefault="00483174" w:rsidP="004C7E34">
      <w:pPr>
        <w:numPr>
          <w:ilvl w:val="0"/>
          <w:numId w:val="4"/>
        </w:numPr>
        <w:ind w:left="540" w:hanging="540"/>
        <w:rPr>
          <w:del w:id="1003" w:author="Katerina Kenderova" w:date="2026-03-31T16:25:00Z"/>
          <w:sz w:val="22"/>
          <w:szCs w:val="22"/>
          <w:lang w:val="cs-CZ"/>
        </w:rPr>
      </w:pPr>
      <w:del w:id="1004" w:author="Katerina Kenderova" w:date="2026-03-31T16:25:00Z">
        <w:r w:rsidRPr="008D3F85" w:rsidDel="009D6E36">
          <w:rPr>
            <w:sz w:val="22"/>
            <w:szCs w:val="22"/>
            <w:lang w:val="cs-CZ"/>
          </w:rPr>
          <w:delText>zhorší</w:delText>
        </w:r>
        <w:r w:rsidRPr="008D3F85" w:rsidDel="009D6E36">
          <w:rPr>
            <w:sz w:val="22"/>
            <w:szCs w:val="22"/>
            <w:lang w:val="cs-CZ"/>
          </w:rPr>
          <w:noBreakHyphen/>
          <w:delText>li se vaše onemocnění ledvin nebo jater.</w:delText>
        </w:r>
      </w:del>
    </w:p>
    <w:p w14:paraId="1D669D7F" w14:textId="5C43CF9F" w:rsidR="00483174" w:rsidRPr="008D3F85" w:rsidDel="009D6E36" w:rsidRDefault="00483174" w:rsidP="004C7E34">
      <w:pPr>
        <w:rPr>
          <w:del w:id="1005" w:author="Katerina Kenderova" w:date="2026-03-31T16:25:00Z"/>
          <w:sz w:val="22"/>
          <w:szCs w:val="22"/>
          <w:lang w:val="cs-CZ"/>
        </w:rPr>
      </w:pPr>
    </w:p>
    <w:p w14:paraId="04B4DC4B" w14:textId="5C0FBBC9" w:rsidR="00483174" w:rsidRPr="008D3F85" w:rsidDel="009D6E36" w:rsidRDefault="00483174" w:rsidP="004C7E34">
      <w:pPr>
        <w:ind w:left="540" w:hanging="540"/>
        <w:rPr>
          <w:del w:id="1006" w:author="Katerina Kenderova" w:date="2026-03-31T16:25:00Z"/>
          <w:sz w:val="22"/>
          <w:szCs w:val="22"/>
          <w:lang w:val="cs-CZ"/>
        </w:rPr>
      </w:pPr>
      <w:del w:id="1007" w:author="Katerina Kenderova" w:date="2026-03-31T16:25:00Z">
        <w:r w:rsidRPr="008D3F85" w:rsidDel="009D6E36">
          <w:rPr>
            <w:sz w:val="22"/>
            <w:szCs w:val="22"/>
            <w:lang w:val="cs-CZ"/>
          </w:rPr>
          <w:delText>Alkohol a některé léky mohou mít vliv na hladinu cukru v krvi.</w:delText>
        </w:r>
      </w:del>
    </w:p>
    <w:p w14:paraId="2973E3D7" w14:textId="62A4077A" w:rsidR="00483174" w:rsidRPr="008D3F85" w:rsidDel="009D6E36" w:rsidRDefault="00483174" w:rsidP="004C7E34">
      <w:pPr>
        <w:rPr>
          <w:del w:id="1008" w:author="Katerina Kenderova" w:date="2026-03-31T16:25:00Z"/>
          <w:sz w:val="22"/>
          <w:szCs w:val="22"/>
          <w:lang w:val="cs-CZ"/>
        </w:rPr>
      </w:pPr>
    </w:p>
    <w:p w14:paraId="5DF88A97" w14:textId="5BE99277" w:rsidR="00483174" w:rsidRPr="008D3F85" w:rsidDel="009D6E36" w:rsidRDefault="00483174" w:rsidP="004C7E34">
      <w:pPr>
        <w:rPr>
          <w:del w:id="1009" w:author="Katerina Kenderova" w:date="2026-03-31T16:25:00Z"/>
          <w:sz w:val="22"/>
          <w:szCs w:val="22"/>
          <w:lang w:val="cs-CZ"/>
        </w:rPr>
      </w:pPr>
      <w:del w:id="1010" w:author="Katerina Kenderova" w:date="2026-03-31T16:25:00Z">
        <w:r w:rsidRPr="008D3F85" w:rsidDel="009D6E36">
          <w:rPr>
            <w:sz w:val="22"/>
            <w:szCs w:val="22"/>
            <w:lang w:val="cs-CZ"/>
          </w:rPr>
          <w:delText>První příznaky nízké hladiny cukru v krvi obvykle nastupují rychle a mohou zahrnovat následující obtíže:</w:delText>
        </w:r>
      </w:del>
    </w:p>
    <w:tbl>
      <w:tblPr>
        <w:tblW w:w="0" w:type="auto"/>
        <w:tblLayout w:type="fixed"/>
        <w:tblLook w:val="0000" w:firstRow="0" w:lastRow="0" w:firstColumn="0" w:lastColumn="0" w:noHBand="0" w:noVBand="0"/>
      </w:tblPr>
      <w:tblGrid>
        <w:gridCol w:w="4261"/>
        <w:gridCol w:w="4261"/>
      </w:tblGrid>
      <w:tr w:rsidR="00483174" w:rsidRPr="00AD72C0" w:rsidDel="009D6E36" w14:paraId="5709DCC9" w14:textId="6BC62400" w:rsidTr="001F05B5">
        <w:trPr>
          <w:trHeight w:hRule="exact" w:val="283"/>
          <w:del w:id="1011" w:author="Katerina Kenderova" w:date="2026-03-31T16:25:00Z"/>
        </w:trPr>
        <w:tc>
          <w:tcPr>
            <w:tcW w:w="4261" w:type="dxa"/>
          </w:tcPr>
          <w:p w14:paraId="22E9BABE" w14:textId="11112307" w:rsidR="00483174" w:rsidRPr="008D3F85" w:rsidDel="009D6E36" w:rsidRDefault="00483174" w:rsidP="004C7E34">
            <w:pPr>
              <w:ind w:left="540" w:hanging="540"/>
              <w:rPr>
                <w:del w:id="1012" w:author="Katerina Kenderova" w:date="2026-03-31T16:25:00Z"/>
                <w:sz w:val="22"/>
                <w:szCs w:val="22"/>
                <w:lang w:val="cs-CZ"/>
              </w:rPr>
            </w:pPr>
            <w:del w:id="1013" w:author="Katerina Kenderova" w:date="2026-03-31T16:25:00Z">
              <w:r w:rsidRPr="008D3F85" w:rsidDel="009D6E36">
                <w:rPr>
                  <w:sz w:val="22"/>
                  <w:szCs w:val="22"/>
                  <w:lang w:val="cs-CZ"/>
                </w:rPr>
                <w:delText>•</w:delText>
              </w:r>
              <w:r w:rsidRPr="008D3F85" w:rsidDel="009D6E36">
                <w:rPr>
                  <w:sz w:val="22"/>
                  <w:szCs w:val="22"/>
                  <w:lang w:val="cs-CZ"/>
                </w:rPr>
                <w:tab/>
                <w:delText>únava</w:delText>
              </w:r>
            </w:del>
          </w:p>
        </w:tc>
        <w:tc>
          <w:tcPr>
            <w:tcW w:w="4261" w:type="dxa"/>
          </w:tcPr>
          <w:p w14:paraId="7BADD679" w14:textId="23B82DEA" w:rsidR="00483174" w:rsidRPr="008D3F85" w:rsidDel="009D6E36" w:rsidRDefault="00483174" w:rsidP="004C7E34">
            <w:pPr>
              <w:ind w:left="599" w:hanging="599"/>
              <w:rPr>
                <w:del w:id="1014" w:author="Katerina Kenderova" w:date="2026-03-31T16:25:00Z"/>
                <w:sz w:val="22"/>
                <w:szCs w:val="22"/>
                <w:lang w:val="cs-CZ"/>
              </w:rPr>
            </w:pPr>
            <w:del w:id="1015" w:author="Katerina Kenderova" w:date="2026-03-31T16:25:00Z">
              <w:r w:rsidRPr="008D3F85" w:rsidDel="009D6E36">
                <w:rPr>
                  <w:sz w:val="22"/>
                  <w:szCs w:val="22"/>
                  <w:lang w:val="cs-CZ"/>
                </w:rPr>
                <w:delText>•</w:delText>
              </w:r>
              <w:r w:rsidRPr="008D3F85" w:rsidDel="009D6E36">
                <w:rPr>
                  <w:sz w:val="22"/>
                  <w:szCs w:val="22"/>
                  <w:lang w:val="cs-CZ"/>
                </w:rPr>
                <w:tab/>
                <w:delText>zrychlená srdeční činnost</w:delText>
              </w:r>
            </w:del>
          </w:p>
        </w:tc>
      </w:tr>
      <w:tr w:rsidR="00483174" w:rsidRPr="00AD72C0" w:rsidDel="009D6E36" w14:paraId="366C5F0F" w14:textId="45C15DF1" w:rsidTr="001F05B5">
        <w:trPr>
          <w:trHeight w:hRule="exact" w:val="349"/>
          <w:del w:id="1016" w:author="Katerina Kenderova" w:date="2026-03-31T16:25:00Z"/>
        </w:trPr>
        <w:tc>
          <w:tcPr>
            <w:tcW w:w="4261" w:type="dxa"/>
          </w:tcPr>
          <w:p w14:paraId="3067FC8A" w14:textId="1D983BCC" w:rsidR="00483174" w:rsidRPr="008D3F85" w:rsidDel="009D6E36" w:rsidRDefault="00483174" w:rsidP="004C7E34">
            <w:pPr>
              <w:ind w:left="540" w:hanging="540"/>
              <w:rPr>
                <w:del w:id="1017" w:author="Katerina Kenderova" w:date="2026-03-31T16:25:00Z"/>
                <w:sz w:val="22"/>
                <w:szCs w:val="22"/>
                <w:lang w:val="cs-CZ"/>
              </w:rPr>
            </w:pPr>
            <w:del w:id="1018" w:author="Katerina Kenderova" w:date="2026-03-31T16:25:00Z">
              <w:r w:rsidRPr="008D3F85" w:rsidDel="009D6E36">
                <w:rPr>
                  <w:sz w:val="22"/>
                  <w:szCs w:val="22"/>
                  <w:lang w:val="cs-CZ"/>
                </w:rPr>
                <w:delText>•</w:delText>
              </w:r>
              <w:r w:rsidRPr="008D3F85" w:rsidDel="009D6E36">
                <w:rPr>
                  <w:sz w:val="22"/>
                  <w:szCs w:val="22"/>
                  <w:lang w:val="cs-CZ"/>
                </w:rPr>
                <w:tab/>
                <w:delText xml:space="preserve">nervozita nebo třes </w:delText>
              </w:r>
            </w:del>
          </w:p>
        </w:tc>
        <w:tc>
          <w:tcPr>
            <w:tcW w:w="4261" w:type="dxa"/>
          </w:tcPr>
          <w:p w14:paraId="204FF4BB" w14:textId="0F5EDFEE" w:rsidR="00483174" w:rsidRPr="008D3F85" w:rsidDel="009D6E36" w:rsidRDefault="00483174" w:rsidP="004C7E34">
            <w:pPr>
              <w:ind w:left="599" w:hanging="599"/>
              <w:rPr>
                <w:del w:id="1019" w:author="Katerina Kenderova" w:date="2026-03-31T16:25:00Z"/>
                <w:sz w:val="22"/>
                <w:szCs w:val="22"/>
                <w:lang w:val="cs-CZ"/>
              </w:rPr>
            </w:pPr>
            <w:del w:id="1020" w:author="Katerina Kenderova" w:date="2026-03-31T16:25:00Z">
              <w:r w:rsidRPr="008D3F85" w:rsidDel="009D6E36">
                <w:rPr>
                  <w:sz w:val="22"/>
                  <w:szCs w:val="22"/>
                  <w:lang w:val="cs-CZ"/>
                </w:rPr>
                <w:delText>•</w:delText>
              </w:r>
              <w:r w:rsidRPr="008D3F85" w:rsidDel="009D6E36">
                <w:rPr>
                  <w:sz w:val="22"/>
                  <w:szCs w:val="22"/>
                  <w:lang w:val="cs-CZ"/>
                </w:rPr>
                <w:tab/>
                <w:delText>nevolnost</w:delText>
              </w:r>
            </w:del>
          </w:p>
        </w:tc>
      </w:tr>
      <w:tr w:rsidR="00483174" w:rsidRPr="00AD72C0" w:rsidDel="009D6E36" w14:paraId="415EFB30" w14:textId="7BEA79A7" w:rsidTr="001F05B5">
        <w:trPr>
          <w:trHeight w:hRule="exact" w:val="359"/>
          <w:del w:id="1021" w:author="Katerina Kenderova" w:date="2026-03-31T16:25:00Z"/>
        </w:trPr>
        <w:tc>
          <w:tcPr>
            <w:tcW w:w="4261" w:type="dxa"/>
          </w:tcPr>
          <w:p w14:paraId="768793F8" w14:textId="6893182D" w:rsidR="00483174" w:rsidRPr="008D3F85" w:rsidDel="009D6E36" w:rsidRDefault="00483174" w:rsidP="004C7E34">
            <w:pPr>
              <w:ind w:left="540" w:hanging="540"/>
              <w:rPr>
                <w:del w:id="1022" w:author="Katerina Kenderova" w:date="2026-03-31T16:25:00Z"/>
                <w:sz w:val="22"/>
                <w:szCs w:val="22"/>
                <w:lang w:val="cs-CZ"/>
              </w:rPr>
            </w:pPr>
            <w:del w:id="1023" w:author="Katerina Kenderova" w:date="2026-03-31T16:25:00Z">
              <w:r w:rsidRPr="008D3F85" w:rsidDel="009D6E36">
                <w:rPr>
                  <w:sz w:val="22"/>
                  <w:szCs w:val="22"/>
                  <w:lang w:val="cs-CZ"/>
                </w:rPr>
                <w:delText>•</w:delText>
              </w:r>
              <w:r w:rsidRPr="008D3F85" w:rsidDel="009D6E36">
                <w:rPr>
                  <w:sz w:val="22"/>
                  <w:szCs w:val="22"/>
                  <w:lang w:val="cs-CZ"/>
                </w:rPr>
                <w:tab/>
                <w:delText>bolest hlavy</w:delText>
              </w:r>
            </w:del>
          </w:p>
        </w:tc>
        <w:tc>
          <w:tcPr>
            <w:tcW w:w="4261" w:type="dxa"/>
          </w:tcPr>
          <w:p w14:paraId="4A4482E9" w14:textId="77B87EEE" w:rsidR="00483174" w:rsidRPr="008D3F85" w:rsidDel="009D6E36" w:rsidRDefault="00483174" w:rsidP="004C7E34">
            <w:pPr>
              <w:ind w:left="599" w:hanging="599"/>
              <w:rPr>
                <w:del w:id="1024" w:author="Katerina Kenderova" w:date="2026-03-31T16:25:00Z"/>
                <w:sz w:val="22"/>
                <w:szCs w:val="22"/>
                <w:lang w:val="cs-CZ"/>
              </w:rPr>
            </w:pPr>
            <w:del w:id="1025" w:author="Katerina Kenderova" w:date="2026-03-31T16:25:00Z">
              <w:r w:rsidRPr="008D3F85" w:rsidDel="009D6E36">
                <w:rPr>
                  <w:sz w:val="22"/>
                  <w:szCs w:val="22"/>
                  <w:lang w:val="cs-CZ"/>
                </w:rPr>
                <w:delText>•</w:delText>
              </w:r>
              <w:r w:rsidRPr="008D3F85" w:rsidDel="009D6E36">
                <w:rPr>
                  <w:sz w:val="22"/>
                  <w:szCs w:val="22"/>
                  <w:lang w:val="cs-CZ"/>
                </w:rPr>
                <w:tab/>
                <w:delText>studený pot</w:delText>
              </w:r>
            </w:del>
          </w:p>
        </w:tc>
      </w:tr>
    </w:tbl>
    <w:p w14:paraId="73D73268" w14:textId="6D49EBFC" w:rsidR="00483174" w:rsidRPr="008D3F85" w:rsidDel="009D6E36" w:rsidRDefault="00483174" w:rsidP="004C7E34">
      <w:pPr>
        <w:rPr>
          <w:del w:id="1026" w:author="Katerina Kenderova" w:date="2026-03-31T16:25:00Z"/>
          <w:sz w:val="22"/>
          <w:szCs w:val="22"/>
          <w:lang w:val="cs-CZ"/>
        </w:rPr>
      </w:pPr>
    </w:p>
    <w:p w14:paraId="21B5B50C" w14:textId="37F32117" w:rsidR="00483174" w:rsidRPr="008D3F85" w:rsidDel="009D6E36" w:rsidRDefault="00483174" w:rsidP="004C7E34">
      <w:pPr>
        <w:rPr>
          <w:del w:id="1027" w:author="Katerina Kenderova" w:date="2026-03-31T16:25:00Z"/>
          <w:sz w:val="22"/>
          <w:szCs w:val="22"/>
          <w:lang w:val="cs-CZ"/>
        </w:rPr>
      </w:pPr>
      <w:del w:id="1028" w:author="Katerina Kenderova" w:date="2026-03-31T16:25:00Z">
        <w:r w:rsidRPr="008D3F85" w:rsidDel="009D6E36">
          <w:rPr>
            <w:sz w:val="22"/>
            <w:szCs w:val="22"/>
            <w:lang w:val="cs-CZ"/>
          </w:rPr>
          <w:delText>Pokud si nejste jisti, zda poznáte varovné příznaky, vyhněte se situacím, ve kterých by hypoglykémie ohrožovala vás nebo ostatní (např. řízení motorového vozidla).</w:delText>
        </w:r>
      </w:del>
    </w:p>
    <w:p w14:paraId="52EF4B2D" w14:textId="05493DBC" w:rsidR="00483174" w:rsidRPr="008D3F85" w:rsidDel="009D6E36" w:rsidRDefault="00483174" w:rsidP="004C7E34">
      <w:pPr>
        <w:rPr>
          <w:del w:id="1029" w:author="Katerina Kenderova" w:date="2026-03-31T16:25:00Z"/>
          <w:sz w:val="22"/>
          <w:szCs w:val="22"/>
          <w:lang w:val="cs-CZ"/>
        </w:rPr>
      </w:pPr>
    </w:p>
    <w:p w14:paraId="4123D191" w14:textId="45A1A5DC" w:rsidR="00483174" w:rsidRPr="008D3F85" w:rsidDel="009D6E36" w:rsidRDefault="00483174" w:rsidP="004C7E34">
      <w:pPr>
        <w:rPr>
          <w:del w:id="1030" w:author="Katerina Kenderova" w:date="2026-03-31T16:25:00Z"/>
          <w:b/>
          <w:sz w:val="22"/>
          <w:szCs w:val="22"/>
          <w:lang w:val="cs-CZ"/>
        </w:rPr>
      </w:pPr>
      <w:del w:id="1031" w:author="Katerina Kenderova" w:date="2026-03-31T16:25:00Z">
        <w:r w:rsidRPr="008D3F85" w:rsidDel="009D6E36">
          <w:rPr>
            <w:b/>
            <w:sz w:val="22"/>
            <w:szCs w:val="22"/>
            <w:lang w:val="cs-CZ"/>
          </w:rPr>
          <w:delText>B.</w:delText>
        </w:r>
        <w:r w:rsidRPr="008D3F85" w:rsidDel="009D6E36">
          <w:rPr>
            <w:b/>
            <w:sz w:val="22"/>
            <w:szCs w:val="22"/>
            <w:lang w:val="cs-CZ"/>
          </w:rPr>
          <w:tab/>
          <w:delText>Hyperglykémie a diabetická ketoacidóza (život ohrožující komplikace cukrovky)</w:delText>
        </w:r>
      </w:del>
    </w:p>
    <w:p w14:paraId="162B87D0" w14:textId="66BB770F" w:rsidR="00483174" w:rsidRPr="008D3F85" w:rsidDel="009D6E36" w:rsidRDefault="00483174" w:rsidP="004C7E34">
      <w:pPr>
        <w:rPr>
          <w:del w:id="1032" w:author="Katerina Kenderova" w:date="2026-03-31T16:25:00Z"/>
          <w:sz w:val="22"/>
          <w:szCs w:val="22"/>
          <w:lang w:val="cs-CZ"/>
        </w:rPr>
      </w:pPr>
      <w:del w:id="1033" w:author="Katerina Kenderova" w:date="2026-03-31T16:25:00Z">
        <w:r w:rsidRPr="008D3F85" w:rsidDel="009D6E36">
          <w:rPr>
            <w:sz w:val="22"/>
            <w:szCs w:val="22"/>
            <w:lang w:val="cs-CZ"/>
          </w:rPr>
          <w:delText>Hyperglykémie („hyper”</w:delText>
        </w:r>
        <w:r w:rsidRPr="008D3F85" w:rsidDel="009D6E36">
          <w:rPr>
            <w:sz w:val="22"/>
            <w:szCs w:val="22"/>
            <w:lang w:val="cs-CZ"/>
          </w:rPr>
          <w:noBreakHyphen/>
          <w:delText>příliš vysoká hladina cukru v krvi) znamená, že váš organismus nemá dostatek inzulinu. Jejími příčinami mohou být:</w:delText>
        </w:r>
      </w:del>
    </w:p>
    <w:p w14:paraId="1F05EBC4" w14:textId="0B06F680" w:rsidR="00483174" w:rsidRPr="008D3F85" w:rsidDel="009D6E36" w:rsidRDefault="00483174" w:rsidP="004C7E34">
      <w:pPr>
        <w:numPr>
          <w:ilvl w:val="0"/>
          <w:numId w:val="4"/>
        </w:numPr>
        <w:ind w:left="540" w:hanging="540"/>
        <w:rPr>
          <w:del w:id="1034" w:author="Katerina Kenderova" w:date="2026-03-31T16:25:00Z"/>
          <w:sz w:val="22"/>
          <w:szCs w:val="22"/>
          <w:lang w:val="cs-CZ"/>
        </w:rPr>
      </w:pPr>
      <w:del w:id="1035" w:author="Katerina Kenderova" w:date="2026-03-31T16:25:00Z">
        <w:r w:rsidRPr="008D3F85" w:rsidDel="009D6E36">
          <w:rPr>
            <w:sz w:val="22"/>
            <w:szCs w:val="22"/>
            <w:lang w:val="cs-CZ"/>
          </w:rPr>
          <w:delText>opomenete</w:delText>
        </w:r>
        <w:r w:rsidRPr="008D3F85" w:rsidDel="009D6E36">
          <w:rPr>
            <w:sz w:val="22"/>
            <w:szCs w:val="22"/>
            <w:lang w:val="cs-CZ"/>
          </w:rPr>
          <w:noBreakHyphen/>
          <w:delText>li si podat Humalog nebo jiný inzulin;</w:delText>
        </w:r>
      </w:del>
    </w:p>
    <w:p w14:paraId="41327055" w14:textId="04A58D5B" w:rsidR="00483174" w:rsidRPr="008D3F85" w:rsidDel="009D6E36" w:rsidRDefault="00483174" w:rsidP="004C7E34">
      <w:pPr>
        <w:numPr>
          <w:ilvl w:val="0"/>
          <w:numId w:val="4"/>
        </w:numPr>
        <w:ind w:left="540" w:hanging="540"/>
        <w:rPr>
          <w:del w:id="1036" w:author="Katerina Kenderova" w:date="2026-03-31T16:25:00Z"/>
          <w:sz w:val="22"/>
          <w:szCs w:val="22"/>
          <w:lang w:val="cs-CZ"/>
        </w:rPr>
      </w:pPr>
      <w:del w:id="1037" w:author="Katerina Kenderova" w:date="2026-03-31T16:25:00Z">
        <w:r w:rsidRPr="008D3F85" w:rsidDel="009D6E36">
          <w:rPr>
            <w:sz w:val="22"/>
            <w:szCs w:val="22"/>
            <w:lang w:val="cs-CZ"/>
          </w:rPr>
          <w:delText>podáte</w:delText>
        </w:r>
        <w:r w:rsidRPr="008D3F85" w:rsidDel="009D6E36">
          <w:rPr>
            <w:sz w:val="22"/>
            <w:szCs w:val="22"/>
            <w:lang w:val="cs-CZ"/>
          </w:rPr>
          <w:noBreakHyphen/>
          <w:delText>li si méně inzulinu než vám lékař doporučil;</w:delText>
        </w:r>
      </w:del>
    </w:p>
    <w:p w14:paraId="470C3436" w14:textId="6F462408" w:rsidR="00483174" w:rsidRPr="008D3F85" w:rsidDel="009D6E36" w:rsidRDefault="00483174" w:rsidP="004C7E34">
      <w:pPr>
        <w:numPr>
          <w:ilvl w:val="0"/>
          <w:numId w:val="4"/>
        </w:numPr>
        <w:ind w:left="540" w:hanging="540"/>
        <w:rPr>
          <w:del w:id="1038" w:author="Katerina Kenderova" w:date="2026-03-31T16:25:00Z"/>
          <w:sz w:val="22"/>
          <w:szCs w:val="22"/>
          <w:lang w:val="cs-CZ"/>
        </w:rPr>
      </w:pPr>
      <w:del w:id="1039" w:author="Katerina Kenderova" w:date="2026-03-31T16:25:00Z">
        <w:r w:rsidRPr="008D3F85" w:rsidDel="009D6E36">
          <w:rPr>
            <w:sz w:val="22"/>
            <w:szCs w:val="22"/>
            <w:lang w:val="cs-CZ"/>
          </w:rPr>
          <w:delText>pokud jíte mnohem více než vám dieta povoluje nebo</w:delText>
        </w:r>
      </w:del>
    </w:p>
    <w:p w14:paraId="3A3BD276" w14:textId="0D7A6E9C" w:rsidR="00483174" w:rsidRPr="008D3F85" w:rsidDel="009D6E36" w:rsidRDefault="00483174" w:rsidP="004C7E34">
      <w:pPr>
        <w:numPr>
          <w:ilvl w:val="0"/>
          <w:numId w:val="4"/>
        </w:numPr>
        <w:ind w:left="540" w:hanging="540"/>
        <w:rPr>
          <w:del w:id="1040" w:author="Katerina Kenderova" w:date="2026-03-31T16:25:00Z"/>
          <w:sz w:val="22"/>
          <w:szCs w:val="22"/>
          <w:lang w:val="cs-CZ"/>
        </w:rPr>
      </w:pPr>
      <w:del w:id="1041" w:author="Katerina Kenderova" w:date="2026-03-31T16:25:00Z">
        <w:r w:rsidRPr="008D3F85" w:rsidDel="009D6E36">
          <w:rPr>
            <w:sz w:val="22"/>
            <w:szCs w:val="22"/>
            <w:lang w:val="cs-CZ"/>
          </w:rPr>
          <w:delText>máte</w:delText>
        </w:r>
        <w:r w:rsidRPr="008D3F85" w:rsidDel="009D6E36">
          <w:rPr>
            <w:sz w:val="22"/>
            <w:szCs w:val="22"/>
            <w:lang w:val="cs-CZ"/>
          </w:rPr>
          <w:noBreakHyphen/>
          <w:delText>li horečku, infekční onemocnění nebo emocionální stres.</w:delText>
        </w:r>
      </w:del>
    </w:p>
    <w:p w14:paraId="2405C05A" w14:textId="2CF20B59" w:rsidR="00483174" w:rsidRPr="008D3F85" w:rsidDel="009D6E36" w:rsidRDefault="00483174" w:rsidP="004C7E34">
      <w:pPr>
        <w:rPr>
          <w:del w:id="1042" w:author="Katerina Kenderova" w:date="2026-03-31T16:25:00Z"/>
          <w:sz w:val="22"/>
          <w:szCs w:val="22"/>
          <w:lang w:val="cs-CZ"/>
        </w:rPr>
      </w:pPr>
    </w:p>
    <w:p w14:paraId="0BB0FB1D" w14:textId="061D30F7" w:rsidR="00483174" w:rsidRPr="008D3F85" w:rsidDel="009D6E36" w:rsidRDefault="00483174" w:rsidP="004C7E34">
      <w:pPr>
        <w:rPr>
          <w:del w:id="1043" w:author="Katerina Kenderova" w:date="2026-03-31T16:25:00Z"/>
          <w:sz w:val="22"/>
          <w:szCs w:val="22"/>
          <w:lang w:val="cs-CZ"/>
        </w:rPr>
      </w:pPr>
      <w:del w:id="1044" w:author="Katerina Kenderova" w:date="2026-03-31T16:25:00Z">
        <w:r w:rsidRPr="008D3F85" w:rsidDel="009D6E36">
          <w:rPr>
            <w:sz w:val="22"/>
            <w:szCs w:val="22"/>
            <w:lang w:val="cs-CZ"/>
          </w:rPr>
          <w:delText>Hyperglykémie může vést k diabetické ketoacidóze. První symptomy nastupují pomalu, po mnoho hodin nebo dní. Příznaky mohou být následující:</w:delText>
        </w:r>
      </w:del>
    </w:p>
    <w:tbl>
      <w:tblPr>
        <w:tblW w:w="0" w:type="auto"/>
        <w:tblLayout w:type="fixed"/>
        <w:tblLook w:val="0000" w:firstRow="0" w:lastRow="0" w:firstColumn="0" w:lastColumn="0" w:noHBand="0" w:noVBand="0"/>
      </w:tblPr>
      <w:tblGrid>
        <w:gridCol w:w="4261"/>
        <w:gridCol w:w="4261"/>
      </w:tblGrid>
      <w:tr w:rsidR="00483174" w:rsidRPr="00AD72C0" w:rsidDel="009D6E36" w14:paraId="320E0A11" w14:textId="14E78B4C" w:rsidTr="001F05B5">
        <w:trPr>
          <w:trHeight w:hRule="exact" w:val="357"/>
          <w:del w:id="1045" w:author="Katerina Kenderova" w:date="2026-03-31T16:25:00Z"/>
        </w:trPr>
        <w:tc>
          <w:tcPr>
            <w:tcW w:w="4261" w:type="dxa"/>
          </w:tcPr>
          <w:p w14:paraId="1F9E46C7" w14:textId="05D157A1" w:rsidR="00483174" w:rsidRPr="008D3F85" w:rsidDel="009D6E36" w:rsidRDefault="00483174" w:rsidP="004C7E34">
            <w:pPr>
              <w:ind w:left="1080" w:hanging="540"/>
              <w:rPr>
                <w:del w:id="1046" w:author="Katerina Kenderova" w:date="2026-03-31T16:25:00Z"/>
                <w:sz w:val="22"/>
                <w:szCs w:val="22"/>
                <w:lang w:val="cs-CZ"/>
              </w:rPr>
            </w:pPr>
            <w:del w:id="1047" w:author="Katerina Kenderova" w:date="2026-03-31T16:25:00Z">
              <w:r w:rsidRPr="008D3F85" w:rsidDel="009D6E36">
                <w:rPr>
                  <w:sz w:val="22"/>
                  <w:szCs w:val="22"/>
                  <w:lang w:val="cs-CZ"/>
                </w:rPr>
                <w:delText>•</w:delText>
              </w:r>
              <w:r w:rsidRPr="008D3F85" w:rsidDel="009D6E36">
                <w:rPr>
                  <w:sz w:val="22"/>
                  <w:szCs w:val="22"/>
                  <w:lang w:val="cs-CZ"/>
                </w:rPr>
                <w:tab/>
                <w:delText>ospalost</w:delText>
              </w:r>
            </w:del>
          </w:p>
        </w:tc>
        <w:tc>
          <w:tcPr>
            <w:tcW w:w="4261" w:type="dxa"/>
          </w:tcPr>
          <w:p w14:paraId="160DFF76" w14:textId="76BEE86D" w:rsidR="00483174" w:rsidRPr="008D3F85" w:rsidDel="009D6E36" w:rsidRDefault="00483174" w:rsidP="004C7E34">
            <w:pPr>
              <w:ind w:left="1139" w:hanging="599"/>
              <w:rPr>
                <w:del w:id="1048" w:author="Katerina Kenderova" w:date="2026-03-31T16:25:00Z"/>
                <w:sz w:val="22"/>
                <w:szCs w:val="22"/>
                <w:lang w:val="cs-CZ"/>
              </w:rPr>
            </w:pPr>
            <w:del w:id="1049" w:author="Katerina Kenderova" w:date="2026-03-31T16:25:00Z">
              <w:r w:rsidRPr="008D3F85" w:rsidDel="009D6E36">
                <w:rPr>
                  <w:sz w:val="22"/>
                  <w:szCs w:val="22"/>
                  <w:lang w:val="cs-CZ"/>
                </w:rPr>
                <w:delText>•</w:delText>
              </w:r>
              <w:r w:rsidRPr="008D3F85" w:rsidDel="009D6E36">
                <w:rPr>
                  <w:sz w:val="22"/>
                  <w:szCs w:val="22"/>
                  <w:lang w:val="cs-CZ"/>
                </w:rPr>
                <w:tab/>
                <w:delText>nechutenství</w:delText>
              </w:r>
            </w:del>
          </w:p>
        </w:tc>
      </w:tr>
      <w:tr w:rsidR="00483174" w:rsidRPr="00AD72C0" w:rsidDel="009D6E36" w14:paraId="1BEFD318" w14:textId="435709E6" w:rsidTr="001F05B5">
        <w:trPr>
          <w:trHeight w:hRule="exact" w:val="352"/>
          <w:del w:id="1050" w:author="Katerina Kenderova" w:date="2026-03-31T16:25:00Z"/>
        </w:trPr>
        <w:tc>
          <w:tcPr>
            <w:tcW w:w="4261" w:type="dxa"/>
          </w:tcPr>
          <w:p w14:paraId="5FA4EA7E" w14:textId="1632A0D7" w:rsidR="00483174" w:rsidRPr="008D3F85" w:rsidDel="009D6E36" w:rsidRDefault="00483174" w:rsidP="004C7E34">
            <w:pPr>
              <w:ind w:left="1080" w:hanging="540"/>
              <w:rPr>
                <w:del w:id="1051" w:author="Katerina Kenderova" w:date="2026-03-31T16:25:00Z"/>
                <w:sz w:val="22"/>
                <w:szCs w:val="22"/>
                <w:lang w:val="cs-CZ"/>
              </w:rPr>
            </w:pPr>
            <w:del w:id="1052" w:author="Katerina Kenderova" w:date="2026-03-31T16:25:00Z">
              <w:r w:rsidRPr="008D3F85" w:rsidDel="009D6E36">
                <w:rPr>
                  <w:sz w:val="22"/>
                  <w:szCs w:val="22"/>
                  <w:lang w:val="cs-CZ"/>
                </w:rPr>
                <w:delText>•</w:delText>
              </w:r>
              <w:r w:rsidRPr="008D3F85" w:rsidDel="009D6E36">
                <w:rPr>
                  <w:sz w:val="22"/>
                  <w:szCs w:val="22"/>
                  <w:lang w:val="cs-CZ"/>
                </w:rPr>
                <w:tab/>
                <w:delText>zarudnutí v obličeji</w:delText>
              </w:r>
            </w:del>
          </w:p>
        </w:tc>
        <w:tc>
          <w:tcPr>
            <w:tcW w:w="4261" w:type="dxa"/>
          </w:tcPr>
          <w:p w14:paraId="54C4C614" w14:textId="54D9D1EB" w:rsidR="00483174" w:rsidRPr="008D3F85" w:rsidDel="009D6E36" w:rsidRDefault="00483174" w:rsidP="004C7E34">
            <w:pPr>
              <w:ind w:left="1139" w:hanging="599"/>
              <w:rPr>
                <w:del w:id="1053" w:author="Katerina Kenderova" w:date="2026-03-31T16:25:00Z"/>
                <w:sz w:val="22"/>
                <w:szCs w:val="22"/>
                <w:lang w:val="cs-CZ"/>
              </w:rPr>
            </w:pPr>
            <w:del w:id="1054" w:author="Katerina Kenderova" w:date="2026-03-31T16:25:00Z">
              <w:r w:rsidRPr="008D3F85" w:rsidDel="009D6E36">
                <w:rPr>
                  <w:sz w:val="22"/>
                  <w:szCs w:val="22"/>
                  <w:lang w:val="cs-CZ"/>
                </w:rPr>
                <w:delText>•</w:delText>
              </w:r>
              <w:r w:rsidRPr="008D3F85" w:rsidDel="009D6E36">
                <w:rPr>
                  <w:sz w:val="22"/>
                  <w:szCs w:val="22"/>
                  <w:lang w:val="cs-CZ"/>
                </w:rPr>
                <w:tab/>
                <w:delText>ovocná příchuť dechu</w:delText>
              </w:r>
            </w:del>
          </w:p>
        </w:tc>
      </w:tr>
      <w:tr w:rsidR="00483174" w:rsidRPr="00AD72C0" w:rsidDel="009D6E36" w14:paraId="245C5792" w14:textId="22E0244B" w:rsidTr="001F05B5">
        <w:trPr>
          <w:trHeight w:hRule="exact" w:val="363"/>
          <w:del w:id="1055" w:author="Katerina Kenderova" w:date="2026-03-31T16:25:00Z"/>
        </w:trPr>
        <w:tc>
          <w:tcPr>
            <w:tcW w:w="4261" w:type="dxa"/>
          </w:tcPr>
          <w:p w14:paraId="5A8213C9" w14:textId="5A028A37" w:rsidR="00483174" w:rsidRPr="008D3F85" w:rsidDel="009D6E36" w:rsidRDefault="00483174" w:rsidP="004C7E34">
            <w:pPr>
              <w:ind w:left="1080" w:hanging="540"/>
              <w:rPr>
                <w:del w:id="1056" w:author="Katerina Kenderova" w:date="2026-03-31T16:25:00Z"/>
                <w:sz w:val="22"/>
                <w:szCs w:val="22"/>
                <w:lang w:val="cs-CZ"/>
              </w:rPr>
            </w:pPr>
            <w:del w:id="1057" w:author="Katerina Kenderova" w:date="2026-03-31T16:25:00Z">
              <w:r w:rsidRPr="008D3F85" w:rsidDel="009D6E36">
                <w:rPr>
                  <w:sz w:val="22"/>
                  <w:szCs w:val="22"/>
                  <w:lang w:val="cs-CZ"/>
                </w:rPr>
                <w:delText>•</w:delText>
              </w:r>
              <w:r w:rsidRPr="008D3F85" w:rsidDel="009D6E36">
                <w:rPr>
                  <w:sz w:val="22"/>
                  <w:szCs w:val="22"/>
                  <w:lang w:val="cs-CZ"/>
                </w:rPr>
                <w:tab/>
                <w:delText>žízeň</w:delText>
              </w:r>
            </w:del>
          </w:p>
        </w:tc>
        <w:tc>
          <w:tcPr>
            <w:tcW w:w="4261" w:type="dxa"/>
          </w:tcPr>
          <w:p w14:paraId="4B3DFE94" w14:textId="1667B038" w:rsidR="00483174" w:rsidRPr="008D3F85" w:rsidDel="009D6E36" w:rsidRDefault="00483174" w:rsidP="004C7E34">
            <w:pPr>
              <w:ind w:left="1139" w:hanging="599"/>
              <w:rPr>
                <w:del w:id="1058" w:author="Katerina Kenderova" w:date="2026-03-31T16:25:00Z"/>
                <w:sz w:val="22"/>
                <w:szCs w:val="22"/>
                <w:lang w:val="cs-CZ"/>
              </w:rPr>
            </w:pPr>
            <w:del w:id="1059" w:author="Katerina Kenderova" w:date="2026-03-31T16:25:00Z">
              <w:r w:rsidRPr="008D3F85" w:rsidDel="009D6E36">
                <w:rPr>
                  <w:sz w:val="22"/>
                  <w:szCs w:val="22"/>
                  <w:lang w:val="cs-CZ"/>
                </w:rPr>
                <w:delText>•</w:delText>
              </w:r>
              <w:r w:rsidRPr="008D3F85" w:rsidDel="009D6E36">
                <w:rPr>
                  <w:sz w:val="22"/>
                  <w:szCs w:val="22"/>
                  <w:lang w:val="cs-CZ"/>
                </w:rPr>
                <w:tab/>
                <w:delText>nevolnost</w:delText>
              </w:r>
            </w:del>
          </w:p>
        </w:tc>
      </w:tr>
    </w:tbl>
    <w:p w14:paraId="059853C9" w14:textId="0BDD23D2" w:rsidR="00483174" w:rsidRPr="008D3F85" w:rsidDel="009D6E36" w:rsidRDefault="00483174" w:rsidP="004C7E34">
      <w:pPr>
        <w:rPr>
          <w:del w:id="1060" w:author="Katerina Kenderova" w:date="2026-03-31T16:25:00Z"/>
          <w:sz w:val="22"/>
          <w:szCs w:val="22"/>
          <w:lang w:val="cs-CZ"/>
        </w:rPr>
      </w:pPr>
    </w:p>
    <w:p w14:paraId="3FD2EE08" w14:textId="265FDF5D" w:rsidR="00483174" w:rsidRPr="008D3F85" w:rsidDel="009D6E36" w:rsidRDefault="00483174" w:rsidP="004C7E34">
      <w:pPr>
        <w:rPr>
          <w:del w:id="1061" w:author="Katerina Kenderova" w:date="2026-03-31T16:25:00Z"/>
          <w:b/>
          <w:sz w:val="22"/>
          <w:szCs w:val="22"/>
          <w:lang w:val="cs-CZ"/>
        </w:rPr>
      </w:pPr>
      <w:del w:id="1062" w:author="Katerina Kenderova" w:date="2026-03-31T16:25:00Z">
        <w:r w:rsidRPr="008D3F85" w:rsidDel="009D6E36">
          <w:rPr>
            <w:sz w:val="22"/>
            <w:szCs w:val="22"/>
            <w:lang w:val="cs-CZ"/>
          </w:rPr>
          <w:delText xml:space="preserve">Závažnými příznaky jsou obtíže s dechem a zrychlená srdeční činnost. </w:delText>
        </w:r>
        <w:r w:rsidRPr="008D3F85" w:rsidDel="009D6E36">
          <w:rPr>
            <w:b/>
            <w:sz w:val="22"/>
            <w:szCs w:val="22"/>
            <w:lang w:val="cs-CZ"/>
          </w:rPr>
          <w:delText>Okamžitě vyhledejte lékařskou pomoc.</w:delText>
        </w:r>
      </w:del>
    </w:p>
    <w:p w14:paraId="1A028299" w14:textId="4708BADE" w:rsidR="00483174" w:rsidRPr="008D3F85" w:rsidDel="009D6E36" w:rsidRDefault="00483174" w:rsidP="004C7E34">
      <w:pPr>
        <w:rPr>
          <w:del w:id="1063" w:author="Katerina Kenderova" w:date="2026-03-31T16:25:00Z"/>
          <w:b/>
          <w:sz w:val="22"/>
          <w:szCs w:val="22"/>
          <w:lang w:val="cs-CZ"/>
        </w:rPr>
      </w:pPr>
    </w:p>
    <w:p w14:paraId="6D58EB51" w14:textId="4EFF4E69" w:rsidR="00483174" w:rsidRPr="008D3F85" w:rsidDel="009D6E36" w:rsidRDefault="00483174" w:rsidP="004C7E34">
      <w:pPr>
        <w:rPr>
          <w:del w:id="1064" w:author="Katerina Kenderova" w:date="2026-03-31T16:25:00Z"/>
          <w:b/>
          <w:sz w:val="22"/>
          <w:szCs w:val="22"/>
          <w:lang w:val="cs-CZ"/>
        </w:rPr>
      </w:pPr>
      <w:del w:id="1065" w:author="Katerina Kenderova" w:date="2026-03-31T16:25:00Z">
        <w:r w:rsidRPr="008D3F85" w:rsidDel="009D6E36">
          <w:rPr>
            <w:b/>
            <w:sz w:val="22"/>
            <w:szCs w:val="22"/>
            <w:lang w:val="cs-CZ"/>
          </w:rPr>
          <w:delText>C.</w:delText>
        </w:r>
        <w:r w:rsidRPr="008D3F85" w:rsidDel="009D6E36">
          <w:rPr>
            <w:b/>
            <w:sz w:val="22"/>
            <w:szCs w:val="22"/>
            <w:lang w:val="cs-CZ"/>
          </w:rPr>
          <w:tab/>
          <w:delText>Onemocnění</w:delText>
        </w:r>
      </w:del>
    </w:p>
    <w:p w14:paraId="07486410" w14:textId="7AC7BEAD" w:rsidR="00483174" w:rsidRPr="008D3F85" w:rsidDel="009D6E36" w:rsidRDefault="00483174" w:rsidP="004C7E34">
      <w:pPr>
        <w:rPr>
          <w:del w:id="1066" w:author="Katerina Kenderova" w:date="2026-03-31T16:25:00Z"/>
          <w:sz w:val="22"/>
          <w:szCs w:val="22"/>
          <w:lang w:val="cs-CZ"/>
        </w:rPr>
      </w:pPr>
      <w:del w:id="1067" w:author="Katerina Kenderova" w:date="2026-03-31T16:25:00Z">
        <w:r w:rsidRPr="008D3F85" w:rsidDel="009D6E36">
          <w:rPr>
            <w:sz w:val="22"/>
            <w:szCs w:val="22"/>
            <w:lang w:val="cs-CZ"/>
          </w:rPr>
          <w:delText xml:space="preserve">Pokud jste onemocněli, zvláště pociťujete-li nevolnost, může se množství inzulinu, které potřebujete, změnit. </w:delText>
        </w:r>
        <w:r w:rsidRPr="008D3F85" w:rsidDel="009D6E36">
          <w:rPr>
            <w:b/>
            <w:sz w:val="22"/>
            <w:szCs w:val="22"/>
            <w:lang w:val="cs-CZ"/>
          </w:rPr>
          <w:delText xml:space="preserve">Inzulin potřebujete stále, i když nepřijímáte potravu jako za normálních okolností. </w:delText>
        </w:r>
        <w:r w:rsidRPr="008D3F85" w:rsidDel="009D6E36">
          <w:rPr>
            <w:sz w:val="22"/>
            <w:szCs w:val="22"/>
            <w:lang w:val="cs-CZ"/>
          </w:rPr>
          <w:delText>Zkontrolujte si moč nebo krev</w:delText>
        </w:r>
        <w:r w:rsidR="006F6AEF" w:rsidRPr="008D3F85" w:rsidDel="009D6E36">
          <w:rPr>
            <w:sz w:val="22"/>
            <w:szCs w:val="22"/>
            <w:lang w:val="cs-CZ"/>
          </w:rPr>
          <w:delText xml:space="preserve">, </w:delText>
        </w:r>
        <w:r w:rsidR="007A356B" w:rsidRPr="008D3F85" w:rsidDel="009D6E36">
          <w:rPr>
            <w:sz w:val="22"/>
            <w:szCs w:val="22"/>
            <w:lang w:val="cs-CZ"/>
          </w:rPr>
          <w:delText xml:space="preserve">řiďte se svými zkušenostmi </w:delText>
        </w:r>
        <w:r w:rsidR="00E82B7D" w:rsidRPr="008D3F85" w:rsidDel="009D6E36">
          <w:rPr>
            <w:sz w:val="22"/>
            <w:szCs w:val="22"/>
            <w:lang w:val="cs-CZ"/>
          </w:rPr>
          <w:delText>v</w:delText>
        </w:r>
        <w:r w:rsidR="007A356B" w:rsidRPr="008D3F85" w:rsidDel="009D6E36">
          <w:rPr>
            <w:sz w:val="22"/>
            <w:szCs w:val="22"/>
            <w:lang w:val="cs-CZ"/>
          </w:rPr>
          <w:delText xml:space="preserve"> případ</w:delText>
        </w:r>
        <w:r w:rsidR="00E82B7D" w:rsidRPr="008D3F85" w:rsidDel="009D6E36">
          <w:rPr>
            <w:sz w:val="22"/>
            <w:szCs w:val="22"/>
            <w:lang w:val="cs-CZ"/>
          </w:rPr>
          <w:delText>ě</w:delText>
        </w:r>
        <w:r w:rsidR="007A356B" w:rsidRPr="008D3F85" w:rsidDel="009D6E36">
          <w:rPr>
            <w:sz w:val="22"/>
            <w:szCs w:val="22"/>
            <w:lang w:val="cs-CZ"/>
          </w:rPr>
          <w:delText xml:space="preserve"> nemoci</w:delText>
        </w:r>
        <w:r w:rsidRPr="008D3F85" w:rsidDel="009D6E36">
          <w:rPr>
            <w:sz w:val="22"/>
            <w:szCs w:val="22"/>
            <w:lang w:val="cs-CZ"/>
          </w:rPr>
          <w:delText xml:space="preserve"> a o nemoci informujte svého lékaře.</w:delText>
        </w:r>
      </w:del>
    </w:p>
    <w:p w14:paraId="7F3360FF" w14:textId="5BEADC32" w:rsidR="00483174" w:rsidRPr="008D3F85" w:rsidDel="009D6E36" w:rsidRDefault="00483174" w:rsidP="004C7E34">
      <w:pPr>
        <w:rPr>
          <w:del w:id="1068" w:author="Katerina Kenderova" w:date="2026-03-31T16:25:00Z"/>
          <w:sz w:val="22"/>
          <w:szCs w:val="22"/>
          <w:lang w:val="cs-CZ"/>
        </w:rPr>
      </w:pPr>
    </w:p>
    <w:p w14:paraId="711D16C3" w14:textId="5C0E52FD" w:rsidR="00483174" w:rsidRPr="008D3F85" w:rsidDel="009D6E36" w:rsidRDefault="00483174" w:rsidP="004C7E34">
      <w:pPr>
        <w:rPr>
          <w:del w:id="1069" w:author="Katerina Kenderova" w:date="2026-03-31T16:25:00Z"/>
          <w:sz w:val="22"/>
          <w:szCs w:val="22"/>
          <w:lang w:val="cs-CZ"/>
        </w:rPr>
      </w:pPr>
    </w:p>
    <w:p w14:paraId="03FF280F" w14:textId="4E194CD8" w:rsidR="00483174" w:rsidRPr="00AD72C0" w:rsidDel="009D6E36" w:rsidRDefault="00483174" w:rsidP="002D2417">
      <w:pPr>
        <w:numPr>
          <w:ilvl w:val="12"/>
          <w:numId w:val="0"/>
        </w:numPr>
        <w:ind w:left="567" w:right="-2" w:hanging="567"/>
        <w:outlineLvl w:val="0"/>
        <w:rPr>
          <w:del w:id="1070" w:author="Katerina Kenderova" w:date="2026-03-31T16:25:00Z"/>
          <w:sz w:val="22"/>
          <w:szCs w:val="22"/>
          <w:lang w:val="cs-CZ"/>
        </w:rPr>
      </w:pPr>
      <w:del w:id="1071" w:author="Katerina Kenderova" w:date="2026-03-31T16:25:00Z">
        <w:r w:rsidRPr="00AD72C0" w:rsidDel="009D6E36">
          <w:rPr>
            <w:b/>
            <w:sz w:val="22"/>
            <w:szCs w:val="22"/>
            <w:lang w:val="cs-CZ"/>
          </w:rPr>
          <w:delText>5.</w:delText>
        </w:r>
        <w:r w:rsidRPr="00AD72C0" w:rsidDel="009D6E36">
          <w:rPr>
            <w:b/>
            <w:sz w:val="22"/>
            <w:szCs w:val="22"/>
            <w:lang w:val="cs-CZ"/>
          </w:rPr>
          <w:tab/>
        </w:r>
        <w:r w:rsidRPr="008D3F85" w:rsidDel="009D6E36">
          <w:rPr>
            <w:b/>
            <w:sz w:val="22"/>
            <w:szCs w:val="22"/>
            <w:lang w:val="cs-CZ"/>
          </w:rPr>
          <w:delText xml:space="preserve">Jak přípravek Humalog </w:delText>
        </w:r>
        <w:r w:rsidR="000D1FCC" w:rsidRPr="008D3F85" w:rsidDel="009D6E36">
          <w:rPr>
            <w:b/>
            <w:sz w:val="22"/>
            <w:szCs w:val="22"/>
            <w:lang w:val="cs-CZ"/>
          </w:rPr>
          <w:delText>Tempo Pen</w:delText>
        </w:r>
        <w:r w:rsidRPr="008D3F85" w:rsidDel="009D6E36">
          <w:rPr>
            <w:b/>
            <w:sz w:val="22"/>
            <w:szCs w:val="22"/>
            <w:lang w:val="cs-CZ"/>
          </w:rPr>
          <w:delText xml:space="preserve"> uchovávat</w:delText>
        </w:r>
      </w:del>
      <w:r w:rsidR="005D650A">
        <w:rPr>
          <w:b/>
          <w:sz w:val="22"/>
          <w:szCs w:val="22"/>
          <w:lang w:val="cs-CZ"/>
        </w:rPr>
        <w:fldChar w:fldCharType="begin"/>
      </w:r>
      <w:r w:rsidR="005D650A">
        <w:rPr>
          <w:b/>
          <w:sz w:val="22"/>
          <w:szCs w:val="22"/>
          <w:lang w:val="cs-CZ"/>
        </w:rPr>
        <w:instrText xml:space="preserve"> DOCVARIABLE vault_nd_64bf8a9e-b376-40bc-886c-bb20b8846d06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6EB08C9B" w14:textId="09367B1C" w:rsidR="00483174" w:rsidRPr="008D3F85" w:rsidDel="009D6E36" w:rsidRDefault="00483174" w:rsidP="004C7E34">
      <w:pPr>
        <w:pStyle w:val="BodyText3"/>
        <w:numPr>
          <w:ilvl w:val="12"/>
          <w:numId w:val="0"/>
        </w:numPr>
        <w:jc w:val="left"/>
        <w:rPr>
          <w:del w:id="1072" w:author="Katerina Kenderova" w:date="2026-03-31T16:25:00Z"/>
          <w:szCs w:val="22"/>
          <w:lang w:val="cs-CZ"/>
        </w:rPr>
      </w:pPr>
    </w:p>
    <w:p w14:paraId="060F0941" w14:textId="69F2BABE" w:rsidR="00483174" w:rsidRPr="008D3F85" w:rsidDel="009D6E36" w:rsidRDefault="00483174" w:rsidP="004C7E34">
      <w:pPr>
        <w:pStyle w:val="BodyText3"/>
        <w:numPr>
          <w:ilvl w:val="12"/>
          <w:numId w:val="0"/>
        </w:numPr>
        <w:jc w:val="left"/>
        <w:rPr>
          <w:del w:id="1073" w:author="Katerina Kenderova" w:date="2026-03-31T16:25:00Z"/>
          <w:szCs w:val="22"/>
          <w:lang w:val="cs-CZ"/>
        </w:rPr>
      </w:pPr>
      <w:del w:id="1074" w:author="Katerina Kenderova" w:date="2026-03-31T16:25:00Z">
        <w:r w:rsidRPr="008D3F85" w:rsidDel="009D6E36">
          <w:rPr>
            <w:szCs w:val="22"/>
            <w:lang w:val="cs-CZ"/>
          </w:rPr>
          <w:lastRenderedPageBreak/>
          <w:delText xml:space="preserve">Před prvním použitím uchovávejte přípravek Humalog </w:delText>
        </w:r>
        <w:r w:rsidR="000D1FCC" w:rsidRPr="008D3F85" w:rsidDel="009D6E36">
          <w:rPr>
            <w:szCs w:val="22"/>
            <w:lang w:val="cs-CZ"/>
          </w:rPr>
          <w:delText>Tempo Pen</w:delText>
        </w:r>
        <w:r w:rsidRPr="008D3F85" w:rsidDel="009D6E36">
          <w:rPr>
            <w:szCs w:val="22"/>
            <w:lang w:val="cs-CZ"/>
          </w:rPr>
          <w:delText xml:space="preserve"> v chladničce </w:delText>
        </w:r>
        <w:r w:rsidR="00E954D6" w:rsidRPr="008D3F85" w:rsidDel="009D6E36">
          <w:rPr>
            <w:szCs w:val="22"/>
            <w:lang w:val="cs-CZ"/>
          </w:rPr>
          <w:delText>(</w:delText>
        </w:r>
        <w:r w:rsidRPr="008D3F85" w:rsidDel="009D6E36">
          <w:rPr>
            <w:szCs w:val="22"/>
            <w:lang w:val="cs-CZ"/>
          </w:rPr>
          <w:delText xml:space="preserve">při teplotě 2 ºC – 8 ºC). Chraňte před mrazem. </w:delText>
        </w:r>
      </w:del>
    </w:p>
    <w:p w14:paraId="09E2A84E" w14:textId="1FF2E910" w:rsidR="00483174" w:rsidRPr="008D3F85" w:rsidDel="009D6E36" w:rsidRDefault="00483174" w:rsidP="004C7E34">
      <w:pPr>
        <w:pStyle w:val="BodyText3"/>
        <w:numPr>
          <w:ilvl w:val="12"/>
          <w:numId w:val="0"/>
        </w:numPr>
        <w:jc w:val="left"/>
        <w:rPr>
          <w:del w:id="1075" w:author="Katerina Kenderova" w:date="2026-03-31T16:25:00Z"/>
          <w:szCs w:val="22"/>
          <w:lang w:val="cs-CZ"/>
        </w:rPr>
      </w:pPr>
    </w:p>
    <w:p w14:paraId="575F79D2" w14:textId="717B0836" w:rsidR="00483174" w:rsidRPr="008D3F85" w:rsidDel="009D6E36" w:rsidRDefault="00483174" w:rsidP="004C7E34">
      <w:pPr>
        <w:pStyle w:val="BodyText3"/>
        <w:numPr>
          <w:ilvl w:val="12"/>
          <w:numId w:val="0"/>
        </w:numPr>
        <w:jc w:val="left"/>
        <w:rPr>
          <w:del w:id="1076" w:author="Katerina Kenderova" w:date="2026-03-31T16:25:00Z"/>
          <w:szCs w:val="22"/>
          <w:lang w:val="cs-CZ"/>
        </w:rPr>
      </w:pPr>
      <w:del w:id="1077" w:author="Katerina Kenderova" w:date="2026-03-31T16:25:00Z">
        <w:r w:rsidRPr="008D3F85" w:rsidDel="009D6E36">
          <w:rPr>
            <w:szCs w:val="22"/>
            <w:lang w:val="cs-CZ"/>
          </w:rPr>
          <w:delText xml:space="preserve">Používané pero Humalog </w:delText>
        </w:r>
        <w:r w:rsidR="000D1FCC" w:rsidRPr="008D3F85" w:rsidDel="009D6E36">
          <w:rPr>
            <w:szCs w:val="22"/>
            <w:lang w:val="cs-CZ"/>
          </w:rPr>
          <w:delText>Tempo Pen</w:delText>
        </w:r>
        <w:r w:rsidRPr="008D3F85" w:rsidDel="009D6E36">
          <w:rPr>
            <w:szCs w:val="22"/>
            <w:lang w:val="cs-CZ"/>
          </w:rPr>
          <w:delText xml:space="preserve"> uchovávejte při pokojové teplotě (pod 30 ºC) a po 28 dnech jej znehodnoťte</w:delText>
        </w:r>
        <w:r w:rsidR="00437991" w:rsidRPr="008D3F85" w:rsidDel="009D6E36">
          <w:rPr>
            <w:szCs w:val="22"/>
            <w:lang w:val="cs-CZ"/>
          </w:rPr>
          <w:delText xml:space="preserve"> i kdy</w:delText>
        </w:r>
        <w:r w:rsidR="00262A43" w:rsidRPr="008D3F85" w:rsidDel="009D6E36">
          <w:rPr>
            <w:szCs w:val="22"/>
            <w:lang w:val="cs-CZ"/>
          </w:rPr>
          <w:delText>ž v něm ještě zbývá roztok</w:delText>
        </w:r>
        <w:r w:rsidRPr="008D3F85" w:rsidDel="009D6E36">
          <w:rPr>
            <w:szCs w:val="22"/>
            <w:lang w:val="cs-CZ"/>
          </w:rPr>
          <w:delText xml:space="preserve">. Nevystavujte jej nadměrnému teplu nebo přímému slunečnímu svitu. Používané pero </w:delText>
        </w:r>
        <w:r w:rsidR="000D1FCC" w:rsidRPr="008D3F85" w:rsidDel="009D6E36">
          <w:rPr>
            <w:szCs w:val="22"/>
            <w:lang w:val="cs-CZ"/>
          </w:rPr>
          <w:delText>Tempo Pen</w:delText>
        </w:r>
        <w:r w:rsidRPr="008D3F85" w:rsidDel="009D6E36">
          <w:rPr>
            <w:szCs w:val="22"/>
            <w:lang w:val="cs-CZ"/>
          </w:rPr>
          <w:delText xml:space="preserve"> neuchovávejte v chladničce. Pero </w:delText>
        </w:r>
        <w:r w:rsidR="000D1FCC" w:rsidRPr="008D3F85" w:rsidDel="009D6E36">
          <w:rPr>
            <w:szCs w:val="22"/>
            <w:lang w:val="cs-CZ"/>
          </w:rPr>
          <w:delText>Tempo Pen</w:delText>
        </w:r>
        <w:r w:rsidRPr="008D3F85" w:rsidDel="009D6E36">
          <w:rPr>
            <w:szCs w:val="22"/>
            <w:lang w:val="cs-CZ"/>
          </w:rPr>
          <w:delText xml:space="preserve"> nesmí být uchováváno s nasazenou jehlou.</w:delText>
        </w:r>
      </w:del>
    </w:p>
    <w:p w14:paraId="04D1640E" w14:textId="17F6F34F" w:rsidR="00483174" w:rsidRPr="008D3F85" w:rsidDel="009D6E36" w:rsidRDefault="00483174" w:rsidP="004C7E34">
      <w:pPr>
        <w:pStyle w:val="BodyText3"/>
        <w:numPr>
          <w:ilvl w:val="12"/>
          <w:numId w:val="0"/>
        </w:numPr>
        <w:jc w:val="left"/>
        <w:rPr>
          <w:del w:id="1078" w:author="Katerina Kenderova" w:date="2026-03-31T16:25:00Z"/>
          <w:szCs w:val="22"/>
          <w:lang w:val="cs-CZ"/>
        </w:rPr>
      </w:pPr>
    </w:p>
    <w:p w14:paraId="6FF81CBD" w14:textId="09605F05" w:rsidR="00483174" w:rsidRPr="008D3F85" w:rsidDel="009D6E36" w:rsidRDefault="00483174" w:rsidP="004C7E34">
      <w:pPr>
        <w:pStyle w:val="BodyText3"/>
        <w:numPr>
          <w:ilvl w:val="12"/>
          <w:numId w:val="0"/>
        </w:numPr>
        <w:jc w:val="left"/>
        <w:rPr>
          <w:del w:id="1079" w:author="Katerina Kenderova" w:date="2026-03-31T16:25:00Z"/>
          <w:szCs w:val="22"/>
          <w:lang w:val="cs-CZ"/>
        </w:rPr>
      </w:pPr>
      <w:del w:id="1080" w:author="Katerina Kenderova" w:date="2026-03-31T16:25:00Z">
        <w:r w:rsidRPr="00AD72C0" w:rsidDel="009D6E36">
          <w:rPr>
            <w:szCs w:val="22"/>
            <w:lang w:val="cs-CZ"/>
          </w:rPr>
          <w:delText>Uchovávejte přípravek mimo dohled a dosah dětí.</w:delText>
        </w:r>
      </w:del>
    </w:p>
    <w:p w14:paraId="1C736C95" w14:textId="5129F8FD" w:rsidR="00483174" w:rsidRPr="008D3F85" w:rsidDel="009D6E36" w:rsidRDefault="00483174" w:rsidP="004C7E34">
      <w:pPr>
        <w:pStyle w:val="BodyText3"/>
        <w:numPr>
          <w:ilvl w:val="12"/>
          <w:numId w:val="0"/>
        </w:numPr>
        <w:jc w:val="left"/>
        <w:rPr>
          <w:del w:id="1081" w:author="Katerina Kenderova" w:date="2026-03-31T16:25:00Z"/>
          <w:szCs w:val="22"/>
          <w:lang w:val="cs-CZ"/>
        </w:rPr>
      </w:pPr>
    </w:p>
    <w:p w14:paraId="13195597" w14:textId="2B2CD837" w:rsidR="00483174" w:rsidRPr="008D3F85" w:rsidDel="009D6E36" w:rsidRDefault="00483174" w:rsidP="004C7E34">
      <w:pPr>
        <w:pStyle w:val="BodyText3"/>
        <w:numPr>
          <w:ilvl w:val="12"/>
          <w:numId w:val="0"/>
        </w:numPr>
        <w:jc w:val="left"/>
        <w:rPr>
          <w:del w:id="1082" w:author="Katerina Kenderova" w:date="2026-03-31T16:25:00Z"/>
          <w:szCs w:val="22"/>
          <w:lang w:val="cs-CZ"/>
        </w:rPr>
      </w:pPr>
      <w:del w:id="1083" w:author="Katerina Kenderova" w:date="2026-03-31T16:25:00Z">
        <w:r w:rsidRPr="00AD72C0" w:rsidDel="009D6E36">
          <w:rPr>
            <w:lang w:val="cs-CZ"/>
          </w:rPr>
          <w:delText>Nepoužívejte tento přípravek po uplynutí doby použitelnosti uvedené na štítku a na krabičce za EXP.</w:delText>
        </w:r>
        <w:r w:rsidRPr="008D3F85" w:rsidDel="009D6E36">
          <w:rPr>
            <w:szCs w:val="22"/>
            <w:lang w:val="cs-CZ"/>
          </w:rPr>
          <w:delText xml:space="preserve"> </w:delText>
        </w:r>
        <w:r w:rsidRPr="00AD72C0" w:rsidDel="009D6E36">
          <w:rPr>
            <w:szCs w:val="22"/>
            <w:lang w:val="cs-CZ"/>
          </w:rPr>
          <w:delText>Doba použitelnosti se vztahuje k poslednímu dni uvedeného měsíce.</w:delText>
        </w:r>
      </w:del>
    </w:p>
    <w:p w14:paraId="4DF543F1" w14:textId="726F7511" w:rsidR="00483174" w:rsidRPr="008D3F85" w:rsidDel="009D6E36" w:rsidRDefault="00483174" w:rsidP="004C7E34">
      <w:pPr>
        <w:rPr>
          <w:del w:id="1084" w:author="Katerina Kenderova" w:date="2026-03-31T16:25:00Z"/>
          <w:sz w:val="22"/>
          <w:szCs w:val="22"/>
          <w:lang w:val="cs-CZ"/>
        </w:rPr>
      </w:pPr>
    </w:p>
    <w:p w14:paraId="553C5655" w14:textId="7717B1D2" w:rsidR="00483174" w:rsidRPr="008D3F85" w:rsidDel="009D6E36" w:rsidRDefault="00483174" w:rsidP="004C7E34">
      <w:pPr>
        <w:rPr>
          <w:del w:id="1085" w:author="Katerina Kenderova" w:date="2026-03-31T16:25:00Z"/>
          <w:sz w:val="22"/>
          <w:szCs w:val="22"/>
          <w:lang w:val="cs-CZ"/>
        </w:rPr>
      </w:pPr>
      <w:del w:id="1086" w:author="Katerina Kenderova" w:date="2026-03-31T16:25:00Z">
        <w:r w:rsidRPr="008D3F85" w:rsidDel="009D6E36">
          <w:rPr>
            <w:sz w:val="22"/>
            <w:szCs w:val="22"/>
            <w:lang w:val="cs-CZ"/>
          </w:rPr>
          <w:delText xml:space="preserve">Nepoužívejte </w:delText>
        </w:r>
        <w:r w:rsidRPr="00AD72C0" w:rsidDel="009D6E36">
          <w:rPr>
            <w:sz w:val="22"/>
            <w:szCs w:val="22"/>
            <w:lang w:val="cs-CZ"/>
          </w:rPr>
          <w:delText>tento přípravek</w:delText>
        </w:r>
        <w:r w:rsidRPr="008D3F85" w:rsidDel="009D6E36">
          <w:rPr>
            <w:sz w:val="22"/>
            <w:szCs w:val="22"/>
            <w:lang w:val="cs-CZ"/>
          </w:rPr>
          <w:delText xml:space="preserve">, pokud si všimnete, že je </w:delText>
        </w:r>
        <w:r w:rsidR="00684793" w:rsidRPr="008D3F85" w:rsidDel="009D6E36">
          <w:rPr>
            <w:sz w:val="22"/>
            <w:szCs w:val="22"/>
            <w:lang w:val="cs-CZ"/>
          </w:rPr>
          <w:delText xml:space="preserve">roztok </w:delText>
        </w:r>
        <w:r w:rsidRPr="008D3F85" w:rsidDel="009D6E36">
          <w:rPr>
            <w:sz w:val="22"/>
            <w:szCs w:val="22"/>
            <w:lang w:val="cs-CZ"/>
          </w:rPr>
          <w:delText xml:space="preserve">zabarvený nebo pokud jsou v něm viditelné pevné částice. Použijte ho </w:delText>
        </w:r>
        <w:r w:rsidRPr="008D3F85" w:rsidDel="009D6E36">
          <w:rPr>
            <w:b/>
            <w:sz w:val="22"/>
            <w:szCs w:val="22"/>
            <w:lang w:val="cs-CZ"/>
          </w:rPr>
          <w:delText>pouze</w:delText>
        </w:r>
        <w:r w:rsidRPr="008D3F85" w:rsidDel="009D6E36">
          <w:rPr>
            <w:sz w:val="22"/>
            <w:szCs w:val="22"/>
            <w:lang w:val="cs-CZ"/>
          </w:rPr>
          <w:delText xml:space="preserve"> pokud vypadá jako voda. Vzhled přípravku zkontrolujte před každou aplikací injekce.</w:delText>
        </w:r>
      </w:del>
    </w:p>
    <w:p w14:paraId="06C8D64C" w14:textId="630DC56A" w:rsidR="00483174" w:rsidRPr="008D3F85" w:rsidDel="009D6E36" w:rsidRDefault="00483174" w:rsidP="004C7E34">
      <w:pPr>
        <w:rPr>
          <w:del w:id="1087" w:author="Katerina Kenderova" w:date="2026-03-31T16:25:00Z"/>
          <w:sz w:val="22"/>
          <w:szCs w:val="22"/>
          <w:lang w:val="cs-CZ"/>
        </w:rPr>
      </w:pPr>
    </w:p>
    <w:p w14:paraId="61D1C5CC" w14:textId="2733F8A8" w:rsidR="00483174" w:rsidRPr="00AD72C0" w:rsidDel="009D6E36" w:rsidRDefault="009002F8" w:rsidP="004C7E34">
      <w:pPr>
        <w:rPr>
          <w:del w:id="1088" w:author="Katerina Kenderova" w:date="2026-03-31T16:25:00Z"/>
          <w:sz w:val="22"/>
          <w:szCs w:val="22"/>
          <w:lang w:val="cs-CZ"/>
        </w:rPr>
      </w:pPr>
      <w:del w:id="1089" w:author="Katerina Kenderova" w:date="2026-03-31T16:25:00Z">
        <w:r w:rsidRPr="00AD72C0" w:rsidDel="009D6E36">
          <w:rPr>
            <w:sz w:val="22"/>
            <w:szCs w:val="22"/>
            <w:lang w:val="cs-CZ"/>
          </w:rPr>
          <w:delText>Nevyhazujte žádné léčivé přípravky do odpadních vod nebo domácího odpadu. Zeptejte se svého lékárníka, jak naložit s přípravky, které již nepoužíváte. Tato opatření pomáhají chránit životní prostředí.</w:delText>
        </w:r>
      </w:del>
    </w:p>
    <w:p w14:paraId="479E190C" w14:textId="0FD70AA5" w:rsidR="00483174" w:rsidRPr="00AD72C0" w:rsidDel="009D6E36" w:rsidRDefault="00483174" w:rsidP="004C7E34">
      <w:pPr>
        <w:rPr>
          <w:del w:id="1090" w:author="Katerina Kenderova" w:date="2026-03-31T16:25:00Z"/>
          <w:sz w:val="22"/>
          <w:szCs w:val="22"/>
          <w:lang w:val="cs-CZ"/>
        </w:rPr>
      </w:pPr>
    </w:p>
    <w:p w14:paraId="1733B774" w14:textId="47C0059A" w:rsidR="00483174" w:rsidRPr="00AD72C0" w:rsidDel="009D6E36" w:rsidRDefault="00483174" w:rsidP="004C7E34">
      <w:pPr>
        <w:rPr>
          <w:del w:id="1091" w:author="Katerina Kenderova" w:date="2026-03-31T16:25:00Z"/>
          <w:sz w:val="22"/>
          <w:szCs w:val="22"/>
          <w:lang w:val="cs-CZ"/>
        </w:rPr>
      </w:pPr>
    </w:p>
    <w:p w14:paraId="3611ABAB" w14:textId="585AC55D" w:rsidR="00483174" w:rsidRPr="00AD72C0" w:rsidDel="009D6E36" w:rsidRDefault="00483174" w:rsidP="002D2417">
      <w:pPr>
        <w:numPr>
          <w:ilvl w:val="12"/>
          <w:numId w:val="0"/>
        </w:numPr>
        <w:ind w:left="567" w:right="-2" w:hanging="567"/>
        <w:outlineLvl w:val="0"/>
        <w:rPr>
          <w:del w:id="1092" w:author="Katerina Kenderova" w:date="2026-03-31T16:25:00Z"/>
          <w:sz w:val="22"/>
          <w:szCs w:val="22"/>
          <w:lang w:val="cs-CZ"/>
        </w:rPr>
      </w:pPr>
      <w:del w:id="1093" w:author="Katerina Kenderova" w:date="2026-03-31T16:25:00Z">
        <w:r w:rsidRPr="00AD72C0" w:rsidDel="009D6E36">
          <w:rPr>
            <w:b/>
            <w:sz w:val="22"/>
            <w:szCs w:val="22"/>
            <w:lang w:val="cs-CZ"/>
          </w:rPr>
          <w:delText>6.</w:delText>
        </w:r>
        <w:r w:rsidRPr="00AD72C0" w:rsidDel="009D6E36">
          <w:rPr>
            <w:b/>
            <w:sz w:val="22"/>
            <w:szCs w:val="22"/>
            <w:lang w:val="cs-CZ"/>
          </w:rPr>
          <w:tab/>
        </w:r>
        <w:r w:rsidRPr="008D3F85" w:rsidDel="009D6E36">
          <w:rPr>
            <w:b/>
            <w:sz w:val="22"/>
            <w:szCs w:val="22"/>
            <w:lang w:val="cs-CZ"/>
          </w:rPr>
          <w:delText>Obsah balení a další informace</w:delText>
        </w:r>
      </w:del>
      <w:r w:rsidR="005D650A">
        <w:rPr>
          <w:b/>
          <w:sz w:val="22"/>
          <w:szCs w:val="22"/>
          <w:lang w:val="cs-CZ"/>
        </w:rPr>
        <w:fldChar w:fldCharType="begin"/>
      </w:r>
      <w:r w:rsidR="005D650A">
        <w:rPr>
          <w:b/>
          <w:sz w:val="22"/>
          <w:szCs w:val="22"/>
          <w:lang w:val="cs-CZ"/>
        </w:rPr>
        <w:instrText xml:space="preserve"> DOCVARIABLE vault_nd_003ec14f-8cc7-4a3e-9573-2f4c58a0c23a \* MERGEFORMAT </w:instrText>
      </w:r>
      <w:r w:rsidR="005D650A">
        <w:rPr>
          <w:b/>
          <w:sz w:val="22"/>
          <w:szCs w:val="22"/>
          <w:lang w:val="cs-CZ"/>
        </w:rPr>
        <w:fldChar w:fldCharType="separate"/>
      </w:r>
      <w:r w:rsidR="005D650A">
        <w:rPr>
          <w:b/>
          <w:sz w:val="22"/>
          <w:szCs w:val="22"/>
          <w:lang w:val="cs-CZ"/>
        </w:rPr>
        <w:t xml:space="preserve"> </w:t>
      </w:r>
      <w:r w:rsidR="005D650A">
        <w:rPr>
          <w:b/>
          <w:sz w:val="22"/>
          <w:szCs w:val="22"/>
          <w:lang w:val="cs-CZ"/>
        </w:rPr>
        <w:fldChar w:fldCharType="end"/>
      </w:r>
    </w:p>
    <w:p w14:paraId="5EF38062" w14:textId="6EE29251" w:rsidR="00483174" w:rsidRPr="008D3F85" w:rsidDel="009D6E36" w:rsidRDefault="00483174" w:rsidP="004C7E34">
      <w:pPr>
        <w:rPr>
          <w:del w:id="1094" w:author="Katerina Kenderova" w:date="2026-03-31T16:25:00Z"/>
          <w:sz w:val="22"/>
          <w:szCs w:val="22"/>
          <w:lang w:val="cs-CZ"/>
        </w:rPr>
      </w:pPr>
    </w:p>
    <w:p w14:paraId="3E911175" w14:textId="4FF99593" w:rsidR="00483174" w:rsidRPr="008D3F85" w:rsidDel="009D6E36" w:rsidRDefault="00483174" w:rsidP="004C7E34">
      <w:pPr>
        <w:rPr>
          <w:del w:id="1095" w:author="Katerina Kenderova" w:date="2026-03-31T16:25:00Z"/>
          <w:b/>
          <w:sz w:val="22"/>
          <w:szCs w:val="22"/>
          <w:lang w:val="cs-CZ"/>
        </w:rPr>
      </w:pPr>
      <w:del w:id="1096" w:author="Katerina Kenderova" w:date="2026-03-31T16:25:00Z">
        <w:r w:rsidRPr="008D3F85" w:rsidDel="009D6E36">
          <w:rPr>
            <w:b/>
            <w:sz w:val="22"/>
            <w:szCs w:val="22"/>
            <w:lang w:val="cs-CZ"/>
          </w:rPr>
          <w:delText xml:space="preserve">Co přípravek Humalog </w:delText>
        </w:r>
        <w:r w:rsidR="000D1FCC" w:rsidRPr="008D3F85" w:rsidDel="009D6E36">
          <w:rPr>
            <w:b/>
            <w:sz w:val="22"/>
            <w:szCs w:val="22"/>
            <w:lang w:val="cs-CZ"/>
          </w:rPr>
          <w:delText>Tempo Pen</w:delText>
        </w:r>
        <w:r w:rsidRPr="008D3F85" w:rsidDel="009D6E36">
          <w:rPr>
            <w:b/>
            <w:sz w:val="22"/>
            <w:szCs w:val="22"/>
            <w:lang w:val="cs-CZ"/>
          </w:rPr>
          <w:delText xml:space="preserve"> 100 jednotek/ml injekční roztok obsahuje</w:delText>
        </w:r>
      </w:del>
    </w:p>
    <w:p w14:paraId="03F0D09D" w14:textId="464542FE" w:rsidR="0005434E" w:rsidRPr="008D3F85" w:rsidDel="009D6E36" w:rsidRDefault="00483174" w:rsidP="002D2417">
      <w:pPr>
        <w:ind w:left="567" w:hanging="567"/>
        <w:rPr>
          <w:del w:id="1097" w:author="Katerina Kenderova" w:date="2026-03-31T16:25:00Z"/>
          <w:sz w:val="22"/>
          <w:szCs w:val="22"/>
          <w:lang w:val="cs-CZ"/>
        </w:rPr>
      </w:pPr>
      <w:del w:id="1098" w:author="Katerina Kenderova" w:date="2026-03-31T16:25:00Z">
        <w:r w:rsidRPr="008D3F85" w:rsidDel="009D6E36">
          <w:rPr>
            <w:sz w:val="22"/>
            <w:szCs w:val="22"/>
            <w:lang w:val="cs-CZ"/>
          </w:rPr>
          <w:delText>-</w:delText>
        </w:r>
        <w:r w:rsidRPr="008D3F85" w:rsidDel="009D6E36">
          <w:rPr>
            <w:sz w:val="22"/>
            <w:szCs w:val="22"/>
            <w:lang w:val="cs-CZ"/>
          </w:rPr>
          <w:tab/>
          <w:delText xml:space="preserve">Léčivou látkou je </w:delText>
        </w:r>
        <w:r w:rsidR="00801ABB" w:rsidDel="009D6E36">
          <w:rPr>
            <w:sz w:val="22"/>
            <w:szCs w:val="22"/>
            <w:lang w:val="cs-CZ"/>
          </w:rPr>
          <w:delText>inzulin-lispro</w:delText>
        </w:r>
        <w:r w:rsidRPr="008D3F85" w:rsidDel="009D6E36">
          <w:rPr>
            <w:sz w:val="22"/>
            <w:szCs w:val="22"/>
            <w:lang w:val="cs-CZ"/>
          </w:rPr>
          <w:delText>.</w:delText>
        </w:r>
        <w:r w:rsidR="001F4E9A" w:rsidRPr="008D3F85" w:rsidDel="009D6E36">
          <w:rPr>
            <w:sz w:val="22"/>
            <w:szCs w:val="22"/>
            <w:lang w:val="cs-CZ"/>
          </w:rPr>
          <w:delText xml:space="preserve"> </w:delText>
        </w:r>
        <w:r w:rsidR="00517938" w:rsidRPr="008D3F85" w:rsidDel="009D6E36">
          <w:rPr>
            <w:sz w:val="22"/>
            <w:szCs w:val="22"/>
            <w:lang w:val="cs-CZ"/>
          </w:rPr>
          <w:delText xml:space="preserve">Jeden ml roztoku obsahuje </w:delText>
        </w:r>
        <w:r w:rsidR="002577BF" w:rsidDel="009D6E36">
          <w:rPr>
            <w:sz w:val="22"/>
            <w:szCs w:val="22"/>
            <w:lang w:val="cs-CZ"/>
          </w:rPr>
          <w:delText>100 jednotek inzulinu-lispro</w:delText>
        </w:r>
        <w:r w:rsidR="00517938" w:rsidRPr="008D3F85" w:rsidDel="009D6E36">
          <w:rPr>
            <w:sz w:val="22"/>
            <w:szCs w:val="22"/>
            <w:lang w:val="cs-CZ"/>
          </w:rPr>
          <w:delText xml:space="preserve"> </w:delText>
        </w:r>
        <w:r w:rsidR="00C45765" w:rsidRPr="008D3F85" w:rsidDel="009D6E36">
          <w:rPr>
            <w:sz w:val="22"/>
            <w:szCs w:val="22"/>
            <w:lang w:val="cs-CZ"/>
          </w:rPr>
          <w:delText>(U).</w:delText>
        </w:r>
      </w:del>
    </w:p>
    <w:p w14:paraId="552F66B2" w14:textId="1D6347A3" w:rsidR="00AB1BB9" w:rsidRPr="008D3F85" w:rsidDel="009D6E36" w:rsidRDefault="00AB1BB9" w:rsidP="00CA22FE">
      <w:pPr>
        <w:pStyle w:val="ListParagraph"/>
        <w:numPr>
          <w:ilvl w:val="0"/>
          <w:numId w:val="125"/>
        </w:numPr>
        <w:ind w:left="540" w:right="70" w:hanging="540"/>
        <w:rPr>
          <w:del w:id="1099" w:author="Katerina Kenderova" w:date="2026-03-31T16:25:00Z"/>
          <w:sz w:val="22"/>
          <w:szCs w:val="22"/>
          <w:lang w:val="cs-CZ"/>
        </w:rPr>
      </w:pPr>
      <w:del w:id="1100" w:author="Katerina Kenderova" w:date="2026-03-31T16:25:00Z">
        <w:r w:rsidRPr="008D3F85" w:rsidDel="009D6E36">
          <w:rPr>
            <w:sz w:val="22"/>
            <w:szCs w:val="22"/>
            <w:lang w:val="cs-CZ"/>
          </w:rPr>
          <w:delText xml:space="preserve">Jedno předplněné pero </w:delText>
        </w:r>
        <w:r w:rsidR="009409C9" w:rsidRPr="008D3F85" w:rsidDel="009D6E36">
          <w:rPr>
            <w:sz w:val="22"/>
            <w:szCs w:val="22"/>
            <w:lang w:val="cs-CZ"/>
          </w:rPr>
          <w:delText xml:space="preserve">(3 ml) </w:delText>
        </w:r>
        <w:r w:rsidRPr="008D3F85" w:rsidDel="009D6E36">
          <w:rPr>
            <w:sz w:val="22"/>
            <w:szCs w:val="22"/>
            <w:lang w:val="cs-CZ"/>
          </w:rPr>
          <w:delText xml:space="preserve">obsahuje </w:delText>
        </w:r>
        <w:r w:rsidR="00B8385B" w:rsidDel="009D6E36">
          <w:rPr>
            <w:sz w:val="22"/>
            <w:szCs w:val="22"/>
            <w:lang w:val="cs-CZ"/>
          </w:rPr>
          <w:delText>300 jednotek inzulinu-lispro</w:delText>
        </w:r>
        <w:r w:rsidR="00E717AF" w:rsidDel="009D6E36">
          <w:rPr>
            <w:sz w:val="22"/>
            <w:szCs w:val="22"/>
            <w:lang w:val="cs-CZ"/>
          </w:rPr>
          <w:delText xml:space="preserve"> </w:delText>
        </w:r>
        <w:r w:rsidR="00DC20DD" w:rsidRPr="008D3F85" w:rsidDel="009D6E36">
          <w:rPr>
            <w:sz w:val="22"/>
            <w:szCs w:val="22"/>
            <w:lang w:val="cs-CZ"/>
          </w:rPr>
          <w:delText>(U)</w:delText>
        </w:r>
        <w:r w:rsidRPr="008D3F85" w:rsidDel="009D6E36">
          <w:rPr>
            <w:sz w:val="22"/>
            <w:szCs w:val="22"/>
            <w:lang w:val="cs-CZ"/>
          </w:rPr>
          <w:delText xml:space="preserve">. </w:delText>
        </w:r>
      </w:del>
    </w:p>
    <w:p w14:paraId="616AA5E5" w14:textId="5A688584" w:rsidR="00483174" w:rsidRPr="008D3F85" w:rsidDel="009D6E36" w:rsidRDefault="00483174" w:rsidP="004C7E34">
      <w:pPr>
        <w:numPr>
          <w:ilvl w:val="12"/>
          <w:numId w:val="0"/>
        </w:numPr>
        <w:ind w:left="567" w:right="11" w:hanging="567"/>
        <w:rPr>
          <w:del w:id="1101" w:author="Katerina Kenderova" w:date="2026-03-31T16:25:00Z"/>
          <w:sz w:val="22"/>
          <w:szCs w:val="22"/>
          <w:lang w:val="cs-CZ"/>
        </w:rPr>
      </w:pPr>
      <w:del w:id="1102" w:author="Katerina Kenderova" w:date="2026-03-31T16:25:00Z">
        <w:r w:rsidRPr="008D3F85" w:rsidDel="009D6E36">
          <w:rPr>
            <w:sz w:val="22"/>
            <w:szCs w:val="22"/>
            <w:lang w:val="cs-CZ"/>
          </w:rPr>
          <w:delText>-</w:delText>
        </w:r>
        <w:r w:rsidRPr="008D3F85" w:rsidDel="009D6E36">
          <w:rPr>
            <w:sz w:val="22"/>
            <w:szCs w:val="22"/>
            <w:lang w:val="cs-CZ"/>
          </w:rPr>
          <w:tab/>
          <w:delText>Pomocnými látkami jsou metakresol, glycerol, heptahydrát hydrogenfosforečnanu sodného, oxid zinečnatý a voda pro injekci. K úpravě kyselosti roztoku mohl být použit hydroxid sodný nebo kyselina chlorovodíková.</w:delText>
        </w:r>
      </w:del>
    </w:p>
    <w:p w14:paraId="536B3881" w14:textId="76D70EAA" w:rsidR="00483174" w:rsidRPr="008D3F85" w:rsidDel="009D6E36" w:rsidRDefault="00483174" w:rsidP="004C7E34">
      <w:pPr>
        <w:numPr>
          <w:ilvl w:val="12"/>
          <w:numId w:val="0"/>
        </w:numPr>
        <w:ind w:right="11"/>
        <w:rPr>
          <w:del w:id="1103" w:author="Katerina Kenderova" w:date="2026-03-31T16:25:00Z"/>
          <w:sz w:val="22"/>
          <w:szCs w:val="22"/>
          <w:lang w:val="cs-CZ"/>
        </w:rPr>
      </w:pPr>
    </w:p>
    <w:p w14:paraId="53637F6F" w14:textId="66A5FC79" w:rsidR="00483174" w:rsidRPr="00AD72C0" w:rsidDel="009D6E36" w:rsidRDefault="00483174" w:rsidP="002D2417">
      <w:pPr>
        <w:ind w:right="-2"/>
        <w:rPr>
          <w:del w:id="1104" w:author="Katerina Kenderova" w:date="2026-03-31T16:25:00Z"/>
          <w:b/>
          <w:sz w:val="22"/>
          <w:szCs w:val="22"/>
          <w:lang w:val="cs-CZ"/>
        </w:rPr>
      </w:pPr>
      <w:del w:id="1105" w:author="Katerina Kenderova" w:date="2026-03-31T16:25:00Z">
        <w:r w:rsidRPr="00AD72C0" w:rsidDel="009D6E36">
          <w:rPr>
            <w:b/>
            <w:sz w:val="22"/>
            <w:szCs w:val="22"/>
            <w:lang w:val="cs-CZ"/>
          </w:rPr>
          <w:delText xml:space="preserve">Jak přípravek Humalog </w:delText>
        </w:r>
        <w:r w:rsidR="000D1FCC" w:rsidRPr="00AD72C0" w:rsidDel="009D6E36">
          <w:rPr>
            <w:b/>
            <w:sz w:val="22"/>
            <w:szCs w:val="22"/>
            <w:lang w:val="cs-CZ"/>
          </w:rPr>
          <w:delText>Tempo Pen</w:delText>
        </w:r>
        <w:r w:rsidRPr="00AD72C0" w:rsidDel="009D6E36">
          <w:rPr>
            <w:b/>
            <w:sz w:val="22"/>
            <w:szCs w:val="22"/>
            <w:lang w:val="cs-CZ"/>
          </w:rPr>
          <w:delText xml:space="preserve"> vypadá a co obsahuje toto balení</w:delText>
        </w:r>
      </w:del>
    </w:p>
    <w:p w14:paraId="2B1CA59C" w14:textId="653C2672" w:rsidR="00483174" w:rsidRPr="008D3F85" w:rsidDel="009D6E36" w:rsidRDefault="00483174" w:rsidP="004C7E34">
      <w:pPr>
        <w:numPr>
          <w:ilvl w:val="12"/>
          <w:numId w:val="0"/>
        </w:numPr>
        <w:ind w:right="11"/>
        <w:rPr>
          <w:del w:id="1106" w:author="Katerina Kenderova" w:date="2026-03-31T16:25:00Z"/>
          <w:sz w:val="22"/>
          <w:szCs w:val="22"/>
          <w:lang w:val="cs-CZ"/>
        </w:rPr>
      </w:pPr>
      <w:del w:id="1107" w:author="Katerina Kenderova" w:date="2026-03-31T16:25:00Z">
        <w:r w:rsidRPr="008D3F85" w:rsidDel="009D6E36">
          <w:rPr>
            <w:sz w:val="22"/>
            <w:szCs w:val="22"/>
            <w:lang w:val="cs-CZ"/>
          </w:rPr>
          <w:delText xml:space="preserve">Přípravek Humalog 100 jednotek/ml </w:delText>
        </w:r>
        <w:r w:rsidR="000D1FCC" w:rsidRPr="008D3F85" w:rsidDel="009D6E36">
          <w:rPr>
            <w:sz w:val="22"/>
            <w:szCs w:val="22"/>
            <w:lang w:val="cs-CZ"/>
          </w:rPr>
          <w:delText>Tempo Pen</w:delText>
        </w:r>
        <w:r w:rsidRPr="008D3F85" w:rsidDel="009D6E36">
          <w:rPr>
            <w:sz w:val="22"/>
            <w:szCs w:val="22"/>
            <w:lang w:val="cs-CZ"/>
          </w:rPr>
          <w:delText xml:space="preserve"> injekční roztok je sterilní, čirý, bezbarvý vodný roztok a obsahuje 100 mezinárodních jednotek </w:delText>
        </w:r>
        <w:r w:rsidR="00B83D50" w:rsidDel="009D6E36">
          <w:rPr>
            <w:sz w:val="22"/>
            <w:szCs w:val="22"/>
            <w:lang w:val="cs-CZ"/>
          </w:rPr>
          <w:delText xml:space="preserve">inzulinu-lispro </w:delText>
        </w:r>
        <w:r w:rsidRPr="008D3F85" w:rsidDel="009D6E36">
          <w:rPr>
            <w:sz w:val="22"/>
            <w:szCs w:val="22"/>
            <w:lang w:val="cs-CZ"/>
          </w:rPr>
          <w:delText xml:space="preserve">v jednom mililitru (100 jednotek/ml). Jedno pero Humalog </w:delText>
        </w:r>
        <w:r w:rsidR="000D1FCC" w:rsidRPr="008D3F85" w:rsidDel="009D6E36">
          <w:rPr>
            <w:sz w:val="22"/>
            <w:szCs w:val="22"/>
            <w:lang w:val="cs-CZ"/>
          </w:rPr>
          <w:delText>Tempo Pen</w:delText>
        </w:r>
        <w:r w:rsidRPr="008D3F85" w:rsidDel="009D6E36">
          <w:rPr>
            <w:sz w:val="22"/>
            <w:szCs w:val="22"/>
            <w:lang w:val="cs-CZ"/>
          </w:rPr>
          <w:delText xml:space="preserve"> obsahuje 300 jednotek (3 mililitry). Humalog </w:delText>
        </w:r>
        <w:r w:rsidR="000D1FCC" w:rsidRPr="008D3F85" w:rsidDel="009D6E36">
          <w:rPr>
            <w:sz w:val="22"/>
            <w:szCs w:val="22"/>
            <w:lang w:val="cs-CZ"/>
          </w:rPr>
          <w:delText>Tempo Pen</w:delText>
        </w:r>
        <w:r w:rsidRPr="008D3F85" w:rsidDel="009D6E36">
          <w:rPr>
            <w:sz w:val="22"/>
            <w:szCs w:val="22"/>
            <w:lang w:val="cs-CZ"/>
          </w:rPr>
          <w:delText xml:space="preserve"> je balen po 5 nebo v multipacku po 2 x 5 předplněných perech. Na trhu nemusí být všechny velikosti balení. Humalog v předplněném peru je stejný jako Humalog </w:delText>
        </w:r>
        <w:r w:rsidR="006B7C26" w:rsidRPr="008D3F85" w:rsidDel="009D6E36">
          <w:rPr>
            <w:sz w:val="22"/>
            <w:szCs w:val="22"/>
            <w:lang w:val="cs-CZ"/>
          </w:rPr>
          <w:delText xml:space="preserve">v </w:delText>
        </w:r>
        <w:r w:rsidRPr="008D3F85" w:rsidDel="009D6E36">
          <w:rPr>
            <w:sz w:val="22"/>
            <w:szCs w:val="22"/>
            <w:lang w:val="cs-CZ"/>
          </w:rPr>
          <w:delText>zásobní</w:delText>
        </w:r>
        <w:r w:rsidR="006B7C26" w:rsidRPr="008D3F85" w:rsidDel="009D6E36">
          <w:rPr>
            <w:sz w:val="22"/>
            <w:szCs w:val="22"/>
            <w:lang w:val="cs-CZ"/>
          </w:rPr>
          <w:delText>ch</w:delText>
        </w:r>
        <w:r w:rsidRPr="008D3F85" w:rsidDel="009D6E36">
          <w:rPr>
            <w:sz w:val="22"/>
            <w:szCs w:val="22"/>
            <w:lang w:val="cs-CZ"/>
          </w:rPr>
          <w:delText xml:space="preserve"> vložk</w:delText>
        </w:r>
        <w:r w:rsidR="006B7C26" w:rsidRPr="008D3F85" w:rsidDel="009D6E36">
          <w:rPr>
            <w:sz w:val="22"/>
            <w:szCs w:val="22"/>
            <w:lang w:val="cs-CZ"/>
          </w:rPr>
          <w:delText>ách</w:delText>
        </w:r>
        <w:r w:rsidRPr="008D3F85" w:rsidDel="009D6E36">
          <w:rPr>
            <w:sz w:val="22"/>
            <w:szCs w:val="22"/>
            <w:lang w:val="cs-CZ"/>
          </w:rPr>
          <w:delText xml:space="preserve">. V předplněném peru </w:delText>
        </w:r>
        <w:r w:rsidR="000D1FCC" w:rsidRPr="008D3F85" w:rsidDel="009D6E36">
          <w:rPr>
            <w:sz w:val="22"/>
            <w:szCs w:val="22"/>
            <w:lang w:val="cs-CZ"/>
          </w:rPr>
          <w:delText>Tempo Pen</w:delText>
        </w:r>
        <w:r w:rsidRPr="008D3F85" w:rsidDel="009D6E36">
          <w:rPr>
            <w:sz w:val="22"/>
            <w:szCs w:val="22"/>
            <w:lang w:val="cs-CZ"/>
          </w:rPr>
          <w:delText xml:space="preserve"> je zásobní vložka zabudována. Předplněné pero nelze po vyprázdnění znovu použít. </w:delText>
        </w:r>
        <w:r w:rsidR="00E33BEA" w:rsidRPr="008D3F85" w:rsidDel="009D6E36">
          <w:rPr>
            <w:sz w:val="22"/>
            <w:szCs w:val="22"/>
            <w:lang w:val="cs-CZ"/>
          </w:rPr>
          <w:delText>Pero Tempo pen obsahuje magnet</w:delText>
        </w:r>
        <w:r w:rsidR="00746280" w:rsidRPr="008D3F85" w:rsidDel="009D6E36">
          <w:rPr>
            <w:sz w:val="22"/>
            <w:szCs w:val="22"/>
            <w:lang w:val="cs-CZ"/>
          </w:rPr>
          <w:delText xml:space="preserve"> </w:delText>
        </w:r>
        <w:r w:rsidR="00746280" w:rsidRPr="008D3F85" w:rsidDel="009D6E36">
          <w:rPr>
            <w:rFonts w:eastAsia="TimesNewRomanPS-BoldMT"/>
            <w:bCs/>
            <w:color w:val="000000"/>
            <w:sz w:val="22"/>
            <w:szCs w:val="22"/>
            <w:lang w:val="cs-CZ"/>
          </w:rPr>
          <w:delText>(viz bod</w:delText>
        </w:r>
        <w:r w:rsidR="00746280" w:rsidRPr="008D3F85" w:rsidDel="009D6E36">
          <w:rPr>
            <w:rFonts w:eastAsia="TimesNewRomanPS-BoldMT"/>
            <w:bCs/>
            <w:color w:val="000000"/>
            <w:szCs w:val="22"/>
            <w:lang w:val="cs-CZ"/>
          </w:rPr>
          <w:delText> </w:delText>
        </w:r>
        <w:r w:rsidR="00746280" w:rsidRPr="008D3F85" w:rsidDel="009D6E36">
          <w:rPr>
            <w:rFonts w:eastAsia="TimesNewRomanPS-BoldMT"/>
            <w:bCs/>
            <w:color w:val="000000"/>
            <w:sz w:val="22"/>
            <w:szCs w:val="22"/>
            <w:lang w:val="cs-CZ"/>
          </w:rPr>
          <w:delText>2 „Upozornění a opatření“)</w:delText>
        </w:r>
        <w:r w:rsidR="00E33BEA" w:rsidRPr="008D3F85" w:rsidDel="009D6E36">
          <w:rPr>
            <w:sz w:val="22"/>
            <w:szCs w:val="22"/>
            <w:lang w:val="cs-CZ"/>
          </w:rPr>
          <w:delText>.</w:delText>
        </w:r>
      </w:del>
    </w:p>
    <w:p w14:paraId="050A14D0" w14:textId="4F9BD35B" w:rsidR="00483174" w:rsidRPr="008D3F85" w:rsidDel="009D6E36" w:rsidRDefault="00483174" w:rsidP="004C7E34">
      <w:pPr>
        <w:numPr>
          <w:ilvl w:val="12"/>
          <w:numId w:val="0"/>
        </w:numPr>
        <w:ind w:right="11"/>
        <w:rPr>
          <w:del w:id="1108" w:author="Katerina Kenderova" w:date="2026-03-31T16:25:00Z"/>
          <w:sz w:val="22"/>
          <w:szCs w:val="22"/>
          <w:lang w:val="cs-CZ"/>
        </w:rPr>
      </w:pPr>
    </w:p>
    <w:p w14:paraId="6ECD1972" w14:textId="5D7827A7" w:rsidR="00483174" w:rsidRPr="008D3F85" w:rsidDel="009D6E36" w:rsidRDefault="00483174" w:rsidP="002D2417">
      <w:pPr>
        <w:rPr>
          <w:del w:id="1109" w:author="Katerina Kenderova" w:date="2026-03-31T16:25:00Z"/>
          <w:b/>
          <w:sz w:val="22"/>
          <w:szCs w:val="22"/>
          <w:lang w:val="cs-CZ"/>
        </w:rPr>
      </w:pPr>
      <w:del w:id="1110" w:author="Katerina Kenderova" w:date="2026-03-31T16:25:00Z">
        <w:r w:rsidRPr="008D3F85" w:rsidDel="009D6E36">
          <w:rPr>
            <w:b/>
            <w:sz w:val="22"/>
            <w:szCs w:val="22"/>
            <w:lang w:val="cs-CZ"/>
          </w:rPr>
          <w:delText>Držitel rozhodnutí  o registraci</w:delText>
        </w:r>
      </w:del>
    </w:p>
    <w:p w14:paraId="3FCE4F92" w14:textId="6F7BC128" w:rsidR="00AC67A6" w:rsidRPr="008D3F85" w:rsidDel="009D6E36" w:rsidRDefault="00AC67A6" w:rsidP="002D2417">
      <w:pPr>
        <w:rPr>
          <w:del w:id="1111" w:author="Katerina Kenderova" w:date="2026-03-31T16:25:00Z"/>
          <w:sz w:val="22"/>
          <w:szCs w:val="22"/>
          <w:lang w:val="cs-CZ"/>
        </w:rPr>
      </w:pPr>
      <w:del w:id="1112" w:author="Katerina Kenderova" w:date="2026-03-31T16:25:00Z">
        <w:r w:rsidRPr="008D3F85" w:rsidDel="009D6E36">
          <w:rPr>
            <w:sz w:val="22"/>
            <w:szCs w:val="22"/>
            <w:lang w:val="cs-CZ"/>
          </w:rPr>
          <w:delText xml:space="preserve">Eli Lilly Nederland B.V., </w:delText>
        </w:r>
        <w:r w:rsidR="001D7283" w:rsidDel="009D6E36">
          <w:rPr>
            <w:sz w:val="22"/>
            <w:szCs w:val="22"/>
            <w:lang w:val="cs-CZ"/>
          </w:rPr>
          <w:delText>Orteliuslaan 1000, 3528 BD</w:delText>
        </w:r>
        <w:r w:rsidRPr="008D3F85" w:rsidDel="009D6E36">
          <w:rPr>
            <w:sz w:val="22"/>
            <w:szCs w:val="22"/>
            <w:lang w:val="cs-CZ"/>
          </w:rPr>
          <w:delText xml:space="preserve"> Utrecht, Nizozemsko.</w:delText>
        </w:r>
      </w:del>
    </w:p>
    <w:p w14:paraId="47E4B303" w14:textId="79AE070D" w:rsidR="00AC67A6" w:rsidRPr="008D3F85" w:rsidDel="009D6E36" w:rsidRDefault="00AC67A6" w:rsidP="004C7E34">
      <w:pPr>
        <w:rPr>
          <w:del w:id="1113" w:author="Katerina Kenderova" w:date="2026-03-31T16:25:00Z"/>
          <w:b/>
          <w:sz w:val="22"/>
          <w:szCs w:val="22"/>
          <w:lang w:val="cs-CZ"/>
        </w:rPr>
      </w:pPr>
    </w:p>
    <w:p w14:paraId="4D5618DC" w14:textId="1E912B3C" w:rsidR="00483174" w:rsidRPr="008D3F85" w:rsidDel="009D6E36" w:rsidRDefault="00483174" w:rsidP="004C7E34">
      <w:pPr>
        <w:rPr>
          <w:del w:id="1114" w:author="Katerina Kenderova" w:date="2026-03-31T16:25:00Z"/>
          <w:b/>
          <w:bCs/>
          <w:sz w:val="22"/>
          <w:szCs w:val="22"/>
          <w:lang w:val="cs-CZ"/>
        </w:rPr>
      </w:pPr>
      <w:del w:id="1115" w:author="Katerina Kenderova" w:date="2026-03-31T16:25:00Z">
        <w:r w:rsidRPr="008D3F85" w:rsidDel="009D6E36">
          <w:rPr>
            <w:b/>
            <w:bCs/>
            <w:sz w:val="22"/>
            <w:szCs w:val="22"/>
            <w:lang w:val="cs-CZ"/>
          </w:rPr>
          <w:delText>Výrobc</w:delText>
        </w:r>
        <w:r w:rsidR="00AC67A6" w:rsidRPr="008D3F85" w:rsidDel="009D6E36">
          <w:rPr>
            <w:b/>
            <w:bCs/>
            <w:sz w:val="22"/>
            <w:szCs w:val="22"/>
            <w:lang w:val="cs-CZ"/>
          </w:rPr>
          <w:delText>e</w:delText>
        </w:r>
      </w:del>
    </w:p>
    <w:p w14:paraId="7B047FDE" w14:textId="6E204645" w:rsidR="00483174" w:rsidRPr="008D3F85" w:rsidDel="009D6E36" w:rsidRDefault="00483174" w:rsidP="004C7E34">
      <w:pPr>
        <w:ind w:right="11"/>
        <w:rPr>
          <w:del w:id="1116" w:author="Katerina Kenderova" w:date="2026-03-31T16:25:00Z"/>
          <w:sz w:val="22"/>
          <w:szCs w:val="22"/>
          <w:lang w:val="cs-CZ"/>
        </w:rPr>
      </w:pPr>
      <w:del w:id="1117" w:author="Katerina Kenderova" w:date="2026-03-31T16:25:00Z">
        <w:r w:rsidRPr="008D3F85" w:rsidDel="009D6E36">
          <w:rPr>
            <w:sz w:val="22"/>
            <w:szCs w:val="22"/>
            <w:lang w:val="cs-CZ"/>
          </w:rPr>
          <w:delText>Lilly France S.A.S., Rue du Colonel Lilly, 67640 Fegersheim, Francie.</w:delText>
        </w:r>
      </w:del>
    </w:p>
    <w:p w14:paraId="01481491" w14:textId="6734ACD7" w:rsidR="00483174" w:rsidRPr="008D3F85" w:rsidDel="009D6E36" w:rsidRDefault="00483174" w:rsidP="002D2417">
      <w:pPr>
        <w:ind w:right="11"/>
        <w:rPr>
          <w:del w:id="1118" w:author="Katerina Kenderova" w:date="2026-03-31T16:25:00Z"/>
          <w:sz w:val="22"/>
          <w:szCs w:val="22"/>
          <w:lang w:val="cs-CZ"/>
        </w:rPr>
      </w:pPr>
    </w:p>
    <w:p w14:paraId="5B6948A4" w14:textId="0FD63F83" w:rsidR="00483174" w:rsidRPr="008D3F85" w:rsidDel="009D6E36" w:rsidRDefault="00483174" w:rsidP="004C7E34">
      <w:pPr>
        <w:numPr>
          <w:ilvl w:val="12"/>
          <w:numId w:val="0"/>
        </w:numPr>
        <w:ind w:right="-2"/>
        <w:outlineLvl w:val="0"/>
        <w:rPr>
          <w:del w:id="1119" w:author="Katerina Kenderova" w:date="2026-03-31T16:25:00Z"/>
          <w:bCs/>
          <w:sz w:val="22"/>
          <w:szCs w:val="22"/>
          <w:lang w:val="cs-CZ"/>
        </w:rPr>
      </w:pPr>
      <w:del w:id="1120" w:author="Katerina Kenderova" w:date="2026-03-31T16:25:00Z">
        <w:r w:rsidRPr="008D3F85" w:rsidDel="009D6E36">
          <w:rPr>
            <w:bCs/>
            <w:sz w:val="22"/>
            <w:szCs w:val="22"/>
            <w:lang w:val="cs-CZ"/>
          </w:rPr>
          <w:delText>Další informace o tomto přípravku získáte u místního zástupce držitele rozhodnutí o registraci.</w:delText>
        </w:r>
      </w:del>
      <w:r w:rsidR="005D650A">
        <w:rPr>
          <w:bCs/>
          <w:sz w:val="22"/>
          <w:szCs w:val="22"/>
          <w:lang w:val="cs-CZ"/>
        </w:rPr>
        <w:fldChar w:fldCharType="begin"/>
      </w:r>
      <w:r w:rsidR="005D650A">
        <w:rPr>
          <w:bCs/>
          <w:sz w:val="22"/>
          <w:szCs w:val="22"/>
          <w:lang w:val="cs-CZ"/>
        </w:rPr>
        <w:instrText xml:space="preserve"> DOCVARIABLE vault_nd_cdeb99b7-ca83-446b-8f18-fd23b7dbe35c \* MERGEFORMAT </w:instrText>
      </w:r>
      <w:r w:rsidR="005D650A">
        <w:rPr>
          <w:bCs/>
          <w:sz w:val="22"/>
          <w:szCs w:val="22"/>
          <w:lang w:val="cs-CZ"/>
        </w:rPr>
        <w:fldChar w:fldCharType="separate"/>
      </w:r>
      <w:r w:rsidR="005D650A">
        <w:rPr>
          <w:bCs/>
          <w:sz w:val="22"/>
          <w:szCs w:val="22"/>
          <w:lang w:val="cs-CZ"/>
        </w:rPr>
        <w:t xml:space="preserve"> </w:t>
      </w:r>
      <w:r w:rsidR="005D650A">
        <w:rPr>
          <w:bCs/>
          <w:sz w:val="22"/>
          <w:szCs w:val="22"/>
          <w:lang w:val="cs-CZ"/>
        </w:rPr>
        <w:fldChar w:fldCharType="end"/>
      </w:r>
    </w:p>
    <w:p w14:paraId="7114A30D" w14:textId="234A45BD" w:rsidR="00483174" w:rsidRPr="008D3F85" w:rsidDel="009D6E36" w:rsidRDefault="00483174" w:rsidP="004C7E34">
      <w:pPr>
        <w:numPr>
          <w:ilvl w:val="12"/>
          <w:numId w:val="0"/>
        </w:numPr>
        <w:ind w:right="-2"/>
        <w:rPr>
          <w:del w:id="1121" w:author="Katerina Kenderova" w:date="2026-03-31T16:25:00Z"/>
          <w:sz w:val="22"/>
          <w:szCs w:val="22"/>
          <w:lang w:val="cs-CZ"/>
        </w:rPr>
      </w:pPr>
    </w:p>
    <w:tbl>
      <w:tblPr>
        <w:tblW w:w="9362" w:type="dxa"/>
        <w:tblInd w:w="-34" w:type="dxa"/>
        <w:tblLayout w:type="fixed"/>
        <w:tblCellMar>
          <w:left w:w="40" w:type="dxa"/>
          <w:right w:w="40" w:type="dxa"/>
        </w:tblCellMar>
        <w:tblLook w:val="0000" w:firstRow="0" w:lastRow="0" w:firstColumn="0" w:lastColumn="0" w:noHBand="0" w:noVBand="0"/>
      </w:tblPr>
      <w:tblGrid>
        <w:gridCol w:w="4684"/>
        <w:gridCol w:w="4678"/>
      </w:tblGrid>
      <w:tr w:rsidR="00483174" w:rsidRPr="0022378B" w:rsidDel="009D6E36" w14:paraId="6AFF3072" w14:textId="5FBCD889" w:rsidTr="001F05B5">
        <w:trPr>
          <w:del w:id="1122" w:author="Katerina Kenderova" w:date="2026-03-31T16:25:00Z"/>
        </w:trPr>
        <w:tc>
          <w:tcPr>
            <w:tcW w:w="4684" w:type="dxa"/>
          </w:tcPr>
          <w:p w14:paraId="3FC02402" w14:textId="1865C5A0" w:rsidR="00483174" w:rsidRPr="00AD72C0" w:rsidDel="009D6E36" w:rsidRDefault="00483174" w:rsidP="001F05B5">
            <w:pPr>
              <w:autoSpaceDE w:val="0"/>
              <w:autoSpaceDN w:val="0"/>
              <w:adjustRightInd w:val="0"/>
              <w:rPr>
                <w:del w:id="1123" w:author="Katerina Kenderova" w:date="2026-03-31T16:25:00Z"/>
                <w:b/>
                <w:bCs/>
                <w:color w:val="000000"/>
                <w:sz w:val="22"/>
                <w:szCs w:val="22"/>
                <w:lang w:val="cs-CZ"/>
              </w:rPr>
            </w:pPr>
            <w:del w:id="1124" w:author="Katerina Kenderova" w:date="2026-03-31T16:25:00Z">
              <w:r w:rsidRPr="00AD72C0" w:rsidDel="009D6E36">
                <w:rPr>
                  <w:b/>
                  <w:bCs/>
                  <w:color w:val="000000"/>
                  <w:sz w:val="22"/>
                  <w:szCs w:val="22"/>
                  <w:lang w:val="cs-CZ"/>
                </w:rPr>
                <w:delText>Belgique/België/Belgien</w:delText>
              </w:r>
            </w:del>
          </w:p>
          <w:p w14:paraId="493224FC" w14:textId="3215423C" w:rsidR="00483174" w:rsidRPr="00AD72C0" w:rsidDel="009D6E36" w:rsidRDefault="00483174" w:rsidP="001F05B5">
            <w:pPr>
              <w:autoSpaceDE w:val="0"/>
              <w:autoSpaceDN w:val="0"/>
              <w:adjustRightInd w:val="0"/>
              <w:rPr>
                <w:del w:id="1125" w:author="Katerina Kenderova" w:date="2026-03-31T16:25:00Z"/>
                <w:color w:val="000000"/>
                <w:sz w:val="22"/>
                <w:szCs w:val="22"/>
                <w:lang w:val="cs-CZ"/>
              </w:rPr>
            </w:pPr>
            <w:del w:id="1126" w:author="Katerina Kenderova" w:date="2026-03-31T16:25:00Z">
              <w:r w:rsidRPr="00AD72C0" w:rsidDel="009D6E36">
                <w:rPr>
                  <w:color w:val="000000"/>
                  <w:sz w:val="22"/>
                  <w:szCs w:val="22"/>
                  <w:lang w:val="cs-CZ"/>
                </w:rPr>
                <w:delText>Eli Lilly Benelux S.A./N.V.</w:delText>
              </w:r>
            </w:del>
          </w:p>
          <w:p w14:paraId="23C1C398" w14:textId="7030057E" w:rsidR="00483174" w:rsidRPr="00AD72C0" w:rsidDel="009D6E36" w:rsidRDefault="00483174" w:rsidP="001F05B5">
            <w:pPr>
              <w:autoSpaceDE w:val="0"/>
              <w:autoSpaceDN w:val="0"/>
              <w:adjustRightInd w:val="0"/>
              <w:rPr>
                <w:del w:id="1127" w:author="Katerina Kenderova" w:date="2026-03-31T16:25:00Z"/>
                <w:color w:val="000000"/>
                <w:sz w:val="22"/>
                <w:szCs w:val="22"/>
                <w:lang w:val="cs-CZ"/>
              </w:rPr>
            </w:pPr>
            <w:del w:id="1128" w:author="Katerina Kenderova" w:date="2026-03-31T16:25:00Z">
              <w:r w:rsidRPr="00AD72C0" w:rsidDel="009D6E36">
                <w:rPr>
                  <w:color w:val="000000"/>
                  <w:sz w:val="22"/>
                  <w:szCs w:val="22"/>
                  <w:lang w:val="cs-CZ"/>
                </w:rPr>
                <w:delText>Tél/Tel: + 32-(0)2 548 84 84</w:delText>
              </w:r>
            </w:del>
          </w:p>
          <w:p w14:paraId="5B797536" w14:textId="7D4F9680" w:rsidR="00483174" w:rsidRPr="00AD72C0" w:rsidDel="009D6E36" w:rsidRDefault="00483174" w:rsidP="001F05B5">
            <w:pPr>
              <w:autoSpaceDE w:val="0"/>
              <w:autoSpaceDN w:val="0"/>
              <w:adjustRightInd w:val="0"/>
              <w:rPr>
                <w:del w:id="1129" w:author="Katerina Kenderova" w:date="2026-03-31T16:25:00Z"/>
                <w:color w:val="000000"/>
                <w:sz w:val="22"/>
                <w:szCs w:val="22"/>
                <w:lang w:val="cs-CZ"/>
              </w:rPr>
            </w:pPr>
          </w:p>
        </w:tc>
        <w:tc>
          <w:tcPr>
            <w:tcW w:w="4678" w:type="dxa"/>
          </w:tcPr>
          <w:p w14:paraId="5D926E09" w14:textId="4A8E56A8" w:rsidR="00483174" w:rsidRPr="00AD72C0" w:rsidDel="009D6E36" w:rsidRDefault="00483174" w:rsidP="001F05B5">
            <w:pPr>
              <w:autoSpaceDE w:val="0"/>
              <w:autoSpaceDN w:val="0"/>
              <w:adjustRightInd w:val="0"/>
              <w:rPr>
                <w:del w:id="1130" w:author="Katerina Kenderova" w:date="2026-03-31T16:25:00Z"/>
                <w:b/>
                <w:bCs/>
                <w:color w:val="000000"/>
                <w:sz w:val="22"/>
                <w:szCs w:val="22"/>
                <w:lang w:val="cs-CZ"/>
              </w:rPr>
            </w:pPr>
            <w:del w:id="1131" w:author="Katerina Kenderova" w:date="2026-03-31T16:25:00Z">
              <w:r w:rsidRPr="00AD72C0" w:rsidDel="009D6E36">
                <w:rPr>
                  <w:b/>
                  <w:bCs/>
                  <w:color w:val="000000"/>
                  <w:sz w:val="22"/>
                  <w:szCs w:val="22"/>
                  <w:lang w:val="cs-CZ"/>
                </w:rPr>
                <w:delText>Lietuva</w:delText>
              </w:r>
            </w:del>
          </w:p>
          <w:p w14:paraId="55942BCE" w14:textId="667DEC8B" w:rsidR="00483174" w:rsidRPr="00AD72C0" w:rsidDel="009D6E36" w:rsidRDefault="00483174" w:rsidP="001F05B5">
            <w:pPr>
              <w:autoSpaceDE w:val="0"/>
              <w:autoSpaceDN w:val="0"/>
              <w:adjustRightInd w:val="0"/>
              <w:rPr>
                <w:del w:id="1132" w:author="Katerina Kenderova" w:date="2026-03-31T16:25:00Z"/>
                <w:color w:val="000000"/>
                <w:sz w:val="22"/>
                <w:szCs w:val="22"/>
                <w:lang w:val="cs-CZ"/>
              </w:rPr>
            </w:pPr>
            <w:del w:id="1133" w:author="Katerina Kenderova" w:date="2026-03-31T16:25:00Z">
              <w:r w:rsidRPr="00AD72C0" w:rsidDel="009D6E36">
                <w:rPr>
                  <w:color w:val="000000"/>
                  <w:sz w:val="22"/>
                  <w:szCs w:val="22"/>
                  <w:lang w:val="cs-CZ"/>
                </w:rPr>
                <w:delText>Eli Lilly Lietuva</w:delText>
              </w:r>
            </w:del>
          </w:p>
          <w:p w14:paraId="30616430" w14:textId="7D6ED271" w:rsidR="00483174" w:rsidRPr="00AD72C0" w:rsidDel="009D6E36" w:rsidRDefault="00483174" w:rsidP="001F05B5">
            <w:pPr>
              <w:autoSpaceDE w:val="0"/>
              <w:autoSpaceDN w:val="0"/>
              <w:adjustRightInd w:val="0"/>
              <w:rPr>
                <w:del w:id="1134" w:author="Katerina Kenderova" w:date="2026-03-31T16:25:00Z"/>
                <w:color w:val="000000"/>
                <w:sz w:val="22"/>
                <w:szCs w:val="22"/>
                <w:lang w:val="cs-CZ"/>
              </w:rPr>
            </w:pPr>
            <w:del w:id="1135" w:author="Katerina Kenderova" w:date="2026-03-31T16:25:00Z">
              <w:r w:rsidRPr="00AD72C0" w:rsidDel="009D6E36">
                <w:rPr>
                  <w:color w:val="000000"/>
                  <w:sz w:val="22"/>
                  <w:szCs w:val="22"/>
                  <w:lang w:val="cs-CZ"/>
                </w:rPr>
                <w:delText>Tel. +370 (5) 2649600</w:delText>
              </w:r>
            </w:del>
          </w:p>
          <w:p w14:paraId="234D63ED" w14:textId="1F8C2D91" w:rsidR="00483174" w:rsidRPr="00AD72C0" w:rsidDel="009D6E36" w:rsidRDefault="00483174" w:rsidP="001F05B5">
            <w:pPr>
              <w:autoSpaceDE w:val="0"/>
              <w:autoSpaceDN w:val="0"/>
              <w:adjustRightInd w:val="0"/>
              <w:rPr>
                <w:del w:id="1136" w:author="Katerina Kenderova" w:date="2026-03-31T16:25:00Z"/>
                <w:color w:val="000000"/>
                <w:sz w:val="22"/>
                <w:szCs w:val="22"/>
                <w:lang w:val="cs-CZ"/>
              </w:rPr>
            </w:pPr>
          </w:p>
        </w:tc>
      </w:tr>
      <w:tr w:rsidR="00483174" w:rsidRPr="00AD72C0" w:rsidDel="009D6E36" w14:paraId="621547F9" w14:textId="7C9C0BF2" w:rsidTr="001F05B5">
        <w:trPr>
          <w:del w:id="1137" w:author="Katerina Kenderova" w:date="2026-03-31T16:25:00Z"/>
        </w:trPr>
        <w:tc>
          <w:tcPr>
            <w:tcW w:w="4684" w:type="dxa"/>
          </w:tcPr>
          <w:p w14:paraId="5AF26BD7" w14:textId="28FDAC21" w:rsidR="00483174" w:rsidRPr="00AD72C0" w:rsidDel="009D6E36" w:rsidRDefault="00483174" w:rsidP="001F05B5">
            <w:pPr>
              <w:autoSpaceDE w:val="0"/>
              <w:autoSpaceDN w:val="0"/>
              <w:adjustRightInd w:val="0"/>
              <w:rPr>
                <w:del w:id="1138" w:author="Katerina Kenderova" w:date="2026-03-31T16:25:00Z"/>
                <w:b/>
                <w:sz w:val="22"/>
                <w:szCs w:val="22"/>
                <w:lang w:val="cs-CZ"/>
              </w:rPr>
            </w:pPr>
            <w:del w:id="1139" w:author="Katerina Kenderova" w:date="2026-03-31T16:25:00Z">
              <w:r w:rsidRPr="00AD72C0" w:rsidDel="009D6E36">
                <w:rPr>
                  <w:b/>
                  <w:sz w:val="22"/>
                  <w:szCs w:val="22"/>
                  <w:lang w:val="cs-CZ"/>
                </w:rPr>
                <w:delText>България</w:delText>
              </w:r>
            </w:del>
          </w:p>
          <w:p w14:paraId="211FFCA3" w14:textId="6FD6044B" w:rsidR="00483174" w:rsidRPr="00AD72C0" w:rsidDel="009D6E36" w:rsidRDefault="00483174" w:rsidP="001F05B5">
            <w:pPr>
              <w:autoSpaceDE w:val="0"/>
              <w:autoSpaceDN w:val="0"/>
              <w:adjustRightInd w:val="0"/>
              <w:rPr>
                <w:del w:id="1140" w:author="Katerina Kenderova" w:date="2026-03-31T16:25:00Z"/>
                <w:sz w:val="22"/>
                <w:szCs w:val="22"/>
                <w:lang w:val="cs-CZ"/>
              </w:rPr>
            </w:pPr>
            <w:del w:id="1141" w:author="Katerina Kenderova" w:date="2026-03-31T16:25:00Z">
              <w:r w:rsidRPr="00AD72C0" w:rsidDel="009D6E36">
                <w:rPr>
                  <w:sz w:val="22"/>
                  <w:szCs w:val="22"/>
                  <w:lang w:val="cs-CZ"/>
                </w:rPr>
                <w:delText>ТП "Ели Лили Недерланд" Б.В. - България</w:delText>
              </w:r>
            </w:del>
          </w:p>
          <w:p w14:paraId="632BB169" w14:textId="55371A48" w:rsidR="00483174" w:rsidRPr="00AD72C0" w:rsidDel="009D6E36" w:rsidRDefault="00483174" w:rsidP="001F05B5">
            <w:pPr>
              <w:autoSpaceDE w:val="0"/>
              <w:autoSpaceDN w:val="0"/>
              <w:adjustRightInd w:val="0"/>
              <w:rPr>
                <w:del w:id="1142" w:author="Katerina Kenderova" w:date="2026-03-31T16:25:00Z"/>
                <w:sz w:val="22"/>
                <w:szCs w:val="22"/>
                <w:lang w:val="cs-CZ"/>
              </w:rPr>
            </w:pPr>
            <w:del w:id="1143" w:author="Katerina Kenderova" w:date="2026-03-31T16:25:00Z">
              <w:r w:rsidRPr="00AD72C0" w:rsidDel="009D6E36">
                <w:rPr>
                  <w:sz w:val="22"/>
                  <w:szCs w:val="22"/>
                  <w:lang w:val="cs-CZ"/>
                </w:rPr>
                <w:delText>тел. + 359 2 491 41 40</w:delText>
              </w:r>
            </w:del>
          </w:p>
          <w:p w14:paraId="1E41EBD4" w14:textId="3DF82FB3" w:rsidR="00483174" w:rsidRPr="00AD72C0" w:rsidDel="009D6E36" w:rsidRDefault="00483174" w:rsidP="001F05B5">
            <w:pPr>
              <w:autoSpaceDE w:val="0"/>
              <w:autoSpaceDN w:val="0"/>
              <w:adjustRightInd w:val="0"/>
              <w:rPr>
                <w:del w:id="1144" w:author="Katerina Kenderova" w:date="2026-03-31T16:25:00Z"/>
                <w:b/>
                <w:bCs/>
                <w:color w:val="000000"/>
                <w:sz w:val="22"/>
                <w:szCs w:val="22"/>
                <w:lang w:val="cs-CZ"/>
              </w:rPr>
            </w:pPr>
          </w:p>
        </w:tc>
        <w:tc>
          <w:tcPr>
            <w:tcW w:w="4678" w:type="dxa"/>
          </w:tcPr>
          <w:p w14:paraId="6200DFF5" w14:textId="4C2BC1CD" w:rsidR="00483174" w:rsidRPr="00AD72C0" w:rsidDel="009D6E36" w:rsidRDefault="00483174" w:rsidP="001F05B5">
            <w:pPr>
              <w:autoSpaceDE w:val="0"/>
              <w:autoSpaceDN w:val="0"/>
              <w:adjustRightInd w:val="0"/>
              <w:rPr>
                <w:del w:id="1145" w:author="Katerina Kenderova" w:date="2026-03-31T16:25:00Z"/>
                <w:b/>
                <w:bCs/>
                <w:color w:val="000000"/>
                <w:sz w:val="22"/>
                <w:szCs w:val="22"/>
                <w:lang w:val="cs-CZ"/>
              </w:rPr>
            </w:pPr>
            <w:del w:id="1146" w:author="Katerina Kenderova" w:date="2026-03-31T16:25:00Z">
              <w:r w:rsidRPr="00AD72C0" w:rsidDel="009D6E36">
                <w:rPr>
                  <w:b/>
                  <w:bCs/>
                  <w:color w:val="000000"/>
                  <w:sz w:val="22"/>
                  <w:szCs w:val="22"/>
                  <w:lang w:val="cs-CZ"/>
                </w:rPr>
                <w:delText>Luxembourg/Luxemburg</w:delText>
              </w:r>
            </w:del>
          </w:p>
          <w:p w14:paraId="569C9FD5" w14:textId="0A373B58" w:rsidR="00483174" w:rsidRPr="00AD72C0" w:rsidDel="009D6E36" w:rsidRDefault="00483174" w:rsidP="001F05B5">
            <w:pPr>
              <w:autoSpaceDE w:val="0"/>
              <w:autoSpaceDN w:val="0"/>
              <w:adjustRightInd w:val="0"/>
              <w:rPr>
                <w:del w:id="1147" w:author="Katerina Kenderova" w:date="2026-03-31T16:25:00Z"/>
                <w:color w:val="000000"/>
                <w:sz w:val="22"/>
                <w:szCs w:val="22"/>
                <w:lang w:val="cs-CZ"/>
              </w:rPr>
            </w:pPr>
            <w:del w:id="1148" w:author="Katerina Kenderova" w:date="2026-03-31T16:25:00Z">
              <w:r w:rsidRPr="00AD72C0" w:rsidDel="009D6E36">
                <w:rPr>
                  <w:color w:val="000000"/>
                  <w:sz w:val="22"/>
                  <w:szCs w:val="22"/>
                  <w:lang w:val="cs-CZ"/>
                </w:rPr>
                <w:delText>Eli Lilly Benelux S.A./N.V.</w:delText>
              </w:r>
            </w:del>
          </w:p>
          <w:p w14:paraId="51AC8273" w14:textId="1D9F2004" w:rsidR="00483174" w:rsidRPr="00AD72C0" w:rsidDel="009D6E36" w:rsidRDefault="00483174" w:rsidP="001F05B5">
            <w:pPr>
              <w:autoSpaceDE w:val="0"/>
              <w:autoSpaceDN w:val="0"/>
              <w:adjustRightInd w:val="0"/>
              <w:rPr>
                <w:del w:id="1149" w:author="Katerina Kenderova" w:date="2026-03-31T16:25:00Z"/>
                <w:b/>
                <w:bCs/>
                <w:color w:val="000000"/>
                <w:sz w:val="22"/>
                <w:szCs w:val="22"/>
                <w:lang w:val="cs-CZ"/>
              </w:rPr>
            </w:pPr>
            <w:del w:id="1150" w:author="Katerina Kenderova" w:date="2026-03-31T16:25:00Z">
              <w:r w:rsidRPr="00AD72C0" w:rsidDel="009D6E36">
                <w:rPr>
                  <w:color w:val="000000"/>
                  <w:sz w:val="22"/>
                  <w:szCs w:val="22"/>
                  <w:lang w:val="cs-CZ"/>
                </w:rPr>
                <w:delText>Tél/Tel: + 32-(0)2 548 84 84</w:delText>
              </w:r>
            </w:del>
          </w:p>
        </w:tc>
      </w:tr>
      <w:tr w:rsidR="00483174" w:rsidRPr="0022378B" w:rsidDel="009D6E36" w14:paraId="3389976A" w14:textId="261D175C" w:rsidTr="001F05B5">
        <w:trPr>
          <w:del w:id="1151" w:author="Katerina Kenderova" w:date="2026-03-31T16:25:00Z"/>
        </w:trPr>
        <w:tc>
          <w:tcPr>
            <w:tcW w:w="4684" w:type="dxa"/>
          </w:tcPr>
          <w:p w14:paraId="6576FF42" w14:textId="0B9E887B" w:rsidR="00483174" w:rsidRPr="00AD72C0" w:rsidDel="009D6E36" w:rsidRDefault="00483174" w:rsidP="009A0BE2">
            <w:pPr>
              <w:keepNext/>
              <w:autoSpaceDE w:val="0"/>
              <w:autoSpaceDN w:val="0"/>
              <w:adjustRightInd w:val="0"/>
              <w:rPr>
                <w:del w:id="1152" w:author="Katerina Kenderova" w:date="2026-03-31T16:25:00Z"/>
                <w:b/>
                <w:bCs/>
                <w:color w:val="000000"/>
                <w:sz w:val="22"/>
                <w:szCs w:val="22"/>
                <w:lang w:val="cs-CZ"/>
              </w:rPr>
            </w:pPr>
            <w:del w:id="1153" w:author="Katerina Kenderova" w:date="2026-03-31T16:25:00Z">
              <w:r w:rsidRPr="00AD72C0" w:rsidDel="009D6E36">
                <w:rPr>
                  <w:b/>
                  <w:bCs/>
                  <w:color w:val="000000"/>
                  <w:sz w:val="22"/>
                  <w:szCs w:val="22"/>
                  <w:lang w:val="cs-CZ"/>
                </w:rPr>
                <w:lastRenderedPageBreak/>
                <w:delText>Česká republika</w:delText>
              </w:r>
            </w:del>
          </w:p>
          <w:p w14:paraId="212B8515" w14:textId="34D0C9C5" w:rsidR="00483174" w:rsidRPr="00AD72C0" w:rsidDel="009D6E36" w:rsidRDefault="00483174" w:rsidP="009A0BE2">
            <w:pPr>
              <w:keepNext/>
              <w:autoSpaceDE w:val="0"/>
              <w:autoSpaceDN w:val="0"/>
              <w:adjustRightInd w:val="0"/>
              <w:rPr>
                <w:del w:id="1154" w:author="Katerina Kenderova" w:date="2026-03-31T16:25:00Z"/>
                <w:color w:val="000000"/>
                <w:sz w:val="22"/>
                <w:szCs w:val="22"/>
                <w:lang w:val="cs-CZ"/>
              </w:rPr>
            </w:pPr>
            <w:del w:id="1155" w:author="Katerina Kenderova" w:date="2026-03-31T16:25:00Z">
              <w:r w:rsidRPr="00AD72C0" w:rsidDel="009D6E36">
                <w:rPr>
                  <w:color w:val="000000"/>
                  <w:sz w:val="22"/>
                  <w:szCs w:val="22"/>
                  <w:lang w:val="cs-CZ"/>
                </w:rPr>
                <w:delText>ELI LILLY ČR, s.r.o.</w:delText>
              </w:r>
            </w:del>
          </w:p>
          <w:p w14:paraId="1D9D4502" w14:textId="52C34B6F" w:rsidR="00483174" w:rsidRPr="00AD72C0" w:rsidDel="009D6E36" w:rsidRDefault="00483174" w:rsidP="001F05B5">
            <w:pPr>
              <w:autoSpaceDE w:val="0"/>
              <w:autoSpaceDN w:val="0"/>
              <w:adjustRightInd w:val="0"/>
              <w:rPr>
                <w:del w:id="1156" w:author="Katerina Kenderova" w:date="2026-03-31T16:25:00Z"/>
                <w:color w:val="000000"/>
                <w:sz w:val="22"/>
                <w:szCs w:val="22"/>
                <w:lang w:val="cs-CZ"/>
              </w:rPr>
            </w:pPr>
            <w:del w:id="1157" w:author="Katerina Kenderova" w:date="2026-03-31T16:25:00Z">
              <w:r w:rsidRPr="00AD72C0" w:rsidDel="009D6E36">
                <w:rPr>
                  <w:color w:val="000000"/>
                  <w:sz w:val="22"/>
                  <w:szCs w:val="22"/>
                  <w:lang w:val="cs-CZ"/>
                </w:rPr>
                <w:delText>Tel: + 420 234 664 111</w:delText>
              </w:r>
            </w:del>
          </w:p>
          <w:p w14:paraId="356D110E" w14:textId="2931B519" w:rsidR="00483174" w:rsidRPr="00AD72C0" w:rsidDel="009D6E36" w:rsidRDefault="00483174" w:rsidP="001F05B5">
            <w:pPr>
              <w:autoSpaceDE w:val="0"/>
              <w:autoSpaceDN w:val="0"/>
              <w:adjustRightInd w:val="0"/>
              <w:rPr>
                <w:del w:id="1158" w:author="Katerina Kenderova" w:date="2026-03-31T16:25:00Z"/>
                <w:color w:val="000000"/>
                <w:sz w:val="22"/>
                <w:szCs w:val="22"/>
                <w:lang w:val="cs-CZ"/>
              </w:rPr>
            </w:pPr>
          </w:p>
        </w:tc>
        <w:tc>
          <w:tcPr>
            <w:tcW w:w="4678" w:type="dxa"/>
          </w:tcPr>
          <w:p w14:paraId="343409D2" w14:textId="771D01B4" w:rsidR="00483174" w:rsidRPr="00AD72C0" w:rsidDel="009D6E36" w:rsidRDefault="00483174" w:rsidP="001F05B5">
            <w:pPr>
              <w:autoSpaceDE w:val="0"/>
              <w:autoSpaceDN w:val="0"/>
              <w:adjustRightInd w:val="0"/>
              <w:rPr>
                <w:del w:id="1159" w:author="Katerina Kenderova" w:date="2026-03-31T16:25:00Z"/>
                <w:b/>
                <w:bCs/>
                <w:color w:val="000000"/>
                <w:sz w:val="22"/>
                <w:szCs w:val="22"/>
                <w:lang w:val="cs-CZ"/>
              </w:rPr>
            </w:pPr>
            <w:del w:id="1160" w:author="Katerina Kenderova" w:date="2026-03-31T16:25:00Z">
              <w:r w:rsidRPr="00AD72C0" w:rsidDel="009D6E36">
                <w:rPr>
                  <w:b/>
                  <w:bCs/>
                  <w:color w:val="000000"/>
                  <w:sz w:val="22"/>
                  <w:szCs w:val="22"/>
                  <w:lang w:val="cs-CZ"/>
                </w:rPr>
                <w:delText>Magyarország</w:delText>
              </w:r>
            </w:del>
          </w:p>
          <w:p w14:paraId="4B699EEC" w14:textId="1597DD2D" w:rsidR="00483174" w:rsidRPr="00AD72C0" w:rsidDel="009D6E36" w:rsidRDefault="00483174" w:rsidP="001F05B5">
            <w:pPr>
              <w:autoSpaceDE w:val="0"/>
              <w:autoSpaceDN w:val="0"/>
              <w:adjustRightInd w:val="0"/>
              <w:rPr>
                <w:del w:id="1161" w:author="Katerina Kenderova" w:date="2026-03-31T16:25:00Z"/>
                <w:color w:val="000000"/>
                <w:sz w:val="22"/>
                <w:szCs w:val="22"/>
                <w:lang w:val="cs-CZ"/>
              </w:rPr>
            </w:pPr>
            <w:del w:id="1162" w:author="Katerina Kenderova" w:date="2026-03-31T16:25:00Z">
              <w:r w:rsidRPr="00AD72C0" w:rsidDel="009D6E36">
                <w:rPr>
                  <w:color w:val="000000"/>
                  <w:sz w:val="22"/>
                  <w:szCs w:val="22"/>
                  <w:lang w:val="cs-CZ"/>
                </w:rPr>
                <w:delText>Lilly Hungária Kft.</w:delText>
              </w:r>
            </w:del>
          </w:p>
          <w:p w14:paraId="2E029136" w14:textId="4B480CBA" w:rsidR="00483174" w:rsidRPr="00AD72C0" w:rsidDel="009D6E36" w:rsidRDefault="00483174" w:rsidP="001F05B5">
            <w:pPr>
              <w:autoSpaceDE w:val="0"/>
              <w:autoSpaceDN w:val="0"/>
              <w:adjustRightInd w:val="0"/>
              <w:rPr>
                <w:del w:id="1163" w:author="Katerina Kenderova" w:date="2026-03-31T16:25:00Z"/>
                <w:color w:val="000000"/>
                <w:sz w:val="22"/>
                <w:szCs w:val="22"/>
                <w:lang w:val="cs-CZ"/>
              </w:rPr>
            </w:pPr>
            <w:del w:id="1164" w:author="Katerina Kenderova" w:date="2026-03-31T16:25:00Z">
              <w:r w:rsidRPr="00AD72C0" w:rsidDel="009D6E36">
                <w:rPr>
                  <w:color w:val="000000"/>
                  <w:sz w:val="22"/>
                  <w:szCs w:val="22"/>
                  <w:lang w:val="cs-CZ"/>
                </w:rPr>
                <w:delText>Tel: + 36 1 328 5100</w:delText>
              </w:r>
            </w:del>
          </w:p>
        </w:tc>
      </w:tr>
      <w:tr w:rsidR="00483174" w:rsidRPr="00AD72C0" w:rsidDel="009D6E36" w14:paraId="521F519E" w14:textId="458DABFE" w:rsidTr="001F05B5">
        <w:trPr>
          <w:del w:id="1165" w:author="Katerina Kenderova" w:date="2026-03-31T16:25:00Z"/>
        </w:trPr>
        <w:tc>
          <w:tcPr>
            <w:tcW w:w="4684" w:type="dxa"/>
          </w:tcPr>
          <w:p w14:paraId="40828C55" w14:textId="74F6A278" w:rsidR="00483174" w:rsidRPr="00AD72C0" w:rsidDel="009D6E36" w:rsidRDefault="00483174" w:rsidP="001F05B5">
            <w:pPr>
              <w:autoSpaceDE w:val="0"/>
              <w:autoSpaceDN w:val="0"/>
              <w:adjustRightInd w:val="0"/>
              <w:rPr>
                <w:del w:id="1166" w:author="Katerina Kenderova" w:date="2026-03-31T16:25:00Z"/>
                <w:b/>
                <w:bCs/>
                <w:color w:val="000000"/>
                <w:sz w:val="22"/>
                <w:szCs w:val="22"/>
                <w:lang w:val="cs-CZ"/>
              </w:rPr>
            </w:pPr>
            <w:del w:id="1167" w:author="Katerina Kenderova" w:date="2026-03-31T16:25:00Z">
              <w:r w:rsidRPr="00AD72C0" w:rsidDel="009D6E36">
                <w:rPr>
                  <w:b/>
                  <w:bCs/>
                  <w:color w:val="000000"/>
                  <w:sz w:val="22"/>
                  <w:szCs w:val="22"/>
                  <w:lang w:val="cs-CZ"/>
                </w:rPr>
                <w:delText>Danmark</w:delText>
              </w:r>
            </w:del>
          </w:p>
          <w:p w14:paraId="6B4E7603" w14:textId="57A5E82A" w:rsidR="00483174" w:rsidRPr="00AD72C0" w:rsidDel="009D6E36" w:rsidRDefault="00483174" w:rsidP="001F05B5">
            <w:pPr>
              <w:autoSpaceDE w:val="0"/>
              <w:autoSpaceDN w:val="0"/>
              <w:adjustRightInd w:val="0"/>
              <w:rPr>
                <w:del w:id="1168" w:author="Katerina Kenderova" w:date="2026-03-31T16:25:00Z"/>
                <w:color w:val="000000"/>
                <w:sz w:val="22"/>
                <w:szCs w:val="22"/>
                <w:lang w:val="cs-CZ"/>
              </w:rPr>
            </w:pPr>
            <w:del w:id="1169" w:author="Katerina Kenderova" w:date="2026-03-31T16:25:00Z">
              <w:r w:rsidRPr="00AD72C0" w:rsidDel="009D6E36">
                <w:rPr>
                  <w:color w:val="000000"/>
                  <w:sz w:val="22"/>
                  <w:szCs w:val="22"/>
                  <w:lang w:val="cs-CZ"/>
                </w:rPr>
                <w:delText xml:space="preserve">Eli Lilly Danmark A/S </w:delText>
              </w:r>
            </w:del>
          </w:p>
          <w:p w14:paraId="3C1248D3" w14:textId="1F97D8F1" w:rsidR="00483174" w:rsidRPr="00AD72C0" w:rsidDel="009D6E36" w:rsidRDefault="00483174" w:rsidP="001F05B5">
            <w:pPr>
              <w:autoSpaceDE w:val="0"/>
              <w:autoSpaceDN w:val="0"/>
              <w:adjustRightInd w:val="0"/>
              <w:rPr>
                <w:del w:id="1170" w:author="Katerina Kenderova" w:date="2026-03-31T16:25:00Z"/>
                <w:color w:val="000000"/>
                <w:sz w:val="22"/>
                <w:szCs w:val="22"/>
                <w:lang w:val="cs-CZ"/>
              </w:rPr>
            </w:pPr>
            <w:del w:id="1171" w:author="Katerina Kenderova" w:date="2026-03-31T16:25:00Z">
              <w:r w:rsidRPr="00AD72C0" w:rsidDel="009D6E36">
                <w:rPr>
                  <w:color w:val="000000"/>
                  <w:sz w:val="22"/>
                  <w:szCs w:val="22"/>
                  <w:lang w:val="cs-CZ"/>
                </w:rPr>
                <w:delText>Tlf</w:delText>
              </w:r>
              <w:r w:rsidR="00F245F4" w:rsidDel="009D6E36">
                <w:rPr>
                  <w:color w:val="000000"/>
                  <w:sz w:val="22"/>
                  <w:szCs w:val="22"/>
                  <w:lang w:val="cs-CZ"/>
                </w:rPr>
                <w:delText>.</w:delText>
              </w:r>
              <w:r w:rsidRPr="00AD72C0" w:rsidDel="009D6E36">
                <w:rPr>
                  <w:color w:val="000000"/>
                  <w:sz w:val="22"/>
                  <w:szCs w:val="22"/>
                  <w:lang w:val="cs-CZ"/>
                </w:rPr>
                <w:delText>: +45 45 26 6000</w:delText>
              </w:r>
            </w:del>
          </w:p>
          <w:p w14:paraId="2480AAAF" w14:textId="1F6A6B1F" w:rsidR="00483174" w:rsidRPr="00AD72C0" w:rsidDel="009D6E36" w:rsidRDefault="00483174" w:rsidP="001F05B5">
            <w:pPr>
              <w:autoSpaceDE w:val="0"/>
              <w:autoSpaceDN w:val="0"/>
              <w:adjustRightInd w:val="0"/>
              <w:rPr>
                <w:del w:id="1172" w:author="Katerina Kenderova" w:date="2026-03-31T16:25:00Z"/>
                <w:color w:val="000000"/>
                <w:sz w:val="22"/>
                <w:szCs w:val="22"/>
                <w:lang w:val="cs-CZ"/>
              </w:rPr>
            </w:pPr>
          </w:p>
        </w:tc>
        <w:tc>
          <w:tcPr>
            <w:tcW w:w="4678" w:type="dxa"/>
          </w:tcPr>
          <w:p w14:paraId="7720C1DB" w14:textId="169142A0" w:rsidR="00483174" w:rsidRPr="00AD72C0" w:rsidDel="009D6E36" w:rsidRDefault="00483174" w:rsidP="001F05B5">
            <w:pPr>
              <w:autoSpaceDE w:val="0"/>
              <w:autoSpaceDN w:val="0"/>
              <w:adjustRightInd w:val="0"/>
              <w:rPr>
                <w:del w:id="1173" w:author="Katerina Kenderova" w:date="2026-03-31T16:25:00Z"/>
                <w:b/>
                <w:bCs/>
                <w:color w:val="000000"/>
                <w:sz w:val="22"/>
                <w:szCs w:val="22"/>
                <w:lang w:val="cs-CZ"/>
              </w:rPr>
            </w:pPr>
            <w:del w:id="1174" w:author="Katerina Kenderova" w:date="2026-03-31T16:25:00Z">
              <w:r w:rsidRPr="00AD72C0" w:rsidDel="009D6E36">
                <w:rPr>
                  <w:b/>
                  <w:bCs/>
                  <w:color w:val="000000"/>
                  <w:sz w:val="22"/>
                  <w:szCs w:val="22"/>
                  <w:lang w:val="cs-CZ"/>
                </w:rPr>
                <w:delText>Malta</w:delText>
              </w:r>
            </w:del>
          </w:p>
          <w:p w14:paraId="3EB9D6EF" w14:textId="1DBA874F" w:rsidR="00483174" w:rsidRPr="00AD72C0" w:rsidDel="009D6E36" w:rsidRDefault="00483174" w:rsidP="001F05B5">
            <w:pPr>
              <w:autoSpaceDE w:val="0"/>
              <w:autoSpaceDN w:val="0"/>
              <w:adjustRightInd w:val="0"/>
              <w:rPr>
                <w:del w:id="1175" w:author="Katerina Kenderova" w:date="2026-03-31T16:25:00Z"/>
                <w:color w:val="000000"/>
                <w:sz w:val="22"/>
                <w:szCs w:val="22"/>
                <w:lang w:val="cs-CZ"/>
              </w:rPr>
            </w:pPr>
            <w:del w:id="1176" w:author="Katerina Kenderova" w:date="2026-03-31T16:25:00Z">
              <w:r w:rsidRPr="00AD72C0" w:rsidDel="009D6E36">
                <w:rPr>
                  <w:color w:val="000000"/>
                  <w:sz w:val="22"/>
                  <w:szCs w:val="22"/>
                  <w:lang w:val="cs-CZ"/>
                </w:rPr>
                <w:delText>Charles de Giorgio Ltd.</w:delText>
              </w:r>
            </w:del>
          </w:p>
          <w:p w14:paraId="7A7769B6" w14:textId="5F0E6035" w:rsidR="00483174" w:rsidRPr="00AD72C0" w:rsidDel="009D6E36" w:rsidRDefault="00483174" w:rsidP="001F05B5">
            <w:pPr>
              <w:autoSpaceDE w:val="0"/>
              <w:autoSpaceDN w:val="0"/>
              <w:adjustRightInd w:val="0"/>
              <w:rPr>
                <w:del w:id="1177" w:author="Katerina Kenderova" w:date="2026-03-31T16:25:00Z"/>
                <w:color w:val="000000"/>
                <w:sz w:val="22"/>
                <w:szCs w:val="22"/>
                <w:lang w:val="cs-CZ"/>
              </w:rPr>
            </w:pPr>
            <w:del w:id="1178" w:author="Katerina Kenderova" w:date="2026-03-31T16:25:00Z">
              <w:r w:rsidRPr="00AD72C0" w:rsidDel="009D6E36">
                <w:rPr>
                  <w:color w:val="000000"/>
                  <w:sz w:val="22"/>
                  <w:szCs w:val="22"/>
                  <w:lang w:val="cs-CZ"/>
                </w:rPr>
                <w:delText>Tel: + 356 25600 500</w:delText>
              </w:r>
            </w:del>
          </w:p>
        </w:tc>
      </w:tr>
      <w:tr w:rsidR="00483174" w:rsidRPr="00AD72C0" w:rsidDel="009D6E36" w14:paraId="360565B6" w14:textId="7E94A048" w:rsidTr="001F05B5">
        <w:trPr>
          <w:del w:id="1179" w:author="Katerina Kenderova" w:date="2026-03-31T16:25:00Z"/>
        </w:trPr>
        <w:tc>
          <w:tcPr>
            <w:tcW w:w="4684" w:type="dxa"/>
          </w:tcPr>
          <w:p w14:paraId="168B06D3" w14:textId="53959168" w:rsidR="00483174" w:rsidRPr="00AD72C0" w:rsidDel="009D6E36" w:rsidRDefault="00483174" w:rsidP="001F05B5">
            <w:pPr>
              <w:autoSpaceDE w:val="0"/>
              <w:autoSpaceDN w:val="0"/>
              <w:adjustRightInd w:val="0"/>
              <w:rPr>
                <w:del w:id="1180" w:author="Katerina Kenderova" w:date="2026-03-31T16:25:00Z"/>
                <w:b/>
                <w:bCs/>
                <w:color w:val="000000"/>
                <w:sz w:val="22"/>
                <w:szCs w:val="22"/>
                <w:lang w:val="cs-CZ"/>
              </w:rPr>
            </w:pPr>
            <w:del w:id="1181" w:author="Katerina Kenderova" w:date="2026-03-31T16:25:00Z">
              <w:r w:rsidRPr="00AD72C0" w:rsidDel="009D6E36">
                <w:rPr>
                  <w:b/>
                  <w:bCs/>
                  <w:color w:val="000000"/>
                  <w:sz w:val="22"/>
                  <w:szCs w:val="22"/>
                  <w:lang w:val="cs-CZ"/>
                </w:rPr>
                <w:delText>Deutschland</w:delText>
              </w:r>
            </w:del>
          </w:p>
          <w:p w14:paraId="6E9179C2" w14:textId="675DBDB8" w:rsidR="00483174" w:rsidRPr="00AD72C0" w:rsidDel="009D6E36" w:rsidRDefault="00483174" w:rsidP="001F05B5">
            <w:pPr>
              <w:autoSpaceDE w:val="0"/>
              <w:autoSpaceDN w:val="0"/>
              <w:adjustRightInd w:val="0"/>
              <w:rPr>
                <w:del w:id="1182" w:author="Katerina Kenderova" w:date="2026-03-31T16:25:00Z"/>
                <w:color w:val="000000"/>
                <w:sz w:val="22"/>
                <w:szCs w:val="22"/>
                <w:lang w:val="cs-CZ"/>
              </w:rPr>
            </w:pPr>
            <w:del w:id="1183" w:author="Katerina Kenderova" w:date="2026-03-31T16:25:00Z">
              <w:r w:rsidRPr="00AD72C0" w:rsidDel="009D6E36">
                <w:rPr>
                  <w:color w:val="000000"/>
                  <w:sz w:val="22"/>
                  <w:szCs w:val="22"/>
                  <w:lang w:val="cs-CZ"/>
                </w:rPr>
                <w:delText>Lilly Deutschland GmbH</w:delText>
              </w:r>
            </w:del>
          </w:p>
          <w:p w14:paraId="5DF8EEA7" w14:textId="5A1D3F71" w:rsidR="00483174" w:rsidRPr="00AD72C0" w:rsidDel="009D6E36" w:rsidRDefault="00483174" w:rsidP="001F05B5">
            <w:pPr>
              <w:autoSpaceDE w:val="0"/>
              <w:autoSpaceDN w:val="0"/>
              <w:adjustRightInd w:val="0"/>
              <w:rPr>
                <w:del w:id="1184" w:author="Katerina Kenderova" w:date="2026-03-31T16:25:00Z"/>
                <w:color w:val="000000"/>
                <w:sz w:val="22"/>
                <w:szCs w:val="22"/>
                <w:lang w:val="cs-CZ"/>
              </w:rPr>
            </w:pPr>
            <w:del w:id="1185" w:author="Katerina Kenderova" w:date="2026-03-31T16:25:00Z">
              <w:r w:rsidRPr="00AD72C0" w:rsidDel="009D6E36">
                <w:rPr>
                  <w:color w:val="000000"/>
                  <w:sz w:val="22"/>
                  <w:szCs w:val="22"/>
                  <w:lang w:val="cs-CZ"/>
                </w:rPr>
                <w:delText>Tel. + 49-(0) 6172 273 2222</w:delText>
              </w:r>
            </w:del>
          </w:p>
          <w:p w14:paraId="31E85B27" w14:textId="2F17B974" w:rsidR="00483174" w:rsidRPr="00AD72C0" w:rsidDel="009D6E36" w:rsidRDefault="00483174" w:rsidP="001F05B5">
            <w:pPr>
              <w:autoSpaceDE w:val="0"/>
              <w:autoSpaceDN w:val="0"/>
              <w:adjustRightInd w:val="0"/>
              <w:rPr>
                <w:del w:id="1186" w:author="Katerina Kenderova" w:date="2026-03-31T16:25:00Z"/>
                <w:color w:val="000000"/>
                <w:sz w:val="22"/>
                <w:szCs w:val="22"/>
                <w:lang w:val="cs-CZ"/>
              </w:rPr>
            </w:pPr>
          </w:p>
        </w:tc>
        <w:tc>
          <w:tcPr>
            <w:tcW w:w="4678" w:type="dxa"/>
          </w:tcPr>
          <w:p w14:paraId="39FDC2E2" w14:textId="7436B519" w:rsidR="00483174" w:rsidRPr="00AD72C0" w:rsidDel="009D6E36" w:rsidRDefault="00483174" w:rsidP="001F05B5">
            <w:pPr>
              <w:autoSpaceDE w:val="0"/>
              <w:autoSpaceDN w:val="0"/>
              <w:adjustRightInd w:val="0"/>
              <w:rPr>
                <w:del w:id="1187" w:author="Katerina Kenderova" w:date="2026-03-31T16:25:00Z"/>
                <w:b/>
                <w:bCs/>
                <w:color w:val="000000"/>
                <w:sz w:val="22"/>
                <w:szCs w:val="22"/>
                <w:lang w:val="cs-CZ"/>
              </w:rPr>
            </w:pPr>
            <w:del w:id="1188" w:author="Katerina Kenderova" w:date="2026-03-31T16:25:00Z">
              <w:r w:rsidRPr="00AD72C0" w:rsidDel="009D6E36">
                <w:rPr>
                  <w:b/>
                  <w:bCs/>
                  <w:color w:val="000000"/>
                  <w:sz w:val="22"/>
                  <w:szCs w:val="22"/>
                  <w:lang w:val="cs-CZ"/>
                </w:rPr>
                <w:delText>Nederland</w:delText>
              </w:r>
            </w:del>
          </w:p>
          <w:p w14:paraId="572A182A" w14:textId="1708A5B4" w:rsidR="00483174" w:rsidRPr="00AD72C0" w:rsidDel="009D6E36" w:rsidRDefault="00483174" w:rsidP="001F05B5">
            <w:pPr>
              <w:autoSpaceDE w:val="0"/>
              <w:autoSpaceDN w:val="0"/>
              <w:adjustRightInd w:val="0"/>
              <w:rPr>
                <w:del w:id="1189" w:author="Katerina Kenderova" w:date="2026-03-31T16:25:00Z"/>
                <w:color w:val="000000"/>
                <w:sz w:val="22"/>
                <w:szCs w:val="22"/>
                <w:lang w:val="cs-CZ"/>
              </w:rPr>
            </w:pPr>
            <w:del w:id="1190" w:author="Katerina Kenderova" w:date="2026-03-31T16:25:00Z">
              <w:r w:rsidRPr="00AD72C0" w:rsidDel="009D6E36">
                <w:rPr>
                  <w:color w:val="000000"/>
                  <w:sz w:val="22"/>
                  <w:szCs w:val="22"/>
                  <w:lang w:val="cs-CZ"/>
                </w:rPr>
                <w:delText xml:space="preserve">Eli Lilly Nederland B.V. </w:delText>
              </w:r>
            </w:del>
          </w:p>
          <w:p w14:paraId="04EDE8B7" w14:textId="7235373A" w:rsidR="00483174" w:rsidRPr="00AD72C0" w:rsidDel="009D6E36" w:rsidRDefault="00483174" w:rsidP="001F05B5">
            <w:pPr>
              <w:autoSpaceDE w:val="0"/>
              <w:autoSpaceDN w:val="0"/>
              <w:adjustRightInd w:val="0"/>
              <w:rPr>
                <w:del w:id="1191" w:author="Katerina Kenderova" w:date="2026-03-31T16:25:00Z"/>
                <w:color w:val="000000"/>
                <w:sz w:val="22"/>
                <w:szCs w:val="22"/>
                <w:lang w:val="cs-CZ"/>
              </w:rPr>
            </w:pPr>
            <w:del w:id="1192" w:author="Katerina Kenderova" w:date="2026-03-31T16:25:00Z">
              <w:r w:rsidRPr="00AD72C0" w:rsidDel="009D6E36">
                <w:rPr>
                  <w:color w:val="000000"/>
                  <w:sz w:val="22"/>
                  <w:szCs w:val="22"/>
                  <w:lang w:val="cs-CZ"/>
                </w:rPr>
                <w:delText>Tel: + 31-(0) 30 60 25 800</w:delText>
              </w:r>
            </w:del>
          </w:p>
        </w:tc>
      </w:tr>
      <w:tr w:rsidR="00483174" w:rsidRPr="00AD72C0" w:rsidDel="009D6E36" w14:paraId="6B71EF92" w14:textId="1B1C2B97" w:rsidTr="001F05B5">
        <w:trPr>
          <w:del w:id="1193" w:author="Katerina Kenderova" w:date="2026-03-31T16:25:00Z"/>
        </w:trPr>
        <w:tc>
          <w:tcPr>
            <w:tcW w:w="4684" w:type="dxa"/>
          </w:tcPr>
          <w:p w14:paraId="081BB78F" w14:textId="75FA2F45" w:rsidR="00483174" w:rsidRPr="00AD72C0" w:rsidDel="009D6E36" w:rsidRDefault="00483174" w:rsidP="001F05B5">
            <w:pPr>
              <w:keepNext/>
              <w:autoSpaceDE w:val="0"/>
              <w:autoSpaceDN w:val="0"/>
              <w:adjustRightInd w:val="0"/>
              <w:rPr>
                <w:del w:id="1194" w:author="Katerina Kenderova" w:date="2026-03-31T16:25:00Z"/>
                <w:b/>
                <w:bCs/>
                <w:color w:val="000000"/>
                <w:sz w:val="22"/>
                <w:szCs w:val="22"/>
                <w:lang w:val="cs-CZ"/>
              </w:rPr>
            </w:pPr>
            <w:del w:id="1195" w:author="Katerina Kenderova" w:date="2026-03-31T16:25:00Z">
              <w:r w:rsidRPr="00AD72C0" w:rsidDel="009D6E36">
                <w:rPr>
                  <w:b/>
                  <w:bCs/>
                  <w:color w:val="000000"/>
                  <w:sz w:val="22"/>
                  <w:szCs w:val="22"/>
                  <w:lang w:val="cs-CZ"/>
                </w:rPr>
                <w:delText>Eesti</w:delText>
              </w:r>
            </w:del>
          </w:p>
          <w:p w14:paraId="2A5DA485" w14:textId="51D13D0D" w:rsidR="00483174" w:rsidRPr="00AD72C0" w:rsidDel="009D6E36" w:rsidRDefault="00483174" w:rsidP="001F05B5">
            <w:pPr>
              <w:keepNext/>
              <w:autoSpaceDE w:val="0"/>
              <w:autoSpaceDN w:val="0"/>
              <w:adjustRightInd w:val="0"/>
              <w:rPr>
                <w:del w:id="1196" w:author="Katerina Kenderova" w:date="2026-03-31T16:25:00Z"/>
                <w:color w:val="000000"/>
                <w:sz w:val="22"/>
                <w:szCs w:val="22"/>
                <w:lang w:val="cs-CZ"/>
              </w:rPr>
            </w:pPr>
            <w:del w:id="1197" w:author="Katerina Kenderova" w:date="2026-03-31T16:25:00Z">
              <w:r w:rsidRPr="00AD72C0" w:rsidDel="009D6E36">
                <w:rPr>
                  <w:color w:val="000000"/>
                  <w:sz w:val="22"/>
                  <w:szCs w:val="22"/>
                  <w:lang w:val="cs-CZ"/>
                </w:rPr>
                <w:delText>Eli Lilly Nederland B.V.</w:delText>
              </w:r>
            </w:del>
          </w:p>
          <w:p w14:paraId="657D454D" w14:textId="7292A89C" w:rsidR="00483174" w:rsidRPr="00AD72C0" w:rsidDel="009D6E36" w:rsidRDefault="00483174" w:rsidP="001F05B5">
            <w:pPr>
              <w:autoSpaceDE w:val="0"/>
              <w:autoSpaceDN w:val="0"/>
              <w:adjustRightInd w:val="0"/>
              <w:rPr>
                <w:del w:id="1198" w:author="Katerina Kenderova" w:date="2026-03-31T16:25:00Z"/>
                <w:color w:val="000000"/>
                <w:sz w:val="22"/>
                <w:szCs w:val="22"/>
                <w:lang w:val="cs-CZ"/>
              </w:rPr>
            </w:pPr>
            <w:del w:id="1199" w:author="Katerina Kenderova" w:date="2026-03-31T16:25:00Z">
              <w:r w:rsidRPr="00AD72C0" w:rsidDel="009D6E36">
                <w:rPr>
                  <w:color w:val="000000"/>
                  <w:sz w:val="22"/>
                  <w:szCs w:val="22"/>
                  <w:lang w:val="cs-CZ"/>
                </w:rPr>
                <w:delText xml:space="preserve">Tel: </w:delText>
              </w:r>
              <w:r w:rsidRPr="00AD72C0" w:rsidDel="009D6E36">
                <w:rPr>
                  <w:b/>
                  <w:bCs/>
                  <w:color w:val="000000"/>
                  <w:sz w:val="22"/>
                  <w:szCs w:val="22"/>
                  <w:lang w:val="cs-CZ"/>
                </w:rPr>
                <w:delText>+</w:delText>
              </w:r>
              <w:r w:rsidRPr="00AD72C0" w:rsidDel="009D6E36">
                <w:rPr>
                  <w:color w:val="000000"/>
                  <w:sz w:val="22"/>
                  <w:szCs w:val="22"/>
                  <w:lang w:val="cs-CZ"/>
                </w:rPr>
                <w:delText>372 6817 280</w:delText>
              </w:r>
            </w:del>
          </w:p>
          <w:p w14:paraId="11D883A7" w14:textId="7F5B4F52" w:rsidR="00483174" w:rsidRPr="00AD72C0" w:rsidDel="009D6E36" w:rsidRDefault="00483174" w:rsidP="001F05B5">
            <w:pPr>
              <w:autoSpaceDE w:val="0"/>
              <w:autoSpaceDN w:val="0"/>
              <w:adjustRightInd w:val="0"/>
              <w:rPr>
                <w:del w:id="1200" w:author="Katerina Kenderova" w:date="2026-03-31T16:25:00Z"/>
                <w:color w:val="000000"/>
                <w:sz w:val="22"/>
                <w:szCs w:val="22"/>
                <w:lang w:val="cs-CZ"/>
              </w:rPr>
            </w:pPr>
          </w:p>
        </w:tc>
        <w:tc>
          <w:tcPr>
            <w:tcW w:w="4678" w:type="dxa"/>
          </w:tcPr>
          <w:p w14:paraId="3A3F47A1" w14:textId="0C61F7DA" w:rsidR="00483174" w:rsidRPr="00AD72C0" w:rsidDel="009D6E36" w:rsidRDefault="00483174" w:rsidP="001F05B5">
            <w:pPr>
              <w:autoSpaceDE w:val="0"/>
              <w:autoSpaceDN w:val="0"/>
              <w:adjustRightInd w:val="0"/>
              <w:rPr>
                <w:del w:id="1201" w:author="Katerina Kenderova" w:date="2026-03-31T16:25:00Z"/>
                <w:b/>
                <w:bCs/>
                <w:color w:val="000000"/>
                <w:sz w:val="22"/>
                <w:szCs w:val="22"/>
                <w:lang w:val="cs-CZ"/>
              </w:rPr>
            </w:pPr>
            <w:del w:id="1202" w:author="Katerina Kenderova" w:date="2026-03-31T16:25:00Z">
              <w:r w:rsidRPr="00AD72C0" w:rsidDel="009D6E36">
                <w:rPr>
                  <w:b/>
                  <w:bCs/>
                  <w:color w:val="000000"/>
                  <w:sz w:val="22"/>
                  <w:szCs w:val="22"/>
                  <w:lang w:val="cs-CZ"/>
                </w:rPr>
                <w:delText>Norge</w:delText>
              </w:r>
            </w:del>
          </w:p>
          <w:p w14:paraId="28ABBA8A" w14:textId="0DCA16EA" w:rsidR="00483174" w:rsidRPr="00AD72C0" w:rsidDel="009D6E36" w:rsidRDefault="00483174" w:rsidP="001F05B5">
            <w:pPr>
              <w:autoSpaceDE w:val="0"/>
              <w:autoSpaceDN w:val="0"/>
              <w:adjustRightInd w:val="0"/>
              <w:rPr>
                <w:del w:id="1203" w:author="Katerina Kenderova" w:date="2026-03-31T16:25:00Z"/>
                <w:color w:val="000000"/>
                <w:sz w:val="22"/>
                <w:szCs w:val="22"/>
                <w:lang w:val="cs-CZ"/>
              </w:rPr>
            </w:pPr>
            <w:del w:id="1204" w:author="Katerina Kenderova" w:date="2026-03-31T16:25:00Z">
              <w:r w:rsidRPr="00AD72C0" w:rsidDel="009D6E36">
                <w:rPr>
                  <w:color w:val="000000"/>
                  <w:sz w:val="22"/>
                  <w:szCs w:val="22"/>
                  <w:lang w:val="cs-CZ"/>
                </w:rPr>
                <w:delText xml:space="preserve">Eli Lilly Norge A.S. </w:delText>
              </w:r>
            </w:del>
          </w:p>
          <w:p w14:paraId="5F200BCF" w14:textId="056BFED7" w:rsidR="00483174" w:rsidRPr="00AD72C0" w:rsidDel="009D6E36" w:rsidRDefault="00483174" w:rsidP="001F05B5">
            <w:pPr>
              <w:autoSpaceDE w:val="0"/>
              <w:autoSpaceDN w:val="0"/>
              <w:adjustRightInd w:val="0"/>
              <w:rPr>
                <w:del w:id="1205" w:author="Katerina Kenderova" w:date="2026-03-31T16:25:00Z"/>
                <w:color w:val="000000"/>
                <w:sz w:val="22"/>
                <w:szCs w:val="22"/>
                <w:lang w:val="cs-CZ"/>
              </w:rPr>
            </w:pPr>
            <w:del w:id="1206" w:author="Katerina Kenderova" w:date="2026-03-31T16:25:00Z">
              <w:r w:rsidRPr="00AD72C0" w:rsidDel="009D6E36">
                <w:rPr>
                  <w:color w:val="000000"/>
                  <w:sz w:val="22"/>
                  <w:szCs w:val="22"/>
                  <w:lang w:val="cs-CZ"/>
                </w:rPr>
                <w:delText>Tlf: + 47 22 88 18 00</w:delText>
              </w:r>
            </w:del>
          </w:p>
        </w:tc>
      </w:tr>
      <w:tr w:rsidR="00483174" w:rsidRPr="00AD72C0" w:rsidDel="009D6E36" w14:paraId="2A3267ED" w14:textId="3A1C0509" w:rsidTr="001F05B5">
        <w:trPr>
          <w:del w:id="1207" w:author="Katerina Kenderova" w:date="2026-03-31T16:25:00Z"/>
        </w:trPr>
        <w:tc>
          <w:tcPr>
            <w:tcW w:w="4684" w:type="dxa"/>
          </w:tcPr>
          <w:p w14:paraId="0D00990C" w14:textId="60BC649B" w:rsidR="00483174" w:rsidRPr="00AD72C0" w:rsidDel="009D6E36" w:rsidRDefault="00483174" w:rsidP="001F05B5">
            <w:pPr>
              <w:autoSpaceDE w:val="0"/>
              <w:autoSpaceDN w:val="0"/>
              <w:adjustRightInd w:val="0"/>
              <w:rPr>
                <w:del w:id="1208" w:author="Katerina Kenderova" w:date="2026-03-31T16:25:00Z"/>
                <w:b/>
                <w:bCs/>
                <w:color w:val="000000"/>
                <w:sz w:val="22"/>
                <w:szCs w:val="22"/>
                <w:lang w:val="cs-CZ"/>
              </w:rPr>
            </w:pPr>
            <w:del w:id="1209" w:author="Katerina Kenderova" w:date="2026-03-31T16:25:00Z">
              <w:r w:rsidRPr="00AD72C0" w:rsidDel="009D6E36">
                <w:rPr>
                  <w:b/>
                  <w:bCs/>
                  <w:color w:val="000000"/>
                  <w:sz w:val="22"/>
                  <w:szCs w:val="22"/>
                  <w:lang w:val="cs-CZ"/>
                </w:rPr>
                <w:delText>Ελλάδα</w:delText>
              </w:r>
            </w:del>
          </w:p>
          <w:p w14:paraId="6AFC0F23" w14:textId="7D286ED2" w:rsidR="00483174" w:rsidRPr="00AD72C0" w:rsidDel="009D6E36" w:rsidRDefault="00483174" w:rsidP="001F05B5">
            <w:pPr>
              <w:autoSpaceDE w:val="0"/>
              <w:autoSpaceDN w:val="0"/>
              <w:adjustRightInd w:val="0"/>
              <w:rPr>
                <w:del w:id="1210" w:author="Katerina Kenderova" w:date="2026-03-31T16:25:00Z"/>
                <w:color w:val="000000"/>
                <w:sz w:val="22"/>
                <w:szCs w:val="22"/>
                <w:lang w:val="cs-CZ"/>
              </w:rPr>
            </w:pPr>
            <w:del w:id="1211" w:author="Katerina Kenderova" w:date="2026-03-31T16:25:00Z">
              <w:r w:rsidRPr="00AD72C0" w:rsidDel="009D6E36">
                <w:rPr>
                  <w:color w:val="000000"/>
                  <w:sz w:val="22"/>
                  <w:szCs w:val="22"/>
                  <w:lang w:val="cs-CZ"/>
                </w:rPr>
                <w:delText xml:space="preserve">ΦΑΡΜΑΣΕΡΒ-ΛΙΛΛΥ Α.Ε.Β.Ε. </w:delText>
              </w:r>
            </w:del>
          </w:p>
          <w:p w14:paraId="62DDB13E" w14:textId="41C9E397" w:rsidR="00483174" w:rsidRPr="00AD72C0" w:rsidDel="009D6E36" w:rsidRDefault="00483174" w:rsidP="001F05B5">
            <w:pPr>
              <w:autoSpaceDE w:val="0"/>
              <w:autoSpaceDN w:val="0"/>
              <w:adjustRightInd w:val="0"/>
              <w:rPr>
                <w:del w:id="1212" w:author="Katerina Kenderova" w:date="2026-03-31T16:25:00Z"/>
                <w:color w:val="000000"/>
                <w:sz w:val="22"/>
                <w:szCs w:val="22"/>
                <w:lang w:val="cs-CZ"/>
              </w:rPr>
            </w:pPr>
            <w:del w:id="1213" w:author="Katerina Kenderova" w:date="2026-03-31T16:25:00Z">
              <w:r w:rsidRPr="00AD72C0" w:rsidDel="009D6E36">
                <w:rPr>
                  <w:color w:val="000000"/>
                  <w:sz w:val="22"/>
                  <w:szCs w:val="22"/>
                  <w:lang w:val="cs-CZ"/>
                </w:rPr>
                <w:delText>Τηλ: +30 210 629 4600</w:delText>
              </w:r>
            </w:del>
          </w:p>
          <w:p w14:paraId="6DE5775B" w14:textId="792CEF85" w:rsidR="00483174" w:rsidRPr="00AD72C0" w:rsidDel="009D6E36" w:rsidRDefault="00483174" w:rsidP="001F05B5">
            <w:pPr>
              <w:autoSpaceDE w:val="0"/>
              <w:autoSpaceDN w:val="0"/>
              <w:adjustRightInd w:val="0"/>
              <w:rPr>
                <w:del w:id="1214" w:author="Katerina Kenderova" w:date="2026-03-31T16:25:00Z"/>
                <w:color w:val="000000"/>
                <w:sz w:val="22"/>
                <w:szCs w:val="22"/>
                <w:lang w:val="cs-CZ"/>
              </w:rPr>
            </w:pPr>
          </w:p>
        </w:tc>
        <w:tc>
          <w:tcPr>
            <w:tcW w:w="4678" w:type="dxa"/>
          </w:tcPr>
          <w:p w14:paraId="1720C41D" w14:textId="7862BCE0" w:rsidR="00483174" w:rsidRPr="00AD72C0" w:rsidDel="009D6E36" w:rsidRDefault="00483174" w:rsidP="001F05B5">
            <w:pPr>
              <w:autoSpaceDE w:val="0"/>
              <w:autoSpaceDN w:val="0"/>
              <w:adjustRightInd w:val="0"/>
              <w:rPr>
                <w:del w:id="1215" w:author="Katerina Kenderova" w:date="2026-03-31T16:25:00Z"/>
                <w:b/>
                <w:bCs/>
                <w:color w:val="000000"/>
                <w:sz w:val="22"/>
                <w:szCs w:val="22"/>
                <w:lang w:val="cs-CZ"/>
              </w:rPr>
            </w:pPr>
            <w:del w:id="1216" w:author="Katerina Kenderova" w:date="2026-03-31T16:25:00Z">
              <w:r w:rsidRPr="00AD72C0" w:rsidDel="009D6E36">
                <w:rPr>
                  <w:b/>
                  <w:bCs/>
                  <w:color w:val="000000"/>
                  <w:sz w:val="22"/>
                  <w:szCs w:val="22"/>
                  <w:lang w:val="cs-CZ"/>
                </w:rPr>
                <w:delText>Österreich</w:delText>
              </w:r>
            </w:del>
          </w:p>
          <w:p w14:paraId="5F104F4B" w14:textId="10924336" w:rsidR="00483174" w:rsidRPr="00AD72C0" w:rsidDel="009D6E36" w:rsidRDefault="00483174" w:rsidP="001F05B5">
            <w:pPr>
              <w:autoSpaceDE w:val="0"/>
              <w:autoSpaceDN w:val="0"/>
              <w:adjustRightInd w:val="0"/>
              <w:rPr>
                <w:del w:id="1217" w:author="Katerina Kenderova" w:date="2026-03-31T16:25:00Z"/>
                <w:color w:val="000000"/>
                <w:sz w:val="22"/>
                <w:szCs w:val="22"/>
                <w:lang w:val="cs-CZ"/>
              </w:rPr>
            </w:pPr>
            <w:del w:id="1218" w:author="Katerina Kenderova" w:date="2026-03-31T16:25:00Z">
              <w:r w:rsidRPr="00AD72C0" w:rsidDel="009D6E36">
                <w:rPr>
                  <w:color w:val="000000"/>
                  <w:sz w:val="22"/>
                  <w:szCs w:val="22"/>
                  <w:lang w:val="cs-CZ"/>
                </w:rPr>
                <w:delText xml:space="preserve">Eli Lilly Ges. m.b.H. </w:delText>
              </w:r>
            </w:del>
          </w:p>
          <w:p w14:paraId="0FBEEA62" w14:textId="045B3565" w:rsidR="00483174" w:rsidRPr="00AD72C0" w:rsidDel="009D6E36" w:rsidRDefault="00483174" w:rsidP="001F05B5">
            <w:pPr>
              <w:autoSpaceDE w:val="0"/>
              <w:autoSpaceDN w:val="0"/>
              <w:adjustRightInd w:val="0"/>
              <w:rPr>
                <w:del w:id="1219" w:author="Katerina Kenderova" w:date="2026-03-31T16:25:00Z"/>
                <w:color w:val="000000"/>
                <w:sz w:val="22"/>
                <w:szCs w:val="22"/>
                <w:lang w:val="cs-CZ"/>
              </w:rPr>
            </w:pPr>
            <w:del w:id="1220" w:author="Katerina Kenderova" w:date="2026-03-31T16:25:00Z">
              <w:r w:rsidRPr="00AD72C0" w:rsidDel="009D6E36">
                <w:rPr>
                  <w:color w:val="000000"/>
                  <w:sz w:val="22"/>
                  <w:szCs w:val="22"/>
                  <w:lang w:val="cs-CZ"/>
                </w:rPr>
                <w:delText>Tel: + 43-(0) 1 711 780</w:delText>
              </w:r>
            </w:del>
          </w:p>
        </w:tc>
      </w:tr>
      <w:tr w:rsidR="00483174" w:rsidRPr="00AD72C0" w:rsidDel="009D6E36" w14:paraId="7329954C" w14:textId="79D4D345" w:rsidTr="001F05B5">
        <w:trPr>
          <w:del w:id="1221" w:author="Katerina Kenderova" w:date="2026-03-31T16:25:00Z"/>
        </w:trPr>
        <w:tc>
          <w:tcPr>
            <w:tcW w:w="4684" w:type="dxa"/>
          </w:tcPr>
          <w:p w14:paraId="6AC9BD05" w14:textId="14826319" w:rsidR="00483174" w:rsidRPr="00AD72C0" w:rsidDel="009D6E36" w:rsidRDefault="00483174" w:rsidP="001F05B5">
            <w:pPr>
              <w:autoSpaceDE w:val="0"/>
              <w:autoSpaceDN w:val="0"/>
              <w:adjustRightInd w:val="0"/>
              <w:rPr>
                <w:del w:id="1222" w:author="Katerina Kenderova" w:date="2026-03-31T16:25:00Z"/>
                <w:b/>
                <w:bCs/>
                <w:color w:val="000000"/>
                <w:sz w:val="22"/>
                <w:szCs w:val="22"/>
                <w:lang w:val="cs-CZ"/>
              </w:rPr>
            </w:pPr>
            <w:del w:id="1223" w:author="Katerina Kenderova" w:date="2026-03-31T16:25:00Z">
              <w:r w:rsidRPr="00AD72C0" w:rsidDel="009D6E36">
                <w:rPr>
                  <w:b/>
                  <w:bCs/>
                  <w:color w:val="000000"/>
                  <w:sz w:val="22"/>
                  <w:szCs w:val="22"/>
                  <w:lang w:val="cs-CZ"/>
                </w:rPr>
                <w:delText>España</w:delText>
              </w:r>
            </w:del>
          </w:p>
          <w:p w14:paraId="5865656C" w14:textId="1D69EE82" w:rsidR="00483174" w:rsidRPr="00AD72C0" w:rsidDel="009D6E36" w:rsidRDefault="00483174" w:rsidP="001F05B5">
            <w:pPr>
              <w:autoSpaceDE w:val="0"/>
              <w:autoSpaceDN w:val="0"/>
              <w:adjustRightInd w:val="0"/>
              <w:rPr>
                <w:del w:id="1224" w:author="Katerina Kenderova" w:date="2026-03-31T16:25:00Z"/>
                <w:color w:val="000000"/>
                <w:sz w:val="22"/>
                <w:szCs w:val="22"/>
                <w:lang w:val="cs-CZ"/>
              </w:rPr>
            </w:pPr>
            <w:del w:id="1225" w:author="Katerina Kenderova" w:date="2026-03-31T16:25:00Z">
              <w:r w:rsidRPr="00AD72C0" w:rsidDel="009D6E36">
                <w:rPr>
                  <w:color w:val="000000"/>
                  <w:sz w:val="22"/>
                  <w:szCs w:val="22"/>
                  <w:lang w:val="cs-CZ"/>
                </w:rPr>
                <w:delText>Lilly S.A.</w:delText>
              </w:r>
            </w:del>
          </w:p>
          <w:p w14:paraId="44F0BCC5" w14:textId="1F1D9612" w:rsidR="00483174" w:rsidRPr="00AD72C0" w:rsidDel="009D6E36" w:rsidRDefault="00483174" w:rsidP="001F05B5">
            <w:pPr>
              <w:autoSpaceDE w:val="0"/>
              <w:autoSpaceDN w:val="0"/>
              <w:adjustRightInd w:val="0"/>
              <w:rPr>
                <w:del w:id="1226" w:author="Katerina Kenderova" w:date="2026-03-31T16:25:00Z"/>
                <w:color w:val="000000"/>
                <w:sz w:val="22"/>
                <w:szCs w:val="22"/>
                <w:lang w:val="cs-CZ"/>
              </w:rPr>
            </w:pPr>
            <w:del w:id="1227" w:author="Katerina Kenderova" w:date="2026-03-31T16:25:00Z">
              <w:r w:rsidRPr="00AD72C0" w:rsidDel="009D6E36">
                <w:rPr>
                  <w:color w:val="000000"/>
                  <w:sz w:val="22"/>
                  <w:szCs w:val="22"/>
                  <w:lang w:val="cs-CZ"/>
                </w:rPr>
                <w:delText>Tel: + 34-91 663 50 00</w:delText>
              </w:r>
            </w:del>
          </w:p>
          <w:p w14:paraId="6286B7EB" w14:textId="4D12E18B" w:rsidR="00483174" w:rsidRPr="00AD72C0" w:rsidDel="009D6E36" w:rsidRDefault="00483174" w:rsidP="001F05B5">
            <w:pPr>
              <w:autoSpaceDE w:val="0"/>
              <w:autoSpaceDN w:val="0"/>
              <w:adjustRightInd w:val="0"/>
              <w:rPr>
                <w:del w:id="1228" w:author="Katerina Kenderova" w:date="2026-03-31T16:25:00Z"/>
                <w:color w:val="000000"/>
                <w:sz w:val="22"/>
                <w:szCs w:val="22"/>
                <w:lang w:val="cs-CZ"/>
              </w:rPr>
            </w:pPr>
          </w:p>
        </w:tc>
        <w:tc>
          <w:tcPr>
            <w:tcW w:w="4678" w:type="dxa"/>
          </w:tcPr>
          <w:p w14:paraId="654A90DB" w14:textId="47E8E19F" w:rsidR="00483174" w:rsidRPr="00AD72C0" w:rsidDel="009D6E36" w:rsidRDefault="00483174" w:rsidP="001F05B5">
            <w:pPr>
              <w:keepNext/>
              <w:autoSpaceDE w:val="0"/>
              <w:autoSpaceDN w:val="0"/>
              <w:adjustRightInd w:val="0"/>
              <w:rPr>
                <w:del w:id="1229" w:author="Katerina Kenderova" w:date="2026-03-31T16:25:00Z"/>
                <w:b/>
                <w:bCs/>
                <w:color w:val="000000"/>
                <w:sz w:val="22"/>
                <w:szCs w:val="22"/>
                <w:lang w:val="cs-CZ"/>
              </w:rPr>
            </w:pPr>
            <w:del w:id="1230" w:author="Katerina Kenderova" w:date="2026-03-31T16:25:00Z">
              <w:r w:rsidRPr="00AD72C0" w:rsidDel="009D6E36">
                <w:rPr>
                  <w:b/>
                  <w:bCs/>
                  <w:color w:val="000000"/>
                  <w:sz w:val="22"/>
                  <w:szCs w:val="22"/>
                  <w:lang w:val="cs-CZ"/>
                </w:rPr>
                <w:delText>Polska</w:delText>
              </w:r>
            </w:del>
          </w:p>
          <w:p w14:paraId="78A3FD45" w14:textId="2E424ECA" w:rsidR="00483174" w:rsidRPr="00AD72C0" w:rsidDel="009D6E36" w:rsidRDefault="00483174" w:rsidP="001F05B5">
            <w:pPr>
              <w:autoSpaceDE w:val="0"/>
              <w:autoSpaceDN w:val="0"/>
              <w:adjustRightInd w:val="0"/>
              <w:rPr>
                <w:del w:id="1231" w:author="Katerina Kenderova" w:date="2026-03-31T16:25:00Z"/>
                <w:color w:val="000000"/>
                <w:sz w:val="22"/>
                <w:szCs w:val="22"/>
                <w:lang w:val="cs-CZ"/>
              </w:rPr>
            </w:pPr>
            <w:del w:id="1232" w:author="Katerina Kenderova" w:date="2026-03-31T16:25:00Z">
              <w:r w:rsidRPr="00AD72C0" w:rsidDel="009D6E36">
                <w:rPr>
                  <w:color w:val="000000"/>
                  <w:sz w:val="22"/>
                  <w:szCs w:val="22"/>
                  <w:lang w:val="cs-CZ"/>
                </w:rPr>
                <w:delText>Eli Lilly Polska Sp. z o.o.</w:delText>
              </w:r>
            </w:del>
          </w:p>
          <w:p w14:paraId="4638267E" w14:textId="5455C78A" w:rsidR="00483174" w:rsidRPr="00AD72C0" w:rsidDel="009D6E36" w:rsidRDefault="00483174" w:rsidP="001F05B5">
            <w:pPr>
              <w:autoSpaceDE w:val="0"/>
              <w:autoSpaceDN w:val="0"/>
              <w:adjustRightInd w:val="0"/>
              <w:rPr>
                <w:del w:id="1233" w:author="Katerina Kenderova" w:date="2026-03-31T16:25:00Z"/>
                <w:color w:val="000000"/>
                <w:sz w:val="22"/>
                <w:szCs w:val="22"/>
                <w:lang w:val="cs-CZ"/>
              </w:rPr>
            </w:pPr>
            <w:del w:id="1234" w:author="Katerina Kenderova" w:date="2026-03-31T16:25:00Z">
              <w:r w:rsidRPr="00AD72C0" w:rsidDel="009D6E36">
                <w:rPr>
                  <w:color w:val="000000"/>
                  <w:sz w:val="22"/>
                  <w:szCs w:val="22"/>
                  <w:lang w:val="cs-CZ"/>
                </w:rPr>
                <w:delText>Tel: +48 22 440 33 00</w:delText>
              </w:r>
            </w:del>
          </w:p>
        </w:tc>
      </w:tr>
      <w:tr w:rsidR="00483174" w:rsidRPr="0022378B" w:rsidDel="009D6E36" w14:paraId="10A150F0" w14:textId="41C279A4" w:rsidTr="001F05B5">
        <w:trPr>
          <w:del w:id="1235" w:author="Katerina Kenderova" w:date="2026-03-31T16:25:00Z"/>
        </w:trPr>
        <w:tc>
          <w:tcPr>
            <w:tcW w:w="4684" w:type="dxa"/>
          </w:tcPr>
          <w:p w14:paraId="1D518989" w14:textId="1B90AF18" w:rsidR="00483174" w:rsidRPr="00AD72C0" w:rsidDel="009D6E36" w:rsidRDefault="00483174" w:rsidP="001F05B5">
            <w:pPr>
              <w:autoSpaceDE w:val="0"/>
              <w:autoSpaceDN w:val="0"/>
              <w:adjustRightInd w:val="0"/>
              <w:rPr>
                <w:del w:id="1236" w:author="Katerina Kenderova" w:date="2026-03-31T16:25:00Z"/>
                <w:b/>
                <w:bCs/>
                <w:color w:val="000000"/>
                <w:sz w:val="22"/>
                <w:szCs w:val="22"/>
                <w:lang w:val="cs-CZ"/>
              </w:rPr>
            </w:pPr>
            <w:del w:id="1237" w:author="Katerina Kenderova" w:date="2026-03-31T16:25:00Z">
              <w:r w:rsidRPr="00AD72C0" w:rsidDel="009D6E36">
                <w:rPr>
                  <w:b/>
                  <w:bCs/>
                  <w:color w:val="000000"/>
                  <w:sz w:val="22"/>
                  <w:szCs w:val="22"/>
                  <w:lang w:val="cs-CZ"/>
                </w:rPr>
                <w:delText>France</w:delText>
              </w:r>
            </w:del>
          </w:p>
          <w:p w14:paraId="5C16093C" w14:textId="62A9CC1C" w:rsidR="00483174" w:rsidRPr="00AD72C0" w:rsidDel="009D6E36" w:rsidRDefault="00483174" w:rsidP="001F05B5">
            <w:pPr>
              <w:autoSpaceDE w:val="0"/>
              <w:autoSpaceDN w:val="0"/>
              <w:adjustRightInd w:val="0"/>
              <w:rPr>
                <w:del w:id="1238" w:author="Katerina Kenderova" w:date="2026-03-31T16:25:00Z"/>
                <w:color w:val="000000"/>
                <w:sz w:val="22"/>
                <w:szCs w:val="22"/>
                <w:lang w:val="cs-CZ"/>
              </w:rPr>
            </w:pPr>
            <w:del w:id="1239" w:author="Katerina Kenderova" w:date="2026-03-31T16:25:00Z">
              <w:r w:rsidRPr="00AD72C0" w:rsidDel="009D6E36">
                <w:rPr>
                  <w:color w:val="000000"/>
                  <w:sz w:val="22"/>
                  <w:szCs w:val="22"/>
                  <w:lang w:val="cs-CZ"/>
                </w:rPr>
                <w:delText>Lilly France</w:delText>
              </w:r>
            </w:del>
          </w:p>
          <w:p w14:paraId="546D330A" w14:textId="0143F220" w:rsidR="00483174" w:rsidRPr="00AD72C0" w:rsidDel="009D6E36" w:rsidRDefault="00483174" w:rsidP="001F05B5">
            <w:pPr>
              <w:autoSpaceDE w:val="0"/>
              <w:autoSpaceDN w:val="0"/>
              <w:adjustRightInd w:val="0"/>
              <w:rPr>
                <w:del w:id="1240" w:author="Katerina Kenderova" w:date="2026-03-31T16:25:00Z"/>
                <w:color w:val="000000"/>
                <w:sz w:val="22"/>
                <w:szCs w:val="22"/>
                <w:lang w:val="cs-CZ"/>
              </w:rPr>
            </w:pPr>
            <w:del w:id="1241" w:author="Katerina Kenderova" w:date="2026-03-31T16:25:00Z">
              <w:r w:rsidRPr="00AD72C0" w:rsidDel="009D6E36">
                <w:rPr>
                  <w:color w:val="000000"/>
                  <w:sz w:val="22"/>
                  <w:szCs w:val="22"/>
                  <w:lang w:val="cs-CZ"/>
                </w:rPr>
                <w:delText>Tél: +33-(0) 1 55 49 34 34</w:delText>
              </w:r>
            </w:del>
          </w:p>
          <w:p w14:paraId="7C4BE437" w14:textId="26AC63B5" w:rsidR="00483174" w:rsidRPr="00AD72C0" w:rsidDel="009D6E36" w:rsidRDefault="00483174" w:rsidP="001F05B5">
            <w:pPr>
              <w:autoSpaceDE w:val="0"/>
              <w:autoSpaceDN w:val="0"/>
              <w:adjustRightInd w:val="0"/>
              <w:rPr>
                <w:del w:id="1242" w:author="Katerina Kenderova" w:date="2026-03-31T16:25:00Z"/>
                <w:color w:val="000000"/>
                <w:sz w:val="22"/>
                <w:szCs w:val="22"/>
                <w:lang w:val="cs-CZ"/>
              </w:rPr>
            </w:pPr>
          </w:p>
        </w:tc>
        <w:tc>
          <w:tcPr>
            <w:tcW w:w="4678" w:type="dxa"/>
          </w:tcPr>
          <w:p w14:paraId="067F0D2B" w14:textId="656387A9" w:rsidR="00483174" w:rsidRPr="00AD72C0" w:rsidDel="009D6E36" w:rsidRDefault="00483174" w:rsidP="001F05B5">
            <w:pPr>
              <w:autoSpaceDE w:val="0"/>
              <w:autoSpaceDN w:val="0"/>
              <w:adjustRightInd w:val="0"/>
              <w:rPr>
                <w:del w:id="1243" w:author="Katerina Kenderova" w:date="2026-03-31T16:25:00Z"/>
                <w:b/>
                <w:bCs/>
                <w:color w:val="000000"/>
                <w:sz w:val="22"/>
                <w:szCs w:val="22"/>
                <w:lang w:val="cs-CZ"/>
              </w:rPr>
            </w:pPr>
            <w:del w:id="1244" w:author="Katerina Kenderova" w:date="2026-03-31T16:25:00Z">
              <w:r w:rsidRPr="00AD72C0" w:rsidDel="009D6E36">
                <w:rPr>
                  <w:b/>
                  <w:bCs/>
                  <w:color w:val="000000"/>
                  <w:sz w:val="22"/>
                  <w:szCs w:val="22"/>
                  <w:lang w:val="cs-CZ"/>
                </w:rPr>
                <w:delText>Portugal</w:delText>
              </w:r>
            </w:del>
          </w:p>
          <w:p w14:paraId="5328CF69" w14:textId="739CEE82" w:rsidR="00483174" w:rsidRPr="00AD72C0" w:rsidDel="009D6E36" w:rsidRDefault="00483174" w:rsidP="001F05B5">
            <w:pPr>
              <w:autoSpaceDE w:val="0"/>
              <w:autoSpaceDN w:val="0"/>
              <w:adjustRightInd w:val="0"/>
              <w:rPr>
                <w:del w:id="1245" w:author="Katerina Kenderova" w:date="2026-03-31T16:25:00Z"/>
                <w:color w:val="000000"/>
                <w:sz w:val="22"/>
                <w:szCs w:val="22"/>
                <w:lang w:val="cs-CZ"/>
              </w:rPr>
            </w:pPr>
            <w:del w:id="1246" w:author="Katerina Kenderova" w:date="2026-03-31T16:25:00Z">
              <w:r w:rsidRPr="00AD72C0" w:rsidDel="009D6E36">
                <w:rPr>
                  <w:color w:val="000000"/>
                  <w:sz w:val="22"/>
                  <w:szCs w:val="22"/>
                  <w:lang w:val="cs-CZ"/>
                </w:rPr>
                <w:delText>Lilly Portugal - Produtos Farmacêuticos, Lda</w:delText>
              </w:r>
            </w:del>
          </w:p>
          <w:p w14:paraId="5FA9D01A" w14:textId="77D1AC0D" w:rsidR="00483174" w:rsidRPr="00AD72C0" w:rsidDel="009D6E36" w:rsidRDefault="00483174" w:rsidP="001F05B5">
            <w:pPr>
              <w:autoSpaceDE w:val="0"/>
              <w:autoSpaceDN w:val="0"/>
              <w:adjustRightInd w:val="0"/>
              <w:rPr>
                <w:del w:id="1247" w:author="Katerina Kenderova" w:date="2026-03-31T16:25:00Z"/>
                <w:color w:val="000000"/>
                <w:sz w:val="22"/>
                <w:szCs w:val="22"/>
                <w:lang w:val="cs-CZ"/>
              </w:rPr>
            </w:pPr>
            <w:del w:id="1248" w:author="Katerina Kenderova" w:date="2026-03-31T16:25:00Z">
              <w:r w:rsidRPr="00AD72C0" w:rsidDel="009D6E36">
                <w:rPr>
                  <w:color w:val="000000"/>
                  <w:sz w:val="22"/>
                  <w:szCs w:val="22"/>
                  <w:lang w:val="cs-CZ"/>
                </w:rPr>
                <w:delText>Tel: + 351-21-4126600</w:delText>
              </w:r>
            </w:del>
          </w:p>
        </w:tc>
      </w:tr>
      <w:tr w:rsidR="00483174" w:rsidRPr="00AD72C0" w:rsidDel="009D6E36" w14:paraId="7DBFF8E2" w14:textId="56F89C77" w:rsidTr="001F05B5">
        <w:trPr>
          <w:del w:id="1249" w:author="Katerina Kenderova" w:date="2026-03-31T16:25:00Z"/>
        </w:trPr>
        <w:tc>
          <w:tcPr>
            <w:tcW w:w="4684" w:type="dxa"/>
          </w:tcPr>
          <w:p w14:paraId="17AAB259" w14:textId="00908411" w:rsidR="00483174" w:rsidRPr="00AD72C0" w:rsidDel="009D6E36" w:rsidRDefault="00483174" w:rsidP="001F05B5">
            <w:pPr>
              <w:rPr>
                <w:del w:id="1250" w:author="Katerina Kenderova" w:date="2026-03-31T16:25:00Z"/>
                <w:b/>
                <w:bCs/>
                <w:sz w:val="22"/>
                <w:szCs w:val="22"/>
                <w:lang w:val="cs-CZ"/>
              </w:rPr>
            </w:pPr>
            <w:del w:id="1251" w:author="Katerina Kenderova" w:date="2026-03-31T16:25:00Z">
              <w:r w:rsidRPr="00AD72C0" w:rsidDel="009D6E36">
                <w:rPr>
                  <w:b/>
                  <w:bCs/>
                  <w:sz w:val="22"/>
                  <w:szCs w:val="22"/>
                  <w:lang w:val="cs-CZ"/>
                </w:rPr>
                <w:delText>Hrvatska</w:delText>
              </w:r>
            </w:del>
          </w:p>
          <w:p w14:paraId="0A88CBCA" w14:textId="5143275C" w:rsidR="00483174" w:rsidRPr="00AD72C0" w:rsidDel="009D6E36" w:rsidRDefault="00483174" w:rsidP="001F05B5">
            <w:pPr>
              <w:autoSpaceDE w:val="0"/>
              <w:autoSpaceDN w:val="0"/>
              <w:rPr>
                <w:del w:id="1252" w:author="Katerina Kenderova" w:date="2026-03-31T16:25:00Z"/>
                <w:sz w:val="22"/>
                <w:szCs w:val="22"/>
                <w:lang w:val="cs-CZ"/>
              </w:rPr>
            </w:pPr>
            <w:del w:id="1253" w:author="Katerina Kenderova" w:date="2026-03-31T16:25:00Z">
              <w:r w:rsidRPr="00AD72C0" w:rsidDel="009D6E36">
                <w:rPr>
                  <w:sz w:val="22"/>
                  <w:szCs w:val="22"/>
                  <w:lang w:val="cs-CZ"/>
                </w:rPr>
                <w:delText>Eli Lilly Hrvatska d.o.o.</w:delText>
              </w:r>
            </w:del>
          </w:p>
          <w:p w14:paraId="3CFEB47D" w14:textId="622D1580" w:rsidR="00483174" w:rsidRPr="00AD72C0" w:rsidDel="009D6E36" w:rsidRDefault="00483174" w:rsidP="001F05B5">
            <w:pPr>
              <w:autoSpaceDE w:val="0"/>
              <w:autoSpaceDN w:val="0"/>
              <w:rPr>
                <w:del w:id="1254" w:author="Katerina Kenderova" w:date="2026-03-31T16:25:00Z"/>
                <w:sz w:val="22"/>
                <w:szCs w:val="22"/>
                <w:lang w:val="cs-CZ"/>
              </w:rPr>
            </w:pPr>
            <w:del w:id="1255" w:author="Katerina Kenderova" w:date="2026-03-31T16:25:00Z">
              <w:r w:rsidRPr="00AD72C0" w:rsidDel="009D6E36">
                <w:rPr>
                  <w:sz w:val="22"/>
                  <w:szCs w:val="22"/>
                  <w:lang w:val="cs-CZ"/>
                </w:rPr>
                <w:delText>Tel: +385 1 2350 999</w:delText>
              </w:r>
            </w:del>
          </w:p>
          <w:p w14:paraId="125EEA6B" w14:textId="769ECB6E" w:rsidR="00483174" w:rsidRPr="00AD72C0" w:rsidDel="009D6E36" w:rsidRDefault="00483174" w:rsidP="001F05B5">
            <w:pPr>
              <w:autoSpaceDE w:val="0"/>
              <w:autoSpaceDN w:val="0"/>
              <w:rPr>
                <w:del w:id="1256" w:author="Katerina Kenderova" w:date="2026-03-31T16:25:00Z"/>
                <w:sz w:val="22"/>
                <w:szCs w:val="22"/>
                <w:lang w:val="cs-CZ"/>
              </w:rPr>
            </w:pPr>
          </w:p>
        </w:tc>
        <w:tc>
          <w:tcPr>
            <w:tcW w:w="4678" w:type="dxa"/>
          </w:tcPr>
          <w:p w14:paraId="5E53B787" w14:textId="257BF183" w:rsidR="00483174" w:rsidRPr="00AD72C0" w:rsidDel="009D6E36" w:rsidRDefault="00483174" w:rsidP="001F05B5">
            <w:pPr>
              <w:tabs>
                <w:tab w:val="left" w:pos="-720"/>
                <w:tab w:val="left" w:pos="4536"/>
              </w:tabs>
              <w:suppressAutoHyphens/>
              <w:rPr>
                <w:del w:id="1257" w:author="Katerina Kenderova" w:date="2026-03-31T16:25:00Z"/>
                <w:b/>
                <w:sz w:val="22"/>
                <w:szCs w:val="22"/>
                <w:lang w:val="cs-CZ"/>
              </w:rPr>
            </w:pPr>
            <w:del w:id="1258" w:author="Katerina Kenderova" w:date="2026-03-31T16:25:00Z">
              <w:r w:rsidRPr="00AD72C0" w:rsidDel="009D6E36">
                <w:rPr>
                  <w:b/>
                  <w:sz w:val="22"/>
                  <w:szCs w:val="22"/>
                  <w:lang w:val="cs-CZ"/>
                </w:rPr>
                <w:delText>România</w:delText>
              </w:r>
            </w:del>
          </w:p>
          <w:p w14:paraId="4CB499C6" w14:textId="0283C283" w:rsidR="00483174" w:rsidRPr="00AD72C0" w:rsidDel="009D6E36" w:rsidRDefault="00483174" w:rsidP="001F05B5">
            <w:pPr>
              <w:tabs>
                <w:tab w:val="left" w:pos="-720"/>
                <w:tab w:val="left" w:pos="4536"/>
              </w:tabs>
              <w:suppressAutoHyphens/>
              <w:rPr>
                <w:del w:id="1259" w:author="Katerina Kenderova" w:date="2026-03-31T16:25:00Z"/>
                <w:sz w:val="22"/>
                <w:szCs w:val="22"/>
                <w:lang w:val="cs-CZ"/>
              </w:rPr>
            </w:pPr>
            <w:del w:id="1260" w:author="Katerina Kenderova" w:date="2026-03-31T16:25:00Z">
              <w:r w:rsidRPr="00AD72C0" w:rsidDel="009D6E36">
                <w:rPr>
                  <w:sz w:val="22"/>
                  <w:szCs w:val="22"/>
                  <w:lang w:val="cs-CZ"/>
                </w:rPr>
                <w:delText>Eli Lilly România S.R.L.</w:delText>
              </w:r>
            </w:del>
          </w:p>
          <w:p w14:paraId="477C11B4" w14:textId="419D9F64" w:rsidR="00483174" w:rsidRPr="00AD72C0" w:rsidDel="009D6E36" w:rsidRDefault="00483174" w:rsidP="001F05B5">
            <w:pPr>
              <w:autoSpaceDE w:val="0"/>
              <w:autoSpaceDN w:val="0"/>
              <w:adjustRightInd w:val="0"/>
              <w:rPr>
                <w:del w:id="1261" w:author="Katerina Kenderova" w:date="2026-03-31T16:25:00Z"/>
                <w:sz w:val="22"/>
                <w:szCs w:val="22"/>
                <w:lang w:val="cs-CZ"/>
              </w:rPr>
            </w:pPr>
            <w:del w:id="1262" w:author="Katerina Kenderova" w:date="2026-03-31T16:25:00Z">
              <w:r w:rsidRPr="00AD72C0" w:rsidDel="009D6E36">
                <w:rPr>
                  <w:sz w:val="22"/>
                  <w:szCs w:val="22"/>
                  <w:lang w:val="cs-CZ"/>
                </w:rPr>
                <w:delText>Tel: + 40 21 4023000</w:delText>
              </w:r>
            </w:del>
          </w:p>
        </w:tc>
      </w:tr>
      <w:tr w:rsidR="00483174" w:rsidRPr="00AD72C0" w:rsidDel="009D6E36" w14:paraId="44139013" w14:textId="340DE711" w:rsidTr="001F05B5">
        <w:trPr>
          <w:del w:id="1263" w:author="Katerina Kenderova" w:date="2026-03-31T16:25:00Z"/>
        </w:trPr>
        <w:tc>
          <w:tcPr>
            <w:tcW w:w="4684" w:type="dxa"/>
          </w:tcPr>
          <w:p w14:paraId="48BBF5C7" w14:textId="3A48C1D3" w:rsidR="00483174" w:rsidRPr="00AD72C0" w:rsidDel="009D6E36" w:rsidRDefault="00483174" w:rsidP="001F05B5">
            <w:pPr>
              <w:keepNext/>
              <w:autoSpaceDE w:val="0"/>
              <w:autoSpaceDN w:val="0"/>
              <w:adjustRightInd w:val="0"/>
              <w:rPr>
                <w:del w:id="1264" w:author="Katerina Kenderova" w:date="2026-03-31T16:25:00Z"/>
                <w:b/>
                <w:bCs/>
                <w:sz w:val="22"/>
                <w:szCs w:val="22"/>
                <w:lang w:val="cs-CZ"/>
              </w:rPr>
            </w:pPr>
            <w:del w:id="1265" w:author="Katerina Kenderova" w:date="2026-03-31T16:25:00Z">
              <w:r w:rsidRPr="00AD72C0" w:rsidDel="009D6E36">
                <w:rPr>
                  <w:b/>
                  <w:bCs/>
                  <w:sz w:val="22"/>
                  <w:szCs w:val="22"/>
                  <w:lang w:val="cs-CZ"/>
                </w:rPr>
                <w:delText>Ireland</w:delText>
              </w:r>
            </w:del>
          </w:p>
          <w:p w14:paraId="6DD0C0E9" w14:textId="0D6EAC0B" w:rsidR="00483174" w:rsidRPr="00AD72C0" w:rsidDel="009D6E36" w:rsidRDefault="00483174" w:rsidP="001F05B5">
            <w:pPr>
              <w:keepNext/>
              <w:autoSpaceDE w:val="0"/>
              <w:autoSpaceDN w:val="0"/>
              <w:adjustRightInd w:val="0"/>
              <w:rPr>
                <w:del w:id="1266" w:author="Katerina Kenderova" w:date="2026-03-31T16:25:00Z"/>
                <w:sz w:val="22"/>
                <w:szCs w:val="22"/>
                <w:lang w:val="cs-CZ"/>
              </w:rPr>
            </w:pPr>
            <w:del w:id="1267" w:author="Katerina Kenderova" w:date="2026-03-31T16:25:00Z">
              <w:r w:rsidRPr="00AD72C0" w:rsidDel="009D6E36">
                <w:rPr>
                  <w:sz w:val="22"/>
                  <w:szCs w:val="22"/>
                  <w:lang w:val="cs-CZ"/>
                </w:rPr>
                <w:delText>Eli Lilly and Company (Ireland) Limited</w:delText>
              </w:r>
            </w:del>
          </w:p>
          <w:p w14:paraId="7C85A0E1" w14:textId="2574F43E" w:rsidR="00483174" w:rsidRPr="00AD72C0" w:rsidDel="009D6E36" w:rsidRDefault="00483174" w:rsidP="001F05B5">
            <w:pPr>
              <w:keepNext/>
              <w:autoSpaceDE w:val="0"/>
              <w:autoSpaceDN w:val="0"/>
              <w:adjustRightInd w:val="0"/>
              <w:rPr>
                <w:del w:id="1268" w:author="Katerina Kenderova" w:date="2026-03-31T16:25:00Z"/>
                <w:sz w:val="22"/>
                <w:szCs w:val="22"/>
                <w:lang w:val="cs-CZ"/>
              </w:rPr>
            </w:pPr>
            <w:del w:id="1269" w:author="Katerina Kenderova" w:date="2026-03-31T16:25:00Z">
              <w:r w:rsidRPr="00AD72C0" w:rsidDel="009D6E36">
                <w:rPr>
                  <w:sz w:val="22"/>
                  <w:szCs w:val="22"/>
                  <w:lang w:val="cs-CZ"/>
                </w:rPr>
                <w:delText>Tel: + 353-(0) 1 661 4377</w:delText>
              </w:r>
            </w:del>
          </w:p>
          <w:p w14:paraId="2D79C9DB" w14:textId="12CABB8E" w:rsidR="00483174" w:rsidRPr="00AD72C0" w:rsidDel="009D6E36" w:rsidRDefault="00483174" w:rsidP="001F05B5">
            <w:pPr>
              <w:autoSpaceDE w:val="0"/>
              <w:autoSpaceDN w:val="0"/>
              <w:adjustRightInd w:val="0"/>
              <w:rPr>
                <w:del w:id="1270" w:author="Katerina Kenderova" w:date="2026-03-31T16:25:00Z"/>
                <w:color w:val="000000"/>
                <w:sz w:val="22"/>
                <w:szCs w:val="22"/>
                <w:lang w:val="cs-CZ"/>
              </w:rPr>
            </w:pPr>
          </w:p>
        </w:tc>
        <w:tc>
          <w:tcPr>
            <w:tcW w:w="4678" w:type="dxa"/>
          </w:tcPr>
          <w:p w14:paraId="3441A29D" w14:textId="7252CB96" w:rsidR="00483174" w:rsidRPr="00AD72C0" w:rsidDel="009D6E36" w:rsidRDefault="00483174" w:rsidP="001F05B5">
            <w:pPr>
              <w:autoSpaceDE w:val="0"/>
              <w:autoSpaceDN w:val="0"/>
              <w:adjustRightInd w:val="0"/>
              <w:rPr>
                <w:del w:id="1271" w:author="Katerina Kenderova" w:date="2026-03-31T16:25:00Z"/>
                <w:b/>
                <w:bCs/>
                <w:sz w:val="22"/>
                <w:szCs w:val="22"/>
                <w:lang w:val="cs-CZ"/>
              </w:rPr>
            </w:pPr>
            <w:del w:id="1272" w:author="Katerina Kenderova" w:date="2026-03-31T16:25:00Z">
              <w:r w:rsidRPr="00AD72C0" w:rsidDel="009D6E36">
                <w:rPr>
                  <w:b/>
                  <w:bCs/>
                  <w:sz w:val="22"/>
                  <w:szCs w:val="22"/>
                  <w:lang w:val="cs-CZ"/>
                </w:rPr>
                <w:delText>Slovenija</w:delText>
              </w:r>
            </w:del>
          </w:p>
          <w:p w14:paraId="55082286" w14:textId="1E25EE0D" w:rsidR="00483174" w:rsidRPr="00AD72C0" w:rsidDel="009D6E36" w:rsidRDefault="00483174" w:rsidP="001F05B5">
            <w:pPr>
              <w:autoSpaceDE w:val="0"/>
              <w:autoSpaceDN w:val="0"/>
              <w:adjustRightInd w:val="0"/>
              <w:rPr>
                <w:del w:id="1273" w:author="Katerina Kenderova" w:date="2026-03-31T16:25:00Z"/>
                <w:sz w:val="22"/>
                <w:szCs w:val="22"/>
                <w:lang w:val="cs-CZ"/>
              </w:rPr>
            </w:pPr>
            <w:del w:id="1274" w:author="Katerina Kenderova" w:date="2026-03-31T16:25:00Z">
              <w:r w:rsidRPr="00AD72C0" w:rsidDel="009D6E36">
                <w:rPr>
                  <w:sz w:val="22"/>
                  <w:szCs w:val="22"/>
                  <w:lang w:val="cs-CZ"/>
                </w:rPr>
                <w:delText>Eli Lilly farmacevtska družba, d.o.o.</w:delText>
              </w:r>
            </w:del>
          </w:p>
          <w:p w14:paraId="34213F14" w14:textId="5A018847" w:rsidR="00483174" w:rsidRPr="00AD72C0" w:rsidDel="009D6E36" w:rsidRDefault="00483174" w:rsidP="001F05B5">
            <w:pPr>
              <w:autoSpaceDE w:val="0"/>
              <w:autoSpaceDN w:val="0"/>
              <w:adjustRightInd w:val="0"/>
              <w:rPr>
                <w:del w:id="1275" w:author="Katerina Kenderova" w:date="2026-03-31T16:25:00Z"/>
                <w:sz w:val="22"/>
                <w:szCs w:val="22"/>
                <w:lang w:val="cs-CZ"/>
              </w:rPr>
            </w:pPr>
            <w:del w:id="1276" w:author="Katerina Kenderova" w:date="2026-03-31T16:25:00Z">
              <w:r w:rsidRPr="00AD72C0" w:rsidDel="009D6E36">
                <w:rPr>
                  <w:sz w:val="22"/>
                  <w:szCs w:val="22"/>
                  <w:lang w:val="cs-CZ"/>
                </w:rPr>
                <w:delText>Tel: +386 (0) 1 580 00 10</w:delText>
              </w:r>
            </w:del>
          </w:p>
          <w:p w14:paraId="7A7DB848" w14:textId="07D5E70F" w:rsidR="00483174" w:rsidRPr="00AD72C0" w:rsidDel="009D6E36" w:rsidRDefault="00483174" w:rsidP="001F05B5">
            <w:pPr>
              <w:autoSpaceDE w:val="0"/>
              <w:autoSpaceDN w:val="0"/>
              <w:adjustRightInd w:val="0"/>
              <w:rPr>
                <w:del w:id="1277" w:author="Katerina Kenderova" w:date="2026-03-31T16:25:00Z"/>
                <w:color w:val="000000"/>
                <w:sz w:val="22"/>
                <w:szCs w:val="22"/>
                <w:lang w:val="cs-CZ"/>
              </w:rPr>
            </w:pPr>
          </w:p>
        </w:tc>
      </w:tr>
      <w:tr w:rsidR="00483174" w:rsidRPr="00AD72C0" w:rsidDel="009D6E36" w14:paraId="39ED3D65" w14:textId="75E4F4E2" w:rsidTr="001F05B5">
        <w:trPr>
          <w:del w:id="1278" w:author="Katerina Kenderova" w:date="2026-03-31T16:25:00Z"/>
        </w:trPr>
        <w:tc>
          <w:tcPr>
            <w:tcW w:w="4684" w:type="dxa"/>
          </w:tcPr>
          <w:p w14:paraId="3D8B14BA" w14:textId="33F13B9E" w:rsidR="00483174" w:rsidRPr="00AD72C0" w:rsidDel="009D6E36" w:rsidRDefault="00483174" w:rsidP="001F05B5">
            <w:pPr>
              <w:autoSpaceDE w:val="0"/>
              <w:autoSpaceDN w:val="0"/>
              <w:adjustRightInd w:val="0"/>
              <w:rPr>
                <w:del w:id="1279" w:author="Katerina Kenderova" w:date="2026-03-31T16:25:00Z"/>
                <w:b/>
                <w:bCs/>
                <w:color w:val="000000"/>
                <w:sz w:val="22"/>
                <w:szCs w:val="22"/>
                <w:lang w:val="cs-CZ"/>
              </w:rPr>
            </w:pPr>
            <w:del w:id="1280" w:author="Katerina Kenderova" w:date="2026-03-31T16:25:00Z">
              <w:r w:rsidRPr="00AD72C0" w:rsidDel="009D6E36">
                <w:rPr>
                  <w:b/>
                  <w:bCs/>
                  <w:color w:val="000000"/>
                  <w:sz w:val="22"/>
                  <w:szCs w:val="22"/>
                  <w:lang w:val="cs-CZ"/>
                </w:rPr>
                <w:delText>Ísland</w:delText>
              </w:r>
            </w:del>
          </w:p>
          <w:p w14:paraId="1BA6E5A9" w14:textId="48B77B34" w:rsidR="00483174" w:rsidRPr="00AD72C0" w:rsidDel="009D6E36" w:rsidRDefault="00483174" w:rsidP="001F05B5">
            <w:pPr>
              <w:autoSpaceDE w:val="0"/>
              <w:autoSpaceDN w:val="0"/>
              <w:adjustRightInd w:val="0"/>
              <w:rPr>
                <w:del w:id="1281" w:author="Katerina Kenderova" w:date="2026-03-31T16:25:00Z"/>
                <w:color w:val="000000"/>
                <w:sz w:val="22"/>
                <w:szCs w:val="22"/>
                <w:lang w:val="cs-CZ"/>
              </w:rPr>
            </w:pPr>
            <w:del w:id="1282" w:author="Katerina Kenderova" w:date="2026-03-31T16:25:00Z">
              <w:r w:rsidRPr="00AD72C0" w:rsidDel="009D6E36">
                <w:rPr>
                  <w:color w:val="000000"/>
                  <w:sz w:val="22"/>
                  <w:szCs w:val="22"/>
                  <w:lang w:val="cs-CZ"/>
                </w:rPr>
                <w:delText xml:space="preserve">Icepharma hf. </w:delText>
              </w:r>
            </w:del>
          </w:p>
          <w:p w14:paraId="6CC53FCF" w14:textId="5582D73C" w:rsidR="00483174" w:rsidRPr="00AD72C0" w:rsidDel="009D6E36" w:rsidRDefault="00483174" w:rsidP="001F05B5">
            <w:pPr>
              <w:autoSpaceDE w:val="0"/>
              <w:autoSpaceDN w:val="0"/>
              <w:adjustRightInd w:val="0"/>
              <w:rPr>
                <w:del w:id="1283" w:author="Katerina Kenderova" w:date="2026-03-31T16:25:00Z"/>
                <w:color w:val="000000"/>
                <w:sz w:val="22"/>
                <w:szCs w:val="22"/>
                <w:lang w:val="cs-CZ"/>
              </w:rPr>
            </w:pPr>
            <w:del w:id="1284" w:author="Katerina Kenderova" w:date="2026-03-31T16:25:00Z">
              <w:r w:rsidRPr="00AD72C0" w:rsidDel="009D6E36">
                <w:rPr>
                  <w:color w:val="000000"/>
                  <w:sz w:val="22"/>
                  <w:szCs w:val="22"/>
                  <w:lang w:val="cs-CZ"/>
                </w:rPr>
                <w:delText>Sími + 354 540 8000</w:delText>
              </w:r>
            </w:del>
          </w:p>
          <w:p w14:paraId="662DE9F9" w14:textId="1787ED78" w:rsidR="00483174" w:rsidRPr="00AD72C0" w:rsidDel="009D6E36" w:rsidRDefault="00483174" w:rsidP="001F05B5">
            <w:pPr>
              <w:autoSpaceDE w:val="0"/>
              <w:autoSpaceDN w:val="0"/>
              <w:adjustRightInd w:val="0"/>
              <w:rPr>
                <w:del w:id="1285" w:author="Katerina Kenderova" w:date="2026-03-31T16:25:00Z"/>
                <w:color w:val="000000"/>
                <w:sz w:val="22"/>
                <w:szCs w:val="22"/>
                <w:lang w:val="cs-CZ"/>
              </w:rPr>
            </w:pPr>
          </w:p>
        </w:tc>
        <w:tc>
          <w:tcPr>
            <w:tcW w:w="4678" w:type="dxa"/>
          </w:tcPr>
          <w:p w14:paraId="0A75E661" w14:textId="2B56DB66" w:rsidR="00483174" w:rsidRPr="00AD72C0" w:rsidDel="009D6E36" w:rsidRDefault="00483174" w:rsidP="001F05B5">
            <w:pPr>
              <w:autoSpaceDE w:val="0"/>
              <w:autoSpaceDN w:val="0"/>
              <w:adjustRightInd w:val="0"/>
              <w:rPr>
                <w:del w:id="1286" w:author="Katerina Kenderova" w:date="2026-03-31T16:25:00Z"/>
                <w:b/>
                <w:bCs/>
                <w:color w:val="000000"/>
                <w:sz w:val="22"/>
                <w:szCs w:val="22"/>
                <w:lang w:val="cs-CZ"/>
              </w:rPr>
            </w:pPr>
            <w:del w:id="1287" w:author="Katerina Kenderova" w:date="2026-03-31T16:25:00Z">
              <w:r w:rsidRPr="00AD72C0" w:rsidDel="009D6E36">
                <w:rPr>
                  <w:b/>
                  <w:bCs/>
                  <w:color w:val="000000"/>
                  <w:sz w:val="22"/>
                  <w:szCs w:val="22"/>
                  <w:lang w:val="cs-CZ"/>
                </w:rPr>
                <w:delText>Slovenská republika</w:delText>
              </w:r>
            </w:del>
          </w:p>
          <w:p w14:paraId="6813C072" w14:textId="2D76EE50" w:rsidR="00483174" w:rsidRPr="00AD72C0" w:rsidDel="009D6E36" w:rsidRDefault="00483174" w:rsidP="001F05B5">
            <w:pPr>
              <w:autoSpaceDE w:val="0"/>
              <w:autoSpaceDN w:val="0"/>
              <w:adjustRightInd w:val="0"/>
              <w:rPr>
                <w:del w:id="1288" w:author="Katerina Kenderova" w:date="2026-03-31T16:25:00Z"/>
                <w:color w:val="000000"/>
                <w:sz w:val="22"/>
                <w:szCs w:val="22"/>
                <w:lang w:val="cs-CZ"/>
              </w:rPr>
            </w:pPr>
            <w:del w:id="1289" w:author="Katerina Kenderova" w:date="2026-03-31T16:25:00Z">
              <w:r w:rsidRPr="00AD72C0" w:rsidDel="009D6E36">
                <w:rPr>
                  <w:color w:val="000000"/>
                  <w:sz w:val="22"/>
                  <w:szCs w:val="22"/>
                  <w:lang w:val="cs-CZ"/>
                </w:rPr>
                <w:delText>Eli Lilly Slovakia s.r.o.</w:delText>
              </w:r>
            </w:del>
          </w:p>
          <w:p w14:paraId="58CAD1DE" w14:textId="33555F82" w:rsidR="00483174" w:rsidRPr="00AD72C0" w:rsidDel="009D6E36" w:rsidRDefault="00483174" w:rsidP="001F05B5">
            <w:pPr>
              <w:autoSpaceDE w:val="0"/>
              <w:autoSpaceDN w:val="0"/>
              <w:adjustRightInd w:val="0"/>
              <w:rPr>
                <w:del w:id="1290" w:author="Katerina Kenderova" w:date="2026-03-31T16:25:00Z"/>
                <w:color w:val="000000"/>
                <w:sz w:val="22"/>
                <w:szCs w:val="22"/>
                <w:lang w:val="cs-CZ"/>
              </w:rPr>
            </w:pPr>
            <w:del w:id="1291" w:author="Katerina Kenderova" w:date="2026-03-31T16:25:00Z">
              <w:r w:rsidRPr="00AD72C0" w:rsidDel="009D6E36">
                <w:rPr>
                  <w:color w:val="000000"/>
                  <w:sz w:val="22"/>
                  <w:szCs w:val="22"/>
                  <w:lang w:val="cs-CZ"/>
                </w:rPr>
                <w:delText>Tel: + 421 220 663 111</w:delText>
              </w:r>
            </w:del>
          </w:p>
          <w:p w14:paraId="77E22689" w14:textId="6D3DC615" w:rsidR="00483174" w:rsidRPr="00AD72C0" w:rsidDel="009D6E36" w:rsidRDefault="00483174" w:rsidP="001F05B5">
            <w:pPr>
              <w:autoSpaceDE w:val="0"/>
              <w:autoSpaceDN w:val="0"/>
              <w:adjustRightInd w:val="0"/>
              <w:rPr>
                <w:del w:id="1292" w:author="Katerina Kenderova" w:date="2026-03-31T16:25:00Z"/>
                <w:color w:val="000000"/>
                <w:sz w:val="22"/>
                <w:szCs w:val="22"/>
                <w:lang w:val="cs-CZ"/>
              </w:rPr>
            </w:pPr>
          </w:p>
        </w:tc>
      </w:tr>
      <w:tr w:rsidR="00483174" w:rsidRPr="00AD72C0" w:rsidDel="009D6E36" w14:paraId="4578FF46" w14:textId="733B87E2" w:rsidTr="001F05B5">
        <w:trPr>
          <w:del w:id="1293" w:author="Katerina Kenderova" w:date="2026-03-31T16:25:00Z"/>
        </w:trPr>
        <w:tc>
          <w:tcPr>
            <w:tcW w:w="4684" w:type="dxa"/>
          </w:tcPr>
          <w:p w14:paraId="5D592D9F" w14:textId="13AD4B16" w:rsidR="00483174" w:rsidRPr="00AD72C0" w:rsidDel="009D6E36" w:rsidRDefault="00483174" w:rsidP="001F05B5">
            <w:pPr>
              <w:autoSpaceDE w:val="0"/>
              <w:autoSpaceDN w:val="0"/>
              <w:adjustRightInd w:val="0"/>
              <w:rPr>
                <w:del w:id="1294" w:author="Katerina Kenderova" w:date="2026-03-31T16:25:00Z"/>
                <w:b/>
                <w:bCs/>
                <w:color w:val="000000"/>
                <w:sz w:val="22"/>
                <w:szCs w:val="22"/>
                <w:lang w:val="cs-CZ"/>
              </w:rPr>
            </w:pPr>
            <w:del w:id="1295" w:author="Katerina Kenderova" w:date="2026-03-31T16:25:00Z">
              <w:r w:rsidRPr="00AD72C0" w:rsidDel="009D6E36">
                <w:rPr>
                  <w:b/>
                  <w:bCs/>
                  <w:color w:val="000000"/>
                  <w:sz w:val="22"/>
                  <w:szCs w:val="22"/>
                  <w:lang w:val="cs-CZ"/>
                </w:rPr>
                <w:delText>Italia</w:delText>
              </w:r>
            </w:del>
          </w:p>
          <w:p w14:paraId="4138161C" w14:textId="2BDAA95E" w:rsidR="00483174" w:rsidRPr="00AD72C0" w:rsidDel="009D6E36" w:rsidRDefault="00483174" w:rsidP="001F05B5">
            <w:pPr>
              <w:autoSpaceDE w:val="0"/>
              <w:autoSpaceDN w:val="0"/>
              <w:adjustRightInd w:val="0"/>
              <w:rPr>
                <w:del w:id="1296" w:author="Katerina Kenderova" w:date="2026-03-31T16:25:00Z"/>
                <w:color w:val="000000"/>
                <w:sz w:val="22"/>
                <w:szCs w:val="22"/>
                <w:lang w:val="cs-CZ"/>
              </w:rPr>
            </w:pPr>
            <w:del w:id="1297" w:author="Katerina Kenderova" w:date="2026-03-31T16:25:00Z">
              <w:r w:rsidRPr="00AD72C0" w:rsidDel="009D6E36">
                <w:rPr>
                  <w:color w:val="000000"/>
                  <w:sz w:val="22"/>
                  <w:szCs w:val="22"/>
                  <w:lang w:val="cs-CZ"/>
                </w:rPr>
                <w:delText>Eli Lilly Italia S.p.A.</w:delText>
              </w:r>
            </w:del>
          </w:p>
          <w:p w14:paraId="1FB518D9" w14:textId="633D7561" w:rsidR="00483174" w:rsidRPr="00AD72C0" w:rsidDel="009D6E36" w:rsidRDefault="00483174" w:rsidP="001F05B5">
            <w:pPr>
              <w:autoSpaceDE w:val="0"/>
              <w:autoSpaceDN w:val="0"/>
              <w:adjustRightInd w:val="0"/>
              <w:rPr>
                <w:del w:id="1298" w:author="Katerina Kenderova" w:date="2026-03-31T16:25:00Z"/>
                <w:color w:val="000000"/>
                <w:sz w:val="22"/>
                <w:szCs w:val="22"/>
                <w:lang w:val="cs-CZ"/>
              </w:rPr>
            </w:pPr>
            <w:del w:id="1299" w:author="Katerina Kenderova" w:date="2026-03-31T16:25:00Z">
              <w:r w:rsidRPr="00AD72C0" w:rsidDel="009D6E36">
                <w:rPr>
                  <w:color w:val="000000"/>
                  <w:sz w:val="22"/>
                  <w:szCs w:val="22"/>
                  <w:lang w:val="cs-CZ"/>
                </w:rPr>
                <w:delText>Tel: + 39- 055 42571</w:delText>
              </w:r>
            </w:del>
          </w:p>
          <w:p w14:paraId="01870D29" w14:textId="47CCFE27" w:rsidR="00483174" w:rsidRPr="00AD72C0" w:rsidDel="009D6E36" w:rsidRDefault="00483174" w:rsidP="001F05B5">
            <w:pPr>
              <w:autoSpaceDE w:val="0"/>
              <w:autoSpaceDN w:val="0"/>
              <w:adjustRightInd w:val="0"/>
              <w:rPr>
                <w:del w:id="1300" w:author="Katerina Kenderova" w:date="2026-03-31T16:25:00Z"/>
                <w:color w:val="000000"/>
                <w:sz w:val="22"/>
                <w:szCs w:val="22"/>
                <w:lang w:val="cs-CZ"/>
              </w:rPr>
            </w:pPr>
          </w:p>
        </w:tc>
        <w:tc>
          <w:tcPr>
            <w:tcW w:w="4678" w:type="dxa"/>
          </w:tcPr>
          <w:p w14:paraId="35108695" w14:textId="70BA5686" w:rsidR="00483174" w:rsidRPr="00AD72C0" w:rsidDel="009D6E36" w:rsidRDefault="00483174" w:rsidP="001F05B5">
            <w:pPr>
              <w:autoSpaceDE w:val="0"/>
              <w:autoSpaceDN w:val="0"/>
              <w:adjustRightInd w:val="0"/>
              <w:rPr>
                <w:del w:id="1301" w:author="Katerina Kenderova" w:date="2026-03-31T16:25:00Z"/>
                <w:b/>
                <w:bCs/>
                <w:color w:val="000000"/>
                <w:sz w:val="22"/>
                <w:szCs w:val="22"/>
                <w:lang w:val="cs-CZ"/>
              </w:rPr>
            </w:pPr>
            <w:del w:id="1302" w:author="Katerina Kenderova" w:date="2026-03-31T16:25:00Z">
              <w:r w:rsidRPr="00AD72C0" w:rsidDel="009D6E36">
                <w:rPr>
                  <w:b/>
                  <w:bCs/>
                  <w:color w:val="000000"/>
                  <w:sz w:val="22"/>
                  <w:szCs w:val="22"/>
                  <w:lang w:val="cs-CZ"/>
                </w:rPr>
                <w:delText>Suomi/Finland</w:delText>
              </w:r>
            </w:del>
          </w:p>
          <w:p w14:paraId="5607CDCE" w14:textId="1D835370" w:rsidR="00483174" w:rsidRPr="00AD72C0" w:rsidDel="009D6E36" w:rsidRDefault="00483174" w:rsidP="001F05B5">
            <w:pPr>
              <w:autoSpaceDE w:val="0"/>
              <w:autoSpaceDN w:val="0"/>
              <w:adjustRightInd w:val="0"/>
              <w:rPr>
                <w:del w:id="1303" w:author="Katerina Kenderova" w:date="2026-03-31T16:25:00Z"/>
                <w:color w:val="000000"/>
                <w:sz w:val="22"/>
                <w:szCs w:val="22"/>
                <w:lang w:val="cs-CZ"/>
              </w:rPr>
            </w:pPr>
            <w:del w:id="1304" w:author="Katerina Kenderova" w:date="2026-03-31T16:25:00Z">
              <w:r w:rsidRPr="00AD72C0" w:rsidDel="009D6E36">
                <w:rPr>
                  <w:color w:val="000000"/>
                  <w:sz w:val="22"/>
                  <w:szCs w:val="22"/>
                  <w:lang w:val="cs-CZ"/>
                </w:rPr>
                <w:delText xml:space="preserve">Oy Eli Lilly Finland Ab </w:delText>
              </w:r>
            </w:del>
          </w:p>
          <w:p w14:paraId="046F4EB7" w14:textId="3F702049" w:rsidR="00483174" w:rsidRPr="00AD72C0" w:rsidDel="009D6E36" w:rsidRDefault="00483174" w:rsidP="001F05B5">
            <w:pPr>
              <w:autoSpaceDE w:val="0"/>
              <w:autoSpaceDN w:val="0"/>
              <w:adjustRightInd w:val="0"/>
              <w:rPr>
                <w:del w:id="1305" w:author="Katerina Kenderova" w:date="2026-03-31T16:25:00Z"/>
                <w:color w:val="000000"/>
                <w:sz w:val="22"/>
                <w:szCs w:val="22"/>
                <w:lang w:val="cs-CZ"/>
              </w:rPr>
            </w:pPr>
            <w:del w:id="1306" w:author="Katerina Kenderova" w:date="2026-03-31T16:25:00Z">
              <w:r w:rsidRPr="00AD72C0" w:rsidDel="009D6E36">
                <w:rPr>
                  <w:color w:val="000000"/>
                  <w:sz w:val="22"/>
                  <w:szCs w:val="22"/>
                  <w:lang w:val="cs-CZ"/>
                </w:rPr>
                <w:delText>Puh/Tel: + 358-(0) 9 85 45 250</w:delText>
              </w:r>
            </w:del>
          </w:p>
          <w:p w14:paraId="3D2B6972" w14:textId="4B9376A5" w:rsidR="00483174" w:rsidRPr="00AD72C0" w:rsidDel="009D6E36" w:rsidRDefault="00483174" w:rsidP="001F05B5">
            <w:pPr>
              <w:autoSpaceDE w:val="0"/>
              <w:autoSpaceDN w:val="0"/>
              <w:adjustRightInd w:val="0"/>
              <w:rPr>
                <w:del w:id="1307" w:author="Katerina Kenderova" w:date="2026-03-31T16:25:00Z"/>
                <w:color w:val="000000"/>
                <w:sz w:val="22"/>
                <w:szCs w:val="22"/>
                <w:lang w:val="cs-CZ"/>
              </w:rPr>
            </w:pPr>
          </w:p>
        </w:tc>
      </w:tr>
      <w:tr w:rsidR="00483174" w:rsidRPr="0022378B" w:rsidDel="009D6E36" w14:paraId="0F91521E" w14:textId="64DF64FA" w:rsidTr="001F05B5">
        <w:trPr>
          <w:del w:id="1308" w:author="Katerina Kenderova" w:date="2026-03-31T16:25:00Z"/>
        </w:trPr>
        <w:tc>
          <w:tcPr>
            <w:tcW w:w="4684" w:type="dxa"/>
          </w:tcPr>
          <w:p w14:paraId="4DE5F77F" w14:textId="11DD90BB" w:rsidR="00483174" w:rsidRPr="00AD72C0" w:rsidDel="009D6E36" w:rsidRDefault="00483174" w:rsidP="001F05B5">
            <w:pPr>
              <w:autoSpaceDE w:val="0"/>
              <w:autoSpaceDN w:val="0"/>
              <w:adjustRightInd w:val="0"/>
              <w:rPr>
                <w:del w:id="1309" w:author="Katerina Kenderova" w:date="2026-03-31T16:25:00Z"/>
                <w:b/>
                <w:bCs/>
                <w:color w:val="000000"/>
                <w:sz w:val="22"/>
                <w:szCs w:val="22"/>
                <w:lang w:val="cs-CZ"/>
              </w:rPr>
            </w:pPr>
            <w:del w:id="1310" w:author="Katerina Kenderova" w:date="2026-03-31T16:25:00Z">
              <w:r w:rsidRPr="00AD72C0" w:rsidDel="009D6E36">
                <w:rPr>
                  <w:b/>
                  <w:bCs/>
                  <w:color w:val="000000"/>
                  <w:sz w:val="22"/>
                  <w:szCs w:val="22"/>
                  <w:lang w:val="cs-CZ"/>
                </w:rPr>
                <w:delText>Κύπρος</w:delText>
              </w:r>
            </w:del>
          </w:p>
          <w:p w14:paraId="0A549F87" w14:textId="0D4242BA" w:rsidR="00483174" w:rsidRPr="00AD72C0" w:rsidDel="009D6E36" w:rsidRDefault="00483174" w:rsidP="001F05B5">
            <w:pPr>
              <w:autoSpaceDE w:val="0"/>
              <w:autoSpaceDN w:val="0"/>
              <w:adjustRightInd w:val="0"/>
              <w:rPr>
                <w:del w:id="1311" w:author="Katerina Kenderova" w:date="2026-03-31T16:25:00Z"/>
                <w:color w:val="000000"/>
                <w:sz w:val="22"/>
                <w:szCs w:val="22"/>
                <w:lang w:val="cs-CZ"/>
              </w:rPr>
            </w:pPr>
            <w:del w:id="1312" w:author="Katerina Kenderova" w:date="2026-03-31T16:25:00Z">
              <w:r w:rsidRPr="00AD72C0" w:rsidDel="009D6E36">
                <w:rPr>
                  <w:color w:val="000000"/>
                  <w:sz w:val="22"/>
                  <w:szCs w:val="22"/>
                  <w:lang w:val="cs-CZ"/>
                </w:rPr>
                <w:delText xml:space="preserve">Phadisco Ltd </w:delText>
              </w:r>
            </w:del>
          </w:p>
          <w:p w14:paraId="6B78B018" w14:textId="1188C996" w:rsidR="00483174" w:rsidRPr="00AD72C0" w:rsidDel="009D6E36" w:rsidRDefault="00483174" w:rsidP="001F05B5">
            <w:pPr>
              <w:autoSpaceDE w:val="0"/>
              <w:autoSpaceDN w:val="0"/>
              <w:adjustRightInd w:val="0"/>
              <w:rPr>
                <w:del w:id="1313" w:author="Katerina Kenderova" w:date="2026-03-31T16:25:00Z"/>
                <w:color w:val="000000"/>
                <w:sz w:val="22"/>
                <w:szCs w:val="22"/>
                <w:lang w:val="cs-CZ"/>
              </w:rPr>
            </w:pPr>
            <w:del w:id="1314" w:author="Katerina Kenderova" w:date="2026-03-31T16:25:00Z">
              <w:r w:rsidRPr="00AD72C0" w:rsidDel="009D6E36">
                <w:rPr>
                  <w:color w:val="000000"/>
                  <w:sz w:val="22"/>
                  <w:szCs w:val="22"/>
                  <w:lang w:val="cs-CZ"/>
                </w:rPr>
                <w:delText>Τηλ: +357 22 715000</w:delText>
              </w:r>
            </w:del>
          </w:p>
          <w:p w14:paraId="10086F73" w14:textId="47AA2BED" w:rsidR="00483174" w:rsidRPr="00AD72C0" w:rsidDel="009D6E36" w:rsidRDefault="00483174" w:rsidP="001F05B5">
            <w:pPr>
              <w:autoSpaceDE w:val="0"/>
              <w:autoSpaceDN w:val="0"/>
              <w:adjustRightInd w:val="0"/>
              <w:rPr>
                <w:del w:id="1315" w:author="Katerina Kenderova" w:date="2026-03-31T16:25:00Z"/>
                <w:color w:val="000000"/>
                <w:sz w:val="22"/>
                <w:szCs w:val="22"/>
                <w:lang w:val="cs-CZ"/>
              </w:rPr>
            </w:pPr>
          </w:p>
        </w:tc>
        <w:tc>
          <w:tcPr>
            <w:tcW w:w="4678" w:type="dxa"/>
          </w:tcPr>
          <w:p w14:paraId="2EA84374" w14:textId="2344C7DF" w:rsidR="00483174" w:rsidRPr="00AD72C0" w:rsidDel="009D6E36" w:rsidRDefault="00483174" w:rsidP="001F05B5">
            <w:pPr>
              <w:autoSpaceDE w:val="0"/>
              <w:autoSpaceDN w:val="0"/>
              <w:adjustRightInd w:val="0"/>
              <w:rPr>
                <w:del w:id="1316" w:author="Katerina Kenderova" w:date="2026-03-31T16:25:00Z"/>
                <w:b/>
                <w:bCs/>
                <w:color w:val="000000"/>
                <w:sz w:val="22"/>
                <w:szCs w:val="22"/>
                <w:lang w:val="cs-CZ"/>
              </w:rPr>
            </w:pPr>
            <w:del w:id="1317" w:author="Katerina Kenderova" w:date="2026-03-31T16:25:00Z">
              <w:r w:rsidRPr="00AD72C0" w:rsidDel="009D6E36">
                <w:rPr>
                  <w:b/>
                  <w:bCs/>
                  <w:color w:val="000000"/>
                  <w:sz w:val="22"/>
                  <w:szCs w:val="22"/>
                  <w:lang w:val="cs-CZ"/>
                </w:rPr>
                <w:delText>Sverige</w:delText>
              </w:r>
            </w:del>
          </w:p>
          <w:p w14:paraId="08308738" w14:textId="48BA9E7B" w:rsidR="00483174" w:rsidRPr="00AD72C0" w:rsidDel="009D6E36" w:rsidRDefault="00483174" w:rsidP="001F05B5">
            <w:pPr>
              <w:autoSpaceDE w:val="0"/>
              <w:autoSpaceDN w:val="0"/>
              <w:adjustRightInd w:val="0"/>
              <w:rPr>
                <w:del w:id="1318" w:author="Katerina Kenderova" w:date="2026-03-31T16:25:00Z"/>
                <w:color w:val="000000"/>
                <w:sz w:val="22"/>
                <w:szCs w:val="22"/>
                <w:lang w:val="cs-CZ"/>
              </w:rPr>
            </w:pPr>
            <w:del w:id="1319" w:author="Katerina Kenderova" w:date="2026-03-31T16:25:00Z">
              <w:r w:rsidRPr="00AD72C0" w:rsidDel="009D6E36">
                <w:rPr>
                  <w:color w:val="000000"/>
                  <w:sz w:val="22"/>
                  <w:szCs w:val="22"/>
                  <w:lang w:val="cs-CZ"/>
                </w:rPr>
                <w:delText>Eli Lilly Sweden AB</w:delText>
              </w:r>
            </w:del>
          </w:p>
          <w:p w14:paraId="48C02D29" w14:textId="5E14F3F2" w:rsidR="00483174" w:rsidRPr="00AD72C0" w:rsidDel="009D6E36" w:rsidRDefault="00483174" w:rsidP="001F05B5">
            <w:pPr>
              <w:autoSpaceDE w:val="0"/>
              <w:autoSpaceDN w:val="0"/>
              <w:adjustRightInd w:val="0"/>
              <w:rPr>
                <w:del w:id="1320" w:author="Katerina Kenderova" w:date="2026-03-31T16:25:00Z"/>
                <w:color w:val="000000"/>
                <w:sz w:val="22"/>
                <w:szCs w:val="22"/>
                <w:lang w:val="cs-CZ"/>
              </w:rPr>
            </w:pPr>
            <w:del w:id="1321" w:author="Katerina Kenderova" w:date="2026-03-31T16:25:00Z">
              <w:r w:rsidRPr="00AD72C0" w:rsidDel="009D6E36">
                <w:rPr>
                  <w:color w:val="000000"/>
                  <w:sz w:val="22"/>
                  <w:szCs w:val="22"/>
                  <w:lang w:val="cs-CZ"/>
                </w:rPr>
                <w:delText>Tel: + 46-(0) 8 7378800</w:delText>
              </w:r>
            </w:del>
          </w:p>
        </w:tc>
      </w:tr>
      <w:tr w:rsidR="00483174" w:rsidRPr="00AD72C0" w:rsidDel="009D6E36" w14:paraId="7B9E3ED1" w14:textId="2C57FDA6" w:rsidTr="001F05B5">
        <w:trPr>
          <w:del w:id="1322" w:author="Katerina Kenderova" w:date="2026-03-31T16:25:00Z"/>
        </w:trPr>
        <w:tc>
          <w:tcPr>
            <w:tcW w:w="4684" w:type="dxa"/>
          </w:tcPr>
          <w:p w14:paraId="550802AB" w14:textId="326F6315" w:rsidR="00483174" w:rsidRPr="00AD72C0" w:rsidDel="009D6E36" w:rsidRDefault="00483174" w:rsidP="001F05B5">
            <w:pPr>
              <w:autoSpaceDE w:val="0"/>
              <w:autoSpaceDN w:val="0"/>
              <w:adjustRightInd w:val="0"/>
              <w:rPr>
                <w:del w:id="1323" w:author="Katerina Kenderova" w:date="2026-03-31T16:25:00Z"/>
                <w:b/>
                <w:bCs/>
                <w:color w:val="000000"/>
                <w:sz w:val="22"/>
                <w:szCs w:val="22"/>
                <w:lang w:val="cs-CZ"/>
              </w:rPr>
            </w:pPr>
            <w:del w:id="1324" w:author="Katerina Kenderova" w:date="2026-03-31T16:25:00Z">
              <w:r w:rsidRPr="00AD72C0" w:rsidDel="009D6E36">
                <w:rPr>
                  <w:b/>
                  <w:bCs/>
                  <w:color w:val="000000"/>
                  <w:sz w:val="22"/>
                  <w:szCs w:val="22"/>
                  <w:lang w:val="cs-CZ"/>
                </w:rPr>
                <w:delText>Latvija</w:delText>
              </w:r>
            </w:del>
          </w:p>
          <w:p w14:paraId="2F5B35AF" w14:textId="00C1BD60" w:rsidR="00483174" w:rsidRPr="00AD72C0" w:rsidDel="009D6E36" w:rsidRDefault="00483174" w:rsidP="001F05B5">
            <w:pPr>
              <w:autoSpaceDE w:val="0"/>
              <w:autoSpaceDN w:val="0"/>
              <w:adjustRightInd w:val="0"/>
              <w:rPr>
                <w:del w:id="1325" w:author="Katerina Kenderova" w:date="2026-03-31T16:25:00Z"/>
                <w:color w:val="000000"/>
                <w:sz w:val="22"/>
                <w:szCs w:val="22"/>
                <w:lang w:val="cs-CZ"/>
              </w:rPr>
            </w:pPr>
            <w:del w:id="1326" w:author="Katerina Kenderova" w:date="2026-03-31T16:25:00Z">
              <w:r w:rsidRPr="00AD72C0" w:rsidDel="009D6E36">
                <w:rPr>
                  <w:color w:val="000000"/>
                  <w:sz w:val="22"/>
                  <w:szCs w:val="22"/>
                  <w:lang w:val="cs-CZ"/>
                </w:rPr>
                <w:delText>Eli Lilly (Suisse) S.A Pārstāvniecība Latvijā</w:delText>
              </w:r>
            </w:del>
          </w:p>
          <w:p w14:paraId="59275310" w14:textId="130D87C1" w:rsidR="00483174" w:rsidRPr="00AD72C0" w:rsidDel="009D6E36" w:rsidRDefault="00483174" w:rsidP="001F05B5">
            <w:pPr>
              <w:autoSpaceDE w:val="0"/>
              <w:autoSpaceDN w:val="0"/>
              <w:adjustRightInd w:val="0"/>
              <w:rPr>
                <w:del w:id="1327" w:author="Katerina Kenderova" w:date="2026-03-31T16:25:00Z"/>
                <w:color w:val="000000"/>
                <w:sz w:val="22"/>
                <w:szCs w:val="22"/>
                <w:lang w:val="cs-CZ"/>
              </w:rPr>
            </w:pPr>
            <w:del w:id="1328" w:author="Katerina Kenderova" w:date="2026-03-31T16:25:00Z">
              <w:r w:rsidRPr="00AD72C0" w:rsidDel="009D6E36">
                <w:rPr>
                  <w:color w:val="000000"/>
                  <w:sz w:val="22"/>
                  <w:szCs w:val="22"/>
                  <w:lang w:val="cs-CZ"/>
                </w:rPr>
                <w:delText xml:space="preserve">Tel: </w:delText>
              </w:r>
              <w:r w:rsidRPr="00AD72C0" w:rsidDel="009D6E36">
                <w:rPr>
                  <w:b/>
                  <w:bCs/>
                  <w:color w:val="000000"/>
                  <w:sz w:val="22"/>
                  <w:szCs w:val="22"/>
                  <w:lang w:val="cs-CZ"/>
                </w:rPr>
                <w:delText>+</w:delText>
              </w:r>
              <w:r w:rsidRPr="00AD72C0" w:rsidDel="009D6E36">
                <w:rPr>
                  <w:color w:val="000000"/>
                  <w:sz w:val="22"/>
                  <w:szCs w:val="22"/>
                  <w:lang w:val="cs-CZ"/>
                </w:rPr>
                <w:delText>371 67364000</w:delText>
              </w:r>
            </w:del>
          </w:p>
          <w:p w14:paraId="54AA7A82" w14:textId="091DB14C" w:rsidR="00483174" w:rsidRPr="00AD72C0" w:rsidDel="009D6E36" w:rsidRDefault="00483174" w:rsidP="001F05B5">
            <w:pPr>
              <w:autoSpaceDE w:val="0"/>
              <w:autoSpaceDN w:val="0"/>
              <w:adjustRightInd w:val="0"/>
              <w:rPr>
                <w:del w:id="1329" w:author="Katerina Kenderova" w:date="2026-03-31T16:25:00Z"/>
                <w:color w:val="000000"/>
                <w:sz w:val="22"/>
                <w:szCs w:val="22"/>
                <w:lang w:val="cs-CZ"/>
              </w:rPr>
            </w:pPr>
          </w:p>
        </w:tc>
        <w:tc>
          <w:tcPr>
            <w:tcW w:w="4678" w:type="dxa"/>
          </w:tcPr>
          <w:p w14:paraId="7757BA98" w14:textId="532778F4" w:rsidR="00483174" w:rsidRPr="00AD72C0" w:rsidDel="009D6E36" w:rsidRDefault="00483174" w:rsidP="001F05B5">
            <w:pPr>
              <w:autoSpaceDE w:val="0"/>
              <w:autoSpaceDN w:val="0"/>
              <w:adjustRightInd w:val="0"/>
              <w:rPr>
                <w:del w:id="1330" w:author="Katerina Kenderova" w:date="2026-03-31T16:25:00Z"/>
                <w:color w:val="000000"/>
                <w:sz w:val="22"/>
                <w:szCs w:val="22"/>
                <w:lang w:val="cs-CZ"/>
              </w:rPr>
            </w:pPr>
          </w:p>
        </w:tc>
      </w:tr>
    </w:tbl>
    <w:p w14:paraId="00DCE3D2" w14:textId="46AA92BC" w:rsidR="00483174" w:rsidRPr="008D3F85" w:rsidDel="009D6E36" w:rsidRDefault="00483174" w:rsidP="00483174">
      <w:pPr>
        <w:numPr>
          <w:ilvl w:val="12"/>
          <w:numId w:val="0"/>
        </w:numPr>
        <w:ind w:right="11"/>
        <w:jc w:val="both"/>
        <w:rPr>
          <w:del w:id="1331" w:author="Katerina Kenderova" w:date="2026-03-31T16:25:00Z"/>
          <w:b/>
          <w:sz w:val="22"/>
          <w:szCs w:val="22"/>
          <w:lang w:val="cs-CZ"/>
        </w:rPr>
      </w:pPr>
    </w:p>
    <w:p w14:paraId="351CA790" w14:textId="682DB6EA" w:rsidR="00483174" w:rsidRPr="008D3F85" w:rsidDel="009D6E36" w:rsidRDefault="00483174" w:rsidP="00483174">
      <w:pPr>
        <w:ind w:right="-449"/>
        <w:jc w:val="both"/>
        <w:rPr>
          <w:del w:id="1332" w:author="Katerina Kenderova" w:date="2026-03-31T16:25:00Z"/>
          <w:sz w:val="22"/>
          <w:szCs w:val="22"/>
          <w:lang w:val="cs-CZ"/>
        </w:rPr>
      </w:pPr>
      <w:del w:id="1333" w:author="Katerina Kenderova" w:date="2026-03-31T16:25:00Z">
        <w:r w:rsidRPr="00AD72C0" w:rsidDel="009D6E36">
          <w:rPr>
            <w:b/>
            <w:sz w:val="22"/>
            <w:szCs w:val="22"/>
            <w:lang w:val="cs-CZ"/>
          </w:rPr>
          <w:delText xml:space="preserve">Tato příbalová informace byla naposledy revidována </w:delText>
        </w:r>
        <w:r w:rsidRPr="008D3F85" w:rsidDel="009D6E36">
          <w:rPr>
            <w:b/>
            <w:sz w:val="22"/>
            <w:szCs w:val="22"/>
            <w:lang w:val="cs-CZ"/>
          </w:rPr>
          <w:delText>.</w:delText>
        </w:r>
      </w:del>
    </w:p>
    <w:p w14:paraId="2755029A" w14:textId="3CCF2518" w:rsidR="00483174" w:rsidRPr="008D3F85" w:rsidDel="009D6E36" w:rsidRDefault="00483174" w:rsidP="00483174">
      <w:pPr>
        <w:ind w:right="11"/>
        <w:rPr>
          <w:del w:id="1334" w:author="Katerina Kenderova" w:date="2026-03-31T16:25:00Z"/>
          <w:sz w:val="22"/>
          <w:szCs w:val="22"/>
          <w:lang w:val="cs-CZ"/>
        </w:rPr>
      </w:pPr>
    </w:p>
    <w:p w14:paraId="49717CA3" w14:textId="46E4BEE8" w:rsidR="00483174" w:rsidRPr="00AD72C0" w:rsidDel="009D6E36" w:rsidRDefault="00483174" w:rsidP="00483174">
      <w:pPr>
        <w:pStyle w:val="Heading8"/>
        <w:numPr>
          <w:ilvl w:val="0"/>
          <w:numId w:val="0"/>
        </w:numPr>
        <w:jc w:val="left"/>
        <w:rPr>
          <w:del w:id="1335" w:author="Katerina Kenderova" w:date="2026-03-31T16:25:00Z"/>
          <w:b w:val="0"/>
          <w:szCs w:val="22"/>
          <w:lang w:val="cs-CZ"/>
        </w:rPr>
      </w:pPr>
      <w:del w:id="1336" w:author="Katerina Kenderova" w:date="2026-03-31T16:25:00Z">
        <w:r w:rsidRPr="00AD72C0" w:rsidDel="009D6E36">
          <w:rPr>
            <w:b w:val="0"/>
            <w:szCs w:val="22"/>
            <w:lang w:val="cs-CZ"/>
          </w:rPr>
          <w:lastRenderedPageBreak/>
          <w:delText>Podrobné informace o tomto přípravku jsou uveřejněny na webových stránkách Evropské agentury pro léčivé přípravky:</w:delText>
        </w:r>
        <w:r w:rsidRPr="00AD72C0" w:rsidDel="009D6E36">
          <w:rPr>
            <w:b w:val="0"/>
            <w:bCs/>
            <w:szCs w:val="22"/>
            <w:lang w:val="cs-CZ"/>
          </w:rPr>
          <w:delText xml:space="preserve"> http</w:delText>
        </w:r>
        <w:r w:rsidR="00514B31" w:rsidDel="009D6E36">
          <w:rPr>
            <w:b w:val="0"/>
            <w:bCs/>
            <w:szCs w:val="22"/>
            <w:lang w:val="cs-CZ"/>
          </w:rPr>
          <w:delText>s</w:delText>
        </w:r>
        <w:r w:rsidRPr="00AD72C0" w:rsidDel="009D6E36">
          <w:rPr>
            <w:b w:val="0"/>
            <w:bCs/>
            <w:szCs w:val="22"/>
            <w:lang w:val="cs-CZ"/>
          </w:rPr>
          <w:delText>://www.ema.europa.eu/.</w:delText>
        </w:r>
      </w:del>
      <w:r w:rsidR="005D650A">
        <w:rPr>
          <w:b w:val="0"/>
          <w:bCs/>
          <w:szCs w:val="22"/>
          <w:lang w:val="cs-CZ"/>
        </w:rPr>
        <w:fldChar w:fldCharType="begin"/>
      </w:r>
      <w:r w:rsidR="005D650A">
        <w:rPr>
          <w:b w:val="0"/>
          <w:bCs/>
          <w:szCs w:val="22"/>
          <w:lang w:val="cs-CZ"/>
        </w:rPr>
        <w:instrText xml:space="preserve"> DOCVARIABLE vault_nd_c00829d5-f7bf-4df1-97f0-7e9ee82f6a0c \* MERGEFORMAT </w:instrText>
      </w:r>
      <w:r w:rsidR="005D650A">
        <w:rPr>
          <w:b w:val="0"/>
          <w:bCs/>
          <w:szCs w:val="22"/>
          <w:lang w:val="cs-CZ"/>
        </w:rPr>
        <w:fldChar w:fldCharType="separate"/>
      </w:r>
      <w:r w:rsidR="005D650A">
        <w:rPr>
          <w:b w:val="0"/>
          <w:bCs/>
          <w:szCs w:val="22"/>
          <w:lang w:val="cs-CZ"/>
        </w:rPr>
        <w:t xml:space="preserve"> </w:t>
      </w:r>
      <w:r w:rsidR="005D650A">
        <w:rPr>
          <w:b w:val="0"/>
          <w:bCs/>
          <w:szCs w:val="22"/>
          <w:lang w:val="cs-CZ"/>
        </w:rPr>
        <w:fldChar w:fldCharType="end"/>
      </w:r>
    </w:p>
    <w:p w14:paraId="21C742A6" w14:textId="7F7E34F3" w:rsidR="00982A65" w:rsidRPr="008D3F85" w:rsidDel="009D6E36" w:rsidRDefault="00982A65">
      <w:pPr>
        <w:rPr>
          <w:del w:id="1337" w:author="Katerina Kenderova" w:date="2026-03-31T16:25:00Z"/>
          <w:b/>
          <w:sz w:val="22"/>
          <w:szCs w:val="22"/>
          <w:lang w:val="cs-CZ"/>
        </w:rPr>
      </w:pPr>
      <w:del w:id="1338" w:author="Katerina Kenderova" w:date="2026-03-31T16:25:00Z">
        <w:r w:rsidRPr="008D3F85" w:rsidDel="009D6E36">
          <w:rPr>
            <w:b/>
            <w:sz w:val="22"/>
            <w:szCs w:val="22"/>
            <w:lang w:val="cs-CZ"/>
          </w:rPr>
          <w:br w:type="page"/>
        </w:r>
      </w:del>
    </w:p>
    <w:p w14:paraId="381F5CDA" w14:textId="038F13BF" w:rsidR="00982A65" w:rsidRPr="00AD72C0" w:rsidDel="009D6E36" w:rsidRDefault="000C1EDD" w:rsidP="00982A65">
      <w:pPr>
        <w:pStyle w:val="IFUHeading1"/>
        <w:jc w:val="center"/>
        <w:rPr>
          <w:del w:id="1339" w:author="Katerina Kenderova" w:date="2026-03-31T16:25:00Z"/>
          <w:rFonts w:ascii="Times New Roman" w:hAnsi="Times New Roman" w:cs="Times New Roman"/>
          <w:lang w:val="cs-CZ"/>
        </w:rPr>
      </w:pPr>
      <w:del w:id="1340" w:author="Katerina Kenderova" w:date="2026-03-31T16:25:00Z">
        <w:r w:rsidRPr="00AD72C0" w:rsidDel="009D6E36">
          <w:rPr>
            <w:rFonts w:ascii="Times New Roman" w:hAnsi="Times New Roman" w:cs="Times New Roman"/>
            <w:lang w:val="cs-CZ"/>
          </w:rPr>
          <w:lastRenderedPageBreak/>
          <w:delText>Ná</w:delText>
        </w:r>
        <w:r w:rsidR="00D85A0E" w:rsidRPr="00AD72C0" w:rsidDel="009D6E36">
          <w:rPr>
            <w:rFonts w:ascii="Times New Roman" w:hAnsi="Times New Roman" w:cs="Times New Roman"/>
            <w:lang w:val="cs-CZ"/>
          </w:rPr>
          <w:delText>vod k obsluze</w:delText>
        </w:r>
      </w:del>
    </w:p>
    <w:p w14:paraId="2639E499" w14:textId="22F545B4" w:rsidR="00982A65" w:rsidRPr="00AD72C0" w:rsidDel="009D6E36" w:rsidRDefault="00982A65" w:rsidP="00982A65">
      <w:pPr>
        <w:pStyle w:val="IFUHeading1"/>
        <w:jc w:val="center"/>
        <w:rPr>
          <w:del w:id="1341" w:author="Katerina Kenderova" w:date="2026-03-31T16:25:00Z"/>
          <w:rFonts w:ascii="Times New Roman" w:hAnsi="Times New Roman" w:cs="Times New Roman"/>
          <w:lang w:val="cs-CZ"/>
        </w:rPr>
      </w:pPr>
    </w:p>
    <w:p w14:paraId="16038D6A" w14:textId="71341DD1" w:rsidR="00982A65" w:rsidRPr="00AD72C0" w:rsidDel="009D6E36" w:rsidRDefault="00982A65" w:rsidP="00982A65">
      <w:pPr>
        <w:numPr>
          <w:ilvl w:val="12"/>
          <w:numId w:val="0"/>
        </w:numPr>
        <w:jc w:val="center"/>
        <w:rPr>
          <w:del w:id="1342" w:author="Katerina Kenderova" w:date="2026-03-31T16:25:00Z"/>
          <w:b/>
          <w:szCs w:val="22"/>
          <w:lang w:val="cs-CZ"/>
        </w:rPr>
      </w:pPr>
      <w:del w:id="1343" w:author="Katerina Kenderova" w:date="2026-03-31T16:25:00Z">
        <w:r w:rsidRPr="00AD72C0" w:rsidDel="009D6E36">
          <w:rPr>
            <w:b/>
            <w:szCs w:val="22"/>
            <w:lang w:val="cs-CZ"/>
          </w:rPr>
          <w:delText xml:space="preserve">Humalog 100 </w:delText>
        </w:r>
        <w:r w:rsidR="00D85A0E" w:rsidRPr="00AD72C0" w:rsidDel="009D6E36">
          <w:rPr>
            <w:b/>
            <w:szCs w:val="22"/>
            <w:lang w:val="cs-CZ"/>
          </w:rPr>
          <w:delText>jednotek</w:delText>
        </w:r>
        <w:r w:rsidRPr="00AD72C0" w:rsidDel="009D6E36">
          <w:rPr>
            <w:b/>
            <w:szCs w:val="22"/>
            <w:lang w:val="cs-CZ"/>
          </w:rPr>
          <w:delText xml:space="preserve">/ml Tempo Pen </w:delText>
        </w:r>
        <w:r w:rsidR="00D85A0E" w:rsidRPr="00AD72C0" w:rsidDel="009D6E36">
          <w:rPr>
            <w:b/>
            <w:szCs w:val="22"/>
            <w:lang w:val="cs-CZ"/>
          </w:rPr>
          <w:delText>injekční roztok v předplněném peru</w:delText>
        </w:r>
      </w:del>
    </w:p>
    <w:p w14:paraId="2154C818" w14:textId="0C15D977" w:rsidR="00982A65" w:rsidRPr="00AD72C0" w:rsidDel="009D6E36" w:rsidRDefault="00801ABB" w:rsidP="00982A65">
      <w:pPr>
        <w:pStyle w:val="IFUHeading1"/>
        <w:spacing w:before="0"/>
        <w:jc w:val="center"/>
        <w:rPr>
          <w:del w:id="1344" w:author="Katerina Kenderova" w:date="2026-03-31T16:25:00Z"/>
          <w:rFonts w:ascii="Times New Roman" w:hAnsi="Times New Roman" w:cs="Times New Roman"/>
          <w:lang w:val="cs-CZ"/>
        </w:rPr>
      </w:pPr>
      <w:del w:id="1345" w:author="Katerina Kenderova" w:date="2026-03-31T16:25:00Z">
        <w:r w:rsidDel="009D6E36">
          <w:rPr>
            <w:rFonts w:ascii="Times New Roman" w:hAnsi="Times New Roman" w:cs="Times New Roman"/>
            <w:lang w:val="cs-CZ"/>
          </w:rPr>
          <w:delText>inzulin-lispro</w:delText>
        </w:r>
      </w:del>
    </w:p>
    <w:p w14:paraId="4C8CF71E" w14:textId="3D44546A" w:rsidR="00982A65" w:rsidRPr="00AD72C0" w:rsidDel="009D6E36" w:rsidRDefault="00982A65" w:rsidP="00982A65">
      <w:pPr>
        <w:pStyle w:val="IFUHeading1"/>
        <w:jc w:val="center"/>
        <w:rPr>
          <w:del w:id="1346" w:author="Katerina Kenderova" w:date="2026-03-31T16:25:00Z"/>
          <w:rFonts w:ascii="Times New Roman" w:hAnsi="Times New Roman" w:cs="Times New Roman"/>
          <w:lang w:val="cs-CZ"/>
        </w:rPr>
      </w:pPr>
    </w:p>
    <w:p w14:paraId="56F10ECB" w14:textId="01674A77" w:rsidR="00982A65" w:rsidRPr="00AD72C0" w:rsidDel="009D6E36" w:rsidRDefault="00982A65" w:rsidP="00982A65">
      <w:pPr>
        <w:pStyle w:val="LabelingBodyText"/>
        <w:rPr>
          <w:del w:id="1347" w:author="Katerina Kenderova" w:date="2026-03-31T16:25:00Z"/>
          <w:lang w:val="cs-CZ"/>
        </w:rPr>
      </w:pPr>
    </w:p>
    <w:p w14:paraId="78D153DD" w14:textId="76B7E3F8" w:rsidR="00982A65" w:rsidRPr="00AD72C0" w:rsidDel="009D6E36" w:rsidRDefault="00600EB5" w:rsidP="00982A65">
      <w:pPr>
        <w:pStyle w:val="IFUBodyText"/>
        <w:jc w:val="center"/>
        <w:rPr>
          <w:del w:id="1348" w:author="Katerina Kenderova" w:date="2026-03-31T16:25:00Z"/>
          <w:lang w:val="cs-CZ"/>
        </w:rPr>
      </w:pPr>
      <w:del w:id="1349" w:author="Katerina Kenderova" w:date="2026-03-31T16:25:00Z">
        <w:r w:rsidDel="009D6E36">
          <w:rPr>
            <w:noProof/>
            <w:lang w:val="cs-CZ" w:eastAsia="en-GB"/>
          </w:rPr>
          <w:drawing>
            <wp:inline distT="0" distB="0" distL="0" distR="0" wp14:anchorId="6ADAB070" wp14:editId="00FC442F">
              <wp:extent cx="4503420" cy="792480"/>
              <wp:effectExtent l="0" t="0" r="0" b="0"/>
              <wp:docPr id="62"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03420" cy="792480"/>
                      </a:xfrm>
                      <a:prstGeom prst="rect">
                        <a:avLst/>
                      </a:prstGeom>
                      <a:noFill/>
                      <a:ln>
                        <a:noFill/>
                      </a:ln>
                    </pic:spPr>
                  </pic:pic>
                </a:graphicData>
              </a:graphic>
            </wp:inline>
          </w:drawing>
        </w:r>
      </w:del>
    </w:p>
    <w:p w14:paraId="118B487D" w14:textId="07B18A39" w:rsidR="00982A65" w:rsidRPr="00AD72C0" w:rsidDel="009D6E36" w:rsidRDefault="00982A65" w:rsidP="00982A65">
      <w:pPr>
        <w:pStyle w:val="LabelingBodyText"/>
        <w:rPr>
          <w:del w:id="1350" w:author="Katerina Kenderova" w:date="2026-03-31T16:25:00Z"/>
          <w:lang w:val="cs-CZ"/>
        </w:rPr>
      </w:pPr>
    </w:p>
    <w:p w14:paraId="7F601CE5" w14:textId="26148BAF" w:rsidR="00BE6F36" w:rsidRPr="00AD72C0" w:rsidDel="009D6E36" w:rsidRDefault="00BE6F36" w:rsidP="004C7E34">
      <w:pPr>
        <w:pStyle w:val="Heading1"/>
        <w:jc w:val="center"/>
        <w:rPr>
          <w:del w:id="1351" w:author="Katerina Kenderova" w:date="2026-03-31T16:25:00Z"/>
          <w:color w:val="FF0000"/>
          <w:spacing w:val="-1"/>
          <w:szCs w:val="22"/>
          <w:u w:val="none"/>
          <w:lang w:val="cs-CZ"/>
        </w:rPr>
      </w:pPr>
      <w:del w:id="1352" w:author="Katerina Kenderova" w:date="2026-03-31T16:25:00Z">
        <w:r w:rsidRPr="00AD72C0" w:rsidDel="009D6E36">
          <w:rPr>
            <w:b/>
            <w:color w:val="FF0000"/>
            <w:szCs w:val="22"/>
            <w:u w:val="none"/>
            <w:lang w:val="cs-CZ"/>
          </w:rPr>
          <w:delText>P</w:delText>
        </w:r>
        <w:r w:rsidRPr="008D3F85" w:rsidDel="009D6E36">
          <w:rPr>
            <w:b/>
            <w:color w:val="FF0000"/>
            <w:szCs w:val="22"/>
            <w:u w:val="none"/>
            <w:lang w:val="cs-CZ"/>
          </w:rPr>
          <w:delText>ŘED POUŽITÍM SI PROSÍM PŘEČTĚTE TENTO NÁVOD</w:delText>
        </w:r>
      </w:del>
      <w:r w:rsidR="005D650A">
        <w:rPr>
          <w:b/>
          <w:color w:val="FF0000"/>
          <w:szCs w:val="22"/>
          <w:u w:val="none"/>
          <w:lang w:val="cs-CZ"/>
        </w:rPr>
        <w:fldChar w:fldCharType="begin"/>
      </w:r>
      <w:r w:rsidR="005D650A">
        <w:rPr>
          <w:b/>
          <w:color w:val="FF0000"/>
          <w:szCs w:val="22"/>
          <w:u w:val="none"/>
          <w:lang w:val="cs-CZ"/>
        </w:rPr>
        <w:instrText xml:space="preserve"> DOCVARIABLE VAULT_ND_be950983-6b5a-41a5-8ced-a842de1f30bd \* MERGEFORMAT </w:instrText>
      </w:r>
      <w:r w:rsidR="005D650A">
        <w:rPr>
          <w:b/>
          <w:color w:val="FF0000"/>
          <w:szCs w:val="22"/>
          <w:u w:val="none"/>
          <w:lang w:val="cs-CZ"/>
        </w:rPr>
        <w:fldChar w:fldCharType="separate"/>
      </w:r>
      <w:r w:rsidR="005D650A">
        <w:rPr>
          <w:b/>
          <w:color w:val="FF0000"/>
          <w:szCs w:val="22"/>
          <w:u w:val="none"/>
          <w:lang w:val="cs-CZ"/>
        </w:rPr>
        <w:t xml:space="preserve"> </w:t>
      </w:r>
      <w:r w:rsidR="005D650A">
        <w:rPr>
          <w:b/>
          <w:color w:val="FF0000"/>
          <w:szCs w:val="22"/>
          <w:u w:val="none"/>
          <w:lang w:val="cs-CZ"/>
        </w:rPr>
        <w:fldChar w:fldCharType="end"/>
      </w:r>
    </w:p>
    <w:p w14:paraId="25417CA5" w14:textId="5987C44C" w:rsidR="00BE6F36" w:rsidRPr="00AD72C0" w:rsidDel="009D6E36" w:rsidRDefault="00BE6F36" w:rsidP="00BE6F36">
      <w:pPr>
        <w:pStyle w:val="Heading1"/>
        <w:rPr>
          <w:del w:id="1353" w:author="Katerina Kenderova" w:date="2026-03-31T16:25:00Z"/>
          <w:bCs/>
          <w:szCs w:val="22"/>
          <w:lang w:val="cs-CZ"/>
        </w:rPr>
      </w:pPr>
    </w:p>
    <w:p w14:paraId="5C579EBB" w14:textId="0FE99F1A" w:rsidR="00BE6F36" w:rsidRPr="008D3F85" w:rsidDel="009D6E36" w:rsidRDefault="00BE6F36" w:rsidP="00BE6F36">
      <w:pPr>
        <w:pStyle w:val="Heading3"/>
        <w:shd w:val="clear" w:color="auto" w:fill="FFFFFF"/>
        <w:jc w:val="left"/>
        <w:rPr>
          <w:del w:id="1354" w:author="Katerina Kenderova" w:date="2026-03-31T16:25:00Z"/>
          <w:b w:val="0"/>
          <w:szCs w:val="22"/>
          <w:lang w:val="cs-CZ"/>
        </w:rPr>
      </w:pPr>
      <w:del w:id="1355" w:author="Katerina Kenderova" w:date="2026-03-31T16:25:00Z">
        <w:r w:rsidRPr="008D3F85" w:rsidDel="009D6E36">
          <w:rPr>
            <w:b w:val="0"/>
            <w:szCs w:val="22"/>
            <w:lang w:val="cs-CZ"/>
          </w:rPr>
          <w:delText>Přečtěte si návod k obsluze před tím</w:delText>
        </w:r>
        <w:r w:rsidR="00A3000C" w:rsidRPr="008D3F85" w:rsidDel="009D6E36">
          <w:rPr>
            <w:b w:val="0"/>
            <w:szCs w:val="22"/>
            <w:lang w:val="cs-CZ"/>
          </w:rPr>
          <w:delText>,</w:delText>
        </w:r>
        <w:r w:rsidRPr="008D3F85" w:rsidDel="009D6E36">
          <w:rPr>
            <w:b w:val="0"/>
            <w:szCs w:val="22"/>
            <w:lang w:val="cs-CZ"/>
          </w:rPr>
          <w:delText xml:space="preserve"> než začnete </w:delText>
        </w:r>
        <w:r w:rsidR="000C1CBF" w:rsidRPr="008D3F85" w:rsidDel="009D6E36">
          <w:rPr>
            <w:b w:val="0"/>
            <w:szCs w:val="22"/>
            <w:lang w:val="cs-CZ"/>
          </w:rPr>
          <w:delText>používat</w:delText>
        </w:r>
        <w:r w:rsidRPr="008D3F85" w:rsidDel="009D6E36">
          <w:rPr>
            <w:b w:val="0"/>
            <w:szCs w:val="22"/>
            <w:lang w:val="cs-CZ"/>
          </w:rPr>
          <w:delText xml:space="preserve"> inzulin a přečtěte si jej pokaždé, když dostanete další pero</w:delText>
        </w:r>
        <w:r w:rsidRPr="00AD72C0" w:rsidDel="009D6E36">
          <w:rPr>
            <w:b w:val="0"/>
            <w:szCs w:val="22"/>
            <w:lang w:val="cs-CZ"/>
          </w:rPr>
          <w:delText xml:space="preserve"> </w:delText>
        </w:r>
        <w:r w:rsidR="000A4567" w:rsidRPr="00AD72C0" w:rsidDel="009D6E36">
          <w:rPr>
            <w:b w:val="0"/>
            <w:szCs w:val="22"/>
            <w:lang w:val="cs-CZ"/>
          </w:rPr>
          <w:delText xml:space="preserve">Humalog Tempo </w:delText>
        </w:r>
        <w:r w:rsidRPr="00AD72C0" w:rsidDel="009D6E36">
          <w:rPr>
            <w:b w:val="0"/>
            <w:szCs w:val="22"/>
            <w:lang w:val="cs-CZ"/>
          </w:rPr>
          <w:delText>Pen</w:delText>
        </w:r>
        <w:r w:rsidRPr="008D3F85" w:rsidDel="009D6E36">
          <w:rPr>
            <w:b w:val="0"/>
            <w:szCs w:val="22"/>
            <w:lang w:val="cs-CZ"/>
          </w:rPr>
          <w:delText>. Může obsahovat nové informace. Tyto informace nenahrazují konzultaci s Vaším lékařem o Vašem zdravotním stavu nebo Vaší léčbě.</w:delText>
        </w:r>
      </w:del>
      <w:r w:rsidR="005D650A">
        <w:rPr>
          <w:b w:val="0"/>
          <w:szCs w:val="22"/>
          <w:lang w:val="cs-CZ"/>
        </w:rPr>
        <w:fldChar w:fldCharType="begin"/>
      </w:r>
      <w:r w:rsidR="005D650A">
        <w:rPr>
          <w:b w:val="0"/>
          <w:szCs w:val="22"/>
          <w:lang w:val="cs-CZ"/>
        </w:rPr>
        <w:instrText xml:space="preserve"> DOCVARIABLE vault_nd_3c0df5f6-aa08-4109-b16d-e46fa4999c6d \* MERGEFORMAT </w:instrText>
      </w:r>
      <w:r w:rsidR="005D650A">
        <w:rPr>
          <w:b w:val="0"/>
          <w:szCs w:val="22"/>
          <w:lang w:val="cs-CZ"/>
        </w:rPr>
        <w:fldChar w:fldCharType="separate"/>
      </w:r>
      <w:r w:rsidR="005D650A">
        <w:rPr>
          <w:b w:val="0"/>
          <w:szCs w:val="22"/>
          <w:lang w:val="cs-CZ"/>
        </w:rPr>
        <w:t xml:space="preserve"> </w:t>
      </w:r>
      <w:r w:rsidR="005D650A">
        <w:rPr>
          <w:b w:val="0"/>
          <w:szCs w:val="22"/>
          <w:lang w:val="cs-CZ"/>
        </w:rPr>
        <w:fldChar w:fldCharType="end"/>
      </w:r>
    </w:p>
    <w:p w14:paraId="28714F24" w14:textId="26B3CFEF" w:rsidR="00BE6F36" w:rsidRPr="00AD72C0" w:rsidDel="009D6E36" w:rsidRDefault="00BE6F36" w:rsidP="00BE6F36">
      <w:pPr>
        <w:pStyle w:val="Heading3"/>
        <w:shd w:val="clear" w:color="auto" w:fill="FFFFFF"/>
        <w:jc w:val="left"/>
        <w:rPr>
          <w:del w:id="1356" w:author="Katerina Kenderova" w:date="2026-03-31T16:25:00Z"/>
          <w:szCs w:val="22"/>
          <w:lang w:val="cs-CZ"/>
        </w:rPr>
      </w:pPr>
    </w:p>
    <w:p w14:paraId="1DF5DE70" w14:textId="08E4C113" w:rsidR="00BE6F36" w:rsidRPr="008D3F85" w:rsidDel="009D6E36" w:rsidRDefault="00BD316F" w:rsidP="00BE6F36">
      <w:pPr>
        <w:spacing w:before="120"/>
        <w:rPr>
          <w:del w:id="1357" w:author="Katerina Kenderova" w:date="2026-03-31T16:25:00Z"/>
          <w:sz w:val="22"/>
          <w:szCs w:val="22"/>
          <w:lang w:val="cs-CZ"/>
        </w:rPr>
      </w:pPr>
      <w:del w:id="1358" w:author="Katerina Kenderova" w:date="2026-03-31T16:25:00Z">
        <w:r w:rsidRPr="00AD72C0" w:rsidDel="009D6E36">
          <w:rPr>
            <w:sz w:val="22"/>
            <w:szCs w:val="22"/>
            <w:lang w:val="cs-CZ"/>
          </w:rPr>
          <w:delText xml:space="preserve">Tempo </w:delText>
        </w:r>
        <w:r w:rsidR="00BE6F36" w:rsidRPr="00AD72C0" w:rsidDel="009D6E36">
          <w:rPr>
            <w:sz w:val="22"/>
            <w:szCs w:val="22"/>
            <w:lang w:val="cs-CZ"/>
          </w:rPr>
          <w:delText>Pen</w:delText>
        </w:r>
        <w:r w:rsidR="00BE6F36" w:rsidRPr="008D3F85" w:rsidDel="009D6E36">
          <w:rPr>
            <w:bCs/>
            <w:iCs/>
            <w:color w:val="000000"/>
            <w:sz w:val="22"/>
            <w:szCs w:val="22"/>
            <w:lang w:val="cs-CZ"/>
          </w:rPr>
          <w:delText xml:space="preserve"> </w:delText>
        </w:r>
        <w:r w:rsidR="00BE6F36" w:rsidRPr="008D3F85" w:rsidDel="009D6E36">
          <w:rPr>
            <w:color w:val="000000"/>
            <w:sz w:val="22"/>
            <w:szCs w:val="22"/>
            <w:lang w:val="cs-CZ"/>
          </w:rPr>
          <w:delText xml:space="preserve">(„pero”) je </w:delText>
        </w:r>
        <w:r w:rsidR="00BE6F36" w:rsidRPr="008D3F85" w:rsidDel="009D6E36">
          <w:rPr>
            <w:sz w:val="22"/>
            <w:szCs w:val="22"/>
            <w:lang w:val="cs-CZ"/>
          </w:rPr>
          <w:delText xml:space="preserve">jednorázové předplněné pero obsahující 3 ml (300 jednotek, 100 jednotek/ml) injekčního roztoku inzulinu. Jedním perem si můžete podat více dávek. Dávka na peru se nastavuje po jedné jednotce. V jedné injekci můžete aplikovat dávku od 1 do 60 jednotek. </w:delText>
        </w:r>
        <w:r w:rsidR="00BE6F36" w:rsidRPr="008D3F85" w:rsidDel="009D6E36">
          <w:rPr>
            <w:b/>
            <w:sz w:val="22"/>
            <w:szCs w:val="22"/>
            <w:lang w:val="cs-CZ"/>
          </w:rPr>
          <w:delText>Je-li Vaše dávka vyšší než 60 jednotek, budete si potřebovat podat víc než jednu injekci.</w:delText>
        </w:r>
        <w:r w:rsidR="00BE6F36" w:rsidRPr="008D3F85" w:rsidDel="009D6E36">
          <w:rPr>
            <w:sz w:val="22"/>
            <w:szCs w:val="22"/>
            <w:lang w:val="cs-CZ"/>
          </w:rPr>
          <w:delText xml:space="preserve"> Při podání injekce se píst pohybuje jen velmi málo a vy jeho pohyb nemusíte zaznamenat. Píst se dostane na konec zásobní vložky pouze v případě, že využíváte všech 300 jednotek v peru.</w:delText>
        </w:r>
      </w:del>
    </w:p>
    <w:p w14:paraId="2E8B4BCA" w14:textId="4ACFB07F" w:rsidR="00982A65" w:rsidRPr="00AD72C0" w:rsidDel="009D6E36" w:rsidRDefault="00982A65" w:rsidP="00982A65">
      <w:pPr>
        <w:rPr>
          <w:del w:id="1359" w:author="Katerina Kenderova" w:date="2026-03-31T16:25:00Z"/>
          <w:u w:val="single"/>
          <w:lang w:val="cs-CZ"/>
        </w:rPr>
      </w:pPr>
    </w:p>
    <w:p w14:paraId="79DCB7DA" w14:textId="5DC06938" w:rsidR="00B51DA3" w:rsidRPr="008D3F85" w:rsidDel="009D6E36" w:rsidRDefault="00B51DA3" w:rsidP="00B51DA3">
      <w:pPr>
        <w:rPr>
          <w:del w:id="1360" w:author="Katerina Kenderova" w:date="2026-03-31T16:25:00Z"/>
          <w:sz w:val="22"/>
          <w:szCs w:val="22"/>
          <w:lang w:val="cs-CZ"/>
        </w:rPr>
      </w:pPr>
      <w:del w:id="1361" w:author="Katerina Kenderova" w:date="2026-03-31T16:25:00Z">
        <w:r w:rsidRPr="008D3F85" w:rsidDel="009D6E36">
          <w:rPr>
            <w:sz w:val="22"/>
            <w:szCs w:val="22"/>
            <w:lang w:val="cs-CZ"/>
          </w:rPr>
          <w:delText>Pero Tempo Pen je určeno k </w:delText>
        </w:r>
        <w:r w:rsidR="00FA3837" w:rsidRPr="008D3F85" w:rsidDel="009D6E36">
          <w:rPr>
            <w:sz w:val="22"/>
            <w:szCs w:val="22"/>
            <w:lang w:val="cs-CZ"/>
          </w:rPr>
          <w:delText>použití</w:delText>
        </w:r>
        <w:r w:rsidRPr="008D3F85" w:rsidDel="009D6E36">
          <w:rPr>
            <w:sz w:val="22"/>
            <w:szCs w:val="22"/>
            <w:lang w:val="cs-CZ"/>
          </w:rPr>
          <w:delText xml:space="preserve"> s modulem Tempo Smart Button. Tempo Smart Button je volitelný </w:delText>
        </w:r>
        <w:r w:rsidR="00FA3837" w:rsidRPr="008D3F85" w:rsidDel="009D6E36">
          <w:rPr>
            <w:sz w:val="22"/>
            <w:szCs w:val="22"/>
            <w:lang w:val="cs-CZ"/>
          </w:rPr>
          <w:delText>prvek</w:delText>
        </w:r>
        <w:r w:rsidRPr="008D3F85" w:rsidDel="009D6E36">
          <w:rPr>
            <w:sz w:val="22"/>
            <w:szCs w:val="22"/>
            <w:lang w:val="cs-CZ"/>
          </w:rPr>
          <w:delText>, který se dá připojit k</w:delText>
        </w:r>
        <w:r w:rsidR="00910049" w:rsidRPr="008D3F85" w:rsidDel="009D6E36">
          <w:rPr>
            <w:sz w:val="22"/>
            <w:szCs w:val="22"/>
            <w:lang w:val="cs-CZ"/>
          </w:rPr>
          <w:delText> dávkovacímu tlačítku pera</w:delText>
        </w:r>
        <w:r w:rsidRPr="008D3F85" w:rsidDel="009D6E36">
          <w:rPr>
            <w:sz w:val="22"/>
            <w:szCs w:val="22"/>
            <w:lang w:val="cs-CZ"/>
          </w:rPr>
          <w:delText xml:space="preserve"> Tempo Pen a který zprostředkovává přenos informace o dávce Humalogu z pera Tempo Pen do kompatibilní mobilní aplikace. Pero Tempo Pen podává inzulin s připojeným modulem Tempo Smart Button nebo bez něj. Pro přenos údajů do mobilní aplikace se řiďte návodem dodávaným spolu s modulem Tempo Smart Button a instrukcemi v mobilní aplikaci.</w:delText>
        </w:r>
      </w:del>
    </w:p>
    <w:p w14:paraId="23B8EF61" w14:textId="39918234" w:rsidR="008C29BE" w:rsidRPr="008D3F85" w:rsidDel="009D6E36" w:rsidRDefault="008C29BE" w:rsidP="00B51DA3">
      <w:pPr>
        <w:rPr>
          <w:del w:id="1362" w:author="Katerina Kenderova" w:date="2026-03-31T16:25:00Z"/>
          <w:sz w:val="22"/>
          <w:szCs w:val="22"/>
          <w:lang w:val="cs-CZ"/>
        </w:rPr>
      </w:pPr>
    </w:p>
    <w:p w14:paraId="7DA7180B" w14:textId="20255E83" w:rsidR="00A30765" w:rsidRPr="008D3F85" w:rsidDel="009D6E36" w:rsidRDefault="00A30765" w:rsidP="00A30765">
      <w:pPr>
        <w:rPr>
          <w:del w:id="1363" w:author="Katerina Kenderova" w:date="2026-03-31T16:25:00Z"/>
          <w:b/>
          <w:sz w:val="22"/>
          <w:szCs w:val="22"/>
          <w:lang w:val="cs-CZ"/>
        </w:rPr>
      </w:pPr>
      <w:del w:id="1364" w:author="Katerina Kenderova" w:date="2026-03-31T16:25:00Z">
        <w:r w:rsidRPr="008D3F85" w:rsidDel="009D6E36">
          <w:rPr>
            <w:b/>
            <w:sz w:val="22"/>
            <w:szCs w:val="22"/>
            <w:lang w:val="cs-CZ"/>
          </w:rPr>
          <w:delText>Své pero nesdílejte s jinými osobami ani v případě, že jste vyměnil(a) jehlu. Jehly nepoužívejte opakovaně ani je nesdílejte s jinými osobami. Mohl(a) byste na ně přenést infekci nebo od nich infekci dostat.</w:delText>
        </w:r>
      </w:del>
    </w:p>
    <w:p w14:paraId="0E52574D" w14:textId="7295A7C7" w:rsidR="00A30765" w:rsidRPr="008D3F85" w:rsidDel="009D6E36" w:rsidRDefault="00A30765" w:rsidP="00A30765">
      <w:pPr>
        <w:spacing w:before="120"/>
        <w:rPr>
          <w:del w:id="1365" w:author="Katerina Kenderova" w:date="2026-03-31T16:25:00Z"/>
          <w:color w:val="000000"/>
          <w:sz w:val="22"/>
          <w:szCs w:val="22"/>
          <w:lang w:val="cs-CZ"/>
        </w:rPr>
      </w:pPr>
      <w:del w:id="1366" w:author="Katerina Kenderova" w:date="2026-03-31T16:25:00Z">
        <w:r w:rsidRPr="008D3F85" w:rsidDel="009D6E36">
          <w:rPr>
            <w:sz w:val="22"/>
            <w:szCs w:val="22"/>
            <w:lang w:val="cs-CZ"/>
          </w:rPr>
          <w:delText xml:space="preserve">Nedoporučuje se, aby </w:delText>
        </w:r>
        <w:r w:rsidR="00805F24" w:rsidRPr="008D3F85" w:rsidDel="009D6E36">
          <w:rPr>
            <w:sz w:val="22"/>
            <w:szCs w:val="22"/>
            <w:lang w:val="cs-CZ"/>
          </w:rPr>
          <w:delText xml:space="preserve">toto </w:delText>
        </w:r>
        <w:r w:rsidRPr="008D3F85" w:rsidDel="009D6E36">
          <w:rPr>
            <w:sz w:val="22"/>
            <w:szCs w:val="22"/>
            <w:lang w:val="cs-CZ"/>
          </w:rPr>
          <w:delText>pero používaly osoby nevidomé nebo osoby s poškozeným zrakem, pokud jim nemůže pomoci osoba, která je s obsluhou pera seznámena.</w:delText>
        </w:r>
      </w:del>
    </w:p>
    <w:p w14:paraId="0B635B02" w14:textId="7252776C" w:rsidR="00A30765" w:rsidRPr="008D3F85" w:rsidDel="009D6E36" w:rsidRDefault="00A30765" w:rsidP="00B51DA3">
      <w:pPr>
        <w:rPr>
          <w:del w:id="1367" w:author="Katerina Kenderova" w:date="2026-03-31T16:25:00Z"/>
          <w:sz w:val="22"/>
          <w:szCs w:val="22"/>
          <w:lang w:val="cs-CZ"/>
        </w:rPr>
      </w:pPr>
    </w:p>
    <w:p w14:paraId="5A9B966E" w14:textId="60BC6D6F" w:rsidR="00982A65" w:rsidRPr="00AD72C0" w:rsidDel="009D6E36" w:rsidRDefault="00982A65" w:rsidP="00982A65">
      <w:pPr>
        <w:pStyle w:val="LabelingBodyText"/>
        <w:rPr>
          <w:del w:id="1368" w:author="Katerina Kenderova" w:date="2026-03-31T16:25:00Z"/>
          <w:lang w:val="cs-CZ"/>
        </w:rPr>
      </w:pPr>
    </w:p>
    <w:tbl>
      <w:tblPr>
        <w:tblW w:w="8978" w:type="dxa"/>
        <w:tblInd w:w="108" w:type="dxa"/>
        <w:tblLook w:val="04A0" w:firstRow="1" w:lastRow="0" w:firstColumn="1" w:lastColumn="0" w:noHBand="0" w:noVBand="1"/>
      </w:tblPr>
      <w:tblGrid>
        <w:gridCol w:w="1991"/>
        <w:gridCol w:w="1087"/>
        <w:gridCol w:w="890"/>
        <w:gridCol w:w="1858"/>
        <w:gridCol w:w="1418"/>
        <w:gridCol w:w="33"/>
        <w:gridCol w:w="1197"/>
        <w:gridCol w:w="996"/>
      </w:tblGrid>
      <w:tr w:rsidR="0006572D" w:rsidRPr="00AD72C0" w:rsidDel="009D6E36" w14:paraId="3E38100A" w14:textId="7B683B18" w:rsidTr="00531126">
        <w:trPr>
          <w:del w:id="1369" w:author="Katerina Kenderova" w:date="2026-03-31T16:25:00Z"/>
        </w:trPr>
        <w:tc>
          <w:tcPr>
            <w:tcW w:w="8972" w:type="dxa"/>
            <w:gridSpan w:val="8"/>
            <w:noWrap/>
          </w:tcPr>
          <w:p w14:paraId="1DE6E6FC" w14:textId="5985C1CA" w:rsidR="00982A65" w:rsidRPr="00AD72C0" w:rsidDel="009D6E36" w:rsidRDefault="00197D2A" w:rsidP="00531126">
            <w:pPr>
              <w:pStyle w:val="IFUBodyText"/>
              <w:spacing w:before="0" w:after="120"/>
              <w:jc w:val="center"/>
              <w:rPr>
                <w:del w:id="1370" w:author="Katerina Kenderova" w:date="2026-03-31T16:25:00Z"/>
                <w:rFonts w:ascii="Times New Roman" w:hAnsi="Times New Roman"/>
                <w:b/>
                <w:lang w:val="cs-CZ"/>
              </w:rPr>
            </w:pPr>
            <w:del w:id="1371" w:author="Katerina Kenderova" w:date="2026-03-31T16:25:00Z">
              <w:r w:rsidRPr="00AD72C0" w:rsidDel="009D6E36">
                <w:rPr>
                  <w:rFonts w:ascii="Times New Roman" w:hAnsi="Times New Roman"/>
                  <w:b/>
                  <w:lang w:val="cs-CZ"/>
                </w:rPr>
                <w:delText xml:space="preserve">Části pera </w:delText>
              </w:r>
              <w:r w:rsidR="00982A65" w:rsidRPr="00AD72C0" w:rsidDel="009D6E36">
                <w:rPr>
                  <w:rFonts w:ascii="Times New Roman" w:hAnsi="Times New Roman"/>
                  <w:b/>
                  <w:lang w:val="cs-CZ"/>
                </w:rPr>
                <w:delText>Tempo Pen</w:delText>
              </w:r>
            </w:del>
          </w:p>
        </w:tc>
      </w:tr>
      <w:tr w:rsidR="0006572D" w:rsidRPr="00AD72C0" w:rsidDel="009D6E36" w14:paraId="1DB56ECF" w14:textId="154D9BB5" w:rsidTr="00531126">
        <w:trPr>
          <w:del w:id="1372" w:author="Katerina Kenderova" w:date="2026-03-31T16:25:00Z"/>
        </w:trPr>
        <w:tc>
          <w:tcPr>
            <w:tcW w:w="1991" w:type="dxa"/>
            <w:noWrap/>
            <w:vAlign w:val="bottom"/>
          </w:tcPr>
          <w:p w14:paraId="07CC15D8" w14:textId="4488B658" w:rsidR="00982A65" w:rsidRPr="00AD72C0" w:rsidDel="009D6E36" w:rsidRDefault="00197D2A" w:rsidP="00531126">
            <w:pPr>
              <w:pStyle w:val="IFUBodyText"/>
              <w:jc w:val="right"/>
              <w:rPr>
                <w:del w:id="1373" w:author="Katerina Kenderova" w:date="2026-03-31T16:25:00Z"/>
                <w:rFonts w:ascii="Times New Roman" w:hAnsi="Times New Roman"/>
                <w:sz w:val="18"/>
                <w:szCs w:val="18"/>
                <w:lang w:val="cs-CZ"/>
              </w:rPr>
            </w:pPr>
            <w:del w:id="1374" w:author="Katerina Kenderova" w:date="2026-03-31T16:25:00Z">
              <w:r w:rsidRPr="00AD72C0" w:rsidDel="009D6E36">
                <w:rPr>
                  <w:rFonts w:ascii="Times New Roman" w:hAnsi="Times New Roman"/>
                  <w:sz w:val="18"/>
                  <w:szCs w:val="18"/>
                  <w:lang w:val="cs-CZ"/>
                </w:rPr>
                <w:delText>Spona krytu</w:delText>
              </w:r>
            </w:del>
          </w:p>
        </w:tc>
        <w:tc>
          <w:tcPr>
            <w:tcW w:w="3835" w:type="dxa"/>
            <w:gridSpan w:val="3"/>
            <w:noWrap/>
            <w:vAlign w:val="bottom"/>
          </w:tcPr>
          <w:p w14:paraId="3B6EBA83" w14:textId="57223396" w:rsidR="00982A65" w:rsidRPr="00AD72C0" w:rsidDel="009D6E36" w:rsidRDefault="00197D2A" w:rsidP="00531126">
            <w:pPr>
              <w:pStyle w:val="IFUBodyText"/>
              <w:jc w:val="right"/>
              <w:rPr>
                <w:del w:id="1375" w:author="Katerina Kenderova" w:date="2026-03-31T16:25:00Z"/>
                <w:rFonts w:ascii="Times New Roman" w:hAnsi="Times New Roman"/>
                <w:sz w:val="18"/>
                <w:szCs w:val="18"/>
                <w:lang w:val="cs-CZ"/>
              </w:rPr>
            </w:pPr>
            <w:del w:id="1376" w:author="Katerina Kenderova" w:date="2026-03-31T16:25:00Z">
              <w:r w:rsidRPr="00AD72C0" w:rsidDel="009D6E36">
                <w:rPr>
                  <w:rFonts w:ascii="Times New Roman" w:hAnsi="Times New Roman"/>
                  <w:sz w:val="18"/>
                  <w:szCs w:val="18"/>
                  <w:lang w:val="cs-CZ"/>
                </w:rPr>
                <w:delText>Držák zásobní vložky</w:delText>
              </w:r>
            </w:del>
          </w:p>
        </w:tc>
        <w:tc>
          <w:tcPr>
            <w:tcW w:w="1418" w:type="dxa"/>
            <w:noWrap/>
            <w:vAlign w:val="bottom"/>
          </w:tcPr>
          <w:p w14:paraId="21F61287" w14:textId="6FF5CEDD" w:rsidR="00982A65" w:rsidRPr="00AD72C0" w:rsidDel="009D6E36" w:rsidRDefault="00197D2A" w:rsidP="00531126">
            <w:pPr>
              <w:pStyle w:val="IFUBodyText"/>
              <w:rPr>
                <w:del w:id="1377" w:author="Katerina Kenderova" w:date="2026-03-31T16:25:00Z"/>
                <w:rFonts w:ascii="Times New Roman" w:hAnsi="Times New Roman"/>
                <w:sz w:val="18"/>
                <w:szCs w:val="18"/>
                <w:lang w:val="cs-CZ"/>
              </w:rPr>
            </w:pPr>
            <w:del w:id="1378" w:author="Katerina Kenderova" w:date="2026-03-31T16:25:00Z">
              <w:r w:rsidRPr="00AD72C0" w:rsidDel="009D6E36">
                <w:rPr>
                  <w:rFonts w:ascii="Times New Roman" w:hAnsi="Times New Roman"/>
                  <w:sz w:val="18"/>
                  <w:szCs w:val="18"/>
                  <w:lang w:val="cs-CZ"/>
                </w:rPr>
                <w:delText>Štítek</w:delText>
              </w:r>
            </w:del>
          </w:p>
        </w:tc>
        <w:tc>
          <w:tcPr>
            <w:tcW w:w="1734" w:type="dxa"/>
            <w:gridSpan w:val="3"/>
            <w:noWrap/>
            <w:vAlign w:val="bottom"/>
          </w:tcPr>
          <w:p w14:paraId="78317DD6" w14:textId="772D060A" w:rsidR="00982A65" w:rsidRPr="00AD72C0" w:rsidDel="009D6E36" w:rsidRDefault="00197D2A" w:rsidP="00531126">
            <w:pPr>
              <w:pStyle w:val="IFUBodyText"/>
              <w:rPr>
                <w:del w:id="1379" w:author="Katerina Kenderova" w:date="2026-03-31T16:25:00Z"/>
                <w:rFonts w:ascii="Times New Roman" w:hAnsi="Times New Roman"/>
                <w:sz w:val="18"/>
                <w:szCs w:val="18"/>
                <w:lang w:val="cs-CZ"/>
              </w:rPr>
            </w:pPr>
            <w:del w:id="1380" w:author="Katerina Kenderova" w:date="2026-03-31T16:25:00Z">
              <w:r w:rsidRPr="00AD72C0" w:rsidDel="009D6E36">
                <w:rPr>
                  <w:rFonts w:ascii="Times New Roman" w:hAnsi="Times New Roman"/>
                  <w:sz w:val="18"/>
                  <w:szCs w:val="18"/>
                  <w:lang w:val="cs-CZ"/>
                </w:rPr>
                <w:delText>Ukazatel dávky</w:delText>
              </w:r>
              <w:r w:rsidR="00982A65" w:rsidRPr="00AD72C0" w:rsidDel="009D6E36">
                <w:rPr>
                  <w:rFonts w:ascii="Times New Roman" w:hAnsi="Times New Roman"/>
                  <w:sz w:val="18"/>
                  <w:szCs w:val="18"/>
                  <w:lang w:val="cs-CZ"/>
                </w:rPr>
                <w:delText>r</w:delText>
              </w:r>
            </w:del>
          </w:p>
        </w:tc>
      </w:tr>
      <w:tr w:rsidR="0006572D" w:rsidRPr="00AD72C0" w:rsidDel="009D6E36" w14:paraId="38375B5F" w14:textId="19EB0F7C" w:rsidTr="00531126">
        <w:trPr>
          <w:del w:id="1381" w:author="Katerina Kenderova" w:date="2026-03-31T16:25:00Z"/>
        </w:trPr>
        <w:tc>
          <w:tcPr>
            <w:tcW w:w="8335" w:type="dxa"/>
            <w:gridSpan w:val="7"/>
            <w:noWrap/>
          </w:tcPr>
          <w:p w14:paraId="5468BC9C" w14:textId="7B3619DB" w:rsidR="00982A65" w:rsidRPr="00AD72C0" w:rsidDel="009D6E36" w:rsidRDefault="00600EB5" w:rsidP="00531126">
            <w:pPr>
              <w:pStyle w:val="IFUBodyText"/>
              <w:spacing w:before="0"/>
              <w:jc w:val="right"/>
              <w:rPr>
                <w:del w:id="1382" w:author="Katerina Kenderova" w:date="2026-03-31T16:25:00Z"/>
                <w:rFonts w:ascii="Times New Roman" w:hAnsi="Times New Roman"/>
                <w:sz w:val="18"/>
                <w:szCs w:val="18"/>
                <w:lang w:val="cs-CZ"/>
              </w:rPr>
            </w:pPr>
            <w:del w:id="1383" w:author="Katerina Kenderova" w:date="2026-03-31T16:25:00Z">
              <w:r w:rsidDel="009D6E36">
                <w:rPr>
                  <w:noProof/>
                  <w:sz w:val="18"/>
                  <w:szCs w:val="18"/>
                  <w:lang w:val="cs-CZ" w:eastAsia="en-GB"/>
                </w:rPr>
                <w:drawing>
                  <wp:inline distT="0" distB="0" distL="0" distR="0" wp14:anchorId="74A56B7E" wp14:editId="56972458">
                    <wp:extent cx="4937760" cy="670560"/>
                    <wp:effectExtent l="0" t="0" r="0" b="0"/>
                    <wp:docPr id="63" name="Picture 109" descr="TSTIM000457_D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TSTIM000457_DRAFT"/>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937760" cy="670560"/>
                            </a:xfrm>
                            <a:prstGeom prst="rect">
                              <a:avLst/>
                            </a:prstGeom>
                            <a:noFill/>
                            <a:ln>
                              <a:noFill/>
                            </a:ln>
                          </pic:spPr>
                        </pic:pic>
                      </a:graphicData>
                    </a:graphic>
                  </wp:inline>
                </w:drawing>
              </w:r>
            </w:del>
          </w:p>
        </w:tc>
        <w:tc>
          <w:tcPr>
            <w:tcW w:w="637" w:type="dxa"/>
            <w:vAlign w:val="center"/>
          </w:tcPr>
          <w:p w14:paraId="51189C77" w14:textId="7D4D4F60" w:rsidR="00982A65" w:rsidRPr="00AD72C0" w:rsidDel="009D6E36" w:rsidRDefault="0006572D" w:rsidP="00531126">
            <w:pPr>
              <w:pStyle w:val="IFUBodyText"/>
              <w:spacing w:before="0"/>
              <w:jc w:val="center"/>
              <w:rPr>
                <w:del w:id="1384" w:author="Katerina Kenderova" w:date="2026-03-31T16:25:00Z"/>
                <w:rFonts w:ascii="Times New Roman" w:hAnsi="Times New Roman"/>
                <w:sz w:val="18"/>
                <w:szCs w:val="18"/>
                <w:lang w:val="cs-CZ"/>
              </w:rPr>
            </w:pPr>
            <w:del w:id="1385" w:author="Katerina Kenderova" w:date="2026-03-31T16:25:00Z">
              <w:r w:rsidRPr="00AD72C0" w:rsidDel="009D6E36">
                <w:rPr>
                  <w:rFonts w:ascii="Times New Roman" w:hAnsi="Times New Roman"/>
                  <w:sz w:val="18"/>
                  <w:szCs w:val="18"/>
                  <w:lang w:val="cs-CZ"/>
                </w:rPr>
                <w:delText>Dávkovací</w:delText>
              </w:r>
              <w:r w:rsidR="00D97057" w:rsidRPr="00AD72C0" w:rsidDel="009D6E36">
                <w:rPr>
                  <w:rFonts w:ascii="Times New Roman" w:hAnsi="Times New Roman"/>
                  <w:sz w:val="18"/>
                  <w:szCs w:val="18"/>
                  <w:lang w:val="cs-CZ"/>
                </w:rPr>
                <w:delText xml:space="preserve"> tlačítko</w:delText>
              </w:r>
            </w:del>
          </w:p>
        </w:tc>
      </w:tr>
      <w:tr w:rsidR="0006572D" w:rsidRPr="00AD72C0" w:rsidDel="009D6E36" w14:paraId="38210E0C" w14:textId="321F0A97" w:rsidTr="00531126">
        <w:trPr>
          <w:del w:id="1386" w:author="Katerina Kenderova" w:date="2026-03-31T16:25:00Z"/>
        </w:trPr>
        <w:tc>
          <w:tcPr>
            <w:tcW w:w="3078" w:type="dxa"/>
            <w:gridSpan w:val="2"/>
            <w:noWrap/>
          </w:tcPr>
          <w:p w14:paraId="3EB912B2" w14:textId="33702012" w:rsidR="00982A65" w:rsidRPr="00AD72C0" w:rsidDel="009D6E36" w:rsidRDefault="002B62DB" w:rsidP="00531126">
            <w:pPr>
              <w:pStyle w:val="IFUBodyText"/>
              <w:spacing w:before="40" w:after="40"/>
              <w:jc w:val="right"/>
              <w:rPr>
                <w:del w:id="1387" w:author="Katerina Kenderova" w:date="2026-03-31T16:25:00Z"/>
                <w:rFonts w:ascii="Times New Roman" w:hAnsi="Times New Roman"/>
                <w:sz w:val="18"/>
                <w:szCs w:val="18"/>
                <w:lang w:val="cs-CZ"/>
              </w:rPr>
            </w:pPr>
            <w:del w:id="1388" w:author="Katerina Kenderova" w:date="2026-03-31T16:25:00Z">
              <w:r w:rsidRPr="00AD72C0" w:rsidDel="009D6E36">
                <w:rPr>
                  <w:rFonts w:ascii="Times New Roman" w:hAnsi="Times New Roman"/>
                  <w:sz w:val="18"/>
                  <w:szCs w:val="18"/>
                  <w:lang w:val="cs-CZ"/>
                </w:rPr>
                <w:delText>Kryt pera</w:delText>
              </w:r>
            </w:del>
          </w:p>
        </w:tc>
        <w:tc>
          <w:tcPr>
            <w:tcW w:w="890" w:type="dxa"/>
            <w:noWrap/>
          </w:tcPr>
          <w:p w14:paraId="5D0EFF91" w14:textId="47A5A8C2" w:rsidR="00982A65" w:rsidRPr="00AD72C0" w:rsidDel="009D6E36" w:rsidRDefault="002B62DB" w:rsidP="00531126">
            <w:pPr>
              <w:pStyle w:val="IFUBodyText"/>
              <w:spacing w:before="40" w:after="40"/>
              <w:jc w:val="center"/>
              <w:rPr>
                <w:del w:id="1389" w:author="Katerina Kenderova" w:date="2026-03-31T16:25:00Z"/>
                <w:rFonts w:ascii="Times New Roman" w:hAnsi="Times New Roman"/>
                <w:sz w:val="18"/>
                <w:szCs w:val="18"/>
                <w:lang w:val="cs-CZ"/>
              </w:rPr>
            </w:pPr>
            <w:del w:id="1390" w:author="Katerina Kenderova" w:date="2026-03-31T16:25:00Z">
              <w:r w:rsidRPr="00AD72C0" w:rsidDel="009D6E36">
                <w:rPr>
                  <w:rFonts w:ascii="Times New Roman" w:hAnsi="Times New Roman"/>
                  <w:sz w:val="18"/>
                  <w:szCs w:val="18"/>
                  <w:lang w:val="cs-CZ"/>
                </w:rPr>
                <w:delText>Pryžový uzávěr</w:delText>
              </w:r>
            </w:del>
          </w:p>
        </w:tc>
        <w:tc>
          <w:tcPr>
            <w:tcW w:w="1858" w:type="dxa"/>
            <w:noWrap/>
          </w:tcPr>
          <w:p w14:paraId="236F53C4" w14:textId="1760A584" w:rsidR="00982A65" w:rsidRPr="00AD72C0" w:rsidDel="009D6E36" w:rsidRDefault="002B62DB" w:rsidP="00531126">
            <w:pPr>
              <w:pStyle w:val="IFUBodyText"/>
              <w:spacing w:before="40" w:after="40"/>
              <w:jc w:val="center"/>
              <w:rPr>
                <w:del w:id="1391" w:author="Katerina Kenderova" w:date="2026-03-31T16:25:00Z"/>
                <w:rFonts w:ascii="Times New Roman" w:hAnsi="Times New Roman"/>
                <w:sz w:val="18"/>
                <w:szCs w:val="18"/>
                <w:lang w:val="cs-CZ"/>
              </w:rPr>
            </w:pPr>
            <w:del w:id="1392" w:author="Katerina Kenderova" w:date="2026-03-31T16:25:00Z">
              <w:r w:rsidRPr="00AD72C0" w:rsidDel="009D6E36">
                <w:rPr>
                  <w:rFonts w:ascii="Times New Roman" w:hAnsi="Times New Roman"/>
                  <w:sz w:val="18"/>
                  <w:szCs w:val="18"/>
                  <w:lang w:val="cs-CZ"/>
                </w:rPr>
                <w:delText>Píst</w:delText>
              </w:r>
            </w:del>
          </w:p>
        </w:tc>
        <w:tc>
          <w:tcPr>
            <w:tcW w:w="1451" w:type="dxa"/>
            <w:gridSpan w:val="2"/>
            <w:noWrap/>
            <w:tcMar>
              <w:left w:w="29" w:type="dxa"/>
              <w:right w:w="29" w:type="dxa"/>
            </w:tcMar>
          </w:tcPr>
          <w:p w14:paraId="2951884C" w14:textId="361988FA" w:rsidR="00982A65" w:rsidRPr="00AD72C0" w:rsidDel="009D6E36" w:rsidRDefault="00982A65" w:rsidP="00F64202">
            <w:pPr>
              <w:pStyle w:val="IFUBodyText"/>
              <w:spacing w:before="40" w:after="40"/>
              <w:ind w:left="432"/>
              <w:jc w:val="center"/>
              <w:rPr>
                <w:del w:id="1393" w:author="Katerina Kenderova" w:date="2026-03-31T16:25:00Z"/>
                <w:rFonts w:ascii="Times New Roman" w:hAnsi="Times New Roman"/>
                <w:sz w:val="18"/>
                <w:szCs w:val="18"/>
                <w:lang w:val="cs-CZ"/>
              </w:rPr>
            </w:pPr>
            <w:del w:id="1394" w:author="Katerina Kenderova" w:date="2026-03-31T16:25:00Z">
              <w:r w:rsidRPr="00AD72C0" w:rsidDel="009D6E36">
                <w:rPr>
                  <w:rFonts w:ascii="Times New Roman" w:hAnsi="Times New Roman"/>
                  <w:sz w:val="18"/>
                  <w:szCs w:val="18"/>
                  <w:lang w:val="cs-CZ"/>
                </w:rPr>
                <w:delText xml:space="preserve">     </w:delText>
              </w:r>
              <w:r w:rsidR="002B62DB" w:rsidRPr="00AD72C0" w:rsidDel="009D6E36">
                <w:rPr>
                  <w:rFonts w:ascii="Times New Roman" w:hAnsi="Times New Roman"/>
                  <w:sz w:val="18"/>
                  <w:szCs w:val="18"/>
                  <w:lang w:val="cs-CZ"/>
                </w:rPr>
                <w:delText>Tělo pera</w:delText>
              </w:r>
              <w:r w:rsidRPr="00AD72C0" w:rsidDel="009D6E36">
                <w:rPr>
                  <w:rFonts w:ascii="Times New Roman" w:hAnsi="Times New Roman"/>
                  <w:sz w:val="18"/>
                  <w:szCs w:val="18"/>
                  <w:lang w:val="cs-CZ"/>
                </w:rPr>
                <w:delText xml:space="preserve">     </w:delText>
              </w:r>
            </w:del>
          </w:p>
        </w:tc>
        <w:tc>
          <w:tcPr>
            <w:tcW w:w="1058" w:type="dxa"/>
            <w:noWrap/>
            <w:tcMar>
              <w:left w:w="14" w:type="dxa"/>
              <w:right w:w="115" w:type="dxa"/>
            </w:tcMar>
          </w:tcPr>
          <w:p w14:paraId="37E68DA0" w14:textId="3CDB5E6F" w:rsidR="00982A65" w:rsidRPr="00AD72C0" w:rsidDel="009D6E36" w:rsidRDefault="00F64202" w:rsidP="00531126">
            <w:pPr>
              <w:pStyle w:val="IFUBodyText"/>
              <w:spacing w:before="40" w:after="40"/>
              <w:ind w:right="288"/>
              <w:jc w:val="center"/>
              <w:rPr>
                <w:del w:id="1395" w:author="Katerina Kenderova" w:date="2026-03-31T16:25:00Z"/>
                <w:rFonts w:ascii="Times New Roman" w:hAnsi="Times New Roman"/>
                <w:sz w:val="18"/>
                <w:szCs w:val="18"/>
                <w:lang w:val="cs-CZ"/>
              </w:rPr>
            </w:pPr>
            <w:del w:id="1396" w:author="Katerina Kenderova" w:date="2026-03-31T16:25:00Z">
              <w:r w:rsidRPr="00AD72C0" w:rsidDel="009D6E36">
                <w:rPr>
                  <w:rFonts w:ascii="Times New Roman" w:hAnsi="Times New Roman"/>
                  <w:sz w:val="18"/>
                  <w:szCs w:val="18"/>
                  <w:lang w:val="cs-CZ"/>
                </w:rPr>
                <w:delText>Dávkovací okénko</w:delText>
              </w:r>
            </w:del>
          </w:p>
        </w:tc>
        <w:tc>
          <w:tcPr>
            <w:tcW w:w="643" w:type="dxa"/>
            <w:noWrap/>
          </w:tcPr>
          <w:p w14:paraId="22D3F314" w14:textId="46C296C6" w:rsidR="00982A65" w:rsidRPr="00AD72C0" w:rsidDel="009D6E36" w:rsidRDefault="00982A65" w:rsidP="00531126">
            <w:pPr>
              <w:pStyle w:val="IFUBodyText"/>
              <w:spacing w:before="40" w:after="40"/>
              <w:jc w:val="center"/>
              <w:rPr>
                <w:del w:id="1397" w:author="Katerina Kenderova" w:date="2026-03-31T16:25:00Z"/>
                <w:rFonts w:ascii="Times New Roman" w:hAnsi="Times New Roman"/>
                <w:sz w:val="18"/>
                <w:szCs w:val="18"/>
                <w:lang w:val="cs-CZ"/>
              </w:rPr>
            </w:pPr>
          </w:p>
        </w:tc>
      </w:tr>
    </w:tbl>
    <w:p w14:paraId="6724BCA5" w14:textId="6BE60278" w:rsidR="00982A65" w:rsidRPr="00AD72C0" w:rsidDel="009D6E36" w:rsidRDefault="00982A65" w:rsidP="00982A65">
      <w:pPr>
        <w:pStyle w:val="LabelingBodyText"/>
        <w:rPr>
          <w:del w:id="1398" w:author="Katerina Kenderova" w:date="2026-03-31T16:25:00Z"/>
          <w:lang w:val="cs-CZ"/>
        </w:rPr>
      </w:pPr>
    </w:p>
    <w:p w14:paraId="0766016D" w14:textId="71F99799" w:rsidR="00982A65" w:rsidRPr="00AD72C0" w:rsidDel="009D6E36" w:rsidRDefault="00982A65" w:rsidP="00982A65">
      <w:pPr>
        <w:pStyle w:val="LabelingBodyText"/>
        <w:rPr>
          <w:del w:id="1399" w:author="Katerina Kenderova" w:date="2026-03-31T16:25:00Z"/>
          <w:lang w:val="cs-CZ"/>
        </w:rPr>
      </w:pPr>
    </w:p>
    <w:p w14:paraId="6F517342" w14:textId="0F39B8E7" w:rsidR="00982A65" w:rsidRPr="00AD72C0" w:rsidDel="009D6E36" w:rsidRDefault="00982A65" w:rsidP="00982A65">
      <w:pPr>
        <w:pStyle w:val="LabelingBodyText"/>
        <w:rPr>
          <w:del w:id="1400" w:author="Katerina Kenderova" w:date="2026-03-31T16:25:00Z"/>
          <w:lang w:val="cs-CZ"/>
        </w:rPr>
      </w:pPr>
    </w:p>
    <w:tbl>
      <w:tblPr>
        <w:tblW w:w="8952" w:type="dxa"/>
        <w:tblLook w:val="04A0" w:firstRow="1" w:lastRow="0" w:firstColumn="1" w:lastColumn="0" w:noHBand="0" w:noVBand="1"/>
      </w:tblPr>
      <w:tblGrid>
        <w:gridCol w:w="2334"/>
        <w:gridCol w:w="539"/>
        <w:gridCol w:w="1136"/>
        <w:gridCol w:w="1856"/>
        <w:gridCol w:w="1260"/>
        <w:gridCol w:w="1827"/>
      </w:tblGrid>
      <w:tr w:rsidR="00982A65" w:rsidRPr="0022378B" w:rsidDel="009D6E36" w14:paraId="40DB2DEF" w14:textId="27D6FB7C" w:rsidTr="00531126">
        <w:trPr>
          <w:trHeight w:val="486"/>
          <w:del w:id="1401" w:author="Katerina Kenderova" w:date="2026-03-31T16:25:00Z"/>
        </w:trPr>
        <w:tc>
          <w:tcPr>
            <w:tcW w:w="5201" w:type="dxa"/>
            <w:gridSpan w:val="4"/>
          </w:tcPr>
          <w:p w14:paraId="22BFA1D1" w14:textId="733F1609" w:rsidR="00982A65" w:rsidRPr="00AD72C0" w:rsidDel="009D6E36" w:rsidRDefault="00BB5CC6" w:rsidP="00531126">
            <w:pPr>
              <w:pStyle w:val="IFUBodyText"/>
              <w:spacing w:before="0" w:after="120"/>
              <w:jc w:val="center"/>
              <w:rPr>
                <w:del w:id="1402" w:author="Katerina Kenderova" w:date="2026-03-31T16:25:00Z"/>
                <w:rFonts w:ascii="Times New Roman" w:hAnsi="Times New Roman"/>
                <w:b/>
                <w:sz w:val="20"/>
                <w:lang w:val="cs-CZ"/>
              </w:rPr>
            </w:pPr>
            <w:del w:id="1403" w:author="Katerina Kenderova" w:date="2026-03-31T16:25:00Z">
              <w:r w:rsidRPr="00AD72C0" w:rsidDel="009D6E36">
                <w:rPr>
                  <w:rFonts w:ascii="Times New Roman" w:hAnsi="Times New Roman"/>
                  <w:b/>
                  <w:sz w:val="20"/>
                  <w:lang w:val="cs-CZ"/>
                </w:rPr>
                <w:lastRenderedPageBreak/>
                <w:delText>Části jehly</w:delText>
              </w:r>
              <w:r w:rsidR="00982A65" w:rsidRPr="00AD72C0" w:rsidDel="009D6E36">
                <w:rPr>
                  <w:rFonts w:ascii="Times New Roman" w:hAnsi="Times New Roman"/>
                  <w:b/>
                  <w:sz w:val="20"/>
                  <w:lang w:val="cs-CZ"/>
                </w:rPr>
                <w:br/>
              </w:r>
              <w:r w:rsidR="00982A65" w:rsidRPr="00AD72C0" w:rsidDel="009D6E36">
                <w:rPr>
                  <w:rFonts w:ascii="Times New Roman" w:hAnsi="Times New Roman"/>
                  <w:sz w:val="20"/>
                  <w:lang w:val="cs-CZ"/>
                </w:rPr>
                <w:delText>(</w:delText>
              </w:r>
              <w:r w:rsidR="00121B30" w:rsidRPr="00AD72C0" w:rsidDel="009D6E36">
                <w:rPr>
                  <w:rFonts w:ascii="Times New Roman" w:hAnsi="Times New Roman"/>
                  <w:sz w:val="20"/>
                  <w:lang w:val="cs-CZ"/>
                </w:rPr>
                <w:delText>Jehly nejsou součástí balení</w:delText>
              </w:r>
              <w:r w:rsidR="00982A65" w:rsidRPr="00AD72C0" w:rsidDel="009D6E36">
                <w:rPr>
                  <w:rFonts w:ascii="Times New Roman" w:hAnsi="Times New Roman"/>
                  <w:sz w:val="20"/>
                  <w:lang w:val="cs-CZ"/>
                </w:rPr>
                <w:delText>)</w:delText>
              </w:r>
            </w:del>
          </w:p>
        </w:tc>
        <w:tc>
          <w:tcPr>
            <w:tcW w:w="1117" w:type="dxa"/>
          </w:tcPr>
          <w:p w14:paraId="2CAF85B3" w14:textId="563D3980" w:rsidR="00982A65" w:rsidRPr="00AD72C0" w:rsidDel="009D6E36" w:rsidRDefault="00982A65" w:rsidP="00531126">
            <w:pPr>
              <w:pStyle w:val="IFUBodyText"/>
              <w:spacing w:before="0" w:after="120"/>
              <w:jc w:val="center"/>
              <w:rPr>
                <w:del w:id="1404" w:author="Katerina Kenderova" w:date="2026-03-31T16:25:00Z"/>
                <w:rFonts w:ascii="Times New Roman" w:hAnsi="Times New Roman"/>
                <w:b/>
                <w:sz w:val="20"/>
                <w:lang w:val="cs-CZ"/>
              </w:rPr>
            </w:pPr>
          </w:p>
        </w:tc>
        <w:tc>
          <w:tcPr>
            <w:tcW w:w="1620" w:type="dxa"/>
          </w:tcPr>
          <w:p w14:paraId="64A8F566" w14:textId="05D3C270" w:rsidR="00982A65" w:rsidRPr="00AD72C0" w:rsidDel="009D6E36" w:rsidRDefault="00982A65" w:rsidP="00531126">
            <w:pPr>
              <w:pStyle w:val="IFUBodyText"/>
              <w:spacing w:before="0" w:after="120"/>
              <w:jc w:val="center"/>
              <w:rPr>
                <w:del w:id="1405" w:author="Katerina Kenderova" w:date="2026-03-31T16:25:00Z"/>
                <w:rFonts w:ascii="Times New Roman" w:hAnsi="Times New Roman"/>
                <w:b/>
                <w:sz w:val="20"/>
                <w:lang w:val="cs-CZ"/>
              </w:rPr>
            </w:pPr>
          </w:p>
        </w:tc>
      </w:tr>
      <w:tr w:rsidR="00982A65" w:rsidRPr="00AD72C0" w:rsidDel="009D6E36" w14:paraId="1D392E4F" w14:textId="43812CF0" w:rsidTr="00531126">
        <w:trPr>
          <w:trHeight w:val="261"/>
          <w:del w:id="1406" w:author="Katerina Kenderova" w:date="2026-03-31T16:25:00Z"/>
        </w:trPr>
        <w:tc>
          <w:tcPr>
            <w:tcW w:w="2548" w:type="dxa"/>
            <w:gridSpan w:val="2"/>
            <w:vAlign w:val="bottom"/>
          </w:tcPr>
          <w:p w14:paraId="337E0889" w14:textId="7D7A91BE" w:rsidR="00982A65" w:rsidRPr="00AD72C0" w:rsidDel="009D6E36" w:rsidRDefault="00982A65" w:rsidP="00531126">
            <w:pPr>
              <w:pStyle w:val="IFUBodyText"/>
              <w:spacing w:before="40"/>
              <w:jc w:val="center"/>
              <w:rPr>
                <w:del w:id="1407" w:author="Katerina Kenderova" w:date="2026-03-31T16:25:00Z"/>
                <w:rFonts w:ascii="Times New Roman" w:hAnsi="Times New Roman"/>
                <w:sz w:val="20"/>
                <w:lang w:val="cs-CZ"/>
              </w:rPr>
            </w:pPr>
          </w:p>
        </w:tc>
        <w:tc>
          <w:tcPr>
            <w:tcW w:w="1007" w:type="dxa"/>
            <w:vAlign w:val="bottom"/>
          </w:tcPr>
          <w:p w14:paraId="051A3A07" w14:textId="62363416" w:rsidR="00982A65" w:rsidRPr="00AD72C0" w:rsidDel="009D6E36" w:rsidRDefault="00982A65" w:rsidP="00531126">
            <w:pPr>
              <w:pStyle w:val="IFUBodyText"/>
              <w:spacing w:before="40"/>
              <w:jc w:val="right"/>
              <w:rPr>
                <w:del w:id="1408" w:author="Katerina Kenderova" w:date="2026-03-31T16:25:00Z"/>
                <w:rFonts w:ascii="Times New Roman" w:hAnsi="Times New Roman"/>
                <w:sz w:val="20"/>
                <w:lang w:val="cs-CZ"/>
              </w:rPr>
            </w:pPr>
          </w:p>
        </w:tc>
        <w:tc>
          <w:tcPr>
            <w:tcW w:w="1646" w:type="dxa"/>
            <w:vAlign w:val="bottom"/>
          </w:tcPr>
          <w:p w14:paraId="5A30D23E" w14:textId="2B0D403F" w:rsidR="00982A65" w:rsidRPr="00AD72C0" w:rsidDel="009D6E36" w:rsidRDefault="00202666" w:rsidP="00531126">
            <w:pPr>
              <w:pStyle w:val="IFUBodyText"/>
              <w:spacing w:before="40"/>
              <w:rPr>
                <w:del w:id="1409" w:author="Katerina Kenderova" w:date="2026-03-31T16:25:00Z"/>
                <w:rFonts w:ascii="Times New Roman" w:hAnsi="Times New Roman"/>
                <w:sz w:val="20"/>
                <w:lang w:val="cs-CZ"/>
              </w:rPr>
            </w:pPr>
            <w:del w:id="1410" w:author="Katerina Kenderova" w:date="2026-03-31T16:25:00Z">
              <w:r w:rsidRPr="00AD72C0" w:rsidDel="009D6E36">
                <w:rPr>
                  <w:rFonts w:ascii="Times New Roman" w:hAnsi="Times New Roman"/>
                  <w:sz w:val="20"/>
                  <w:lang w:val="cs-CZ"/>
                </w:rPr>
                <w:delText>Papíro</w:delText>
              </w:r>
              <w:r w:rsidR="006000DF" w:rsidRPr="00AD72C0" w:rsidDel="009D6E36">
                <w:rPr>
                  <w:rFonts w:ascii="Times New Roman" w:hAnsi="Times New Roman"/>
                  <w:sz w:val="20"/>
                  <w:lang w:val="cs-CZ"/>
                </w:rPr>
                <w:delText>vá fólie</w:delText>
              </w:r>
            </w:del>
          </w:p>
        </w:tc>
        <w:tc>
          <w:tcPr>
            <w:tcW w:w="1117" w:type="dxa"/>
          </w:tcPr>
          <w:p w14:paraId="1DFE7B1A" w14:textId="36667D51" w:rsidR="00982A65" w:rsidRPr="00AD72C0" w:rsidDel="009D6E36" w:rsidRDefault="00982A65" w:rsidP="00531126">
            <w:pPr>
              <w:pStyle w:val="IFUBodyText"/>
              <w:spacing w:before="40"/>
              <w:rPr>
                <w:del w:id="1411" w:author="Katerina Kenderova" w:date="2026-03-31T16:25:00Z"/>
                <w:rFonts w:ascii="Times New Roman" w:hAnsi="Times New Roman"/>
                <w:sz w:val="20"/>
                <w:lang w:val="cs-CZ"/>
              </w:rPr>
            </w:pPr>
          </w:p>
        </w:tc>
        <w:tc>
          <w:tcPr>
            <w:tcW w:w="1620" w:type="dxa"/>
          </w:tcPr>
          <w:p w14:paraId="46C56179" w14:textId="484CC07C" w:rsidR="00982A65" w:rsidRPr="00AD72C0" w:rsidDel="009D6E36" w:rsidRDefault="00121B30" w:rsidP="00531126">
            <w:pPr>
              <w:pStyle w:val="IFUBodyText"/>
              <w:spacing w:before="40"/>
              <w:jc w:val="center"/>
              <w:rPr>
                <w:del w:id="1412" w:author="Katerina Kenderova" w:date="2026-03-31T16:25:00Z"/>
                <w:rFonts w:ascii="Times New Roman" w:hAnsi="Times New Roman"/>
                <w:sz w:val="20"/>
                <w:lang w:val="cs-CZ"/>
              </w:rPr>
            </w:pPr>
            <w:del w:id="1413" w:author="Katerina Kenderova" w:date="2026-03-31T16:25:00Z">
              <w:r w:rsidRPr="00AD72C0" w:rsidDel="009D6E36">
                <w:rPr>
                  <w:rFonts w:ascii="Times New Roman" w:hAnsi="Times New Roman"/>
                  <w:lang w:val="cs-CZ"/>
                </w:rPr>
                <w:delText>Dávkovací tlačítko</w:delText>
              </w:r>
            </w:del>
          </w:p>
        </w:tc>
      </w:tr>
      <w:tr w:rsidR="00982A65" w:rsidRPr="00AD72C0" w:rsidDel="009D6E36" w14:paraId="016FF997" w14:textId="6496D9E9" w:rsidTr="00531126">
        <w:trPr>
          <w:del w:id="1414" w:author="Katerina Kenderova" w:date="2026-03-31T16:25:00Z"/>
        </w:trPr>
        <w:tc>
          <w:tcPr>
            <w:tcW w:w="5201" w:type="dxa"/>
            <w:gridSpan w:val="4"/>
          </w:tcPr>
          <w:p w14:paraId="35B24DE3" w14:textId="3F96212E" w:rsidR="00982A65" w:rsidRPr="00AD72C0" w:rsidDel="009D6E36" w:rsidRDefault="00600EB5" w:rsidP="00531126">
            <w:pPr>
              <w:pStyle w:val="IFUBodyText"/>
              <w:spacing w:before="0"/>
              <w:jc w:val="center"/>
              <w:rPr>
                <w:del w:id="1415" w:author="Katerina Kenderova" w:date="2026-03-31T16:25:00Z"/>
                <w:rFonts w:ascii="Times New Roman" w:hAnsi="Times New Roman"/>
                <w:sz w:val="20"/>
                <w:lang w:val="cs-CZ"/>
              </w:rPr>
            </w:pPr>
            <w:del w:id="1416" w:author="Katerina Kenderova" w:date="2026-03-31T16:25:00Z">
              <w:r w:rsidDel="009D6E36">
                <w:rPr>
                  <w:noProof/>
                  <w:sz w:val="18"/>
                  <w:szCs w:val="18"/>
                  <w:lang w:val="cs-CZ" w:eastAsia="en-GB"/>
                </w:rPr>
                <w:drawing>
                  <wp:inline distT="0" distB="0" distL="0" distR="0" wp14:anchorId="3AB8ED92" wp14:editId="27DC2CD8">
                    <wp:extent cx="2651760" cy="845820"/>
                    <wp:effectExtent l="0" t="0" r="0" b="0"/>
                    <wp:docPr id="64"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3" cstate="print">
                              <a:extLst>
                                <a:ext uri="{28A0092B-C50C-407E-A947-70E740481C1C}">
                                  <a14:useLocalDpi xmlns:a14="http://schemas.microsoft.com/office/drawing/2010/main" val="0"/>
                                </a:ext>
                              </a:extLst>
                            </a:blip>
                            <a:srcRect l="31171" t="58937" r="33005" b="10349"/>
                            <a:stretch>
                              <a:fillRect/>
                            </a:stretch>
                          </pic:blipFill>
                          <pic:spPr bwMode="auto">
                            <a:xfrm>
                              <a:off x="0" y="0"/>
                              <a:ext cx="2651760" cy="845820"/>
                            </a:xfrm>
                            <a:prstGeom prst="rect">
                              <a:avLst/>
                            </a:prstGeom>
                            <a:noFill/>
                            <a:ln>
                              <a:noFill/>
                            </a:ln>
                          </pic:spPr>
                        </pic:pic>
                      </a:graphicData>
                    </a:graphic>
                  </wp:inline>
                </w:drawing>
              </w:r>
            </w:del>
          </w:p>
        </w:tc>
        <w:tc>
          <w:tcPr>
            <w:tcW w:w="1117" w:type="dxa"/>
          </w:tcPr>
          <w:p w14:paraId="1462D85B" w14:textId="7D83C30A" w:rsidR="00982A65" w:rsidRPr="00AD72C0" w:rsidDel="009D6E36" w:rsidRDefault="00982A65" w:rsidP="00531126">
            <w:pPr>
              <w:pStyle w:val="IFUBodyText"/>
              <w:spacing w:before="0"/>
              <w:jc w:val="center"/>
              <w:rPr>
                <w:del w:id="1417" w:author="Katerina Kenderova" w:date="2026-03-31T16:25:00Z"/>
                <w:rFonts w:ascii="Times New Roman" w:hAnsi="Times New Roman"/>
                <w:sz w:val="18"/>
                <w:szCs w:val="18"/>
                <w:lang w:val="cs-CZ"/>
              </w:rPr>
            </w:pPr>
          </w:p>
        </w:tc>
        <w:tc>
          <w:tcPr>
            <w:tcW w:w="1620" w:type="dxa"/>
          </w:tcPr>
          <w:p w14:paraId="2F12DB33" w14:textId="459AF431" w:rsidR="00982A65" w:rsidRPr="00AD72C0" w:rsidDel="009D6E36" w:rsidRDefault="00600EB5" w:rsidP="00531126">
            <w:pPr>
              <w:pStyle w:val="IFUBodyText"/>
              <w:spacing w:before="0"/>
              <w:jc w:val="center"/>
              <w:rPr>
                <w:del w:id="1418" w:author="Katerina Kenderova" w:date="2026-03-31T16:25:00Z"/>
                <w:rFonts w:ascii="Times New Roman" w:hAnsi="Times New Roman"/>
                <w:sz w:val="18"/>
                <w:szCs w:val="18"/>
                <w:lang w:val="cs-CZ"/>
              </w:rPr>
            </w:pPr>
            <w:del w:id="1419" w:author="Katerina Kenderova" w:date="2026-03-31T16:25:00Z">
              <w:r w:rsidDel="009D6E36">
                <w:rPr>
                  <w:noProof/>
                  <w:lang w:val="cs-CZ" w:eastAsia="en-GB"/>
                </w:rPr>
                <w:drawing>
                  <wp:inline distT="0" distB="0" distL="0" distR="0" wp14:anchorId="22142CC4" wp14:editId="5C89A718">
                    <wp:extent cx="480060" cy="502920"/>
                    <wp:effectExtent l="0" t="0" r="0" b="0"/>
                    <wp:docPr id="65"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4" cstate="print">
                              <a:extLst>
                                <a:ext uri="{28A0092B-C50C-407E-A947-70E740481C1C}">
                                  <a14:useLocalDpi xmlns:a14="http://schemas.microsoft.com/office/drawing/2010/main" val="0"/>
                                </a:ext>
                              </a:extLst>
                            </a:blip>
                            <a:srcRect l="8557" r="5956"/>
                            <a:stretch>
                              <a:fillRect/>
                            </a:stretch>
                          </pic:blipFill>
                          <pic:spPr bwMode="auto">
                            <a:xfrm>
                              <a:off x="0" y="0"/>
                              <a:ext cx="480060" cy="502920"/>
                            </a:xfrm>
                            <a:prstGeom prst="rect">
                              <a:avLst/>
                            </a:prstGeom>
                            <a:noFill/>
                            <a:ln>
                              <a:noFill/>
                            </a:ln>
                          </pic:spPr>
                        </pic:pic>
                      </a:graphicData>
                    </a:graphic>
                  </wp:inline>
                </w:drawing>
              </w:r>
            </w:del>
          </w:p>
        </w:tc>
      </w:tr>
      <w:tr w:rsidR="00982A65" w:rsidRPr="00AD72C0" w:rsidDel="009D6E36" w14:paraId="3FAC7CAC" w14:textId="439A8CDA" w:rsidTr="00531126">
        <w:trPr>
          <w:trHeight w:val="540"/>
          <w:del w:id="1420" w:author="Katerina Kenderova" w:date="2026-03-31T16:25:00Z"/>
        </w:trPr>
        <w:tc>
          <w:tcPr>
            <w:tcW w:w="2070" w:type="dxa"/>
          </w:tcPr>
          <w:p w14:paraId="3FC6C2F6" w14:textId="5305F268" w:rsidR="00982A65" w:rsidRPr="00AD72C0" w:rsidDel="009D6E36" w:rsidRDefault="00121B30" w:rsidP="00531126">
            <w:pPr>
              <w:pStyle w:val="IFUBodyText"/>
              <w:spacing w:before="40" w:after="40"/>
              <w:ind w:left="432"/>
              <w:jc w:val="center"/>
              <w:rPr>
                <w:del w:id="1421" w:author="Katerina Kenderova" w:date="2026-03-31T16:25:00Z"/>
                <w:rFonts w:ascii="Times New Roman" w:hAnsi="Times New Roman"/>
                <w:sz w:val="20"/>
                <w:lang w:val="cs-CZ"/>
              </w:rPr>
            </w:pPr>
            <w:del w:id="1422" w:author="Katerina Kenderova" w:date="2026-03-31T16:25:00Z">
              <w:r w:rsidRPr="00AD72C0" w:rsidDel="009D6E36">
                <w:rPr>
                  <w:rFonts w:ascii="Times New Roman" w:hAnsi="Times New Roman"/>
                  <w:sz w:val="20"/>
                  <w:lang w:val="cs-CZ"/>
                </w:rPr>
                <w:delText>Vnější kryt jehly</w:delText>
              </w:r>
            </w:del>
          </w:p>
        </w:tc>
        <w:tc>
          <w:tcPr>
            <w:tcW w:w="1485" w:type="dxa"/>
            <w:gridSpan w:val="2"/>
          </w:tcPr>
          <w:p w14:paraId="47323E8B" w14:textId="4FBDA99F" w:rsidR="00982A65" w:rsidRPr="00AD72C0" w:rsidDel="009D6E36" w:rsidRDefault="00202666" w:rsidP="00531126">
            <w:pPr>
              <w:pStyle w:val="IFUBodyText"/>
              <w:spacing w:before="40" w:after="40"/>
              <w:jc w:val="center"/>
              <w:rPr>
                <w:del w:id="1423" w:author="Katerina Kenderova" w:date="2026-03-31T16:25:00Z"/>
                <w:rFonts w:ascii="Times New Roman" w:hAnsi="Times New Roman"/>
                <w:sz w:val="20"/>
                <w:lang w:val="cs-CZ"/>
              </w:rPr>
            </w:pPr>
            <w:del w:id="1424" w:author="Katerina Kenderova" w:date="2026-03-31T16:25:00Z">
              <w:r w:rsidRPr="00AD72C0" w:rsidDel="009D6E36">
                <w:rPr>
                  <w:rFonts w:ascii="Times New Roman" w:hAnsi="Times New Roman"/>
                  <w:sz w:val="20"/>
                  <w:lang w:val="cs-CZ"/>
                </w:rPr>
                <w:delText>Vnitřní kryt jehly</w:delText>
              </w:r>
            </w:del>
          </w:p>
        </w:tc>
        <w:tc>
          <w:tcPr>
            <w:tcW w:w="1646" w:type="dxa"/>
          </w:tcPr>
          <w:p w14:paraId="6D96445E" w14:textId="21F5EE11" w:rsidR="00982A65" w:rsidRPr="00AD72C0" w:rsidDel="009D6E36" w:rsidRDefault="00202666" w:rsidP="00531126">
            <w:pPr>
              <w:pStyle w:val="IFUBodyText"/>
              <w:spacing w:before="40" w:after="40"/>
              <w:rPr>
                <w:del w:id="1425" w:author="Katerina Kenderova" w:date="2026-03-31T16:25:00Z"/>
                <w:rFonts w:ascii="Times New Roman" w:hAnsi="Times New Roman"/>
                <w:sz w:val="20"/>
                <w:lang w:val="cs-CZ"/>
              </w:rPr>
            </w:pPr>
            <w:del w:id="1426" w:author="Katerina Kenderova" w:date="2026-03-31T16:25:00Z">
              <w:r w:rsidRPr="00AD72C0" w:rsidDel="009D6E36">
                <w:rPr>
                  <w:rFonts w:ascii="Times New Roman" w:hAnsi="Times New Roman"/>
                  <w:sz w:val="20"/>
                  <w:lang w:val="cs-CZ"/>
                </w:rPr>
                <w:delText>Jehla</w:delText>
              </w:r>
            </w:del>
          </w:p>
        </w:tc>
        <w:tc>
          <w:tcPr>
            <w:tcW w:w="1117" w:type="dxa"/>
          </w:tcPr>
          <w:p w14:paraId="38C9BD3D" w14:textId="72BAD079" w:rsidR="00982A65" w:rsidRPr="00AD72C0" w:rsidDel="009D6E36" w:rsidRDefault="00982A65" w:rsidP="00531126">
            <w:pPr>
              <w:pStyle w:val="IFUBodyText"/>
              <w:spacing w:before="40" w:after="40"/>
              <w:rPr>
                <w:del w:id="1427" w:author="Katerina Kenderova" w:date="2026-03-31T16:25:00Z"/>
                <w:rFonts w:ascii="Times New Roman" w:hAnsi="Times New Roman"/>
                <w:sz w:val="20"/>
                <w:lang w:val="cs-CZ"/>
              </w:rPr>
            </w:pPr>
          </w:p>
        </w:tc>
        <w:tc>
          <w:tcPr>
            <w:tcW w:w="1620" w:type="dxa"/>
          </w:tcPr>
          <w:p w14:paraId="2E6DA700" w14:textId="03DCAB0C" w:rsidR="00982A65" w:rsidRPr="00AD72C0" w:rsidDel="009D6E36" w:rsidRDefault="00982A65" w:rsidP="00531126">
            <w:pPr>
              <w:pStyle w:val="IFUBodyText"/>
              <w:spacing w:before="40" w:after="40"/>
              <w:rPr>
                <w:del w:id="1428" w:author="Katerina Kenderova" w:date="2026-03-31T16:25:00Z"/>
                <w:rFonts w:ascii="Times New Roman" w:hAnsi="Times New Roman"/>
                <w:sz w:val="20"/>
                <w:lang w:val="cs-CZ"/>
              </w:rPr>
            </w:pPr>
          </w:p>
        </w:tc>
      </w:tr>
    </w:tbl>
    <w:p w14:paraId="5737ABDF" w14:textId="1B1A6874" w:rsidR="00982A65" w:rsidRPr="00AD72C0" w:rsidDel="009D6E36" w:rsidRDefault="00982A65" w:rsidP="00982A65">
      <w:pPr>
        <w:pStyle w:val="LabelingBodyText"/>
        <w:jc w:val="center"/>
        <w:rPr>
          <w:del w:id="1429" w:author="Katerina Kenderova" w:date="2026-03-31T16:25:00Z"/>
          <w:lang w:val="cs-CZ"/>
        </w:rPr>
      </w:pPr>
    </w:p>
    <w:p w14:paraId="0DC97E9B" w14:textId="266E2CDA" w:rsidR="00982A65" w:rsidRPr="00AD72C0" w:rsidDel="009D6E36" w:rsidRDefault="006277E8" w:rsidP="00982A65">
      <w:pPr>
        <w:pStyle w:val="IFUHeading1"/>
        <w:shd w:val="clear" w:color="auto" w:fill="BFBFBF"/>
        <w:rPr>
          <w:del w:id="1430" w:author="Katerina Kenderova" w:date="2026-03-31T16:25:00Z"/>
          <w:rFonts w:ascii="Times New Roman" w:hAnsi="Times New Roman" w:cs="Times New Roman"/>
          <w:lang w:val="cs-CZ"/>
        </w:rPr>
      </w:pPr>
      <w:del w:id="1431" w:author="Katerina Kenderova" w:date="2026-03-31T16:25:00Z">
        <w:r w:rsidRPr="008D3F85" w:rsidDel="009D6E36">
          <w:rPr>
            <w:rFonts w:ascii="Times New Roman" w:hAnsi="Times New Roman"/>
            <w:lang w:val="cs-CZ"/>
          </w:rPr>
          <w:delText xml:space="preserve">Jak rozlišíte svoje pero </w:delText>
        </w:r>
        <w:r w:rsidR="00982A65" w:rsidRPr="00AD72C0" w:rsidDel="009D6E36">
          <w:rPr>
            <w:rFonts w:ascii="Times New Roman" w:hAnsi="Times New Roman" w:cs="Times New Roman"/>
            <w:lang w:val="cs-CZ"/>
          </w:rPr>
          <w:delText>Tempo Pen:</w:delText>
        </w:r>
      </w:del>
    </w:p>
    <w:p w14:paraId="3BDF7F01" w14:textId="68D5AAF5" w:rsidR="004420E9" w:rsidRPr="008D3F85" w:rsidDel="009D6E36" w:rsidRDefault="00982A65" w:rsidP="004420E9">
      <w:pPr>
        <w:pStyle w:val="PPIBulletedList1"/>
        <w:tabs>
          <w:tab w:val="left" w:pos="1710"/>
        </w:tabs>
        <w:ind w:left="284" w:hanging="284"/>
        <w:rPr>
          <w:del w:id="1432" w:author="Katerina Kenderova" w:date="2026-03-31T16:25:00Z"/>
          <w:rFonts w:ascii="Times New Roman" w:hAnsi="Times New Roman"/>
          <w:szCs w:val="22"/>
          <w:lang w:val="cs-CZ"/>
        </w:rPr>
      </w:pPr>
      <w:del w:id="1433" w:author="Katerina Kenderova" w:date="2026-03-31T16:25:00Z">
        <w:r w:rsidRPr="00AD72C0" w:rsidDel="009D6E36">
          <w:rPr>
            <w:rFonts w:ascii="Times New Roman" w:hAnsi="Times New Roman"/>
            <w:lang w:val="cs-CZ"/>
          </w:rPr>
          <w:delText>•</w:delText>
        </w:r>
        <w:r w:rsidRPr="00AD72C0" w:rsidDel="009D6E36">
          <w:rPr>
            <w:rFonts w:ascii="Times New Roman" w:hAnsi="Times New Roman"/>
            <w:lang w:val="cs-CZ"/>
          </w:rPr>
          <w:tab/>
        </w:r>
        <w:r w:rsidR="004420E9" w:rsidRPr="008D3F85" w:rsidDel="009D6E36">
          <w:rPr>
            <w:rFonts w:ascii="Times New Roman" w:hAnsi="Times New Roman"/>
            <w:szCs w:val="22"/>
            <w:lang w:val="cs-CZ"/>
          </w:rPr>
          <w:delText>Barva pera:</w:delText>
        </w:r>
        <w:r w:rsidR="004420E9" w:rsidRPr="008D3F85" w:rsidDel="009D6E36">
          <w:rPr>
            <w:rFonts w:ascii="Times New Roman" w:hAnsi="Times New Roman"/>
            <w:szCs w:val="22"/>
            <w:lang w:val="cs-CZ"/>
          </w:rPr>
          <w:tab/>
        </w:r>
        <w:r w:rsidR="004420E9" w:rsidRPr="008D3F85" w:rsidDel="009D6E36">
          <w:rPr>
            <w:rFonts w:ascii="Times New Roman" w:hAnsi="Times New Roman"/>
            <w:szCs w:val="22"/>
            <w:lang w:val="cs-CZ"/>
          </w:rPr>
          <w:tab/>
        </w:r>
        <w:r w:rsidR="004863A5" w:rsidRPr="008D3F85" w:rsidDel="009D6E36">
          <w:rPr>
            <w:rFonts w:ascii="Times New Roman" w:hAnsi="Times New Roman"/>
            <w:szCs w:val="22"/>
            <w:lang w:val="cs-CZ"/>
          </w:rPr>
          <w:delText>m</w:delText>
        </w:r>
        <w:r w:rsidR="004420E9" w:rsidRPr="008D3F85" w:rsidDel="009D6E36">
          <w:rPr>
            <w:rFonts w:ascii="Times New Roman" w:hAnsi="Times New Roman"/>
            <w:szCs w:val="22"/>
            <w:lang w:val="cs-CZ"/>
          </w:rPr>
          <w:delText>odrá</w:delText>
        </w:r>
      </w:del>
    </w:p>
    <w:p w14:paraId="08180B01" w14:textId="186F404D" w:rsidR="004420E9" w:rsidRPr="008D3F85" w:rsidDel="009D6E36" w:rsidRDefault="004420E9" w:rsidP="004420E9">
      <w:pPr>
        <w:pStyle w:val="PPIBulletedList1"/>
        <w:tabs>
          <w:tab w:val="left" w:pos="1710"/>
        </w:tabs>
        <w:ind w:left="284" w:hanging="284"/>
        <w:rPr>
          <w:del w:id="1434" w:author="Katerina Kenderova" w:date="2026-03-31T16:25:00Z"/>
          <w:rFonts w:ascii="Times New Roman" w:hAnsi="Times New Roman"/>
          <w:szCs w:val="22"/>
          <w:lang w:val="cs-CZ"/>
        </w:rPr>
      </w:pPr>
      <w:del w:id="1435" w:author="Katerina Kenderova" w:date="2026-03-31T16:25:00Z">
        <w:r w:rsidRPr="008D3F85" w:rsidDel="009D6E36">
          <w:rPr>
            <w:rFonts w:ascii="Times New Roman" w:hAnsi="Times New Roman"/>
            <w:szCs w:val="22"/>
            <w:lang w:val="cs-CZ"/>
          </w:rPr>
          <w:delText>•</w:delText>
        </w:r>
        <w:r w:rsidRPr="008D3F85" w:rsidDel="009D6E36">
          <w:rPr>
            <w:rFonts w:ascii="Times New Roman" w:hAnsi="Times New Roman"/>
            <w:szCs w:val="22"/>
            <w:lang w:val="cs-CZ"/>
          </w:rPr>
          <w:tab/>
        </w:r>
        <w:r w:rsidRPr="008D3F85" w:rsidDel="009D6E36">
          <w:rPr>
            <w:rFonts w:ascii="Times New Roman" w:hAnsi="Times New Roman"/>
            <w:color w:val="000000"/>
            <w:szCs w:val="22"/>
            <w:lang w:val="cs-CZ" w:eastAsia="x-none"/>
          </w:rPr>
          <w:delText>Dávkovací tlačítko</w:delText>
        </w:r>
        <w:r w:rsidRPr="008D3F85" w:rsidDel="009D6E36">
          <w:rPr>
            <w:rFonts w:ascii="Times New Roman" w:hAnsi="Times New Roman"/>
            <w:szCs w:val="22"/>
            <w:lang w:val="cs-CZ"/>
          </w:rPr>
          <w:delText>:</w:delText>
        </w:r>
        <w:r w:rsidRPr="008D3F85" w:rsidDel="009D6E36">
          <w:rPr>
            <w:rFonts w:ascii="Times New Roman" w:hAnsi="Times New Roman"/>
            <w:szCs w:val="22"/>
            <w:lang w:val="cs-CZ"/>
          </w:rPr>
          <w:tab/>
        </w:r>
        <w:r w:rsidR="004863A5" w:rsidRPr="008D3F85" w:rsidDel="009D6E36">
          <w:rPr>
            <w:rFonts w:ascii="Times New Roman" w:hAnsi="Times New Roman"/>
            <w:szCs w:val="22"/>
            <w:lang w:val="cs-CZ"/>
          </w:rPr>
          <w:delText>burgundy</w:delText>
        </w:r>
      </w:del>
    </w:p>
    <w:p w14:paraId="1D6ADD56" w14:textId="2597DF5D" w:rsidR="004420E9" w:rsidRPr="008D3F85" w:rsidDel="009D6E36" w:rsidRDefault="004420E9" w:rsidP="004420E9">
      <w:pPr>
        <w:pStyle w:val="PPIBulletedList1"/>
        <w:ind w:left="284" w:hanging="284"/>
        <w:rPr>
          <w:del w:id="1436" w:author="Katerina Kenderova" w:date="2026-03-31T16:25:00Z"/>
          <w:rFonts w:ascii="Times New Roman" w:hAnsi="Times New Roman"/>
          <w:szCs w:val="22"/>
          <w:lang w:val="cs-CZ"/>
        </w:rPr>
      </w:pPr>
      <w:del w:id="1437" w:author="Katerina Kenderova" w:date="2026-03-31T16:25:00Z">
        <w:r w:rsidRPr="008D3F85" w:rsidDel="009D6E36">
          <w:rPr>
            <w:rFonts w:ascii="Times New Roman" w:hAnsi="Times New Roman"/>
            <w:szCs w:val="22"/>
            <w:lang w:val="cs-CZ"/>
          </w:rPr>
          <w:delText>•</w:delText>
        </w:r>
        <w:r w:rsidRPr="008D3F85" w:rsidDel="009D6E36">
          <w:rPr>
            <w:rFonts w:ascii="Times New Roman" w:hAnsi="Times New Roman"/>
            <w:szCs w:val="22"/>
            <w:lang w:val="cs-CZ"/>
          </w:rPr>
          <w:tab/>
          <w:delText>Štítek:</w:delText>
        </w:r>
        <w:r w:rsidRPr="008D3F85" w:rsidDel="009D6E36">
          <w:rPr>
            <w:rFonts w:ascii="Times New Roman" w:hAnsi="Times New Roman"/>
            <w:szCs w:val="22"/>
            <w:lang w:val="cs-CZ"/>
          </w:rPr>
          <w:tab/>
        </w:r>
        <w:r w:rsidRPr="008D3F85" w:rsidDel="009D6E36">
          <w:rPr>
            <w:rFonts w:ascii="Times New Roman" w:hAnsi="Times New Roman"/>
            <w:szCs w:val="22"/>
            <w:lang w:val="cs-CZ"/>
          </w:rPr>
          <w:tab/>
        </w:r>
        <w:r w:rsidRPr="008D3F85" w:rsidDel="009D6E36">
          <w:rPr>
            <w:rFonts w:ascii="Times New Roman" w:hAnsi="Times New Roman"/>
            <w:szCs w:val="22"/>
            <w:lang w:val="cs-CZ"/>
          </w:rPr>
          <w:tab/>
        </w:r>
        <w:r w:rsidR="004863A5" w:rsidRPr="008D3F85" w:rsidDel="009D6E36">
          <w:rPr>
            <w:rFonts w:ascii="Times New Roman" w:hAnsi="Times New Roman"/>
            <w:szCs w:val="22"/>
            <w:lang w:val="cs-CZ"/>
          </w:rPr>
          <w:delText>b</w:delText>
        </w:r>
        <w:r w:rsidRPr="008D3F85" w:rsidDel="009D6E36">
          <w:rPr>
            <w:rFonts w:ascii="Times New Roman" w:hAnsi="Times New Roman"/>
            <w:szCs w:val="22"/>
            <w:lang w:val="cs-CZ"/>
          </w:rPr>
          <w:delText xml:space="preserve">ílý s pruhem </w:delText>
        </w:r>
        <w:r w:rsidR="00A30B8F" w:rsidRPr="008D3F85" w:rsidDel="009D6E36">
          <w:rPr>
            <w:rFonts w:ascii="Times New Roman" w:hAnsi="Times New Roman"/>
            <w:szCs w:val="22"/>
            <w:lang w:val="cs-CZ"/>
          </w:rPr>
          <w:delText>v</w:delText>
        </w:r>
        <w:r w:rsidRPr="008D3F85" w:rsidDel="009D6E36">
          <w:rPr>
            <w:rFonts w:ascii="Times New Roman" w:hAnsi="Times New Roman"/>
            <w:szCs w:val="22"/>
            <w:lang w:val="cs-CZ"/>
          </w:rPr>
          <w:delText> barvě burgundy</w:delText>
        </w:r>
      </w:del>
    </w:p>
    <w:p w14:paraId="7F77E067" w14:textId="011865AB" w:rsidR="00982A65" w:rsidRPr="00AD72C0" w:rsidDel="009D6E36" w:rsidRDefault="00027A12" w:rsidP="00982A65">
      <w:pPr>
        <w:pStyle w:val="IFUHeading1"/>
        <w:shd w:val="clear" w:color="auto" w:fill="BFBFBF"/>
        <w:rPr>
          <w:del w:id="1438" w:author="Katerina Kenderova" w:date="2026-03-31T16:25:00Z"/>
          <w:rFonts w:ascii="Times New Roman" w:hAnsi="Times New Roman" w:cs="Times New Roman"/>
          <w:lang w:val="cs-CZ"/>
        </w:rPr>
      </w:pPr>
      <w:del w:id="1439" w:author="Katerina Kenderova" w:date="2026-03-31T16:25:00Z">
        <w:r w:rsidRPr="00AD72C0" w:rsidDel="009D6E36">
          <w:rPr>
            <w:rFonts w:ascii="Times New Roman" w:hAnsi="Times New Roman" w:cs="Times New Roman"/>
            <w:lang w:val="cs-CZ"/>
          </w:rPr>
          <w:delText>K podání injekce potřebujete</w:delText>
        </w:r>
        <w:r w:rsidR="00982A65" w:rsidRPr="00AD72C0" w:rsidDel="009D6E36">
          <w:rPr>
            <w:rFonts w:ascii="Times New Roman" w:hAnsi="Times New Roman" w:cs="Times New Roman"/>
            <w:lang w:val="cs-CZ"/>
          </w:rPr>
          <w:delText>:</w:delText>
        </w:r>
      </w:del>
    </w:p>
    <w:p w14:paraId="34E8CB6D" w14:textId="2DA337C2" w:rsidR="00982A65" w:rsidRPr="00AD72C0" w:rsidDel="009D6E36" w:rsidRDefault="00982A65" w:rsidP="00982A65">
      <w:pPr>
        <w:pStyle w:val="IFUBulletedBodyText"/>
        <w:rPr>
          <w:del w:id="1440" w:author="Katerina Kenderova" w:date="2026-03-31T16:25:00Z"/>
          <w:rFonts w:ascii="Times New Roman" w:hAnsi="Times New Roman" w:cs="Times New Roman"/>
          <w:lang w:val="cs-CZ"/>
        </w:rPr>
      </w:pPr>
      <w:del w:id="1441" w:author="Katerina Kenderova" w:date="2026-03-31T16:25:00Z">
        <w:r w:rsidRPr="00AD72C0" w:rsidDel="009D6E36">
          <w:rPr>
            <w:rFonts w:ascii="Times New Roman" w:hAnsi="Times New Roman" w:cs="Times New Roman"/>
            <w:lang w:val="cs-CZ"/>
          </w:rPr>
          <w:delText>•</w:delText>
        </w:r>
        <w:r w:rsidRPr="00AD72C0" w:rsidDel="009D6E36">
          <w:rPr>
            <w:rFonts w:ascii="Times New Roman" w:hAnsi="Times New Roman" w:cs="Times New Roman"/>
            <w:lang w:val="cs-CZ"/>
          </w:rPr>
          <w:tab/>
        </w:r>
        <w:r w:rsidR="00FA4AA0" w:rsidRPr="00AD72C0" w:rsidDel="009D6E36">
          <w:rPr>
            <w:rFonts w:ascii="Times New Roman" w:hAnsi="Times New Roman" w:cs="Times New Roman"/>
            <w:lang w:val="cs-CZ"/>
          </w:rPr>
          <w:delText xml:space="preserve">Pero </w:delText>
        </w:r>
        <w:r w:rsidRPr="00AD72C0" w:rsidDel="009D6E36">
          <w:rPr>
            <w:rFonts w:ascii="Times New Roman" w:hAnsi="Times New Roman" w:cs="Times New Roman"/>
            <w:lang w:val="cs-CZ"/>
          </w:rPr>
          <w:delText xml:space="preserve">Tempo Pen </w:delText>
        </w:r>
        <w:r w:rsidR="00FA4AA0" w:rsidRPr="00AD72C0" w:rsidDel="009D6E36">
          <w:rPr>
            <w:rFonts w:ascii="Times New Roman" w:hAnsi="Times New Roman" w:cs="Times New Roman"/>
            <w:lang w:val="cs-CZ"/>
          </w:rPr>
          <w:delText>s Vaším inzulinem</w:delText>
        </w:r>
      </w:del>
    </w:p>
    <w:p w14:paraId="24B6AE45" w14:textId="633B1317" w:rsidR="00B95994" w:rsidRPr="00AD72C0" w:rsidDel="009D6E36" w:rsidRDefault="00B95994" w:rsidP="00B95994">
      <w:pPr>
        <w:widowControl w:val="0"/>
        <w:numPr>
          <w:ilvl w:val="0"/>
          <w:numId w:val="86"/>
        </w:numPr>
        <w:spacing w:after="120"/>
        <w:ind w:left="284" w:hanging="284"/>
        <w:rPr>
          <w:del w:id="1442" w:author="Katerina Kenderova" w:date="2026-03-31T16:25:00Z"/>
          <w:rFonts w:eastAsia="Arial"/>
          <w:szCs w:val="22"/>
          <w:lang w:val="cs-CZ"/>
        </w:rPr>
      </w:pPr>
      <w:del w:id="1443" w:author="Katerina Kenderova" w:date="2026-03-31T16:25:00Z">
        <w:r w:rsidRPr="008D3F85" w:rsidDel="009D6E36">
          <w:rPr>
            <w:color w:val="000000"/>
            <w:sz w:val="22"/>
            <w:szCs w:val="22"/>
            <w:lang w:val="cs-CZ"/>
          </w:rPr>
          <w:delText>Jehlu kompatibilní s perem Tempo Pen</w:delText>
        </w:r>
        <w:r w:rsidRPr="008D3F85" w:rsidDel="009D6E36">
          <w:rPr>
            <w:sz w:val="22"/>
            <w:szCs w:val="22"/>
            <w:lang w:val="cs-CZ"/>
          </w:rPr>
          <w:delText xml:space="preserve"> (doporučeny jsou jehly BD [</w:delText>
        </w:r>
        <w:r w:rsidRPr="008D3F85" w:rsidDel="009D6E36">
          <w:rPr>
            <w:color w:val="000000"/>
            <w:sz w:val="22"/>
            <w:szCs w:val="22"/>
            <w:lang w:val="cs-CZ"/>
          </w:rPr>
          <w:delText>Becton, Dickinson and Company])</w:delText>
        </w:r>
      </w:del>
    </w:p>
    <w:p w14:paraId="0F484EEF" w14:textId="104344BC" w:rsidR="00B95994" w:rsidRPr="00AD72C0" w:rsidDel="009D6E36" w:rsidRDefault="00B95994" w:rsidP="00B95994">
      <w:pPr>
        <w:numPr>
          <w:ilvl w:val="0"/>
          <w:numId w:val="86"/>
        </w:numPr>
        <w:spacing w:after="120"/>
        <w:ind w:left="284" w:hanging="284"/>
        <w:rPr>
          <w:del w:id="1444" w:author="Katerina Kenderova" w:date="2026-03-31T16:25:00Z"/>
          <w:color w:val="000000"/>
          <w:sz w:val="22"/>
          <w:szCs w:val="22"/>
          <w:lang w:val="cs-CZ"/>
        </w:rPr>
      </w:pPr>
      <w:del w:id="1445" w:author="Katerina Kenderova" w:date="2026-03-31T16:25:00Z">
        <w:r w:rsidRPr="008D3F85" w:rsidDel="009D6E36">
          <w:rPr>
            <w:sz w:val="22"/>
            <w:szCs w:val="22"/>
            <w:lang w:val="cs-CZ"/>
          </w:rPr>
          <w:delText xml:space="preserve">Tampon </w:delText>
        </w:r>
      </w:del>
    </w:p>
    <w:p w14:paraId="6408CD56" w14:textId="33DCE7B5" w:rsidR="00B95994" w:rsidRPr="00AD72C0" w:rsidDel="009D6E36" w:rsidRDefault="00B95994" w:rsidP="00B95994">
      <w:pPr>
        <w:spacing w:after="120"/>
        <w:rPr>
          <w:del w:id="1446" w:author="Katerina Kenderova" w:date="2026-03-31T16:25:00Z"/>
          <w:color w:val="000000"/>
          <w:sz w:val="22"/>
          <w:szCs w:val="22"/>
          <w:lang w:val="cs-CZ"/>
        </w:rPr>
      </w:pPr>
      <w:del w:id="1447" w:author="Katerina Kenderova" w:date="2026-03-31T16:25:00Z">
        <w:r w:rsidRPr="00AD72C0" w:rsidDel="009D6E36">
          <w:rPr>
            <w:color w:val="000000"/>
            <w:sz w:val="22"/>
            <w:szCs w:val="22"/>
            <w:lang w:val="cs-CZ"/>
          </w:rPr>
          <w:delText>Jehly a tampon nejsou součástí balení.</w:delText>
        </w:r>
      </w:del>
    </w:p>
    <w:p w14:paraId="396BFC0C" w14:textId="0D230959" w:rsidR="00982A65" w:rsidRPr="00AD72C0" w:rsidDel="009D6E36" w:rsidRDefault="00BE2173" w:rsidP="00982A65">
      <w:pPr>
        <w:pStyle w:val="IFUHeading1"/>
        <w:keepNext/>
        <w:shd w:val="clear" w:color="auto" w:fill="BFBFBF"/>
        <w:rPr>
          <w:del w:id="1448" w:author="Katerina Kenderova" w:date="2026-03-31T16:25:00Z"/>
          <w:rFonts w:ascii="Times New Roman" w:hAnsi="Times New Roman" w:cs="Times New Roman"/>
          <w:lang w:val="cs-CZ"/>
        </w:rPr>
      </w:pPr>
      <w:del w:id="1449" w:author="Katerina Kenderova" w:date="2026-03-31T16:25:00Z">
        <w:r w:rsidRPr="00AD72C0" w:rsidDel="009D6E36">
          <w:rPr>
            <w:rFonts w:ascii="Times New Roman" w:hAnsi="Times New Roman" w:cs="Times New Roman"/>
            <w:lang w:val="cs-CZ"/>
          </w:rPr>
          <w:delText>Příprava pera</w:delText>
        </w:r>
      </w:del>
    </w:p>
    <w:p w14:paraId="328649F8" w14:textId="2D50019D" w:rsidR="00FA26DC" w:rsidRPr="008D3F85" w:rsidDel="009D6E36" w:rsidRDefault="00982A65" w:rsidP="00FA26DC">
      <w:pPr>
        <w:pStyle w:val="PPIBulletedList1"/>
        <w:ind w:left="284" w:hanging="284"/>
        <w:rPr>
          <w:del w:id="1450" w:author="Katerina Kenderova" w:date="2026-03-31T16:25:00Z"/>
          <w:rFonts w:ascii="Times New Roman" w:hAnsi="Times New Roman"/>
          <w:szCs w:val="22"/>
          <w:lang w:val="cs-CZ"/>
        </w:rPr>
      </w:pPr>
      <w:del w:id="1451" w:author="Katerina Kenderova" w:date="2026-03-31T16:25:00Z">
        <w:r w:rsidRPr="00AD72C0" w:rsidDel="009D6E36">
          <w:rPr>
            <w:rFonts w:ascii="Times New Roman" w:hAnsi="Times New Roman"/>
            <w:lang w:val="cs-CZ" w:eastAsia="x-none"/>
          </w:rPr>
          <w:delText>•</w:delText>
        </w:r>
        <w:r w:rsidRPr="00AD72C0" w:rsidDel="009D6E36">
          <w:rPr>
            <w:rFonts w:ascii="Times New Roman" w:hAnsi="Times New Roman"/>
            <w:lang w:val="cs-CZ" w:eastAsia="x-none"/>
          </w:rPr>
          <w:tab/>
        </w:r>
        <w:r w:rsidR="00FA26DC" w:rsidRPr="008D3F85" w:rsidDel="009D6E36">
          <w:rPr>
            <w:rFonts w:ascii="Times New Roman" w:hAnsi="Times New Roman"/>
            <w:color w:val="000000"/>
            <w:szCs w:val="22"/>
            <w:lang w:val="cs-CZ"/>
          </w:rPr>
          <w:delText>Umyjte si ruce mýdlem a vodou.</w:delText>
        </w:r>
      </w:del>
    </w:p>
    <w:p w14:paraId="64D0863C" w14:textId="5C9A3ADE" w:rsidR="00FA26DC" w:rsidRPr="00AD72C0" w:rsidDel="009D6E36" w:rsidRDefault="00FA26DC" w:rsidP="00FA26DC">
      <w:pPr>
        <w:spacing w:after="120"/>
        <w:ind w:left="284" w:hanging="284"/>
        <w:rPr>
          <w:del w:id="1452" w:author="Katerina Kenderova" w:date="2026-03-31T16:25:00Z"/>
          <w:szCs w:val="22"/>
          <w:lang w:val="cs-CZ"/>
        </w:rPr>
      </w:pPr>
      <w:del w:id="1453" w:author="Katerina Kenderova" w:date="2026-03-31T16:25:00Z">
        <w:r w:rsidRPr="00AD72C0" w:rsidDel="009D6E36">
          <w:rPr>
            <w:i/>
            <w:color w:val="FF00FF"/>
            <w:szCs w:val="22"/>
            <w:lang w:val="cs-CZ"/>
          </w:rPr>
          <w:tab/>
        </w:r>
        <w:r w:rsidRPr="008D3F85" w:rsidDel="009D6E36">
          <w:rPr>
            <w:sz w:val="22"/>
            <w:szCs w:val="22"/>
            <w:lang w:val="cs-CZ"/>
          </w:rPr>
          <w:delText>Zkontrolujte pero a přesvědčte se, že používáte správný typ inzulinu. Je to zvlášť důležité, používáte-li víc než 1 typ inzulinu</w:delText>
        </w:r>
      </w:del>
    </w:p>
    <w:p w14:paraId="2EBA8F27" w14:textId="192936F5" w:rsidR="00FA26DC" w:rsidRPr="00AD72C0" w:rsidDel="009D6E36" w:rsidRDefault="00FA26DC" w:rsidP="00FA26DC">
      <w:pPr>
        <w:pStyle w:val="PPIBulletedList1"/>
        <w:ind w:left="284" w:hanging="284"/>
        <w:rPr>
          <w:del w:id="1454" w:author="Katerina Kenderova" w:date="2026-03-31T16:25:00Z"/>
          <w:rFonts w:ascii="Times New Roman" w:hAnsi="Times New Roman"/>
          <w:szCs w:val="22"/>
          <w:lang w:val="cs-CZ"/>
        </w:rPr>
      </w:pPr>
      <w:del w:id="1455" w:author="Katerina Kenderova" w:date="2026-03-31T16:25:00Z">
        <w:r w:rsidRPr="00AD72C0" w:rsidDel="009D6E36">
          <w:rPr>
            <w:rFonts w:ascii="Times New Roman" w:hAnsi="Times New Roman"/>
            <w:szCs w:val="22"/>
            <w:lang w:val="cs-CZ"/>
          </w:rPr>
          <w:delText>•</w:delText>
        </w:r>
        <w:r w:rsidRPr="00AD72C0" w:rsidDel="009D6E36">
          <w:rPr>
            <w:rFonts w:ascii="Times New Roman" w:hAnsi="Times New Roman"/>
            <w:szCs w:val="22"/>
            <w:lang w:val="cs-CZ"/>
          </w:rPr>
          <w:tab/>
        </w:r>
        <w:r w:rsidRPr="008D3F85" w:rsidDel="009D6E36">
          <w:rPr>
            <w:rFonts w:ascii="Times New Roman" w:hAnsi="Times New Roman"/>
            <w:b/>
            <w:color w:val="000000"/>
            <w:szCs w:val="22"/>
            <w:lang w:val="cs-CZ"/>
          </w:rPr>
          <w:delText>Nepoužívejte</w:delText>
        </w:r>
        <w:r w:rsidRPr="008D3F85" w:rsidDel="009D6E36">
          <w:rPr>
            <w:rFonts w:ascii="Times New Roman" w:hAnsi="Times New Roman"/>
            <w:color w:val="000000"/>
            <w:szCs w:val="22"/>
            <w:lang w:val="cs-CZ"/>
          </w:rPr>
          <w:delText xml:space="preserve"> pero, pokud již uplynula doba jeho použitelnosti uvedená na štítku pera</w:delText>
        </w:r>
        <w:r w:rsidR="00CD5993" w:rsidRPr="008D3F85" w:rsidDel="009D6E36">
          <w:rPr>
            <w:rFonts w:ascii="Times New Roman" w:hAnsi="Times New Roman"/>
            <w:color w:val="000000"/>
            <w:szCs w:val="22"/>
            <w:lang w:val="cs-CZ"/>
          </w:rPr>
          <w:delText>. Poté co začnete pero používat</w:delText>
        </w:r>
        <w:r w:rsidR="00AB56D7" w:rsidRPr="008D3F85" w:rsidDel="009D6E36">
          <w:rPr>
            <w:rFonts w:ascii="Times New Roman" w:hAnsi="Times New Roman"/>
            <w:color w:val="000000"/>
            <w:szCs w:val="22"/>
            <w:lang w:val="cs-CZ"/>
          </w:rPr>
          <w:delText xml:space="preserve">, zlikvidujte pero </w:delText>
        </w:r>
        <w:r w:rsidR="00EF5249" w:rsidRPr="008D3F85" w:rsidDel="009D6E36">
          <w:rPr>
            <w:rFonts w:ascii="Times New Roman" w:hAnsi="Times New Roman"/>
            <w:color w:val="000000"/>
            <w:szCs w:val="22"/>
            <w:lang w:val="cs-CZ"/>
          </w:rPr>
          <w:delText xml:space="preserve">po </w:delText>
        </w:r>
        <w:r w:rsidRPr="008D3F85" w:rsidDel="009D6E36">
          <w:rPr>
            <w:rFonts w:ascii="Times New Roman" w:hAnsi="Times New Roman"/>
            <w:color w:val="000000"/>
            <w:szCs w:val="22"/>
            <w:lang w:val="cs-CZ"/>
          </w:rPr>
          <w:delText>uplynu</w:delText>
        </w:r>
        <w:r w:rsidR="00EF5249" w:rsidRPr="008D3F85" w:rsidDel="009D6E36">
          <w:rPr>
            <w:rFonts w:ascii="Times New Roman" w:hAnsi="Times New Roman"/>
            <w:color w:val="000000"/>
            <w:szCs w:val="22"/>
            <w:lang w:val="cs-CZ"/>
          </w:rPr>
          <w:delText xml:space="preserve">tí doby </w:delText>
        </w:r>
        <w:r w:rsidR="00641FC4" w:rsidRPr="008D3F85" w:rsidDel="009D6E36">
          <w:rPr>
            <w:rFonts w:ascii="Times New Roman" w:hAnsi="Times New Roman"/>
            <w:color w:val="000000"/>
            <w:szCs w:val="22"/>
            <w:lang w:val="cs-CZ"/>
          </w:rPr>
          <w:delText>použitelnosti používaného pera</w:delText>
        </w:r>
        <w:r w:rsidR="00E22504" w:rsidRPr="008D3F85" w:rsidDel="009D6E36">
          <w:rPr>
            <w:rFonts w:ascii="Times New Roman" w:hAnsi="Times New Roman"/>
            <w:color w:val="000000"/>
            <w:szCs w:val="22"/>
            <w:lang w:val="cs-CZ"/>
          </w:rPr>
          <w:delText>,</w:delText>
        </w:r>
        <w:r w:rsidR="00641FC4" w:rsidRPr="008D3F85" w:rsidDel="009D6E36">
          <w:rPr>
            <w:rFonts w:ascii="Times New Roman" w:hAnsi="Times New Roman"/>
            <w:color w:val="000000"/>
            <w:szCs w:val="22"/>
            <w:lang w:val="cs-CZ"/>
          </w:rPr>
          <w:delText xml:space="preserve"> </w:delText>
        </w:r>
        <w:r w:rsidR="00EF5249" w:rsidRPr="008D3F85" w:rsidDel="009D6E36">
          <w:rPr>
            <w:rFonts w:ascii="Times New Roman" w:hAnsi="Times New Roman"/>
            <w:color w:val="000000"/>
            <w:szCs w:val="22"/>
            <w:lang w:val="cs-CZ"/>
          </w:rPr>
          <w:delText>uvedené v příbalové informaci</w:delText>
        </w:r>
        <w:r w:rsidRPr="008D3F85" w:rsidDel="009D6E36">
          <w:rPr>
            <w:rFonts w:ascii="Times New Roman" w:hAnsi="Times New Roman"/>
            <w:color w:val="000000"/>
            <w:szCs w:val="22"/>
            <w:lang w:val="cs-CZ"/>
          </w:rPr>
          <w:delText xml:space="preserve">. </w:delText>
        </w:r>
      </w:del>
    </w:p>
    <w:p w14:paraId="70D18FCB" w14:textId="4F82BAC0" w:rsidR="00FA26DC" w:rsidRPr="00AD72C0" w:rsidDel="009D6E36" w:rsidRDefault="00FA26DC" w:rsidP="00FA26DC">
      <w:pPr>
        <w:pStyle w:val="IFUBulletedBodyText"/>
        <w:rPr>
          <w:del w:id="1456" w:author="Katerina Kenderova" w:date="2026-03-31T16:25:00Z"/>
          <w:rFonts w:ascii="Times New Roman" w:hAnsi="Times New Roman" w:cs="Times New Roman"/>
          <w:color w:val="auto"/>
          <w:lang w:val="cs-CZ" w:eastAsia="x-none"/>
        </w:rPr>
      </w:pPr>
      <w:del w:id="1457" w:author="Katerina Kenderova" w:date="2026-03-31T16:25:00Z">
        <w:r w:rsidRPr="00AD72C0" w:rsidDel="009D6E36">
          <w:rPr>
            <w:rFonts w:ascii="Times New Roman" w:hAnsi="Times New Roman"/>
            <w:lang w:val="cs-CZ"/>
          </w:rPr>
          <w:delText>•</w:delText>
        </w:r>
        <w:r w:rsidRPr="00AD72C0" w:rsidDel="009D6E36">
          <w:rPr>
            <w:rFonts w:ascii="Times New Roman" w:hAnsi="Times New Roman"/>
            <w:lang w:val="cs-CZ"/>
          </w:rPr>
          <w:tab/>
        </w:r>
        <w:r w:rsidRPr="008D3F85" w:rsidDel="009D6E36">
          <w:rPr>
            <w:rFonts w:ascii="Times New Roman" w:eastAsia="TimesNewRomanPSMT" w:hAnsi="Times New Roman"/>
            <w:bCs/>
            <w:lang w:val="cs-CZ"/>
          </w:rPr>
          <w:delText xml:space="preserve">Pro každou injekci použijte </w:delText>
        </w:r>
        <w:r w:rsidRPr="008D3F85" w:rsidDel="009D6E36">
          <w:rPr>
            <w:rFonts w:ascii="Times New Roman" w:eastAsia="TimesNewRomanPSMT" w:hAnsi="Times New Roman"/>
            <w:b/>
            <w:bCs/>
            <w:lang w:val="cs-CZ"/>
          </w:rPr>
          <w:delText>novou jehlu</w:delText>
        </w:r>
        <w:r w:rsidR="000A7C0E" w:rsidRPr="008D3F85" w:rsidDel="009D6E36">
          <w:rPr>
            <w:rFonts w:ascii="Times New Roman" w:eastAsia="TimesNewRomanPSMT" w:hAnsi="Times New Roman"/>
            <w:b/>
            <w:bCs/>
            <w:lang w:val="cs-CZ"/>
          </w:rPr>
          <w:delText xml:space="preserve">, </w:delText>
        </w:r>
        <w:r w:rsidR="000A7C0E" w:rsidRPr="008D3F85" w:rsidDel="009D6E36">
          <w:rPr>
            <w:rFonts w:ascii="Times New Roman" w:eastAsia="TimesNewRomanPSMT" w:hAnsi="Times New Roman"/>
            <w:lang w:val="cs-CZ"/>
          </w:rPr>
          <w:delText>abyste předešli</w:delText>
        </w:r>
        <w:r w:rsidRPr="008D3F85" w:rsidDel="009D6E36">
          <w:rPr>
            <w:rFonts w:ascii="Times New Roman" w:eastAsia="TimesNewRomanPSMT" w:hAnsi="Times New Roman"/>
            <w:bCs/>
            <w:lang w:val="cs-CZ"/>
          </w:rPr>
          <w:delText xml:space="preserve"> infekcím a případnému ucpání jehel.</w:delText>
        </w:r>
      </w:del>
    </w:p>
    <w:p w14:paraId="65FEFC23" w14:textId="65432659" w:rsidR="00982A65" w:rsidRPr="00AD72C0" w:rsidDel="009D6E36" w:rsidRDefault="00982A65" w:rsidP="00982A65">
      <w:pPr>
        <w:pStyle w:val="LabelingBodyText"/>
        <w:rPr>
          <w:del w:id="1458" w:author="Katerina Kenderova" w:date="2026-03-31T16:25:00Z"/>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5"/>
        <w:gridCol w:w="4646"/>
      </w:tblGrid>
      <w:tr w:rsidR="00982A65" w:rsidRPr="00AD72C0" w:rsidDel="009D6E36" w14:paraId="38D5C7B2" w14:textId="4A7B0DB3" w:rsidTr="00531126">
        <w:trPr>
          <w:cantSplit/>
          <w:del w:id="1459" w:author="Katerina Kenderova" w:date="2026-03-31T16:25:00Z"/>
        </w:trPr>
        <w:tc>
          <w:tcPr>
            <w:tcW w:w="5508" w:type="dxa"/>
            <w:vMerge w:val="restart"/>
            <w:tcBorders>
              <w:left w:val="nil"/>
              <w:right w:val="nil"/>
            </w:tcBorders>
          </w:tcPr>
          <w:p w14:paraId="70C8D98F" w14:textId="19455AA1" w:rsidR="00DB0400" w:rsidRPr="008D3F85" w:rsidDel="009D6E36" w:rsidRDefault="00DB0400" w:rsidP="004C7E34">
            <w:pPr>
              <w:spacing w:before="120"/>
              <w:rPr>
                <w:del w:id="1460" w:author="Katerina Kenderova" w:date="2026-03-31T16:25:00Z"/>
                <w:b/>
                <w:spacing w:val="-2"/>
                <w:sz w:val="22"/>
                <w:szCs w:val="22"/>
                <w:lang w:val="cs-CZ"/>
              </w:rPr>
            </w:pPr>
            <w:del w:id="1461" w:author="Katerina Kenderova" w:date="2026-03-31T16:25:00Z">
              <w:r w:rsidRPr="008D3F85" w:rsidDel="009D6E36">
                <w:rPr>
                  <w:b/>
                  <w:sz w:val="22"/>
                  <w:szCs w:val="22"/>
                  <w:lang w:val="cs-CZ"/>
                </w:rPr>
                <w:delText>Krok</w:delText>
              </w:r>
              <w:r w:rsidRPr="008D3F85" w:rsidDel="009D6E36">
                <w:rPr>
                  <w:b/>
                  <w:spacing w:val="1"/>
                  <w:sz w:val="22"/>
                  <w:szCs w:val="22"/>
                  <w:lang w:val="cs-CZ"/>
                </w:rPr>
                <w:delText xml:space="preserve"> </w:delText>
              </w:r>
              <w:r w:rsidRPr="008D3F85" w:rsidDel="009D6E36">
                <w:rPr>
                  <w:b/>
                  <w:spacing w:val="-2"/>
                  <w:sz w:val="22"/>
                  <w:szCs w:val="22"/>
                  <w:lang w:val="cs-CZ"/>
                </w:rPr>
                <w:delText>1:</w:delText>
              </w:r>
            </w:del>
          </w:p>
          <w:p w14:paraId="644F246E" w14:textId="20F7F8D3" w:rsidR="00DB0400" w:rsidRPr="008D3F85" w:rsidDel="009D6E36" w:rsidRDefault="00DB0400" w:rsidP="00DB0400">
            <w:pPr>
              <w:widowControl w:val="0"/>
              <w:numPr>
                <w:ilvl w:val="1"/>
                <w:numId w:val="86"/>
              </w:numPr>
              <w:tabs>
                <w:tab w:val="left" w:pos="357"/>
              </w:tabs>
              <w:spacing w:after="120"/>
              <w:ind w:left="0" w:firstLine="0"/>
              <w:rPr>
                <w:del w:id="1462" w:author="Katerina Kenderova" w:date="2026-03-31T16:25:00Z"/>
                <w:rFonts w:eastAsia="Arial"/>
                <w:szCs w:val="22"/>
                <w:lang w:val="cs-CZ"/>
              </w:rPr>
            </w:pPr>
            <w:del w:id="1463" w:author="Katerina Kenderova" w:date="2026-03-31T16:25:00Z">
              <w:r w:rsidRPr="008D3F85" w:rsidDel="009D6E36">
                <w:rPr>
                  <w:color w:val="000000"/>
                  <w:sz w:val="22"/>
                  <w:szCs w:val="22"/>
                  <w:lang w:val="cs-CZ"/>
                </w:rPr>
                <w:delText>Přímým tahem odstraňte kryt pera.</w:delText>
              </w:r>
            </w:del>
          </w:p>
          <w:p w14:paraId="4B3575F0" w14:textId="74526418" w:rsidR="00DB0400" w:rsidRPr="008D3F85" w:rsidDel="009D6E36" w:rsidRDefault="00DB0400" w:rsidP="00DB0400">
            <w:pPr>
              <w:pStyle w:val="ListParagraph"/>
              <w:widowControl w:val="0"/>
              <w:numPr>
                <w:ilvl w:val="0"/>
                <w:numId w:val="87"/>
              </w:numPr>
              <w:tabs>
                <w:tab w:val="left" w:pos="216"/>
              </w:tabs>
              <w:spacing w:after="120"/>
              <w:ind w:left="705" w:hanging="348"/>
              <w:rPr>
                <w:del w:id="1464" w:author="Katerina Kenderova" w:date="2026-03-31T16:25:00Z"/>
                <w:rFonts w:eastAsia="Arial"/>
                <w:szCs w:val="22"/>
                <w:lang w:val="cs-CZ"/>
              </w:rPr>
            </w:pPr>
            <w:del w:id="1465" w:author="Katerina Kenderova" w:date="2026-03-31T16:25:00Z">
              <w:r w:rsidRPr="008D3F85" w:rsidDel="009D6E36">
                <w:rPr>
                  <w:b/>
                  <w:color w:val="000000"/>
                  <w:sz w:val="22"/>
                  <w:szCs w:val="22"/>
                  <w:lang w:val="cs-CZ"/>
                </w:rPr>
                <w:delText>Neodstraňujte</w:delText>
              </w:r>
              <w:r w:rsidRPr="008D3F85" w:rsidDel="009D6E36">
                <w:rPr>
                  <w:color w:val="000000"/>
                  <w:sz w:val="22"/>
                  <w:szCs w:val="22"/>
                  <w:lang w:val="cs-CZ"/>
                </w:rPr>
                <w:delText xml:space="preserve"> z pera štítek.</w:delText>
              </w:r>
            </w:del>
          </w:p>
          <w:p w14:paraId="5CFA5A31" w14:textId="1D56BDF7" w:rsidR="00DB0400" w:rsidRPr="008D3F85" w:rsidDel="009D6E36" w:rsidRDefault="00DB0400" w:rsidP="00DB0400">
            <w:pPr>
              <w:pStyle w:val="Heading3"/>
              <w:keepNext w:val="0"/>
              <w:widowControl w:val="0"/>
              <w:numPr>
                <w:ilvl w:val="1"/>
                <w:numId w:val="86"/>
              </w:numPr>
              <w:tabs>
                <w:tab w:val="left" w:pos="357"/>
              </w:tabs>
              <w:spacing w:after="120"/>
              <w:ind w:left="0" w:firstLine="0"/>
              <w:jc w:val="left"/>
              <w:rPr>
                <w:del w:id="1466" w:author="Katerina Kenderova" w:date="2026-03-31T16:25:00Z"/>
                <w:b w:val="0"/>
                <w:szCs w:val="22"/>
                <w:lang w:val="cs-CZ"/>
              </w:rPr>
            </w:pPr>
            <w:del w:id="1467" w:author="Katerina Kenderova" w:date="2026-03-31T16:25:00Z">
              <w:r w:rsidRPr="008D3F85" w:rsidDel="009D6E36">
                <w:rPr>
                  <w:b w:val="0"/>
                  <w:color w:val="000000"/>
                  <w:szCs w:val="22"/>
                  <w:lang w:val="cs-CZ"/>
                </w:rPr>
                <w:delText>Tamponem otřete pryžový uzávěr.</w:delText>
              </w:r>
            </w:del>
            <w:r w:rsidR="005D650A">
              <w:rPr>
                <w:b w:val="0"/>
                <w:color w:val="000000"/>
                <w:szCs w:val="22"/>
                <w:lang w:val="cs-CZ"/>
              </w:rPr>
              <w:fldChar w:fldCharType="begin"/>
            </w:r>
            <w:r w:rsidR="005D650A">
              <w:rPr>
                <w:b w:val="0"/>
                <w:color w:val="000000"/>
                <w:szCs w:val="22"/>
                <w:lang w:val="cs-CZ"/>
              </w:rPr>
              <w:instrText xml:space="preserve"> DOCVARIABLE vault_nd_68736adf-f030-4cce-8594-89eee951320f \* MERGEFORMAT </w:instrText>
            </w:r>
            <w:r w:rsidR="005D650A">
              <w:rPr>
                <w:b w:val="0"/>
                <w:color w:val="000000"/>
                <w:szCs w:val="22"/>
                <w:lang w:val="cs-CZ"/>
              </w:rPr>
              <w:fldChar w:fldCharType="separate"/>
            </w:r>
            <w:r w:rsidR="005D650A">
              <w:rPr>
                <w:b w:val="0"/>
                <w:color w:val="000000"/>
                <w:szCs w:val="22"/>
                <w:lang w:val="cs-CZ"/>
              </w:rPr>
              <w:t xml:space="preserve"> </w:t>
            </w:r>
            <w:r w:rsidR="005D650A">
              <w:rPr>
                <w:b w:val="0"/>
                <w:color w:val="000000"/>
                <w:szCs w:val="22"/>
                <w:lang w:val="cs-CZ"/>
              </w:rPr>
              <w:fldChar w:fldCharType="end"/>
            </w:r>
          </w:p>
          <w:p w14:paraId="19B056AD" w14:textId="1E596FDC" w:rsidR="00982A65" w:rsidRPr="00AD72C0" w:rsidDel="009D6E36" w:rsidRDefault="00DB0400" w:rsidP="007F0D89">
            <w:pPr>
              <w:pStyle w:val="IFUBodyText"/>
              <w:rPr>
                <w:del w:id="1468" w:author="Katerina Kenderova" w:date="2026-03-31T16:25:00Z"/>
                <w:rFonts w:ascii="Times New Roman" w:hAnsi="Times New Roman"/>
                <w:lang w:val="cs-CZ"/>
              </w:rPr>
            </w:pPr>
            <w:del w:id="1469" w:author="Katerina Kenderova" w:date="2026-03-31T16:25:00Z">
              <w:r w:rsidRPr="008D3F85" w:rsidDel="009D6E36">
                <w:rPr>
                  <w:rFonts w:ascii="Times New Roman" w:hAnsi="Times New Roman"/>
                  <w:bCs/>
                  <w:szCs w:val="22"/>
                  <w:lang w:val="cs-CZ"/>
                </w:rPr>
                <w:delText>Přípravek H</w:delText>
              </w:r>
              <w:r w:rsidR="007F1100" w:rsidRPr="008D3F85" w:rsidDel="009D6E36">
                <w:rPr>
                  <w:rFonts w:ascii="Times New Roman" w:hAnsi="Times New Roman"/>
                  <w:bCs/>
                  <w:szCs w:val="22"/>
                  <w:lang w:val="cs-CZ"/>
                </w:rPr>
                <w:delText>UMALOG</w:delText>
              </w:r>
              <w:r w:rsidRPr="008D3F85" w:rsidDel="009D6E36">
                <w:rPr>
                  <w:rFonts w:ascii="Times New Roman" w:hAnsi="Times New Roman"/>
                  <w:bCs/>
                  <w:color w:val="000000"/>
                  <w:szCs w:val="22"/>
                  <w:lang w:val="cs-CZ"/>
                </w:rPr>
                <w:delText xml:space="preserve"> </w:delText>
              </w:r>
              <w:r w:rsidRPr="008D3F85" w:rsidDel="009D6E36">
                <w:rPr>
                  <w:rFonts w:ascii="Times New Roman" w:eastAsia="TimesNewRomanPSMT" w:hAnsi="Times New Roman"/>
                  <w:bCs/>
                  <w:color w:val="000000"/>
                  <w:szCs w:val="22"/>
                  <w:lang w:val="cs-CZ"/>
                </w:rPr>
                <w:delText xml:space="preserve">má být čirý a bezbarvý. </w:delText>
              </w:r>
              <w:r w:rsidRPr="008D3F85" w:rsidDel="009D6E36">
                <w:rPr>
                  <w:rFonts w:ascii="Times New Roman" w:eastAsia="TimesNewRomanPSMT" w:hAnsi="Times New Roman"/>
                  <w:color w:val="000000"/>
                  <w:szCs w:val="22"/>
                  <w:lang w:val="cs-CZ"/>
                </w:rPr>
                <w:delText>Nepoužívejte jej, j</w:delText>
              </w:r>
              <w:r w:rsidRPr="008D3F85" w:rsidDel="009D6E36">
                <w:rPr>
                  <w:rFonts w:ascii="Times New Roman" w:eastAsia="TimesNewRomanPSMT" w:hAnsi="Times New Roman"/>
                  <w:bCs/>
                  <w:color w:val="000000"/>
                  <w:szCs w:val="22"/>
                  <w:lang w:val="cs-CZ"/>
                </w:rPr>
                <w:delText>estliže je zakalený, zbarvený nebo obsahuje částice nebo shluky.</w:delText>
              </w:r>
            </w:del>
          </w:p>
        </w:tc>
        <w:tc>
          <w:tcPr>
            <w:tcW w:w="5400" w:type="dxa"/>
            <w:tcBorders>
              <w:left w:val="nil"/>
              <w:bottom w:val="nil"/>
              <w:right w:val="nil"/>
            </w:tcBorders>
          </w:tcPr>
          <w:p w14:paraId="1CF9DE67" w14:textId="54793F37" w:rsidR="00982A65" w:rsidRPr="00AD72C0" w:rsidDel="009D6E36" w:rsidRDefault="00600EB5" w:rsidP="00531126">
            <w:pPr>
              <w:pStyle w:val="IFUBodyText"/>
              <w:spacing w:after="120"/>
              <w:jc w:val="center"/>
              <w:rPr>
                <w:del w:id="1470" w:author="Katerina Kenderova" w:date="2026-03-31T16:25:00Z"/>
                <w:lang w:val="cs-CZ"/>
              </w:rPr>
            </w:pPr>
            <w:del w:id="1471" w:author="Katerina Kenderova" w:date="2026-03-31T16:25:00Z">
              <w:r w:rsidDel="009D6E36">
                <w:rPr>
                  <w:noProof/>
                  <w:lang w:val="cs-CZ" w:eastAsia="en-GB"/>
                </w:rPr>
                <w:drawing>
                  <wp:inline distT="0" distB="0" distL="0" distR="0" wp14:anchorId="613FCC5B" wp14:editId="57CB2C1D">
                    <wp:extent cx="1363980" cy="944880"/>
                    <wp:effectExtent l="0" t="0" r="0" b="0"/>
                    <wp:docPr id="6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63980" cy="944880"/>
                            </a:xfrm>
                            <a:prstGeom prst="rect">
                              <a:avLst/>
                            </a:prstGeom>
                            <a:noFill/>
                            <a:ln>
                              <a:noFill/>
                            </a:ln>
                          </pic:spPr>
                        </pic:pic>
                      </a:graphicData>
                    </a:graphic>
                  </wp:inline>
                </w:drawing>
              </w:r>
            </w:del>
          </w:p>
        </w:tc>
      </w:tr>
      <w:tr w:rsidR="00982A65" w:rsidRPr="00AD72C0" w:rsidDel="009D6E36" w14:paraId="13470CE8" w14:textId="30BD24E0" w:rsidTr="00531126">
        <w:trPr>
          <w:cantSplit/>
          <w:del w:id="1472" w:author="Katerina Kenderova" w:date="2026-03-31T16:25:00Z"/>
        </w:trPr>
        <w:tc>
          <w:tcPr>
            <w:tcW w:w="5508" w:type="dxa"/>
            <w:vMerge/>
            <w:tcBorders>
              <w:left w:val="nil"/>
              <w:bottom w:val="nil"/>
              <w:right w:val="nil"/>
            </w:tcBorders>
          </w:tcPr>
          <w:p w14:paraId="7C5ACCEE" w14:textId="6DC97B5E" w:rsidR="00982A65" w:rsidRPr="008D3F85" w:rsidDel="009D6E36" w:rsidRDefault="00982A65">
            <w:pPr>
              <w:pStyle w:val="IFUBulletedBodyText2"/>
              <w:rPr>
                <w:del w:id="1473" w:author="Katerina Kenderova" w:date="2026-03-31T16:25:00Z"/>
              </w:rPr>
            </w:pPr>
          </w:p>
        </w:tc>
        <w:tc>
          <w:tcPr>
            <w:tcW w:w="5400" w:type="dxa"/>
            <w:tcBorders>
              <w:top w:val="nil"/>
              <w:left w:val="nil"/>
              <w:bottom w:val="nil"/>
              <w:right w:val="nil"/>
            </w:tcBorders>
          </w:tcPr>
          <w:p w14:paraId="4274BB6D" w14:textId="658EC234" w:rsidR="00982A65" w:rsidRPr="00AD72C0" w:rsidDel="009D6E36" w:rsidRDefault="00982A65" w:rsidP="00531126">
            <w:pPr>
              <w:pStyle w:val="IFUBodyText"/>
              <w:spacing w:after="120"/>
              <w:jc w:val="center"/>
              <w:rPr>
                <w:del w:id="1474" w:author="Katerina Kenderova" w:date="2026-03-31T16:25:00Z"/>
                <w:lang w:val="cs-CZ"/>
              </w:rPr>
            </w:pPr>
          </w:p>
        </w:tc>
      </w:tr>
      <w:tr w:rsidR="00982A65" w:rsidRPr="00AD72C0" w:rsidDel="009D6E36" w14:paraId="63343A95" w14:textId="78A48A7B" w:rsidTr="00531126">
        <w:trPr>
          <w:cantSplit/>
          <w:del w:id="1475" w:author="Katerina Kenderova" w:date="2026-03-31T16:25:00Z"/>
        </w:trPr>
        <w:tc>
          <w:tcPr>
            <w:tcW w:w="5508" w:type="dxa"/>
            <w:tcBorders>
              <w:left w:val="nil"/>
              <w:bottom w:val="single" w:sz="4" w:space="0" w:color="auto"/>
              <w:right w:val="nil"/>
            </w:tcBorders>
          </w:tcPr>
          <w:p w14:paraId="4164A5DD" w14:textId="2114A7BC" w:rsidR="00F923EE" w:rsidRPr="008D3F85" w:rsidDel="009D6E36" w:rsidRDefault="00F923EE" w:rsidP="004C7E34">
            <w:pPr>
              <w:spacing w:before="120"/>
              <w:rPr>
                <w:del w:id="1476" w:author="Katerina Kenderova" w:date="2026-03-31T16:25:00Z"/>
                <w:b/>
                <w:sz w:val="22"/>
                <w:szCs w:val="22"/>
                <w:lang w:val="cs-CZ"/>
              </w:rPr>
            </w:pPr>
            <w:del w:id="1477" w:author="Katerina Kenderova" w:date="2026-03-31T16:25:00Z">
              <w:r w:rsidRPr="008D3F85" w:rsidDel="009D6E36">
                <w:rPr>
                  <w:b/>
                  <w:sz w:val="22"/>
                  <w:szCs w:val="22"/>
                  <w:lang w:val="cs-CZ"/>
                </w:rPr>
                <w:delText>Krok 2:</w:delText>
              </w:r>
            </w:del>
          </w:p>
          <w:p w14:paraId="4D3BE66D" w14:textId="76B20975" w:rsidR="00F923EE" w:rsidRPr="008D3F85" w:rsidDel="009D6E36" w:rsidRDefault="00F923EE" w:rsidP="00F923EE">
            <w:pPr>
              <w:pStyle w:val="Heading3"/>
              <w:keepNext w:val="0"/>
              <w:widowControl w:val="0"/>
              <w:numPr>
                <w:ilvl w:val="1"/>
                <w:numId w:val="86"/>
              </w:numPr>
              <w:spacing w:after="120"/>
              <w:ind w:left="567" w:hanging="567"/>
              <w:jc w:val="left"/>
              <w:rPr>
                <w:del w:id="1478" w:author="Katerina Kenderova" w:date="2026-03-31T16:25:00Z"/>
                <w:b w:val="0"/>
                <w:szCs w:val="22"/>
                <w:lang w:val="cs-CZ"/>
              </w:rPr>
            </w:pPr>
            <w:del w:id="1479" w:author="Katerina Kenderova" w:date="2026-03-31T16:25:00Z">
              <w:r w:rsidRPr="008D3F85" w:rsidDel="009D6E36">
                <w:rPr>
                  <w:b w:val="0"/>
                  <w:szCs w:val="22"/>
                  <w:lang w:val="cs-CZ"/>
                </w:rPr>
                <w:delText>Vezměte novou jehlu.</w:delText>
              </w:r>
            </w:del>
            <w:r w:rsidR="005D650A">
              <w:rPr>
                <w:b w:val="0"/>
                <w:szCs w:val="22"/>
                <w:lang w:val="cs-CZ"/>
              </w:rPr>
              <w:fldChar w:fldCharType="begin"/>
            </w:r>
            <w:r w:rsidR="005D650A">
              <w:rPr>
                <w:b w:val="0"/>
                <w:szCs w:val="22"/>
                <w:lang w:val="cs-CZ"/>
              </w:rPr>
              <w:instrText xml:space="preserve"> DOCVARIABLE vault_nd_bf0920c4-fe44-4aa1-b09d-c819e2b1a613 \* MERGEFORMAT </w:instrText>
            </w:r>
            <w:r w:rsidR="005D650A">
              <w:rPr>
                <w:b w:val="0"/>
                <w:szCs w:val="22"/>
                <w:lang w:val="cs-CZ"/>
              </w:rPr>
              <w:fldChar w:fldCharType="separate"/>
            </w:r>
            <w:r w:rsidR="005D650A">
              <w:rPr>
                <w:b w:val="0"/>
                <w:szCs w:val="22"/>
                <w:lang w:val="cs-CZ"/>
              </w:rPr>
              <w:t xml:space="preserve"> </w:t>
            </w:r>
            <w:r w:rsidR="005D650A">
              <w:rPr>
                <w:b w:val="0"/>
                <w:szCs w:val="22"/>
                <w:lang w:val="cs-CZ"/>
              </w:rPr>
              <w:fldChar w:fldCharType="end"/>
            </w:r>
          </w:p>
          <w:p w14:paraId="18E70458" w14:textId="7F0F852B" w:rsidR="00982A65" w:rsidRPr="00AD72C0" w:rsidDel="009D6E36" w:rsidRDefault="00F923EE" w:rsidP="00F33EC8">
            <w:pPr>
              <w:pStyle w:val="IFUBulletedBodyText"/>
              <w:numPr>
                <w:ilvl w:val="0"/>
                <w:numId w:val="126"/>
              </w:numPr>
              <w:tabs>
                <w:tab w:val="clear" w:pos="360"/>
              </w:tabs>
              <w:ind w:left="615" w:hanging="615"/>
              <w:rPr>
                <w:del w:id="1480" w:author="Katerina Kenderova" w:date="2026-03-31T16:25:00Z"/>
                <w:rFonts w:ascii="Times New Roman" w:hAnsi="Times New Roman" w:cs="Times New Roman"/>
                <w:lang w:val="cs-CZ"/>
              </w:rPr>
            </w:pPr>
            <w:del w:id="1481" w:author="Katerina Kenderova" w:date="2026-03-31T16:25:00Z">
              <w:r w:rsidRPr="008D3F85" w:rsidDel="009D6E36">
                <w:rPr>
                  <w:rFonts w:ascii="Times New Roman" w:hAnsi="Times New Roman" w:cs="Times New Roman"/>
                  <w:lang w:val="cs-CZ"/>
                </w:rPr>
                <w:delText>Z vnějšího krytu jehly odstraňte papírovou fólii.</w:delText>
              </w:r>
            </w:del>
          </w:p>
        </w:tc>
        <w:tc>
          <w:tcPr>
            <w:tcW w:w="5400" w:type="dxa"/>
            <w:tcBorders>
              <w:left w:val="nil"/>
              <w:bottom w:val="single" w:sz="4" w:space="0" w:color="auto"/>
              <w:right w:val="nil"/>
            </w:tcBorders>
          </w:tcPr>
          <w:p w14:paraId="719E5BCA" w14:textId="035540D3" w:rsidR="00982A65" w:rsidRPr="00AD72C0" w:rsidDel="009D6E36" w:rsidRDefault="00600EB5" w:rsidP="00531126">
            <w:pPr>
              <w:pStyle w:val="IFUBodyText"/>
              <w:spacing w:after="120"/>
              <w:jc w:val="center"/>
              <w:rPr>
                <w:del w:id="1482" w:author="Katerina Kenderova" w:date="2026-03-31T16:25:00Z"/>
                <w:lang w:val="cs-CZ"/>
              </w:rPr>
            </w:pPr>
            <w:del w:id="1483" w:author="Katerina Kenderova" w:date="2026-03-31T16:25:00Z">
              <w:r w:rsidDel="009D6E36">
                <w:rPr>
                  <w:noProof/>
                  <w:lang w:val="cs-CZ" w:eastAsia="en-GB"/>
                </w:rPr>
                <w:drawing>
                  <wp:inline distT="0" distB="0" distL="0" distR="0" wp14:anchorId="114D9ECF" wp14:editId="3765E055">
                    <wp:extent cx="1394460" cy="967740"/>
                    <wp:effectExtent l="0" t="0" r="0" b="0"/>
                    <wp:docPr id="67"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394460" cy="967740"/>
                            </a:xfrm>
                            <a:prstGeom prst="rect">
                              <a:avLst/>
                            </a:prstGeom>
                            <a:noFill/>
                            <a:ln>
                              <a:noFill/>
                            </a:ln>
                          </pic:spPr>
                        </pic:pic>
                      </a:graphicData>
                    </a:graphic>
                  </wp:inline>
                </w:drawing>
              </w:r>
            </w:del>
          </w:p>
        </w:tc>
      </w:tr>
      <w:tr w:rsidR="00982A65" w:rsidRPr="00AD72C0" w:rsidDel="009D6E36" w14:paraId="1DD1CA32" w14:textId="71E0A6A7" w:rsidTr="00531126">
        <w:trPr>
          <w:cantSplit/>
          <w:del w:id="1484" w:author="Katerina Kenderova" w:date="2026-03-31T16:25:00Z"/>
        </w:trPr>
        <w:tc>
          <w:tcPr>
            <w:tcW w:w="5508" w:type="dxa"/>
            <w:tcBorders>
              <w:left w:val="nil"/>
              <w:bottom w:val="single" w:sz="4" w:space="0" w:color="auto"/>
              <w:right w:val="nil"/>
            </w:tcBorders>
          </w:tcPr>
          <w:p w14:paraId="3C832487" w14:textId="4ABC7953" w:rsidR="006C1F9A" w:rsidRPr="008D3F85" w:rsidDel="009D6E36" w:rsidRDefault="006C1F9A" w:rsidP="004C7E34">
            <w:pPr>
              <w:spacing w:before="120"/>
              <w:rPr>
                <w:del w:id="1485" w:author="Katerina Kenderova" w:date="2026-03-31T16:25:00Z"/>
                <w:b/>
                <w:spacing w:val="-2"/>
                <w:sz w:val="22"/>
                <w:szCs w:val="22"/>
                <w:lang w:val="cs-CZ"/>
              </w:rPr>
            </w:pPr>
            <w:del w:id="1486" w:author="Katerina Kenderova" w:date="2026-03-31T16:25:00Z">
              <w:r w:rsidRPr="008D3F85" w:rsidDel="009D6E36">
                <w:rPr>
                  <w:b/>
                  <w:sz w:val="22"/>
                  <w:szCs w:val="22"/>
                  <w:lang w:val="cs-CZ"/>
                </w:rPr>
                <w:lastRenderedPageBreak/>
                <w:delText>Krok</w:delText>
              </w:r>
              <w:r w:rsidRPr="008D3F85" w:rsidDel="009D6E36">
                <w:rPr>
                  <w:b/>
                  <w:spacing w:val="1"/>
                  <w:sz w:val="22"/>
                  <w:szCs w:val="22"/>
                  <w:lang w:val="cs-CZ"/>
                </w:rPr>
                <w:delText xml:space="preserve"> </w:delText>
              </w:r>
              <w:r w:rsidRPr="008D3F85" w:rsidDel="009D6E36">
                <w:rPr>
                  <w:b/>
                  <w:spacing w:val="-2"/>
                  <w:sz w:val="22"/>
                  <w:szCs w:val="22"/>
                  <w:lang w:val="cs-CZ"/>
                </w:rPr>
                <w:delText>3:</w:delText>
              </w:r>
            </w:del>
          </w:p>
          <w:p w14:paraId="6CD62C96" w14:textId="51068B3C" w:rsidR="00982A65" w:rsidRPr="00AD72C0" w:rsidDel="009D6E36" w:rsidRDefault="006C1F9A" w:rsidP="0021048D">
            <w:pPr>
              <w:numPr>
                <w:ilvl w:val="0"/>
                <w:numId w:val="86"/>
              </w:numPr>
              <w:autoSpaceDE w:val="0"/>
              <w:autoSpaceDN w:val="0"/>
              <w:adjustRightInd w:val="0"/>
              <w:ind w:left="499" w:hanging="500"/>
              <w:rPr>
                <w:del w:id="1487" w:author="Katerina Kenderova" w:date="2026-03-31T16:25:00Z"/>
                <w:lang w:val="cs-CZ"/>
              </w:rPr>
            </w:pPr>
            <w:del w:id="1488" w:author="Katerina Kenderova" w:date="2026-03-31T16:25:00Z">
              <w:r w:rsidRPr="008D3F85" w:rsidDel="009D6E36">
                <w:rPr>
                  <w:sz w:val="22"/>
                  <w:szCs w:val="22"/>
                  <w:lang w:val="cs-CZ"/>
                </w:rPr>
                <w:delText>Nasaďte jehlu s vnějším krytem přímo na pero a jehlu našroubujte do dotažení.</w:delText>
              </w:r>
            </w:del>
          </w:p>
        </w:tc>
        <w:tc>
          <w:tcPr>
            <w:tcW w:w="5400" w:type="dxa"/>
            <w:tcBorders>
              <w:left w:val="nil"/>
              <w:bottom w:val="single" w:sz="4" w:space="0" w:color="auto"/>
              <w:right w:val="nil"/>
            </w:tcBorders>
          </w:tcPr>
          <w:p w14:paraId="6F795C2B" w14:textId="19767E86" w:rsidR="00982A65" w:rsidRPr="00AD72C0" w:rsidDel="009D6E36" w:rsidRDefault="00600EB5" w:rsidP="00531126">
            <w:pPr>
              <w:pStyle w:val="IFUBodyText"/>
              <w:spacing w:after="120"/>
              <w:jc w:val="center"/>
              <w:rPr>
                <w:del w:id="1489" w:author="Katerina Kenderova" w:date="2026-03-31T16:25:00Z"/>
                <w:lang w:val="cs-CZ"/>
              </w:rPr>
            </w:pPr>
            <w:del w:id="1490" w:author="Katerina Kenderova" w:date="2026-03-31T16:25:00Z">
              <w:r w:rsidDel="009D6E36">
                <w:rPr>
                  <w:noProof/>
                  <w:lang w:val="cs-CZ" w:eastAsia="en-GB"/>
                </w:rPr>
                <w:drawing>
                  <wp:inline distT="0" distB="0" distL="0" distR="0" wp14:anchorId="1B9D7B0E" wp14:editId="743807AD">
                    <wp:extent cx="1409700" cy="944880"/>
                    <wp:effectExtent l="0" t="0" r="0" b="0"/>
                    <wp:docPr id="68"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09700" cy="944880"/>
                            </a:xfrm>
                            <a:prstGeom prst="rect">
                              <a:avLst/>
                            </a:prstGeom>
                            <a:noFill/>
                            <a:ln>
                              <a:noFill/>
                            </a:ln>
                          </pic:spPr>
                        </pic:pic>
                      </a:graphicData>
                    </a:graphic>
                  </wp:inline>
                </w:drawing>
              </w:r>
            </w:del>
          </w:p>
        </w:tc>
      </w:tr>
      <w:tr w:rsidR="00982A65" w:rsidRPr="00AD72C0" w:rsidDel="009D6E36" w14:paraId="5DF28318" w14:textId="1A9F8281" w:rsidTr="00531126">
        <w:trPr>
          <w:cantSplit/>
          <w:del w:id="1491" w:author="Katerina Kenderova" w:date="2026-03-31T16:25:00Z"/>
        </w:trPr>
        <w:tc>
          <w:tcPr>
            <w:tcW w:w="5508" w:type="dxa"/>
            <w:tcBorders>
              <w:left w:val="nil"/>
              <w:right w:val="nil"/>
            </w:tcBorders>
          </w:tcPr>
          <w:p w14:paraId="65997DAD" w14:textId="3BE0F49A" w:rsidR="00A06667" w:rsidRPr="008D3F85" w:rsidDel="009D6E36" w:rsidRDefault="00A06667" w:rsidP="004C7E34">
            <w:pPr>
              <w:pStyle w:val="PPIHeading2"/>
              <w:spacing w:before="120"/>
              <w:rPr>
                <w:del w:id="1492" w:author="Katerina Kenderova" w:date="2026-03-31T16:25:00Z"/>
                <w:rFonts w:ascii="Times New Roman" w:hAnsi="Times New Roman"/>
                <w:szCs w:val="22"/>
                <w:lang w:val="cs-CZ"/>
              </w:rPr>
            </w:pPr>
            <w:del w:id="1493" w:author="Katerina Kenderova" w:date="2026-03-31T16:25:00Z">
              <w:r w:rsidRPr="008D3F85" w:rsidDel="009D6E36">
                <w:rPr>
                  <w:rFonts w:ascii="Times New Roman" w:hAnsi="Times New Roman"/>
                  <w:szCs w:val="22"/>
                  <w:lang w:val="cs-CZ"/>
                </w:rPr>
                <w:delText>Krok 4:</w:delText>
              </w:r>
            </w:del>
          </w:p>
          <w:p w14:paraId="4C774617" w14:textId="372BB42E" w:rsidR="00A06667" w:rsidRPr="008D3F85" w:rsidDel="009D6E36" w:rsidRDefault="00A06667" w:rsidP="00A06667">
            <w:pPr>
              <w:widowControl w:val="0"/>
              <w:numPr>
                <w:ilvl w:val="1"/>
                <w:numId w:val="86"/>
              </w:numPr>
              <w:spacing w:after="120"/>
              <w:ind w:left="567" w:hanging="567"/>
              <w:rPr>
                <w:del w:id="1494" w:author="Katerina Kenderova" w:date="2026-03-31T16:25:00Z"/>
                <w:rFonts w:eastAsia="Arial"/>
                <w:sz w:val="22"/>
                <w:szCs w:val="22"/>
                <w:lang w:val="cs-CZ"/>
              </w:rPr>
            </w:pPr>
            <w:del w:id="1495" w:author="Katerina Kenderova" w:date="2026-03-31T16:25:00Z">
              <w:r w:rsidRPr="008D3F85" w:rsidDel="009D6E36">
                <w:rPr>
                  <w:sz w:val="22"/>
                  <w:szCs w:val="22"/>
                  <w:lang w:val="cs-CZ"/>
                </w:rPr>
                <w:delText xml:space="preserve">Odstraňte vnější kryt jehly. </w:delText>
              </w:r>
              <w:r w:rsidRPr="008D3F85" w:rsidDel="009D6E36">
                <w:rPr>
                  <w:b/>
                  <w:sz w:val="22"/>
                  <w:szCs w:val="22"/>
                  <w:lang w:val="cs-CZ"/>
                </w:rPr>
                <w:delText>Nevyhazujte</w:delText>
              </w:r>
              <w:r w:rsidRPr="008D3F85" w:rsidDel="009D6E36">
                <w:rPr>
                  <w:sz w:val="22"/>
                  <w:szCs w:val="22"/>
                  <w:lang w:val="cs-CZ"/>
                </w:rPr>
                <w:delText xml:space="preserve"> jej.</w:delText>
              </w:r>
            </w:del>
          </w:p>
          <w:p w14:paraId="27A8BD7D" w14:textId="3E6BE747" w:rsidR="00982A65" w:rsidRPr="00AD72C0" w:rsidDel="009D6E36" w:rsidRDefault="00A06667" w:rsidP="004C7E34">
            <w:pPr>
              <w:pStyle w:val="IFUBodyText"/>
              <w:numPr>
                <w:ilvl w:val="0"/>
                <w:numId w:val="127"/>
              </w:numPr>
              <w:ind w:left="525" w:hanging="525"/>
              <w:rPr>
                <w:del w:id="1496" w:author="Katerina Kenderova" w:date="2026-03-31T16:25:00Z"/>
                <w:lang w:val="cs-CZ"/>
              </w:rPr>
            </w:pPr>
            <w:del w:id="1497" w:author="Katerina Kenderova" w:date="2026-03-31T16:25:00Z">
              <w:r w:rsidRPr="008D3F85" w:rsidDel="009D6E36">
                <w:rPr>
                  <w:rFonts w:ascii="Times New Roman" w:hAnsi="Times New Roman"/>
                  <w:szCs w:val="22"/>
                  <w:lang w:val="cs-CZ"/>
                </w:rPr>
                <w:delText>Odstraňte vnitřní kryt jehly a vyhoďte jej.</w:delText>
              </w:r>
            </w:del>
          </w:p>
        </w:tc>
        <w:tc>
          <w:tcPr>
            <w:tcW w:w="5400" w:type="dxa"/>
            <w:tcBorders>
              <w:left w:val="nil"/>
              <w:right w:val="nil"/>
            </w:tcBorders>
          </w:tcPr>
          <w:p w14:paraId="0F7A3290" w14:textId="79505A27" w:rsidR="00982A65" w:rsidRPr="00AD72C0" w:rsidDel="009D6E36" w:rsidRDefault="00600EB5" w:rsidP="00531126">
            <w:pPr>
              <w:pStyle w:val="IFUBodyText"/>
              <w:spacing w:after="120"/>
              <w:jc w:val="center"/>
              <w:rPr>
                <w:del w:id="1498" w:author="Katerina Kenderova" w:date="2026-03-31T16:25:00Z"/>
                <w:lang w:val="cs-CZ"/>
              </w:rPr>
            </w:pPr>
            <w:del w:id="1499" w:author="Katerina Kenderova" w:date="2026-03-31T16:25:00Z">
              <w:r w:rsidDel="009D6E36">
                <w:rPr>
                  <w:noProof/>
                  <w:lang w:val="cs-CZ"/>
                </w:rPr>
                <mc:AlternateContent>
                  <mc:Choice Requires="wpg">
                    <w:drawing>
                      <wp:anchor distT="0" distB="0" distL="114300" distR="114300" simplePos="0" relativeHeight="251658303" behindDoc="0" locked="0" layoutInCell="1" allowOverlap="1" wp14:anchorId="538DB3C1" wp14:editId="09F4AB5D">
                        <wp:simplePos x="0" y="0"/>
                        <wp:positionH relativeFrom="column">
                          <wp:posOffset>471170</wp:posOffset>
                        </wp:positionH>
                        <wp:positionV relativeFrom="paragraph">
                          <wp:posOffset>694690</wp:posOffset>
                        </wp:positionV>
                        <wp:extent cx="1503680" cy="266065"/>
                        <wp:effectExtent l="0" t="0" r="0" b="0"/>
                        <wp:wrapNone/>
                        <wp:docPr id="16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3680" cy="266065"/>
                                  <a:chOff x="0" y="0"/>
                                  <a:chExt cx="1203703" cy="265817"/>
                                </a:xfrm>
                              </wpg:grpSpPr>
                              <wps:wsp>
                                <wps:cNvPr id="164" name="Text Box 58"/>
                                <wps:cNvSpPr txBox="1">
                                  <a:spLocks noChangeArrowheads="1"/>
                                </wps:cNvSpPr>
                                <wps:spPr bwMode="auto">
                                  <a:xfrm>
                                    <a:off x="0" y="0"/>
                                    <a:ext cx="609363" cy="265817"/>
                                  </a:xfrm>
                                  <a:prstGeom prst="rect">
                                    <a:avLst/>
                                  </a:prstGeom>
                                  <a:noFill/>
                                  <a:ln>
                                    <a:noFill/>
                                  </a:ln>
                                </wps:spPr>
                                <wps:txbx>
                                  <w:txbxContent>
                                    <w:p w14:paraId="25FAD39C" w14:textId="238B6D00" w:rsidR="00982A65" w:rsidRPr="003A7818" w:rsidRDefault="00457E3C" w:rsidP="00982A65">
                                      <w:pPr>
                                        <w:pStyle w:val="IFUInstructionalText1"/>
                                      </w:pPr>
                                      <w:r>
                                        <w:t>ponechte</w:t>
                                      </w:r>
                                    </w:p>
                                  </w:txbxContent>
                                </wps:txbx>
                                <wps:bodyPr rot="0" vert="horz" wrap="square" lIns="18288" tIns="18288" rIns="18288" bIns="18288" anchor="t" anchorCtr="0" upright="1">
                                  <a:noAutofit/>
                                </wps:bodyPr>
                              </wps:wsp>
                              <wps:wsp>
                                <wps:cNvPr id="165" name="Text Box 59"/>
                                <wps:cNvSpPr txBox="1">
                                  <a:spLocks noChangeArrowheads="1"/>
                                </wps:cNvSpPr>
                                <wps:spPr bwMode="auto">
                                  <a:xfrm>
                                    <a:off x="480363" y="0"/>
                                    <a:ext cx="723340" cy="265817"/>
                                  </a:xfrm>
                                  <a:prstGeom prst="rect">
                                    <a:avLst/>
                                  </a:prstGeom>
                                  <a:noFill/>
                                  <a:ln>
                                    <a:noFill/>
                                  </a:ln>
                                </wps:spPr>
                                <wps:txbx>
                                  <w:txbxContent>
                                    <w:p w14:paraId="40C23C9F" w14:textId="1FEA1B0B" w:rsidR="00982A65" w:rsidRPr="0021048D" w:rsidRDefault="00C2496B" w:rsidP="00982A65">
                                      <w:pPr>
                                        <w:pStyle w:val="IFUInstructionalText1"/>
                                        <w:rPr>
                                          <w:lang w:val="cs-CZ"/>
                                        </w:rPr>
                                      </w:pPr>
                                      <w:r>
                                        <w:rPr>
                                          <w:lang w:val="cs-CZ"/>
                                        </w:rPr>
                                        <w:t>vyho</w:t>
                                      </w:r>
                                      <w:r w:rsidR="00017F0D">
                                        <w:rPr>
                                          <w:lang w:val="cs-CZ"/>
                                        </w:rPr>
                                        <w:t>ďte</w:t>
                                      </w:r>
                                    </w:p>
                                  </w:txbxContent>
                                </wps:txbx>
                                <wps:bodyPr rot="0" vert="horz" wrap="square" lIns="18288" tIns="18288" rIns="18288" bIns="18288"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8DB3C1" id="Group 9" o:spid="_x0000_s1124" style="position:absolute;left:0;text-align:left;margin-left:37.1pt;margin-top:54.7pt;width:118.4pt;height:20.95pt;z-index:251658303;mso-position-horizontal-relative:text;mso-position-vertical-relative:text" coordsize="12037,2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">
                        <v:shape id="_x0000_s1125" type="#_x0000_t202" style="position:absolute;width:6093;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" filled="f" stroked="f">
                          <v:textbox inset="1.44pt,1.44pt,1.44pt,1.44pt">
                            <w:txbxContent>
                              <w:p w14:paraId="25FAD39C" w14:textId="238B6D00" w:rsidR="00982A65" w:rsidRPr="003A7818" w:rsidRDefault="00457E3C" w:rsidP="00982A65">
                                <w:pPr>
                                  <w:pStyle w:val="IFUInstructionalText1"/>
                                </w:pPr>
                                <w:r>
                                  <w:t>ponechte</w:t>
                                </w:r>
                              </w:p>
                            </w:txbxContent>
                          </v:textbox>
                        </v:shape>
                        <v:shape id="_x0000_s1126" type="#_x0000_t202" style="position:absolute;left:4803;width:7234;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" filled="f" stroked="f">
                          <v:textbox inset="1.44pt,1.44pt,1.44pt,1.44pt">
                            <w:txbxContent>
                              <w:p w14:paraId="40C23C9F" w14:textId="1FEA1B0B" w:rsidR="00982A65" w:rsidRPr="0021048D" w:rsidRDefault="00C2496B" w:rsidP="00982A65">
                                <w:pPr>
                                  <w:pStyle w:val="IFUInstructionalText1"/>
                                  <w:rPr>
                                    <w:lang w:val="cs-CZ"/>
                                  </w:rPr>
                                </w:pPr>
                                <w:r>
                                  <w:rPr>
                                    <w:lang w:val="cs-CZ"/>
                                  </w:rPr>
                                  <w:t>vyho</w:t>
                                </w:r>
                                <w:r w:rsidR="00017F0D">
                                  <w:rPr>
                                    <w:lang w:val="cs-CZ"/>
                                  </w:rPr>
                                  <w:t>ďte</w:t>
                                </w:r>
                              </w:p>
                            </w:txbxContent>
                          </v:textbox>
                        </v:shape>
                      </v:group>
                    </w:pict>
                  </mc:Fallback>
                </mc:AlternateContent>
              </w:r>
              <w:r w:rsidDel="009D6E36">
                <w:rPr>
                  <w:noProof/>
                  <w:lang w:val="cs-CZ" w:eastAsia="en-GB"/>
                </w:rPr>
                <w:drawing>
                  <wp:inline distT="0" distB="0" distL="0" distR="0" wp14:anchorId="71CCBC40" wp14:editId="4B507C72">
                    <wp:extent cx="1859280" cy="944880"/>
                    <wp:effectExtent l="0" t="0" r="0" b="0"/>
                    <wp:docPr id="69"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59280" cy="944880"/>
                            </a:xfrm>
                            <a:prstGeom prst="rect">
                              <a:avLst/>
                            </a:prstGeom>
                            <a:noFill/>
                            <a:ln>
                              <a:noFill/>
                            </a:ln>
                          </pic:spPr>
                        </pic:pic>
                      </a:graphicData>
                    </a:graphic>
                  </wp:inline>
                </w:drawing>
              </w:r>
            </w:del>
          </w:p>
        </w:tc>
      </w:tr>
    </w:tbl>
    <w:p w14:paraId="3B9C262E" w14:textId="745E5DE9" w:rsidR="00982A65" w:rsidRPr="00AD72C0" w:rsidDel="009D6E36" w:rsidRDefault="00982A65" w:rsidP="00982A65">
      <w:pPr>
        <w:pStyle w:val="LabelingBodyText"/>
        <w:rPr>
          <w:del w:id="1500" w:author="Katerina Kenderova" w:date="2026-03-31T16:25:00Z"/>
          <w:lang w:val="cs-CZ"/>
        </w:rPr>
      </w:pPr>
    </w:p>
    <w:p w14:paraId="70719337" w14:textId="01F2161A" w:rsidR="00982A65" w:rsidRPr="00AD72C0" w:rsidDel="009D6E36" w:rsidRDefault="002547FF" w:rsidP="00982A65">
      <w:pPr>
        <w:pStyle w:val="IFUHeading1"/>
        <w:shd w:val="clear" w:color="auto" w:fill="BFBFBF"/>
        <w:rPr>
          <w:del w:id="1501" w:author="Katerina Kenderova" w:date="2026-03-31T16:25:00Z"/>
          <w:rFonts w:ascii="Times New Roman" w:hAnsi="Times New Roman" w:cs="Times New Roman"/>
          <w:lang w:val="cs-CZ"/>
        </w:rPr>
      </w:pPr>
      <w:del w:id="1502" w:author="Katerina Kenderova" w:date="2026-03-31T16:25:00Z">
        <w:r w:rsidRPr="00AD72C0" w:rsidDel="009D6E36">
          <w:rPr>
            <w:rFonts w:ascii="Times New Roman" w:hAnsi="Times New Roman" w:cs="Times New Roman"/>
            <w:lang w:val="cs-CZ"/>
          </w:rPr>
          <w:delText>Prostříknutí pera</w:delText>
        </w:r>
      </w:del>
    </w:p>
    <w:p w14:paraId="0A643E4B" w14:textId="101BE44D" w:rsidR="00577D8D" w:rsidRPr="008D3F85" w:rsidDel="009D6E36" w:rsidRDefault="00577D8D" w:rsidP="004C7E34">
      <w:pPr>
        <w:spacing w:before="120"/>
        <w:rPr>
          <w:del w:id="1503" w:author="Katerina Kenderova" w:date="2026-03-31T16:25:00Z"/>
          <w:b/>
          <w:sz w:val="22"/>
          <w:szCs w:val="22"/>
          <w:lang w:val="cs-CZ"/>
        </w:rPr>
      </w:pPr>
      <w:del w:id="1504" w:author="Katerina Kenderova" w:date="2026-03-31T16:25:00Z">
        <w:r w:rsidRPr="008D3F85" w:rsidDel="009D6E36">
          <w:rPr>
            <w:b/>
            <w:sz w:val="22"/>
            <w:szCs w:val="22"/>
            <w:lang w:val="cs-CZ"/>
          </w:rPr>
          <w:delText xml:space="preserve">Pero prostříkněte před každou injekcí. </w:delText>
        </w:r>
      </w:del>
    </w:p>
    <w:p w14:paraId="42B67DB1" w14:textId="2EC2E94D" w:rsidR="00577D8D" w:rsidRPr="008D3F85" w:rsidDel="009D6E36" w:rsidRDefault="00577D8D" w:rsidP="00577D8D">
      <w:pPr>
        <w:numPr>
          <w:ilvl w:val="0"/>
          <w:numId w:val="86"/>
        </w:numPr>
        <w:spacing w:after="120"/>
        <w:ind w:left="499" w:hanging="499"/>
        <w:rPr>
          <w:del w:id="1505" w:author="Katerina Kenderova" w:date="2026-03-31T16:25:00Z"/>
          <w:sz w:val="22"/>
          <w:szCs w:val="22"/>
          <w:lang w:val="cs-CZ"/>
        </w:rPr>
      </w:pPr>
      <w:del w:id="1506" w:author="Katerina Kenderova" w:date="2026-03-31T16:25:00Z">
        <w:r w:rsidRPr="008D3F85" w:rsidDel="009D6E36">
          <w:rPr>
            <w:sz w:val="22"/>
            <w:szCs w:val="22"/>
            <w:lang w:val="cs-CZ"/>
          </w:rPr>
          <w:delText xml:space="preserve">Prostříknutí pera odstraní z jehly a ze zásobní vložky vzduch, který se tam mohl nahromadit v průběhu normálního používání a </w:delText>
        </w:r>
        <w:r w:rsidR="003A6630" w:rsidRPr="008D3F85" w:rsidDel="009D6E36">
          <w:rPr>
            <w:sz w:val="22"/>
            <w:szCs w:val="22"/>
            <w:lang w:val="cs-CZ"/>
          </w:rPr>
          <w:delText>zajistí</w:delText>
        </w:r>
        <w:r w:rsidRPr="008D3F85" w:rsidDel="009D6E36">
          <w:rPr>
            <w:sz w:val="22"/>
            <w:szCs w:val="22"/>
            <w:lang w:val="cs-CZ"/>
          </w:rPr>
          <w:delText xml:space="preserve"> jeho správného fungování.</w:delText>
        </w:r>
      </w:del>
    </w:p>
    <w:p w14:paraId="6E00BCD9" w14:textId="45226E12" w:rsidR="00577D8D" w:rsidRPr="008D3F85" w:rsidDel="009D6E36" w:rsidRDefault="00577D8D" w:rsidP="00577D8D">
      <w:pPr>
        <w:numPr>
          <w:ilvl w:val="0"/>
          <w:numId w:val="86"/>
        </w:numPr>
        <w:spacing w:after="120"/>
        <w:ind w:left="499" w:hanging="499"/>
        <w:rPr>
          <w:del w:id="1507" w:author="Katerina Kenderova" w:date="2026-03-31T16:25:00Z"/>
          <w:sz w:val="22"/>
          <w:szCs w:val="22"/>
          <w:lang w:val="cs-CZ"/>
        </w:rPr>
      </w:pPr>
      <w:del w:id="1508" w:author="Katerina Kenderova" w:date="2026-03-31T16:25:00Z">
        <w:r w:rsidRPr="008D3F85" w:rsidDel="009D6E36">
          <w:rPr>
            <w:bCs/>
            <w:sz w:val="22"/>
            <w:szCs w:val="22"/>
            <w:lang w:val="cs-CZ"/>
          </w:rPr>
          <w:delText xml:space="preserve">Pokud </w:delText>
        </w:r>
        <w:r w:rsidRPr="008D3F85" w:rsidDel="009D6E36">
          <w:rPr>
            <w:b/>
            <w:bCs/>
            <w:sz w:val="22"/>
            <w:szCs w:val="22"/>
            <w:lang w:val="cs-CZ"/>
          </w:rPr>
          <w:delText xml:space="preserve">neprostříknete </w:delText>
        </w:r>
        <w:r w:rsidRPr="008D3F85" w:rsidDel="009D6E36">
          <w:rPr>
            <w:bCs/>
            <w:sz w:val="22"/>
            <w:szCs w:val="22"/>
            <w:lang w:val="cs-CZ"/>
          </w:rPr>
          <w:delText xml:space="preserve">pero před každou injekcí, můžete si </w:delText>
        </w:r>
        <w:r w:rsidR="0017467E" w:rsidRPr="008D3F85" w:rsidDel="009D6E36">
          <w:rPr>
            <w:bCs/>
            <w:sz w:val="22"/>
            <w:szCs w:val="22"/>
            <w:lang w:val="cs-CZ"/>
          </w:rPr>
          <w:delText>podat</w:delText>
        </w:r>
        <w:r w:rsidRPr="008D3F85" w:rsidDel="009D6E36">
          <w:rPr>
            <w:bCs/>
            <w:sz w:val="22"/>
            <w:szCs w:val="22"/>
            <w:lang w:val="cs-CZ"/>
          </w:rPr>
          <w:delText xml:space="preserve"> příliš velkou nebo příliš malou dávku inzulinu</w:delText>
        </w:r>
        <w:r w:rsidRPr="008D3F85" w:rsidDel="009D6E36">
          <w:rPr>
            <w:sz w:val="22"/>
            <w:szCs w:val="22"/>
            <w:lang w:val="cs-CZ"/>
          </w:rPr>
          <w:delText>.</w:delText>
        </w:r>
      </w:del>
    </w:p>
    <w:p w14:paraId="68E6128A" w14:textId="54E589B8" w:rsidR="00982A65" w:rsidRPr="00AD72C0" w:rsidDel="009D6E36" w:rsidRDefault="00982A65" w:rsidP="00982A65">
      <w:pPr>
        <w:pStyle w:val="LabelingBodyText"/>
        <w:rPr>
          <w:del w:id="1509" w:author="Katerina Kenderova" w:date="2026-03-31T16:25:00Z"/>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82"/>
        <w:gridCol w:w="4589"/>
      </w:tblGrid>
      <w:tr w:rsidR="00982A65" w:rsidRPr="00AD72C0" w:rsidDel="009D6E36" w14:paraId="5770C543" w14:textId="45CC774E" w:rsidTr="00531126">
        <w:trPr>
          <w:cantSplit/>
          <w:del w:id="1510" w:author="Katerina Kenderova" w:date="2026-03-31T16:25:00Z"/>
        </w:trPr>
        <w:tc>
          <w:tcPr>
            <w:tcW w:w="5508" w:type="dxa"/>
            <w:tcBorders>
              <w:left w:val="nil"/>
              <w:right w:val="nil"/>
            </w:tcBorders>
          </w:tcPr>
          <w:p w14:paraId="735D4297" w14:textId="519D1151" w:rsidR="0036427E" w:rsidRPr="008D3F85" w:rsidDel="009D6E36" w:rsidRDefault="0036427E" w:rsidP="004C7E34">
            <w:pPr>
              <w:pStyle w:val="PPIHeading2"/>
              <w:spacing w:before="120"/>
              <w:rPr>
                <w:del w:id="1511" w:author="Katerina Kenderova" w:date="2026-03-31T16:25:00Z"/>
                <w:rFonts w:ascii="Times New Roman" w:hAnsi="Times New Roman"/>
                <w:szCs w:val="22"/>
                <w:lang w:val="cs-CZ"/>
              </w:rPr>
            </w:pPr>
            <w:del w:id="1512" w:author="Katerina Kenderova" w:date="2026-03-31T16:25:00Z">
              <w:r w:rsidRPr="008D3F85" w:rsidDel="009D6E36">
                <w:rPr>
                  <w:rFonts w:ascii="Times New Roman" w:hAnsi="Times New Roman"/>
                  <w:szCs w:val="22"/>
                  <w:lang w:val="cs-CZ"/>
                </w:rPr>
                <w:delText>Krok 5:</w:delText>
              </w:r>
            </w:del>
          </w:p>
          <w:p w14:paraId="1B34F722" w14:textId="198000E8" w:rsidR="00982A65" w:rsidRPr="00AD72C0" w:rsidDel="009D6E36" w:rsidRDefault="0036427E" w:rsidP="0036427E">
            <w:pPr>
              <w:pStyle w:val="IFUBulletedBodyText"/>
              <w:rPr>
                <w:del w:id="1513" w:author="Katerina Kenderova" w:date="2026-03-31T16:25:00Z"/>
                <w:lang w:val="cs-CZ"/>
              </w:rPr>
            </w:pPr>
            <w:del w:id="1514" w:author="Katerina Kenderova" w:date="2026-03-31T16:25:00Z">
              <w:r w:rsidRPr="008D3F85" w:rsidDel="009D6E36">
                <w:rPr>
                  <w:rFonts w:ascii="Times New Roman" w:hAnsi="Times New Roman"/>
                  <w:lang w:val="cs-CZ"/>
                </w:rPr>
                <w:delText>•</w:delText>
              </w:r>
              <w:r w:rsidRPr="008D3F85" w:rsidDel="009D6E36">
                <w:rPr>
                  <w:rFonts w:ascii="Times New Roman" w:hAnsi="Times New Roman"/>
                  <w:lang w:val="cs-CZ"/>
                </w:rPr>
                <w:tab/>
                <w:delText>K prostříknutí pera nastavte otáčením dávkovacího tlačítka 2</w:delText>
              </w:r>
              <w:r w:rsidR="009A58C7" w:rsidRPr="008D3F85" w:rsidDel="009D6E36">
                <w:rPr>
                  <w:lang w:val="cs-CZ"/>
                </w:rPr>
                <w:delText> </w:delText>
              </w:r>
              <w:r w:rsidRPr="008D3F85" w:rsidDel="009D6E36">
                <w:rPr>
                  <w:rFonts w:ascii="Times New Roman" w:hAnsi="Times New Roman"/>
                  <w:lang w:val="cs-CZ"/>
                </w:rPr>
                <w:delText>jednotky</w:delText>
              </w:r>
              <w:r w:rsidRPr="008D3F85" w:rsidDel="009D6E36">
                <w:rPr>
                  <w:rFonts w:ascii="Times New Roman" w:hAnsi="Times New Roman"/>
                  <w:b/>
                  <w:lang w:val="cs-CZ"/>
                </w:rPr>
                <w:delText>.</w:delText>
              </w:r>
            </w:del>
          </w:p>
        </w:tc>
        <w:tc>
          <w:tcPr>
            <w:tcW w:w="5400" w:type="dxa"/>
            <w:tcBorders>
              <w:left w:val="nil"/>
              <w:right w:val="nil"/>
            </w:tcBorders>
          </w:tcPr>
          <w:p w14:paraId="59F99909" w14:textId="3B339AF5" w:rsidR="00982A65" w:rsidRPr="00AD72C0" w:rsidDel="009D6E36" w:rsidRDefault="00600EB5" w:rsidP="00531126">
            <w:pPr>
              <w:pStyle w:val="IFUBodyText"/>
              <w:spacing w:after="120"/>
              <w:jc w:val="center"/>
              <w:rPr>
                <w:del w:id="1515" w:author="Katerina Kenderova" w:date="2026-03-31T16:25:00Z"/>
                <w:lang w:val="cs-CZ"/>
              </w:rPr>
            </w:pPr>
            <w:del w:id="1516" w:author="Katerina Kenderova" w:date="2026-03-31T16:25:00Z">
              <w:r w:rsidDel="009D6E36">
                <w:rPr>
                  <w:noProof/>
                  <w:lang w:val="cs-CZ" w:eastAsia="en-GB"/>
                </w:rPr>
                <w:drawing>
                  <wp:inline distT="0" distB="0" distL="0" distR="0" wp14:anchorId="307674BE" wp14:editId="6BDBDAC3">
                    <wp:extent cx="1333500" cy="914400"/>
                    <wp:effectExtent l="0" t="0" r="0" b="0"/>
                    <wp:docPr id="7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33500" cy="914400"/>
                            </a:xfrm>
                            <a:prstGeom prst="rect">
                              <a:avLst/>
                            </a:prstGeom>
                            <a:noFill/>
                            <a:ln>
                              <a:noFill/>
                            </a:ln>
                          </pic:spPr>
                        </pic:pic>
                      </a:graphicData>
                    </a:graphic>
                  </wp:inline>
                </w:drawing>
              </w:r>
            </w:del>
          </w:p>
        </w:tc>
      </w:tr>
      <w:tr w:rsidR="00982A65" w:rsidRPr="00AD72C0" w:rsidDel="009D6E36" w14:paraId="198AF98A" w14:textId="09185EF3" w:rsidTr="00531126">
        <w:trPr>
          <w:cantSplit/>
          <w:trHeight w:val="1682"/>
          <w:del w:id="1517" w:author="Katerina Kenderova" w:date="2026-03-31T16:25:00Z"/>
        </w:trPr>
        <w:tc>
          <w:tcPr>
            <w:tcW w:w="5508" w:type="dxa"/>
            <w:tcBorders>
              <w:left w:val="nil"/>
              <w:right w:val="nil"/>
            </w:tcBorders>
          </w:tcPr>
          <w:p w14:paraId="4E2B925D" w14:textId="2284D985" w:rsidR="009652FF" w:rsidRPr="008D3F85" w:rsidDel="009D6E36" w:rsidRDefault="009652FF" w:rsidP="004C7E34">
            <w:pPr>
              <w:pStyle w:val="PPIHeading2"/>
              <w:spacing w:before="120"/>
              <w:rPr>
                <w:del w:id="1518" w:author="Katerina Kenderova" w:date="2026-03-31T16:25:00Z"/>
                <w:rFonts w:ascii="Times New Roman" w:hAnsi="Times New Roman"/>
                <w:szCs w:val="22"/>
                <w:lang w:val="cs-CZ"/>
              </w:rPr>
            </w:pPr>
            <w:del w:id="1519" w:author="Katerina Kenderova" w:date="2026-03-31T16:25:00Z">
              <w:r w:rsidRPr="008D3F85" w:rsidDel="009D6E36">
                <w:rPr>
                  <w:rFonts w:ascii="Times New Roman" w:hAnsi="Times New Roman"/>
                  <w:szCs w:val="22"/>
                  <w:lang w:val="cs-CZ"/>
                </w:rPr>
                <w:delText>Krok 6:</w:delText>
              </w:r>
            </w:del>
          </w:p>
          <w:p w14:paraId="3B8E9F03" w14:textId="67CA693D" w:rsidR="00982A65" w:rsidRPr="00AD72C0" w:rsidDel="009D6E36" w:rsidRDefault="009652FF" w:rsidP="00D73B2D">
            <w:pPr>
              <w:pStyle w:val="IFUBulletedBodyText"/>
              <w:numPr>
                <w:ilvl w:val="0"/>
                <w:numId w:val="127"/>
              </w:numPr>
              <w:tabs>
                <w:tab w:val="clear" w:pos="360"/>
              </w:tabs>
              <w:ind w:left="345" w:hanging="345"/>
              <w:rPr>
                <w:del w:id="1520" w:author="Katerina Kenderova" w:date="2026-03-31T16:25:00Z"/>
                <w:rFonts w:ascii="Times New Roman" w:hAnsi="Times New Roman" w:cs="Times New Roman"/>
                <w:lang w:val="cs-CZ"/>
              </w:rPr>
            </w:pPr>
            <w:del w:id="1521" w:author="Katerina Kenderova" w:date="2026-03-31T16:25:00Z">
              <w:r w:rsidRPr="008D3F85" w:rsidDel="009D6E36">
                <w:rPr>
                  <w:rFonts w:ascii="Times New Roman" w:hAnsi="Times New Roman" w:cs="Times New Roman"/>
                  <w:lang w:val="cs-CZ"/>
                </w:rPr>
                <w:delText>Otočte pero jehlou nahoru. Poklepávejte jemně na držák zásobní vložky tak, aby se vzduchové bublinky shromáždily nahoře.</w:delText>
              </w:r>
            </w:del>
          </w:p>
        </w:tc>
        <w:tc>
          <w:tcPr>
            <w:tcW w:w="5400" w:type="dxa"/>
            <w:tcBorders>
              <w:left w:val="nil"/>
              <w:right w:val="nil"/>
            </w:tcBorders>
          </w:tcPr>
          <w:p w14:paraId="69771C71" w14:textId="4418DE63" w:rsidR="00982A65" w:rsidRPr="00AD72C0" w:rsidDel="009D6E36" w:rsidRDefault="00600EB5" w:rsidP="00531126">
            <w:pPr>
              <w:pStyle w:val="IFUBodyText"/>
              <w:spacing w:after="120"/>
              <w:jc w:val="center"/>
              <w:rPr>
                <w:del w:id="1522" w:author="Katerina Kenderova" w:date="2026-03-31T16:25:00Z"/>
                <w:lang w:val="cs-CZ"/>
              </w:rPr>
            </w:pPr>
            <w:del w:id="1523" w:author="Katerina Kenderova" w:date="2026-03-31T16:25:00Z">
              <w:r w:rsidDel="009D6E36">
                <w:rPr>
                  <w:noProof/>
                  <w:lang w:val="cs-CZ" w:eastAsia="en-GB"/>
                </w:rPr>
                <w:drawing>
                  <wp:inline distT="0" distB="0" distL="0" distR="0" wp14:anchorId="4F38ACA1" wp14:editId="610A2065">
                    <wp:extent cx="1417320" cy="944880"/>
                    <wp:effectExtent l="0" t="0" r="0" b="0"/>
                    <wp:docPr id="7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417320" cy="944880"/>
                            </a:xfrm>
                            <a:prstGeom prst="rect">
                              <a:avLst/>
                            </a:prstGeom>
                            <a:noFill/>
                            <a:ln>
                              <a:noFill/>
                            </a:ln>
                          </pic:spPr>
                        </pic:pic>
                      </a:graphicData>
                    </a:graphic>
                  </wp:inline>
                </w:drawing>
              </w:r>
            </w:del>
          </w:p>
        </w:tc>
      </w:tr>
      <w:tr w:rsidR="00982A65" w:rsidRPr="00AD72C0" w:rsidDel="009D6E36" w14:paraId="3AAD3785" w14:textId="7263A980" w:rsidTr="00531126">
        <w:trPr>
          <w:del w:id="1524" w:author="Katerina Kenderova" w:date="2026-03-31T16:25:00Z"/>
        </w:trPr>
        <w:tc>
          <w:tcPr>
            <w:tcW w:w="5508" w:type="dxa"/>
            <w:vMerge w:val="restart"/>
            <w:tcBorders>
              <w:left w:val="nil"/>
              <w:right w:val="nil"/>
            </w:tcBorders>
          </w:tcPr>
          <w:p w14:paraId="2C4B9191" w14:textId="09897848" w:rsidR="007F13FB" w:rsidRPr="008D3F85" w:rsidDel="009D6E36" w:rsidRDefault="007F13FB" w:rsidP="004C7E34">
            <w:pPr>
              <w:pStyle w:val="PPIHeading2"/>
              <w:spacing w:before="120"/>
              <w:rPr>
                <w:del w:id="1525" w:author="Katerina Kenderova" w:date="2026-03-31T16:25:00Z"/>
                <w:rFonts w:ascii="Times New Roman" w:hAnsi="Times New Roman"/>
                <w:szCs w:val="22"/>
                <w:lang w:val="cs-CZ"/>
              </w:rPr>
            </w:pPr>
            <w:del w:id="1526" w:author="Katerina Kenderova" w:date="2026-03-31T16:25:00Z">
              <w:r w:rsidRPr="008D3F85" w:rsidDel="009D6E36">
                <w:rPr>
                  <w:rFonts w:ascii="Times New Roman" w:hAnsi="Times New Roman"/>
                  <w:szCs w:val="22"/>
                  <w:lang w:val="cs-CZ"/>
                </w:rPr>
                <w:delText>Krok 7:</w:delText>
              </w:r>
            </w:del>
          </w:p>
          <w:p w14:paraId="6A1C4110" w14:textId="7C0B31BA" w:rsidR="007F13FB" w:rsidRPr="008D3F85" w:rsidDel="009D6E36" w:rsidRDefault="007F13FB" w:rsidP="007F13FB">
            <w:pPr>
              <w:pStyle w:val="PPIBulletedList1"/>
              <w:ind w:left="318" w:hanging="318"/>
              <w:rPr>
                <w:del w:id="1527" w:author="Katerina Kenderova" w:date="2026-03-31T16:25:00Z"/>
                <w:rFonts w:ascii="Times New Roman" w:hAnsi="Times New Roman"/>
                <w:bCs/>
                <w:szCs w:val="22"/>
                <w:lang w:val="cs-CZ"/>
              </w:rPr>
            </w:pPr>
            <w:del w:id="1528" w:author="Katerina Kenderova" w:date="2026-03-31T16:25:00Z">
              <w:r w:rsidRPr="008D3F85" w:rsidDel="009D6E36">
                <w:rPr>
                  <w:rFonts w:ascii="Times New Roman" w:hAnsi="Times New Roman"/>
                  <w:szCs w:val="22"/>
                  <w:lang w:val="cs-CZ"/>
                </w:rPr>
                <w:delText>•</w:delText>
              </w:r>
              <w:r w:rsidRPr="008D3F85" w:rsidDel="009D6E36">
                <w:rPr>
                  <w:rFonts w:ascii="Times New Roman" w:hAnsi="Times New Roman"/>
                  <w:szCs w:val="22"/>
                  <w:lang w:val="cs-CZ"/>
                </w:rPr>
                <w:tab/>
              </w:r>
              <w:r w:rsidR="00D40F25" w:rsidRPr="008D3F85" w:rsidDel="009D6E36">
                <w:rPr>
                  <w:rFonts w:ascii="Times New Roman" w:hAnsi="Times New Roman"/>
                  <w:szCs w:val="22"/>
                  <w:lang w:val="cs-CZ"/>
                </w:rPr>
                <w:delText xml:space="preserve">Držte pero stále </w:delText>
              </w:r>
              <w:r w:rsidRPr="008D3F85" w:rsidDel="009D6E36">
                <w:rPr>
                  <w:rFonts w:ascii="Times New Roman" w:hAnsi="Times New Roman"/>
                  <w:color w:val="000000"/>
                  <w:szCs w:val="22"/>
                  <w:lang w:val="cs-CZ"/>
                </w:rPr>
                <w:delText>jehlou nahoru</w:delText>
              </w:r>
              <w:r w:rsidR="00C41E5D" w:rsidRPr="008D3F85" w:rsidDel="009D6E36">
                <w:rPr>
                  <w:rFonts w:ascii="Times New Roman" w:hAnsi="Times New Roman"/>
                  <w:color w:val="000000"/>
                  <w:szCs w:val="22"/>
                  <w:lang w:val="cs-CZ"/>
                </w:rPr>
                <w:delText>. S</w:delText>
              </w:r>
              <w:r w:rsidRPr="008D3F85" w:rsidDel="009D6E36">
                <w:rPr>
                  <w:rFonts w:ascii="Times New Roman" w:hAnsi="Times New Roman"/>
                  <w:color w:val="000000"/>
                  <w:szCs w:val="22"/>
                  <w:lang w:val="cs-CZ"/>
                </w:rPr>
                <w:delText>tiskněte dávkovací tlačítko nadoraz, až se v</w:delText>
              </w:r>
              <w:r w:rsidR="009A58C7" w:rsidRPr="008D3F85" w:rsidDel="009D6E36">
                <w:rPr>
                  <w:rFonts w:ascii="Times New Roman" w:hAnsi="Times New Roman"/>
                  <w:szCs w:val="22"/>
                  <w:lang w:val="cs-CZ"/>
                </w:rPr>
                <w:delText> </w:delText>
              </w:r>
              <w:r w:rsidRPr="008D3F85" w:rsidDel="009D6E36">
                <w:rPr>
                  <w:rFonts w:ascii="Times New Roman" w:hAnsi="Times New Roman"/>
                  <w:color w:val="000000"/>
                  <w:szCs w:val="22"/>
                  <w:lang w:val="cs-CZ"/>
                </w:rPr>
                <w:delText>dávkovacím okénku objeví „</w:delText>
              </w:r>
              <w:r w:rsidRPr="008D3F85" w:rsidDel="009D6E36">
                <w:rPr>
                  <w:rFonts w:ascii="Times New Roman" w:hAnsi="Times New Roman"/>
                  <w:b/>
                  <w:color w:val="000000"/>
                  <w:szCs w:val="22"/>
                  <w:lang w:val="cs-CZ"/>
                </w:rPr>
                <w:delText>0</w:delText>
              </w:r>
              <w:r w:rsidRPr="008D3F85" w:rsidDel="009D6E36">
                <w:rPr>
                  <w:rFonts w:ascii="Times New Roman" w:hAnsi="Times New Roman"/>
                  <w:color w:val="000000"/>
                  <w:szCs w:val="22"/>
                  <w:lang w:val="cs-CZ"/>
                </w:rPr>
                <w:delText xml:space="preserve">”. Držte dávkovací tlačítko stlačené a </w:delText>
              </w:r>
              <w:r w:rsidRPr="008D3F85" w:rsidDel="009D6E36">
                <w:rPr>
                  <w:rFonts w:ascii="Times New Roman" w:hAnsi="Times New Roman"/>
                  <w:bCs/>
                  <w:color w:val="000000"/>
                  <w:szCs w:val="22"/>
                  <w:lang w:val="cs-CZ"/>
                </w:rPr>
                <w:delText>pomalu počítejte do</w:delText>
              </w:r>
              <w:r w:rsidR="009A58C7" w:rsidRPr="008D3F85" w:rsidDel="009D6E36">
                <w:rPr>
                  <w:rFonts w:ascii="Times New Roman" w:hAnsi="Times New Roman"/>
                  <w:szCs w:val="22"/>
                  <w:lang w:val="cs-CZ"/>
                </w:rPr>
                <w:delText> </w:delText>
              </w:r>
              <w:r w:rsidRPr="008D3F85" w:rsidDel="009D6E36">
                <w:rPr>
                  <w:rFonts w:ascii="Times New Roman" w:hAnsi="Times New Roman"/>
                  <w:bCs/>
                  <w:color w:val="000000"/>
                  <w:szCs w:val="22"/>
                  <w:lang w:val="cs-CZ"/>
                </w:rPr>
                <w:delText>5.</w:delText>
              </w:r>
            </w:del>
          </w:p>
          <w:p w14:paraId="58F8F766" w14:textId="40B7FDD1" w:rsidR="007F13FB" w:rsidRPr="008D3F85" w:rsidDel="009D6E36" w:rsidRDefault="007F13FB" w:rsidP="004C7E34">
            <w:pPr>
              <w:pStyle w:val="PPIBulletedList1"/>
              <w:ind w:hanging="200"/>
              <w:rPr>
                <w:del w:id="1529" w:author="Katerina Kenderova" w:date="2026-03-31T16:25:00Z"/>
                <w:rFonts w:ascii="Times New Roman" w:hAnsi="Times New Roman"/>
                <w:b/>
                <w:bCs/>
                <w:szCs w:val="22"/>
                <w:lang w:val="cs-CZ"/>
              </w:rPr>
            </w:pPr>
            <w:del w:id="1530" w:author="Katerina Kenderova" w:date="2026-03-31T16:25:00Z">
              <w:r w:rsidRPr="008D3F85" w:rsidDel="009D6E36">
                <w:rPr>
                  <w:rFonts w:ascii="Times New Roman" w:hAnsi="Times New Roman"/>
                  <w:szCs w:val="22"/>
                  <w:lang w:val="cs-CZ"/>
                </w:rPr>
                <w:delText>Na špičce jehly byste měl(a) vidět inzulin.</w:delText>
              </w:r>
            </w:del>
          </w:p>
          <w:p w14:paraId="6237F62B" w14:textId="205397EA" w:rsidR="007F13FB" w:rsidRPr="008D3F85" w:rsidDel="009D6E36" w:rsidRDefault="007F13FB" w:rsidP="007F13FB">
            <w:pPr>
              <w:pStyle w:val="PPIBulletedList3"/>
              <w:ind w:left="435"/>
              <w:rPr>
                <w:del w:id="1531" w:author="Katerina Kenderova" w:date="2026-03-31T16:25:00Z"/>
                <w:rFonts w:ascii="Times New Roman" w:hAnsi="Times New Roman" w:cs="Times New Roman"/>
                <w:szCs w:val="22"/>
                <w:lang w:val="cs-CZ"/>
              </w:rPr>
            </w:pPr>
            <w:del w:id="1532" w:author="Katerina Kenderova" w:date="2026-03-31T16:25:00Z">
              <w:r w:rsidRPr="008D3F85" w:rsidDel="009D6E36">
                <w:rPr>
                  <w:rFonts w:ascii="Times New Roman" w:hAnsi="Times New Roman" w:cs="Times New Roman"/>
                  <w:szCs w:val="22"/>
                  <w:lang w:val="cs-CZ" w:eastAsia="x-none"/>
                </w:rPr>
                <w:delText>–</w:delText>
              </w:r>
              <w:r w:rsidRPr="008D3F85" w:rsidDel="009D6E36">
                <w:rPr>
                  <w:rFonts w:ascii="Times New Roman" w:hAnsi="Times New Roman" w:cs="Times New Roman"/>
                  <w:szCs w:val="22"/>
                  <w:lang w:val="cs-CZ" w:eastAsia="x-none"/>
                </w:rPr>
                <w:tab/>
              </w:r>
              <w:r w:rsidRPr="008D3F85" w:rsidDel="009D6E36">
                <w:rPr>
                  <w:rFonts w:ascii="Times New Roman" w:hAnsi="Times New Roman" w:cs="Times New Roman"/>
                  <w:color w:val="000000"/>
                  <w:szCs w:val="22"/>
                  <w:lang w:val="cs-CZ"/>
                </w:rPr>
                <w:delText xml:space="preserve">Pokud </w:delText>
              </w:r>
              <w:r w:rsidRPr="008D3F85" w:rsidDel="009D6E36">
                <w:rPr>
                  <w:rFonts w:ascii="Times New Roman" w:hAnsi="Times New Roman" w:cs="Times New Roman"/>
                  <w:b/>
                  <w:color w:val="000000"/>
                  <w:szCs w:val="22"/>
                  <w:lang w:val="cs-CZ"/>
                </w:rPr>
                <w:delText>nevidíte</w:delText>
              </w:r>
              <w:r w:rsidRPr="008D3F85" w:rsidDel="009D6E36">
                <w:rPr>
                  <w:rFonts w:ascii="Times New Roman" w:hAnsi="Times New Roman" w:cs="Times New Roman"/>
                  <w:color w:val="000000"/>
                  <w:szCs w:val="22"/>
                  <w:lang w:val="cs-CZ"/>
                </w:rPr>
                <w:delText xml:space="preserve"> inzulin, opakujte kroky prostříknutí, ale ne víc než 4</w:delText>
              </w:r>
              <w:r w:rsidR="009A58C7" w:rsidRPr="008D3F85" w:rsidDel="009D6E36">
                <w:rPr>
                  <w:rFonts w:ascii="Times New Roman" w:hAnsi="Times New Roman" w:cs="Times New Roman"/>
                  <w:szCs w:val="22"/>
                  <w:lang w:val="cs-CZ"/>
                </w:rPr>
                <w:delText> </w:delText>
              </w:r>
              <w:r w:rsidRPr="008D3F85" w:rsidDel="009D6E36">
                <w:rPr>
                  <w:rFonts w:ascii="Times New Roman" w:hAnsi="Times New Roman" w:cs="Times New Roman"/>
                  <w:color w:val="000000"/>
                  <w:szCs w:val="22"/>
                  <w:lang w:val="cs-CZ"/>
                </w:rPr>
                <w:delText>krát.</w:delText>
              </w:r>
            </w:del>
          </w:p>
          <w:p w14:paraId="17EBC1F7" w14:textId="633AB92E" w:rsidR="007F13FB" w:rsidRPr="008D3F85" w:rsidDel="009D6E36" w:rsidRDefault="007F13FB" w:rsidP="007F13FB">
            <w:pPr>
              <w:pStyle w:val="PPIBulletedList3"/>
              <w:ind w:left="435"/>
              <w:rPr>
                <w:del w:id="1533" w:author="Katerina Kenderova" w:date="2026-03-31T16:25:00Z"/>
                <w:rFonts w:ascii="Times New Roman" w:hAnsi="Times New Roman" w:cs="Times New Roman"/>
                <w:szCs w:val="22"/>
                <w:lang w:val="cs-CZ"/>
              </w:rPr>
            </w:pPr>
            <w:del w:id="1534" w:author="Katerina Kenderova" w:date="2026-03-31T16:25:00Z">
              <w:r w:rsidRPr="008D3F85" w:rsidDel="009D6E36">
                <w:rPr>
                  <w:rFonts w:ascii="Times New Roman" w:hAnsi="Times New Roman" w:cs="Times New Roman"/>
                  <w:szCs w:val="22"/>
                  <w:lang w:val="cs-CZ" w:eastAsia="x-none"/>
                </w:rPr>
                <w:delText>–</w:delText>
              </w:r>
              <w:r w:rsidRPr="008D3F85" w:rsidDel="009D6E36">
                <w:rPr>
                  <w:rFonts w:ascii="Times New Roman" w:hAnsi="Times New Roman" w:cs="Times New Roman"/>
                  <w:szCs w:val="22"/>
                  <w:lang w:val="cs-CZ" w:eastAsia="x-none"/>
                </w:rPr>
                <w:tab/>
              </w:r>
              <w:r w:rsidRPr="008D3F85" w:rsidDel="009D6E36">
                <w:rPr>
                  <w:rFonts w:ascii="Times New Roman" w:hAnsi="Times New Roman" w:cs="Times New Roman"/>
                  <w:color w:val="000000"/>
                  <w:szCs w:val="22"/>
                  <w:lang w:val="cs-CZ"/>
                </w:rPr>
                <w:delText xml:space="preserve">Pokud </w:delText>
              </w:r>
              <w:r w:rsidRPr="008D3F85" w:rsidDel="009D6E36">
                <w:rPr>
                  <w:rFonts w:ascii="Times New Roman" w:hAnsi="Times New Roman" w:cs="Times New Roman"/>
                  <w:b/>
                  <w:color w:val="000000"/>
                  <w:szCs w:val="22"/>
                  <w:lang w:val="cs-CZ"/>
                </w:rPr>
                <w:delText>stále nevidíte</w:delText>
              </w:r>
              <w:r w:rsidRPr="008D3F85" w:rsidDel="009D6E36">
                <w:rPr>
                  <w:rFonts w:ascii="Times New Roman" w:hAnsi="Times New Roman" w:cs="Times New Roman"/>
                  <w:color w:val="000000"/>
                  <w:szCs w:val="22"/>
                  <w:lang w:val="cs-CZ"/>
                </w:rPr>
                <w:delText xml:space="preserve"> inzulin, vyměňte jehlu a opakujte kroky prostříknutí</w:delText>
              </w:r>
            </w:del>
          </w:p>
          <w:p w14:paraId="77B4816A" w14:textId="14C6655B" w:rsidR="00982A65" w:rsidRPr="00AD72C0" w:rsidDel="009D6E36" w:rsidRDefault="007F13FB" w:rsidP="0021048D">
            <w:pPr>
              <w:pStyle w:val="IFUBodyText"/>
              <w:rPr>
                <w:del w:id="1535" w:author="Katerina Kenderova" w:date="2026-03-31T16:25:00Z"/>
                <w:lang w:val="cs-CZ"/>
              </w:rPr>
            </w:pPr>
            <w:del w:id="1536" w:author="Katerina Kenderova" w:date="2026-03-31T16:25:00Z">
              <w:r w:rsidRPr="008D3F85" w:rsidDel="009D6E36">
                <w:rPr>
                  <w:rFonts w:ascii="Times New Roman" w:hAnsi="Times New Roman"/>
                  <w:color w:val="000000"/>
                  <w:szCs w:val="22"/>
                  <w:lang w:val="cs-CZ"/>
                </w:rPr>
                <w:delText>Malé vzduchové bublinky jsou normální a neovlivní velikost Vaší dávky</w:delText>
              </w:r>
              <w:r w:rsidR="0021048D" w:rsidRPr="008D3F85" w:rsidDel="009D6E36">
                <w:rPr>
                  <w:rFonts w:ascii="Times New Roman" w:hAnsi="Times New Roman"/>
                  <w:color w:val="000000"/>
                  <w:szCs w:val="22"/>
                  <w:lang w:val="cs-CZ"/>
                </w:rPr>
                <w:delText>.</w:delText>
              </w:r>
            </w:del>
          </w:p>
        </w:tc>
        <w:tc>
          <w:tcPr>
            <w:tcW w:w="5400" w:type="dxa"/>
            <w:tcBorders>
              <w:left w:val="nil"/>
              <w:bottom w:val="nil"/>
              <w:right w:val="nil"/>
            </w:tcBorders>
          </w:tcPr>
          <w:p w14:paraId="62D5AF26" w14:textId="6798F7B4" w:rsidR="00982A65" w:rsidRPr="00AD72C0" w:rsidDel="009D6E36" w:rsidRDefault="00600EB5" w:rsidP="00531126">
            <w:pPr>
              <w:pStyle w:val="IFUBodyText"/>
              <w:spacing w:after="120"/>
              <w:jc w:val="center"/>
              <w:rPr>
                <w:del w:id="1537" w:author="Katerina Kenderova" w:date="2026-03-31T16:25:00Z"/>
                <w:lang w:val="cs-CZ"/>
              </w:rPr>
            </w:pPr>
            <w:del w:id="1538" w:author="Katerina Kenderova" w:date="2026-03-31T16:25:00Z">
              <w:r w:rsidDel="009D6E36">
                <w:rPr>
                  <w:noProof/>
                  <w:lang w:val="cs-CZ" w:eastAsia="en-GB"/>
                </w:rPr>
                <w:drawing>
                  <wp:inline distT="0" distB="0" distL="0" distR="0" wp14:anchorId="06F52E45" wp14:editId="59C476B0">
                    <wp:extent cx="1417320" cy="1485900"/>
                    <wp:effectExtent l="0" t="0" r="0" b="0"/>
                    <wp:docPr id="72"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417320" cy="1485900"/>
                            </a:xfrm>
                            <a:prstGeom prst="rect">
                              <a:avLst/>
                            </a:prstGeom>
                            <a:noFill/>
                            <a:ln>
                              <a:noFill/>
                            </a:ln>
                          </pic:spPr>
                        </pic:pic>
                      </a:graphicData>
                    </a:graphic>
                  </wp:inline>
                </w:drawing>
              </w:r>
            </w:del>
          </w:p>
        </w:tc>
      </w:tr>
      <w:tr w:rsidR="00982A65" w:rsidRPr="00AD72C0" w:rsidDel="009D6E36" w14:paraId="0076C025" w14:textId="04AE311E" w:rsidTr="00531126">
        <w:trPr>
          <w:del w:id="1539" w:author="Katerina Kenderova" w:date="2026-03-31T16:25:00Z"/>
        </w:trPr>
        <w:tc>
          <w:tcPr>
            <w:tcW w:w="5508" w:type="dxa"/>
            <w:vMerge/>
            <w:tcBorders>
              <w:left w:val="nil"/>
              <w:right w:val="nil"/>
            </w:tcBorders>
          </w:tcPr>
          <w:p w14:paraId="2237C6AE" w14:textId="746A9007" w:rsidR="00982A65" w:rsidRPr="00AD72C0" w:rsidDel="009D6E36" w:rsidRDefault="00982A65" w:rsidP="00531126">
            <w:pPr>
              <w:pStyle w:val="IFUBodyText"/>
              <w:rPr>
                <w:del w:id="1540" w:author="Katerina Kenderova" w:date="2026-03-31T16:25:00Z"/>
                <w:b/>
                <w:lang w:val="cs-CZ"/>
              </w:rPr>
            </w:pPr>
          </w:p>
        </w:tc>
        <w:tc>
          <w:tcPr>
            <w:tcW w:w="5400" w:type="dxa"/>
            <w:tcBorders>
              <w:top w:val="nil"/>
              <w:left w:val="nil"/>
              <w:right w:val="nil"/>
            </w:tcBorders>
          </w:tcPr>
          <w:p w14:paraId="50CDC120" w14:textId="204EA8CB" w:rsidR="00982A65" w:rsidRPr="00AD72C0" w:rsidDel="009D6E36" w:rsidRDefault="00600EB5" w:rsidP="00531126">
            <w:pPr>
              <w:pStyle w:val="IFUBodyText"/>
              <w:spacing w:after="120"/>
              <w:jc w:val="center"/>
              <w:rPr>
                <w:del w:id="1541" w:author="Katerina Kenderova" w:date="2026-03-31T16:25:00Z"/>
                <w:lang w:val="cs-CZ"/>
              </w:rPr>
            </w:pPr>
            <w:del w:id="1542" w:author="Katerina Kenderova" w:date="2026-03-31T16:25:00Z">
              <w:r w:rsidDel="009D6E36">
                <w:rPr>
                  <w:noProof/>
                  <w:lang w:val="cs-CZ" w:eastAsia="en-GB"/>
                </w:rPr>
                <w:drawing>
                  <wp:inline distT="0" distB="0" distL="0" distR="0" wp14:anchorId="5D0075AD" wp14:editId="4D0EF9C6">
                    <wp:extent cx="1143000" cy="792480"/>
                    <wp:effectExtent l="0" t="0" r="0" b="0"/>
                    <wp:docPr id="73"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43000" cy="792480"/>
                            </a:xfrm>
                            <a:prstGeom prst="rect">
                              <a:avLst/>
                            </a:prstGeom>
                            <a:noFill/>
                            <a:ln>
                              <a:noFill/>
                            </a:ln>
                          </pic:spPr>
                        </pic:pic>
                      </a:graphicData>
                    </a:graphic>
                  </wp:inline>
                </w:drawing>
              </w:r>
            </w:del>
          </w:p>
        </w:tc>
      </w:tr>
    </w:tbl>
    <w:p w14:paraId="66B604E9" w14:textId="299EF64F" w:rsidR="00982A65" w:rsidRPr="00AD72C0" w:rsidDel="009D6E36" w:rsidRDefault="00982A65" w:rsidP="00982A65">
      <w:pPr>
        <w:pStyle w:val="LabelingBodyText"/>
        <w:rPr>
          <w:del w:id="1543" w:author="Katerina Kenderova" w:date="2026-03-31T16:25:00Z"/>
          <w:lang w:val="cs-CZ"/>
        </w:rPr>
      </w:pPr>
    </w:p>
    <w:p w14:paraId="6FE744B2" w14:textId="525C0732" w:rsidR="00982A65" w:rsidRPr="00AD72C0" w:rsidDel="009D6E36" w:rsidRDefault="00982A65" w:rsidP="00982A65">
      <w:pPr>
        <w:pStyle w:val="LabelingBodyText"/>
        <w:rPr>
          <w:del w:id="1544" w:author="Katerina Kenderova" w:date="2026-03-31T16:25:00Z"/>
          <w:lang w:val="cs-CZ"/>
        </w:rPr>
      </w:pPr>
    </w:p>
    <w:p w14:paraId="1643551B" w14:textId="4AD94FF1" w:rsidR="00982A65" w:rsidRPr="00AD72C0" w:rsidDel="009D6E36" w:rsidRDefault="0021048D" w:rsidP="00982A65">
      <w:pPr>
        <w:pStyle w:val="IFUHeading1"/>
        <w:shd w:val="clear" w:color="auto" w:fill="BFBFBF"/>
        <w:rPr>
          <w:del w:id="1545" w:author="Katerina Kenderova" w:date="2026-03-31T16:25:00Z"/>
          <w:rFonts w:ascii="Times New Roman" w:hAnsi="Times New Roman" w:cs="Times New Roman"/>
          <w:lang w:val="cs-CZ"/>
        </w:rPr>
      </w:pPr>
      <w:del w:id="1546" w:author="Katerina Kenderova" w:date="2026-03-31T16:25:00Z">
        <w:r w:rsidRPr="00AD72C0" w:rsidDel="009D6E36">
          <w:rPr>
            <w:rFonts w:ascii="Times New Roman" w:hAnsi="Times New Roman" w:cs="Times New Roman"/>
            <w:lang w:val="cs-CZ"/>
          </w:rPr>
          <w:lastRenderedPageBreak/>
          <w:delText>Nastavení dávky</w:delText>
        </w:r>
      </w:del>
    </w:p>
    <w:p w14:paraId="183E3159" w14:textId="56A140E5" w:rsidR="0071060F" w:rsidRPr="008D3F85" w:rsidDel="009D6E36" w:rsidRDefault="0071060F" w:rsidP="00A337E9">
      <w:pPr>
        <w:pStyle w:val="IFUBulletedBodyText"/>
        <w:numPr>
          <w:ilvl w:val="0"/>
          <w:numId w:val="127"/>
        </w:numPr>
        <w:tabs>
          <w:tab w:val="clear" w:pos="360"/>
        </w:tabs>
        <w:ind w:left="446" w:hanging="446"/>
        <w:rPr>
          <w:del w:id="1547" w:author="Katerina Kenderova" w:date="2026-03-31T16:25:00Z"/>
          <w:rFonts w:ascii="Times New Roman" w:hAnsi="Times New Roman" w:cs="Times New Roman"/>
          <w:lang w:val="cs-CZ"/>
        </w:rPr>
      </w:pPr>
      <w:del w:id="1548" w:author="Katerina Kenderova" w:date="2026-03-31T16:25:00Z">
        <w:r w:rsidRPr="008D3F85" w:rsidDel="009D6E36">
          <w:rPr>
            <w:rFonts w:ascii="Times New Roman" w:hAnsi="Times New Roman" w:cs="Times New Roman"/>
            <w:lang w:val="cs-CZ"/>
          </w:rPr>
          <w:delText>V jedné injekci můžete aplikovat dávku od 1 do</w:delText>
        </w:r>
        <w:r w:rsidR="0043251C" w:rsidRPr="008D3F85" w:rsidDel="009D6E36">
          <w:rPr>
            <w:rFonts w:ascii="Times New Roman" w:hAnsi="Times New Roman" w:cs="Times New Roman"/>
            <w:lang w:val="cs-CZ"/>
          </w:rPr>
          <w:delText> </w:delText>
        </w:r>
        <w:r w:rsidRPr="008D3F85" w:rsidDel="009D6E36">
          <w:rPr>
            <w:rFonts w:ascii="Times New Roman" w:hAnsi="Times New Roman" w:cs="Times New Roman"/>
            <w:lang w:val="cs-CZ"/>
          </w:rPr>
          <w:delText>60</w:delText>
        </w:r>
        <w:r w:rsidR="0043251C" w:rsidRPr="008D3F85" w:rsidDel="009D6E36">
          <w:rPr>
            <w:rFonts w:ascii="Times New Roman" w:hAnsi="Times New Roman" w:cs="Times New Roman"/>
            <w:lang w:val="cs-CZ"/>
          </w:rPr>
          <w:delText> </w:delText>
        </w:r>
        <w:r w:rsidRPr="008D3F85" w:rsidDel="009D6E36">
          <w:rPr>
            <w:rFonts w:ascii="Times New Roman" w:hAnsi="Times New Roman" w:cs="Times New Roman"/>
            <w:lang w:val="cs-CZ"/>
          </w:rPr>
          <w:delText>jednotek.</w:delText>
        </w:r>
      </w:del>
    </w:p>
    <w:p w14:paraId="24F7E9C4" w14:textId="008A0630" w:rsidR="0071060F" w:rsidRPr="008D3F85" w:rsidDel="009D6E36" w:rsidRDefault="0071060F" w:rsidP="00A337E9">
      <w:pPr>
        <w:numPr>
          <w:ilvl w:val="0"/>
          <w:numId w:val="128"/>
        </w:numPr>
        <w:spacing w:after="120"/>
        <w:ind w:left="446" w:hanging="446"/>
        <w:rPr>
          <w:del w:id="1549" w:author="Katerina Kenderova" w:date="2026-03-31T16:25:00Z"/>
          <w:sz w:val="22"/>
          <w:szCs w:val="22"/>
          <w:lang w:val="cs-CZ"/>
        </w:rPr>
      </w:pPr>
      <w:del w:id="1550" w:author="Katerina Kenderova" w:date="2026-03-31T16:25:00Z">
        <w:r w:rsidRPr="008D3F85" w:rsidDel="009D6E36">
          <w:rPr>
            <w:sz w:val="22"/>
            <w:szCs w:val="22"/>
            <w:lang w:val="cs-CZ"/>
          </w:rPr>
          <w:delText>Potřebujete-li dávku vyšší než je 60</w:delText>
        </w:r>
        <w:r w:rsidR="0043251C" w:rsidRPr="008D3F85" w:rsidDel="009D6E36">
          <w:rPr>
            <w:sz w:val="22"/>
            <w:szCs w:val="22"/>
            <w:lang w:val="cs-CZ"/>
          </w:rPr>
          <w:delText> </w:delText>
        </w:r>
        <w:r w:rsidRPr="008D3F85" w:rsidDel="009D6E36">
          <w:rPr>
            <w:sz w:val="22"/>
            <w:szCs w:val="22"/>
            <w:lang w:val="cs-CZ"/>
          </w:rPr>
          <w:delText xml:space="preserve">jednotek, budete si muset podat více než jednu injekci. </w:delText>
        </w:r>
      </w:del>
    </w:p>
    <w:p w14:paraId="55CFD427" w14:textId="324AC9F7" w:rsidR="0071060F" w:rsidRPr="008D3F85" w:rsidDel="009D6E36" w:rsidRDefault="0071060F" w:rsidP="00A337E9">
      <w:pPr>
        <w:numPr>
          <w:ilvl w:val="0"/>
          <w:numId w:val="73"/>
        </w:numPr>
        <w:spacing w:before="120"/>
        <w:ind w:hanging="288"/>
        <w:rPr>
          <w:del w:id="1551" w:author="Katerina Kenderova" w:date="2026-03-31T16:25:00Z"/>
          <w:sz w:val="22"/>
          <w:szCs w:val="22"/>
          <w:lang w:val="cs-CZ"/>
        </w:rPr>
      </w:pPr>
      <w:del w:id="1552" w:author="Katerina Kenderova" w:date="2026-03-31T16:25:00Z">
        <w:r w:rsidRPr="008D3F85" w:rsidDel="009D6E36">
          <w:rPr>
            <w:sz w:val="22"/>
            <w:szCs w:val="22"/>
            <w:lang w:val="cs-CZ"/>
          </w:rPr>
          <w:delText xml:space="preserve">Potřebujete-li pomoc s rozhodnutím, jak svou dávku rozdělit, zeptejte se svého lékaře. </w:delText>
        </w:r>
      </w:del>
    </w:p>
    <w:p w14:paraId="210AAEBE" w14:textId="0D58CAA5" w:rsidR="0071060F" w:rsidRPr="008D3F85" w:rsidDel="009D6E36" w:rsidRDefault="0071060F" w:rsidP="00A337E9">
      <w:pPr>
        <w:numPr>
          <w:ilvl w:val="0"/>
          <w:numId w:val="73"/>
        </w:numPr>
        <w:spacing w:before="120"/>
        <w:ind w:hanging="288"/>
        <w:rPr>
          <w:del w:id="1553" w:author="Katerina Kenderova" w:date="2026-03-31T16:25:00Z"/>
          <w:b/>
          <w:bCs/>
          <w:color w:val="211D1E"/>
          <w:sz w:val="22"/>
          <w:szCs w:val="22"/>
          <w:lang w:val="cs-CZ"/>
        </w:rPr>
      </w:pPr>
      <w:del w:id="1554" w:author="Katerina Kenderova" w:date="2026-03-31T16:25:00Z">
        <w:r w:rsidRPr="008D3F85" w:rsidDel="009D6E36">
          <w:rPr>
            <w:sz w:val="22"/>
            <w:szCs w:val="22"/>
            <w:lang w:val="cs-CZ"/>
          </w:rPr>
          <w:delText>Pro každou injekci použijte novou jehlu a zopakujte prostříknutí pera.</w:delText>
        </w:r>
      </w:del>
    </w:p>
    <w:p w14:paraId="504E50F4" w14:textId="2262D9E9" w:rsidR="00982A65" w:rsidRPr="00AD72C0" w:rsidDel="009D6E36" w:rsidRDefault="00982A65" w:rsidP="00982A65">
      <w:pPr>
        <w:pStyle w:val="LabelingBodyText"/>
        <w:rPr>
          <w:del w:id="1555" w:author="Katerina Kenderova" w:date="2026-03-31T16:25:00Z"/>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571"/>
      </w:tblGrid>
      <w:tr w:rsidR="00982A65" w:rsidRPr="00AD72C0" w:rsidDel="009D6E36" w14:paraId="5E87C83E" w14:textId="30003069" w:rsidTr="004C7E34">
        <w:trPr>
          <w:del w:id="1556" w:author="Katerina Kenderova" w:date="2026-03-31T16:25:00Z"/>
        </w:trPr>
        <w:tc>
          <w:tcPr>
            <w:tcW w:w="4500" w:type="dxa"/>
            <w:vMerge w:val="restart"/>
            <w:tcBorders>
              <w:left w:val="nil"/>
              <w:right w:val="nil"/>
            </w:tcBorders>
          </w:tcPr>
          <w:p w14:paraId="4DB193BD" w14:textId="6EE24F93" w:rsidR="00EF7F90" w:rsidRPr="008D3F85" w:rsidDel="009D6E36" w:rsidRDefault="00EF7F90" w:rsidP="004C7E34">
            <w:pPr>
              <w:pStyle w:val="PPIHeading2"/>
              <w:keepNext/>
              <w:spacing w:before="120"/>
              <w:rPr>
                <w:del w:id="1557" w:author="Katerina Kenderova" w:date="2026-03-31T16:25:00Z"/>
                <w:rFonts w:ascii="Times New Roman" w:hAnsi="Times New Roman"/>
                <w:szCs w:val="22"/>
                <w:lang w:val="cs-CZ"/>
              </w:rPr>
            </w:pPr>
            <w:del w:id="1558" w:author="Katerina Kenderova" w:date="2026-03-31T16:25:00Z">
              <w:r w:rsidRPr="008D3F85" w:rsidDel="009D6E36">
                <w:rPr>
                  <w:rFonts w:ascii="Times New Roman" w:hAnsi="Times New Roman"/>
                  <w:szCs w:val="22"/>
                  <w:lang w:val="cs-CZ"/>
                </w:rPr>
                <w:delText>Krok 8:</w:delText>
              </w:r>
            </w:del>
          </w:p>
          <w:p w14:paraId="307D9B4B" w14:textId="00CF260B" w:rsidR="00EF7F90" w:rsidRPr="008D3F85" w:rsidDel="009D6E36" w:rsidRDefault="00EF7F90" w:rsidP="00EF7F90">
            <w:pPr>
              <w:pStyle w:val="PPIBulletedList1"/>
              <w:rPr>
                <w:del w:id="1559" w:author="Katerina Kenderova" w:date="2026-03-31T16:25:00Z"/>
                <w:rFonts w:ascii="Times New Roman" w:hAnsi="Times New Roman"/>
                <w:szCs w:val="22"/>
                <w:lang w:val="cs-CZ"/>
              </w:rPr>
            </w:pPr>
            <w:del w:id="1560" w:author="Katerina Kenderova" w:date="2026-03-31T16:25:00Z">
              <w:r w:rsidRPr="008D3F85" w:rsidDel="009D6E36">
                <w:rPr>
                  <w:rFonts w:ascii="Times New Roman" w:hAnsi="Times New Roman"/>
                  <w:szCs w:val="22"/>
                  <w:lang w:val="cs-CZ"/>
                </w:rPr>
                <w:delText>•</w:delText>
              </w:r>
              <w:r w:rsidRPr="008D3F85" w:rsidDel="009D6E36">
                <w:rPr>
                  <w:rFonts w:ascii="Times New Roman" w:hAnsi="Times New Roman"/>
                  <w:szCs w:val="22"/>
                  <w:lang w:val="cs-CZ"/>
                </w:rPr>
                <w:tab/>
                <w:delText>O</w:delText>
              </w:r>
              <w:r w:rsidRPr="008D3F85" w:rsidDel="009D6E36">
                <w:rPr>
                  <w:rFonts w:ascii="Times New Roman" w:hAnsi="Times New Roman"/>
                  <w:bCs/>
                  <w:szCs w:val="22"/>
                  <w:lang w:val="cs-CZ"/>
                </w:rPr>
                <w:delText>táčením dávkovacího tlačítka nastavte počet jednotek, který si potřebujete aplikovat. Ukazatel dávky by měl zobrazovat Vaši dávku.</w:delText>
              </w:r>
            </w:del>
          </w:p>
          <w:p w14:paraId="5DBB59B8" w14:textId="303C9375" w:rsidR="00EF7F90" w:rsidRPr="008D3F85" w:rsidDel="009D6E36" w:rsidRDefault="00EF7F90" w:rsidP="004C7E34">
            <w:pPr>
              <w:pStyle w:val="PPIBulletedList3"/>
              <w:ind w:left="520"/>
              <w:rPr>
                <w:del w:id="1561" w:author="Katerina Kenderova" w:date="2026-03-31T16:25:00Z"/>
                <w:rFonts w:ascii="Times New Roman" w:hAnsi="Times New Roman" w:cs="Times New Roman"/>
                <w:szCs w:val="22"/>
                <w:lang w:val="cs-CZ"/>
              </w:rPr>
            </w:pPr>
            <w:del w:id="1562" w:author="Katerina Kenderova" w:date="2026-03-31T16:25:00Z">
              <w:r w:rsidRPr="008D3F85" w:rsidDel="009D6E36">
                <w:rPr>
                  <w:rFonts w:ascii="Times New Roman" w:hAnsi="Times New Roman" w:cs="Times New Roman"/>
                  <w:szCs w:val="22"/>
                  <w:lang w:val="cs-CZ"/>
                </w:rPr>
                <w:delText>–</w:delText>
              </w:r>
              <w:r w:rsidRPr="008D3F85" w:rsidDel="009D6E36">
                <w:rPr>
                  <w:rFonts w:ascii="Times New Roman" w:hAnsi="Times New Roman" w:cs="Times New Roman"/>
                  <w:szCs w:val="22"/>
                  <w:lang w:val="cs-CZ"/>
                </w:rPr>
                <w:tab/>
                <w:delText xml:space="preserve">Dávka na peru se nastavuje po </w:delText>
              </w:r>
              <w:r w:rsidR="00E15E8C" w:rsidRPr="008D3F85" w:rsidDel="009D6E36">
                <w:rPr>
                  <w:rFonts w:ascii="Times New Roman" w:hAnsi="Times New Roman" w:cs="Times New Roman"/>
                  <w:szCs w:val="22"/>
                  <w:lang w:val="cs-CZ"/>
                </w:rPr>
                <w:delText>1</w:delText>
              </w:r>
              <w:r w:rsidR="0043251C" w:rsidRPr="008D3F85" w:rsidDel="009D6E36">
                <w:rPr>
                  <w:rFonts w:ascii="Times New Roman" w:hAnsi="Times New Roman" w:cs="Times New Roman"/>
                  <w:szCs w:val="22"/>
                  <w:lang w:val="cs-CZ"/>
                </w:rPr>
                <w:delText> </w:delText>
              </w:r>
              <w:r w:rsidR="00E15E8C" w:rsidRPr="008D3F85" w:rsidDel="009D6E36">
                <w:rPr>
                  <w:rFonts w:ascii="Times New Roman" w:hAnsi="Times New Roman" w:cs="Times New Roman"/>
                  <w:szCs w:val="22"/>
                  <w:lang w:val="cs-CZ"/>
                </w:rPr>
                <w:delText>jednotce</w:delText>
              </w:r>
              <w:r w:rsidRPr="008D3F85" w:rsidDel="009D6E36">
                <w:rPr>
                  <w:rFonts w:ascii="Times New Roman" w:hAnsi="Times New Roman" w:cs="Times New Roman"/>
                  <w:szCs w:val="22"/>
                  <w:lang w:val="cs-CZ"/>
                </w:rPr>
                <w:delText>.</w:delText>
              </w:r>
            </w:del>
          </w:p>
          <w:p w14:paraId="776DE100" w14:textId="3D80DE3C" w:rsidR="00EF7F90" w:rsidRPr="008D3F85" w:rsidDel="009D6E36" w:rsidRDefault="00EF7F90" w:rsidP="004C7E34">
            <w:pPr>
              <w:pStyle w:val="PPIBulletedList3"/>
              <w:ind w:left="520"/>
              <w:rPr>
                <w:del w:id="1563" w:author="Katerina Kenderova" w:date="2026-03-31T16:25:00Z"/>
                <w:rFonts w:ascii="Times New Roman" w:hAnsi="Times New Roman" w:cs="Times New Roman"/>
                <w:szCs w:val="22"/>
                <w:lang w:val="cs-CZ"/>
              </w:rPr>
            </w:pPr>
            <w:del w:id="1564" w:author="Katerina Kenderova" w:date="2026-03-31T16:25:00Z">
              <w:r w:rsidRPr="008D3F85" w:rsidDel="009D6E36">
                <w:rPr>
                  <w:rFonts w:ascii="Times New Roman" w:hAnsi="Times New Roman" w:cs="Times New Roman"/>
                  <w:szCs w:val="22"/>
                  <w:lang w:val="cs-CZ"/>
                </w:rPr>
                <w:delText>–</w:delText>
              </w:r>
              <w:r w:rsidRPr="008D3F85" w:rsidDel="009D6E36">
                <w:rPr>
                  <w:rFonts w:ascii="Times New Roman" w:hAnsi="Times New Roman" w:cs="Times New Roman"/>
                  <w:szCs w:val="22"/>
                  <w:lang w:val="cs-CZ"/>
                </w:rPr>
                <w:tab/>
                <w:delText>Při otáčení dávkovací tlačítko slyšitelně kliká</w:delText>
              </w:r>
            </w:del>
          </w:p>
          <w:p w14:paraId="119CF28D" w14:textId="13DA7DDD" w:rsidR="008E285A" w:rsidRPr="008D3F85" w:rsidDel="009D6E36" w:rsidRDefault="008E285A" w:rsidP="004C7E34">
            <w:pPr>
              <w:pStyle w:val="PPIBulletedList3"/>
              <w:ind w:left="520"/>
              <w:rPr>
                <w:del w:id="1565" w:author="Katerina Kenderova" w:date="2026-03-31T16:25:00Z"/>
                <w:rFonts w:ascii="Times New Roman" w:hAnsi="Times New Roman" w:cs="Times New Roman"/>
                <w:bCs/>
                <w:szCs w:val="22"/>
                <w:lang w:val="cs-CZ" w:eastAsia="x-none"/>
              </w:rPr>
            </w:pPr>
          </w:p>
          <w:p w14:paraId="4D5DB230" w14:textId="53E5A17F" w:rsidR="00EF7F90" w:rsidRPr="008D3F85" w:rsidDel="009D6E36" w:rsidRDefault="00EF7F90" w:rsidP="004C7E34">
            <w:pPr>
              <w:pStyle w:val="PPIBulletedList3"/>
              <w:ind w:left="520"/>
              <w:rPr>
                <w:del w:id="1566" w:author="Katerina Kenderova" w:date="2026-03-31T16:25:00Z"/>
                <w:rFonts w:ascii="Times New Roman" w:hAnsi="Times New Roman" w:cs="Times New Roman"/>
                <w:bCs/>
                <w:szCs w:val="22"/>
                <w:lang w:val="cs-CZ" w:eastAsia="x-none"/>
              </w:rPr>
            </w:pPr>
            <w:del w:id="1567" w:author="Katerina Kenderova" w:date="2026-03-31T16:25:00Z">
              <w:r w:rsidRPr="008D3F85" w:rsidDel="009D6E36">
                <w:rPr>
                  <w:rFonts w:ascii="Times New Roman" w:hAnsi="Times New Roman" w:cs="Times New Roman"/>
                  <w:szCs w:val="22"/>
                  <w:lang w:val="cs-CZ"/>
                </w:rPr>
                <w:delText>–</w:delText>
              </w:r>
              <w:r w:rsidRPr="008D3F85" w:rsidDel="009D6E36">
                <w:rPr>
                  <w:rFonts w:ascii="Times New Roman" w:hAnsi="Times New Roman" w:cs="Times New Roman"/>
                  <w:szCs w:val="22"/>
                  <w:lang w:val="cs-CZ"/>
                </w:rPr>
                <w:tab/>
              </w:r>
              <w:r w:rsidRPr="008D3F85" w:rsidDel="009D6E36">
                <w:rPr>
                  <w:rFonts w:ascii="Times New Roman" w:hAnsi="Times New Roman" w:cs="Times New Roman"/>
                  <w:b/>
                  <w:szCs w:val="22"/>
                  <w:lang w:val="cs-CZ"/>
                </w:rPr>
                <w:delText>NENASTAVUJTE</w:delText>
              </w:r>
              <w:r w:rsidRPr="008D3F85" w:rsidDel="009D6E36">
                <w:rPr>
                  <w:rFonts w:ascii="Times New Roman" w:hAnsi="Times New Roman" w:cs="Times New Roman"/>
                  <w:szCs w:val="22"/>
                  <w:lang w:val="cs-CZ"/>
                </w:rPr>
                <w:delText xml:space="preserve"> si velikost dávky počítáním kliků, mohl(a) byste si nastavit špatnou dávku</w:delText>
              </w:r>
              <w:r w:rsidRPr="008D3F85" w:rsidDel="009D6E36">
                <w:rPr>
                  <w:rFonts w:ascii="Times New Roman" w:hAnsi="Times New Roman" w:cs="Times New Roman"/>
                  <w:bCs/>
                  <w:szCs w:val="22"/>
                  <w:lang w:val="cs-CZ" w:eastAsia="x-none"/>
                </w:rPr>
                <w:delText>.</w:delText>
              </w:r>
            </w:del>
          </w:p>
          <w:p w14:paraId="1E89B893" w14:textId="39A11D99" w:rsidR="00EF7F90" w:rsidRPr="008D3F85" w:rsidDel="009D6E36" w:rsidRDefault="00EF7F90" w:rsidP="004C7E34">
            <w:pPr>
              <w:pStyle w:val="PPIBulletedList3"/>
              <w:ind w:left="520"/>
              <w:rPr>
                <w:del w:id="1568" w:author="Katerina Kenderova" w:date="2026-03-31T16:25:00Z"/>
                <w:rFonts w:ascii="Times New Roman" w:hAnsi="Times New Roman" w:cs="Times New Roman"/>
                <w:szCs w:val="22"/>
                <w:lang w:val="cs-CZ"/>
              </w:rPr>
            </w:pPr>
            <w:del w:id="1569" w:author="Katerina Kenderova" w:date="2026-03-31T16:25:00Z">
              <w:r w:rsidRPr="008D3F85" w:rsidDel="009D6E36">
                <w:rPr>
                  <w:rFonts w:ascii="Times New Roman" w:hAnsi="Times New Roman" w:cs="Times New Roman"/>
                  <w:szCs w:val="22"/>
                  <w:lang w:val="cs-CZ"/>
                </w:rPr>
                <w:delText>–</w:delText>
              </w:r>
              <w:r w:rsidRPr="008D3F85" w:rsidDel="009D6E36">
                <w:rPr>
                  <w:rFonts w:ascii="Times New Roman" w:hAnsi="Times New Roman" w:cs="Times New Roman"/>
                  <w:szCs w:val="22"/>
                  <w:lang w:val="cs-CZ"/>
                </w:rPr>
                <w:tab/>
              </w:r>
              <w:r w:rsidRPr="008D3F85" w:rsidDel="009D6E36">
                <w:rPr>
                  <w:rFonts w:ascii="Times New Roman" w:hAnsi="Times New Roman" w:cs="Times New Roman"/>
                  <w:color w:val="000000"/>
                  <w:szCs w:val="22"/>
                  <w:lang w:val="cs-CZ"/>
                </w:rPr>
                <w:delText>Dávka může být opravena otáčením dávkovacího tlačítka oběma směry, dokud není nastavena správná dávka, která se zobrazí na ukazateli dávky</w:delText>
              </w:r>
              <w:r w:rsidRPr="008D3F85" w:rsidDel="009D6E36">
                <w:rPr>
                  <w:rFonts w:ascii="Times New Roman" w:hAnsi="Times New Roman" w:cs="Times New Roman"/>
                  <w:szCs w:val="22"/>
                  <w:lang w:val="cs-CZ"/>
                </w:rPr>
                <w:delText>.</w:delText>
              </w:r>
            </w:del>
          </w:p>
          <w:p w14:paraId="247AB0C7" w14:textId="3A55F6DD" w:rsidR="00EF7F90" w:rsidRPr="008D3F85" w:rsidDel="009D6E36" w:rsidRDefault="00EF7F90" w:rsidP="008E285A">
            <w:pPr>
              <w:pStyle w:val="PPIBulletedList3"/>
              <w:ind w:left="520"/>
              <w:rPr>
                <w:del w:id="1570" w:author="Katerina Kenderova" w:date="2026-03-31T16:25:00Z"/>
                <w:rFonts w:ascii="Times New Roman" w:hAnsi="Times New Roman" w:cs="Times New Roman"/>
                <w:color w:val="000000"/>
                <w:szCs w:val="22"/>
                <w:lang w:val="cs-CZ"/>
              </w:rPr>
            </w:pPr>
            <w:del w:id="1571" w:author="Katerina Kenderova" w:date="2026-03-31T16:25:00Z">
              <w:r w:rsidRPr="008D3F85" w:rsidDel="009D6E36">
                <w:rPr>
                  <w:rFonts w:ascii="Times New Roman" w:hAnsi="Times New Roman" w:cs="Times New Roman"/>
                  <w:szCs w:val="22"/>
                  <w:lang w:val="cs-CZ"/>
                </w:rPr>
                <w:delText>–</w:delText>
              </w:r>
              <w:r w:rsidRPr="008D3F85" w:rsidDel="009D6E36">
                <w:rPr>
                  <w:rFonts w:ascii="Times New Roman" w:hAnsi="Times New Roman" w:cs="Times New Roman"/>
                  <w:szCs w:val="22"/>
                  <w:lang w:val="cs-CZ"/>
                </w:rPr>
                <w:tab/>
              </w:r>
              <w:r w:rsidR="00D52525" w:rsidRPr="008D3F85" w:rsidDel="009D6E36">
                <w:rPr>
                  <w:rFonts w:ascii="Times New Roman" w:hAnsi="Times New Roman" w:cs="Times New Roman"/>
                  <w:szCs w:val="22"/>
                  <w:lang w:val="cs-CZ"/>
                </w:rPr>
                <w:delText>Sud</w:delText>
              </w:r>
              <w:r w:rsidR="007B1BA7" w:rsidRPr="008D3F85" w:rsidDel="009D6E36">
                <w:rPr>
                  <w:rFonts w:ascii="Times New Roman" w:hAnsi="Times New Roman" w:cs="Times New Roman"/>
                  <w:szCs w:val="22"/>
                  <w:lang w:val="cs-CZ"/>
                </w:rPr>
                <w:delText>é</w:delText>
              </w:r>
              <w:r w:rsidRPr="008D3F85" w:rsidDel="009D6E36">
                <w:rPr>
                  <w:rFonts w:ascii="Times New Roman" w:hAnsi="Times New Roman" w:cs="Times New Roman"/>
                  <w:b/>
                  <w:color w:val="000000"/>
                  <w:szCs w:val="22"/>
                  <w:lang w:val="cs-CZ"/>
                </w:rPr>
                <w:delText xml:space="preserve"> </w:delText>
              </w:r>
              <w:r w:rsidRPr="008D3F85" w:rsidDel="009D6E36">
                <w:rPr>
                  <w:rFonts w:ascii="Times New Roman" w:hAnsi="Times New Roman" w:cs="Times New Roman"/>
                  <w:bCs/>
                  <w:color w:val="000000"/>
                  <w:szCs w:val="22"/>
                  <w:lang w:val="cs-CZ"/>
                </w:rPr>
                <w:delText xml:space="preserve">jednotky </w:delText>
              </w:r>
              <w:r w:rsidRPr="008D3F85" w:rsidDel="009D6E36">
                <w:rPr>
                  <w:rFonts w:ascii="Times New Roman" w:hAnsi="Times New Roman" w:cs="Times New Roman"/>
                  <w:color w:val="000000"/>
                  <w:szCs w:val="22"/>
                  <w:lang w:val="cs-CZ"/>
                </w:rPr>
                <w:delText xml:space="preserve">jsou </w:delText>
              </w:r>
              <w:r w:rsidRPr="008D3F85" w:rsidDel="009D6E36">
                <w:rPr>
                  <w:rFonts w:ascii="Times New Roman" w:hAnsi="Times New Roman" w:cs="Times New Roman"/>
                  <w:szCs w:val="22"/>
                  <w:lang w:val="cs-CZ"/>
                </w:rPr>
                <w:delText xml:space="preserve">na číselníku </w:delText>
              </w:r>
              <w:r w:rsidRPr="008D3F85" w:rsidDel="009D6E36">
                <w:rPr>
                  <w:rFonts w:ascii="Times New Roman" w:hAnsi="Times New Roman" w:cs="Times New Roman"/>
                  <w:color w:val="000000"/>
                  <w:szCs w:val="22"/>
                  <w:lang w:val="cs-CZ"/>
                </w:rPr>
                <w:delText>natištěny jako čísla.</w:delText>
              </w:r>
            </w:del>
          </w:p>
          <w:p w14:paraId="7F145EC0" w14:textId="0EEC5D19" w:rsidR="003A49B7" w:rsidRPr="008D3F85" w:rsidDel="009D6E36" w:rsidRDefault="003A49B7" w:rsidP="004C7E34">
            <w:pPr>
              <w:pStyle w:val="PPIBulletedList3"/>
              <w:ind w:left="520"/>
              <w:rPr>
                <w:del w:id="1572" w:author="Katerina Kenderova" w:date="2026-03-31T16:25:00Z"/>
                <w:rFonts w:ascii="Times New Roman" w:hAnsi="Times New Roman" w:cs="Times New Roman"/>
                <w:color w:val="000000"/>
                <w:szCs w:val="22"/>
                <w:lang w:val="cs-CZ"/>
              </w:rPr>
            </w:pPr>
          </w:p>
          <w:p w14:paraId="4F2EBD81" w14:textId="118ABD6F" w:rsidR="00087296" w:rsidRPr="008D3F85" w:rsidDel="009D6E36" w:rsidRDefault="00087296" w:rsidP="004C7E34">
            <w:pPr>
              <w:pStyle w:val="PPIBulletedList3"/>
              <w:numPr>
                <w:ilvl w:val="0"/>
                <w:numId w:val="130"/>
              </w:numPr>
              <w:tabs>
                <w:tab w:val="clear" w:pos="1166"/>
              </w:tabs>
              <w:ind w:left="520" w:hanging="270"/>
              <w:rPr>
                <w:del w:id="1573" w:author="Katerina Kenderova" w:date="2026-03-31T16:25:00Z"/>
                <w:rFonts w:ascii="Times New Roman" w:hAnsi="Times New Roman" w:cs="Times New Roman"/>
                <w:szCs w:val="22"/>
                <w:lang w:val="cs-CZ"/>
              </w:rPr>
            </w:pPr>
            <w:del w:id="1574" w:author="Katerina Kenderova" w:date="2026-03-31T16:25:00Z">
              <w:r w:rsidRPr="008D3F85" w:rsidDel="009D6E36">
                <w:rPr>
                  <w:rFonts w:ascii="Times New Roman" w:hAnsi="Times New Roman" w:cs="Times New Roman"/>
                  <w:bCs/>
                  <w:szCs w:val="22"/>
                  <w:lang w:val="cs-CZ"/>
                </w:rPr>
                <w:delText>Liché jednotky</w:delText>
              </w:r>
              <w:r w:rsidRPr="008D3F85" w:rsidDel="009D6E36">
                <w:rPr>
                  <w:rFonts w:ascii="Times New Roman" w:hAnsi="Times New Roman" w:cs="Times New Roman"/>
                  <w:szCs w:val="22"/>
                  <w:lang w:val="cs-CZ"/>
                </w:rPr>
                <w:delText xml:space="preserve"> </w:delText>
              </w:r>
              <w:r w:rsidRPr="008D3F85" w:rsidDel="009D6E36">
                <w:rPr>
                  <w:rFonts w:ascii="Times New Roman" w:hAnsi="Times New Roman" w:cs="Times New Roman"/>
                  <w:color w:val="000000"/>
                  <w:szCs w:val="22"/>
                  <w:lang w:val="cs-CZ"/>
                </w:rPr>
                <w:delText xml:space="preserve">jsou </w:delText>
              </w:r>
              <w:r w:rsidR="00D05A8A" w:rsidRPr="008D3F85" w:rsidDel="009D6E36">
                <w:rPr>
                  <w:rFonts w:ascii="Times New Roman" w:hAnsi="Times New Roman" w:cs="Times New Roman"/>
                  <w:color w:val="000000"/>
                  <w:szCs w:val="22"/>
                  <w:lang w:val="cs-CZ"/>
                </w:rPr>
                <w:delText xml:space="preserve">po čísle </w:delText>
              </w:r>
              <w:r w:rsidR="00BF3D36" w:rsidRPr="008D3F85" w:rsidDel="009D6E36">
                <w:rPr>
                  <w:rFonts w:ascii="Times New Roman" w:hAnsi="Times New Roman" w:cs="Times New Roman"/>
                  <w:color w:val="000000"/>
                  <w:szCs w:val="22"/>
                  <w:lang w:val="cs-CZ"/>
                </w:rPr>
                <w:delText>1</w:delText>
              </w:r>
              <w:r w:rsidR="00BF3D36" w:rsidRPr="008D3F85" w:rsidDel="009D6E36">
                <w:rPr>
                  <w:rFonts w:ascii="Times New Roman" w:hAnsi="Times New Roman" w:cs="Times New Roman"/>
                  <w:szCs w:val="22"/>
                  <w:lang w:val="cs-CZ"/>
                </w:rPr>
                <w:delText> </w:delText>
              </w:r>
              <w:r w:rsidRPr="008D3F85" w:rsidDel="009D6E36">
                <w:rPr>
                  <w:rFonts w:ascii="Times New Roman" w:hAnsi="Times New Roman" w:cs="Times New Roman"/>
                  <w:color w:val="000000"/>
                  <w:szCs w:val="22"/>
                  <w:lang w:val="cs-CZ"/>
                </w:rPr>
                <w:delText>zobrazeny jako</w:delText>
              </w:r>
              <w:r w:rsidR="003C199F" w:rsidRPr="008D3F85" w:rsidDel="009D6E36">
                <w:rPr>
                  <w:rFonts w:ascii="Times New Roman" w:hAnsi="Times New Roman" w:cs="Times New Roman"/>
                  <w:color w:val="000000"/>
                  <w:szCs w:val="22"/>
                  <w:lang w:val="cs-CZ"/>
                </w:rPr>
                <w:delText xml:space="preserve"> celé</w:delText>
              </w:r>
              <w:r w:rsidRPr="008D3F85" w:rsidDel="009D6E36">
                <w:rPr>
                  <w:rFonts w:ascii="Times New Roman" w:hAnsi="Times New Roman" w:cs="Times New Roman"/>
                  <w:color w:val="000000"/>
                  <w:szCs w:val="22"/>
                  <w:lang w:val="cs-CZ"/>
                </w:rPr>
                <w:delText xml:space="preserve"> čáry</w:delText>
              </w:r>
              <w:r w:rsidRPr="008D3F85" w:rsidDel="009D6E36">
                <w:rPr>
                  <w:rFonts w:ascii="Times New Roman" w:hAnsi="Times New Roman" w:cs="Times New Roman"/>
                  <w:szCs w:val="22"/>
                  <w:lang w:val="cs-CZ"/>
                </w:rPr>
                <w:delText>.</w:delText>
              </w:r>
            </w:del>
          </w:p>
          <w:p w14:paraId="0C2CBF35" w14:textId="062DCD0B" w:rsidR="00903721" w:rsidRPr="008D3F85" w:rsidDel="009D6E36" w:rsidRDefault="00903721" w:rsidP="00F6171F">
            <w:pPr>
              <w:pStyle w:val="IFUBulletedBodyText2"/>
              <w:rPr>
                <w:del w:id="1575" w:author="Katerina Kenderova" w:date="2026-03-31T16:25:00Z"/>
              </w:rPr>
            </w:pPr>
            <w:del w:id="1576" w:author="Katerina Kenderova" w:date="2026-03-31T16:25:00Z">
              <w:r w:rsidRPr="008D3F85" w:rsidDel="009D6E36">
                <w:delText>Číslici v dávkovacím okénku vždy zkontrolujte, abyste se ujistil(a), že jste si nastavil(a) správnou dávku.</w:delText>
              </w:r>
            </w:del>
          </w:p>
          <w:p w14:paraId="0A364A64" w14:textId="261FE235" w:rsidR="00982A65" w:rsidRPr="00AD72C0" w:rsidDel="009D6E36" w:rsidRDefault="00982A65" w:rsidP="00531126">
            <w:pPr>
              <w:rPr>
                <w:del w:id="1577" w:author="Katerina Kenderova" w:date="2026-03-31T16:25:00Z"/>
                <w:lang w:val="cs-CZ"/>
              </w:rPr>
            </w:pPr>
          </w:p>
        </w:tc>
        <w:tc>
          <w:tcPr>
            <w:tcW w:w="4571" w:type="dxa"/>
            <w:tcBorders>
              <w:left w:val="nil"/>
              <w:bottom w:val="nil"/>
              <w:right w:val="nil"/>
            </w:tcBorders>
          </w:tcPr>
          <w:p w14:paraId="5FD08B95" w14:textId="71E66D68" w:rsidR="00982A65" w:rsidRPr="00AD72C0" w:rsidDel="009D6E36" w:rsidRDefault="00600EB5" w:rsidP="00531126">
            <w:pPr>
              <w:pStyle w:val="IFUBodyText"/>
              <w:spacing w:after="120"/>
              <w:jc w:val="center"/>
              <w:rPr>
                <w:del w:id="1578" w:author="Katerina Kenderova" w:date="2026-03-31T16:25:00Z"/>
                <w:lang w:val="cs-CZ"/>
              </w:rPr>
            </w:pPr>
            <w:del w:id="1579" w:author="Katerina Kenderova" w:date="2026-03-31T16:25:00Z">
              <w:r w:rsidDel="009D6E36">
                <w:rPr>
                  <w:noProof/>
                  <w:lang w:val="cs-CZ" w:eastAsia="en-GB"/>
                </w:rPr>
                <w:drawing>
                  <wp:inline distT="0" distB="0" distL="0" distR="0" wp14:anchorId="0039A829" wp14:editId="5A151C7B">
                    <wp:extent cx="1257300" cy="861060"/>
                    <wp:effectExtent l="0" t="0" r="0" b="0"/>
                    <wp:docPr id="74"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57300" cy="861060"/>
                            </a:xfrm>
                            <a:prstGeom prst="rect">
                              <a:avLst/>
                            </a:prstGeom>
                            <a:noFill/>
                            <a:ln>
                              <a:noFill/>
                            </a:ln>
                          </pic:spPr>
                        </pic:pic>
                      </a:graphicData>
                    </a:graphic>
                  </wp:inline>
                </w:drawing>
              </w:r>
            </w:del>
          </w:p>
        </w:tc>
      </w:tr>
      <w:tr w:rsidR="00982A65" w:rsidRPr="00AD72C0" w:rsidDel="009D6E36" w14:paraId="67BBC5D5" w14:textId="770A580E" w:rsidTr="004C7E34">
        <w:trPr>
          <w:del w:id="1580" w:author="Katerina Kenderova" w:date="2026-03-31T16:25:00Z"/>
        </w:trPr>
        <w:tc>
          <w:tcPr>
            <w:tcW w:w="4500" w:type="dxa"/>
            <w:vMerge/>
            <w:tcBorders>
              <w:left w:val="nil"/>
              <w:right w:val="nil"/>
            </w:tcBorders>
          </w:tcPr>
          <w:p w14:paraId="1A19C8B2" w14:textId="124DE8EA" w:rsidR="00982A65" w:rsidRPr="00AD72C0" w:rsidDel="009D6E36" w:rsidRDefault="00982A65" w:rsidP="00531126">
            <w:pPr>
              <w:pStyle w:val="IFUBodyText"/>
              <w:rPr>
                <w:del w:id="1581" w:author="Katerina Kenderova" w:date="2026-03-31T16:25:00Z"/>
                <w:b/>
                <w:lang w:val="cs-CZ"/>
              </w:rPr>
            </w:pPr>
          </w:p>
        </w:tc>
        <w:tc>
          <w:tcPr>
            <w:tcW w:w="4571" w:type="dxa"/>
            <w:tcBorders>
              <w:top w:val="nil"/>
              <w:left w:val="nil"/>
              <w:bottom w:val="nil"/>
              <w:right w:val="nil"/>
            </w:tcBorders>
          </w:tcPr>
          <w:p w14:paraId="6A3503CB" w14:textId="61BD6227" w:rsidR="00982A65" w:rsidRPr="00AD72C0" w:rsidDel="009D6E36" w:rsidRDefault="00600EB5" w:rsidP="00531126">
            <w:pPr>
              <w:pStyle w:val="IFUBodyText"/>
              <w:spacing w:after="120"/>
              <w:ind w:left="1762"/>
              <w:jc w:val="center"/>
              <w:rPr>
                <w:del w:id="1582" w:author="Katerina Kenderova" w:date="2026-03-31T16:25:00Z"/>
                <w:lang w:val="cs-CZ"/>
              </w:rPr>
            </w:pPr>
            <w:del w:id="1583" w:author="Katerina Kenderova" w:date="2026-03-31T16:25:00Z">
              <w:r w:rsidDel="009D6E36">
                <w:rPr>
                  <w:noProof/>
                  <w:lang w:val="cs-CZ"/>
                </w:rPr>
                <w:drawing>
                  <wp:anchor distT="0" distB="0" distL="114300" distR="114300" simplePos="0" relativeHeight="251658305" behindDoc="0" locked="0" layoutInCell="1" allowOverlap="1" wp14:anchorId="165DACA2" wp14:editId="028C41C9">
                    <wp:simplePos x="0" y="0"/>
                    <wp:positionH relativeFrom="column">
                      <wp:posOffset>939800</wp:posOffset>
                    </wp:positionH>
                    <wp:positionV relativeFrom="paragraph">
                      <wp:posOffset>187960</wp:posOffset>
                    </wp:positionV>
                    <wp:extent cx="1190625" cy="1104900"/>
                    <wp:effectExtent l="0" t="0" r="0" b="0"/>
                    <wp:wrapSquare wrapText="bothSides"/>
                    <wp:docPr id="2024058144"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90625" cy="1104900"/>
                            </a:xfrm>
                            <a:prstGeom prst="rect">
                              <a:avLst/>
                            </a:prstGeom>
                            <a:noFill/>
                          </pic:spPr>
                        </pic:pic>
                      </a:graphicData>
                    </a:graphic>
                    <wp14:sizeRelH relativeFrom="page">
                      <wp14:pctWidth>0</wp14:pctWidth>
                    </wp14:sizeRelH>
                    <wp14:sizeRelV relativeFrom="page">
                      <wp14:pctHeight>0</wp14:pctHeight>
                    </wp14:sizeRelV>
                  </wp:anchor>
                </w:drawing>
              </w:r>
            </w:del>
          </w:p>
          <w:p w14:paraId="0EDF6641" w14:textId="396B5D17" w:rsidR="00982A65" w:rsidRPr="00AD72C0" w:rsidDel="009D6E36" w:rsidRDefault="00982A65" w:rsidP="00531126">
            <w:pPr>
              <w:pStyle w:val="IFUBodyText"/>
              <w:spacing w:after="120"/>
              <w:ind w:left="1762"/>
              <w:jc w:val="center"/>
              <w:rPr>
                <w:del w:id="1584" w:author="Katerina Kenderova" w:date="2026-03-31T16:25:00Z"/>
                <w:lang w:val="cs-CZ"/>
              </w:rPr>
            </w:pPr>
          </w:p>
          <w:p w14:paraId="2B62877C" w14:textId="66DF1CE9" w:rsidR="00982A65" w:rsidRPr="00AD72C0" w:rsidDel="009D6E36" w:rsidRDefault="00982A65" w:rsidP="00531126">
            <w:pPr>
              <w:pStyle w:val="IFUBodyText"/>
              <w:spacing w:after="120"/>
              <w:ind w:left="1762"/>
              <w:jc w:val="center"/>
              <w:rPr>
                <w:del w:id="1585" w:author="Katerina Kenderova" w:date="2026-03-31T16:25:00Z"/>
                <w:lang w:val="cs-CZ"/>
              </w:rPr>
            </w:pPr>
          </w:p>
          <w:p w14:paraId="302FD2F7" w14:textId="18650385" w:rsidR="009D0177" w:rsidRPr="00AD72C0" w:rsidDel="009D6E36" w:rsidRDefault="009D0177" w:rsidP="00531126">
            <w:pPr>
              <w:pStyle w:val="IFUBodyText"/>
              <w:spacing w:after="120"/>
              <w:ind w:left="1762"/>
              <w:jc w:val="center"/>
              <w:rPr>
                <w:del w:id="1586" w:author="Katerina Kenderova" w:date="2026-03-31T16:25:00Z"/>
                <w:lang w:val="cs-CZ"/>
              </w:rPr>
            </w:pPr>
          </w:p>
          <w:p w14:paraId="7DF4588A" w14:textId="70F390D0" w:rsidR="00982A65" w:rsidRPr="00AD72C0" w:rsidDel="009D6E36" w:rsidRDefault="00600EB5" w:rsidP="00531126">
            <w:pPr>
              <w:pStyle w:val="IFUBodyText"/>
              <w:spacing w:after="120"/>
              <w:ind w:left="1762"/>
              <w:jc w:val="center"/>
              <w:rPr>
                <w:del w:id="1587" w:author="Katerina Kenderova" w:date="2026-03-31T16:25:00Z"/>
                <w:lang w:val="cs-CZ"/>
              </w:rPr>
            </w:pPr>
            <w:del w:id="1588" w:author="Katerina Kenderova" w:date="2026-03-31T16:25:00Z">
              <w:r w:rsidDel="009D6E36">
                <w:rPr>
                  <w:noProof/>
                  <w:lang w:val="cs-CZ"/>
                </w:rPr>
                <mc:AlternateContent>
                  <mc:Choice Requires="wps">
                    <w:drawing>
                      <wp:anchor distT="45720" distB="45720" distL="114300" distR="114300" simplePos="0" relativeHeight="251658307" behindDoc="0" locked="0" layoutInCell="1" allowOverlap="1" wp14:anchorId="5965CB96" wp14:editId="62BC8A6E">
                        <wp:simplePos x="0" y="0"/>
                        <wp:positionH relativeFrom="column">
                          <wp:posOffset>1390650</wp:posOffset>
                        </wp:positionH>
                        <wp:positionV relativeFrom="paragraph">
                          <wp:posOffset>120650</wp:posOffset>
                        </wp:positionV>
                        <wp:extent cx="1306830" cy="588010"/>
                        <wp:effectExtent l="0" t="0" r="0" b="0"/>
                        <wp:wrapNone/>
                        <wp:docPr id="16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830" cy="588010"/>
                                </a:xfrm>
                                <a:prstGeom prst="rect">
                                  <a:avLst/>
                                </a:prstGeom>
                                <a:noFill/>
                                <a:ln>
                                  <a:noFill/>
                                </a:ln>
                              </wps:spPr>
                              <wps:txbx>
                                <w:txbxContent>
                                  <w:p w14:paraId="6AFD859C" w14:textId="0C2E1CFD" w:rsidR="00982A65" w:rsidRPr="009551B8" w:rsidRDefault="00982A65" w:rsidP="00161954">
                                    <w:pPr>
                                      <w:ind w:left="-90"/>
                                      <w:rPr>
                                        <w:szCs w:val="22"/>
                                      </w:rPr>
                                    </w:pPr>
                                    <w:r w:rsidRPr="009551B8">
                                      <w:rPr>
                                        <w:szCs w:val="22"/>
                                      </w:rPr>
                                      <w:t>(</w:t>
                                    </w:r>
                                    <w:r w:rsidR="00BF5D5A" w:rsidRPr="004C7E34">
                                      <w:rPr>
                                        <w:color w:val="000000"/>
                                        <w:sz w:val="22"/>
                                        <w:szCs w:val="22"/>
                                        <w:lang w:val="cs-CZ"/>
                                      </w:rPr>
                                      <w:t>Příklad: dávkovací okénko ukazuje 12 jednotek</w:t>
                                    </w:r>
                                    <w:r w:rsidR="009D0177">
                                      <w:rPr>
                                        <w:color w:val="000000"/>
                                        <w:sz w:val="22"/>
                                        <w:szCs w:val="22"/>
                                        <w:lang w:val="cs-CZ"/>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965CB96" id="Text Box 8" o:spid="_x0000_s1127" type="#_x0000_t202" style="position:absolute;left:0;text-align:left;margin-left:109.5pt;margin-top:9.5pt;width:102.9pt;height:46.3pt;z-index:25165830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" filled="f" stroked="f">
                        <v:textbox style="mso-fit-shape-to-text:t">
                          <w:txbxContent>
                            <w:p w14:paraId="6AFD859C" w14:textId="0C2E1CFD" w:rsidR="00982A65" w:rsidRPr="009551B8" w:rsidRDefault="00982A65" w:rsidP="00161954">
                              <w:pPr>
                                <w:ind w:left="-90"/>
                                <w:rPr>
                                  <w:szCs w:val="22"/>
                                </w:rPr>
                              </w:pPr>
                              <w:r w:rsidRPr="009551B8">
                                <w:rPr>
                                  <w:szCs w:val="22"/>
                                </w:rPr>
                                <w:t>(</w:t>
                              </w:r>
                              <w:r w:rsidR="00BF5D5A" w:rsidRPr="004C7E34">
                                <w:rPr>
                                  <w:color w:val="000000"/>
                                  <w:sz w:val="22"/>
                                  <w:szCs w:val="22"/>
                                  <w:lang w:val="cs-CZ"/>
                                </w:rPr>
                                <w:t>Příklad: dávkovací okénko ukazuje 12 jednotek</w:t>
                              </w:r>
                              <w:r w:rsidR="009D0177">
                                <w:rPr>
                                  <w:color w:val="000000"/>
                                  <w:sz w:val="22"/>
                                  <w:szCs w:val="22"/>
                                  <w:lang w:val="cs-CZ"/>
                                </w:rPr>
                                <w:t>)</w:t>
                              </w:r>
                            </w:p>
                          </w:txbxContent>
                        </v:textbox>
                      </v:shape>
                    </w:pict>
                  </mc:Fallback>
                </mc:AlternateContent>
              </w:r>
            </w:del>
          </w:p>
          <w:p w14:paraId="21F5A4B0" w14:textId="4B076DC1" w:rsidR="00982A65" w:rsidRPr="00AD72C0" w:rsidDel="009D6E36" w:rsidRDefault="00982A65" w:rsidP="00531126">
            <w:pPr>
              <w:pStyle w:val="IFUBodyText"/>
              <w:spacing w:after="120"/>
              <w:ind w:left="1762"/>
              <w:jc w:val="center"/>
              <w:rPr>
                <w:del w:id="1589" w:author="Katerina Kenderova" w:date="2026-03-31T16:25:00Z"/>
                <w:lang w:val="cs-CZ"/>
              </w:rPr>
            </w:pPr>
          </w:p>
        </w:tc>
      </w:tr>
      <w:tr w:rsidR="00982A65" w:rsidRPr="00AD72C0" w:rsidDel="009D6E36" w14:paraId="77478FC7" w14:textId="1E49EACB" w:rsidTr="004C7E34">
        <w:trPr>
          <w:del w:id="1590" w:author="Katerina Kenderova" w:date="2026-03-31T16:25:00Z"/>
        </w:trPr>
        <w:tc>
          <w:tcPr>
            <w:tcW w:w="4500" w:type="dxa"/>
            <w:vMerge/>
            <w:tcBorders>
              <w:left w:val="nil"/>
              <w:right w:val="nil"/>
            </w:tcBorders>
          </w:tcPr>
          <w:p w14:paraId="29A16AAD" w14:textId="62E11435" w:rsidR="00982A65" w:rsidRPr="00AD72C0" w:rsidDel="009D6E36" w:rsidRDefault="00982A65" w:rsidP="00531126">
            <w:pPr>
              <w:pStyle w:val="IFUBodyText"/>
              <w:rPr>
                <w:del w:id="1591" w:author="Katerina Kenderova" w:date="2026-03-31T16:25:00Z"/>
                <w:b/>
                <w:lang w:val="cs-CZ"/>
              </w:rPr>
            </w:pPr>
          </w:p>
        </w:tc>
        <w:tc>
          <w:tcPr>
            <w:tcW w:w="4571" w:type="dxa"/>
            <w:tcBorders>
              <w:top w:val="nil"/>
              <w:left w:val="nil"/>
              <w:right w:val="nil"/>
            </w:tcBorders>
          </w:tcPr>
          <w:p w14:paraId="308630B6" w14:textId="6FD130A9" w:rsidR="00982A65" w:rsidRPr="00AD72C0" w:rsidDel="009D6E36" w:rsidRDefault="00982A65" w:rsidP="004C7E34">
            <w:pPr>
              <w:pStyle w:val="IFUBodyText"/>
              <w:spacing w:after="120"/>
              <w:ind w:left="1680" w:hanging="8"/>
              <w:jc w:val="center"/>
              <w:rPr>
                <w:del w:id="1592" w:author="Katerina Kenderova" w:date="2026-03-31T16:25:00Z"/>
                <w:lang w:val="cs-CZ"/>
              </w:rPr>
            </w:pPr>
          </w:p>
          <w:p w14:paraId="270782FF" w14:textId="7D3C8C1D" w:rsidR="00982A65" w:rsidRPr="00AD72C0" w:rsidDel="009D6E36" w:rsidRDefault="00600EB5" w:rsidP="00531126">
            <w:pPr>
              <w:rPr>
                <w:del w:id="1593" w:author="Katerina Kenderova" w:date="2026-03-31T16:25:00Z"/>
                <w:lang w:val="cs-CZ"/>
              </w:rPr>
            </w:pPr>
            <w:del w:id="1594" w:author="Katerina Kenderova" w:date="2026-03-31T16:25:00Z">
              <w:r w:rsidDel="009D6E36">
                <w:rPr>
                  <w:noProof/>
                  <w:lang w:val="cs-CZ"/>
                </w:rPr>
                <w:drawing>
                  <wp:anchor distT="0" distB="0" distL="114300" distR="114300" simplePos="0" relativeHeight="251658306" behindDoc="0" locked="0" layoutInCell="1" allowOverlap="1" wp14:anchorId="64BCCF83" wp14:editId="7EBE1E74">
                    <wp:simplePos x="0" y="0"/>
                    <wp:positionH relativeFrom="column">
                      <wp:posOffset>968375</wp:posOffset>
                    </wp:positionH>
                    <wp:positionV relativeFrom="paragraph">
                      <wp:posOffset>24130</wp:posOffset>
                    </wp:positionV>
                    <wp:extent cx="1190625" cy="1104900"/>
                    <wp:effectExtent l="0" t="0" r="0" b="0"/>
                    <wp:wrapSquare wrapText="bothSides"/>
                    <wp:docPr id="1681102528"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90625" cy="1104900"/>
                            </a:xfrm>
                            <a:prstGeom prst="rect">
                              <a:avLst/>
                            </a:prstGeom>
                            <a:noFill/>
                          </pic:spPr>
                        </pic:pic>
                      </a:graphicData>
                    </a:graphic>
                    <wp14:sizeRelH relativeFrom="page">
                      <wp14:pctWidth>0</wp14:pctWidth>
                    </wp14:sizeRelH>
                    <wp14:sizeRelV relativeFrom="page">
                      <wp14:pctHeight>0</wp14:pctHeight>
                    </wp14:sizeRelV>
                  </wp:anchor>
                </w:drawing>
              </w:r>
            </w:del>
          </w:p>
          <w:p w14:paraId="6639320C" w14:textId="16D8223C" w:rsidR="00982A65" w:rsidRPr="00AD72C0" w:rsidDel="009D6E36" w:rsidRDefault="00982A65" w:rsidP="00531126">
            <w:pPr>
              <w:rPr>
                <w:del w:id="1595" w:author="Katerina Kenderova" w:date="2026-03-31T16:25:00Z"/>
                <w:lang w:val="cs-CZ"/>
              </w:rPr>
            </w:pPr>
          </w:p>
          <w:p w14:paraId="3B41E627" w14:textId="7CA60846" w:rsidR="00982A65" w:rsidRPr="00AD72C0" w:rsidDel="009D6E36" w:rsidRDefault="00982A65" w:rsidP="00531126">
            <w:pPr>
              <w:rPr>
                <w:del w:id="1596" w:author="Katerina Kenderova" w:date="2026-03-31T16:25:00Z"/>
                <w:lang w:val="cs-CZ"/>
              </w:rPr>
            </w:pPr>
          </w:p>
          <w:p w14:paraId="6A27404E" w14:textId="08985347" w:rsidR="00982A65" w:rsidRPr="00AD72C0" w:rsidDel="009D6E36" w:rsidRDefault="00982A65" w:rsidP="00531126">
            <w:pPr>
              <w:rPr>
                <w:del w:id="1597" w:author="Katerina Kenderova" w:date="2026-03-31T16:25:00Z"/>
                <w:lang w:val="cs-CZ"/>
              </w:rPr>
            </w:pPr>
          </w:p>
          <w:p w14:paraId="7EDADDE1" w14:textId="56BF895B" w:rsidR="00982A65" w:rsidRPr="00AD72C0" w:rsidDel="009D6E36" w:rsidRDefault="00982A65" w:rsidP="00531126">
            <w:pPr>
              <w:rPr>
                <w:del w:id="1598" w:author="Katerina Kenderova" w:date="2026-03-31T16:25:00Z"/>
                <w:lang w:val="cs-CZ"/>
              </w:rPr>
            </w:pPr>
          </w:p>
          <w:p w14:paraId="2D7EF002" w14:textId="778911E5" w:rsidR="00982A65" w:rsidRPr="00AD72C0" w:rsidDel="009D6E36" w:rsidRDefault="00600EB5" w:rsidP="00531126">
            <w:pPr>
              <w:rPr>
                <w:del w:id="1599" w:author="Katerina Kenderova" w:date="2026-03-31T16:25:00Z"/>
                <w:lang w:val="cs-CZ"/>
              </w:rPr>
            </w:pPr>
            <w:del w:id="1600" w:author="Katerina Kenderova" w:date="2026-03-31T16:25:00Z">
              <w:r w:rsidDel="009D6E36">
                <w:rPr>
                  <w:noProof/>
                  <w:lang w:val="cs-CZ"/>
                </w:rPr>
                <mc:AlternateContent>
                  <mc:Choice Requires="wps">
                    <w:drawing>
                      <wp:anchor distT="45720" distB="45720" distL="114300" distR="114300" simplePos="0" relativeHeight="251658308" behindDoc="0" locked="0" layoutInCell="1" allowOverlap="1" wp14:anchorId="6D174C9A" wp14:editId="354C2A95">
                        <wp:simplePos x="0" y="0"/>
                        <wp:positionH relativeFrom="column">
                          <wp:posOffset>1245235</wp:posOffset>
                        </wp:positionH>
                        <wp:positionV relativeFrom="paragraph">
                          <wp:posOffset>114300</wp:posOffset>
                        </wp:positionV>
                        <wp:extent cx="1572895" cy="586740"/>
                        <wp:effectExtent l="0" t="0" r="0" b="0"/>
                        <wp:wrapSquare wrapText="bothSides"/>
                        <wp:docPr id="1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586740"/>
                                </a:xfrm>
                                <a:prstGeom prst="rect">
                                  <a:avLst/>
                                </a:prstGeom>
                                <a:noFill/>
                                <a:ln>
                                  <a:noFill/>
                                </a:ln>
                              </wps:spPr>
                              <wps:txbx>
                                <w:txbxContent>
                                  <w:p w14:paraId="3FD62A52" w14:textId="6803A4F5" w:rsidR="00982A65" w:rsidRPr="009551B8" w:rsidRDefault="00161954" w:rsidP="00982A65">
                                    <w:pPr>
                                      <w:rPr>
                                        <w:szCs w:val="22"/>
                                      </w:rPr>
                                    </w:pPr>
                                    <w:r>
                                      <w:rPr>
                                        <w:color w:val="000000"/>
                                        <w:sz w:val="22"/>
                                        <w:szCs w:val="22"/>
                                        <w:lang w:val="cs-CZ"/>
                                      </w:rPr>
                                      <w:t>(</w:t>
                                    </w:r>
                                    <w:r w:rsidR="00051F34" w:rsidRPr="004D107B">
                                      <w:rPr>
                                        <w:color w:val="000000"/>
                                        <w:sz w:val="22"/>
                                        <w:szCs w:val="22"/>
                                        <w:lang w:val="cs-CZ"/>
                                      </w:rPr>
                                      <w:t xml:space="preserve">Příklad: dávkovací okénko ukazuje </w:t>
                                    </w:r>
                                    <w:r w:rsidR="00051F34">
                                      <w:rPr>
                                        <w:color w:val="000000"/>
                                        <w:sz w:val="22"/>
                                        <w:szCs w:val="22"/>
                                        <w:lang w:val="cs-CZ"/>
                                      </w:rPr>
                                      <w:t>25</w:t>
                                    </w:r>
                                    <w:r w:rsidR="00051F34" w:rsidRPr="004D107B">
                                      <w:rPr>
                                        <w:color w:val="000000"/>
                                        <w:sz w:val="22"/>
                                        <w:szCs w:val="22"/>
                                        <w:lang w:val="cs-CZ"/>
                                      </w:rPr>
                                      <w:t xml:space="preserve"> jednotek</w:t>
                                    </w:r>
                                    <w:r w:rsidR="00051F34">
                                      <w:rPr>
                                        <w:color w:val="000000"/>
                                        <w:sz w:val="22"/>
                                        <w:szCs w:val="22"/>
                                        <w:lang w:val="cs-CZ"/>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D174C9A" id="Text Box 7" o:spid="_x0000_s1128" type="#_x0000_t202" style="position:absolute;margin-left:98.05pt;margin-top:9pt;width:123.85pt;height:46.2pt;z-index:2516583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" filled="f" stroked="f">
                        <v:textbox style="mso-fit-shape-to-text:t">
                          <w:txbxContent>
                            <w:p w14:paraId="3FD62A52" w14:textId="6803A4F5" w:rsidR="00982A65" w:rsidRPr="009551B8" w:rsidRDefault="00161954" w:rsidP="00982A65">
                              <w:pPr>
                                <w:rPr>
                                  <w:szCs w:val="22"/>
                                </w:rPr>
                              </w:pPr>
                              <w:r>
                                <w:rPr>
                                  <w:color w:val="000000"/>
                                  <w:sz w:val="22"/>
                                  <w:szCs w:val="22"/>
                                  <w:lang w:val="cs-CZ"/>
                                </w:rPr>
                                <w:t>(</w:t>
                              </w:r>
                              <w:r w:rsidR="00051F34" w:rsidRPr="004D107B">
                                <w:rPr>
                                  <w:color w:val="000000"/>
                                  <w:sz w:val="22"/>
                                  <w:szCs w:val="22"/>
                                  <w:lang w:val="cs-CZ"/>
                                </w:rPr>
                                <w:t xml:space="preserve">Příklad: dávkovací okénko ukazuje </w:t>
                              </w:r>
                              <w:r w:rsidR="00051F34">
                                <w:rPr>
                                  <w:color w:val="000000"/>
                                  <w:sz w:val="22"/>
                                  <w:szCs w:val="22"/>
                                  <w:lang w:val="cs-CZ"/>
                                </w:rPr>
                                <w:t>25</w:t>
                              </w:r>
                              <w:r w:rsidR="00051F34" w:rsidRPr="004D107B">
                                <w:rPr>
                                  <w:color w:val="000000"/>
                                  <w:sz w:val="22"/>
                                  <w:szCs w:val="22"/>
                                  <w:lang w:val="cs-CZ"/>
                                </w:rPr>
                                <w:t xml:space="preserve"> jednotek</w:t>
                              </w:r>
                              <w:r w:rsidR="00051F34">
                                <w:rPr>
                                  <w:color w:val="000000"/>
                                  <w:sz w:val="22"/>
                                  <w:szCs w:val="22"/>
                                  <w:lang w:val="cs-CZ"/>
                                </w:rPr>
                                <w:t>)</w:t>
                              </w:r>
                            </w:p>
                          </w:txbxContent>
                        </v:textbox>
                        <w10:wrap type="square"/>
                      </v:shape>
                    </w:pict>
                  </mc:Fallback>
                </mc:AlternateContent>
              </w:r>
            </w:del>
          </w:p>
          <w:p w14:paraId="79CA4C86" w14:textId="6080740D" w:rsidR="00982A65" w:rsidRPr="00AD72C0" w:rsidDel="009D6E36" w:rsidRDefault="00982A65" w:rsidP="00531126">
            <w:pPr>
              <w:rPr>
                <w:del w:id="1601" w:author="Katerina Kenderova" w:date="2026-03-31T16:25:00Z"/>
                <w:lang w:val="cs-CZ"/>
              </w:rPr>
            </w:pPr>
          </w:p>
          <w:p w14:paraId="60E69BAD" w14:textId="3AF10C49" w:rsidR="00982A65" w:rsidRPr="00AD72C0" w:rsidDel="009D6E36" w:rsidRDefault="00982A65" w:rsidP="00531126">
            <w:pPr>
              <w:rPr>
                <w:del w:id="1602" w:author="Katerina Kenderova" w:date="2026-03-31T16:25:00Z"/>
                <w:lang w:val="cs-CZ"/>
              </w:rPr>
            </w:pPr>
          </w:p>
          <w:p w14:paraId="09EF2460" w14:textId="4C712622" w:rsidR="00982A65" w:rsidRPr="00AD72C0" w:rsidDel="009D6E36" w:rsidRDefault="00982A65" w:rsidP="00531126">
            <w:pPr>
              <w:rPr>
                <w:del w:id="1603" w:author="Katerina Kenderova" w:date="2026-03-31T16:25:00Z"/>
                <w:lang w:val="cs-CZ"/>
              </w:rPr>
            </w:pPr>
          </w:p>
          <w:p w14:paraId="36533943" w14:textId="2BD0C97C" w:rsidR="00982A65" w:rsidRPr="00AD72C0" w:rsidDel="009D6E36" w:rsidRDefault="00982A65" w:rsidP="00531126">
            <w:pPr>
              <w:rPr>
                <w:del w:id="1604" w:author="Katerina Kenderova" w:date="2026-03-31T16:25:00Z"/>
                <w:lang w:val="cs-CZ"/>
              </w:rPr>
            </w:pPr>
          </w:p>
          <w:p w14:paraId="31C896A2" w14:textId="03CE5971" w:rsidR="00982A65" w:rsidRPr="00AD72C0" w:rsidDel="009D6E36" w:rsidRDefault="00982A65" w:rsidP="00531126">
            <w:pPr>
              <w:rPr>
                <w:del w:id="1605" w:author="Katerina Kenderova" w:date="2026-03-31T16:25:00Z"/>
                <w:lang w:val="cs-CZ"/>
              </w:rPr>
            </w:pPr>
          </w:p>
        </w:tc>
      </w:tr>
    </w:tbl>
    <w:p w14:paraId="0F63B7B6" w14:textId="14C11DB4" w:rsidR="00982A65" w:rsidRPr="00AD72C0" w:rsidDel="009D6E36" w:rsidRDefault="00982A65" w:rsidP="00982A65">
      <w:pPr>
        <w:pStyle w:val="Header"/>
        <w:spacing w:before="120"/>
        <w:rPr>
          <w:del w:id="1606" w:author="Katerina Kenderova" w:date="2026-03-31T16:25:00Z"/>
          <w:rFonts w:ascii="Arial" w:hAnsi="Arial" w:cs="Arial"/>
          <w:color w:val="000000"/>
          <w:sz w:val="22"/>
          <w:szCs w:val="22"/>
          <w:lang w:val="cs-CZ"/>
        </w:rPr>
      </w:pPr>
    </w:p>
    <w:p w14:paraId="3B7867AB" w14:textId="5E9846C4" w:rsidR="002441E3" w:rsidRPr="008D3F85" w:rsidDel="009D6E36" w:rsidRDefault="002441E3" w:rsidP="004C7E34">
      <w:pPr>
        <w:pStyle w:val="ListParagraph"/>
        <w:numPr>
          <w:ilvl w:val="0"/>
          <w:numId w:val="99"/>
        </w:numPr>
        <w:spacing w:after="120"/>
        <w:ind w:left="360"/>
        <w:rPr>
          <w:del w:id="1607" w:author="Katerina Kenderova" w:date="2026-03-31T16:25:00Z"/>
          <w:color w:val="000000"/>
          <w:sz w:val="22"/>
          <w:szCs w:val="22"/>
          <w:lang w:val="cs-CZ"/>
        </w:rPr>
      </w:pPr>
      <w:del w:id="1608" w:author="Katerina Kenderova" w:date="2026-03-31T16:25:00Z">
        <w:r w:rsidRPr="008D3F85" w:rsidDel="009D6E36">
          <w:rPr>
            <w:color w:val="000000"/>
            <w:sz w:val="22"/>
            <w:szCs w:val="22"/>
            <w:lang w:val="cs-CZ"/>
          </w:rPr>
          <w:delText xml:space="preserve">Pero neumožňuje nastavení větší dávky, než je zbývající počet jednotek v peru. </w:delText>
        </w:r>
      </w:del>
    </w:p>
    <w:p w14:paraId="152DEDE1" w14:textId="2A76D2E4" w:rsidR="002441E3" w:rsidRPr="008D3F85" w:rsidDel="009D6E36" w:rsidRDefault="002441E3" w:rsidP="004C7E34">
      <w:pPr>
        <w:numPr>
          <w:ilvl w:val="0"/>
          <w:numId w:val="91"/>
        </w:numPr>
        <w:spacing w:after="120"/>
        <w:ind w:left="360"/>
        <w:rPr>
          <w:del w:id="1609" w:author="Katerina Kenderova" w:date="2026-03-31T16:25:00Z"/>
          <w:sz w:val="22"/>
          <w:szCs w:val="22"/>
          <w:lang w:val="cs-CZ"/>
        </w:rPr>
      </w:pPr>
      <w:del w:id="1610" w:author="Katerina Kenderova" w:date="2026-03-31T16:25:00Z">
        <w:r w:rsidRPr="008D3F85" w:rsidDel="009D6E36">
          <w:rPr>
            <w:sz w:val="22"/>
            <w:szCs w:val="22"/>
            <w:lang w:val="cs-CZ"/>
          </w:rPr>
          <w:delText xml:space="preserve">Potřebujete-li si podat dávku vyšší, než je zbývající počet jednotek v peru, můžete buď: </w:delText>
        </w:r>
      </w:del>
    </w:p>
    <w:p w14:paraId="1E0B93A7" w14:textId="1CA7BEB3" w:rsidR="002441E3" w:rsidRPr="008D3F85" w:rsidDel="009D6E36" w:rsidRDefault="002441E3" w:rsidP="004C7E34">
      <w:pPr>
        <w:pStyle w:val="ListParagraph"/>
        <w:numPr>
          <w:ilvl w:val="0"/>
          <w:numId w:val="131"/>
        </w:numPr>
        <w:tabs>
          <w:tab w:val="left" w:pos="851"/>
        </w:tabs>
        <w:autoSpaceDE w:val="0"/>
        <w:autoSpaceDN w:val="0"/>
        <w:adjustRightInd w:val="0"/>
        <w:spacing w:after="120"/>
        <w:ind w:left="450" w:hanging="270"/>
        <w:rPr>
          <w:del w:id="1611" w:author="Katerina Kenderova" w:date="2026-03-31T16:25:00Z"/>
          <w:b/>
          <w:color w:val="292526"/>
          <w:sz w:val="22"/>
          <w:szCs w:val="22"/>
          <w:lang w:val="cs-CZ"/>
        </w:rPr>
      </w:pPr>
      <w:del w:id="1612" w:author="Katerina Kenderova" w:date="2026-03-31T16:25:00Z">
        <w:r w:rsidRPr="008D3F85" w:rsidDel="009D6E36">
          <w:rPr>
            <w:color w:val="292526"/>
            <w:sz w:val="22"/>
            <w:szCs w:val="22"/>
            <w:lang w:val="cs-CZ"/>
          </w:rPr>
          <w:delText xml:space="preserve">podat si množství, které ve Vašem peru zbývá, a pro podání zbývající dávky použít nové pero, </w:delText>
        </w:r>
        <w:r w:rsidRPr="008D3F85" w:rsidDel="009D6E36">
          <w:rPr>
            <w:b/>
            <w:color w:val="292526"/>
            <w:sz w:val="22"/>
            <w:szCs w:val="22"/>
            <w:lang w:val="cs-CZ"/>
          </w:rPr>
          <w:delText>nebo</w:delText>
        </w:r>
      </w:del>
    </w:p>
    <w:p w14:paraId="3D2C2903" w14:textId="6FFDDB29" w:rsidR="002441E3" w:rsidRPr="008D3F85" w:rsidDel="009D6E36" w:rsidRDefault="002441E3" w:rsidP="004C7E34">
      <w:pPr>
        <w:pStyle w:val="ListParagraph"/>
        <w:numPr>
          <w:ilvl w:val="0"/>
          <w:numId w:val="131"/>
        </w:numPr>
        <w:tabs>
          <w:tab w:val="left" w:pos="851"/>
        </w:tabs>
        <w:autoSpaceDE w:val="0"/>
        <w:autoSpaceDN w:val="0"/>
        <w:adjustRightInd w:val="0"/>
        <w:spacing w:after="120"/>
        <w:ind w:left="450" w:hanging="270"/>
        <w:rPr>
          <w:del w:id="1613" w:author="Katerina Kenderova" w:date="2026-03-31T16:25:00Z"/>
          <w:color w:val="292526"/>
          <w:sz w:val="22"/>
          <w:szCs w:val="22"/>
          <w:lang w:val="cs-CZ"/>
        </w:rPr>
      </w:pPr>
      <w:del w:id="1614" w:author="Katerina Kenderova" w:date="2026-03-31T16:25:00Z">
        <w:r w:rsidRPr="008D3F85" w:rsidDel="009D6E36">
          <w:rPr>
            <w:color w:val="292526"/>
            <w:sz w:val="22"/>
            <w:szCs w:val="22"/>
            <w:lang w:val="cs-CZ"/>
          </w:rPr>
          <w:delText>použít nové pero na podání celé dávky.</w:delText>
        </w:r>
      </w:del>
    </w:p>
    <w:p w14:paraId="622E2C88" w14:textId="05BC9DD5" w:rsidR="002441E3" w:rsidRPr="008D3F85" w:rsidDel="009D6E36" w:rsidRDefault="002441E3" w:rsidP="004C7E34">
      <w:pPr>
        <w:widowControl w:val="0"/>
        <w:numPr>
          <w:ilvl w:val="1"/>
          <w:numId w:val="86"/>
        </w:numPr>
        <w:spacing w:after="120"/>
        <w:ind w:left="360"/>
        <w:rPr>
          <w:del w:id="1615" w:author="Katerina Kenderova" w:date="2026-03-31T16:25:00Z"/>
          <w:spacing w:val="-1"/>
          <w:sz w:val="22"/>
          <w:szCs w:val="22"/>
          <w:lang w:val="cs-CZ"/>
        </w:rPr>
      </w:pPr>
      <w:del w:id="1616" w:author="Katerina Kenderova" w:date="2026-03-31T16:25:00Z">
        <w:r w:rsidRPr="008D3F85" w:rsidDel="009D6E36">
          <w:rPr>
            <w:spacing w:val="-1"/>
            <w:sz w:val="22"/>
            <w:szCs w:val="22"/>
            <w:lang w:val="cs-CZ"/>
          </w:rPr>
          <w:delText xml:space="preserve">Je normální, že v peru zůstane malý zbytek inzulinu, který už nelze podat. </w:delText>
        </w:r>
      </w:del>
    </w:p>
    <w:p w14:paraId="12A696BD" w14:textId="7C7E5DBF" w:rsidR="00982A65" w:rsidRPr="00AD72C0" w:rsidDel="009D6E36" w:rsidRDefault="009E1B1A" w:rsidP="00982A65">
      <w:pPr>
        <w:pStyle w:val="IFUHeading1"/>
        <w:shd w:val="clear" w:color="auto" w:fill="BFBFBF"/>
        <w:rPr>
          <w:del w:id="1617" w:author="Katerina Kenderova" w:date="2026-03-31T16:25:00Z"/>
          <w:rFonts w:ascii="Times New Roman" w:hAnsi="Times New Roman" w:cs="Times New Roman"/>
          <w:lang w:val="cs-CZ"/>
        </w:rPr>
      </w:pPr>
      <w:del w:id="1618" w:author="Katerina Kenderova" w:date="2026-03-31T16:25:00Z">
        <w:r w:rsidRPr="00AD72C0" w:rsidDel="009D6E36">
          <w:rPr>
            <w:rFonts w:ascii="Times New Roman" w:hAnsi="Times New Roman" w:cs="Times New Roman"/>
            <w:lang w:val="cs-CZ"/>
          </w:rPr>
          <w:delText>Podání dávky</w:delText>
        </w:r>
      </w:del>
    </w:p>
    <w:p w14:paraId="5C7D6AC0" w14:textId="02136116" w:rsidR="00F82697" w:rsidRPr="00AD72C0" w:rsidDel="009D6E36" w:rsidRDefault="00982A65" w:rsidP="004C7E34">
      <w:pPr>
        <w:pStyle w:val="PPIBulletedList1"/>
        <w:spacing w:before="120"/>
        <w:rPr>
          <w:del w:id="1619" w:author="Katerina Kenderova" w:date="2026-03-31T16:25:00Z"/>
          <w:rFonts w:ascii="Times New Roman" w:hAnsi="Times New Roman"/>
          <w:szCs w:val="22"/>
          <w:lang w:val="cs-CZ"/>
        </w:rPr>
      </w:pPr>
      <w:del w:id="1620" w:author="Katerina Kenderova" w:date="2026-03-31T16:25:00Z">
        <w:r w:rsidRPr="00AD72C0" w:rsidDel="009D6E36">
          <w:rPr>
            <w:rFonts w:ascii="Times New Roman" w:hAnsi="Times New Roman"/>
            <w:lang w:val="cs-CZ"/>
          </w:rPr>
          <w:delText>•</w:delText>
        </w:r>
        <w:r w:rsidRPr="00AD72C0" w:rsidDel="009D6E36">
          <w:rPr>
            <w:rFonts w:ascii="Times New Roman" w:hAnsi="Times New Roman"/>
            <w:lang w:val="cs-CZ"/>
          </w:rPr>
          <w:tab/>
        </w:r>
        <w:r w:rsidR="00F82697" w:rsidRPr="008D3F85" w:rsidDel="009D6E36">
          <w:rPr>
            <w:rFonts w:ascii="Times New Roman" w:hAnsi="Times New Roman"/>
            <w:szCs w:val="22"/>
            <w:lang w:val="cs-CZ"/>
          </w:rPr>
          <w:delText>Injekci inzulinu podejte tak, jak Vám to ukázal Váš lékař.</w:delText>
        </w:r>
      </w:del>
    </w:p>
    <w:p w14:paraId="527528A2" w14:textId="067D66F9" w:rsidR="00F82697" w:rsidRPr="00AD72C0" w:rsidDel="009D6E36" w:rsidRDefault="00F82697" w:rsidP="00F82697">
      <w:pPr>
        <w:pStyle w:val="PPIBulletedList1"/>
        <w:rPr>
          <w:del w:id="1621" w:author="Katerina Kenderova" w:date="2026-03-31T16:25:00Z"/>
          <w:rFonts w:ascii="Times New Roman" w:hAnsi="Times New Roman"/>
          <w:szCs w:val="22"/>
          <w:lang w:val="cs-CZ"/>
        </w:rPr>
      </w:pPr>
      <w:del w:id="1622" w:author="Katerina Kenderova" w:date="2026-03-31T16:25:00Z">
        <w:r w:rsidRPr="00AD72C0" w:rsidDel="009D6E36">
          <w:rPr>
            <w:rFonts w:ascii="Times New Roman" w:hAnsi="Times New Roman"/>
            <w:szCs w:val="22"/>
            <w:lang w:val="cs-CZ"/>
          </w:rPr>
          <w:delText>•</w:delText>
        </w:r>
        <w:r w:rsidRPr="00AD72C0" w:rsidDel="009D6E36">
          <w:rPr>
            <w:rFonts w:ascii="Times New Roman" w:hAnsi="Times New Roman"/>
            <w:szCs w:val="22"/>
            <w:lang w:val="cs-CZ"/>
          </w:rPr>
          <w:tab/>
        </w:r>
        <w:r w:rsidRPr="008D3F85" w:rsidDel="009D6E36">
          <w:rPr>
            <w:rFonts w:ascii="Times New Roman" w:eastAsia="TimesNewRomanPSMT" w:hAnsi="Times New Roman"/>
            <w:bCs/>
            <w:color w:val="000000"/>
            <w:szCs w:val="22"/>
            <w:lang w:val="cs-CZ"/>
          </w:rPr>
          <w:delText>S každou injekcí měňte (rotujte) místo vpichu, kam injekci podáváte.</w:delText>
        </w:r>
      </w:del>
    </w:p>
    <w:p w14:paraId="73A4A35E" w14:textId="6A0EB502" w:rsidR="00F82697" w:rsidRPr="00AD72C0" w:rsidDel="009D6E36" w:rsidRDefault="00F82697" w:rsidP="00F82697">
      <w:pPr>
        <w:pStyle w:val="PPIBulletedList1"/>
        <w:rPr>
          <w:del w:id="1623" w:author="Katerina Kenderova" w:date="2026-03-31T16:25:00Z"/>
          <w:rFonts w:ascii="Times New Roman" w:hAnsi="Times New Roman"/>
          <w:szCs w:val="22"/>
          <w:lang w:val="cs-CZ"/>
        </w:rPr>
      </w:pPr>
      <w:del w:id="1624" w:author="Katerina Kenderova" w:date="2026-03-31T16:25:00Z">
        <w:r w:rsidRPr="00AD72C0" w:rsidDel="009D6E36">
          <w:rPr>
            <w:rFonts w:ascii="Times New Roman" w:hAnsi="Times New Roman"/>
            <w:szCs w:val="22"/>
            <w:lang w:val="cs-CZ"/>
          </w:rPr>
          <w:delText>•</w:delText>
        </w:r>
        <w:r w:rsidRPr="00AD72C0" w:rsidDel="009D6E36">
          <w:rPr>
            <w:rFonts w:ascii="Times New Roman" w:hAnsi="Times New Roman"/>
            <w:szCs w:val="22"/>
            <w:lang w:val="cs-CZ"/>
          </w:rPr>
          <w:tab/>
        </w:r>
        <w:r w:rsidRPr="008D3F85" w:rsidDel="009D6E36">
          <w:rPr>
            <w:rFonts w:ascii="Times New Roman" w:hAnsi="Times New Roman"/>
            <w:b/>
            <w:color w:val="000000"/>
            <w:szCs w:val="22"/>
            <w:lang w:val="cs-CZ"/>
          </w:rPr>
          <w:delText>Nepokoušejte se</w:delText>
        </w:r>
        <w:r w:rsidRPr="008D3F85" w:rsidDel="009D6E36">
          <w:rPr>
            <w:rFonts w:ascii="Times New Roman" w:hAnsi="Times New Roman"/>
            <w:color w:val="000000"/>
            <w:szCs w:val="22"/>
            <w:lang w:val="cs-CZ"/>
          </w:rPr>
          <w:delText xml:space="preserve"> o úpravu dávky v průběhu jejího podání.</w:delText>
        </w:r>
      </w:del>
    </w:p>
    <w:p w14:paraId="3197D0D7" w14:textId="51430024" w:rsidR="00982A65" w:rsidRPr="00AD72C0" w:rsidDel="009D6E36" w:rsidRDefault="00982A65" w:rsidP="00F82697">
      <w:pPr>
        <w:pStyle w:val="IFUBulletedBodyText"/>
        <w:rPr>
          <w:del w:id="1625" w:author="Katerina Kenderova" w:date="2026-03-31T16:25:00Z"/>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8"/>
        <w:gridCol w:w="1308"/>
        <w:gridCol w:w="4425"/>
      </w:tblGrid>
      <w:tr w:rsidR="00982A65" w:rsidRPr="00AD72C0" w:rsidDel="009D6E36" w14:paraId="57FC85A9" w14:textId="4B83FD90" w:rsidTr="00531126">
        <w:trPr>
          <w:del w:id="1626" w:author="Katerina Kenderova" w:date="2026-03-31T16:25:00Z"/>
        </w:trPr>
        <w:tc>
          <w:tcPr>
            <w:tcW w:w="5508" w:type="dxa"/>
            <w:gridSpan w:val="2"/>
            <w:tcBorders>
              <w:left w:val="nil"/>
              <w:bottom w:val="single" w:sz="4" w:space="0" w:color="auto"/>
              <w:right w:val="nil"/>
            </w:tcBorders>
          </w:tcPr>
          <w:p w14:paraId="2542E383" w14:textId="6CB916DB" w:rsidR="007F0C67" w:rsidRPr="008D3F85" w:rsidDel="009D6E36" w:rsidRDefault="007F0C67" w:rsidP="004C7E34">
            <w:pPr>
              <w:pStyle w:val="PPIHeading2"/>
              <w:spacing w:before="120"/>
              <w:rPr>
                <w:del w:id="1627" w:author="Katerina Kenderova" w:date="2026-03-31T16:25:00Z"/>
                <w:rFonts w:ascii="Times New Roman" w:hAnsi="Times New Roman"/>
                <w:szCs w:val="22"/>
                <w:lang w:val="cs-CZ"/>
              </w:rPr>
            </w:pPr>
            <w:del w:id="1628" w:author="Katerina Kenderova" w:date="2026-03-31T16:25:00Z">
              <w:r w:rsidRPr="008D3F85" w:rsidDel="009D6E36">
                <w:rPr>
                  <w:rFonts w:ascii="Times New Roman" w:hAnsi="Times New Roman"/>
                  <w:szCs w:val="22"/>
                  <w:lang w:val="cs-CZ"/>
                </w:rPr>
                <w:lastRenderedPageBreak/>
                <w:delText>Krok 9:</w:delText>
              </w:r>
            </w:del>
          </w:p>
          <w:p w14:paraId="121ECE64" w14:textId="33D2A41C" w:rsidR="007F0C67" w:rsidRPr="008D3F85" w:rsidDel="009D6E36" w:rsidRDefault="007F0C67" w:rsidP="007F0C67">
            <w:pPr>
              <w:pStyle w:val="PPIBulletedList1"/>
              <w:rPr>
                <w:del w:id="1629" w:author="Katerina Kenderova" w:date="2026-03-31T16:25:00Z"/>
                <w:rFonts w:ascii="Times New Roman" w:hAnsi="Times New Roman"/>
                <w:szCs w:val="22"/>
                <w:lang w:val="cs-CZ"/>
              </w:rPr>
            </w:pPr>
            <w:del w:id="1630" w:author="Katerina Kenderova" w:date="2026-03-31T16:25:00Z">
              <w:r w:rsidRPr="008D3F85" w:rsidDel="009D6E36">
                <w:rPr>
                  <w:rFonts w:ascii="Times New Roman" w:hAnsi="Times New Roman"/>
                  <w:szCs w:val="22"/>
                  <w:lang w:val="cs-CZ"/>
                </w:rPr>
                <w:delText>•</w:delText>
              </w:r>
              <w:r w:rsidRPr="008D3F85" w:rsidDel="009D6E36">
                <w:rPr>
                  <w:rFonts w:ascii="Times New Roman" w:hAnsi="Times New Roman"/>
                  <w:szCs w:val="22"/>
                  <w:lang w:val="cs-CZ"/>
                </w:rPr>
                <w:tab/>
                <w:delText>Vyberte místo vpichu.</w:delText>
              </w:r>
            </w:del>
          </w:p>
          <w:p w14:paraId="42E095D7" w14:textId="57787A14" w:rsidR="007F0C67" w:rsidRPr="008D3F85" w:rsidDel="009D6E36" w:rsidRDefault="007F0C67" w:rsidP="007F0C67">
            <w:pPr>
              <w:pStyle w:val="PPIBulletedList1"/>
              <w:rPr>
                <w:del w:id="1631" w:author="Katerina Kenderova" w:date="2026-03-31T16:25:00Z"/>
                <w:rFonts w:ascii="Times New Roman" w:hAnsi="Times New Roman"/>
                <w:szCs w:val="22"/>
                <w:lang w:val="cs-CZ"/>
              </w:rPr>
            </w:pPr>
            <w:del w:id="1632" w:author="Katerina Kenderova" w:date="2026-03-31T16:25:00Z">
              <w:r w:rsidRPr="008D3F85" w:rsidDel="009D6E36">
                <w:rPr>
                  <w:rFonts w:ascii="Times New Roman" w:hAnsi="Times New Roman"/>
                  <w:szCs w:val="22"/>
                  <w:lang w:val="cs-CZ"/>
                </w:rPr>
                <w:tab/>
                <w:delText xml:space="preserve">Tento inzulin </w:delText>
              </w:r>
              <w:r w:rsidRPr="008D3F85" w:rsidDel="009D6E36">
                <w:rPr>
                  <w:rFonts w:ascii="Times New Roman" w:hAnsi="Times New Roman"/>
                  <w:color w:val="231F20"/>
                  <w:szCs w:val="22"/>
                  <w:lang w:val="cs-CZ"/>
                </w:rPr>
                <w:delText>se podává v injekci pod kůži (subkutánně) do oblasti břicha, hýždí, stehen nebo horní části paží.</w:delText>
              </w:r>
            </w:del>
          </w:p>
          <w:p w14:paraId="3CE125D5" w14:textId="11C4F254" w:rsidR="007F0C67" w:rsidRPr="008D3F85" w:rsidDel="009D6E36" w:rsidRDefault="007F0C67" w:rsidP="007F0C67">
            <w:pPr>
              <w:pStyle w:val="PPIBulletedList1"/>
              <w:rPr>
                <w:del w:id="1633" w:author="Katerina Kenderova" w:date="2026-03-31T16:25:00Z"/>
                <w:rFonts w:ascii="Times New Roman" w:hAnsi="Times New Roman"/>
                <w:szCs w:val="22"/>
                <w:lang w:val="cs-CZ"/>
              </w:rPr>
            </w:pPr>
            <w:del w:id="1634" w:author="Katerina Kenderova" w:date="2026-03-31T16:25:00Z">
              <w:r w:rsidRPr="008D3F85" w:rsidDel="009D6E36">
                <w:rPr>
                  <w:rFonts w:ascii="Times New Roman" w:hAnsi="Times New Roman"/>
                  <w:szCs w:val="22"/>
                  <w:lang w:val="cs-CZ"/>
                </w:rPr>
                <w:delText>•</w:delText>
              </w:r>
              <w:r w:rsidRPr="008D3F85" w:rsidDel="009D6E36">
                <w:rPr>
                  <w:rFonts w:ascii="Times New Roman" w:hAnsi="Times New Roman"/>
                  <w:szCs w:val="22"/>
                  <w:lang w:val="cs-CZ"/>
                </w:rPr>
                <w:tab/>
              </w:r>
              <w:r w:rsidRPr="008D3F85" w:rsidDel="009D6E36">
                <w:rPr>
                  <w:rFonts w:ascii="Times New Roman" w:hAnsi="Times New Roman"/>
                  <w:color w:val="000000"/>
                  <w:szCs w:val="22"/>
                  <w:lang w:val="cs-CZ"/>
                </w:rPr>
                <w:delText>Před aplikací injekce si otřete kůži tamponem a než si podáte injekci, nechte kůži oschnout.</w:delText>
              </w:r>
            </w:del>
          </w:p>
          <w:p w14:paraId="386E7510" w14:textId="4B912E72" w:rsidR="00982A65" w:rsidRPr="00AD72C0" w:rsidDel="009D6E36" w:rsidRDefault="00982A65" w:rsidP="00531126">
            <w:pPr>
              <w:pStyle w:val="InstructionsPink"/>
              <w:rPr>
                <w:del w:id="1635" w:author="Katerina Kenderova" w:date="2026-03-31T16:25:00Z"/>
                <w:lang w:val="cs-CZ"/>
              </w:rPr>
            </w:pPr>
          </w:p>
        </w:tc>
        <w:tc>
          <w:tcPr>
            <w:tcW w:w="5400" w:type="dxa"/>
            <w:tcBorders>
              <w:left w:val="nil"/>
              <w:bottom w:val="single" w:sz="4" w:space="0" w:color="auto"/>
              <w:right w:val="nil"/>
            </w:tcBorders>
          </w:tcPr>
          <w:p w14:paraId="008DB8F0" w14:textId="35C46C85" w:rsidR="00982A65" w:rsidRPr="00AD72C0" w:rsidDel="009D6E36" w:rsidRDefault="00600EB5" w:rsidP="00531126">
            <w:pPr>
              <w:pStyle w:val="IFUBodyText"/>
              <w:spacing w:after="120"/>
              <w:jc w:val="center"/>
              <w:rPr>
                <w:del w:id="1636" w:author="Katerina Kenderova" w:date="2026-03-31T16:25:00Z"/>
                <w:lang w:val="cs-CZ"/>
              </w:rPr>
            </w:pPr>
            <w:del w:id="1637" w:author="Katerina Kenderova" w:date="2026-03-31T16:25:00Z">
              <w:r w:rsidDel="009D6E36">
                <w:rPr>
                  <w:noProof/>
                  <w:lang w:val="cs-CZ" w:eastAsia="en-GB"/>
                </w:rPr>
                <w:drawing>
                  <wp:inline distT="0" distB="0" distL="0" distR="0" wp14:anchorId="7B4A50E3" wp14:editId="55B5414A">
                    <wp:extent cx="1379220" cy="1379220"/>
                    <wp:effectExtent l="0" t="0" r="0" b="0"/>
                    <wp:docPr id="75"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379220" cy="1379220"/>
                            </a:xfrm>
                            <a:prstGeom prst="rect">
                              <a:avLst/>
                            </a:prstGeom>
                            <a:noFill/>
                            <a:ln>
                              <a:noFill/>
                            </a:ln>
                          </pic:spPr>
                        </pic:pic>
                      </a:graphicData>
                    </a:graphic>
                  </wp:inline>
                </w:drawing>
              </w:r>
            </w:del>
          </w:p>
        </w:tc>
      </w:tr>
      <w:tr w:rsidR="00982A65" w:rsidRPr="00AD72C0" w:rsidDel="009D6E36" w14:paraId="043827AC" w14:textId="04E85558" w:rsidTr="00531126">
        <w:trPr>
          <w:cantSplit/>
          <w:del w:id="1638" w:author="Katerina Kenderova" w:date="2026-03-31T16:25:00Z"/>
        </w:trPr>
        <w:tc>
          <w:tcPr>
            <w:tcW w:w="5508" w:type="dxa"/>
            <w:gridSpan w:val="2"/>
            <w:tcBorders>
              <w:left w:val="nil"/>
              <w:bottom w:val="nil"/>
              <w:right w:val="nil"/>
            </w:tcBorders>
          </w:tcPr>
          <w:p w14:paraId="4DDC1754" w14:textId="1130F1E8" w:rsidR="00D40902" w:rsidRPr="008D3F85" w:rsidDel="009D6E36" w:rsidRDefault="00D40902" w:rsidP="004C7E34">
            <w:pPr>
              <w:pStyle w:val="PPIHeading2"/>
              <w:spacing w:before="120"/>
              <w:rPr>
                <w:del w:id="1639" w:author="Katerina Kenderova" w:date="2026-03-31T16:25:00Z"/>
                <w:rFonts w:ascii="Times New Roman" w:hAnsi="Times New Roman"/>
                <w:szCs w:val="22"/>
                <w:lang w:val="cs-CZ"/>
              </w:rPr>
            </w:pPr>
            <w:del w:id="1640" w:author="Katerina Kenderova" w:date="2026-03-31T16:25:00Z">
              <w:r w:rsidRPr="008D3F85" w:rsidDel="009D6E36">
                <w:rPr>
                  <w:rFonts w:ascii="Times New Roman" w:hAnsi="Times New Roman"/>
                  <w:szCs w:val="22"/>
                  <w:lang w:val="cs-CZ"/>
                </w:rPr>
                <w:delText>Krok 10:</w:delText>
              </w:r>
            </w:del>
          </w:p>
          <w:p w14:paraId="0F77C118" w14:textId="51AA2E45" w:rsidR="00D40902" w:rsidRPr="008D3F85" w:rsidDel="009D6E36" w:rsidRDefault="00D40902" w:rsidP="00D40902">
            <w:pPr>
              <w:pStyle w:val="PPIBulletedList1"/>
              <w:rPr>
                <w:del w:id="1641" w:author="Katerina Kenderova" w:date="2026-03-31T16:25:00Z"/>
                <w:rFonts w:ascii="Times New Roman" w:hAnsi="Times New Roman"/>
                <w:szCs w:val="22"/>
                <w:lang w:val="cs-CZ"/>
              </w:rPr>
            </w:pPr>
            <w:del w:id="1642" w:author="Katerina Kenderova" w:date="2026-03-31T16:25:00Z">
              <w:r w:rsidRPr="008D3F85" w:rsidDel="009D6E36">
                <w:rPr>
                  <w:rFonts w:ascii="Times New Roman" w:hAnsi="Times New Roman"/>
                  <w:szCs w:val="22"/>
                  <w:lang w:val="cs-CZ"/>
                </w:rPr>
                <w:delText>•</w:delText>
              </w:r>
              <w:r w:rsidRPr="008D3F85" w:rsidDel="009D6E36">
                <w:rPr>
                  <w:rFonts w:ascii="Times New Roman" w:hAnsi="Times New Roman"/>
                  <w:szCs w:val="22"/>
                  <w:lang w:val="cs-CZ"/>
                </w:rPr>
                <w:tab/>
              </w:r>
              <w:r w:rsidRPr="008D3F85" w:rsidDel="009D6E36">
                <w:rPr>
                  <w:rFonts w:ascii="Times New Roman" w:hAnsi="Times New Roman"/>
                  <w:bCs/>
                  <w:szCs w:val="22"/>
                  <w:lang w:val="cs-CZ"/>
                </w:rPr>
                <w:delText>Vpíchněte jehlu do kůže.</w:delText>
              </w:r>
            </w:del>
          </w:p>
          <w:p w14:paraId="03F2ED40" w14:textId="56CE72DA" w:rsidR="00982A65" w:rsidRPr="00AD72C0" w:rsidDel="009D6E36" w:rsidRDefault="00D40902" w:rsidP="00D40902">
            <w:pPr>
              <w:pStyle w:val="IFUBulletedBodyText"/>
              <w:rPr>
                <w:del w:id="1643" w:author="Katerina Kenderova" w:date="2026-03-31T16:25:00Z"/>
                <w:rFonts w:ascii="Times New Roman" w:hAnsi="Times New Roman" w:cs="Times New Roman"/>
                <w:lang w:val="cs-CZ"/>
              </w:rPr>
            </w:pPr>
            <w:del w:id="1644" w:author="Katerina Kenderova" w:date="2026-03-31T16:25:00Z">
              <w:r w:rsidRPr="008D3F85" w:rsidDel="009D6E36">
                <w:rPr>
                  <w:rFonts w:ascii="Times New Roman" w:hAnsi="Times New Roman"/>
                  <w:lang w:val="cs-CZ"/>
                </w:rPr>
                <w:delText>•</w:delText>
              </w:r>
              <w:r w:rsidRPr="008D3F85" w:rsidDel="009D6E36">
                <w:rPr>
                  <w:rFonts w:ascii="Times New Roman" w:hAnsi="Times New Roman"/>
                  <w:lang w:val="cs-CZ"/>
                </w:rPr>
                <w:tab/>
              </w:r>
              <w:r w:rsidRPr="008D3F85" w:rsidDel="009D6E36">
                <w:rPr>
                  <w:rFonts w:ascii="Times New Roman" w:hAnsi="Times New Roman"/>
                  <w:bCs/>
                  <w:lang w:val="cs-CZ"/>
                </w:rPr>
                <w:delText>Stiskněte dávkovací tlačítko, a dokud se pohybuje, tiskněte jej</w:delText>
              </w:r>
              <w:r w:rsidR="00F37546" w:rsidRPr="008D3F85" w:rsidDel="009D6E36">
                <w:rPr>
                  <w:rFonts w:ascii="Times New Roman" w:hAnsi="Times New Roman"/>
                  <w:bCs/>
                  <w:lang w:val="cs-CZ"/>
                </w:rPr>
                <w:delText>.</w:delText>
              </w:r>
            </w:del>
          </w:p>
        </w:tc>
        <w:tc>
          <w:tcPr>
            <w:tcW w:w="5400" w:type="dxa"/>
            <w:vMerge w:val="restart"/>
            <w:tcBorders>
              <w:left w:val="nil"/>
              <w:right w:val="nil"/>
            </w:tcBorders>
          </w:tcPr>
          <w:p w14:paraId="19845185" w14:textId="5F7775A0" w:rsidR="00982A65" w:rsidRPr="00AD72C0" w:rsidDel="009D6E36" w:rsidRDefault="00600EB5" w:rsidP="00531126">
            <w:pPr>
              <w:pStyle w:val="IFUBodyText"/>
              <w:spacing w:after="120"/>
              <w:jc w:val="center"/>
              <w:rPr>
                <w:del w:id="1645" w:author="Katerina Kenderova" w:date="2026-03-31T16:25:00Z"/>
                <w:lang w:val="cs-CZ"/>
              </w:rPr>
            </w:pPr>
            <w:del w:id="1646" w:author="Katerina Kenderova" w:date="2026-03-31T16:25:00Z">
              <w:r w:rsidDel="009D6E36">
                <w:rPr>
                  <w:noProof/>
                  <w:lang w:val="cs-CZ" w:eastAsia="en-GB"/>
                </w:rPr>
                <w:drawing>
                  <wp:inline distT="0" distB="0" distL="0" distR="0" wp14:anchorId="656B4369" wp14:editId="18549137">
                    <wp:extent cx="1295400" cy="1066800"/>
                    <wp:effectExtent l="0" t="0" r="0" b="0"/>
                    <wp:docPr id="7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95400" cy="1066800"/>
                            </a:xfrm>
                            <a:prstGeom prst="rect">
                              <a:avLst/>
                            </a:prstGeom>
                            <a:noFill/>
                            <a:ln>
                              <a:noFill/>
                            </a:ln>
                          </pic:spPr>
                        </pic:pic>
                      </a:graphicData>
                    </a:graphic>
                  </wp:inline>
                </w:drawing>
              </w:r>
            </w:del>
          </w:p>
        </w:tc>
      </w:tr>
      <w:tr w:rsidR="00982A65" w:rsidRPr="00AD72C0" w:rsidDel="009D6E36" w14:paraId="7F863DCD" w14:textId="1CB6E28C" w:rsidTr="00531126">
        <w:trPr>
          <w:cantSplit/>
          <w:trHeight w:val="980"/>
          <w:del w:id="1647" w:author="Katerina Kenderova" w:date="2026-03-31T16:25:00Z"/>
        </w:trPr>
        <w:tc>
          <w:tcPr>
            <w:tcW w:w="4068" w:type="dxa"/>
            <w:tcBorders>
              <w:top w:val="nil"/>
              <w:left w:val="nil"/>
              <w:bottom w:val="nil"/>
              <w:right w:val="nil"/>
            </w:tcBorders>
          </w:tcPr>
          <w:p w14:paraId="7956A87B" w14:textId="4B46C537" w:rsidR="00982A65" w:rsidRPr="00AD72C0" w:rsidDel="009D6E36" w:rsidRDefault="00982A65" w:rsidP="00531126">
            <w:pPr>
              <w:pStyle w:val="IFUBulletedBodyText"/>
              <w:rPr>
                <w:del w:id="1648" w:author="Katerina Kenderova" w:date="2026-03-31T16:25:00Z"/>
                <w:rFonts w:ascii="Times New Roman" w:hAnsi="Times New Roman" w:cs="Times New Roman"/>
                <w:lang w:val="cs-CZ"/>
              </w:rPr>
            </w:pPr>
            <w:del w:id="1649" w:author="Katerina Kenderova" w:date="2026-03-31T16:25:00Z">
              <w:r w:rsidRPr="00AD72C0" w:rsidDel="009D6E36">
                <w:rPr>
                  <w:rFonts w:ascii="Times New Roman" w:hAnsi="Times New Roman" w:cs="Times New Roman"/>
                  <w:lang w:val="cs-CZ"/>
                </w:rPr>
                <w:delText>•</w:delText>
              </w:r>
              <w:r w:rsidRPr="00AD72C0" w:rsidDel="009D6E36">
                <w:rPr>
                  <w:rFonts w:ascii="Times New Roman" w:hAnsi="Times New Roman" w:cs="Times New Roman"/>
                  <w:lang w:val="cs-CZ"/>
                </w:rPr>
                <w:tab/>
              </w:r>
              <w:r w:rsidR="008D674F" w:rsidRPr="008D3F85" w:rsidDel="009D6E36">
                <w:rPr>
                  <w:rFonts w:ascii="Times New Roman" w:hAnsi="Times New Roman"/>
                  <w:bCs/>
                  <w:lang w:val="cs-CZ"/>
                </w:rPr>
                <w:delText>Dávkovací tlačítko držte stále zmáčknuté</w:delText>
              </w:r>
              <w:r w:rsidR="008D674F" w:rsidRPr="008D3F85" w:rsidDel="009D6E36">
                <w:rPr>
                  <w:rFonts w:ascii="Times New Roman" w:hAnsi="Times New Roman"/>
                  <w:b/>
                  <w:bCs/>
                  <w:lang w:val="cs-CZ"/>
                </w:rPr>
                <w:delText xml:space="preserve"> a pomalu napočítejte do 5, </w:delText>
              </w:r>
              <w:r w:rsidR="008D674F" w:rsidRPr="008D3F85" w:rsidDel="009D6E36">
                <w:rPr>
                  <w:rFonts w:ascii="Times New Roman" w:hAnsi="Times New Roman"/>
                  <w:bCs/>
                  <w:lang w:val="cs-CZ"/>
                </w:rPr>
                <w:delText>teprve pak jehlu vytáhněte</w:delText>
              </w:r>
              <w:r w:rsidR="008D674F" w:rsidRPr="00AD72C0" w:rsidDel="009D6E36">
                <w:rPr>
                  <w:rFonts w:ascii="Times New Roman" w:hAnsi="Times New Roman"/>
                  <w:b/>
                  <w:bCs/>
                  <w:lang w:val="cs-CZ"/>
                </w:rPr>
                <w:delText>.</w:delText>
              </w:r>
            </w:del>
          </w:p>
        </w:tc>
        <w:tc>
          <w:tcPr>
            <w:tcW w:w="1440" w:type="dxa"/>
            <w:tcBorders>
              <w:top w:val="nil"/>
              <w:left w:val="nil"/>
              <w:bottom w:val="nil"/>
              <w:right w:val="nil"/>
            </w:tcBorders>
          </w:tcPr>
          <w:p w14:paraId="0C8A5CF7" w14:textId="2AB55D2B" w:rsidR="00982A65" w:rsidRPr="00AD72C0" w:rsidDel="009D6E36" w:rsidRDefault="00600EB5" w:rsidP="00531126">
            <w:pPr>
              <w:pStyle w:val="IFUBodyText"/>
              <w:jc w:val="center"/>
              <w:rPr>
                <w:del w:id="1650" w:author="Katerina Kenderova" w:date="2026-03-31T16:25:00Z"/>
                <w:rFonts w:ascii="Times New Roman" w:hAnsi="Times New Roman"/>
                <w:b/>
                <w:bCs/>
                <w:lang w:val="cs-CZ"/>
              </w:rPr>
            </w:pPr>
            <w:del w:id="1651" w:author="Katerina Kenderova" w:date="2026-03-31T16:25:00Z">
              <w:r w:rsidDel="009D6E36">
                <w:rPr>
                  <w:noProof/>
                  <w:lang w:val="cs-CZ"/>
                </w:rPr>
                <mc:AlternateContent>
                  <mc:Choice Requires="wps">
                    <w:drawing>
                      <wp:anchor distT="0" distB="0" distL="114300" distR="114300" simplePos="0" relativeHeight="251658304" behindDoc="0" locked="0" layoutInCell="1" allowOverlap="1" wp14:anchorId="54AB28BA" wp14:editId="385DE441">
                        <wp:simplePos x="0" y="0"/>
                        <wp:positionH relativeFrom="column">
                          <wp:posOffset>49530</wp:posOffset>
                        </wp:positionH>
                        <wp:positionV relativeFrom="paragraph">
                          <wp:posOffset>370205</wp:posOffset>
                        </wp:positionV>
                        <wp:extent cx="677545" cy="175895"/>
                        <wp:effectExtent l="0" t="0" r="0" b="0"/>
                        <wp:wrapNone/>
                        <wp:docPr id="1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175895"/>
                                </a:xfrm>
                                <a:prstGeom prst="rect">
                                  <a:avLst/>
                                </a:prstGeom>
                                <a:noFill/>
                                <a:ln>
                                  <a:noFill/>
                                </a:ln>
                              </wps:spPr>
                              <wps:txbx>
                                <w:txbxContent>
                                  <w:p w14:paraId="3DD0239F" w14:textId="77777777" w:rsidR="00982A65" w:rsidRPr="00897D7F" w:rsidRDefault="00982A65" w:rsidP="00982A65">
                                    <w:pPr>
                                      <w:jc w:val="center"/>
                                      <w:rPr>
                                        <w:spacing w:val="-10"/>
                                        <w:szCs w:val="22"/>
                                      </w:rPr>
                                    </w:pPr>
                                    <w:r w:rsidRPr="00897D7F">
                                      <w:rPr>
                                        <w:spacing w:val="-10"/>
                                        <w:szCs w:val="22"/>
                                      </w:rPr>
                                      <w:t>5 sec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B28BA" id="Text Box 6" o:spid="_x0000_s1129" type="#_x0000_t202" style="position:absolute;left:0;text-align:left;margin-left:3.9pt;margin-top:29.15pt;width:53.35pt;height:13.8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" filled="f" stroked="f">
                        <v:textbox inset="0,0,0,0">
                          <w:txbxContent>
                            <w:p w14:paraId="3DD0239F" w14:textId="77777777" w:rsidR="00982A65" w:rsidRPr="00897D7F" w:rsidRDefault="00982A65" w:rsidP="00982A65">
                              <w:pPr>
                                <w:jc w:val="center"/>
                                <w:rPr>
                                  <w:spacing w:val="-10"/>
                                  <w:szCs w:val="22"/>
                                </w:rPr>
                              </w:pPr>
                              <w:r w:rsidRPr="00897D7F">
                                <w:rPr>
                                  <w:spacing w:val="-10"/>
                                  <w:szCs w:val="22"/>
                                </w:rPr>
                                <w:t>5 sec</w:t>
                              </w:r>
                            </w:p>
                          </w:txbxContent>
                        </v:textbox>
                      </v:shape>
                    </w:pict>
                  </mc:Fallback>
                </mc:AlternateContent>
              </w:r>
              <w:r w:rsidDel="009D6E36">
                <w:rPr>
                  <w:b/>
                  <w:noProof/>
                  <w:color w:val="000000"/>
                  <w:szCs w:val="22"/>
                  <w:lang w:val="cs-CZ" w:eastAsia="en-GB"/>
                </w:rPr>
                <w:drawing>
                  <wp:inline distT="0" distB="0" distL="0" distR="0" wp14:anchorId="016E28D7" wp14:editId="1B4BF293">
                    <wp:extent cx="518160" cy="571500"/>
                    <wp:effectExtent l="0" t="0" r="0" b="0"/>
                    <wp:docPr id="7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18160" cy="571500"/>
                            </a:xfrm>
                            <a:prstGeom prst="rect">
                              <a:avLst/>
                            </a:prstGeom>
                            <a:noFill/>
                            <a:ln>
                              <a:noFill/>
                            </a:ln>
                          </pic:spPr>
                        </pic:pic>
                      </a:graphicData>
                    </a:graphic>
                  </wp:inline>
                </w:drawing>
              </w:r>
            </w:del>
          </w:p>
        </w:tc>
        <w:tc>
          <w:tcPr>
            <w:tcW w:w="5400" w:type="dxa"/>
            <w:vMerge/>
            <w:tcBorders>
              <w:left w:val="nil"/>
              <w:bottom w:val="nil"/>
              <w:right w:val="nil"/>
            </w:tcBorders>
          </w:tcPr>
          <w:p w14:paraId="331D20F6" w14:textId="0AC40315" w:rsidR="00982A65" w:rsidRPr="00AD72C0" w:rsidDel="009D6E36" w:rsidRDefault="00982A65" w:rsidP="00531126">
            <w:pPr>
              <w:pStyle w:val="IFUBodyText"/>
              <w:rPr>
                <w:del w:id="1652" w:author="Katerina Kenderova" w:date="2026-03-31T16:25:00Z"/>
                <w:lang w:val="cs-CZ"/>
              </w:rPr>
            </w:pPr>
          </w:p>
        </w:tc>
      </w:tr>
      <w:tr w:rsidR="00982A65" w:rsidRPr="0022378B" w:rsidDel="009D6E36" w14:paraId="469202C5" w14:textId="5C6313FF" w:rsidTr="00531126">
        <w:trPr>
          <w:cantSplit/>
          <w:trHeight w:val="980"/>
          <w:del w:id="1653" w:author="Katerina Kenderova" w:date="2026-03-31T16:25:00Z"/>
        </w:trPr>
        <w:tc>
          <w:tcPr>
            <w:tcW w:w="5508" w:type="dxa"/>
            <w:gridSpan w:val="2"/>
            <w:tcBorders>
              <w:top w:val="nil"/>
              <w:left w:val="nil"/>
              <w:right w:val="nil"/>
            </w:tcBorders>
          </w:tcPr>
          <w:p w14:paraId="5BFDE9C4" w14:textId="59218EED" w:rsidR="00982A65" w:rsidRPr="00AD72C0" w:rsidDel="009D6E36" w:rsidRDefault="00F37546" w:rsidP="00531126">
            <w:pPr>
              <w:pStyle w:val="IFUBodyText"/>
              <w:rPr>
                <w:del w:id="1654" w:author="Katerina Kenderova" w:date="2026-03-31T16:25:00Z"/>
                <w:rFonts w:ascii="Times New Roman" w:hAnsi="Times New Roman"/>
                <w:lang w:val="cs-CZ"/>
              </w:rPr>
            </w:pPr>
            <w:del w:id="1655" w:author="Katerina Kenderova" w:date="2026-03-31T16:25:00Z">
              <w:r w:rsidRPr="008D3F85" w:rsidDel="009D6E36">
                <w:rPr>
                  <w:rFonts w:ascii="Times New Roman" w:hAnsi="Times New Roman"/>
                  <w:b/>
                  <w:bCs/>
                  <w:szCs w:val="22"/>
                  <w:lang w:val="cs-CZ"/>
                </w:rPr>
                <w:delText>Nesnažte se</w:delText>
              </w:r>
              <w:r w:rsidRPr="008D3F85" w:rsidDel="009D6E36">
                <w:rPr>
                  <w:rFonts w:ascii="Times New Roman" w:hAnsi="Times New Roman"/>
                  <w:bCs/>
                  <w:szCs w:val="22"/>
                  <w:lang w:val="cs-CZ"/>
                </w:rPr>
                <w:delText xml:space="preserve"> podat si inzulin otáčením dávkovacího tlačítka. K podání inzulinu</w:delText>
              </w:r>
              <w:r w:rsidRPr="008D3F85" w:rsidDel="009D6E36">
                <w:rPr>
                  <w:rFonts w:ascii="Times New Roman" w:hAnsi="Times New Roman"/>
                  <w:b/>
                  <w:bCs/>
                  <w:szCs w:val="22"/>
                  <w:lang w:val="cs-CZ"/>
                </w:rPr>
                <w:delText xml:space="preserve"> </w:delText>
              </w:r>
              <w:r w:rsidRPr="008D3F85" w:rsidDel="009D6E36">
                <w:rPr>
                  <w:rFonts w:ascii="Times New Roman" w:hAnsi="Times New Roman"/>
                  <w:bCs/>
                  <w:szCs w:val="22"/>
                  <w:lang w:val="cs-CZ"/>
                </w:rPr>
                <w:delText xml:space="preserve">otáčením dávkovacího tlačítka </w:delText>
              </w:r>
              <w:r w:rsidRPr="008D3F85" w:rsidDel="009D6E36">
                <w:rPr>
                  <w:rFonts w:ascii="Times New Roman" w:hAnsi="Times New Roman"/>
                  <w:b/>
                  <w:bCs/>
                  <w:szCs w:val="22"/>
                  <w:lang w:val="cs-CZ"/>
                </w:rPr>
                <w:delText>NEDOJDE.</w:delText>
              </w:r>
            </w:del>
          </w:p>
        </w:tc>
        <w:tc>
          <w:tcPr>
            <w:tcW w:w="5400" w:type="dxa"/>
            <w:vMerge/>
            <w:tcBorders>
              <w:top w:val="nil"/>
              <w:left w:val="nil"/>
              <w:right w:val="nil"/>
            </w:tcBorders>
          </w:tcPr>
          <w:p w14:paraId="36FDEDA1" w14:textId="7774F189" w:rsidR="00982A65" w:rsidRPr="00AD72C0" w:rsidDel="009D6E36" w:rsidRDefault="00982A65" w:rsidP="00531126">
            <w:pPr>
              <w:pStyle w:val="IFUBodyText"/>
              <w:rPr>
                <w:del w:id="1656" w:author="Katerina Kenderova" w:date="2026-03-31T16:25:00Z"/>
                <w:lang w:val="cs-CZ"/>
              </w:rPr>
            </w:pPr>
          </w:p>
        </w:tc>
      </w:tr>
    </w:tbl>
    <w:p w14:paraId="6A810BC4" w14:textId="600307F5" w:rsidR="00982A65" w:rsidRPr="00AD72C0" w:rsidDel="009D6E36" w:rsidRDefault="00982A65" w:rsidP="00982A65">
      <w:pPr>
        <w:pStyle w:val="LabelingBodyText"/>
        <w:rPr>
          <w:del w:id="1657" w:author="Katerina Kenderova" w:date="2026-03-31T16:25:00Z"/>
          <w:lang w:val="cs-CZ"/>
        </w:rPr>
      </w:pPr>
    </w:p>
    <w:p w14:paraId="73AD53FD" w14:textId="6F55388A" w:rsidR="00982A65" w:rsidRPr="00AD72C0" w:rsidDel="009D6E36" w:rsidRDefault="00982A65" w:rsidP="00982A65">
      <w:pPr>
        <w:pStyle w:val="LabelingBodyText"/>
        <w:rPr>
          <w:del w:id="1658" w:author="Katerina Kenderova" w:date="2026-03-31T16:25:00Z"/>
          <w:lang w:val="cs-CZ"/>
        </w:rPr>
      </w:pPr>
    </w:p>
    <w:tbl>
      <w:tblPr>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526"/>
      </w:tblGrid>
      <w:tr w:rsidR="00982A65" w:rsidRPr="00AD72C0" w:rsidDel="009D6E36" w14:paraId="1CC80DE3" w14:textId="55AEB88A" w:rsidTr="004C7E34">
        <w:trPr>
          <w:trHeight w:val="2510"/>
          <w:del w:id="1659" w:author="Katerina Kenderova" w:date="2026-03-31T16:25:00Z"/>
        </w:trPr>
        <w:tc>
          <w:tcPr>
            <w:tcW w:w="4680" w:type="dxa"/>
            <w:tcBorders>
              <w:left w:val="nil"/>
              <w:right w:val="nil"/>
            </w:tcBorders>
          </w:tcPr>
          <w:p w14:paraId="39FB3520" w14:textId="02CE645A" w:rsidR="00052C54" w:rsidRPr="008D3F85" w:rsidDel="009D6E36" w:rsidRDefault="00052C54" w:rsidP="004C7E34">
            <w:pPr>
              <w:pStyle w:val="PPIHeading2"/>
              <w:spacing w:before="120"/>
              <w:rPr>
                <w:del w:id="1660" w:author="Katerina Kenderova" w:date="2026-03-31T16:25:00Z"/>
                <w:rFonts w:ascii="Times New Roman" w:hAnsi="Times New Roman"/>
                <w:szCs w:val="22"/>
                <w:lang w:val="cs-CZ"/>
              </w:rPr>
            </w:pPr>
            <w:del w:id="1661" w:author="Katerina Kenderova" w:date="2026-03-31T16:25:00Z">
              <w:r w:rsidRPr="008D3F85" w:rsidDel="009D6E36">
                <w:rPr>
                  <w:rFonts w:ascii="Times New Roman" w:hAnsi="Times New Roman"/>
                  <w:bCs/>
                  <w:szCs w:val="22"/>
                  <w:lang w:val="cs-CZ"/>
                </w:rPr>
                <w:delText>Krok 1</w:delText>
              </w:r>
              <w:r w:rsidRPr="008D3F85" w:rsidDel="009D6E36">
                <w:rPr>
                  <w:rFonts w:ascii="Times New Roman" w:hAnsi="Times New Roman"/>
                  <w:szCs w:val="22"/>
                  <w:lang w:val="cs-CZ"/>
                </w:rPr>
                <w:delText>1:</w:delText>
              </w:r>
            </w:del>
          </w:p>
          <w:p w14:paraId="7531E09E" w14:textId="08B3C559" w:rsidR="00052C54" w:rsidRPr="008D3F85" w:rsidDel="009D6E36" w:rsidRDefault="00052C54" w:rsidP="004C7E34">
            <w:pPr>
              <w:pStyle w:val="PPIBulletedList1"/>
              <w:numPr>
                <w:ilvl w:val="0"/>
                <w:numId w:val="86"/>
              </w:numPr>
              <w:ind w:left="430" w:hanging="450"/>
              <w:rPr>
                <w:del w:id="1662" w:author="Katerina Kenderova" w:date="2026-03-31T16:25:00Z"/>
                <w:rFonts w:ascii="Times New Roman" w:hAnsi="Times New Roman"/>
                <w:szCs w:val="22"/>
                <w:lang w:val="cs-CZ"/>
              </w:rPr>
            </w:pPr>
            <w:del w:id="1663" w:author="Katerina Kenderova" w:date="2026-03-31T16:25:00Z">
              <w:r w:rsidRPr="008D3F85" w:rsidDel="009D6E36">
                <w:rPr>
                  <w:rFonts w:ascii="Times New Roman" w:hAnsi="Times New Roman"/>
                  <w:szCs w:val="22"/>
                  <w:lang w:val="cs-CZ"/>
                </w:rPr>
                <w:delText>Vytáhněte jehlu z kůže.</w:delText>
              </w:r>
            </w:del>
          </w:p>
          <w:p w14:paraId="1582FEFE" w14:textId="5BCF8EE0" w:rsidR="00052C54" w:rsidRPr="00AD72C0" w:rsidDel="009D6E36" w:rsidRDefault="00052C54" w:rsidP="004C7E34">
            <w:pPr>
              <w:pStyle w:val="PPIBulletedList3"/>
              <w:numPr>
                <w:ilvl w:val="0"/>
                <w:numId w:val="132"/>
              </w:numPr>
              <w:tabs>
                <w:tab w:val="clear" w:pos="1166"/>
              </w:tabs>
              <w:ind w:left="790" w:hanging="450"/>
              <w:rPr>
                <w:del w:id="1664" w:author="Katerina Kenderova" w:date="2026-03-31T16:25:00Z"/>
                <w:rFonts w:ascii="Times New Roman" w:hAnsi="Times New Roman" w:cs="Times New Roman"/>
                <w:szCs w:val="22"/>
                <w:lang w:val="cs-CZ"/>
              </w:rPr>
            </w:pPr>
            <w:del w:id="1665" w:author="Katerina Kenderova" w:date="2026-03-31T16:25:00Z">
              <w:r w:rsidRPr="008D3F85" w:rsidDel="009D6E36">
                <w:rPr>
                  <w:rFonts w:ascii="Times New Roman" w:hAnsi="Times New Roman" w:cs="Times New Roman"/>
                  <w:bCs/>
                  <w:szCs w:val="22"/>
                  <w:lang w:val="cs-CZ"/>
                </w:rPr>
                <w:delText>Kapka inzulinu na špičce jehly je normální. Velikost Vaší dávky neovlivní.</w:delText>
              </w:r>
            </w:del>
          </w:p>
          <w:p w14:paraId="5D7D17D6" w14:textId="24EAD246" w:rsidR="00052C54" w:rsidRPr="00AD72C0" w:rsidDel="009D6E36" w:rsidRDefault="00052C54" w:rsidP="004C7E34">
            <w:pPr>
              <w:pStyle w:val="PPIBulletedList1"/>
              <w:numPr>
                <w:ilvl w:val="0"/>
                <w:numId w:val="86"/>
              </w:numPr>
              <w:ind w:left="430" w:hanging="450"/>
              <w:rPr>
                <w:del w:id="1666" w:author="Katerina Kenderova" w:date="2026-03-31T16:25:00Z"/>
                <w:rFonts w:ascii="Times New Roman" w:hAnsi="Times New Roman"/>
                <w:szCs w:val="22"/>
                <w:lang w:val="cs-CZ"/>
              </w:rPr>
            </w:pPr>
            <w:del w:id="1667" w:author="Katerina Kenderova" w:date="2026-03-31T16:25:00Z">
              <w:r w:rsidRPr="008D3F85" w:rsidDel="009D6E36">
                <w:rPr>
                  <w:rFonts w:ascii="Times New Roman" w:hAnsi="Times New Roman"/>
                  <w:color w:val="000000"/>
                  <w:szCs w:val="22"/>
                  <w:lang w:val="cs-CZ"/>
                </w:rPr>
                <w:delText>Zkontrolujte číslici v dávkovacím okénku</w:delText>
              </w:r>
            </w:del>
          </w:p>
          <w:p w14:paraId="0CA6B792" w14:textId="3B6FD5FF" w:rsidR="00982A65" w:rsidRPr="00AD72C0" w:rsidDel="009D6E36" w:rsidRDefault="00982A65" w:rsidP="00531126">
            <w:pPr>
              <w:pStyle w:val="IFUBulletedBodyText"/>
              <w:ind w:left="720"/>
              <w:rPr>
                <w:del w:id="1668" w:author="Katerina Kenderova" w:date="2026-03-31T16:25:00Z"/>
                <w:rFonts w:ascii="Times New Roman" w:hAnsi="Times New Roman" w:cs="Times New Roman"/>
                <w:lang w:val="cs-CZ"/>
              </w:rPr>
            </w:pPr>
            <w:del w:id="1669" w:author="Katerina Kenderova" w:date="2026-03-31T16:25:00Z">
              <w:r w:rsidRPr="00AD72C0" w:rsidDel="009D6E36">
                <w:rPr>
                  <w:rFonts w:ascii="Times New Roman" w:hAnsi="Times New Roman" w:cs="Times New Roman"/>
                  <w:lang w:val="cs-CZ"/>
                </w:rPr>
                <w:delText>–</w:delText>
              </w:r>
              <w:r w:rsidRPr="00AD72C0" w:rsidDel="009D6E36">
                <w:rPr>
                  <w:rFonts w:ascii="Times New Roman" w:hAnsi="Times New Roman" w:cs="Times New Roman"/>
                  <w:lang w:val="cs-CZ"/>
                </w:rPr>
                <w:tab/>
              </w:r>
              <w:r w:rsidR="00372869" w:rsidRPr="008D3F85" w:rsidDel="009D6E36">
                <w:rPr>
                  <w:rFonts w:ascii="Times New Roman" w:hAnsi="Times New Roman" w:cs="Times New Roman"/>
                  <w:bCs/>
                  <w:lang w:val="cs-CZ"/>
                </w:rPr>
                <w:delText>Vidíte-li v dávkovacím okénku</w:delText>
              </w:r>
              <w:r w:rsidR="00FC64CF" w:rsidRPr="008D3F85" w:rsidDel="009D6E36">
                <w:rPr>
                  <w:rFonts w:ascii="Times New Roman" w:hAnsi="Times New Roman"/>
                  <w:lang w:val="cs-CZ"/>
                </w:rPr>
                <w:delText> </w:delText>
              </w:r>
              <w:r w:rsidR="00372869" w:rsidRPr="008D3F85" w:rsidDel="009D6E36">
                <w:rPr>
                  <w:rFonts w:ascii="Times New Roman" w:hAnsi="Times New Roman" w:cs="Times New Roman"/>
                  <w:bCs/>
                  <w:lang w:val="cs-CZ"/>
                </w:rPr>
                <w:delText>„0”, podal(a) jste si celou dávku, kterou jste si nastavil(a).</w:delText>
              </w:r>
            </w:del>
          </w:p>
          <w:p w14:paraId="72DD222B" w14:textId="4A82D23D" w:rsidR="00982A65" w:rsidRPr="00AD72C0" w:rsidDel="009D6E36" w:rsidRDefault="00982A65" w:rsidP="00531126">
            <w:pPr>
              <w:pStyle w:val="IFUBulletedBodyText"/>
              <w:ind w:left="720"/>
              <w:rPr>
                <w:del w:id="1670" w:author="Katerina Kenderova" w:date="2026-03-31T16:25:00Z"/>
                <w:rFonts w:ascii="Times New Roman" w:hAnsi="Times New Roman" w:cs="Times New Roman"/>
                <w:lang w:val="cs-CZ"/>
              </w:rPr>
            </w:pPr>
            <w:del w:id="1671" w:author="Katerina Kenderova" w:date="2026-03-31T16:25:00Z">
              <w:r w:rsidRPr="00AD72C0" w:rsidDel="009D6E36">
                <w:rPr>
                  <w:rFonts w:ascii="Times New Roman" w:hAnsi="Times New Roman" w:cs="Times New Roman"/>
                  <w:lang w:val="cs-CZ"/>
                </w:rPr>
                <w:delText>–</w:delText>
              </w:r>
              <w:r w:rsidRPr="00AD72C0" w:rsidDel="009D6E36">
                <w:rPr>
                  <w:rFonts w:ascii="Times New Roman" w:hAnsi="Times New Roman" w:cs="Times New Roman"/>
                  <w:lang w:val="cs-CZ"/>
                </w:rPr>
                <w:tab/>
              </w:r>
              <w:r w:rsidR="00AF76AE" w:rsidRPr="008D3F85" w:rsidDel="009D6E36">
                <w:rPr>
                  <w:rFonts w:ascii="Times New Roman" w:hAnsi="Times New Roman" w:cs="Times New Roman"/>
                  <w:lang w:val="cs-CZ"/>
                </w:rPr>
                <w:delText>Pokud v dávkovacím okénku číslici</w:delText>
              </w:r>
              <w:r w:rsidR="00FC64CF" w:rsidRPr="008D3F85" w:rsidDel="009D6E36">
                <w:rPr>
                  <w:rFonts w:ascii="Times New Roman" w:hAnsi="Times New Roman"/>
                  <w:lang w:val="cs-CZ"/>
                </w:rPr>
                <w:delText> </w:delText>
              </w:r>
              <w:r w:rsidR="00AF76AE" w:rsidRPr="008D3F85" w:rsidDel="009D6E36">
                <w:rPr>
                  <w:rFonts w:ascii="Times New Roman" w:hAnsi="Times New Roman" w:cs="Times New Roman"/>
                  <w:lang w:val="cs-CZ"/>
                </w:rPr>
                <w:delText>„0” nevidíte, nenastavujte</w:delText>
              </w:r>
              <w:r w:rsidR="00AF76AE" w:rsidRPr="008D3F85" w:rsidDel="009D6E36">
                <w:rPr>
                  <w:rFonts w:ascii="Times New Roman" w:hAnsi="Times New Roman" w:cs="Times New Roman"/>
                  <w:bCs/>
                  <w:lang w:val="cs-CZ"/>
                </w:rPr>
                <w:delText xml:space="preserve"> </w:delText>
              </w:r>
              <w:r w:rsidR="00AF76AE" w:rsidRPr="008D3F85" w:rsidDel="009D6E36">
                <w:rPr>
                  <w:rFonts w:ascii="Times New Roman" w:hAnsi="Times New Roman" w:cs="Times New Roman"/>
                  <w:lang w:val="cs-CZ"/>
                </w:rPr>
                <w:delText>novou dávku. Vpíchněte jehlu do kůže a dokončete injekci.</w:delText>
              </w:r>
            </w:del>
          </w:p>
          <w:p w14:paraId="1899695A" w14:textId="65830560" w:rsidR="00D87C07" w:rsidRPr="008D3F85" w:rsidDel="009D6E36" w:rsidRDefault="00982A65" w:rsidP="00531126">
            <w:pPr>
              <w:pStyle w:val="IFUBulletedBodyText"/>
              <w:ind w:left="720"/>
              <w:rPr>
                <w:del w:id="1672" w:author="Katerina Kenderova" w:date="2026-03-31T16:25:00Z"/>
                <w:rFonts w:ascii="Times New Roman" w:hAnsi="Times New Roman" w:cs="Times New Roman"/>
                <w:bCs/>
                <w:color w:val="292526"/>
                <w:lang w:val="cs-CZ"/>
              </w:rPr>
            </w:pPr>
            <w:del w:id="1673" w:author="Katerina Kenderova" w:date="2026-03-31T16:25:00Z">
              <w:r w:rsidRPr="00AD72C0" w:rsidDel="009D6E36">
                <w:rPr>
                  <w:rFonts w:ascii="Times New Roman" w:hAnsi="Times New Roman" w:cs="Times New Roman"/>
                  <w:lang w:val="cs-CZ"/>
                </w:rPr>
                <w:delText>–</w:delText>
              </w:r>
              <w:r w:rsidRPr="00AD72C0" w:rsidDel="009D6E36">
                <w:rPr>
                  <w:rFonts w:ascii="Times New Roman" w:hAnsi="Times New Roman" w:cs="Times New Roman"/>
                  <w:lang w:val="cs-CZ"/>
                </w:rPr>
                <w:tab/>
              </w:r>
              <w:r w:rsidR="00246846" w:rsidRPr="008D3F85" w:rsidDel="009D6E36">
                <w:rPr>
                  <w:rFonts w:ascii="Times New Roman" w:hAnsi="Times New Roman" w:cs="Times New Roman"/>
                  <w:color w:val="292526"/>
                  <w:lang w:val="cs-CZ"/>
                </w:rPr>
                <w:delText xml:space="preserve">Pokud se </w:delText>
              </w:r>
              <w:r w:rsidR="00246846" w:rsidRPr="008D3F85" w:rsidDel="009D6E36">
                <w:rPr>
                  <w:rFonts w:ascii="Times New Roman" w:hAnsi="Times New Roman" w:cs="Times New Roman"/>
                  <w:b/>
                  <w:color w:val="292526"/>
                  <w:lang w:val="cs-CZ"/>
                </w:rPr>
                <w:delText>stále</w:delText>
              </w:r>
              <w:r w:rsidR="00246846" w:rsidRPr="008D3F85" w:rsidDel="009D6E36">
                <w:rPr>
                  <w:rFonts w:ascii="Times New Roman" w:hAnsi="Times New Roman" w:cs="Times New Roman"/>
                  <w:color w:val="292526"/>
                  <w:lang w:val="cs-CZ"/>
                </w:rPr>
                <w:delText xml:space="preserve"> domníváte, že jste si nepodal(a) celou dávku, kterou jste pro injekci nastavil(a), </w:delText>
              </w:r>
              <w:r w:rsidR="00246846" w:rsidRPr="008D3F85" w:rsidDel="009D6E36">
                <w:rPr>
                  <w:rFonts w:ascii="Times New Roman" w:hAnsi="Times New Roman" w:cs="Times New Roman"/>
                  <w:b/>
                  <w:color w:val="292526"/>
                  <w:lang w:val="cs-CZ"/>
                </w:rPr>
                <w:delText>nezačínejte znovu ani tuto injekci neopakujte</w:delText>
              </w:r>
              <w:r w:rsidR="00246846" w:rsidRPr="008D3F85" w:rsidDel="009D6E36">
                <w:rPr>
                  <w:rFonts w:ascii="Times New Roman" w:hAnsi="Times New Roman" w:cs="Times New Roman"/>
                  <w:b/>
                  <w:bCs/>
                  <w:color w:val="292526"/>
                  <w:lang w:val="cs-CZ"/>
                </w:rPr>
                <w:delText xml:space="preserve">. </w:delText>
              </w:r>
              <w:r w:rsidR="00246846" w:rsidRPr="008D3F85" w:rsidDel="009D6E36">
                <w:rPr>
                  <w:rFonts w:ascii="Times New Roman" w:hAnsi="Times New Roman" w:cs="Times New Roman"/>
                  <w:bCs/>
                  <w:color w:val="292526"/>
                  <w:lang w:val="cs-CZ"/>
                </w:rPr>
                <w:delText xml:space="preserve">Sledujte svou hladinu cukru </w:delText>
              </w:r>
              <w:r w:rsidR="002A2F18" w:rsidRPr="008D3F85" w:rsidDel="009D6E36">
                <w:rPr>
                  <w:rFonts w:ascii="Times New Roman" w:hAnsi="Times New Roman" w:cs="Times New Roman"/>
                  <w:bCs/>
                  <w:color w:val="292526"/>
                  <w:lang w:val="cs-CZ"/>
                </w:rPr>
                <w:delText>tak, jak Vás instruoval Váš lékař.</w:delText>
              </w:r>
            </w:del>
          </w:p>
          <w:p w14:paraId="23D32E5E" w14:textId="01B99771" w:rsidR="00982A65" w:rsidRPr="00AD72C0" w:rsidDel="009D6E36" w:rsidRDefault="00982A65" w:rsidP="00531126">
            <w:pPr>
              <w:pStyle w:val="IFUBulletedBodyText"/>
              <w:ind w:left="720"/>
              <w:rPr>
                <w:del w:id="1674" w:author="Katerina Kenderova" w:date="2026-03-31T16:25:00Z"/>
                <w:rFonts w:ascii="Times New Roman" w:hAnsi="Times New Roman" w:cs="Times New Roman"/>
                <w:highlight w:val="yellow"/>
                <w:lang w:val="cs-CZ"/>
              </w:rPr>
            </w:pPr>
            <w:del w:id="1675" w:author="Katerina Kenderova" w:date="2026-03-31T16:25:00Z">
              <w:r w:rsidRPr="00AD72C0" w:rsidDel="009D6E36">
                <w:rPr>
                  <w:rFonts w:ascii="Times New Roman" w:hAnsi="Times New Roman" w:cs="Times New Roman"/>
                  <w:lang w:val="cs-CZ"/>
                </w:rPr>
                <w:delText>–</w:delText>
              </w:r>
              <w:r w:rsidRPr="00AD72C0" w:rsidDel="009D6E36">
                <w:rPr>
                  <w:rFonts w:ascii="Times New Roman" w:hAnsi="Times New Roman" w:cs="Times New Roman"/>
                  <w:lang w:val="cs-CZ"/>
                </w:rPr>
                <w:tab/>
              </w:r>
              <w:r w:rsidR="00C11280" w:rsidRPr="00AD72C0" w:rsidDel="009D6E36">
                <w:rPr>
                  <w:rFonts w:ascii="Times New Roman" w:hAnsi="Times New Roman" w:cs="Times New Roman"/>
                  <w:lang w:val="cs-CZ"/>
                </w:rPr>
                <w:delText>Pokud si obvykle</w:delText>
              </w:r>
              <w:r w:rsidR="00FC64CF" w:rsidRPr="00AD72C0" w:rsidDel="009D6E36">
                <w:rPr>
                  <w:rFonts w:ascii="Times New Roman" w:hAnsi="Times New Roman" w:cs="Times New Roman"/>
                  <w:lang w:val="cs-CZ"/>
                </w:rPr>
                <w:delText xml:space="preserve"> </w:delText>
              </w:r>
              <w:r w:rsidR="00C11280" w:rsidRPr="00AD72C0" w:rsidDel="009D6E36">
                <w:rPr>
                  <w:rFonts w:ascii="Times New Roman" w:hAnsi="Times New Roman" w:cs="Times New Roman"/>
                  <w:lang w:val="cs-CZ"/>
                </w:rPr>
                <w:delText>potřebujete podat 2</w:delText>
              </w:r>
              <w:r w:rsidR="00FC64CF" w:rsidRPr="008D3F85" w:rsidDel="009D6E36">
                <w:rPr>
                  <w:rFonts w:ascii="Times New Roman" w:hAnsi="Times New Roman"/>
                  <w:lang w:val="cs-CZ"/>
                </w:rPr>
                <w:delText> </w:delText>
              </w:r>
              <w:r w:rsidR="00C11280" w:rsidRPr="00AD72C0" w:rsidDel="009D6E36">
                <w:rPr>
                  <w:rFonts w:ascii="Times New Roman" w:hAnsi="Times New Roman" w:cs="Times New Roman"/>
                  <w:lang w:val="cs-CZ"/>
                </w:rPr>
                <w:delText xml:space="preserve"> injekce</w:delText>
              </w:r>
              <w:r w:rsidR="00B177D1" w:rsidRPr="00AD72C0" w:rsidDel="009D6E36">
                <w:rPr>
                  <w:rFonts w:ascii="Times New Roman" w:hAnsi="Times New Roman" w:cs="Times New Roman"/>
                  <w:lang w:val="cs-CZ"/>
                </w:rPr>
                <w:delText>, ujistětese, že jste si</w:delText>
              </w:r>
              <w:r w:rsidR="00DC3DDE" w:rsidRPr="00AD72C0" w:rsidDel="009D6E36">
                <w:rPr>
                  <w:rFonts w:ascii="Times New Roman" w:hAnsi="Times New Roman" w:cs="Times New Roman"/>
                  <w:lang w:val="cs-CZ"/>
                </w:rPr>
                <w:delText xml:space="preserve"> podal(a)</w:delText>
              </w:r>
              <w:r w:rsidR="00B177D1" w:rsidRPr="00AD72C0" w:rsidDel="009D6E36">
                <w:rPr>
                  <w:rFonts w:ascii="Times New Roman" w:hAnsi="Times New Roman" w:cs="Times New Roman"/>
                  <w:lang w:val="cs-CZ"/>
                </w:rPr>
                <w:delText xml:space="preserve"> druhou injekci</w:delText>
              </w:r>
              <w:r w:rsidR="00FC64CF" w:rsidRPr="00AD72C0" w:rsidDel="009D6E36">
                <w:rPr>
                  <w:rFonts w:ascii="Times New Roman" w:hAnsi="Times New Roman" w:cs="Times New Roman"/>
                  <w:lang w:val="cs-CZ"/>
                </w:rPr>
                <w:delText>.</w:delText>
              </w:r>
            </w:del>
          </w:p>
          <w:p w14:paraId="1D719F07" w14:textId="610FADA4" w:rsidR="00546EC8" w:rsidRPr="00AD72C0" w:rsidDel="009D6E36" w:rsidRDefault="00546EC8" w:rsidP="004C7E34">
            <w:pPr>
              <w:pStyle w:val="PPILabelingBodyText"/>
              <w:rPr>
                <w:del w:id="1676" w:author="Katerina Kenderova" w:date="2026-03-31T16:25:00Z"/>
                <w:rFonts w:ascii="Times New Roman" w:hAnsi="Times New Roman"/>
                <w:bCs/>
                <w:color w:val="000000"/>
                <w:szCs w:val="22"/>
                <w:lang w:val="cs-CZ"/>
              </w:rPr>
            </w:pPr>
            <w:del w:id="1677" w:author="Katerina Kenderova" w:date="2026-03-31T16:25:00Z">
              <w:r w:rsidRPr="008D3F85" w:rsidDel="009D6E36">
                <w:rPr>
                  <w:rFonts w:ascii="Times New Roman" w:hAnsi="Times New Roman"/>
                  <w:szCs w:val="22"/>
                  <w:lang w:val="cs-CZ"/>
                </w:rPr>
                <w:delText>Při podání injekce se píst pohybuje jen velmi málo a vy jeho pohyb nemusíte zaznamenat.</w:delText>
              </w:r>
            </w:del>
          </w:p>
          <w:p w14:paraId="09E3A631" w14:textId="0556238C" w:rsidR="00982A65" w:rsidRPr="00AD72C0" w:rsidDel="009D6E36" w:rsidRDefault="00546EC8" w:rsidP="004C7E34">
            <w:pPr>
              <w:pStyle w:val="IFUBodyText"/>
              <w:rPr>
                <w:del w:id="1678" w:author="Katerina Kenderova" w:date="2026-03-31T16:25:00Z"/>
                <w:lang w:val="cs-CZ"/>
              </w:rPr>
            </w:pPr>
            <w:del w:id="1679" w:author="Katerina Kenderova" w:date="2026-03-31T16:25:00Z">
              <w:r w:rsidRPr="008D3F85" w:rsidDel="009D6E36">
                <w:rPr>
                  <w:rFonts w:ascii="Times New Roman" w:hAnsi="Times New Roman"/>
                  <w:bCs/>
                  <w:color w:val="292526"/>
                  <w:szCs w:val="22"/>
                  <w:lang w:val="cs-CZ"/>
                </w:rPr>
                <w:delText xml:space="preserve">Objeví-li se na kůži po vytažení jehly krev, jemně stlačte místo vpichu kouskem gázy nebo tamponem. Místo </w:delText>
              </w:r>
              <w:r w:rsidRPr="008D3F85" w:rsidDel="009D6E36">
                <w:rPr>
                  <w:rFonts w:ascii="Times New Roman" w:hAnsi="Times New Roman"/>
                  <w:b/>
                  <w:bCs/>
                  <w:color w:val="292526"/>
                  <w:szCs w:val="22"/>
                  <w:lang w:val="cs-CZ"/>
                </w:rPr>
                <w:delText>netřete</w:delText>
              </w:r>
              <w:r w:rsidRPr="008D3F85" w:rsidDel="009D6E36">
                <w:rPr>
                  <w:rFonts w:ascii="Times New Roman" w:hAnsi="Times New Roman"/>
                  <w:bCs/>
                  <w:color w:val="292526"/>
                  <w:szCs w:val="22"/>
                  <w:lang w:val="cs-CZ"/>
                </w:rPr>
                <w:delText>.</w:delText>
              </w:r>
            </w:del>
          </w:p>
        </w:tc>
        <w:tc>
          <w:tcPr>
            <w:tcW w:w="4526" w:type="dxa"/>
            <w:tcBorders>
              <w:left w:val="nil"/>
              <w:right w:val="nil"/>
            </w:tcBorders>
          </w:tcPr>
          <w:p w14:paraId="7D6B69D5" w14:textId="46CD8687" w:rsidR="00982A65" w:rsidRPr="00AD72C0" w:rsidDel="009D6E36" w:rsidRDefault="00600EB5" w:rsidP="00531126">
            <w:pPr>
              <w:pStyle w:val="IFUBodyText"/>
              <w:spacing w:after="120"/>
              <w:jc w:val="center"/>
              <w:rPr>
                <w:del w:id="1680" w:author="Katerina Kenderova" w:date="2026-03-31T16:25:00Z"/>
                <w:lang w:val="cs-CZ"/>
              </w:rPr>
            </w:pPr>
            <w:del w:id="1681" w:author="Katerina Kenderova" w:date="2026-03-31T16:25:00Z">
              <w:r w:rsidDel="009D6E36">
                <w:rPr>
                  <w:noProof/>
                  <w:lang w:val="cs-CZ" w:eastAsia="en-GB"/>
                </w:rPr>
                <w:drawing>
                  <wp:inline distT="0" distB="0" distL="0" distR="0" wp14:anchorId="23AF73B8" wp14:editId="30107604">
                    <wp:extent cx="1295400" cy="883920"/>
                    <wp:effectExtent l="0" t="0" r="0" b="0"/>
                    <wp:docPr id="7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295400" cy="883920"/>
                            </a:xfrm>
                            <a:prstGeom prst="rect">
                              <a:avLst/>
                            </a:prstGeom>
                            <a:noFill/>
                            <a:ln>
                              <a:noFill/>
                            </a:ln>
                          </pic:spPr>
                        </pic:pic>
                      </a:graphicData>
                    </a:graphic>
                  </wp:inline>
                </w:drawing>
              </w:r>
            </w:del>
          </w:p>
        </w:tc>
      </w:tr>
    </w:tbl>
    <w:p w14:paraId="41C97A88" w14:textId="2AEA7B9F" w:rsidR="00982A65" w:rsidRPr="00AD72C0" w:rsidDel="009D6E36" w:rsidRDefault="00982A65" w:rsidP="00982A65">
      <w:pPr>
        <w:pStyle w:val="LabelingBodyText"/>
        <w:rPr>
          <w:del w:id="1682" w:author="Katerina Kenderova" w:date="2026-03-31T16:25:00Z"/>
          <w:lang w:val="cs-CZ"/>
        </w:rPr>
      </w:pPr>
    </w:p>
    <w:p w14:paraId="696E8EAB" w14:textId="7BFA5E07" w:rsidR="00982A65" w:rsidRPr="00AD72C0" w:rsidDel="009D6E36" w:rsidRDefault="00211AAE" w:rsidP="00982A65">
      <w:pPr>
        <w:pStyle w:val="IFUHeading1"/>
        <w:shd w:val="clear" w:color="auto" w:fill="BFBFBF"/>
        <w:rPr>
          <w:del w:id="1683" w:author="Katerina Kenderova" w:date="2026-03-31T16:25:00Z"/>
          <w:rFonts w:ascii="Times New Roman" w:hAnsi="Times New Roman" w:cs="Times New Roman"/>
          <w:lang w:val="cs-CZ"/>
        </w:rPr>
      </w:pPr>
      <w:del w:id="1684" w:author="Katerina Kenderova" w:date="2026-03-31T16:25:00Z">
        <w:r w:rsidRPr="00AD72C0" w:rsidDel="009D6E36">
          <w:rPr>
            <w:rFonts w:ascii="Times New Roman" w:hAnsi="Times New Roman" w:cs="Times New Roman"/>
            <w:lang w:val="cs-CZ"/>
          </w:rPr>
          <w:delText>Po podání injekce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3"/>
        <w:gridCol w:w="4758"/>
      </w:tblGrid>
      <w:tr w:rsidR="00982A65" w:rsidRPr="00AD72C0" w:rsidDel="009D6E36" w14:paraId="5BB9F424" w14:textId="1B644ADF" w:rsidTr="00531126">
        <w:trPr>
          <w:cantSplit/>
          <w:del w:id="1685" w:author="Katerina Kenderova" w:date="2026-03-31T16:25:00Z"/>
        </w:trPr>
        <w:tc>
          <w:tcPr>
            <w:tcW w:w="5508" w:type="dxa"/>
            <w:tcBorders>
              <w:top w:val="nil"/>
              <w:left w:val="nil"/>
              <w:right w:val="nil"/>
            </w:tcBorders>
          </w:tcPr>
          <w:p w14:paraId="0E4405C7" w14:textId="57C052C1" w:rsidR="00647294" w:rsidRPr="008D3F85" w:rsidDel="009D6E36" w:rsidRDefault="00647294" w:rsidP="004C7E34">
            <w:pPr>
              <w:pStyle w:val="PPIHeading2"/>
              <w:keepNext/>
              <w:spacing w:before="120"/>
              <w:rPr>
                <w:del w:id="1686" w:author="Katerina Kenderova" w:date="2026-03-31T16:25:00Z"/>
                <w:rFonts w:ascii="Times New Roman" w:hAnsi="Times New Roman"/>
                <w:szCs w:val="22"/>
                <w:lang w:val="cs-CZ"/>
              </w:rPr>
            </w:pPr>
            <w:del w:id="1687" w:author="Katerina Kenderova" w:date="2026-03-31T16:25:00Z">
              <w:r w:rsidRPr="008D3F85" w:rsidDel="009D6E36">
                <w:rPr>
                  <w:rFonts w:ascii="Times New Roman" w:hAnsi="Times New Roman"/>
                  <w:szCs w:val="22"/>
                  <w:lang w:val="cs-CZ"/>
                </w:rPr>
                <w:delText>Krok 12:</w:delText>
              </w:r>
            </w:del>
          </w:p>
          <w:p w14:paraId="0823D244" w14:textId="4114B3E3" w:rsidR="00982A65" w:rsidRPr="00AD72C0" w:rsidDel="009D6E36" w:rsidRDefault="00647294" w:rsidP="00647294">
            <w:pPr>
              <w:pStyle w:val="IFUBulletedBodyText"/>
              <w:rPr>
                <w:del w:id="1688" w:author="Katerina Kenderova" w:date="2026-03-31T16:25:00Z"/>
                <w:rFonts w:ascii="Times New Roman" w:hAnsi="Times New Roman" w:cs="Times New Roman"/>
                <w:lang w:val="cs-CZ"/>
              </w:rPr>
            </w:pPr>
            <w:del w:id="1689" w:author="Katerina Kenderova" w:date="2026-03-31T16:25:00Z">
              <w:r w:rsidRPr="00AD72C0" w:rsidDel="009D6E36">
                <w:rPr>
                  <w:rFonts w:ascii="Times New Roman" w:hAnsi="Times New Roman"/>
                  <w:lang w:val="cs-CZ"/>
                </w:rPr>
                <w:delText>•</w:delText>
              </w:r>
              <w:r w:rsidRPr="00AD72C0" w:rsidDel="009D6E36">
                <w:rPr>
                  <w:rFonts w:ascii="Times New Roman" w:hAnsi="Times New Roman"/>
                  <w:lang w:val="cs-CZ"/>
                </w:rPr>
                <w:tab/>
              </w:r>
              <w:r w:rsidRPr="008D3F85" w:rsidDel="009D6E36">
                <w:rPr>
                  <w:rFonts w:ascii="Times New Roman" w:hAnsi="Times New Roman"/>
                  <w:lang w:val="cs-CZ"/>
                </w:rPr>
                <w:delText>Opatrně vraťte na jehlu vnější kryt jehly.</w:delText>
              </w:r>
            </w:del>
          </w:p>
        </w:tc>
        <w:tc>
          <w:tcPr>
            <w:tcW w:w="5400" w:type="dxa"/>
            <w:tcBorders>
              <w:top w:val="nil"/>
              <w:left w:val="nil"/>
              <w:right w:val="nil"/>
            </w:tcBorders>
          </w:tcPr>
          <w:p w14:paraId="614629AE" w14:textId="78B38E3A" w:rsidR="00982A65" w:rsidRPr="00AD72C0" w:rsidDel="009D6E36" w:rsidRDefault="00600EB5" w:rsidP="00531126">
            <w:pPr>
              <w:pStyle w:val="IFUBodyText"/>
              <w:spacing w:after="120"/>
              <w:jc w:val="center"/>
              <w:rPr>
                <w:del w:id="1690" w:author="Katerina Kenderova" w:date="2026-03-31T16:25:00Z"/>
                <w:rFonts w:ascii="Times New Roman" w:hAnsi="Times New Roman"/>
                <w:lang w:val="cs-CZ"/>
              </w:rPr>
            </w:pPr>
            <w:del w:id="1691" w:author="Katerina Kenderova" w:date="2026-03-31T16:25:00Z">
              <w:r w:rsidDel="009D6E36">
                <w:rPr>
                  <w:noProof/>
                  <w:lang w:val="cs-CZ" w:eastAsia="en-GB"/>
                </w:rPr>
                <w:drawing>
                  <wp:inline distT="0" distB="0" distL="0" distR="0" wp14:anchorId="669E9EE1" wp14:editId="01D8B34E">
                    <wp:extent cx="1325880" cy="914400"/>
                    <wp:effectExtent l="0" t="0" r="0" b="0"/>
                    <wp:docPr id="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325880" cy="914400"/>
                            </a:xfrm>
                            <a:prstGeom prst="rect">
                              <a:avLst/>
                            </a:prstGeom>
                            <a:noFill/>
                            <a:ln>
                              <a:noFill/>
                            </a:ln>
                          </pic:spPr>
                        </pic:pic>
                      </a:graphicData>
                    </a:graphic>
                  </wp:inline>
                </w:drawing>
              </w:r>
            </w:del>
          </w:p>
        </w:tc>
      </w:tr>
      <w:tr w:rsidR="00982A65" w:rsidRPr="00AD72C0" w:rsidDel="009D6E36" w14:paraId="7E3BF878" w14:textId="6296BC41" w:rsidTr="00531126">
        <w:trPr>
          <w:cantSplit/>
          <w:del w:id="1692" w:author="Katerina Kenderova" w:date="2026-03-31T16:25:00Z"/>
        </w:trPr>
        <w:tc>
          <w:tcPr>
            <w:tcW w:w="5508" w:type="dxa"/>
            <w:tcBorders>
              <w:left w:val="nil"/>
              <w:right w:val="nil"/>
            </w:tcBorders>
          </w:tcPr>
          <w:p w14:paraId="5D123A72" w14:textId="4A18C3BE" w:rsidR="00C709C9" w:rsidRPr="00AD72C0" w:rsidDel="009D6E36" w:rsidRDefault="00C709C9" w:rsidP="004C7E34">
            <w:pPr>
              <w:pStyle w:val="PPIHeading2"/>
              <w:spacing w:before="120"/>
              <w:rPr>
                <w:del w:id="1693" w:author="Katerina Kenderova" w:date="2026-03-31T16:25:00Z"/>
                <w:rFonts w:ascii="Times New Roman" w:hAnsi="Times New Roman"/>
                <w:szCs w:val="22"/>
                <w:lang w:val="cs-CZ"/>
              </w:rPr>
            </w:pPr>
            <w:del w:id="1694" w:author="Katerina Kenderova" w:date="2026-03-31T16:25:00Z">
              <w:r w:rsidRPr="008D3F85" w:rsidDel="009D6E36">
                <w:rPr>
                  <w:rFonts w:ascii="Times New Roman" w:hAnsi="Times New Roman"/>
                  <w:szCs w:val="22"/>
                  <w:lang w:val="cs-CZ"/>
                </w:rPr>
                <w:delText xml:space="preserve">Krok </w:delText>
              </w:r>
              <w:r w:rsidRPr="00AD72C0" w:rsidDel="009D6E36">
                <w:rPr>
                  <w:rFonts w:ascii="Times New Roman" w:hAnsi="Times New Roman"/>
                  <w:szCs w:val="22"/>
                  <w:lang w:val="cs-CZ"/>
                </w:rPr>
                <w:delText>13:</w:delText>
              </w:r>
            </w:del>
          </w:p>
          <w:p w14:paraId="1F5906CD" w14:textId="72DBF07A" w:rsidR="00C709C9" w:rsidRPr="00AD72C0" w:rsidDel="009D6E36" w:rsidRDefault="00C709C9" w:rsidP="00C709C9">
            <w:pPr>
              <w:pStyle w:val="PPIBulletedList1"/>
              <w:ind w:left="357" w:hanging="357"/>
              <w:rPr>
                <w:del w:id="1695" w:author="Katerina Kenderova" w:date="2026-03-31T16:25:00Z"/>
                <w:rFonts w:ascii="Times New Roman" w:hAnsi="Times New Roman"/>
                <w:szCs w:val="22"/>
                <w:lang w:val="cs-CZ"/>
              </w:rPr>
            </w:pPr>
            <w:del w:id="1696" w:author="Katerina Kenderova" w:date="2026-03-31T16:25:00Z">
              <w:r w:rsidRPr="00AD72C0" w:rsidDel="009D6E36">
                <w:rPr>
                  <w:rFonts w:ascii="Times New Roman" w:hAnsi="Times New Roman"/>
                  <w:szCs w:val="22"/>
                  <w:lang w:val="cs-CZ"/>
                </w:rPr>
                <w:delText>•</w:delText>
              </w:r>
              <w:r w:rsidRPr="00AD72C0" w:rsidDel="009D6E36">
                <w:rPr>
                  <w:rFonts w:ascii="Times New Roman" w:hAnsi="Times New Roman"/>
                  <w:szCs w:val="22"/>
                  <w:lang w:val="cs-CZ"/>
                </w:rPr>
                <w:tab/>
              </w:r>
              <w:r w:rsidRPr="00AD72C0" w:rsidDel="009D6E36">
                <w:rPr>
                  <w:rFonts w:ascii="Times New Roman" w:hAnsi="Times New Roman"/>
                  <w:bCs/>
                  <w:szCs w:val="22"/>
                  <w:lang w:val="cs-CZ"/>
                </w:rPr>
                <w:delText xml:space="preserve">Jehlu s nasazeným krytem odstraňte odšroubováním a znehodnoťte ji podle pokynů níže (viz bod </w:delText>
              </w:r>
              <w:r w:rsidRPr="008D3F85" w:rsidDel="009D6E36">
                <w:rPr>
                  <w:rFonts w:ascii="Times New Roman" w:hAnsi="Times New Roman"/>
                  <w:b/>
                  <w:szCs w:val="22"/>
                  <w:lang w:val="cs-CZ"/>
                </w:rPr>
                <w:delText>Likvidace per a jehel)</w:delText>
              </w:r>
              <w:r w:rsidRPr="00AD72C0" w:rsidDel="009D6E36">
                <w:rPr>
                  <w:rFonts w:ascii="Times New Roman" w:hAnsi="Times New Roman"/>
                  <w:bCs/>
                  <w:szCs w:val="22"/>
                  <w:lang w:val="cs-CZ"/>
                </w:rPr>
                <w:delText>.</w:delText>
              </w:r>
            </w:del>
          </w:p>
          <w:p w14:paraId="66420A1C" w14:textId="32830A07" w:rsidR="00982A65" w:rsidRPr="00AD72C0" w:rsidDel="009D6E36" w:rsidRDefault="00C709C9" w:rsidP="00C709C9">
            <w:pPr>
              <w:pStyle w:val="IFUBulletedBodyText"/>
              <w:rPr>
                <w:del w:id="1697" w:author="Katerina Kenderova" w:date="2026-03-31T16:25:00Z"/>
                <w:lang w:val="cs-CZ"/>
              </w:rPr>
            </w:pPr>
            <w:del w:id="1698" w:author="Katerina Kenderova" w:date="2026-03-31T16:25:00Z">
              <w:r w:rsidRPr="00AD72C0" w:rsidDel="009D6E36">
                <w:rPr>
                  <w:rFonts w:ascii="Times New Roman" w:hAnsi="Times New Roman"/>
                  <w:lang w:val="cs-CZ"/>
                </w:rPr>
                <w:delText>•</w:delText>
              </w:r>
              <w:r w:rsidRPr="00AD72C0" w:rsidDel="009D6E36">
                <w:rPr>
                  <w:rFonts w:ascii="Times New Roman" w:hAnsi="Times New Roman"/>
                  <w:lang w:val="cs-CZ"/>
                </w:rPr>
                <w:tab/>
              </w:r>
              <w:r w:rsidRPr="008D3F85" w:rsidDel="009D6E36">
                <w:rPr>
                  <w:rFonts w:ascii="Times New Roman" w:hAnsi="Times New Roman"/>
                  <w:bCs/>
                  <w:lang w:val="cs-CZ"/>
                </w:rPr>
                <w:delText>Neuchovávejte pero s nasazenou jehlou, předejdete tím vytékání, ucpání jehly a vnikání vzduchu do pera.</w:delText>
              </w:r>
            </w:del>
          </w:p>
        </w:tc>
        <w:tc>
          <w:tcPr>
            <w:tcW w:w="5400" w:type="dxa"/>
            <w:tcBorders>
              <w:left w:val="nil"/>
              <w:right w:val="nil"/>
            </w:tcBorders>
          </w:tcPr>
          <w:p w14:paraId="0E8ACF36" w14:textId="2587B77B" w:rsidR="00982A65" w:rsidRPr="00AD72C0" w:rsidDel="009D6E36" w:rsidRDefault="00600EB5" w:rsidP="00531126">
            <w:pPr>
              <w:pStyle w:val="IFUBodyText"/>
              <w:jc w:val="center"/>
              <w:rPr>
                <w:del w:id="1699" w:author="Katerina Kenderova" w:date="2026-03-31T16:25:00Z"/>
                <w:lang w:val="cs-CZ"/>
              </w:rPr>
            </w:pPr>
            <w:del w:id="1700" w:author="Katerina Kenderova" w:date="2026-03-31T16:25:00Z">
              <w:r w:rsidDel="009D6E36">
                <w:rPr>
                  <w:noProof/>
                  <w:lang w:val="cs-CZ" w:eastAsia="en-GB"/>
                </w:rPr>
                <w:drawing>
                  <wp:inline distT="0" distB="0" distL="0" distR="0" wp14:anchorId="05E882D3" wp14:editId="1EC61496">
                    <wp:extent cx="1325880" cy="1074420"/>
                    <wp:effectExtent l="0" t="0" r="0" b="0"/>
                    <wp:docPr id="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325880" cy="1074420"/>
                            </a:xfrm>
                            <a:prstGeom prst="rect">
                              <a:avLst/>
                            </a:prstGeom>
                            <a:noFill/>
                            <a:ln>
                              <a:noFill/>
                            </a:ln>
                          </pic:spPr>
                        </pic:pic>
                      </a:graphicData>
                    </a:graphic>
                  </wp:inline>
                </w:drawing>
              </w:r>
            </w:del>
          </w:p>
        </w:tc>
      </w:tr>
      <w:tr w:rsidR="00982A65" w:rsidRPr="00AD72C0" w:rsidDel="009D6E36" w14:paraId="5EB1B9A8" w14:textId="54BD493A" w:rsidTr="00531126">
        <w:trPr>
          <w:del w:id="1701" w:author="Katerina Kenderova" w:date="2026-03-31T16:25:00Z"/>
        </w:trPr>
        <w:tc>
          <w:tcPr>
            <w:tcW w:w="5508" w:type="dxa"/>
            <w:tcBorders>
              <w:left w:val="nil"/>
              <w:right w:val="nil"/>
            </w:tcBorders>
          </w:tcPr>
          <w:p w14:paraId="73599927" w14:textId="3B67598D" w:rsidR="004C1E86" w:rsidRPr="00AD72C0" w:rsidDel="009D6E36" w:rsidRDefault="004C1E86" w:rsidP="004C7E34">
            <w:pPr>
              <w:pStyle w:val="PPIHeading2"/>
              <w:spacing w:before="120"/>
              <w:rPr>
                <w:del w:id="1702" w:author="Katerina Kenderova" w:date="2026-03-31T16:25:00Z"/>
                <w:rFonts w:ascii="Times New Roman" w:hAnsi="Times New Roman"/>
                <w:szCs w:val="22"/>
                <w:lang w:val="cs-CZ"/>
              </w:rPr>
            </w:pPr>
            <w:del w:id="1703" w:author="Katerina Kenderova" w:date="2026-03-31T16:25:00Z">
              <w:r w:rsidRPr="008D3F85" w:rsidDel="009D6E36">
                <w:rPr>
                  <w:rFonts w:ascii="Times New Roman" w:hAnsi="Times New Roman"/>
                  <w:szCs w:val="22"/>
                  <w:lang w:val="cs-CZ"/>
                </w:rPr>
                <w:delText>Krok 14</w:delText>
              </w:r>
              <w:r w:rsidRPr="00AD72C0" w:rsidDel="009D6E36">
                <w:rPr>
                  <w:rFonts w:ascii="Times New Roman" w:hAnsi="Times New Roman"/>
                  <w:szCs w:val="22"/>
                  <w:lang w:val="cs-CZ"/>
                </w:rPr>
                <w:delText>:</w:delText>
              </w:r>
            </w:del>
          </w:p>
          <w:p w14:paraId="7ACDBFFD" w14:textId="20CCE2FE" w:rsidR="00982A65" w:rsidRPr="00AD72C0" w:rsidDel="009D6E36" w:rsidRDefault="004C1E86" w:rsidP="004C7E34">
            <w:pPr>
              <w:pStyle w:val="IFUBodyText"/>
              <w:ind w:left="340" w:hanging="360"/>
              <w:rPr>
                <w:del w:id="1704" w:author="Katerina Kenderova" w:date="2026-03-31T16:25:00Z"/>
                <w:lang w:val="cs-CZ"/>
              </w:rPr>
            </w:pPr>
            <w:del w:id="1705" w:author="Katerina Kenderova" w:date="2026-03-31T16:25:00Z">
              <w:r w:rsidRPr="00AD72C0" w:rsidDel="009D6E36">
                <w:rPr>
                  <w:rFonts w:ascii="Times New Roman" w:hAnsi="Times New Roman"/>
                  <w:szCs w:val="22"/>
                  <w:lang w:val="cs-CZ"/>
                </w:rPr>
                <w:delText>•</w:delText>
              </w:r>
              <w:r w:rsidRPr="00AD72C0" w:rsidDel="009D6E36">
                <w:rPr>
                  <w:rFonts w:ascii="Times New Roman" w:hAnsi="Times New Roman"/>
                  <w:szCs w:val="22"/>
                  <w:lang w:val="cs-CZ"/>
                </w:rPr>
                <w:tab/>
              </w:r>
              <w:r w:rsidRPr="008D3F85" w:rsidDel="009D6E36">
                <w:rPr>
                  <w:rFonts w:ascii="Times New Roman" w:hAnsi="Times New Roman"/>
                  <w:szCs w:val="22"/>
                  <w:lang w:val="cs-CZ"/>
                </w:rPr>
                <w:delText>Sponu krytu natočte do zákrytu s</w:delText>
              </w:r>
              <w:r w:rsidR="004D5D1C" w:rsidRPr="00AD72C0" w:rsidDel="009D6E36">
                <w:rPr>
                  <w:rFonts w:ascii="Times New Roman" w:hAnsi="Times New Roman"/>
                  <w:bCs/>
                  <w:szCs w:val="22"/>
                  <w:lang w:val="cs-CZ"/>
                </w:rPr>
                <w:delText> </w:delText>
              </w:r>
              <w:r w:rsidRPr="008D3F85" w:rsidDel="009D6E36">
                <w:rPr>
                  <w:rFonts w:ascii="Times New Roman" w:hAnsi="Times New Roman"/>
                  <w:szCs w:val="22"/>
                  <w:lang w:val="cs-CZ"/>
                </w:rPr>
                <w:delText>ukazatelem dávky a přímým zatlačením nasaďte zpět kryt pera</w:delText>
              </w:r>
              <w:r w:rsidR="004D5D1C" w:rsidRPr="008D3F85" w:rsidDel="009D6E36">
                <w:rPr>
                  <w:rFonts w:ascii="Times New Roman" w:hAnsi="Times New Roman"/>
                  <w:b/>
                  <w:szCs w:val="22"/>
                  <w:lang w:val="cs-CZ"/>
                </w:rPr>
                <w:delText>.</w:delText>
              </w:r>
            </w:del>
          </w:p>
        </w:tc>
        <w:tc>
          <w:tcPr>
            <w:tcW w:w="5400" w:type="dxa"/>
            <w:tcBorders>
              <w:left w:val="nil"/>
              <w:right w:val="nil"/>
            </w:tcBorders>
          </w:tcPr>
          <w:p w14:paraId="424B52BB" w14:textId="50C5F10C" w:rsidR="00982A65" w:rsidRPr="00AD72C0" w:rsidDel="009D6E36" w:rsidRDefault="00600EB5" w:rsidP="00531126">
            <w:pPr>
              <w:pStyle w:val="IFUBodyText"/>
              <w:spacing w:after="120"/>
              <w:jc w:val="center"/>
              <w:rPr>
                <w:del w:id="1706" w:author="Katerina Kenderova" w:date="2026-03-31T16:25:00Z"/>
                <w:lang w:val="cs-CZ"/>
              </w:rPr>
            </w:pPr>
            <w:del w:id="1707" w:author="Katerina Kenderova" w:date="2026-03-31T16:25:00Z">
              <w:r w:rsidDel="009D6E36">
                <w:rPr>
                  <w:noProof/>
                  <w:lang w:val="cs-CZ" w:eastAsia="en-GB"/>
                </w:rPr>
                <w:drawing>
                  <wp:inline distT="0" distB="0" distL="0" distR="0" wp14:anchorId="12D79BD0" wp14:editId="08EEE221">
                    <wp:extent cx="2156460" cy="792480"/>
                    <wp:effectExtent l="0" t="0" r="0" b="0"/>
                    <wp:docPr id="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56460" cy="792480"/>
                            </a:xfrm>
                            <a:prstGeom prst="rect">
                              <a:avLst/>
                            </a:prstGeom>
                            <a:noFill/>
                            <a:ln>
                              <a:noFill/>
                            </a:ln>
                          </pic:spPr>
                        </pic:pic>
                      </a:graphicData>
                    </a:graphic>
                  </wp:inline>
                </w:drawing>
              </w:r>
            </w:del>
          </w:p>
        </w:tc>
      </w:tr>
    </w:tbl>
    <w:p w14:paraId="632C472F" w14:textId="7CAF172D" w:rsidR="00982A65" w:rsidRPr="00AD72C0" w:rsidDel="009D6E36" w:rsidRDefault="00982A65" w:rsidP="00982A65">
      <w:pPr>
        <w:pStyle w:val="LabelingBodyText"/>
        <w:rPr>
          <w:del w:id="1708" w:author="Katerina Kenderova" w:date="2026-03-31T16:25:00Z"/>
          <w:lang w:val="cs-CZ"/>
        </w:rPr>
      </w:pPr>
    </w:p>
    <w:p w14:paraId="34B3B828" w14:textId="2E8C2F49" w:rsidR="00982A65" w:rsidRPr="00AD72C0" w:rsidDel="009D6E36" w:rsidRDefault="00196ECD" w:rsidP="00982A65">
      <w:pPr>
        <w:pStyle w:val="IFUHeading1"/>
        <w:shd w:val="clear" w:color="auto" w:fill="BFBFBF"/>
        <w:rPr>
          <w:del w:id="1709" w:author="Katerina Kenderova" w:date="2026-03-31T16:25:00Z"/>
          <w:rFonts w:ascii="Times New Roman" w:hAnsi="Times New Roman" w:cs="Times New Roman"/>
          <w:lang w:val="cs-CZ"/>
        </w:rPr>
      </w:pPr>
      <w:del w:id="1710" w:author="Katerina Kenderova" w:date="2026-03-31T16:25:00Z">
        <w:r w:rsidRPr="00AD72C0" w:rsidDel="009D6E36">
          <w:rPr>
            <w:rFonts w:ascii="Times New Roman" w:hAnsi="Times New Roman" w:cs="Times New Roman"/>
            <w:lang w:val="cs-CZ"/>
          </w:rPr>
          <w:delText>Likvidace per a jehel</w:delText>
        </w:r>
      </w:del>
    </w:p>
    <w:p w14:paraId="63A9384B" w14:textId="190C2AF8" w:rsidR="00213984" w:rsidRPr="00AD72C0" w:rsidDel="009D6E36" w:rsidRDefault="00982A65" w:rsidP="004C7E34">
      <w:pPr>
        <w:pStyle w:val="PPIBulletedList1"/>
        <w:spacing w:before="120"/>
        <w:rPr>
          <w:del w:id="1711" w:author="Katerina Kenderova" w:date="2026-03-31T16:25:00Z"/>
          <w:rFonts w:ascii="Times New Roman" w:hAnsi="Times New Roman"/>
          <w:szCs w:val="22"/>
          <w:lang w:val="cs-CZ"/>
        </w:rPr>
      </w:pPr>
      <w:del w:id="1712" w:author="Katerina Kenderova" w:date="2026-03-31T16:25:00Z">
        <w:r w:rsidRPr="00AD72C0" w:rsidDel="009D6E36">
          <w:rPr>
            <w:rFonts w:ascii="Times New Roman" w:hAnsi="Times New Roman"/>
            <w:lang w:val="cs-CZ"/>
          </w:rPr>
          <w:delText>•</w:delText>
        </w:r>
        <w:r w:rsidRPr="00AD72C0" w:rsidDel="009D6E36">
          <w:rPr>
            <w:rFonts w:ascii="Times New Roman" w:hAnsi="Times New Roman"/>
            <w:lang w:val="cs-CZ"/>
          </w:rPr>
          <w:tab/>
        </w:r>
        <w:r w:rsidR="00213984" w:rsidRPr="008D3F85" w:rsidDel="009D6E36">
          <w:rPr>
            <w:rFonts w:ascii="Times New Roman" w:hAnsi="Times New Roman"/>
            <w:szCs w:val="22"/>
            <w:lang w:val="cs-CZ"/>
          </w:rPr>
          <w:delText xml:space="preserve">Použité jehly vyhoďte do nádoby na ostré předměty nebo do nádoby z tvrdého plastu s bezpečnostním víčkem. Jehly </w:delText>
        </w:r>
        <w:r w:rsidR="00213984" w:rsidRPr="008D3F85" w:rsidDel="009D6E36">
          <w:rPr>
            <w:rFonts w:ascii="Times New Roman" w:hAnsi="Times New Roman"/>
            <w:b/>
            <w:szCs w:val="22"/>
            <w:lang w:val="cs-CZ"/>
          </w:rPr>
          <w:delText>nevyhazujte</w:delText>
        </w:r>
        <w:r w:rsidR="00213984" w:rsidRPr="008D3F85" w:rsidDel="009D6E36">
          <w:rPr>
            <w:rFonts w:ascii="Times New Roman" w:hAnsi="Times New Roman"/>
            <w:szCs w:val="22"/>
            <w:lang w:val="cs-CZ"/>
          </w:rPr>
          <w:delText xml:space="preserve"> přímo do domovního odpadu.</w:delText>
        </w:r>
      </w:del>
    </w:p>
    <w:p w14:paraId="6DE1893C" w14:textId="17FB6C96" w:rsidR="00213984" w:rsidRPr="00AD72C0" w:rsidDel="009D6E36" w:rsidRDefault="00213984" w:rsidP="00213984">
      <w:pPr>
        <w:pStyle w:val="IFUBulletedBodyText"/>
        <w:tabs>
          <w:tab w:val="num" w:pos="360"/>
        </w:tabs>
        <w:rPr>
          <w:del w:id="1713" w:author="Katerina Kenderova" w:date="2026-03-31T16:25:00Z"/>
          <w:rFonts w:ascii="Times New Roman" w:hAnsi="Times New Roman" w:cs="Times New Roman"/>
          <w:lang w:val="cs-CZ"/>
        </w:rPr>
      </w:pPr>
      <w:del w:id="1714" w:author="Katerina Kenderova" w:date="2026-03-31T16:25:00Z">
        <w:r w:rsidRPr="00AD72C0" w:rsidDel="009D6E36">
          <w:rPr>
            <w:rFonts w:ascii="Times New Roman" w:hAnsi="Times New Roman" w:cs="Times New Roman"/>
            <w:lang w:val="cs-CZ"/>
          </w:rPr>
          <w:delText>•</w:delText>
        </w:r>
        <w:r w:rsidRPr="00AD72C0" w:rsidDel="009D6E36">
          <w:rPr>
            <w:rFonts w:ascii="Times New Roman" w:hAnsi="Times New Roman" w:cs="Times New Roman"/>
            <w:lang w:val="cs-CZ"/>
          </w:rPr>
          <w:tab/>
        </w:r>
        <w:r w:rsidRPr="008D3F85" w:rsidDel="009D6E36">
          <w:rPr>
            <w:rFonts w:ascii="Times New Roman" w:hAnsi="Times New Roman"/>
            <w:lang w:val="cs-CZ"/>
          </w:rPr>
          <w:delText xml:space="preserve">Nádobu na jehly </w:delText>
        </w:r>
        <w:r w:rsidRPr="008D3F85" w:rsidDel="009D6E36">
          <w:rPr>
            <w:rFonts w:ascii="Times New Roman" w:hAnsi="Times New Roman"/>
            <w:b/>
            <w:lang w:val="cs-CZ"/>
          </w:rPr>
          <w:delText>nerecyklujte</w:delText>
        </w:r>
        <w:r w:rsidRPr="008D3F85" w:rsidDel="009D6E36">
          <w:rPr>
            <w:rFonts w:ascii="Times New Roman" w:hAnsi="Times New Roman"/>
            <w:lang w:val="cs-CZ"/>
          </w:rPr>
          <w:delText>.</w:delText>
        </w:r>
      </w:del>
    </w:p>
    <w:p w14:paraId="005AA389" w14:textId="7836C148" w:rsidR="00213984" w:rsidRPr="00AD72C0" w:rsidDel="009D6E36" w:rsidRDefault="00213984" w:rsidP="00213984">
      <w:pPr>
        <w:pStyle w:val="IFUBulletedBodyText"/>
        <w:rPr>
          <w:del w:id="1715" w:author="Katerina Kenderova" w:date="2026-03-31T16:25:00Z"/>
          <w:rFonts w:ascii="Times New Roman" w:hAnsi="Times New Roman" w:cs="Times New Roman"/>
          <w:lang w:val="cs-CZ"/>
        </w:rPr>
      </w:pPr>
      <w:del w:id="1716" w:author="Katerina Kenderova" w:date="2026-03-31T16:25:00Z">
        <w:r w:rsidRPr="00AD72C0" w:rsidDel="009D6E36">
          <w:rPr>
            <w:rFonts w:ascii="Times New Roman" w:hAnsi="Times New Roman" w:cs="Times New Roman"/>
            <w:lang w:val="cs-CZ"/>
          </w:rPr>
          <w:delText>•</w:delText>
        </w:r>
        <w:r w:rsidRPr="00AD72C0" w:rsidDel="009D6E36">
          <w:rPr>
            <w:rFonts w:ascii="Times New Roman" w:hAnsi="Times New Roman" w:cs="Times New Roman"/>
            <w:lang w:val="cs-CZ"/>
          </w:rPr>
          <w:tab/>
        </w:r>
        <w:r w:rsidRPr="008D3F85" w:rsidDel="009D6E36">
          <w:rPr>
            <w:rFonts w:ascii="Times New Roman" w:hAnsi="Times New Roman"/>
            <w:lang w:val="cs-CZ"/>
          </w:rPr>
          <w:delText>Zeptejte se svého lékaře nebo lékárníka na možnosti správné likvidace pera a nádoby s jehlami.</w:delText>
        </w:r>
      </w:del>
    </w:p>
    <w:p w14:paraId="30405F11" w14:textId="5C79C680" w:rsidR="00213984" w:rsidRPr="008D3F85" w:rsidDel="009D6E36" w:rsidRDefault="00213984" w:rsidP="00213984">
      <w:pPr>
        <w:pStyle w:val="IFUBulletedBodyText"/>
        <w:ind w:left="357" w:hanging="357"/>
        <w:rPr>
          <w:del w:id="1717" w:author="Katerina Kenderova" w:date="2026-03-31T16:25:00Z"/>
          <w:rFonts w:ascii="Times New Roman" w:hAnsi="Times New Roman" w:cs="Times New Roman"/>
          <w:lang w:val="cs-CZ"/>
        </w:rPr>
      </w:pPr>
      <w:del w:id="1718" w:author="Katerina Kenderova" w:date="2026-03-31T16:25:00Z">
        <w:r w:rsidRPr="00AD72C0" w:rsidDel="009D6E36">
          <w:rPr>
            <w:rFonts w:ascii="Times New Roman" w:hAnsi="Times New Roman" w:cs="Times New Roman"/>
            <w:lang w:val="cs-CZ"/>
          </w:rPr>
          <w:delText>•</w:delText>
        </w:r>
        <w:r w:rsidRPr="00AD72C0" w:rsidDel="009D6E36">
          <w:rPr>
            <w:rFonts w:ascii="Times New Roman" w:hAnsi="Times New Roman" w:cs="Times New Roman"/>
            <w:lang w:val="cs-CZ"/>
          </w:rPr>
          <w:tab/>
        </w:r>
        <w:r w:rsidRPr="008D3F85" w:rsidDel="009D6E36">
          <w:rPr>
            <w:rFonts w:ascii="Times New Roman" w:hAnsi="Times New Roman" w:cs="Times New Roman"/>
            <w:lang w:val="cs-CZ"/>
          </w:rPr>
          <w:delText>Pokyny pro zacházení s jehlami nemají nahrazovat místní, zdravotnické nebo institucionální předpisy.</w:delText>
        </w:r>
      </w:del>
    </w:p>
    <w:p w14:paraId="2228D23D" w14:textId="73D3F7FB" w:rsidR="00982A65" w:rsidRPr="00AD72C0" w:rsidDel="009D6E36" w:rsidRDefault="009C68E9" w:rsidP="00982A65">
      <w:pPr>
        <w:pStyle w:val="IFUHeading1"/>
        <w:shd w:val="clear" w:color="auto" w:fill="BFBFBF"/>
        <w:rPr>
          <w:del w:id="1719" w:author="Katerina Kenderova" w:date="2026-03-31T16:25:00Z"/>
          <w:rFonts w:ascii="Times New Roman" w:hAnsi="Times New Roman" w:cs="Times New Roman"/>
          <w:lang w:val="cs-CZ"/>
        </w:rPr>
      </w:pPr>
      <w:del w:id="1720" w:author="Katerina Kenderova" w:date="2026-03-31T16:25:00Z">
        <w:r w:rsidRPr="00AD72C0" w:rsidDel="009D6E36">
          <w:rPr>
            <w:rFonts w:ascii="Times New Roman" w:hAnsi="Times New Roman" w:cs="Times New Roman"/>
            <w:lang w:val="cs-CZ"/>
          </w:rPr>
          <w:delText>Uchovávání pera</w:delText>
        </w:r>
      </w:del>
    </w:p>
    <w:p w14:paraId="1316374B" w14:textId="67A5B649" w:rsidR="00982A65" w:rsidRPr="00AD72C0" w:rsidDel="009D6E36" w:rsidRDefault="009C68E9" w:rsidP="00982A65">
      <w:pPr>
        <w:pStyle w:val="IFUHeading1"/>
        <w:rPr>
          <w:del w:id="1721" w:author="Katerina Kenderova" w:date="2026-03-31T16:25:00Z"/>
          <w:rFonts w:ascii="Times New Roman" w:hAnsi="Times New Roman" w:cs="Times New Roman"/>
          <w:lang w:val="cs-CZ"/>
        </w:rPr>
      </w:pPr>
      <w:del w:id="1722" w:author="Katerina Kenderova" w:date="2026-03-31T16:25:00Z">
        <w:r w:rsidRPr="00AD72C0" w:rsidDel="009D6E36">
          <w:rPr>
            <w:rFonts w:ascii="Times New Roman" w:hAnsi="Times New Roman" w:cs="Times New Roman"/>
            <w:lang w:val="cs-CZ"/>
          </w:rPr>
          <w:delText>Nepo</w:delText>
        </w:r>
        <w:r w:rsidR="007D5077" w:rsidRPr="00AD72C0" w:rsidDel="009D6E36">
          <w:rPr>
            <w:rFonts w:ascii="Times New Roman" w:hAnsi="Times New Roman" w:cs="Times New Roman"/>
            <w:lang w:val="cs-CZ"/>
          </w:rPr>
          <w:delText>užitá pera</w:delText>
        </w:r>
      </w:del>
    </w:p>
    <w:p w14:paraId="312A5325" w14:textId="2685561A" w:rsidR="007E726E" w:rsidRPr="008D3F85" w:rsidDel="009D6E36" w:rsidRDefault="00982A65" w:rsidP="007E726E">
      <w:pPr>
        <w:pStyle w:val="PPIBulletedList1"/>
        <w:rPr>
          <w:del w:id="1723" w:author="Katerina Kenderova" w:date="2026-03-31T16:25:00Z"/>
          <w:rFonts w:ascii="Times New Roman" w:hAnsi="Times New Roman"/>
          <w:b/>
          <w:bCs/>
          <w:szCs w:val="22"/>
          <w:lang w:val="cs-CZ"/>
        </w:rPr>
      </w:pPr>
      <w:del w:id="1724" w:author="Katerina Kenderova" w:date="2026-03-31T16:25:00Z">
        <w:r w:rsidRPr="00AD72C0" w:rsidDel="009D6E36">
          <w:rPr>
            <w:rFonts w:ascii="Times New Roman" w:hAnsi="Times New Roman"/>
            <w:lang w:val="cs-CZ"/>
          </w:rPr>
          <w:delText>•</w:delText>
        </w:r>
        <w:r w:rsidRPr="00AD72C0" w:rsidDel="009D6E36">
          <w:rPr>
            <w:rFonts w:ascii="Times New Roman" w:hAnsi="Times New Roman"/>
            <w:lang w:val="cs-CZ"/>
          </w:rPr>
          <w:tab/>
        </w:r>
        <w:r w:rsidR="007E726E" w:rsidRPr="008D3F85" w:rsidDel="009D6E36">
          <w:rPr>
            <w:rFonts w:ascii="Times New Roman" w:eastAsia="TimesNewRomanPSMT" w:hAnsi="Times New Roman"/>
            <w:bCs/>
            <w:color w:val="000000"/>
            <w:szCs w:val="22"/>
            <w:lang w:val="cs-CZ"/>
          </w:rPr>
          <w:delText xml:space="preserve">Nepoužitá pera uchovávejte v chladničce při teplotě od </w:delText>
        </w:r>
        <w:r w:rsidR="007E726E" w:rsidRPr="008D3F85" w:rsidDel="009D6E36">
          <w:rPr>
            <w:rFonts w:ascii="Times New Roman" w:hAnsi="Times New Roman"/>
            <w:szCs w:val="22"/>
            <w:lang w:val="cs-CZ"/>
          </w:rPr>
          <w:delText>2 °C do 8 °C.</w:delText>
        </w:r>
      </w:del>
    </w:p>
    <w:p w14:paraId="3FC48B15" w14:textId="4A576D04" w:rsidR="007E726E" w:rsidRPr="008D3F85" w:rsidDel="009D6E36" w:rsidRDefault="007E726E" w:rsidP="007E726E">
      <w:pPr>
        <w:pStyle w:val="PPIBulletedList1"/>
        <w:rPr>
          <w:del w:id="1725" w:author="Katerina Kenderova" w:date="2026-03-31T16:25:00Z"/>
          <w:rFonts w:ascii="Times New Roman" w:hAnsi="Times New Roman"/>
          <w:szCs w:val="22"/>
          <w:lang w:val="cs-CZ"/>
        </w:rPr>
      </w:pPr>
      <w:del w:id="1726" w:author="Katerina Kenderova" w:date="2026-03-31T16:25:00Z">
        <w:r w:rsidRPr="008D3F85" w:rsidDel="009D6E36">
          <w:rPr>
            <w:rFonts w:ascii="Times New Roman" w:hAnsi="Times New Roman"/>
            <w:szCs w:val="22"/>
            <w:lang w:val="cs-CZ"/>
          </w:rPr>
          <w:delText>•</w:delText>
        </w:r>
        <w:r w:rsidRPr="008D3F85" w:rsidDel="009D6E36">
          <w:rPr>
            <w:rFonts w:ascii="Times New Roman" w:hAnsi="Times New Roman"/>
            <w:szCs w:val="22"/>
            <w:lang w:val="cs-CZ"/>
          </w:rPr>
          <w:tab/>
        </w:r>
        <w:r w:rsidRPr="008D3F85" w:rsidDel="009D6E36">
          <w:rPr>
            <w:rFonts w:ascii="Times New Roman" w:eastAsia="TimesNewRomanPSMT" w:hAnsi="Times New Roman"/>
            <w:bCs/>
            <w:color w:val="000000"/>
            <w:szCs w:val="22"/>
            <w:lang w:val="cs-CZ"/>
          </w:rPr>
          <w:delText>Chraňte in</w:delText>
        </w:r>
        <w:r w:rsidR="00866949" w:rsidRPr="008D3F85" w:rsidDel="009D6E36">
          <w:rPr>
            <w:rFonts w:ascii="Times New Roman" w:eastAsia="TimesNewRomanPSMT" w:hAnsi="Times New Roman"/>
            <w:bCs/>
            <w:color w:val="000000"/>
            <w:szCs w:val="22"/>
            <w:lang w:val="cs-CZ"/>
          </w:rPr>
          <w:delText>zulin</w:delText>
        </w:r>
        <w:r w:rsidRPr="008D3F85" w:rsidDel="009D6E36">
          <w:rPr>
            <w:rFonts w:ascii="Times New Roman" w:eastAsia="TimesNewRomanPSMT" w:hAnsi="Times New Roman"/>
            <w:bCs/>
            <w:color w:val="000000"/>
            <w:szCs w:val="22"/>
            <w:lang w:val="cs-CZ"/>
          </w:rPr>
          <w:delText xml:space="preserve"> před </w:delText>
        </w:r>
        <w:r w:rsidRPr="008D3F85" w:rsidDel="009D6E36">
          <w:rPr>
            <w:rFonts w:ascii="Times New Roman" w:eastAsia="TimesNewRomanPSMT" w:hAnsi="Times New Roman"/>
            <w:b/>
            <w:bCs/>
            <w:color w:val="000000"/>
            <w:szCs w:val="22"/>
            <w:lang w:val="cs-CZ"/>
          </w:rPr>
          <w:delText>mrazem</w:delText>
        </w:r>
        <w:r w:rsidRPr="008D3F85" w:rsidDel="009D6E36">
          <w:rPr>
            <w:rFonts w:ascii="Times New Roman" w:eastAsia="TimesNewRomanPSMT" w:hAnsi="Times New Roman"/>
            <w:bCs/>
            <w:color w:val="000000"/>
            <w:szCs w:val="22"/>
            <w:lang w:val="cs-CZ"/>
          </w:rPr>
          <w:delText xml:space="preserve">. Pokud došlo k jeho zmrznutí, </w:delText>
        </w:r>
        <w:r w:rsidRPr="008D3F85" w:rsidDel="009D6E36">
          <w:rPr>
            <w:rFonts w:ascii="Times New Roman" w:eastAsia="TimesNewRomanPSMT" w:hAnsi="Times New Roman"/>
            <w:b/>
            <w:bCs/>
            <w:color w:val="000000"/>
            <w:szCs w:val="22"/>
            <w:lang w:val="cs-CZ"/>
          </w:rPr>
          <w:delText>nepoužívejte jej</w:delText>
        </w:r>
        <w:r w:rsidRPr="008D3F85" w:rsidDel="009D6E36">
          <w:rPr>
            <w:rFonts w:ascii="Times New Roman" w:eastAsia="TimesNewRomanPSMT" w:hAnsi="Times New Roman"/>
            <w:bCs/>
            <w:color w:val="000000"/>
            <w:szCs w:val="22"/>
            <w:lang w:val="cs-CZ"/>
          </w:rPr>
          <w:delText>.</w:delText>
        </w:r>
      </w:del>
    </w:p>
    <w:p w14:paraId="1662C663" w14:textId="5FAB5C01" w:rsidR="00982A65" w:rsidRPr="00AD72C0" w:rsidDel="009D6E36" w:rsidRDefault="007E726E" w:rsidP="004C7E34">
      <w:pPr>
        <w:pStyle w:val="PPIBulletedList1"/>
        <w:rPr>
          <w:del w:id="1727" w:author="Katerina Kenderova" w:date="2026-03-31T16:25:00Z"/>
          <w:rFonts w:ascii="Times New Roman" w:hAnsi="Times New Roman"/>
          <w:lang w:val="cs-CZ"/>
        </w:rPr>
      </w:pPr>
      <w:del w:id="1728" w:author="Katerina Kenderova" w:date="2026-03-31T16:25:00Z">
        <w:r w:rsidRPr="008D3F85" w:rsidDel="009D6E36">
          <w:rPr>
            <w:rFonts w:ascii="Times New Roman" w:hAnsi="Times New Roman"/>
            <w:szCs w:val="22"/>
            <w:lang w:val="cs-CZ"/>
          </w:rPr>
          <w:delText>•</w:delText>
        </w:r>
        <w:r w:rsidRPr="008D3F85" w:rsidDel="009D6E36">
          <w:rPr>
            <w:rFonts w:ascii="Times New Roman" w:hAnsi="Times New Roman"/>
            <w:szCs w:val="22"/>
            <w:lang w:val="cs-CZ"/>
          </w:rPr>
          <w:tab/>
        </w:r>
        <w:r w:rsidRPr="008D3F85" w:rsidDel="009D6E36">
          <w:rPr>
            <w:rFonts w:ascii="Times New Roman" w:eastAsia="TimesNewRomanPSMT" w:hAnsi="Times New Roman"/>
            <w:bCs/>
            <w:color w:val="000000"/>
            <w:szCs w:val="22"/>
            <w:lang w:val="cs-CZ"/>
          </w:rPr>
          <w:delText>Nepoužitá pera můžete použít do data použitelnosti uvedeného na obalu, pokud bylo pero uchováváno v chladničce.</w:delText>
        </w:r>
      </w:del>
    </w:p>
    <w:p w14:paraId="66617B7C" w14:textId="22CBC6FA" w:rsidR="00982A65" w:rsidRPr="00AD72C0" w:rsidDel="009D6E36" w:rsidRDefault="007E726E" w:rsidP="00982A65">
      <w:pPr>
        <w:pStyle w:val="IFUHeading1"/>
        <w:rPr>
          <w:del w:id="1729" w:author="Katerina Kenderova" w:date="2026-03-31T16:25:00Z"/>
          <w:rFonts w:ascii="Times New Roman" w:hAnsi="Times New Roman" w:cs="Times New Roman"/>
          <w:lang w:val="cs-CZ"/>
        </w:rPr>
      </w:pPr>
      <w:del w:id="1730" w:author="Katerina Kenderova" w:date="2026-03-31T16:25:00Z">
        <w:r w:rsidRPr="00AD72C0" w:rsidDel="009D6E36">
          <w:rPr>
            <w:rFonts w:ascii="Times New Roman" w:hAnsi="Times New Roman" w:cs="Times New Roman"/>
            <w:lang w:val="cs-CZ"/>
          </w:rPr>
          <w:delText>Používaná pera</w:delText>
        </w:r>
      </w:del>
    </w:p>
    <w:p w14:paraId="563F0DD7" w14:textId="0E10611C" w:rsidR="00D7626D" w:rsidRPr="008D3F85" w:rsidDel="009D6E36" w:rsidRDefault="00D7626D" w:rsidP="00D7626D">
      <w:pPr>
        <w:numPr>
          <w:ilvl w:val="0"/>
          <w:numId w:val="94"/>
        </w:numPr>
        <w:autoSpaceDE w:val="0"/>
        <w:autoSpaceDN w:val="0"/>
        <w:adjustRightInd w:val="0"/>
        <w:spacing w:after="120"/>
        <w:ind w:left="425" w:hanging="425"/>
        <w:rPr>
          <w:del w:id="1731" w:author="Katerina Kenderova" w:date="2026-03-31T16:25:00Z"/>
          <w:rFonts w:eastAsia="TimesNewRomanPSMT"/>
          <w:bCs/>
          <w:color w:val="000000"/>
          <w:sz w:val="22"/>
          <w:szCs w:val="22"/>
          <w:lang w:val="cs-CZ" w:bidi="ar-SA"/>
        </w:rPr>
      </w:pPr>
      <w:del w:id="1732" w:author="Katerina Kenderova" w:date="2026-03-31T16:25:00Z">
        <w:r w:rsidRPr="008D3F85" w:rsidDel="009D6E36">
          <w:rPr>
            <w:rFonts w:eastAsia="TimesNewRomanPSMT"/>
            <w:bCs/>
            <w:color w:val="000000"/>
            <w:sz w:val="22"/>
            <w:szCs w:val="22"/>
            <w:lang w:val="cs-CZ" w:bidi="ar-SA"/>
          </w:rPr>
          <w:delText>Pero, které právě používáte, uchovávejte při pokojové teplotě (pod 30 °C</w:delText>
        </w:r>
        <w:r w:rsidR="00401792" w:rsidRPr="008D3F85" w:rsidDel="009D6E36">
          <w:rPr>
            <w:rFonts w:eastAsia="TimesNewRomanPSMT"/>
            <w:bCs/>
            <w:color w:val="000000"/>
            <w:sz w:val="22"/>
            <w:szCs w:val="22"/>
            <w:lang w:val="cs-CZ" w:bidi="ar-SA"/>
          </w:rPr>
          <w:delText>) a c</w:delText>
        </w:r>
        <w:r w:rsidRPr="008D3F85" w:rsidDel="009D6E36">
          <w:rPr>
            <w:color w:val="000000"/>
            <w:sz w:val="22"/>
            <w:szCs w:val="22"/>
            <w:lang w:val="cs-CZ"/>
          </w:rPr>
          <w:delText>hraňte jej před prachem, kontaktem s potravinami a tekutinami,</w:delText>
        </w:r>
        <w:r w:rsidRPr="008D3F85" w:rsidDel="009D6E36">
          <w:rPr>
            <w:rFonts w:eastAsia="TimesNewRomanPSMT"/>
            <w:bCs/>
            <w:color w:val="000000"/>
            <w:sz w:val="22"/>
            <w:szCs w:val="22"/>
            <w:lang w:val="cs-CZ"/>
          </w:rPr>
          <w:delText xml:space="preserve"> přímým teplem a světlem</w:delText>
        </w:r>
        <w:r w:rsidRPr="008D3F85" w:rsidDel="009D6E36">
          <w:rPr>
            <w:rFonts w:eastAsia="TimesNewRomanPSMT"/>
            <w:bCs/>
            <w:color w:val="000000"/>
            <w:sz w:val="22"/>
            <w:szCs w:val="22"/>
            <w:lang w:val="cs-CZ" w:bidi="ar-SA"/>
          </w:rPr>
          <w:delText>.</w:delText>
        </w:r>
      </w:del>
    </w:p>
    <w:p w14:paraId="42B317B1" w14:textId="1E57EA21" w:rsidR="00982A65" w:rsidRPr="00AD72C0" w:rsidDel="009D6E36" w:rsidRDefault="00D7626D" w:rsidP="004C7E34">
      <w:pPr>
        <w:pStyle w:val="PPIBulletedList1"/>
        <w:ind w:left="357" w:hanging="357"/>
        <w:rPr>
          <w:del w:id="1733" w:author="Katerina Kenderova" w:date="2026-03-31T16:25:00Z"/>
          <w:rFonts w:ascii="Times New Roman" w:hAnsi="Times New Roman"/>
          <w:lang w:val="cs-CZ"/>
        </w:rPr>
      </w:pPr>
      <w:del w:id="1734" w:author="Katerina Kenderova" w:date="2026-03-31T16:25:00Z">
        <w:r w:rsidRPr="00AD72C0" w:rsidDel="009D6E36">
          <w:rPr>
            <w:rFonts w:ascii="Times New Roman" w:hAnsi="Times New Roman"/>
            <w:szCs w:val="22"/>
            <w:lang w:val="cs-CZ"/>
          </w:rPr>
          <w:delText>•</w:delText>
        </w:r>
        <w:r w:rsidRPr="00AD72C0" w:rsidDel="009D6E36">
          <w:rPr>
            <w:rFonts w:ascii="Times New Roman" w:hAnsi="Times New Roman"/>
            <w:szCs w:val="22"/>
            <w:lang w:val="cs-CZ"/>
          </w:rPr>
          <w:tab/>
        </w:r>
        <w:r w:rsidRPr="008D3F85" w:rsidDel="009D6E36">
          <w:rPr>
            <w:rFonts w:ascii="Times New Roman" w:eastAsia="TimesNewRomanPSMT" w:hAnsi="Times New Roman"/>
            <w:bCs/>
            <w:color w:val="000000"/>
            <w:szCs w:val="22"/>
            <w:lang w:val="cs-CZ"/>
          </w:rPr>
          <w:delText>Používané pero zlikvidujte po uplynutí doby uvedené v </w:delText>
        </w:r>
        <w:r w:rsidR="00AF5B8D" w:rsidRPr="008D3F85" w:rsidDel="009D6E36">
          <w:rPr>
            <w:rFonts w:ascii="Times New Roman" w:eastAsia="TimesNewRomanPSMT" w:hAnsi="Times New Roman"/>
            <w:bCs/>
            <w:color w:val="000000"/>
            <w:szCs w:val="22"/>
            <w:lang w:val="cs-CZ"/>
          </w:rPr>
          <w:delText>p</w:delText>
        </w:r>
        <w:r w:rsidRPr="008D3F85" w:rsidDel="009D6E36">
          <w:rPr>
            <w:rFonts w:ascii="Times New Roman" w:eastAsia="TimesNewRomanPSMT" w:hAnsi="Times New Roman"/>
            <w:bCs/>
            <w:color w:val="000000"/>
            <w:szCs w:val="22"/>
            <w:lang w:val="cs-CZ"/>
          </w:rPr>
          <w:delText>říbalové informaci, a to i v případě, že je v něm ještě inzulin.</w:delText>
        </w:r>
        <w:r w:rsidR="00982A65" w:rsidRPr="00AD72C0" w:rsidDel="009D6E36">
          <w:rPr>
            <w:rFonts w:ascii="Times New Roman" w:hAnsi="Times New Roman"/>
            <w:lang w:val="cs-CZ"/>
          </w:rPr>
          <w:delText>•</w:delText>
        </w:r>
        <w:r w:rsidR="00982A65" w:rsidRPr="00AD72C0" w:rsidDel="009D6E36">
          <w:rPr>
            <w:rFonts w:ascii="Times New Roman" w:hAnsi="Times New Roman"/>
            <w:lang w:val="cs-CZ"/>
          </w:rPr>
          <w:tab/>
        </w:r>
      </w:del>
    </w:p>
    <w:p w14:paraId="6BA0C3C1" w14:textId="62EEDDE2" w:rsidR="00982A65" w:rsidRPr="00AD72C0" w:rsidDel="009D6E36" w:rsidRDefault="00457836" w:rsidP="00982A65">
      <w:pPr>
        <w:pStyle w:val="IFUHeading1"/>
        <w:shd w:val="clear" w:color="auto" w:fill="BFBFBF"/>
        <w:rPr>
          <w:del w:id="1735" w:author="Katerina Kenderova" w:date="2026-03-31T16:25:00Z"/>
          <w:rFonts w:ascii="Times New Roman" w:hAnsi="Times New Roman" w:cs="Times New Roman"/>
          <w:lang w:val="cs-CZ"/>
        </w:rPr>
      </w:pPr>
      <w:del w:id="1736" w:author="Katerina Kenderova" w:date="2026-03-31T16:25:00Z">
        <w:r w:rsidRPr="008D3F85" w:rsidDel="009D6E36">
          <w:rPr>
            <w:rFonts w:ascii="Times New Roman" w:hAnsi="Times New Roman"/>
            <w:lang w:val="cs-CZ"/>
          </w:rPr>
          <w:delText>Obecné informace o bezpečném a účinném používání Vašeho pera</w:delText>
        </w:r>
      </w:del>
    </w:p>
    <w:p w14:paraId="4FF0F71F" w14:textId="4EE3C42E" w:rsidR="00845454" w:rsidRPr="00AD72C0" w:rsidDel="009D6E36" w:rsidRDefault="00982A65" w:rsidP="004C7E34">
      <w:pPr>
        <w:pStyle w:val="PPIBulletedList2"/>
        <w:spacing w:before="120"/>
        <w:rPr>
          <w:del w:id="1737" w:author="Katerina Kenderova" w:date="2026-03-31T16:25:00Z"/>
          <w:rFonts w:ascii="Times New Roman" w:hAnsi="Times New Roman"/>
          <w:szCs w:val="22"/>
          <w:lang w:val="cs-CZ"/>
        </w:rPr>
      </w:pPr>
      <w:del w:id="1738" w:author="Katerina Kenderova" w:date="2026-03-31T16:25:00Z">
        <w:r w:rsidRPr="00AD72C0" w:rsidDel="009D6E36">
          <w:rPr>
            <w:rFonts w:ascii="Times New Roman" w:hAnsi="Times New Roman"/>
            <w:lang w:val="cs-CZ"/>
          </w:rPr>
          <w:delText>•</w:delText>
        </w:r>
        <w:r w:rsidRPr="00AD72C0" w:rsidDel="009D6E36">
          <w:rPr>
            <w:rFonts w:ascii="Times New Roman" w:hAnsi="Times New Roman"/>
            <w:lang w:val="cs-CZ"/>
          </w:rPr>
          <w:tab/>
        </w:r>
        <w:r w:rsidR="00845454" w:rsidRPr="00AD72C0" w:rsidDel="009D6E36">
          <w:rPr>
            <w:rFonts w:ascii="Times New Roman" w:hAnsi="Times New Roman"/>
            <w:b/>
            <w:szCs w:val="22"/>
            <w:lang w:val="cs-CZ"/>
          </w:rPr>
          <w:delText>Uchovávejte pero a jehly mimo dohled a dosah dětí.</w:delText>
        </w:r>
      </w:del>
    </w:p>
    <w:p w14:paraId="6A454B68" w14:textId="2E754A88" w:rsidR="00845454" w:rsidRPr="00AD72C0" w:rsidDel="009D6E36" w:rsidRDefault="00845454" w:rsidP="00845454">
      <w:pPr>
        <w:pStyle w:val="PPIBulletedList2"/>
        <w:rPr>
          <w:del w:id="1739" w:author="Katerina Kenderova" w:date="2026-03-31T16:25:00Z"/>
          <w:rFonts w:ascii="Times New Roman" w:hAnsi="Times New Roman"/>
          <w:szCs w:val="22"/>
          <w:lang w:val="cs-CZ"/>
        </w:rPr>
      </w:pPr>
      <w:del w:id="1740" w:author="Katerina Kenderova" w:date="2026-03-31T16:25:00Z">
        <w:r w:rsidRPr="00AD72C0" w:rsidDel="009D6E36">
          <w:rPr>
            <w:rFonts w:ascii="Times New Roman" w:hAnsi="Times New Roman"/>
            <w:szCs w:val="22"/>
            <w:lang w:val="cs-CZ"/>
          </w:rPr>
          <w:delText>•</w:delText>
        </w:r>
        <w:r w:rsidRPr="00AD72C0" w:rsidDel="009D6E36">
          <w:rPr>
            <w:rFonts w:ascii="Times New Roman" w:hAnsi="Times New Roman"/>
            <w:szCs w:val="22"/>
            <w:lang w:val="cs-CZ"/>
          </w:rPr>
          <w:tab/>
        </w:r>
        <w:r w:rsidRPr="00AD72C0" w:rsidDel="009D6E36">
          <w:rPr>
            <w:rFonts w:ascii="Times New Roman" w:hAnsi="Times New Roman"/>
            <w:b/>
            <w:szCs w:val="22"/>
            <w:lang w:val="cs-CZ"/>
          </w:rPr>
          <w:delText xml:space="preserve">Pero nepoužívejte, </w:delText>
        </w:r>
        <w:r w:rsidRPr="00AD72C0" w:rsidDel="009D6E36">
          <w:rPr>
            <w:rFonts w:ascii="Times New Roman" w:hAnsi="Times New Roman"/>
            <w:szCs w:val="22"/>
            <w:lang w:val="cs-CZ"/>
          </w:rPr>
          <w:delText>vypadá-li pero nebo některá jeho část rozbitá či zničená.</w:delText>
        </w:r>
      </w:del>
    </w:p>
    <w:p w14:paraId="68DFBC69" w14:textId="79DB6824" w:rsidR="00982A65" w:rsidRPr="00AD72C0" w:rsidDel="009D6E36" w:rsidRDefault="00845454" w:rsidP="004C7E34">
      <w:pPr>
        <w:pStyle w:val="PPIBulletedList2"/>
        <w:rPr>
          <w:del w:id="1741" w:author="Katerina Kenderova" w:date="2026-03-31T16:25:00Z"/>
          <w:rFonts w:ascii="Times New Roman" w:hAnsi="Times New Roman"/>
          <w:lang w:val="cs-CZ"/>
        </w:rPr>
      </w:pPr>
      <w:del w:id="1742" w:author="Katerina Kenderova" w:date="2026-03-31T16:25:00Z">
        <w:r w:rsidRPr="00AD72C0" w:rsidDel="009D6E36">
          <w:rPr>
            <w:rFonts w:ascii="Times New Roman" w:hAnsi="Times New Roman"/>
            <w:szCs w:val="22"/>
            <w:lang w:val="cs-CZ"/>
          </w:rPr>
          <w:delText>•</w:delText>
        </w:r>
        <w:r w:rsidRPr="00AD72C0" w:rsidDel="009D6E36">
          <w:rPr>
            <w:rFonts w:ascii="Times New Roman" w:hAnsi="Times New Roman"/>
            <w:szCs w:val="22"/>
            <w:lang w:val="cs-CZ"/>
          </w:rPr>
          <w:tab/>
          <w:delText>Vždy při sobě noste náhradní pero pro případ ztráty nebo poruchy Vašeho pera.</w:delText>
        </w:r>
      </w:del>
    </w:p>
    <w:p w14:paraId="6A4C03D9" w14:textId="713715FA" w:rsidR="00982A65" w:rsidRPr="00AD72C0" w:rsidDel="009D6E36" w:rsidRDefault="00982A65" w:rsidP="00982A65">
      <w:pPr>
        <w:pStyle w:val="IFUBulletedBodyText"/>
        <w:ind w:left="0" w:firstLine="0"/>
        <w:rPr>
          <w:del w:id="1743" w:author="Katerina Kenderova" w:date="2026-03-31T16:25:00Z"/>
          <w:rFonts w:ascii="Times New Roman" w:hAnsi="Times New Roman" w:cs="Times New Roman"/>
          <w:b/>
          <w:lang w:val="cs-CZ"/>
        </w:rPr>
      </w:pPr>
    </w:p>
    <w:p w14:paraId="013C97C5" w14:textId="2FC29E7C" w:rsidR="00982A65" w:rsidRPr="00AD72C0" w:rsidDel="009D6E36" w:rsidRDefault="000B5867" w:rsidP="004C7E34">
      <w:pPr>
        <w:pStyle w:val="IFUHeading1"/>
        <w:keepNext/>
        <w:shd w:val="clear" w:color="auto" w:fill="BFBFBF"/>
        <w:rPr>
          <w:del w:id="1744" w:author="Katerina Kenderova" w:date="2026-03-31T16:25:00Z"/>
          <w:rFonts w:ascii="Times New Roman" w:hAnsi="Times New Roman" w:cs="Times New Roman"/>
          <w:lang w:val="cs-CZ"/>
        </w:rPr>
      </w:pPr>
      <w:del w:id="1745" w:author="Katerina Kenderova" w:date="2026-03-31T16:25:00Z">
        <w:r w:rsidRPr="00AD72C0" w:rsidDel="009D6E36">
          <w:rPr>
            <w:rFonts w:ascii="Times New Roman" w:hAnsi="Times New Roman" w:cs="Times New Roman"/>
            <w:lang w:val="cs-CZ"/>
          </w:rPr>
          <w:lastRenderedPageBreak/>
          <w:delText>Řešení problémů</w:delText>
        </w:r>
      </w:del>
    </w:p>
    <w:p w14:paraId="0C96FE51" w14:textId="50B2C8F6" w:rsidR="00982A65" w:rsidRPr="00AD72C0" w:rsidDel="009D6E36" w:rsidRDefault="00982A65" w:rsidP="004C7E34">
      <w:pPr>
        <w:pStyle w:val="IFUBulletedBodyText"/>
        <w:keepNext/>
        <w:spacing w:before="120"/>
        <w:rPr>
          <w:del w:id="1746" w:author="Katerina Kenderova" w:date="2026-03-31T16:25:00Z"/>
          <w:rFonts w:ascii="Times New Roman" w:hAnsi="Times New Roman" w:cs="Times New Roman"/>
          <w:b/>
          <w:lang w:val="cs-CZ"/>
        </w:rPr>
      </w:pPr>
      <w:del w:id="1747" w:author="Katerina Kenderova" w:date="2026-03-31T16:25:00Z">
        <w:r w:rsidRPr="00AD72C0" w:rsidDel="009D6E36">
          <w:rPr>
            <w:rFonts w:ascii="Times New Roman" w:hAnsi="Times New Roman" w:cs="Times New Roman"/>
            <w:lang w:val="cs-CZ"/>
          </w:rPr>
          <w:delText>•</w:delText>
        </w:r>
        <w:r w:rsidRPr="00AD72C0" w:rsidDel="009D6E36">
          <w:rPr>
            <w:rFonts w:ascii="Times New Roman" w:hAnsi="Times New Roman" w:cs="Times New Roman"/>
            <w:lang w:val="cs-CZ"/>
          </w:rPr>
          <w:tab/>
        </w:r>
        <w:r w:rsidR="000D3DB2" w:rsidRPr="00AD72C0" w:rsidDel="009D6E36">
          <w:rPr>
            <w:rFonts w:ascii="Times New Roman" w:hAnsi="Times New Roman"/>
            <w:lang w:val="cs-CZ"/>
          </w:rPr>
          <w:delText>Nemůžete-li sundat z pera kryt, jemně krytem pera otáčejte tam a zpět a pak kryt sundejte přímým tahem.</w:delText>
        </w:r>
      </w:del>
    </w:p>
    <w:p w14:paraId="569A603E" w14:textId="083493E4" w:rsidR="00156A5F" w:rsidRPr="00AD72C0" w:rsidDel="009D6E36" w:rsidRDefault="00982A65" w:rsidP="00156A5F">
      <w:pPr>
        <w:pStyle w:val="PPIBulletedList2"/>
        <w:rPr>
          <w:del w:id="1748" w:author="Katerina Kenderova" w:date="2026-03-31T16:25:00Z"/>
          <w:rFonts w:ascii="Times New Roman" w:hAnsi="Times New Roman"/>
          <w:szCs w:val="22"/>
          <w:lang w:val="cs-CZ"/>
        </w:rPr>
      </w:pPr>
      <w:del w:id="1749" w:author="Katerina Kenderova" w:date="2026-03-31T16:25:00Z">
        <w:r w:rsidRPr="00AD72C0" w:rsidDel="009D6E36">
          <w:rPr>
            <w:rFonts w:ascii="Times New Roman" w:hAnsi="Times New Roman"/>
            <w:lang w:val="cs-CZ"/>
          </w:rPr>
          <w:delText>•</w:delText>
        </w:r>
        <w:r w:rsidRPr="00AD72C0" w:rsidDel="009D6E36">
          <w:rPr>
            <w:rFonts w:ascii="Times New Roman" w:hAnsi="Times New Roman"/>
            <w:lang w:val="cs-CZ"/>
          </w:rPr>
          <w:tab/>
        </w:r>
        <w:r w:rsidR="00156A5F" w:rsidRPr="00AD72C0" w:rsidDel="009D6E36">
          <w:rPr>
            <w:rFonts w:ascii="Times New Roman" w:hAnsi="Times New Roman"/>
            <w:szCs w:val="22"/>
            <w:lang w:val="cs-CZ"/>
          </w:rPr>
          <w:delText>Jde-li dávkovací tlačítko stlačit těžce:</w:delText>
        </w:r>
      </w:del>
    </w:p>
    <w:p w14:paraId="7B6B0C60" w14:textId="759B83DB" w:rsidR="00156A5F" w:rsidRPr="00AD72C0" w:rsidDel="009D6E36" w:rsidRDefault="00156A5F" w:rsidP="004C7E34">
      <w:pPr>
        <w:pStyle w:val="PPIBulletedList3"/>
        <w:ind w:left="450"/>
        <w:rPr>
          <w:del w:id="1750" w:author="Katerina Kenderova" w:date="2026-03-31T16:25:00Z"/>
          <w:rFonts w:ascii="Times New Roman" w:hAnsi="Times New Roman" w:cs="Times New Roman"/>
          <w:szCs w:val="22"/>
          <w:lang w:val="cs-CZ"/>
        </w:rPr>
      </w:pPr>
      <w:del w:id="1751" w:author="Katerina Kenderova" w:date="2026-03-31T16:25:00Z">
        <w:r w:rsidRPr="00AD72C0" w:rsidDel="009D6E36">
          <w:rPr>
            <w:rFonts w:ascii="Times New Roman" w:hAnsi="Times New Roman" w:cs="Times New Roman"/>
            <w:szCs w:val="22"/>
            <w:lang w:val="cs-CZ" w:eastAsia="x-none"/>
          </w:rPr>
          <w:delText>–</w:delText>
        </w:r>
        <w:r w:rsidRPr="00AD72C0" w:rsidDel="009D6E36">
          <w:rPr>
            <w:rFonts w:ascii="Times New Roman" w:hAnsi="Times New Roman" w:cs="Times New Roman"/>
            <w:szCs w:val="22"/>
            <w:lang w:val="cs-CZ" w:eastAsia="x-none"/>
          </w:rPr>
          <w:tab/>
        </w:r>
        <w:r w:rsidRPr="008D3F85" w:rsidDel="009D6E36">
          <w:rPr>
            <w:rFonts w:ascii="Times New Roman" w:hAnsi="Times New Roman" w:cs="Times New Roman"/>
            <w:color w:val="000000"/>
            <w:szCs w:val="22"/>
            <w:lang w:val="cs-CZ"/>
          </w:rPr>
          <w:delText>Pomalejší stlačování dávkovacího tlačítka injekci usnadní.</w:delText>
        </w:r>
      </w:del>
    </w:p>
    <w:p w14:paraId="54C6C79E" w14:textId="6A8109AC" w:rsidR="00156A5F" w:rsidRPr="00AD72C0" w:rsidDel="009D6E36" w:rsidRDefault="00156A5F" w:rsidP="004C7E34">
      <w:pPr>
        <w:pStyle w:val="PPIBulletedList3"/>
        <w:ind w:left="450"/>
        <w:rPr>
          <w:del w:id="1752" w:author="Katerina Kenderova" w:date="2026-03-31T16:25:00Z"/>
          <w:rFonts w:ascii="Times New Roman" w:hAnsi="Times New Roman" w:cs="Times New Roman"/>
          <w:szCs w:val="22"/>
          <w:lang w:val="cs-CZ"/>
        </w:rPr>
      </w:pPr>
      <w:del w:id="1753" w:author="Katerina Kenderova" w:date="2026-03-31T16:25:00Z">
        <w:r w:rsidRPr="00AD72C0" w:rsidDel="009D6E36">
          <w:rPr>
            <w:rFonts w:ascii="Times New Roman" w:hAnsi="Times New Roman" w:cs="Times New Roman"/>
            <w:szCs w:val="22"/>
            <w:lang w:val="cs-CZ" w:eastAsia="x-none"/>
          </w:rPr>
          <w:delText>–</w:delText>
        </w:r>
        <w:r w:rsidRPr="00AD72C0" w:rsidDel="009D6E36">
          <w:rPr>
            <w:rFonts w:ascii="Times New Roman" w:hAnsi="Times New Roman" w:cs="Times New Roman"/>
            <w:szCs w:val="22"/>
            <w:lang w:val="cs-CZ" w:eastAsia="x-none"/>
          </w:rPr>
          <w:tab/>
        </w:r>
        <w:r w:rsidRPr="008D3F85" w:rsidDel="009D6E36">
          <w:rPr>
            <w:rFonts w:ascii="Times New Roman" w:hAnsi="Times New Roman" w:cs="Times New Roman"/>
            <w:color w:val="000000"/>
            <w:szCs w:val="22"/>
            <w:lang w:val="cs-CZ"/>
          </w:rPr>
          <w:delText>Jehla může být ucpaná. Nasaďte novou jehlu a pero prostříkněte.</w:delText>
        </w:r>
      </w:del>
    </w:p>
    <w:p w14:paraId="68E4E544" w14:textId="4BAD7488" w:rsidR="00156A5F" w:rsidRPr="00AD72C0" w:rsidDel="009D6E36" w:rsidRDefault="00156A5F" w:rsidP="004C7E34">
      <w:pPr>
        <w:pStyle w:val="PPIBulletedList3"/>
        <w:ind w:left="450"/>
        <w:rPr>
          <w:del w:id="1754" w:author="Katerina Kenderova" w:date="2026-03-31T16:25:00Z"/>
          <w:rFonts w:ascii="Times New Roman" w:hAnsi="Times New Roman" w:cs="Times New Roman"/>
          <w:szCs w:val="22"/>
          <w:lang w:val="cs-CZ"/>
        </w:rPr>
      </w:pPr>
      <w:del w:id="1755" w:author="Katerina Kenderova" w:date="2026-03-31T16:25:00Z">
        <w:r w:rsidRPr="00AD72C0" w:rsidDel="009D6E36">
          <w:rPr>
            <w:rFonts w:ascii="Times New Roman" w:hAnsi="Times New Roman" w:cs="Times New Roman"/>
            <w:szCs w:val="22"/>
            <w:lang w:val="cs-CZ" w:eastAsia="x-none"/>
          </w:rPr>
          <w:delText>–</w:delText>
        </w:r>
        <w:r w:rsidRPr="00AD72C0" w:rsidDel="009D6E36">
          <w:rPr>
            <w:rFonts w:ascii="Times New Roman" w:hAnsi="Times New Roman" w:cs="Times New Roman"/>
            <w:szCs w:val="22"/>
            <w:lang w:val="cs-CZ" w:eastAsia="x-none"/>
          </w:rPr>
          <w:tab/>
        </w:r>
        <w:r w:rsidRPr="008D3F85" w:rsidDel="009D6E36">
          <w:rPr>
            <w:rFonts w:ascii="Times New Roman" w:hAnsi="Times New Roman" w:cs="Times New Roman"/>
            <w:color w:val="000000"/>
            <w:szCs w:val="22"/>
            <w:lang w:val="cs-CZ"/>
          </w:rPr>
          <w:delText>Do vnitřku pera se mohl dostat prach, jídlo nebo kapalina. Pero zlikvidujte a vezměte si pero nové. Je možné, že budete potřebovat předpis od svého lékaře.</w:delText>
        </w:r>
      </w:del>
    </w:p>
    <w:p w14:paraId="5EBC95FB" w14:textId="16FAAE99" w:rsidR="007E4439" w:rsidRPr="00AD72C0" w:rsidDel="009D6E36" w:rsidRDefault="007E4439" w:rsidP="007E4439">
      <w:pPr>
        <w:pStyle w:val="PPILabelingBodyText"/>
        <w:rPr>
          <w:del w:id="1756" w:author="Katerina Kenderova" w:date="2026-03-31T16:25:00Z"/>
          <w:rFonts w:ascii="Times New Roman" w:hAnsi="Times New Roman"/>
          <w:color w:val="000000"/>
          <w:szCs w:val="22"/>
          <w:lang w:val="cs-CZ"/>
        </w:rPr>
      </w:pPr>
      <w:del w:id="1757" w:author="Katerina Kenderova" w:date="2026-03-31T16:25:00Z">
        <w:r w:rsidRPr="008D3F85" w:rsidDel="009D6E36">
          <w:rPr>
            <w:rFonts w:ascii="Times New Roman" w:hAnsi="Times New Roman"/>
            <w:color w:val="000000"/>
            <w:szCs w:val="22"/>
            <w:lang w:val="cs-CZ"/>
          </w:rPr>
          <w:delText>Máte-li nějaké otázky nebo problémy se svým perem Tempo Pen</w:delText>
        </w:r>
        <w:r w:rsidRPr="00AD72C0" w:rsidDel="009D6E36">
          <w:rPr>
            <w:rFonts w:ascii="Times New Roman" w:hAnsi="Times New Roman"/>
            <w:szCs w:val="22"/>
            <w:lang w:val="cs-CZ"/>
          </w:rPr>
          <w:delText>, pro pomoc</w:delText>
        </w:r>
        <w:r w:rsidRPr="008D3F85" w:rsidDel="009D6E36">
          <w:rPr>
            <w:rFonts w:ascii="Times New Roman" w:hAnsi="Times New Roman"/>
            <w:color w:val="000000"/>
            <w:szCs w:val="22"/>
            <w:lang w:val="cs-CZ"/>
          </w:rPr>
          <w:delText xml:space="preserve"> kontaktujte svého lékaře nebo místní zastoupení společnosti Lilly.</w:delText>
        </w:r>
      </w:del>
    </w:p>
    <w:p w14:paraId="03D2B58C" w14:textId="2A08E7C5" w:rsidR="007E4439" w:rsidRPr="00AD72C0" w:rsidDel="009D6E36" w:rsidRDefault="007E4439" w:rsidP="007E4439">
      <w:pPr>
        <w:autoSpaceDE w:val="0"/>
        <w:autoSpaceDN w:val="0"/>
        <w:adjustRightInd w:val="0"/>
        <w:spacing w:before="120"/>
        <w:rPr>
          <w:del w:id="1758" w:author="Katerina Kenderova" w:date="2026-03-31T16:25:00Z"/>
          <w:color w:val="000000"/>
          <w:szCs w:val="22"/>
          <w:lang w:val="cs-CZ"/>
        </w:rPr>
      </w:pPr>
    </w:p>
    <w:p w14:paraId="458B7CE6" w14:textId="6534041C" w:rsidR="007E4439" w:rsidRPr="008D3F85" w:rsidDel="009D6E36" w:rsidRDefault="007E4439" w:rsidP="007E4439">
      <w:pPr>
        <w:rPr>
          <w:del w:id="1759" w:author="Katerina Kenderova" w:date="2026-03-31T16:25:00Z"/>
          <w:szCs w:val="22"/>
          <w:lang w:val="cs-CZ"/>
        </w:rPr>
      </w:pPr>
      <w:del w:id="1760" w:author="Katerina Kenderova" w:date="2026-03-31T16:25:00Z">
        <w:r w:rsidRPr="00AD72C0" w:rsidDel="009D6E36">
          <w:rPr>
            <w:sz w:val="22"/>
            <w:szCs w:val="22"/>
            <w:lang w:val="cs-CZ"/>
          </w:rPr>
          <w:delText xml:space="preserve">Datum </w:delText>
        </w:r>
        <w:r w:rsidRPr="008D3F85" w:rsidDel="009D6E36">
          <w:rPr>
            <w:sz w:val="22"/>
            <w:szCs w:val="22"/>
            <w:lang w:val="cs-CZ"/>
          </w:rPr>
          <w:delText>revize textu:</w:delText>
        </w:r>
      </w:del>
    </w:p>
    <w:p w14:paraId="5281414E" w14:textId="6FF33432" w:rsidR="00926230" w:rsidRPr="008D3F85" w:rsidRDefault="00926230" w:rsidP="004C7E34">
      <w:pPr>
        <w:ind w:right="11"/>
        <w:jc w:val="center"/>
        <w:rPr>
          <w:szCs w:val="22"/>
          <w:lang w:val="cs-CZ"/>
        </w:rPr>
      </w:pPr>
    </w:p>
    <w:sectPr w:rsidR="00926230" w:rsidRPr="008D3F85" w:rsidSect="008F27D8">
      <w:footerReference w:type="even" r:id="rId123"/>
      <w:footerReference w:type="default" r:id="rId124"/>
      <w:pgSz w:w="11907" w:h="16840" w:code="9"/>
      <w:pgMar w:top="1134" w:right="1418" w:bottom="1134" w:left="1418" w:header="737" w:footer="6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B7899" w14:textId="77777777" w:rsidR="00166B5D" w:rsidRDefault="00166B5D">
      <w:r>
        <w:separator/>
      </w:r>
    </w:p>
  </w:endnote>
  <w:endnote w:type="continuationSeparator" w:id="0">
    <w:p w14:paraId="5E039899" w14:textId="77777777" w:rsidR="00166B5D" w:rsidRDefault="00166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Neue Condense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Yu Gothic"/>
    <w:panose1 w:val="00000000000000000000"/>
    <w:charset w:val="00"/>
    <w:family w:val="roman"/>
    <w:notTrueType/>
    <w:pitch w:val="default"/>
    <w:sig w:usb0="00000000" w:usb1="08070000" w:usb2="00000010" w:usb3="00000000" w:csb0="00020001" w:csb1="00000000"/>
  </w:font>
  <w:font w:name="DIN-Bold">
    <w:altName w:val="Calibri"/>
    <w:charset w:val="00"/>
    <w:family w:val="swiss"/>
    <w:pitch w:val="variable"/>
    <w:sig w:usb0="800000AF" w:usb1="10002048" w:usb2="00000000" w:usb3="00000000" w:csb0="00000001" w:csb1="00000000"/>
  </w:font>
  <w:font w:name="Vrinda">
    <w:panose1 w:val="020B0502040204020203"/>
    <w:charset w:val="00"/>
    <w:family w:val="swiss"/>
    <w:pitch w:val="variable"/>
    <w:sig w:usb0="00010003" w:usb1="00000000" w:usb2="00000000" w:usb3="00000000" w:csb0="00000001" w:csb1="00000000"/>
  </w:font>
  <w:font w:name="TimesNewRomanPS-BoldMT">
    <w:altName w:val="Times New Roman"/>
    <w:panose1 w:val="00000000000000000000"/>
    <w:charset w:val="80"/>
    <w:family w:val="auto"/>
    <w:notTrueType/>
    <w:pitch w:val="default"/>
    <w:sig w:usb0="00000003" w:usb1="08070000" w:usb2="00000010" w:usb3="00000000" w:csb0="0002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Yu Mincho">
    <w:altName w:val="游明朝"/>
    <w:panose1 w:val="02020400000000000000"/>
    <w:charset w:val="80"/>
    <w:family w:val="roman"/>
    <w:pitch w:val="variable"/>
    <w:sig w:usb0="800002E7" w:usb1="2AC7FCFF" w:usb2="00000012" w:usb3="00000000" w:csb0="0002009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58653" w14:textId="77777777" w:rsidR="001F05B5" w:rsidRDefault="001F05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0FF0A92" w14:textId="77777777" w:rsidR="001F05B5" w:rsidRDefault="001F05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45E57" w14:textId="05E97148" w:rsidR="001F05B5" w:rsidRDefault="001F05B5">
    <w:pPr>
      <w:pStyle w:val="Footer"/>
      <w:jc w:val="center"/>
      <w:rPr>
        <w:rFonts w:ascii="Arial" w:hAnsi="Arial" w:cs="Arial"/>
        <w:sz w:val="16"/>
      </w:rPr>
    </w:pPr>
    <w:r>
      <w:rPr>
        <w:rStyle w:val="PageNumber"/>
        <w:rFonts w:ascii="Arial" w:hAnsi="Arial" w:cs="Arial"/>
        <w:sz w:val="16"/>
      </w:rPr>
      <w:fldChar w:fldCharType="begin"/>
    </w:r>
    <w:r>
      <w:rPr>
        <w:rStyle w:val="PageNumber"/>
        <w:rFonts w:ascii="Arial" w:hAnsi="Arial" w:cs="Arial"/>
        <w:sz w:val="16"/>
      </w:rPr>
      <w:instrText xml:space="preserve"> PAGE </w:instrText>
    </w:r>
    <w:r>
      <w:rPr>
        <w:rStyle w:val="PageNumber"/>
        <w:rFonts w:ascii="Arial" w:hAnsi="Arial" w:cs="Arial"/>
        <w:sz w:val="16"/>
      </w:rPr>
      <w:fldChar w:fldCharType="separate"/>
    </w:r>
    <w:r>
      <w:rPr>
        <w:rStyle w:val="PageNumber"/>
        <w:rFonts w:ascii="Arial" w:hAnsi="Arial" w:cs="Arial"/>
        <w:noProof/>
        <w:sz w:val="16"/>
      </w:rPr>
      <w:t>197</w:t>
    </w:r>
    <w:r>
      <w:rPr>
        <w:rStyle w:val="PageNumber"/>
        <w:rFonts w:ascii="Arial"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F747D" w14:textId="77777777" w:rsidR="00166B5D" w:rsidRDefault="00166B5D">
      <w:r>
        <w:separator/>
      </w:r>
    </w:p>
  </w:footnote>
  <w:footnote w:type="continuationSeparator" w:id="0">
    <w:p w14:paraId="16AC3322" w14:textId="77777777" w:rsidR="00166B5D" w:rsidRDefault="00166B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pt;height:13pt" o:bullet="t">
        <v:imagedata r:id="rId1" o:title=""/>
      </v:shape>
    </w:pict>
  </w:numPicBullet>
  <w:abstractNum w:abstractNumId="0" w15:restartNumberingAfterBreak="0">
    <w:nsid w:val="FFFFFF7C"/>
    <w:multiLevelType w:val="singleLevel"/>
    <w:tmpl w:val="B998A04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7A8EE0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09213E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31427D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F167B5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C8C60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6CE28B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1628B6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E4C55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CEF3D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1F649A"/>
    <w:multiLevelType w:val="hybridMultilevel"/>
    <w:tmpl w:val="7FFC46E0"/>
    <w:lvl w:ilvl="0" w:tplc="FFFFFFFF">
      <w:start w:val="1"/>
      <w:numFmt w:val="bullet"/>
      <w:lvlText w:val="-"/>
      <w:lvlJc w:val="left"/>
      <w:pPr>
        <w:ind w:left="1582" w:hanging="360"/>
      </w:pPr>
      <w:rPr>
        <w:rFonts w:hint="default"/>
        <w:sz w:val="20"/>
      </w:rPr>
    </w:lvl>
    <w:lvl w:ilvl="1" w:tplc="04090003" w:tentative="1">
      <w:start w:val="1"/>
      <w:numFmt w:val="bullet"/>
      <w:lvlText w:val="o"/>
      <w:lvlJc w:val="left"/>
      <w:pPr>
        <w:ind w:left="2302" w:hanging="360"/>
      </w:pPr>
      <w:rPr>
        <w:rFonts w:ascii="Courier New" w:hAnsi="Courier New" w:cs="Courier New" w:hint="default"/>
      </w:rPr>
    </w:lvl>
    <w:lvl w:ilvl="2" w:tplc="04090005" w:tentative="1">
      <w:start w:val="1"/>
      <w:numFmt w:val="bullet"/>
      <w:lvlText w:val=""/>
      <w:lvlJc w:val="left"/>
      <w:pPr>
        <w:ind w:left="3022" w:hanging="360"/>
      </w:pPr>
      <w:rPr>
        <w:rFonts w:ascii="Wingdings" w:hAnsi="Wingdings" w:hint="default"/>
      </w:rPr>
    </w:lvl>
    <w:lvl w:ilvl="3" w:tplc="04090001" w:tentative="1">
      <w:start w:val="1"/>
      <w:numFmt w:val="bullet"/>
      <w:lvlText w:val=""/>
      <w:lvlJc w:val="left"/>
      <w:pPr>
        <w:ind w:left="3742" w:hanging="360"/>
      </w:pPr>
      <w:rPr>
        <w:rFonts w:ascii="Symbol" w:hAnsi="Symbol" w:hint="default"/>
      </w:rPr>
    </w:lvl>
    <w:lvl w:ilvl="4" w:tplc="04090003" w:tentative="1">
      <w:start w:val="1"/>
      <w:numFmt w:val="bullet"/>
      <w:lvlText w:val="o"/>
      <w:lvlJc w:val="left"/>
      <w:pPr>
        <w:ind w:left="4462" w:hanging="360"/>
      </w:pPr>
      <w:rPr>
        <w:rFonts w:ascii="Courier New" w:hAnsi="Courier New" w:cs="Courier New" w:hint="default"/>
      </w:rPr>
    </w:lvl>
    <w:lvl w:ilvl="5" w:tplc="04090005" w:tentative="1">
      <w:start w:val="1"/>
      <w:numFmt w:val="bullet"/>
      <w:lvlText w:val=""/>
      <w:lvlJc w:val="left"/>
      <w:pPr>
        <w:ind w:left="5182" w:hanging="360"/>
      </w:pPr>
      <w:rPr>
        <w:rFonts w:ascii="Wingdings" w:hAnsi="Wingdings" w:hint="default"/>
      </w:rPr>
    </w:lvl>
    <w:lvl w:ilvl="6" w:tplc="04090001" w:tentative="1">
      <w:start w:val="1"/>
      <w:numFmt w:val="bullet"/>
      <w:lvlText w:val=""/>
      <w:lvlJc w:val="left"/>
      <w:pPr>
        <w:ind w:left="5902" w:hanging="360"/>
      </w:pPr>
      <w:rPr>
        <w:rFonts w:ascii="Symbol" w:hAnsi="Symbol" w:hint="default"/>
      </w:rPr>
    </w:lvl>
    <w:lvl w:ilvl="7" w:tplc="04090003" w:tentative="1">
      <w:start w:val="1"/>
      <w:numFmt w:val="bullet"/>
      <w:lvlText w:val="o"/>
      <w:lvlJc w:val="left"/>
      <w:pPr>
        <w:ind w:left="6622" w:hanging="360"/>
      </w:pPr>
      <w:rPr>
        <w:rFonts w:ascii="Courier New" w:hAnsi="Courier New" w:cs="Courier New" w:hint="default"/>
      </w:rPr>
    </w:lvl>
    <w:lvl w:ilvl="8" w:tplc="04090005" w:tentative="1">
      <w:start w:val="1"/>
      <w:numFmt w:val="bullet"/>
      <w:lvlText w:val=""/>
      <w:lvlJc w:val="left"/>
      <w:pPr>
        <w:ind w:left="7342" w:hanging="360"/>
      </w:pPr>
      <w:rPr>
        <w:rFonts w:ascii="Wingdings" w:hAnsi="Wingdings" w:hint="default"/>
      </w:rPr>
    </w:lvl>
  </w:abstractNum>
  <w:abstractNum w:abstractNumId="12" w15:restartNumberingAfterBreak="0">
    <w:nsid w:val="00E0481D"/>
    <w:multiLevelType w:val="hybridMultilevel"/>
    <w:tmpl w:val="0B2C0B0A"/>
    <w:lvl w:ilvl="0" w:tplc="FFFFFFFF">
      <w:start w:val="1"/>
      <w:numFmt w:val="bullet"/>
      <w:lvlText w:val=""/>
      <w:legacy w:legacy="1" w:legacySpace="0" w:legacyIndent="283"/>
      <w:lvlJc w:val="left"/>
      <w:pPr>
        <w:ind w:left="283" w:hanging="283"/>
      </w:pPr>
      <w:rPr>
        <w:rFonts w:ascii="Symbol" w:hAnsi="Symbol" w:hint="default"/>
      </w:rPr>
    </w:lvl>
    <w:lvl w:ilvl="1" w:tplc="2F6A5310">
      <w:numFmt w:val="bullet"/>
      <w:lvlText w:val=""/>
      <w:lvlJc w:val="left"/>
      <w:pPr>
        <w:tabs>
          <w:tab w:val="num" w:pos="1440"/>
        </w:tabs>
        <w:ind w:left="1440" w:hanging="360"/>
      </w:pPr>
      <w:rPr>
        <w:rFonts w:ascii="ZapfDingbats" w:hAnsi="ZapfDingba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0F9036A"/>
    <w:multiLevelType w:val="hybridMultilevel"/>
    <w:tmpl w:val="6D8C1EE4"/>
    <w:lvl w:ilvl="0" w:tplc="FFFFFFFF">
      <w:start w:val="1"/>
      <w:numFmt w:val="bullet"/>
      <w:lvlText w:val="-"/>
      <w:lvlJc w:val="left"/>
      <w:pPr>
        <w:ind w:left="1080" w:hanging="360"/>
      </w:p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1973508"/>
    <w:multiLevelType w:val="hybridMultilevel"/>
    <w:tmpl w:val="86B8A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2260B53"/>
    <w:multiLevelType w:val="hybridMultilevel"/>
    <w:tmpl w:val="2BF4A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830EB8"/>
    <w:multiLevelType w:val="hybridMultilevel"/>
    <w:tmpl w:val="BD1205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37C5EC8"/>
    <w:multiLevelType w:val="hybridMultilevel"/>
    <w:tmpl w:val="B1D4B4FA"/>
    <w:lvl w:ilvl="0" w:tplc="B21C6C54">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4E03A9D"/>
    <w:multiLevelType w:val="hybridMultilevel"/>
    <w:tmpl w:val="A88C83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61617D0"/>
    <w:multiLevelType w:val="hybridMultilevel"/>
    <w:tmpl w:val="65EA4CA2"/>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7A32840"/>
    <w:multiLevelType w:val="hybridMultilevel"/>
    <w:tmpl w:val="A934A01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07CF40D4"/>
    <w:multiLevelType w:val="hybridMultilevel"/>
    <w:tmpl w:val="8530080A"/>
    <w:lvl w:ilvl="0" w:tplc="FFFFFFFF">
      <w:start w:val="1"/>
      <w:numFmt w:val="bullet"/>
      <w:lvlText w:val="•"/>
      <w:lvlJc w:val="left"/>
      <w:pPr>
        <w:tabs>
          <w:tab w:val="num" w:pos="1353"/>
        </w:tabs>
        <w:ind w:left="1353" w:hanging="360"/>
      </w:pPr>
      <w:rPr>
        <w:rFonts w:hint="default"/>
        <w:sz w:val="20"/>
      </w:rPr>
    </w:lvl>
    <w:lvl w:ilvl="1" w:tplc="2CA04F0C">
      <w:numFmt w:val="bullet"/>
      <w:lvlText w:val="–"/>
      <w:lvlJc w:val="left"/>
      <w:pPr>
        <w:ind w:left="1582" w:hanging="360"/>
      </w:pPr>
      <w:rPr>
        <w:rFonts w:ascii="Times New Roman" w:eastAsia="Times New Roman" w:hAnsi="Times New Roman" w:cs="Times New Roman" w:hint="default"/>
        <w:sz w:val="20"/>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2" w15:restartNumberingAfterBreak="0">
    <w:nsid w:val="08974121"/>
    <w:multiLevelType w:val="hybridMultilevel"/>
    <w:tmpl w:val="C65C6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E14B87"/>
    <w:multiLevelType w:val="hybridMultilevel"/>
    <w:tmpl w:val="7708F046"/>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9D55C8B"/>
    <w:multiLevelType w:val="hybridMultilevel"/>
    <w:tmpl w:val="4A66B952"/>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C0D75A9"/>
    <w:multiLevelType w:val="hybridMultilevel"/>
    <w:tmpl w:val="3FC84214"/>
    <w:lvl w:ilvl="0" w:tplc="FFFFFFFF">
      <w:start w:val="1"/>
      <w:numFmt w:val="bullet"/>
      <w:lvlText w:val="•"/>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0C5125E5"/>
    <w:multiLevelType w:val="hybridMultilevel"/>
    <w:tmpl w:val="EFC87AEE"/>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04141A9"/>
    <w:multiLevelType w:val="hybridMultilevel"/>
    <w:tmpl w:val="9B4403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14D688A"/>
    <w:multiLevelType w:val="hybridMultilevel"/>
    <w:tmpl w:val="8B104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3320886"/>
    <w:multiLevelType w:val="hybridMultilevel"/>
    <w:tmpl w:val="0D76EA12"/>
    <w:lvl w:ilvl="0" w:tplc="3694309A">
      <w:start w:val="1"/>
      <w:numFmt w:val="bullet"/>
      <w:pStyle w:val="IFUBulletedBodyText2"/>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3567BB0"/>
    <w:multiLevelType w:val="hybridMultilevel"/>
    <w:tmpl w:val="B8368D6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3C17597"/>
    <w:multiLevelType w:val="hybridMultilevel"/>
    <w:tmpl w:val="F8E409B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150F0541"/>
    <w:multiLevelType w:val="hybridMultilevel"/>
    <w:tmpl w:val="9EC45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82C07A8"/>
    <w:multiLevelType w:val="hybridMultilevel"/>
    <w:tmpl w:val="438A5628"/>
    <w:lvl w:ilvl="0" w:tplc="8154FEE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87F01BA"/>
    <w:multiLevelType w:val="hybridMultilevel"/>
    <w:tmpl w:val="D1E0175C"/>
    <w:lvl w:ilvl="0" w:tplc="FFFFFFFF">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B11045A"/>
    <w:multiLevelType w:val="hybridMultilevel"/>
    <w:tmpl w:val="2248AA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B3A31BB"/>
    <w:multiLevelType w:val="hybridMultilevel"/>
    <w:tmpl w:val="F8E409B2"/>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440"/>
        </w:tabs>
        <w:ind w:left="1440" w:hanging="360"/>
      </w:p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1B611F2D"/>
    <w:multiLevelType w:val="hybridMultilevel"/>
    <w:tmpl w:val="802CB3B6"/>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BAD6111"/>
    <w:multiLevelType w:val="hybridMultilevel"/>
    <w:tmpl w:val="02C49522"/>
    <w:lvl w:ilvl="0" w:tplc="FFFFFFFF">
      <w:start w:val="1"/>
      <w:numFmt w:val="bullet"/>
      <w:lvlText w:val="•"/>
      <w:lvlJc w:val="left"/>
      <w:pPr>
        <w:ind w:left="1429" w:hanging="360"/>
      </w:p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0" w15:restartNumberingAfterBreak="0">
    <w:nsid w:val="1D7A01CD"/>
    <w:multiLevelType w:val="hybridMultilevel"/>
    <w:tmpl w:val="7B0628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1DAA2CD9"/>
    <w:multiLevelType w:val="hybridMultilevel"/>
    <w:tmpl w:val="8D8CDB32"/>
    <w:lvl w:ilvl="0" w:tplc="FFFFFFFF">
      <w:start w:val="1"/>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1EF67ACE"/>
    <w:multiLevelType w:val="hybridMultilevel"/>
    <w:tmpl w:val="0D8299F8"/>
    <w:lvl w:ilvl="0" w:tplc="2CA04F0C">
      <w:numFmt w:val="bullet"/>
      <w:lvlText w:val="–"/>
      <w:lvlJc w:val="left"/>
      <w:pPr>
        <w:ind w:left="720" w:hanging="360"/>
      </w:pPr>
      <w:rPr>
        <w:rFonts w:ascii="Times New Roman" w:eastAsia="Times New Roman"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FFE14A3"/>
    <w:multiLevelType w:val="hybridMultilevel"/>
    <w:tmpl w:val="BAD89BDA"/>
    <w:lvl w:ilvl="0" w:tplc="154089B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19B6628"/>
    <w:multiLevelType w:val="hybridMultilevel"/>
    <w:tmpl w:val="96E2FDFE"/>
    <w:lvl w:ilvl="0" w:tplc="2CA04F0C">
      <w:numFmt w:val="bullet"/>
      <w:lvlText w:val="–"/>
      <w:lvlJc w:val="left"/>
      <w:pPr>
        <w:ind w:left="1891" w:hanging="360"/>
      </w:pPr>
      <w:rPr>
        <w:rFonts w:ascii="Times New Roman" w:eastAsia="Times New Roman" w:hAnsi="Times New Roman" w:cs="Times New Roman" w:hint="default"/>
        <w:sz w:val="20"/>
      </w:rPr>
    </w:lvl>
    <w:lvl w:ilvl="1" w:tplc="04090003" w:tentative="1">
      <w:start w:val="1"/>
      <w:numFmt w:val="bullet"/>
      <w:lvlText w:val="o"/>
      <w:lvlJc w:val="left"/>
      <w:pPr>
        <w:ind w:left="2611" w:hanging="360"/>
      </w:pPr>
      <w:rPr>
        <w:rFonts w:ascii="Courier New" w:hAnsi="Courier New" w:cs="Courier New" w:hint="default"/>
      </w:rPr>
    </w:lvl>
    <w:lvl w:ilvl="2" w:tplc="04090005" w:tentative="1">
      <w:start w:val="1"/>
      <w:numFmt w:val="bullet"/>
      <w:lvlText w:val=""/>
      <w:lvlJc w:val="left"/>
      <w:pPr>
        <w:ind w:left="3331" w:hanging="360"/>
      </w:pPr>
      <w:rPr>
        <w:rFonts w:ascii="Wingdings" w:hAnsi="Wingdings" w:hint="default"/>
      </w:rPr>
    </w:lvl>
    <w:lvl w:ilvl="3" w:tplc="04090001" w:tentative="1">
      <w:start w:val="1"/>
      <w:numFmt w:val="bullet"/>
      <w:lvlText w:val=""/>
      <w:lvlJc w:val="left"/>
      <w:pPr>
        <w:ind w:left="4051" w:hanging="360"/>
      </w:pPr>
      <w:rPr>
        <w:rFonts w:ascii="Symbol" w:hAnsi="Symbol" w:hint="default"/>
      </w:rPr>
    </w:lvl>
    <w:lvl w:ilvl="4" w:tplc="04090003" w:tentative="1">
      <w:start w:val="1"/>
      <w:numFmt w:val="bullet"/>
      <w:lvlText w:val="o"/>
      <w:lvlJc w:val="left"/>
      <w:pPr>
        <w:ind w:left="4771" w:hanging="360"/>
      </w:pPr>
      <w:rPr>
        <w:rFonts w:ascii="Courier New" w:hAnsi="Courier New" w:cs="Courier New" w:hint="default"/>
      </w:rPr>
    </w:lvl>
    <w:lvl w:ilvl="5" w:tplc="04090005" w:tentative="1">
      <w:start w:val="1"/>
      <w:numFmt w:val="bullet"/>
      <w:lvlText w:val=""/>
      <w:lvlJc w:val="left"/>
      <w:pPr>
        <w:ind w:left="5491" w:hanging="360"/>
      </w:pPr>
      <w:rPr>
        <w:rFonts w:ascii="Wingdings" w:hAnsi="Wingdings" w:hint="default"/>
      </w:rPr>
    </w:lvl>
    <w:lvl w:ilvl="6" w:tplc="04090001" w:tentative="1">
      <w:start w:val="1"/>
      <w:numFmt w:val="bullet"/>
      <w:lvlText w:val=""/>
      <w:lvlJc w:val="left"/>
      <w:pPr>
        <w:ind w:left="6211" w:hanging="360"/>
      </w:pPr>
      <w:rPr>
        <w:rFonts w:ascii="Symbol" w:hAnsi="Symbol" w:hint="default"/>
      </w:rPr>
    </w:lvl>
    <w:lvl w:ilvl="7" w:tplc="04090003" w:tentative="1">
      <w:start w:val="1"/>
      <w:numFmt w:val="bullet"/>
      <w:lvlText w:val="o"/>
      <w:lvlJc w:val="left"/>
      <w:pPr>
        <w:ind w:left="6931" w:hanging="360"/>
      </w:pPr>
      <w:rPr>
        <w:rFonts w:ascii="Courier New" w:hAnsi="Courier New" w:cs="Courier New" w:hint="default"/>
      </w:rPr>
    </w:lvl>
    <w:lvl w:ilvl="8" w:tplc="04090005" w:tentative="1">
      <w:start w:val="1"/>
      <w:numFmt w:val="bullet"/>
      <w:lvlText w:val=""/>
      <w:lvlJc w:val="left"/>
      <w:pPr>
        <w:ind w:left="7651" w:hanging="360"/>
      </w:pPr>
      <w:rPr>
        <w:rFonts w:ascii="Wingdings" w:hAnsi="Wingdings" w:hint="default"/>
      </w:rPr>
    </w:lvl>
  </w:abstractNum>
  <w:abstractNum w:abstractNumId="45" w15:restartNumberingAfterBreak="0">
    <w:nsid w:val="21A165AB"/>
    <w:multiLevelType w:val="hybridMultilevel"/>
    <w:tmpl w:val="32183F64"/>
    <w:lvl w:ilvl="0" w:tplc="FFFFFFFF">
      <w:start w:val="1"/>
      <w:numFmt w:val="bullet"/>
      <w:lvlText w:val="•"/>
      <w:lvlJc w:val="left"/>
      <w:pPr>
        <w:tabs>
          <w:tab w:val="num" w:pos="1353"/>
        </w:tabs>
        <w:ind w:left="1353" w:hanging="360"/>
      </w:pPr>
      <w:rPr>
        <w:rFonts w:hint="default"/>
        <w:sz w:val="20"/>
      </w:rPr>
    </w:lvl>
    <w:lvl w:ilvl="1" w:tplc="2CA04F0C">
      <w:numFmt w:val="bullet"/>
      <w:lvlText w:val="–"/>
      <w:lvlJc w:val="left"/>
      <w:pPr>
        <w:ind w:left="1582" w:hanging="360"/>
      </w:pPr>
      <w:rPr>
        <w:rFonts w:ascii="Times New Roman" w:eastAsia="Times New Roman" w:hAnsi="Times New Roman" w:cs="Times New Roman" w:hint="default"/>
        <w:sz w:val="20"/>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6" w15:restartNumberingAfterBreak="0">
    <w:nsid w:val="23BE6C2C"/>
    <w:multiLevelType w:val="hybridMultilevel"/>
    <w:tmpl w:val="584CC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78F420F"/>
    <w:multiLevelType w:val="hybridMultilevel"/>
    <w:tmpl w:val="65D28E2C"/>
    <w:lvl w:ilvl="0" w:tplc="04090001">
      <w:start w:val="1"/>
      <w:numFmt w:val="bullet"/>
      <w:lvlText w:val=""/>
      <w:lvlJc w:val="left"/>
      <w:pPr>
        <w:tabs>
          <w:tab w:val="num" w:pos="1353"/>
        </w:tabs>
        <w:ind w:left="1353" w:hanging="360"/>
      </w:pPr>
      <w:rPr>
        <w:rFonts w:ascii="Symbol" w:hAnsi="Symbol" w:hint="default"/>
      </w:rPr>
    </w:lvl>
    <w:lvl w:ilvl="1" w:tplc="2CA04F0C">
      <w:numFmt w:val="bullet"/>
      <w:lvlText w:val="–"/>
      <w:lvlJc w:val="left"/>
      <w:pPr>
        <w:ind w:left="1582" w:hanging="360"/>
      </w:pPr>
      <w:rPr>
        <w:rFonts w:ascii="Times New Roman" w:eastAsia="Times New Roman" w:hAnsi="Times New Roman" w:cs="Times New Roman" w:hint="default"/>
        <w:sz w:val="20"/>
      </w:rPr>
    </w:lvl>
    <w:lvl w:ilvl="2" w:tplc="08090005">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8" w15:restartNumberingAfterBreak="0">
    <w:nsid w:val="28784E9F"/>
    <w:multiLevelType w:val="hybridMultilevel"/>
    <w:tmpl w:val="D6F63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2B1A4941"/>
    <w:multiLevelType w:val="hybridMultilevel"/>
    <w:tmpl w:val="11180460"/>
    <w:lvl w:ilvl="0" w:tplc="7BFCEC5C">
      <w:start w:val="1"/>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C0E576D"/>
    <w:multiLevelType w:val="hybridMultilevel"/>
    <w:tmpl w:val="64A45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C6C6910"/>
    <w:multiLevelType w:val="hybridMultilevel"/>
    <w:tmpl w:val="AAB45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D361D1D"/>
    <w:multiLevelType w:val="hybridMultilevel"/>
    <w:tmpl w:val="3722A38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15:restartNumberingAfterBreak="0">
    <w:nsid w:val="2E344833"/>
    <w:multiLevelType w:val="hybridMultilevel"/>
    <w:tmpl w:val="1206C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E634710"/>
    <w:multiLevelType w:val="hybridMultilevel"/>
    <w:tmpl w:val="0524A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F186622"/>
    <w:multiLevelType w:val="hybridMultilevel"/>
    <w:tmpl w:val="D0C6EC30"/>
    <w:lvl w:ilvl="0" w:tplc="FFFFFFFF">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1106E3D"/>
    <w:multiLevelType w:val="hybridMultilevel"/>
    <w:tmpl w:val="DF682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1291D0B"/>
    <w:multiLevelType w:val="hybridMultilevel"/>
    <w:tmpl w:val="A9E8A5FE"/>
    <w:lvl w:ilvl="0" w:tplc="2CA04F0C">
      <w:numFmt w:val="bullet"/>
      <w:lvlText w:val="–"/>
      <w:lvlJc w:val="left"/>
      <w:pPr>
        <w:ind w:left="720" w:hanging="360"/>
      </w:pPr>
      <w:rPr>
        <w:rFonts w:ascii="Times New Roman" w:eastAsia="Times New Roman"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20767C2"/>
    <w:multiLevelType w:val="hybridMultilevel"/>
    <w:tmpl w:val="8334CF06"/>
    <w:lvl w:ilvl="0" w:tplc="04090001">
      <w:start w:val="1"/>
      <w:numFmt w:val="bullet"/>
      <w:lvlText w:val=""/>
      <w:lvlJc w:val="left"/>
      <w:pPr>
        <w:tabs>
          <w:tab w:val="num" w:pos="1353"/>
        </w:tabs>
        <w:ind w:left="1353" w:hanging="360"/>
      </w:pPr>
      <w:rPr>
        <w:rFonts w:ascii="Symbol" w:hAnsi="Symbol" w:hint="default"/>
        <w:sz w:val="20"/>
      </w:rPr>
    </w:lvl>
    <w:lvl w:ilvl="1" w:tplc="2CA04F0C">
      <w:numFmt w:val="bullet"/>
      <w:lvlText w:val="–"/>
      <w:lvlJc w:val="left"/>
      <w:pPr>
        <w:ind w:left="1582" w:hanging="360"/>
      </w:pPr>
      <w:rPr>
        <w:rFonts w:ascii="Times New Roman" w:eastAsia="Times New Roman" w:hAnsi="Times New Roman" w:cs="Times New Roman" w:hint="default"/>
        <w:sz w:val="20"/>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9" w15:restartNumberingAfterBreak="0">
    <w:nsid w:val="325D5447"/>
    <w:multiLevelType w:val="hybridMultilevel"/>
    <w:tmpl w:val="F7344D96"/>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0" w15:restartNumberingAfterBreak="0">
    <w:nsid w:val="33254AF5"/>
    <w:multiLevelType w:val="hybridMultilevel"/>
    <w:tmpl w:val="BD945A28"/>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61" w15:restartNumberingAfterBreak="0">
    <w:nsid w:val="368143A0"/>
    <w:multiLevelType w:val="hybridMultilevel"/>
    <w:tmpl w:val="10A4E926"/>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2" w15:restartNumberingAfterBreak="0">
    <w:nsid w:val="37642673"/>
    <w:multiLevelType w:val="hybridMultilevel"/>
    <w:tmpl w:val="94806C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79C26DF"/>
    <w:multiLevelType w:val="hybridMultilevel"/>
    <w:tmpl w:val="CD46AB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7F330BD"/>
    <w:multiLevelType w:val="hybridMultilevel"/>
    <w:tmpl w:val="F59C04A0"/>
    <w:lvl w:ilvl="0" w:tplc="FFFFFFFF">
      <w:start w:val="1"/>
      <w:numFmt w:val="bullet"/>
      <w:lvlText w:val=""/>
      <w:legacy w:legacy="1" w:legacySpace="0" w:legacyIndent="360"/>
      <w:lvlJc w:val="left"/>
      <w:pPr>
        <w:ind w:left="360" w:hanging="360"/>
      </w:pPr>
      <w:rPr>
        <w:rFonts w:ascii="Symbol" w:hAnsi="Symbol" w:hint="default"/>
      </w:rPr>
    </w:lvl>
    <w:lvl w:ilvl="1" w:tplc="0409000F">
      <w:start w:val="1"/>
      <w:numFmt w:val="decimal"/>
      <w:lvlText w:val="%2."/>
      <w:lvlJc w:val="left"/>
      <w:pPr>
        <w:tabs>
          <w:tab w:val="num" w:pos="1440"/>
        </w:tabs>
        <w:ind w:left="1440" w:hanging="360"/>
      </w:pPr>
    </w:lvl>
    <w:lvl w:ilvl="2" w:tplc="FFFFFFFF">
      <w:start w:val="1"/>
      <w:numFmt w:val="bullet"/>
      <w:lvlText w:val=""/>
      <w:legacy w:legacy="1" w:legacySpace="0" w:legacyIndent="360"/>
      <w:lvlJc w:val="left"/>
      <w:pPr>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38C63747"/>
    <w:multiLevelType w:val="hybridMultilevel"/>
    <w:tmpl w:val="B776DE56"/>
    <w:lvl w:ilvl="0" w:tplc="FFFFFFFF">
      <w:start w:val="1"/>
      <w:numFmt w:val="bullet"/>
      <w:lvlText w:val="•"/>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A951458"/>
    <w:multiLevelType w:val="hybridMultilevel"/>
    <w:tmpl w:val="32126382"/>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C647D83"/>
    <w:multiLevelType w:val="hybridMultilevel"/>
    <w:tmpl w:val="D3D675A6"/>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8" w15:restartNumberingAfterBreak="0">
    <w:nsid w:val="3D116D94"/>
    <w:multiLevelType w:val="hybridMultilevel"/>
    <w:tmpl w:val="35FEC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D885772"/>
    <w:multiLevelType w:val="hybridMultilevel"/>
    <w:tmpl w:val="FDCC067E"/>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0827106"/>
    <w:multiLevelType w:val="hybridMultilevel"/>
    <w:tmpl w:val="7FFC45C4"/>
    <w:lvl w:ilvl="0" w:tplc="A6405C00">
      <w:numFmt w:val="bullet"/>
      <w:lvlText w:val="-"/>
      <w:lvlJc w:val="left"/>
      <w:pPr>
        <w:ind w:left="1891" w:hanging="360"/>
      </w:pPr>
      <w:rPr>
        <w:rFonts w:ascii="Times New Roman" w:eastAsia="Times New Roman" w:hAnsi="Times New Roman" w:cs="Times New Roman" w:hint="default"/>
        <w:sz w:val="24"/>
      </w:rPr>
    </w:lvl>
    <w:lvl w:ilvl="1" w:tplc="04090003" w:tentative="1">
      <w:start w:val="1"/>
      <w:numFmt w:val="bullet"/>
      <w:lvlText w:val="o"/>
      <w:lvlJc w:val="left"/>
      <w:pPr>
        <w:ind w:left="2611" w:hanging="360"/>
      </w:pPr>
      <w:rPr>
        <w:rFonts w:ascii="Courier New" w:hAnsi="Courier New" w:cs="Courier New" w:hint="default"/>
      </w:rPr>
    </w:lvl>
    <w:lvl w:ilvl="2" w:tplc="04090005" w:tentative="1">
      <w:start w:val="1"/>
      <w:numFmt w:val="bullet"/>
      <w:lvlText w:val=""/>
      <w:lvlJc w:val="left"/>
      <w:pPr>
        <w:ind w:left="3331" w:hanging="360"/>
      </w:pPr>
      <w:rPr>
        <w:rFonts w:ascii="Wingdings" w:hAnsi="Wingdings" w:hint="default"/>
      </w:rPr>
    </w:lvl>
    <w:lvl w:ilvl="3" w:tplc="04090001" w:tentative="1">
      <w:start w:val="1"/>
      <w:numFmt w:val="bullet"/>
      <w:lvlText w:val=""/>
      <w:lvlJc w:val="left"/>
      <w:pPr>
        <w:ind w:left="4051" w:hanging="360"/>
      </w:pPr>
      <w:rPr>
        <w:rFonts w:ascii="Symbol" w:hAnsi="Symbol" w:hint="default"/>
      </w:rPr>
    </w:lvl>
    <w:lvl w:ilvl="4" w:tplc="04090003" w:tentative="1">
      <w:start w:val="1"/>
      <w:numFmt w:val="bullet"/>
      <w:lvlText w:val="o"/>
      <w:lvlJc w:val="left"/>
      <w:pPr>
        <w:ind w:left="4771" w:hanging="360"/>
      </w:pPr>
      <w:rPr>
        <w:rFonts w:ascii="Courier New" w:hAnsi="Courier New" w:cs="Courier New" w:hint="default"/>
      </w:rPr>
    </w:lvl>
    <w:lvl w:ilvl="5" w:tplc="04090005" w:tentative="1">
      <w:start w:val="1"/>
      <w:numFmt w:val="bullet"/>
      <w:lvlText w:val=""/>
      <w:lvlJc w:val="left"/>
      <w:pPr>
        <w:ind w:left="5491" w:hanging="360"/>
      </w:pPr>
      <w:rPr>
        <w:rFonts w:ascii="Wingdings" w:hAnsi="Wingdings" w:hint="default"/>
      </w:rPr>
    </w:lvl>
    <w:lvl w:ilvl="6" w:tplc="04090001" w:tentative="1">
      <w:start w:val="1"/>
      <w:numFmt w:val="bullet"/>
      <w:lvlText w:val=""/>
      <w:lvlJc w:val="left"/>
      <w:pPr>
        <w:ind w:left="6211" w:hanging="360"/>
      </w:pPr>
      <w:rPr>
        <w:rFonts w:ascii="Symbol" w:hAnsi="Symbol" w:hint="default"/>
      </w:rPr>
    </w:lvl>
    <w:lvl w:ilvl="7" w:tplc="04090003" w:tentative="1">
      <w:start w:val="1"/>
      <w:numFmt w:val="bullet"/>
      <w:lvlText w:val="o"/>
      <w:lvlJc w:val="left"/>
      <w:pPr>
        <w:ind w:left="6931" w:hanging="360"/>
      </w:pPr>
      <w:rPr>
        <w:rFonts w:ascii="Courier New" w:hAnsi="Courier New" w:cs="Courier New" w:hint="default"/>
      </w:rPr>
    </w:lvl>
    <w:lvl w:ilvl="8" w:tplc="04090005" w:tentative="1">
      <w:start w:val="1"/>
      <w:numFmt w:val="bullet"/>
      <w:lvlText w:val=""/>
      <w:lvlJc w:val="left"/>
      <w:pPr>
        <w:ind w:left="7651" w:hanging="360"/>
      </w:pPr>
      <w:rPr>
        <w:rFonts w:ascii="Wingdings" w:hAnsi="Wingdings" w:hint="default"/>
      </w:rPr>
    </w:lvl>
  </w:abstractNum>
  <w:abstractNum w:abstractNumId="71" w15:restartNumberingAfterBreak="0">
    <w:nsid w:val="40C57E02"/>
    <w:multiLevelType w:val="singleLevel"/>
    <w:tmpl w:val="C8F2961A"/>
    <w:lvl w:ilvl="0">
      <w:start w:val="2"/>
      <w:numFmt w:val="decimal"/>
      <w:lvlText w:val="%1."/>
      <w:legacy w:legacy="1" w:legacySpace="0" w:legacyIndent="360"/>
      <w:lvlJc w:val="left"/>
      <w:pPr>
        <w:ind w:left="360" w:hanging="360"/>
      </w:pPr>
    </w:lvl>
  </w:abstractNum>
  <w:abstractNum w:abstractNumId="72" w15:restartNumberingAfterBreak="0">
    <w:nsid w:val="421607F7"/>
    <w:multiLevelType w:val="hybridMultilevel"/>
    <w:tmpl w:val="A2C83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31C5184"/>
    <w:multiLevelType w:val="multilevel"/>
    <w:tmpl w:val="1D60354E"/>
    <w:lvl w:ilvl="0">
      <w:start w:val="5"/>
      <w:numFmt w:val="decimal"/>
      <w:lvlText w:val="%1"/>
      <w:lvlJc w:val="left"/>
      <w:pPr>
        <w:tabs>
          <w:tab w:val="num" w:pos="570"/>
        </w:tabs>
        <w:ind w:left="570" w:hanging="570"/>
      </w:pPr>
      <w:rPr>
        <w:rFonts w:hint="default"/>
        <w:sz w:val="22"/>
      </w:rPr>
    </w:lvl>
    <w:lvl w:ilvl="1">
      <w:start w:val="3"/>
      <w:numFmt w:val="decimal"/>
      <w:lvlText w:val="%1.%2"/>
      <w:lvlJc w:val="left"/>
      <w:pPr>
        <w:tabs>
          <w:tab w:val="num" w:pos="570"/>
        </w:tabs>
        <w:ind w:left="570" w:hanging="570"/>
      </w:pPr>
      <w:rPr>
        <w:rFonts w:hint="default"/>
        <w:sz w:val="22"/>
      </w:rPr>
    </w:lvl>
    <w:lvl w:ilvl="2">
      <w:start w:val="1"/>
      <w:numFmt w:val="decimal"/>
      <w:lvlText w:val="%1.%2.%3"/>
      <w:lvlJc w:val="left"/>
      <w:pPr>
        <w:tabs>
          <w:tab w:val="num" w:pos="720"/>
        </w:tabs>
        <w:ind w:left="720" w:hanging="720"/>
      </w:pPr>
      <w:rPr>
        <w:rFonts w:hint="default"/>
        <w:sz w:val="22"/>
      </w:rPr>
    </w:lvl>
    <w:lvl w:ilvl="3">
      <w:start w:val="1"/>
      <w:numFmt w:val="decimal"/>
      <w:lvlText w:val="%1.%2.%3.%4"/>
      <w:lvlJc w:val="left"/>
      <w:pPr>
        <w:tabs>
          <w:tab w:val="num" w:pos="720"/>
        </w:tabs>
        <w:ind w:left="720" w:hanging="720"/>
      </w:pPr>
      <w:rPr>
        <w:rFonts w:hint="default"/>
        <w:sz w:val="22"/>
      </w:rPr>
    </w:lvl>
    <w:lvl w:ilvl="4">
      <w:start w:val="1"/>
      <w:numFmt w:val="decimal"/>
      <w:lvlText w:val="%1.%2.%3.%4.%5"/>
      <w:lvlJc w:val="left"/>
      <w:pPr>
        <w:tabs>
          <w:tab w:val="num" w:pos="1080"/>
        </w:tabs>
        <w:ind w:left="1080" w:hanging="1080"/>
      </w:pPr>
      <w:rPr>
        <w:rFonts w:hint="default"/>
        <w:sz w:val="22"/>
      </w:rPr>
    </w:lvl>
    <w:lvl w:ilvl="5">
      <w:start w:val="1"/>
      <w:numFmt w:val="decimal"/>
      <w:lvlText w:val="%1.%2.%3.%4.%5.%6"/>
      <w:lvlJc w:val="left"/>
      <w:pPr>
        <w:tabs>
          <w:tab w:val="num" w:pos="1080"/>
        </w:tabs>
        <w:ind w:left="1080" w:hanging="1080"/>
      </w:pPr>
      <w:rPr>
        <w:rFonts w:hint="default"/>
        <w:sz w:val="22"/>
      </w:rPr>
    </w:lvl>
    <w:lvl w:ilvl="6">
      <w:start w:val="1"/>
      <w:numFmt w:val="decimal"/>
      <w:lvlText w:val="%1.%2.%3.%4.%5.%6.%7"/>
      <w:lvlJc w:val="left"/>
      <w:pPr>
        <w:tabs>
          <w:tab w:val="num" w:pos="1440"/>
        </w:tabs>
        <w:ind w:left="1440" w:hanging="1440"/>
      </w:pPr>
      <w:rPr>
        <w:rFonts w:hint="default"/>
        <w:sz w:val="22"/>
      </w:rPr>
    </w:lvl>
    <w:lvl w:ilvl="7">
      <w:start w:val="1"/>
      <w:numFmt w:val="decimal"/>
      <w:lvlText w:val="%1.%2.%3.%4.%5.%6.%7.%8"/>
      <w:lvlJc w:val="left"/>
      <w:pPr>
        <w:tabs>
          <w:tab w:val="num" w:pos="1440"/>
        </w:tabs>
        <w:ind w:left="1440" w:hanging="1440"/>
      </w:pPr>
      <w:rPr>
        <w:rFonts w:hint="default"/>
        <w:sz w:val="22"/>
      </w:rPr>
    </w:lvl>
    <w:lvl w:ilvl="8">
      <w:start w:val="1"/>
      <w:numFmt w:val="decimal"/>
      <w:lvlText w:val="%1.%2.%3.%4.%5.%6.%7.%8.%9"/>
      <w:lvlJc w:val="left"/>
      <w:pPr>
        <w:tabs>
          <w:tab w:val="num" w:pos="1440"/>
        </w:tabs>
        <w:ind w:left="1440" w:hanging="1440"/>
      </w:pPr>
      <w:rPr>
        <w:rFonts w:hint="default"/>
        <w:sz w:val="22"/>
      </w:rPr>
    </w:lvl>
  </w:abstractNum>
  <w:abstractNum w:abstractNumId="74" w15:restartNumberingAfterBreak="0">
    <w:nsid w:val="43334364"/>
    <w:multiLevelType w:val="hybridMultilevel"/>
    <w:tmpl w:val="4B24016A"/>
    <w:lvl w:ilvl="0" w:tplc="624C7860">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43956BA5"/>
    <w:multiLevelType w:val="hybridMultilevel"/>
    <w:tmpl w:val="C41CF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3AE1E25"/>
    <w:multiLevelType w:val="hybridMultilevel"/>
    <w:tmpl w:val="334EC800"/>
    <w:lvl w:ilvl="0" w:tplc="FFFFFFFF">
      <w:start w:val="1"/>
      <w:numFmt w:val="bullet"/>
      <w:lvlText w:val="-"/>
      <w:lvlJc w:val="left"/>
      <w:pPr>
        <w:ind w:left="780" w:hanging="360"/>
      </w:p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7" w15:restartNumberingAfterBreak="0">
    <w:nsid w:val="460E4241"/>
    <w:multiLevelType w:val="hybridMultilevel"/>
    <w:tmpl w:val="D5247174"/>
    <w:lvl w:ilvl="0" w:tplc="2CA04F0C">
      <w:numFmt w:val="bullet"/>
      <w:lvlText w:val="–"/>
      <w:lvlJc w:val="left"/>
      <w:pPr>
        <w:ind w:left="1080" w:hanging="360"/>
      </w:pPr>
      <w:rPr>
        <w:rFonts w:ascii="Times New Roman" w:eastAsia="Times New Roman" w:hAnsi="Times New Roman" w:cs="Times New Roman"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47D17290"/>
    <w:multiLevelType w:val="hybridMultilevel"/>
    <w:tmpl w:val="9C14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7D46388"/>
    <w:multiLevelType w:val="hybridMultilevel"/>
    <w:tmpl w:val="664CF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9045A82"/>
    <w:multiLevelType w:val="hybridMultilevel"/>
    <w:tmpl w:val="D64EF988"/>
    <w:lvl w:ilvl="0" w:tplc="2CA04F0C">
      <w:numFmt w:val="bullet"/>
      <w:lvlText w:val="–"/>
      <w:lvlJc w:val="left"/>
      <w:pPr>
        <w:ind w:left="1582" w:hanging="360"/>
      </w:pPr>
      <w:rPr>
        <w:rFonts w:ascii="Times New Roman" w:eastAsia="Times New Roman" w:hAnsi="Times New Roman" w:cs="Times New Roman" w:hint="default"/>
        <w:sz w:val="20"/>
      </w:rPr>
    </w:lvl>
    <w:lvl w:ilvl="1" w:tplc="04090003" w:tentative="1">
      <w:start w:val="1"/>
      <w:numFmt w:val="bullet"/>
      <w:lvlText w:val="o"/>
      <w:lvlJc w:val="left"/>
      <w:pPr>
        <w:ind w:left="2302" w:hanging="360"/>
      </w:pPr>
      <w:rPr>
        <w:rFonts w:ascii="Courier New" w:hAnsi="Courier New" w:cs="Courier New" w:hint="default"/>
      </w:rPr>
    </w:lvl>
    <w:lvl w:ilvl="2" w:tplc="04090005" w:tentative="1">
      <w:start w:val="1"/>
      <w:numFmt w:val="bullet"/>
      <w:lvlText w:val=""/>
      <w:lvlJc w:val="left"/>
      <w:pPr>
        <w:ind w:left="3022" w:hanging="360"/>
      </w:pPr>
      <w:rPr>
        <w:rFonts w:ascii="Wingdings" w:hAnsi="Wingdings" w:hint="default"/>
      </w:rPr>
    </w:lvl>
    <w:lvl w:ilvl="3" w:tplc="04090001" w:tentative="1">
      <w:start w:val="1"/>
      <w:numFmt w:val="bullet"/>
      <w:lvlText w:val=""/>
      <w:lvlJc w:val="left"/>
      <w:pPr>
        <w:ind w:left="3742" w:hanging="360"/>
      </w:pPr>
      <w:rPr>
        <w:rFonts w:ascii="Symbol" w:hAnsi="Symbol" w:hint="default"/>
      </w:rPr>
    </w:lvl>
    <w:lvl w:ilvl="4" w:tplc="04090003" w:tentative="1">
      <w:start w:val="1"/>
      <w:numFmt w:val="bullet"/>
      <w:lvlText w:val="o"/>
      <w:lvlJc w:val="left"/>
      <w:pPr>
        <w:ind w:left="4462" w:hanging="360"/>
      </w:pPr>
      <w:rPr>
        <w:rFonts w:ascii="Courier New" w:hAnsi="Courier New" w:cs="Courier New" w:hint="default"/>
      </w:rPr>
    </w:lvl>
    <w:lvl w:ilvl="5" w:tplc="04090005" w:tentative="1">
      <w:start w:val="1"/>
      <w:numFmt w:val="bullet"/>
      <w:lvlText w:val=""/>
      <w:lvlJc w:val="left"/>
      <w:pPr>
        <w:ind w:left="5182" w:hanging="360"/>
      </w:pPr>
      <w:rPr>
        <w:rFonts w:ascii="Wingdings" w:hAnsi="Wingdings" w:hint="default"/>
      </w:rPr>
    </w:lvl>
    <w:lvl w:ilvl="6" w:tplc="04090001" w:tentative="1">
      <w:start w:val="1"/>
      <w:numFmt w:val="bullet"/>
      <w:lvlText w:val=""/>
      <w:lvlJc w:val="left"/>
      <w:pPr>
        <w:ind w:left="5902" w:hanging="360"/>
      </w:pPr>
      <w:rPr>
        <w:rFonts w:ascii="Symbol" w:hAnsi="Symbol" w:hint="default"/>
      </w:rPr>
    </w:lvl>
    <w:lvl w:ilvl="7" w:tplc="04090003" w:tentative="1">
      <w:start w:val="1"/>
      <w:numFmt w:val="bullet"/>
      <w:lvlText w:val="o"/>
      <w:lvlJc w:val="left"/>
      <w:pPr>
        <w:ind w:left="6622" w:hanging="360"/>
      </w:pPr>
      <w:rPr>
        <w:rFonts w:ascii="Courier New" w:hAnsi="Courier New" w:cs="Courier New" w:hint="default"/>
      </w:rPr>
    </w:lvl>
    <w:lvl w:ilvl="8" w:tplc="04090005" w:tentative="1">
      <w:start w:val="1"/>
      <w:numFmt w:val="bullet"/>
      <w:lvlText w:val=""/>
      <w:lvlJc w:val="left"/>
      <w:pPr>
        <w:ind w:left="7342" w:hanging="360"/>
      </w:pPr>
      <w:rPr>
        <w:rFonts w:ascii="Wingdings" w:hAnsi="Wingdings" w:hint="default"/>
      </w:rPr>
    </w:lvl>
  </w:abstractNum>
  <w:abstractNum w:abstractNumId="81" w15:restartNumberingAfterBreak="0">
    <w:nsid w:val="4AF9715C"/>
    <w:multiLevelType w:val="hybridMultilevel"/>
    <w:tmpl w:val="4B661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B6533FE"/>
    <w:multiLevelType w:val="hybridMultilevel"/>
    <w:tmpl w:val="F93C3D50"/>
    <w:lvl w:ilvl="0" w:tplc="BB2C0E74">
      <w:start w:val="1"/>
      <w:numFmt w:val="decimal"/>
      <w:lvlText w:val="%1."/>
      <w:lvlJc w:val="left"/>
      <w:pPr>
        <w:ind w:left="924" w:hanging="5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C8A0E1A"/>
    <w:multiLevelType w:val="hybridMultilevel"/>
    <w:tmpl w:val="F670C5EA"/>
    <w:lvl w:ilvl="0" w:tplc="F45642C6">
      <w:start w:val="1"/>
      <w:numFmt w:val="upperLetter"/>
      <w:lvlText w:val="%1."/>
      <w:lvlJc w:val="left"/>
      <w:pPr>
        <w:tabs>
          <w:tab w:val="num" w:pos="2541"/>
        </w:tabs>
        <w:ind w:left="2541" w:hanging="840"/>
      </w:pPr>
      <w:rPr>
        <w:rFonts w:hint="default"/>
      </w:rPr>
    </w:lvl>
    <w:lvl w:ilvl="1" w:tplc="04090019" w:tentative="1">
      <w:start w:val="1"/>
      <w:numFmt w:val="lowerLetter"/>
      <w:lvlText w:val="%2."/>
      <w:lvlJc w:val="left"/>
      <w:pPr>
        <w:tabs>
          <w:tab w:val="num" w:pos="2781"/>
        </w:tabs>
        <w:ind w:left="2781" w:hanging="360"/>
      </w:pPr>
    </w:lvl>
    <w:lvl w:ilvl="2" w:tplc="0409001B" w:tentative="1">
      <w:start w:val="1"/>
      <w:numFmt w:val="lowerRoman"/>
      <w:lvlText w:val="%3."/>
      <w:lvlJc w:val="right"/>
      <w:pPr>
        <w:tabs>
          <w:tab w:val="num" w:pos="3501"/>
        </w:tabs>
        <w:ind w:left="3501" w:hanging="180"/>
      </w:pPr>
    </w:lvl>
    <w:lvl w:ilvl="3" w:tplc="0409000F" w:tentative="1">
      <w:start w:val="1"/>
      <w:numFmt w:val="decimal"/>
      <w:lvlText w:val="%4."/>
      <w:lvlJc w:val="left"/>
      <w:pPr>
        <w:tabs>
          <w:tab w:val="num" w:pos="4221"/>
        </w:tabs>
        <w:ind w:left="4221" w:hanging="360"/>
      </w:pPr>
    </w:lvl>
    <w:lvl w:ilvl="4" w:tplc="04090019" w:tentative="1">
      <w:start w:val="1"/>
      <w:numFmt w:val="lowerLetter"/>
      <w:lvlText w:val="%5."/>
      <w:lvlJc w:val="left"/>
      <w:pPr>
        <w:tabs>
          <w:tab w:val="num" w:pos="4941"/>
        </w:tabs>
        <w:ind w:left="4941" w:hanging="360"/>
      </w:pPr>
    </w:lvl>
    <w:lvl w:ilvl="5" w:tplc="0409001B" w:tentative="1">
      <w:start w:val="1"/>
      <w:numFmt w:val="lowerRoman"/>
      <w:lvlText w:val="%6."/>
      <w:lvlJc w:val="right"/>
      <w:pPr>
        <w:tabs>
          <w:tab w:val="num" w:pos="5661"/>
        </w:tabs>
        <w:ind w:left="5661" w:hanging="180"/>
      </w:pPr>
    </w:lvl>
    <w:lvl w:ilvl="6" w:tplc="0409000F" w:tentative="1">
      <w:start w:val="1"/>
      <w:numFmt w:val="decimal"/>
      <w:lvlText w:val="%7."/>
      <w:lvlJc w:val="left"/>
      <w:pPr>
        <w:tabs>
          <w:tab w:val="num" w:pos="6381"/>
        </w:tabs>
        <w:ind w:left="6381" w:hanging="360"/>
      </w:pPr>
    </w:lvl>
    <w:lvl w:ilvl="7" w:tplc="04090019" w:tentative="1">
      <w:start w:val="1"/>
      <w:numFmt w:val="lowerLetter"/>
      <w:lvlText w:val="%8."/>
      <w:lvlJc w:val="left"/>
      <w:pPr>
        <w:tabs>
          <w:tab w:val="num" w:pos="7101"/>
        </w:tabs>
        <w:ind w:left="7101" w:hanging="360"/>
      </w:pPr>
    </w:lvl>
    <w:lvl w:ilvl="8" w:tplc="0409001B" w:tentative="1">
      <w:start w:val="1"/>
      <w:numFmt w:val="lowerRoman"/>
      <w:lvlText w:val="%9."/>
      <w:lvlJc w:val="right"/>
      <w:pPr>
        <w:tabs>
          <w:tab w:val="num" w:pos="7821"/>
        </w:tabs>
        <w:ind w:left="7821" w:hanging="180"/>
      </w:pPr>
    </w:lvl>
  </w:abstractNum>
  <w:abstractNum w:abstractNumId="84" w15:restartNumberingAfterBreak="0">
    <w:nsid w:val="4E875EFF"/>
    <w:multiLevelType w:val="multilevel"/>
    <w:tmpl w:val="1D60354E"/>
    <w:lvl w:ilvl="0">
      <w:start w:val="5"/>
      <w:numFmt w:val="decimal"/>
      <w:lvlText w:val="%1"/>
      <w:lvlJc w:val="left"/>
      <w:pPr>
        <w:tabs>
          <w:tab w:val="num" w:pos="570"/>
        </w:tabs>
        <w:ind w:left="570" w:hanging="570"/>
      </w:pPr>
      <w:rPr>
        <w:rFonts w:hint="default"/>
        <w:sz w:val="22"/>
      </w:rPr>
    </w:lvl>
    <w:lvl w:ilvl="1">
      <w:start w:val="3"/>
      <w:numFmt w:val="decimal"/>
      <w:lvlText w:val="%1.%2"/>
      <w:lvlJc w:val="left"/>
      <w:pPr>
        <w:tabs>
          <w:tab w:val="num" w:pos="570"/>
        </w:tabs>
        <w:ind w:left="570" w:hanging="570"/>
      </w:pPr>
      <w:rPr>
        <w:rFonts w:hint="default"/>
        <w:sz w:val="22"/>
      </w:rPr>
    </w:lvl>
    <w:lvl w:ilvl="2">
      <w:start w:val="1"/>
      <w:numFmt w:val="decimal"/>
      <w:lvlText w:val="%1.%2.%3"/>
      <w:lvlJc w:val="left"/>
      <w:pPr>
        <w:tabs>
          <w:tab w:val="num" w:pos="720"/>
        </w:tabs>
        <w:ind w:left="720" w:hanging="720"/>
      </w:pPr>
      <w:rPr>
        <w:rFonts w:hint="default"/>
        <w:sz w:val="22"/>
      </w:rPr>
    </w:lvl>
    <w:lvl w:ilvl="3">
      <w:start w:val="1"/>
      <w:numFmt w:val="decimal"/>
      <w:lvlText w:val="%1.%2.%3.%4"/>
      <w:lvlJc w:val="left"/>
      <w:pPr>
        <w:tabs>
          <w:tab w:val="num" w:pos="720"/>
        </w:tabs>
        <w:ind w:left="720" w:hanging="720"/>
      </w:pPr>
      <w:rPr>
        <w:rFonts w:hint="default"/>
        <w:sz w:val="22"/>
      </w:rPr>
    </w:lvl>
    <w:lvl w:ilvl="4">
      <w:start w:val="1"/>
      <w:numFmt w:val="decimal"/>
      <w:lvlText w:val="%1.%2.%3.%4.%5"/>
      <w:lvlJc w:val="left"/>
      <w:pPr>
        <w:tabs>
          <w:tab w:val="num" w:pos="1080"/>
        </w:tabs>
        <w:ind w:left="1080" w:hanging="1080"/>
      </w:pPr>
      <w:rPr>
        <w:rFonts w:hint="default"/>
        <w:sz w:val="22"/>
      </w:rPr>
    </w:lvl>
    <w:lvl w:ilvl="5">
      <w:start w:val="1"/>
      <w:numFmt w:val="decimal"/>
      <w:lvlText w:val="%1.%2.%3.%4.%5.%6"/>
      <w:lvlJc w:val="left"/>
      <w:pPr>
        <w:tabs>
          <w:tab w:val="num" w:pos="1080"/>
        </w:tabs>
        <w:ind w:left="1080" w:hanging="1080"/>
      </w:pPr>
      <w:rPr>
        <w:rFonts w:hint="default"/>
        <w:sz w:val="22"/>
      </w:rPr>
    </w:lvl>
    <w:lvl w:ilvl="6">
      <w:start w:val="1"/>
      <w:numFmt w:val="decimal"/>
      <w:lvlText w:val="%1.%2.%3.%4.%5.%6.%7"/>
      <w:lvlJc w:val="left"/>
      <w:pPr>
        <w:tabs>
          <w:tab w:val="num" w:pos="1440"/>
        </w:tabs>
        <w:ind w:left="1440" w:hanging="1440"/>
      </w:pPr>
      <w:rPr>
        <w:rFonts w:hint="default"/>
        <w:sz w:val="22"/>
      </w:rPr>
    </w:lvl>
    <w:lvl w:ilvl="7">
      <w:start w:val="1"/>
      <w:numFmt w:val="decimal"/>
      <w:lvlText w:val="%1.%2.%3.%4.%5.%6.%7.%8"/>
      <w:lvlJc w:val="left"/>
      <w:pPr>
        <w:tabs>
          <w:tab w:val="num" w:pos="1440"/>
        </w:tabs>
        <w:ind w:left="1440" w:hanging="1440"/>
      </w:pPr>
      <w:rPr>
        <w:rFonts w:hint="default"/>
        <w:sz w:val="22"/>
      </w:rPr>
    </w:lvl>
    <w:lvl w:ilvl="8">
      <w:start w:val="1"/>
      <w:numFmt w:val="decimal"/>
      <w:lvlText w:val="%1.%2.%3.%4.%5.%6.%7.%8.%9"/>
      <w:lvlJc w:val="left"/>
      <w:pPr>
        <w:tabs>
          <w:tab w:val="num" w:pos="1440"/>
        </w:tabs>
        <w:ind w:left="1440" w:hanging="1440"/>
      </w:pPr>
      <w:rPr>
        <w:rFonts w:hint="default"/>
        <w:sz w:val="22"/>
      </w:rPr>
    </w:lvl>
  </w:abstractNum>
  <w:abstractNum w:abstractNumId="85" w15:restartNumberingAfterBreak="0">
    <w:nsid w:val="51D80190"/>
    <w:multiLevelType w:val="hybridMultilevel"/>
    <w:tmpl w:val="401A7186"/>
    <w:lvl w:ilvl="0" w:tplc="0409000F">
      <w:start w:val="1"/>
      <w:numFmt w:val="decimal"/>
      <w:lvlText w:val="%1."/>
      <w:lvlJc w:val="left"/>
      <w:pPr>
        <w:ind w:left="404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254192B"/>
    <w:multiLevelType w:val="hybridMultilevel"/>
    <w:tmpl w:val="74184CDA"/>
    <w:lvl w:ilvl="0" w:tplc="B21C6C54">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32152B5"/>
    <w:multiLevelType w:val="hybridMultilevel"/>
    <w:tmpl w:val="4BC43128"/>
    <w:lvl w:ilvl="0" w:tplc="2CA04F0C">
      <w:numFmt w:val="bullet"/>
      <w:lvlText w:val="–"/>
      <w:lvlJc w:val="left"/>
      <w:pPr>
        <w:ind w:left="720" w:hanging="360"/>
      </w:pPr>
      <w:rPr>
        <w:rFonts w:ascii="Times New Roman" w:eastAsia="Times New Roman"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5BD7C53"/>
    <w:multiLevelType w:val="hybridMultilevel"/>
    <w:tmpl w:val="AAD88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8295C30"/>
    <w:multiLevelType w:val="hybridMultilevel"/>
    <w:tmpl w:val="8D4648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583065CF"/>
    <w:multiLevelType w:val="hybridMultilevel"/>
    <w:tmpl w:val="CDBE9320"/>
    <w:lvl w:ilvl="0" w:tplc="A6405C00">
      <w:numFmt w:val="bullet"/>
      <w:lvlText w:val="-"/>
      <w:lvlJc w:val="left"/>
      <w:pPr>
        <w:ind w:left="720" w:hanging="360"/>
      </w:pPr>
      <w:rPr>
        <w:rFonts w:ascii="Times New Roman" w:eastAsia="Times New Roman" w:hAnsi="Times New Roman" w:cs="Times New Roman"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8E64A48"/>
    <w:multiLevelType w:val="hybridMultilevel"/>
    <w:tmpl w:val="23E6AA32"/>
    <w:lvl w:ilvl="0" w:tplc="D938F9B8">
      <w:start w:val="1"/>
      <w:numFmt w:val="upperLetter"/>
      <w:pStyle w:val="Heading6"/>
      <w:lvlText w:val="%1. "/>
      <w:lvlJc w:val="left"/>
      <w:pPr>
        <w:tabs>
          <w:tab w:val="num" w:pos="360"/>
        </w:tabs>
        <w:ind w:left="360" w:hanging="360"/>
      </w:pPr>
      <w:rPr>
        <w:rFonts w:ascii="Arial" w:hAnsi="Arial" w:hint="default"/>
        <w:b/>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5C6D7A37"/>
    <w:multiLevelType w:val="hybridMultilevel"/>
    <w:tmpl w:val="263EA38E"/>
    <w:lvl w:ilvl="0" w:tplc="50AEA8AE">
      <w:start w:val="1"/>
      <w:numFmt w:val="bullet"/>
      <w:lvlText w:val="–"/>
      <w:lvlJc w:val="left"/>
      <w:pPr>
        <w:ind w:left="1080" w:hanging="360"/>
      </w:pPr>
      <w:rPr>
        <w:rFonts w:ascii="Arial" w:eastAsia="Arial" w:hAnsi="Arial" w:hint="default"/>
        <w:sz w:val="22"/>
        <w:szCs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3" w15:restartNumberingAfterBreak="0">
    <w:nsid w:val="5DEB3A1C"/>
    <w:multiLevelType w:val="hybridMultilevel"/>
    <w:tmpl w:val="0576BD56"/>
    <w:lvl w:ilvl="0" w:tplc="AACE52FA">
      <w:start w:val="1"/>
      <w:numFmt w:val="bullet"/>
      <w:lvlText w:val="-"/>
      <w:lvlJc w:val="left"/>
      <w:pPr>
        <w:tabs>
          <w:tab w:val="num" w:pos="1353"/>
        </w:tabs>
        <w:ind w:left="1353" w:hanging="360"/>
      </w:pPr>
      <w:rPr>
        <w:rFonts w:ascii="Courier New" w:hAnsi="Courier New" w:hint="default"/>
      </w:rPr>
    </w:lvl>
    <w:lvl w:ilvl="1" w:tplc="2CA04F0C">
      <w:numFmt w:val="bullet"/>
      <w:lvlText w:val="–"/>
      <w:lvlJc w:val="left"/>
      <w:pPr>
        <w:ind w:left="1582" w:hanging="360"/>
      </w:pPr>
      <w:rPr>
        <w:rFonts w:ascii="Times New Roman" w:eastAsia="Times New Roman" w:hAnsi="Times New Roman" w:cs="Times New Roman" w:hint="default"/>
        <w:sz w:val="20"/>
      </w:rPr>
    </w:lvl>
    <w:lvl w:ilvl="2" w:tplc="08090005">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94" w15:restartNumberingAfterBreak="0">
    <w:nsid w:val="5DED0D9A"/>
    <w:multiLevelType w:val="hybridMultilevel"/>
    <w:tmpl w:val="1B026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E680BCB"/>
    <w:multiLevelType w:val="hybridMultilevel"/>
    <w:tmpl w:val="1F72B4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1083326"/>
    <w:multiLevelType w:val="hybridMultilevel"/>
    <w:tmpl w:val="ED5A5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1234805"/>
    <w:multiLevelType w:val="hybridMultilevel"/>
    <w:tmpl w:val="6B180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13E5422"/>
    <w:multiLevelType w:val="hybridMultilevel"/>
    <w:tmpl w:val="94167F26"/>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1BE7F56"/>
    <w:multiLevelType w:val="hybridMultilevel"/>
    <w:tmpl w:val="B052B75E"/>
    <w:lvl w:ilvl="0" w:tplc="04090001">
      <w:start w:val="1"/>
      <w:numFmt w:val="bullet"/>
      <w:lvlText w:val=""/>
      <w:lvlJc w:val="left"/>
      <w:pPr>
        <w:ind w:left="500" w:hanging="360"/>
      </w:pPr>
      <w:rPr>
        <w:rFonts w:ascii="Symbol" w:hAnsi="Symbol" w:hint="default"/>
        <w:sz w:val="22"/>
        <w:szCs w:val="22"/>
      </w:rPr>
    </w:lvl>
    <w:lvl w:ilvl="1" w:tplc="058076CE">
      <w:start w:val="1"/>
      <w:numFmt w:val="bullet"/>
      <w:lvlText w:val="•"/>
      <w:lvlJc w:val="left"/>
      <w:pPr>
        <w:ind w:left="580" w:hanging="360"/>
      </w:pPr>
      <w:rPr>
        <w:rFonts w:ascii="Arial" w:eastAsia="Arial" w:hAnsi="Arial" w:hint="default"/>
        <w:sz w:val="22"/>
        <w:szCs w:val="22"/>
      </w:rPr>
    </w:lvl>
    <w:lvl w:ilvl="2" w:tplc="50AEA8AE">
      <w:start w:val="1"/>
      <w:numFmt w:val="bullet"/>
      <w:lvlText w:val="–"/>
      <w:lvlJc w:val="left"/>
      <w:pPr>
        <w:ind w:left="940" w:hanging="360"/>
      </w:pPr>
      <w:rPr>
        <w:rFonts w:ascii="Arial" w:eastAsia="Arial" w:hAnsi="Arial" w:hint="default"/>
        <w:sz w:val="22"/>
        <w:szCs w:val="22"/>
      </w:rPr>
    </w:lvl>
    <w:lvl w:ilvl="3" w:tplc="B21C6C54">
      <w:start w:val="1"/>
      <w:numFmt w:val="bullet"/>
      <w:lvlText w:val="•"/>
      <w:lvlJc w:val="left"/>
      <w:pPr>
        <w:ind w:left="955" w:hanging="360"/>
      </w:pPr>
      <w:rPr>
        <w:rFonts w:hint="default"/>
      </w:rPr>
    </w:lvl>
    <w:lvl w:ilvl="4" w:tplc="428A0F16">
      <w:start w:val="1"/>
      <w:numFmt w:val="bullet"/>
      <w:lvlText w:val="•"/>
      <w:lvlJc w:val="left"/>
      <w:pPr>
        <w:ind w:left="1578" w:hanging="360"/>
      </w:pPr>
      <w:rPr>
        <w:rFonts w:hint="default"/>
      </w:rPr>
    </w:lvl>
    <w:lvl w:ilvl="5" w:tplc="40A0B480">
      <w:start w:val="1"/>
      <w:numFmt w:val="bullet"/>
      <w:lvlText w:val="•"/>
      <w:lvlJc w:val="left"/>
      <w:pPr>
        <w:ind w:left="2200" w:hanging="360"/>
      </w:pPr>
      <w:rPr>
        <w:rFonts w:hint="default"/>
      </w:rPr>
    </w:lvl>
    <w:lvl w:ilvl="6" w:tplc="0DF86266">
      <w:start w:val="1"/>
      <w:numFmt w:val="bullet"/>
      <w:lvlText w:val="•"/>
      <w:lvlJc w:val="left"/>
      <w:pPr>
        <w:ind w:left="2823" w:hanging="360"/>
      </w:pPr>
      <w:rPr>
        <w:rFonts w:hint="default"/>
      </w:rPr>
    </w:lvl>
    <w:lvl w:ilvl="7" w:tplc="81005272">
      <w:start w:val="1"/>
      <w:numFmt w:val="bullet"/>
      <w:lvlText w:val="•"/>
      <w:lvlJc w:val="left"/>
      <w:pPr>
        <w:ind w:left="3446" w:hanging="360"/>
      </w:pPr>
      <w:rPr>
        <w:rFonts w:hint="default"/>
      </w:rPr>
    </w:lvl>
    <w:lvl w:ilvl="8" w:tplc="3C804314">
      <w:start w:val="1"/>
      <w:numFmt w:val="bullet"/>
      <w:lvlText w:val="•"/>
      <w:lvlJc w:val="left"/>
      <w:pPr>
        <w:ind w:left="4069" w:hanging="360"/>
      </w:pPr>
      <w:rPr>
        <w:rFonts w:hint="default"/>
      </w:rPr>
    </w:lvl>
  </w:abstractNum>
  <w:abstractNum w:abstractNumId="100" w15:restartNumberingAfterBreak="0">
    <w:nsid w:val="66564FF9"/>
    <w:multiLevelType w:val="hybridMultilevel"/>
    <w:tmpl w:val="8D4AF626"/>
    <w:lvl w:ilvl="0" w:tplc="EC90EA6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A9D5EE4"/>
    <w:multiLevelType w:val="hybridMultilevel"/>
    <w:tmpl w:val="FC24A944"/>
    <w:lvl w:ilvl="0" w:tplc="6F2E984A">
      <w:start w:val="1"/>
      <w:numFmt w:val="decimal"/>
      <w:lvlText w:val="%1."/>
      <w:lvlJc w:val="left"/>
      <w:pPr>
        <w:ind w:left="924" w:hanging="5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BD34327"/>
    <w:multiLevelType w:val="hybridMultilevel"/>
    <w:tmpl w:val="026C3BEA"/>
    <w:lvl w:ilvl="0" w:tplc="0EF05A34">
      <w:start w:val="1"/>
      <w:numFmt w:val="bullet"/>
      <w:lvlText w:val="•"/>
      <w:lvlJc w:val="left"/>
      <w:pPr>
        <w:ind w:left="500" w:hanging="360"/>
      </w:pPr>
      <w:rPr>
        <w:rFonts w:ascii="Arial" w:eastAsia="Arial" w:hAnsi="Arial" w:hint="default"/>
        <w:sz w:val="22"/>
        <w:szCs w:val="22"/>
      </w:rPr>
    </w:lvl>
    <w:lvl w:ilvl="1" w:tplc="058076CE">
      <w:start w:val="1"/>
      <w:numFmt w:val="bullet"/>
      <w:lvlText w:val="•"/>
      <w:lvlJc w:val="left"/>
      <w:pPr>
        <w:ind w:left="580" w:hanging="360"/>
      </w:pPr>
      <w:rPr>
        <w:rFonts w:ascii="Arial" w:eastAsia="Arial" w:hAnsi="Arial" w:hint="default"/>
        <w:sz w:val="22"/>
        <w:szCs w:val="22"/>
      </w:rPr>
    </w:lvl>
    <w:lvl w:ilvl="2" w:tplc="50AEA8AE">
      <w:start w:val="1"/>
      <w:numFmt w:val="bullet"/>
      <w:lvlText w:val="–"/>
      <w:lvlJc w:val="left"/>
      <w:pPr>
        <w:ind w:left="940" w:hanging="360"/>
      </w:pPr>
      <w:rPr>
        <w:rFonts w:ascii="Arial" w:eastAsia="Arial" w:hAnsi="Arial" w:hint="default"/>
        <w:sz w:val="22"/>
        <w:szCs w:val="22"/>
      </w:rPr>
    </w:lvl>
    <w:lvl w:ilvl="3" w:tplc="B21C6C54">
      <w:start w:val="1"/>
      <w:numFmt w:val="bullet"/>
      <w:lvlText w:val="•"/>
      <w:lvlJc w:val="left"/>
      <w:pPr>
        <w:ind w:left="955" w:hanging="360"/>
      </w:pPr>
      <w:rPr>
        <w:rFonts w:hint="default"/>
      </w:rPr>
    </w:lvl>
    <w:lvl w:ilvl="4" w:tplc="428A0F16">
      <w:start w:val="1"/>
      <w:numFmt w:val="bullet"/>
      <w:lvlText w:val="•"/>
      <w:lvlJc w:val="left"/>
      <w:pPr>
        <w:ind w:left="1578" w:hanging="360"/>
      </w:pPr>
      <w:rPr>
        <w:rFonts w:hint="default"/>
      </w:rPr>
    </w:lvl>
    <w:lvl w:ilvl="5" w:tplc="40A0B480">
      <w:start w:val="1"/>
      <w:numFmt w:val="bullet"/>
      <w:lvlText w:val="•"/>
      <w:lvlJc w:val="left"/>
      <w:pPr>
        <w:ind w:left="2200" w:hanging="360"/>
      </w:pPr>
      <w:rPr>
        <w:rFonts w:hint="default"/>
      </w:rPr>
    </w:lvl>
    <w:lvl w:ilvl="6" w:tplc="0DF86266">
      <w:start w:val="1"/>
      <w:numFmt w:val="bullet"/>
      <w:lvlText w:val="•"/>
      <w:lvlJc w:val="left"/>
      <w:pPr>
        <w:ind w:left="2823" w:hanging="360"/>
      </w:pPr>
      <w:rPr>
        <w:rFonts w:hint="default"/>
      </w:rPr>
    </w:lvl>
    <w:lvl w:ilvl="7" w:tplc="81005272">
      <w:start w:val="1"/>
      <w:numFmt w:val="bullet"/>
      <w:lvlText w:val="•"/>
      <w:lvlJc w:val="left"/>
      <w:pPr>
        <w:ind w:left="3446" w:hanging="360"/>
      </w:pPr>
      <w:rPr>
        <w:rFonts w:hint="default"/>
      </w:rPr>
    </w:lvl>
    <w:lvl w:ilvl="8" w:tplc="3C804314">
      <w:start w:val="1"/>
      <w:numFmt w:val="bullet"/>
      <w:lvlText w:val="•"/>
      <w:lvlJc w:val="left"/>
      <w:pPr>
        <w:ind w:left="4069" w:hanging="360"/>
      </w:pPr>
      <w:rPr>
        <w:rFonts w:hint="default"/>
      </w:rPr>
    </w:lvl>
  </w:abstractNum>
  <w:abstractNum w:abstractNumId="103" w15:restartNumberingAfterBreak="0">
    <w:nsid w:val="6ED11F48"/>
    <w:multiLevelType w:val="hybridMultilevel"/>
    <w:tmpl w:val="6CE0249C"/>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F8E74FA"/>
    <w:multiLevelType w:val="hybridMultilevel"/>
    <w:tmpl w:val="B9D01A6C"/>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F9337D0"/>
    <w:multiLevelType w:val="hybridMultilevel"/>
    <w:tmpl w:val="904AD3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FF7140E"/>
    <w:multiLevelType w:val="hybridMultilevel"/>
    <w:tmpl w:val="332C8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10E6641"/>
    <w:multiLevelType w:val="hybridMultilevel"/>
    <w:tmpl w:val="1C4E6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4A364B9"/>
    <w:multiLevelType w:val="hybridMultilevel"/>
    <w:tmpl w:val="92705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4C73FBC"/>
    <w:multiLevelType w:val="hybridMultilevel"/>
    <w:tmpl w:val="9D788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502261D"/>
    <w:multiLevelType w:val="multilevel"/>
    <w:tmpl w:val="1D60354E"/>
    <w:lvl w:ilvl="0">
      <w:start w:val="5"/>
      <w:numFmt w:val="decimal"/>
      <w:lvlText w:val="%1"/>
      <w:lvlJc w:val="left"/>
      <w:pPr>
        <w:tabs>
          <w:tab w:val="num" w:pos="570"/>
        </w:tabs>
        <w:ind w:left="570" w:hanging="570"/>
      </w:pPr>
      <w:rPr>
        <w:rFonts w:hint="default"/>
        <w:sz w:val="22"/>
      </w:rPr>
    </w:lvl>
    <w:lvl w:ilvl="1">
      <w:start w:val="3"/>
      <w:numFmt w:val="decimal"/>
      <w:lvlText w:val="%1.%2"/>
      <w:lvlJc w:val="left"/>
      <w:pPr>
        <w:tabs>
          <w:tab w:val="num" w:pos="570"/>
        </w:tabs>
        <w:ind w:left="570" w:hanging="570"/>
      </w:pPr>
      <w:rPr>
        <w:rFonts w:hint="default"/>
        <w:sz w:val="22"/>
      </w:rPr>
    </w:lvl>
    <w:lvl w:ilvl="2">
      <w:start w:val="1"/>
      <w:numFmt w:val="decimal"/>
      <w:lvlText w:val="%1.%2.%3"/>
      <w:lvlJc w:val="left"/>
      <w:pPr>
        <w:tabs>
          <w:tab w:val="num" w:pos="720"/>
        </w:tabs>
        <w:ind w:left="720" w:hanging="720"/>
      </w:pPr>
      <w:rPr>
        <w:rFonts w:hint="default"/>
        <w:sz w:val="22"/>
      </w:rPr>
    </w:lvl>
    <w:lvl w:ilvl="3">
      <w:start w:val="1"/>
      <w:numFmt w:val="decimal"/>
      <w:lvlText w:val="%1.%2.%3.%4"/>
      <w:lvlJc w:val="left"/>
      <w:pPr>
        <w:tabs>
          <w:tab w:val="num" w:pos="720"/>
        </w:tabs>
        <w:ind w:left="720" w:hanging="720"/>
      </w:pPr>
      <w:rPr>
        <w:rFonts w:hint="default"/>
        <w:sz w:val="22"/>
      </w:rPr>
    </w:lvl>
    <w:lvl w:ilvl="4">
      <w:start w:val="1"/>
      <w:numFmt w:val="decimal"/>
      <w:lvlText w:val="%1.%2.%3.%4.%5"/>
      <w:lvlJc w:val="left"/>
      <w:pPr>
        <w:tabs>
          <w:tab w:val="num" w:pos="1080"/>
        </w:tabs>
        <w:ind w:left="1080" w:hanging="1080"/>
      </w:pPr>
      <w:rPr>
        <w:rFonts w:hint="default"/>
        <w:sz w:val="22"/>
      </w:rPr>
    </w:lvl>
    <w:lvl w:ilvl="5">
      <w:start w:val="1"/>
      <w:numFmt w:val="decimal"/>
      <w:lvlText w:val="%1.%2.%3.%4.%5.%6"/>
      <w:lvlJc w:val="left"/>
      <w:pPr>
        <w:tabs>
          <w:tab w:val="num" w:pos="1080"/>
        </w:tabs>
        <w:ind w:left="1080" w:hanging="1080"/>
      </w:pPr>
      <w:rPr>
        <w:rFonts w:hint="default"/>
        <w:sz w:val="22"/>
      </w:rPr>
    </w:lvl>
    <w:lvl w:ilvl="6">
      <w:start w:val="1"/>
      <w:numFmt w:val="decimal"/>
      <w:lvlText w:val="%1.%2.%3.%4.%5.%6.%7"/>
      <w:lvlJc w:val="left"/>
      <w:pPr>
        <w:tabs>
          <w:tab w:val="num" w:pos="1440"/>
        </w:tabs>
        <w:ind w:left="1440" w:hanging="1440"/>
      </w:pPr>
      <w:rPr>
        <w:rFonts w:hint="default"/>
        <w:sz w:val="22"/>
      </w:rPr>
    </w:lvl>
    <w:lvl w:ilvl="7">
      <w:start w:val="1"/>
      <w:numFmt w:val="decimal"/>
      <w:lvlText w:val="%1.%2.%3.%4.%5.%6.%7.%8"/>
      <w:lvlJc w:val="left"/>
      <w:pPr>
        <w:tabs>
          <w:tab w:val="num" w:pos="1440"/>
        </w:tabs>
        <w:ind w:left="1440" w:hanging="1440"/>
      </w:pPr>
      <w:rPr>
        <w:rFonts w:hint="default"/>
        <w:sz w:val="22"/>
      </w:rPr>
    </w:lvl>
    <w:lvl w:ilvl="8">
      <w:start w:val="1"/>
      <w:numFmt w:val="decimal"/>
      <w:lvlText w:val="%1.%2.%3.%4.%5.%6.%7.%8.%9"/>
      <w:lvlJc w:val="left"/>
      <w:pPr>
        <w:tabs>
          <w:tab w:val="num" w:pos="1440"/>
        </w:tabs>
        <w:ind w:left="1440" w:hanging="1440"/>
      </w:pPr>
      <w:rPr>
        <w:rFonts w:hint="default"/>
        <w:sz w:val="22"/>
      </w:rPr>
    </w:lvl>
  </w:abstractNum>
  <w:abstractNum w:abstractNumId="111" w15:restartNumberingAfterBreak="0">
    <w:nsid w:val="752023C0"/>
    <w:multiLevelType w:val="hybridMultilevel"/>
    <w:tmpl w:val="4BEAA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5DF3C38"/>
    <w:multiLevelType w:val="hybridMultilevel"/>
    <w:tmpl w:val="4F82A4B6"/>
    <w:lvl w:ilvl="0" w:tplc="2A1E1B44">
      <w:start w:val="1"/>
      <w:numFmt w:val="decimal"/>
      <w:lvlText w:val="%1."/>
      <w:lvlJc w:val="left"/>
      <w:pPr>
        <w:ind w:left="924" w:hanging="5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6155E78"/>
    <w:multiLevelType w:val="hybridMultilevel"/>
    <w:tmpl w:val="EA5A0698"/>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7A94F05"/>
    <w:multiLevelType w:val="hybridMultilevel"/>
    <w:tmpl w:val="9514C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95761D2"/>
    <w:multiLevelType w:val="hybridMultilevel"/>
    <w:tmpl w:val="A372CC0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6" w15:restartNumberingAfterBreak="0">
    <w:nsid w:val="79D8363B"/>
    <w:multiLevelType w:val="hybridMultilevel"/>
    <w:tmpl w:val="583EA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A1014FF"/>
    <w:multiLevelType w:val="hybridMultilevel"/>
    <w:tmpl w:val="1EFAB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A7D500D"/>
    <w:multiLevelType w:val="hybridMultilevel"/>
    <w:tmpl w:val="94340A84"/>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B751BE2"/>
    <w:multiLevelType w:val="hybridMultilevel"/>
    <w:tmpl w:val="C81A0E42"/>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0" w15:restartNumberingAfterBreak="0">
    <w:nsid w:val="7B8D1BC3"/>
    <w:multiLevelType w:val="hybridMultilevel"/>
    <w:tmpl w:val="609A620A"/>
    <w:lvl w:ilvl="0" w:tplc="04090001">
      <w:start w:val="1"/>
      <w:numFmt w:val="bullet"/>
      <w:lvlText w:val=""/>
      <w:lvlJc w:val="left"/>
      <w:pPr>
        <w:ind w:left="500" w:hanging="360"/>
      </w:pPr>
      <w:rPr>
        <w:rFonts w:ascii="Symbol" w:hAnsi="Symbol" w:hint="default"/>
        <w:sz w:val="22"/>
        <w:szCs w:val="22"/>
      </w:rPr>
    </w:lvl>
    <w:lvl w:ilvl="1" w:tplc="058076CE">
      <w:start w:val="1"/>
      <w:numFmt w:val="bullet"/>
      <w:lvlText w:val="•"/>
      <w:lvlJc w:val="left"/>
      <w:pPr>
        <w:ind w:left="580" w:hanging="360"/>
      </w:pPr>
      <w:rPr>
        <w:rFonts w:ascii="Arial" w:eastAsia="Arial" w:hAnsi="Arial" w:hint="default"/>
        <w:sz w:val="22"/>
        <w:szCs w:val="22"/>
      </w:rPr>
    </w:lvl>
    <w:lvl w:ilvl="2" w:tplc="50AEA8AE">
      <w:start w:val="1"/>
      <w:numFmt w:val="bullet"/>
      <w:lvlText w:val="–"/>
      <w:lvlJc w:val="left"/>
      <w:pPr>
        <w:ind w:left="940" w:hanging="360"/>
      </w:pPr>
      <w:rPr>
        <w:rFonts w:ascii="Arial" w:eastAsia="Arial" w:hAnsi="Arial" w:hint="default"/>
        <w:sz w:val="22"/>
        <w:szCs w:val="22"/>
      </w:rPr>
    </w:lvl>
    <w:lvl w:ilvl="3" w:tplc="B21C6C54">
      <w:start w:val="1"/>
      <w:numFmt w:val="bullet"/>
      <w:lvlText w:val="•"/>
      <w:lvlJc w:val="left"/>
      <w:pPr>
        <w:ind w:left="955" w:hanging="360"/>
      </w:pPr>
      <w:rPr>
        <w:rFonts w:hint="default"/>
      </w:rPr>
    </w:lvl>
    <w:lvl w:ilvl="4" w:tplc="428A0F16">
      <w:start w:val="1"/>
      <w:numFmt w:val="bullet"/>
      <w:lvlText w:val="•"/>
      <w:lvlJc w:val="left"/>
      <w:pPr>
        <w:ind w:left="1578" w:hanging="360"/>
      </w:pPr>
      <w:rPr>
        <w:rFonts w:hint="default"/>
      </w:rPr>
    </w:lvl>
    <w:lvl w:ilvl="5" w:tplc="40A0B480">
      <w:start w:val="1"/>
      <w:numFmt w:val="bullet"/>
      <w:lvlText w:val="•"/>
      <w:lvlJc w:val="left"/>
      <w:pPr>
        <w:ind w:left="2200" w:hanging="360"/>
      </w:pPr>
      <w:rPr>
        <w:rFonts w:hint="default"/>
      </w:rPr>
    </w:lvl>
    <w:lvl w:ilvl="6" w:tplc="0DF86266">
      <w:start w:val="1"/>
      <w:numFmt w:val="bullet"/>
      <w:lvlText w:val="•"/>
      <w:lvlJc w:val="left"/>
      <w:pPr>
        <w:ind w:left="2823" w:hanging="360"/>
      </w:pPr>
      <w:rPr>
        <w:rFonts w:hint="default"/>
      </w:rPr>
    </w:lvl>
    <w:lvl w:ilvl="7" w:tplc="81005272">
      <w:start w:val="1"/>
      <w:numFmt w:val="bullet"/>
      <w:lvlText w:val="•"/>
      <w:lvlJc w:val="left"/>
      <w:pPr>
        <w:ind w:left="3446" w:hanging="360"/>
      </w:pPr>
      <w:rPr>
        <w:rFonts w:hint="default"/>
      </w:rPr>
    </w:lvl>
    <w:lvl w:ilvl="8" w:tplc="3C804314">
      <w:start w:val="1"/>
      <w:numFmt w:val="bullet"/>
      <w:lvlText w:val="•"/>
      <w:lvlJc w:val="left"/>
      <w:pPr>
        <w:ind w:left="4069" w:hanging="360"/>
      </w:pPr>
      <w:rPr>
        <w:rFonts w:hint="default"/>
      </w:rPr>
    </w:lvl>
  </w:abstractNum>
  <w:abstractNum w:abstractNumId="121" w15:restartNumberingAfterBreak="0">
    <w:nsid w:val="7C575D8E"/>
    <w:multiLevelType w:val="multilevel"/>
    <w:tmpl w:val="1D60354E"/>
    <w:lvl w:ilvl="0">
      <w:start w:val="5"/>
      <w:numFmt w:val="decimal"/>
      <w:lvlText w:val="%1"/>
      <w:lvlJc w:val="left"/>
      <w:pPr>
        <w:tabs>
          <w:tab w:val="num" w:pos="570"/>
        </w:tabs>
        <w:ind w:left="570" w:hanging="570"/>
      </w:pPr>
      <w:rPr>
        <w:rFonts w:hint="default"/>
        <w:sz w:val="22"/>
      </w:rPr>
    </w:lvl>
    <w:lvl w:ilvl="1">
      <w:start w:val="3"/>
      <w:numFmt w:val="decimal"/>
      <w:lvlText w:val="%1.%2"/>
      <w:lvlJc w:val="left"/>
      <w:pPr>
        <w:tabs>
          <w:tab w:val="num" w:pos="570"/>
        </w:tabs>
        <w:ind w:left="570" w:hanging="570"/>
      </w:pPr>
      <w:rPr>
        <w:rFonts w:hint="default"/>
        <w:sz w:val="22"/>
      </w:rPr>
    </w:lvl>
    <w:lvl w:ilvl="2">
      <w:start w:val="1"/>
      <w:numFmt w:val="decimal"/>
      <w:lvlText w:val="%1.%2.%3"/>
      <w:lvlJc w:val="left"/>
      <w:pPr>
        <w:tabs>
          <w:tab w:val="num" w:pos="720"/>
        </w:tabs>
        <w:ind w:left="720" w:hanging="720"/>
      </w:pPr>
      <w:rPr>
        <w:rFonts w:hint="default"/>
        <w:sz w:val="22"/>
      </w:rPr>
    </w:lvl>
    <w:lvl w:ilvl="3">
      <w:start w:val="1"/>
      <w:numFmt w:val="decimal"/>
      <w:lvlText w:val="%1.%2.%3.%4"/>
      <w:lvlJc w:val="left"/>
      <w:pPr>
        <w:tabs>
          <w:tab w:val="num" w:pos="720"/>
        </w:tabs>
        <w:ind w:left="720" w:hanging="720"/>
      </w:pPr>
      <w:rPr>
        <w:rFonts w:hint="default"/>
        <w:sz w:val="22"/>
      </w:rPr>
    </w:lvl>
    <w:lvl w:ilvl="4">
      <w:start w:val="1"/>
      <w:numFmt w:val="decimal"/>
      <w:lvlText w:val="%1.%2.%3.%4.%5"/>
      <w:lvlJc w:val="left"/>
      <w:pPr>
        <w:tabs>
          <w:tab w:val="num" w:pos="1080"/>
        </w:tabs>
        <w:ind w:left="1080" w:hanging="1080"/>
      </w:pPr>
      <w:rPr>
        <w:rFonts w:hint="default"/>
        <w:sz w:val="22"/>
      </w:rPr>
    </w:lvl>
    <w:lvl w:ilvl="5">
      <w:start w:val="1"/>
      <w:numFmt w:val="decimal"/>
      <w:lvlText w:val="%1.%2.%3.%4.%5.%6"/>
      <w:lvlJc w:val="left"/>
      <w:pPr>
        <w:tabs>
          <w:tab w:val="num" w:pos="1080"/>
        </w:tabs>
        <w:ind w:left="1080" w:hanging="1080"/>
      </w:pPr>
      <w:rPr>
        <w:rFonts w:hint="default"/>
        <w:sz w:val="22"/>
      </w:rPr>
    </w:lvl>
    <w:lvl w:ilvl="6">
      <w:start w:val="1"/>
      <w:numFmt w:val="decimal"/>
      <w:lvlText w:val="%1.%2.%3.%4.%5.%6.%7"/>
      <w:lvlJc w:val="left"/>
      <w:pPr>
        <w:tabs>
          <w:tab w:val="num" w:pos="1440"/>
        </w:tabs>
        <w:ind w:left="1440" w:hanging="1440"/>
      </w:pPr>
      <w:rPr>
        <w:rFonts w:hint="default"/>
        <w:sz w:val="22"/>
      </w:rPr>
    </w:lvl>
    <w:lvl w:ilvl="7">
      <w:start w:val="1"/>
      <w:numFmt w:val="decimal"/>
      <w:lvlText w:val="%1.%2.%3.%4.%5.%6.%7.%8"/>
      <w:lvlJc w:val="left"/>
      <w:pPr>
        <w:tabs>
          <w:tab w:val="num" w:pos="1440"/>
        </w:tabs>
        <w:ind w:left="1440" w:hanging="1440"/>
      </w:pPr>
      <w:rPr>
        <w:rFonts w:hint="default"/>
        <w:sz w:val="22"/>
      </w:rPr>
    </w:lvl>
    <w:lvl w:ilvl="8">
      <w:start w:val="1"/>
      <w:numFmt w:val="decimal"/>
      <w:lvlText w:val="%1.%2.%3.%4.%5.%6.%7.%8.%9"/>
      <w:lvlJc w:val="left"/>
      <w:pPr>
        <w:tabs>
          <w:tab w:val="num" w:pos="1440"/>
        </w:tabs>
        <w:ind w:left="1440" w:hanging="1440"/>
      </w:pPr>
      <w:rPr>
        <w:rFonts w:hint="default"/>
        <w:sz w:val="22"/>
      </w:rPr>
    </w:lvl>
  </w:abstractNum>
  <w:abstractNum w:abstractNumId="122" w15:restartNumberingAfterBreak="0">
    <w:nsid w:val="7CA04FCB"/>
    <w:multiLevelType w:val="hybridMultilevel"/>
    <w:tmpl w:val="B77A4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7CB803D9"/>
    <w:multiLevelType w:val="hybridMultilevel"/>
    <w:tmpl w:val="75BAE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DD47E63"/>
    <w:multiLevelType w:val="hybridMultilevel"/>
    <w:tmpl w:val="CF1AA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DE645A9"/>
    <w:multiLevelType w:val="hybridMultilevel"/>
    <w:tmpl w:val="38625F56"/>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6" w15:restartNumberingAfterBreak="0">
    <w:nsid w:val="7E071921"/>
    <w:multiLevelType w:val="hybridMultilevel"/>
    <w:tmpl w:val="6F5206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7E902672"/>
    <w:multiLevelType w:val="multilevel"/>
    <w:tmpl w:val="2A28CA3C"/>
    <w:lvl w:ilvl="0">
      <w:start w:val="4"/>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16cid:durableId="1325667322">
    <w:abstractNumId w:val="71"/>
  </w:num>
  <w:num w:numId="2" w16cid:durableId="526795198">
    <w:abstractNumId w:val="10"/>
    <w:lvlOverride w:ilvl="0">
      <w:lvl w:ilvl="0">
        <w:start w:val="1"/>
        <w:numFmt w:val="bullet"/>
        <w:lvlText w:val="•"/>
        <w:lvlJc w:val="left"/>
        <w:pPr>
          <w:ind w:left="720" w:hanging="360"/>
        </w:pPr>
        <w:rPr>
          <w:rFonts w:hint="default"/>
          <w:sz w:val="20"/>
        </w:rPr>
      </w:lvl>
    </w:lvlOverride>
  </w:num>
  <w:num w:numId="3" w16cid:durableId="374355215">
    <w:abstractNumId w:val="10"/>
    <w:lvlOverride w:ilvl="0">
      <w:lvl w:ilvl="0">
        <w:start w:val="1"/>
        <w:numFmt w:val="bullet"/>
        <w:lvlText w:val="•"/>
        <w:legacy w:legacy="1" w:legacySpace="0" w:legacyIndent="283"/>
        <w:lvlJc w:val="left"/>
        <w:pPr>
          <w:ind w:left="283" w:hanging="283"/>
        </w:pPr>
      </w:lvl>
    </w:lvlOverride>
  </w:num>
  <w:num w:numId="4" w16cid:durableId="1343430043">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5" w16cid:durableId="1898197792">
    <w:abstractNumId w:val="73"/>
  </w:num>
  <w:num w:numId="6" w16cid:durableId="1177305831">
    <w:abstractNumId w:val="127"/>
  </w:num>
  <w:num w:numId="7" w16cid:durableId="570236464">
    <w:abstractNumId w:val="91"/>
  </w:num>
  <w:num w:numId="8" w16cid:durableId="1606495365">
    <w:abstractNumId w:val="121"/>
  </w:num>
  <w:num w:numId="9" w16cid:durableId="1888756750">
    <w:abstractNumId w:val="110"/>
  </w:num>
  <w:num w:numId="10" w16cid:durableId="566305132">
    <w:abstractNumId w:val="84"/>
  </w:num>
  <w:num w:numId="11" w16cid:durableId="1899198714">
    <w:abstractNumId w:val="83"/>
  </w:num>
  <w:num w:numId="12" w16cid:durableId="33385201">
    <w:abstractNumId w:val="10"/>
    <w:lvlOverride w:ilvl="0">
      <w:lvl w:ilvl="0">
        <w:start w:val="1"/>
        <w:numFmt w:val="bullet"/>
        <w:lvlText w:val="-"/>
        <w:legacy w:legacy="1" w:legacySpace="0" w:legacyIndent="360"/>
        <w:lvlJc w:val="left"/>
        <w:pPr>
          <w:ind w:left="360" w:hanging="360"/>
        </w:pPr>
      </w:lvl>
    </w:lvlOverride>
  </w:num>
  <w:num w:numId="13" w16cid:durableId="962728922">
    <w:abstractNumId w:val="55"/>
  </w:num>
  <w:num w:numId="14" w16cid:durableId="1427724643">
    <w:abstractNumId w:val="12"/>
  </w:num>
  <w:num w:numId="15" w16cid:durableId="52274163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6" w16cid:durableId="1525705038">
    <w:abstractNumId w:val="31"/>
  </w:num>
  <w:num w:numId="17" w16cid:durableId="2079398907">
    <w:abstractNumId w:val="125"/>
  </w:num>
  <w:num w:numId="18" w16cid:durableId="1527520469">
    <w:abstractNumId w:val="20"/>
  </w:num>
  <w:num w:numId="19" w16cid:durableId="1430272883">
    <w:abstractNumId w:val="64"/>
  </w:num>
  <w:num w:numId="20" w16cid:durableId="1436749622">
    <w:abstractNumId w:val="32"/>
  </w:num>
  <w:num w:numId="21" w16cid:durableId="240526477">
    <w:abstractNumId w:val="37"/>
  </w:num>
  <w:num w:numId="22" w16cid:durableId="494077154">
    <w:abstractNumId w:val="52"/>
  </w:num>
  <w:num w:numId="23" w16cid:durableId="156775739">
    <w:abstractNumId w:val="23"/>
  </w:num>
  <w:num w:numId="24" w16cid:durableId="828716098">
    <w:abstractNumId w:val="115"/>
  </w:num>
  <w:num w:numId="25" w16cid:durableId="1393116229">
    <w:abstractNumId w:val="61"/>
  </w:num>
  <w:num w:numId="26" w16cid:durableId="1958246882">
    <w:abstractNumId w:val="119"/>
  </w:num>
  <w:num w:numId="27" w16cid:durableId="303581310">
    <w:abstractNumId w:val="59"/>
  </w:num>
  <w:num w:numId="28" w16cid:durableId="413552049">
    <w:abstractNumId w:val="16"/>
  </w:num>
  <w:num w:numId="29" w16cid:durableId="266934681">
    <w:abstractNumId w:val="33"/>
  </w:num>
  <w:num w:numId="30" w16cid:durableId="1674989274">
    <w:abstractNumId w:val="24"/>
  </w:num>
  <w:num w:numId="31" w16cid:durableId="1508591144">
    <w:abstractNumId w:val="105"/>
  </w:num>
  <w:num w:numId="32" w16cid:durableId="179706910">
    <w:abstractNumId w:val="94"/>
  </w:num>
  <w:num w:numId="33" w16cid:durableId="669720883">
    <w:abstractNumId w:val="96"/>
  </w:num>
  <w:num w:numId="34" w16cid:durableId="101069706">
    <w:abstractNumId w:val="46"/>
  </w:num>
  <w:num w:numId="35" w16cid:durableId="1611933553">
    <w:abstractNumId w:val="109"/>
  </w:num>
  <w:num w:numId="36" w16cid:durableId="1688097501">
    <w:abstractNumId w:val="79"/>
  </w:num>
  <w:num w:numId="37" w16cid:durableId="1097597522">
    <w:abstractNumId w:val="124"/>
  </w:num>
  <w:num w:numId="38" w16cid:durableId="276105157">
    <w:abstractNumId w:val="81"/>
  </w:num>
  <w:num w:numId="39" w16cid:durableId="739213080">
    <w:abstractNumId w:val="107"/>
  </w:num>
  <w:num w:numId="40" w16cid:durableId="2086952009">
    <w:abstractNumId w:val="15"/>
  </w:num>
  <w:num w:numId="41" w16cid:durableId="1257056890">
    <w:abstractNumId w:val="18"/>
  </w:num>
  <w:num w:numId="42" w16cid:durableId="1364406907">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56225385">
    <w:abstractNumId w:val="9"/>
  </w:num>
  <w:num w:numId="44" w16cid:durableId="601569272">
    <w:abstractNumId w:val="7"/>
  </w:num>
  <w:num w:numId="45" w16cid:durableId="999425274">
    <w:abstractNumId w:val="6"/>
  </w:num>
  <w:num w:numId="46" w16cid:durableId="1996493488">
    <w:abstractNumId w:val="5"/>
  </w:num>
  <w:num w:numId="47" w16cid:durableId="225839198">
    <w:abstractNumId w:val="4"/>
  </w:num>
  <w:num w:numId="48" w16cid:durableId="85930741">
    <w:abstractNumId w:val="8"/>
  </w:num>
  <w:num w:numId="49" w16cid:durableId="252516105">
    <w:abstractNumId w:val="3"/>
  </w:num>
  <w:num w:numId="50" w16cid:durableId="1363288481">
    <w:abstractNumId w:val="2"/>
  </w:num>
  <w:num w:numId="51" w16cid:durableId="1236428563">
    <w:abstractNumId w:val="1"/>
  </w:num>
  <w:num w:numId="52" w16cid:durableId="397167297">
    <w:abstractNumId w:val="0"/>
  </w:num>
  <w:num w:numId="53" w16cid:durableId="1347289532">
    <w:abstractNumId w:val="28"/>
  </w:num>
  <w:num w:numId="54" w16cid:durableId="1973440853">
    <w:abstractNumId w:val="47"/>
  </w:num>
  <w:num w:numId="55" w16cid:durableId="601762560">
    <w:abstractNumId w:val="90"/>
  </w:num>
  <w:num w:numId="56" w16cid:durableId="1739287188">
    <w:abstractNumId w:val="78"/>
  </w:num>
  <w:num w:numId="57" w16cid:durableId="583951514">
    <w:abstractNumId w:val="88"/>
  </w:num>
  <w:num w:numId="58" w16cid:durableId="1699043932">
    <w:abstractNumId w:val="22"/>
  </w:num>
  <w:num w:numId="59" w16cid:durableId="1743598236">
    <w:abstractNumId w:val="14"/>
  </w:num>
  <w:num w:numId="60" w16cid:durableId="1208106396">
    <w:abstractNumId w:val="50"/>
  </w:num>
  <w:num w:numId="61" w16cid:durableId="747965962">
    <w:abstractNumId w:val="111"/>
  </w:num>
  <w:num w:numId="62" w16cid:durableId="553545962">
    <w:abstractNumId w:val="41"/>
  </w:num>
  <w:num w:numId="63" w16cid:durableId="1739284679">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64" w16cid:durableId="1124077247">
    <w:abstractNumId w:val="62"/>
  </w:num>
  <w:num w:numId="65" w16cid:durableId="632908381">
    <w:abstractNumId w:val="60"/>
  </w:num>
  <w:num w:numId="66" w16cid:durableId="1052115536">
    <w:abstractNumId w:val="126"/>
  </w:num>
  <w:num w:numId="67" w16cid:durableId="59133369">
    <w:abstractNumId w:val="58"/>
  </w:num>
  <w:num w:numId="68" w16cid:durableId="254704101">
    <w:abstractNumId w:val="106"/>
  </w:num>
  <w:num w:numId="69" w16cid:durableId="438720250">
    <w:abstractNumId w:val="54"/>
  </w:num>
  <w:num w:numId="70" w16cid:durableId="1454399317">
    <w:abstractNumId w:val="75"/>
  </w:num>
  <w:num w:numId="71" w16cid:durableId="1029914858">
    <w:abstractNumId w:val="42"/>
  </w:num>
  <w:num w:numId="72" w16cid:durableId="1092050057">
    <w:abstractNumId w:val="51"/>
  </w:num>
  <w:num w:numId="73" w16cid:durableId="88504200">
    <w:abstractNumId w:val="57"/>
  </w:num>
  <w:num w:numId="74" w16cid:durableId="1424184599">
    <w:abstractNumId w:val="25"/>
  </w:num>
  <w:num w:numId="75" w16cid:durableId="1524127540">
    <w:abstractNumId w:val="116"/>
  </w:num>
  <w:num w:numId="76" w16cid:durableId="1221213017">
    <w:abstractNumId w:val="72"/>
  </w:num>
  <w:num w:numId="77" w16cid:durableId="1803379108">
    <w:abstractNumId w:val="56"/>
  </w:num>
  <w:num w:numId="78" w16cid:durableId="1551385362">
    <w:abstractNumId w:val="27"/>
  </w:num>
  <w:num w:numId="79" w16cid:durableId="760446900">
    <w:abstractNumId w:val="108"/>
  </w:num>
  <w:num w:numId="80" w16cid:durableId="1754622343">
    <w:abstractNumId w:val="97"/>
  </w:num>
  <w:num w:numId="81" w16cid:durableId="770202130">
    <w:abstractNumId w:val="29"/>
  </w:num>
  <w:num w:numId="82" w16cid:durableId="868688724">
    <w:abstractNumId w:val="68"/>
  </w:num>
  <w:num w:numId="83" w16cid:durableId="198058486">
    <w:abstractNumId w:val="123"/>
  </w:num>
  <w:num w:numId="84" w16cid:durableId="1091778382">
    <w:abstractNumId w:val="103"/>
  </w:num>
  <w:num w:numId="85" w16cid:durableId="941492012">
    <w:abstractNumId w:val="34"/>
  </w:num>
  <w:num w:numId="86" w16cid:durableId="1244266638">
    <w:abstractNumId w:val="102"/>
  </w:num>
  <w:num w:numId="87" w16cid:durableId="78721353">
    <w:abstractNumId w:val="92"/>
  </w:num>
  <w:num w:numId="88" w16cid:durableId="740955143">
    <w:abstractNumId w:val="65"/>
  </w:num>
  <w:num w:numId="89" w16cid:durableId="1078753172">
    <w:abstractNumId w:val="26"/>
  </w:num>
  <w:num w:numId="90" w16cid:durableId="2087455360">
    <w:abstractNumId w:val="93"/>
  </w:num>
  <w:num w:numId="91" w16cid:durableId="1837304058">
    <w:abstractNumId w:val="19"/>
  </w:num>
  <w:num w:numId="92" w16cid:durableId="96489690">
    <w:abstractNumId w:val="104"/>
  </w:num>
  <w:num w:numId="93" w16cid:durableId="1152873843">
    <w:abstractNumId w:val="69"/>
  </w:num>
  <w:num w:numId="94" w16cid:durableId="1050617800">
    <w:abstractNumId w:val="118"/>
  </w:num>
  <w:num w:numId="95" w16cid:durableId="1361708744">
    <w:abstractNumId w:val="45"/>
  </w:num>
  <w:num w:numId="96" w16cid:durableId="472676415">
    <w:abstractNumId w:val="21"/>
  </w:num>
  <w:num w:numId="97" w16cid:durableId="590511980">
    <w:abstractNumId w:val="39"/>
  </w:num>
  <w:num w:numId="98" w16cid:durableId="1098792540">
    <w:abstractNumId w:val="67"/>
  </w:num>
  <w:num w:numId="99" w16cid:durableId="1541937603">
    <w:abstractNumId w:val="86"/>
  </w:num>
  <w:num w:numId="100" w16cid:durableId="482894426">
    <w:abstractNumId w:val="70"/>
  </w:num>
  <w:num w:numId="101" w16cid:durableId="85157945">
    <w:abstractNumId w:val="17"/>
  </w:num>
  <w:num w:numId="102" w16cid:durableId="183908161">
    <w:abstractNumId w:val="120"/>
  </w:num>
  <w:num w:numId="103" w16cid:durableId="316230710">
    <w:abstractNumId w:val="99"/>
  </w:num>
  <w:num w:numId="104" w16cid:durableId="4597727">
    <w:abstractNumId w:val="35"/>
  </w:num>
  <w:num w:numId="105" w16cid:durableId="1183085261">
    <w:abstractNumId w:val="53"/>
  </w:num>
  <w:num w:numId="106" w16cid:durableId="2139519828">
    <w:abstractNumId w:val="74"/>
  </w:num>
  <w:num w:numId="107" w16cid:durableId="697587564">
    <w:abstractNumId w:val="40"/>
  </w:num>
  <w:num w:numId="108" w16cid:durableId="920914522">
    <w:abstractNumId w:val="89"/>
  </w:num>
  <w:num w:numId="109" w16cid:durableId="1692678837">
    <w:abstractNumId w:val="36"/>
  </w:num>
  <w:num w:numId="110" w16cid:durableId="363794160">
    <w:abstractNumId w:val="48"/>
  </w:num>
  <w:num w:numId="111" w16cid:durableId="199125645">
    <w:abstractNumId w:val="117"/>
  </w:num>
  <w:num w:numId="112" w16cid:durableId="1479959260">
    <w:abstractNumId w:val="100"/>
  </w:num>
  <w:num w:numId="113" w16cid:durableId="782504077">
    <w:abstractNumId w:val="43"/>
  </w:num>
  <w:num w:numId="114" w16cid:durableId="1598520932">
    <w:abstractNumId w:val="122"/>
  </w:num>
  <w:num w:numId="115" w16cid:durableId="1310669329">
    <w:abstractNumId w:val="101"/>
  </w:num>
  <w:num w:numId="116" w16cid:durableId="755445165">
    <w:abstractNumId w:val="85"/>
  </w:num>
  <w:num w:numId="117" w16cid:durableId="621881421">
    <w:abstractNumId w:val="82"/>
  </w:num>
  <w:num w:numId="118" w16cid:durableId="1205824805">
    <w:abstractNumId w:val="63"/>
  </w:num>
  <w:num w:numId="119" w16cid:durableId="716975566">
    <w:abstractNumId w:val="112"/>
  </w:num>
  <w:num w:numId="120" w16cid:durableId="902368121">
    <w:abstractNumId w:val="95"/>
  </w:num>
  <w:num w:numId="121" w16cid:durableId="449863034">
    <w:abstractNumId w:val="49"/>
  </w:num>
  <w:num w:numId="122" w16cid:durableId="294415865">
    <w:abstractNumId w:val="113"/>
  </w:num>
  <w:num w:numId="123" w16cid:durableId="883521433">
    <w:abstractNumId w:val="80"/>
  </w:num>
  <w:num w:numId="124" w16cid:durableId="1567758592">
    <w:abstractNumId w:val="11"/>
  </w:num>
  <w:num w:numId="125" w16cid:durableId="1956519954">
    <w:abstractNumId w:val="76"/>
  </w:num>
  <w:num w:numId="126" w16cid:durableId="169370970">
    <w:abstractNumId w:val="66"/>
  </w:num>
  <w:num w:numId="127" w16cid:durableId="1799252374">
    <w:abstractNumId w:val="98"/>
  </w:num>
  <w:num w:numId="128" w16cid:durableId="171187573">
    <w:abstractNumId w:val="38"/>
  </w:num>
  <w:num w:numId="129" w16cid:durableId="2068841076">
    <w:abstractNumId w:val="13"/>
  </w:num>
  <w:num w:numId="130" w16cid:durableId="471336562">
    <w:abstractNumId w:val="77"/>
  </w:num>
  <w:num w:numId="131" w16cid:durableId="1844005906">
    <w:abstractNumId w:val="87"/>
  </w:num>
  <w:num w:numId="132" w16cid:durableId="437485463">
    <w:abstractNumId w:val="44"/>
  </w:num>
  <w:num w:numId="133" w16cid:durableId="1379934032">
    <w:abstractNumId w:val="30"/>
  </w:num>
  <w:num w:numId="134" w16cid:durableId="1326975351">
    <w:abstractNumId w:val="114"/>
  </w:num>
  <w:numIdMacAtCleanup w:val="1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terina Kenderova">
    <w15:presenceInfo w15:providerId="AD" w15:userId="S::kenderova_katerina@lilly.com::bdc0f5d8-220b-4da7-a2c7-203cb50ea3e0"/>
  </w15:person>
  <w15:person w15:author="APab">
    <w15:presenceInfo w15:providerId="None" w15:userId="AP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ault_nd_003ec14f-8cc7-4a3e-9573-2f4c58a0c23a" w:val=" "/>
    <w:docVar w:name="vault_nd_00475097-a807-400e-9093-1d8e3f644b8a" w:val=" "/>
    <w:docVar w:name="vault_nd_00c94b77-0b14-4a0a-ae29-019e6210dd35" w:val=" "/>
    <w:docVar w:name="VAULT_ND_01c729bf-7dc4-4c07-b5ed-25d02297c1a3" w:val=" "/>
    <w:docVar w:name="vault_nd_0366f198-719d-4b66-97ef-e41ea05c4a87" w:val=" "/>
    <w:docVar w:name="vault_nd_036bd866-f4af-4505-b0fd-ea04e34ae5af" w:val=" "/>
    <w:docVar w:name="VAULT_ND_0413abb8-074b-4d0b-929c-e7ca46aa7f49" w:val=" "/>
    <w:docVar w:name="vault_nd_0455ed10-d3e2-4429-bd42-8f3ea17930be" w:val=" "/>
    <w:docVar w:name="vault_nd_045b7c75-8d79-4281-921d-e4858fdb896d" w:val=" "/>
    <w:docVar w:name="vault_nd_04682d65-d88e-4bc2-b087-ab71db2d5cab" w:val=" "/>
    <w:docVar w:name="vault_nd_06829443-6177-45e6-afab-66da8220d3d3" w:val=" "/>
    <w:docVar w:name="vault_nd_08282509-d495-4bd8-b2bd-c31dc9bc0671" w:val=" "/>
    <w:docVar w:name="vault_nd_086e5db8-de3b-417c-9d18-4bc7e973c9b0" w:val=" "/>
    <w:docVar w:name="vault_nd_08e66805-62fe-4ec1-942d-7dfab1bf5469" w:val=" "/>
    <w:docVar w:name="vault_nd_09815186-9773-41e2-85c9-ac241e02d552" w:val=" "/>
    <w:docVar w:name="vault_nd_0aa1c588-4a2f-4ee5-b809-44ab2abf015d" w:val=" "/>
    <w:docVar w:name="vault_nd_0bd277fe-e4b7-4872-ba28-e646294b6930" w:val=" "/>
    <w:docVar w:name="vault_nd_0cd37d6b-7082-498a-ada7-b117725d7ae7" w:val=" "/>
    <w:docVar w:name="vault_nd_0d52f517-8516-4cef-96e3-a150cd4b0c2b" w:val=" "/>
    <w:docVar w:name="vault_nd_0d65ddec-c267-4f2e-a6f3-ad813d25a85e" w:val=" "/>
    <w:docVar w:name="vault_nd_0f48be83-7abc-430d-a854-86e632d5be04" w:val=" "/>
    <w:docVar w:name="vault_nd_1287e358-72e0-48a5-8236-fcb198d01b69" w:val=" "/>
    <w:docVar w:name="vault_nd_133d3971-588d-4185-84d4-19e33b698056" w:val=" "/>
    <w:docVar w:name="vault_nd_14d61875-87b1-4660-a6c3-575a18b3a3d6" w:val=" "/>
    <w:docVar w:name="vault_nd_1593ca9a-c469-44ae-8741-893828187b93" w:val=" "/>
    <w:docVar w:name="vault_nd_159c8dd4-e835-4be4-99ec-645b8c86b589" w:val=" "/>
    <w:docVar w:name="vault_nd_1606418e-f2dc-4b53-be0f-6b447b882499" w:val=" "/>
    <w:docVar w:name="vault_nd_163655a4-59b4-4231-8bf8-cdb3fc526d9b" w:val=" "/>
    <w:docVar w:name="vault_nd_166121fb-556e-45aa-84b5-be8bc2933f74" w:val=" "/>
    <w:docVar w:name="vault_nd_16cb6a49-6b0f-4955-8ee5-1b39c7901035" w:val=" "/>
    <w:docVar w:name="vault_nd_17a5e171-432f-4c70-a8b8-618829e2a30f" w:val=" "/>
    <w:docVar w:name="vault_nd_17ee35ec-7650-46ad-85db-c11df36c8e6d" w:val=" "/>
    <w:docVar w:name="vault_nd_180f276f-7768-4781-a5a9-48d6c416bbf1" w:val=" "/>
    <w:docVar w:name="vault_nd_18f8e47e-3921-4b08-8b38-4871d7c612ae" w:val=" "/>
    <w:docVar w:name="vault_nd_195c7048-5075-416d-9487-18ac623f03ed" w:val=" "/>
    <w:docVar w:name="vault_nd_19cc00f0-e8de-45c9-831f-426f91ec1168" w:val=" "/>
    <w:docVar w:name="vault_nd_19f170f8-ca50-423a-901f-2b47702ab7ec" w:val=" "/>
    <w:docVar w:name="vault_nd_1a2425bf-a363-4e77-b955-d2d9e217f632" w:val=" "/>
    <w:docVar w:name="vault_nd_1a5eab4d-8901-428b-a468-39567ada2eb2" w:val=" "/>
    <w:docVar w:name="vault_nd_1ab83f5b-a6c1-466f-965b-1dead5b65c1b" w:val=" "/>
    <w:docVar w:name="VAULT_ND_1c4717c5-2c4b-4727-93bb-3b2c9f2b178f" w:val=" "/>
    <w:docVar w:name="vault_nd_1ee1f7ce-e948-4dd9-8210-fd6566d4c0ee" w:val=" "/>
    <w:docVar w:name="vault_nd_1f40002a-a531-4b62-91b4-e21fd9b5b35e" w:val=" "/>
    <w:docVar w:name="vault_nd_20b141c9-46a4-412e-aa69-62eb00074fdc" w:val=" "/>
    <w:docVar w:name="vault_nd_20eb27c9-2364-4e65-aeb5-a939f717c5c7" w:val=" "/>
    <w:docVar w:name="vault_nd_21639a41-b6b4-4ad9-8734-fecfa943945d" w:val=" "/>
    <w:docVar w:name="vault_nd_21efdab8-bb0b-4d62-9a93-f3b66e418ed7" w:val=" "/>
    <w:docVar w:name="VAULT_ND_22a54e0b-6229-4dcb-83a0-2afea39160b5" w:val=" "/>
    <w:docVar w:name="vault_nd_22b1551d-2c2b-4f57-93e0-9a4332d59f50" w:val=" "/>
    <w:docVar w:name="vault_nd_22b27df8-8c93-4c7c-876c-aa07af43a427" w:val=" "/>
    <w:docVar w:name="vault_nd_2477f9ee-0e7b-4b06-9e46-5ce8ca64e830" w:val=" "/>
    <w:docVar w:name="vault_nd_24c52cc6-e4ba-4371-b656-ba9e690a76a1" w:val=" "/>
    <w:docVar w:name="VAULT_ND_26e87950-c6a8-4b28-a48c-7775a7875b24" w:val=" "/>
    <w:docVar w:name="vault_nd_273fadf8-e45d-4a82-9062-f59d9038dc59" w:val=" "/>
    <w:docVar w:name="vault_nd_278b83b1-067e-4ce2-968b-b3d26242934f" w:val=" "/>
    <w:docVar w:name="vault_nd_2954e947-8d80-4a0e-b389-b9690c787424" w:val=" "/>
    <w:docVar w:name="vault_nd_29c4bafb-67e4-4da1-811a-49d45e66f1ba" w:val=" "/>
    <w:docVar w:name="vault_nd_2b80b0a8-1631-4c4a-a8a7-713b1b03fe2f" w:val=" "/>
    <w:docVar w:name="vault_nd_2bf2cd2f-9838-4018-9512-eced441d20a6" w:val=" "/>
    <w:docVar w:name="vault_nd_2c32693c-958a-4fa2-9bba-5a3ae2db1cbd" w:val=" "/>
    <w:docVar w:name="vault_nd_2c3985e5-3359-4bd6-a5c5-96ebf3c32ecb" w:val=" "/>
    <w:docVar w:name="vault_nd_2c9e64c8-7d7a-4600-b480-26d6fbb6e0ee" w:val=" "/>
    <w:docVar w:name="vault_nd_2cf9bb0d-8efb-4171-aac7-a24a215a64d7" w:val=" "/>
    <w:docVar w:name="vault_nd_2e49f18a-f6f0-4515-9663-006ae7b6912d" w:val=" "/>
    <w:docVar w:name="vault_nd_2f7c9cd3-3e10-492f-bbfa-a2d847c5adf2" w:val=" "/>
    <w:docVar w:name="vault_nd_2fcb7531-3adc-4645-a614-192160180624" w:val=" "/>
    <w:docVar w:name="vault_nd_2fe0e3b0-b768-4229-897b-6912ea2c6485" w:val=" "/>
    <w:docVar w:name="vault_nd_30c08844-9166-4670-a34d-0d40d1c005b0" w:val=" "/>
    <w:docVar w:name="vault_nd_30dc7f7f-1fcf-4974-b5ea-ae322c95e548" w:val=" "/>
    <w:docVar w:name="vault_nd_31e6c3b6-5bbb-4a95-b150-376ae69e6590" w:val=" "/>
    <w:docVar w:name="VAULT_ND_32afbbfb-915b-49d0-9967-18a1a39a80c9" w:val=" "/>
    <w:docVar w:name="vault_nd_335c65e9-15f3-41ff-918b-162a480bb8b4" w:val=" "/>
    <w:docVar w:name="vault_nd_34f8ea4e-eb8a-4d57-b641-9c096a01715d" w:val=" "/>
    <w:docVar w:name="vault_nd_358b35d2-8509-4d0e-b2a9-570908792f4e" w:val=" "/>
    <w:docVar w:name="vault_nd_35e164a3-742e-436f-8e5c-31781cd75127" w:val=" "/>
    <w:docVar w:name="vault_nd_36ed0c93-91bb-4841-b9ab-5cc54c1a7426" w:val=" "/>
    <w:docVar w:name="vault_nd_37796427-bdbe-4193-982a-f3fcc22418a3" w:val=" "/>
    <w:docVar w:name="vault_nd_37dce45c-10b3-4e14-b1f8-be9d156b3c54" w:val=" "/>
    <w:docVar w:name="vault_nd_389eb772-bb6a-450e-8df5-345e089bb0e1" w:val=" "/>
    <w:docVar w:name="vault_nd_3a82aeb1-4712-4337-b8c8-72d229ada921" w:val=" "/>
    <w:docVar w:name="vault_nd_3ad6d237-3089-4f11-bf70-8514b780d189" w:val=" "/>
    <w:docVar w:name="vault_nd_3b7573f0-3824-475e-9caa-a87f82dfe3ba" w:val=" "/>
    <w:docVar w:name="vault_nd_3b996daa-a175-4722-8368-b352f6e0f739" w:val=" "/>
    <w:docVar w:name="vault_nd_3bee29eb-84ac-48ed-9d8f-2df2e0b47c60" w:val=" "/>
    <w:docVar w:name="vault_nd_3c0df5f6-aa08-4109-b16d-e46fa4999c6d" w:val=" "/>
    <w:docVar w:name="vault_nd_407f8b46-5ba5-4073-9e6c-fec2f53943b4" w:val=" "/>
    <w:docVar w:name="vault_nd_409ef990-cc03-4340-9741-bd96dc37d4cf" w:val=" "/>
    <w:docVar w:name="vault_nd_42944720-cfbc-418d-97a5-85b064a65fe1" w:val=" "/>
    <w:docVar w:name="vault_nd_436aac97-5728-41e0-88f0-050c1ef47c43" w:val=" "/>
    <w:docVar w:name="vault_nd_4472ab92-d6e2-481f-8775-88fe100d18c5" w:val=" "/>
    <w:docVar w:name="VAULT_ND_45089bf6-4410-4411-827e-d04eb8f8d9db" w:val=" "/>
    <w:docVar w:name="vault_nd_462934ee-505f-4224-b21f-2bea65f35790" w:val=" "/>
    <w:docVar w:name="vault_nd_46c9d789-72e1-4e6a-a036-d4c205d6c184" w:val=" "/>
    <w:docVar w:name="VAULT_ND_47be8fe1-c993-4380-8ba4-9d6c880e68c6" w:val=" "/>
    <w:docVar w:name="vault_nd_49c64b75-0ca3-42b0-96f3-97045af064f9" w:val=" "/>
    <w:docVar w:name="vault_nd_4dd47a41-e825-4d3a-a0a4-6b41f64deca9" w:val=" "/>
    <w:docVar w:name="vault_nd_4e5aecef-3f10-4764-ac1a-75992caa141d" w:val=" "/>
    <w:docVar w:name="VAULT_ND_53996986-2342-4593-ada3-5ee3a0f39224" w:val=" "/>
    <w:docVar w:name="vault_nd_5470b9a1-1d5e-4c3b-acfa-2b0c7eb0be03" w:val=" "/>
    <w:docVar w:name="vault_nd_5560e3d5-5475-44c7-845f-2a9ba4b4b6de" w:val=" "/>
    <w:docVar w:name="vault_nd_55c00c43-6553-49be-99e1-d0176d32b04a" w:val=" "/>
    <w:docVar w:name="vault_nd_55cb4442-67ef-41aa-b0f7-e467174a653e" w:val=" "/>
    <w:docVar w:name="vault_nd_55d44713-415f-4f48-9b72-c5f92451aaf4" w:val=" "/>
    <w:docVar w:name="vault_nd_56cb0e1e-5665-450e-9e2c-f772389c7508" w:val=" "/>
    <w:docVar w:name="vault_nd_57ba5180-c374-45b0-ad94-e0d93af3327b" w:val=" "/>
    <w:docVar w:name="vault_nd_5951cde3-c9b5-4f85-9013-5d9c31167b45" w:val=" "/>
    <w:docVar w:name="vault_nd_59681e74-7e6c-453f-a124-1920caba65d6" w:val=" "/>
    <w:docVar w:name="vault_nd_59d63f69-4d3b-4475-9f04-24545e4fd632" w:val=" "/>
    <w:docVar w:name="vault_nd_5b379fdd-262f-4d7b-8f73-deaf62b36b3d" w:val=" "/>
    <w:docVar w:name="vault_nd_5b83e614-f056-4ec5-8e6c-0908f2c349e9" w:val=" "/>
    <w:docVar w:name="vault_nd_5b947903-a09e-4703-b934-9e6e9a14937c" w:val=" "/>
    <w:docVar w:name="VAULT_ND_5d5ab7d7-46d8-4fa4-8bbb-6918303c24f7" w:val=" "/>
    <w:docVar w:name="vault_nd_5de37b10-744d-4c03-adca-c42be3e72456" w:val=" "/>
    <w:docVar w:name="vault_nd_5f0db734-b1c6-480a-a33e-143761768dd0" w:val=" "/>
    <w:docVar w:name="vault_nd_5f7c0be5-c6f3-4609-b984-d747ba2d76aa" w:val=" "/>
    <w:docVar w:name="VAULT_ND_60e83086-97f1-4cc2-a4bd-d086a995e7eb" w:val=" "/>
    <w:docVar w:name="vault_nd_61d8e97e-afcf-43b4-a96b-8143ff86c81c" w:val=" "/>
    <w:docVar w:name="vault_nd_6288076e-549b-4f43-8c35-7c6be0f911b9" w:val=" "/>
    <w:docVar w:name="vault_nd_63ab7ab8-0271-42a0-af6e-7146135023e3" w:val=" "/>
    <w:docVar w:name="vault_nd_63c9c339-671f-4469-a6e8-0d111aa80d24" w:val=" "/>
    <w:docVar w:name="vault_nd_64282c48-267c-4ee6-b252-b2f2e6fe5dc9" w:val=" "/>
    <w:docVar w:name="vault_nd_64bf8a9e-b376-40bc-886c-bb20b8846d06" w:val=" "/>
    <w:docVar w:name="VAULT_ND_64d5eef3-84be-4fce-8d29-fdcffbe13951" w:val=" "/>
    <w:docVar w:name="vault_nd_665b9177-8b7e-4d28-a626-e1cf273d630e" w:val=" "/>
    <w:docVar w:name="vault_nd_668b7a2c-2ae4-460b-b155-6a64a04b0fd4" w:val=" "/>
    <w:docVar w:name="vault_nd_66fa0b87-13da-4e27-9280-31db9edde724" w:val=" "/>
    <w:docVar w:name="VAULT_ND_674b507b-cb61-4da5-9c0f-2489a92dde48" w:val=" "/>
    <w:docVar w:name="vault_nd_68736adf-f030-4cce-8594-89eee951320f" w:val=" "/>
    <w:docVar w:name="VAULT_ND_68d4288c-1f61-457e-b9a7-b583b5d214df" w:val=" "/>
    <w:docVar w:name="vault_nd_694a10d0-e4bb-4d81-b946-6bfdc9d5c604" w:val=" "/>
    <w:docVar w:name="vault_nd_6b11b1c2-6024-4996-aa48-05fd519fadf3" w:val=" "/>
    <w:docVar w:name="vault_nd_6b1dd09c-846f-4679-9436-43d0be0efef9" w:val=" "/>
    <w:docVar w:name="vault_nd_6b3be976-fcf0-4a14-a08b-5a0c219934ba" w:val=" "/>
    <w:docVar w:name="vault_nd_6b7bf47e-0857-4134-8af5-b6254168b40c" w:val=" "/>
    <w:docVar w:name="vault_nd_6bd72801-c087-4694-814d-3e6989154b61" w:val=" "/>
    <w:docVar w:name="vault_nd_6c2f0fbc-7e88-4317-a6b1-84ab06fd1de0" w:val=" "/>
    <w:docVar w:name="vault_nd_6fe47b71-d126-45a9-b25b-d21276025e73" w:val=" "/>
    <w:docVar w:name="vault_nd_709d9dd7-8c74-4695-96dd-893c5bab1ab5" w:val=" "/>
    <w:docVar w:name="vault_nd_710ee9e8-0b0d-46bd-936d-1fb21c61c7a2" w:val=" "/>
    <w:docVar w:name="vault_nd_7143f916-96ae-43cf-a156-db323c377cc9" w:val=" "/>
    <w:docVar w:name="vault_nd_722228f7-91e6-4d19-ace6-faf976bb57b8" w:val=" "/>
    <w:docVar w:name="vault_nd_74e39149-9ecc-4f08-bb3a-31a503eba52f" w:val=" "/>
    <w:docVar w:name="VAULT_ND_75dfa718-754a-499f-93ed-db75edea01b3" w:val=" "/>
    <w:docVar w:name="vault_nd_770c713c-fa7f-41a6-88ba-2bcc36231082" w:val=" "/>
    <w:docVar w:name="vault_nd_77797552-5b4a-4183-bf6c-2b31a3f19b74" w:val=" "/>
    <w:docVar w:name="vault_nd_77a1a2b4-5a53-4249-b4aa-4b0f1e545cb3" w:val=" "/>
    <w:docVar w:name="vault_nd_77cc4b3f-477f-4a09-bf7e-6f5a9c6858f7" w:val=" "/>
    <w:docVar w:name="vault_nd_786137c8-711a-4282-bd86-88fca3771091" w:val=" "/>
    <w:docVar w:name="vault_nd_78bc95c4-d920-46ef-b2b8-d93f8229288f" w:val=" "/>
    <w:docVar w:name="vault_nd_78d752e3-d5cb-45fb-8cc7-3700e8721341" w:val=" "/>
    <w:docVar w:name="vault_nd_79685550-10e5-45c8-904f-318b8b5fea98" w:val=" "/>
    <w:docVar w:name="vault_nd_7affa576-750b-4cab-b3e7-90af21bf6c25" w:val=" "/>
    <w:docVar w:name="vault_nd_7b35bc40-86f6-4387-98a8-f95b2f11ea9b" w:val=" "/>
    <w:docVar w:name="vault_nd_7d3c812a-780d-43fd-b217-1b28b837a425" w:val=" "/>
    <w:docVar w:name="vault_nd_7deb551f-f9f2-4ce3-bc21-7c880e1d77a8" w:val=" "/>
    <w:docVar w:name="vault_nd_7e0802f3-b27b-476a-9f95-7cbdbebcd84a" w:val=" "/>
    <w:docVar w:name="VAULT_ND_7e09bc88-45fc-40ea-9b83-9acd2ac8ea46" w:val=" "/>
    <w:docVar w:name="vault_nd_7e45c6c9-39b2-4de3-88e1-e8555be76aca" w:val=" "/>
    <w:docVar w:name="VAULT_ND_7ef02c78-981f-4d11-ae2c-d46cd4abb293" w:val=" "/>
    <w:docVar w:name="vault_nd_7efbb658-0cc3-47eb-beba-9c22a0b65386" w:val=" "/>
    <w:docVar w:name="vault_nd_7f1b84b5-b8d1-496e-b270-56d88f8e3d8d" w:val=" "/>
    <w:docVar w:name="vault_nd_7f4b2c7e-743d-4e7b-9785-b11e33aafa62" w:val=" "/>
    <w:docVar w:name="vault_nd_814a90f0-0976-478a-a5c0-114a344aa6c2" w:val=" "/>
    <w:docVar w:name="vault_nd_81be0708-135c-449c-b3ea-b48a02542b4a" w:val=" "/>
    <w:docVar w:name="vault_nd_81f4daec-cde9-430c-8cb4-e87f7f318851" w:val=" "/>
    <w:docVar w:name="vault_nd_84095306-8db8-4437-9c89-15c048ee5959" w:val=" "/>
    <w:docVar w:name="VAULT_ND_8439b9ee-0f95-426d-9c02-e59d74b3f4d7" w:val=" "/>
    <w:docVar w:name="vault_nd_84bd52c7-e6fd-430b-95e0-99758fdff66b" w:val=" "/>
    <w:docVar w:name="VAULT_ND_851c102b-74b5-47df-a152-979bbc05f58b" w:val=" "/>
    <w:docVar w:name="vault_nd_86340e9c-767b-4ce5-8e58-05f5a1c3c469" w:val=" "/>
    <w:docVar w:name="vault_nd_8744ebf7-e098-484d-ae76-912686dc2fbc" w:val=" "/>
    <w:docVar w:name="vault_nd_88669090-4040-45c3-bc06-b55cb867db5d" w:val=" "/>
    <w:docVar w:name="vault_nd_886ef2a4-ecbe-448c-ba4e-9421670de421" w:val=" "/>
    <w:docVar w:name="vault_nd_88962f82-447f-4713-8397-290240b0b656" w:val=" "/>
    <w:docVar w:name="VAULT_ND_893052a1-c506-4ec0-9d3d-69b0a9724269" w:val=" "/>
    <w:docVar w:name="vault_nd_89ba1ef3-0008-4546-8665-796fc78df74d" w:val=" "/>
    <w:docVar w:name="vault_nd_8a3aad99-a3ec-40f1-9ec0-3c7449c2d9db" w:val=" "/>
    <w:docVar w:name="vault_nd_8a825af3-5ba3-428d-9419-bf9b74ba7ec9" w:val=" "/>
    <w:docVar w:name="vault_nd_8aca1ef7-3a32-4084-aabb-a82521d1f596" w:val=" "/>
    <w:docVar w:name="vault_nd_8b5e34a1-6fb6-44cb-8d83-a01fd4e8b8d5" w:val=" "/>
    <w:docVar w:name="vault_nd_8d3b839a-d4f8-41af-8ee0-80db9587f6ff" w:val=" "/>
    <w:docVar w:name="VAULT_ND_8d5c8417-7dea-485e-8039-25ffef48aa11" w:val=" "/>
    <w:docVar w:name="vault_nd_8df1f35e-9b75-4a89-bfeb-66d269fb54ba" w:val=" "/>
    <w:docVar w:name="VAULT_ND_8dfdf2c8-4454-4e99-bb75-4e53c011849a" w:val=" "/>
    <w:docVar w:name="vault_nd_8e6e10c9-345e-4b4b-b68e-85b748c97325" w:val=" "/>
    <w:docVar w:name="vault_nd_8ed55463-2efa-42fa-bcb7-c76fd838c7dd" w:val=" "/>
    <w:docVar w:name="vault_nd_8ef9065d-6458-4d7a-a906-08bab5b9ee59" w:val=" "/>
    <w:docVar w:name="vault_nd_909233f3-e431-485a-b7a6-4d025f0f0b1a" w:val=" "/>
    <w:docVar w:name="vault_nd_91d5842f-92da-4f0f-a923-e8ea08cf6ff5" w:val=" "/>
    <w:docVar w:name="vault_nd_926be777-c196-4c4e-986e-b4f29963ef7f" w:val=" "/>
    <w:docVar w:name="vault_nd_932c143a-3433-481a-984d-fd6ad572d167" w:val=" "/>
    <w:docVar w:name="vault_nd_9350a6c1-1099-4934-bcc1-dd905c8bd452" w:val=" "/>
    <w:docVar w:name="vault_nd_94e8194c-a472-43bc-a730-8d00eeee5224" w:val=" "/>
    <w:docVar w:name="vault_nd_959e0732-6457-4050-b690-00d4a4ca8f48" w:val=" "/>
    <w:docVar w:name="vault_nd_9660882e-f5c5-4c36-9e48-7c8b5626ee58" w:val=" "/>
    <w:docVar w:name="vault_nd_97cd516b-6c4d-46a1-9cfa-274273da9b12" w:val=" "/>
    <w:docVar w:name="vault_nd_9ad4f67e-d820-4b96-93ed-dddbd0dd37da" w:val=" "/>
    <w:docVar w:name="vault_nd_9c0455d8-0307-4a7d-990c-24898dda16ba" w:val=" "/>
    <w:docVar w:name="vault_nd_9c16aa0a-89b5-403c-9537-113147f26953" w:val=" "/>
    <w:docVar w:name="vault_nd_9d100e8b-136a-4878-87ab-85ac9b5c6dfc" w:val=" "/>
    <w:docVar w:name="vault_nd_9d2f9192-dbb9-43e6-9314-26b9fadc5c58" w:val=" "/>
    <w:docVar w:name="vault_nd_9ea79d46-7800-43be-bc76-5484b6c8b3c0" w:val=" "/>
    <w:docVar w:name="vault_nd_9f059a74-f161-44cc-a376-2e6278747e35" w:val=" "/>
    <w:docVar w:name="vault_nd_9f264587-e36c-43bd-9b7b-d7cf8216cc9a" w:val=" "/>
    <w:docVar w:name="VAULT_ND_a1d601ed-a70a-4fea-81fe-67c7152b37ed" w:val=" "/>
    <w:docVar w:name="VAULT_ND_a1fd1879-eaf5-4ac1-97f7-1501c261c068" w:val=" "/>
    <w:docVar w:name="vault_nd_a6782439-e655-47f2-ab29-0e1e41c3cf65" w:val=" "/>
    <w:docVar w:name="vault_nd_a83fd26f-f027-4ea6-97a8-3a67fc6e2457" w:val=" "/>
    <w:docVar w:name="vault_nd_a910c4e0-9573-4294-b5e8-2e9d70ebd11b" w:val=" "/>
    <w:docVar w:name="vault_nd_aad6fd19-a096-4d62-8c2a-b16b08bd7bae" w:val=" "/>
    <w:docVar w:name="vault_nd_ac433efd-52ec-4bc9-b8b5-bca267a24209" w:val=" "/>
    <w:docVar w:name="vault_nd_ac7b7c26-9ff1-46b8-92cd-1382094f212e" w:val=" "/>
    <w:docVar w:name="vault_nd_ac8016c4-8260-4e69-a2be-8f9511e9b1a5" w:val=" "/>
    <w:docVar w:name="vault_nd_ae4103ef-8919-46c0-9721-0323de8684f8" w:val=" "/>
    <w:docVar w:name="vault_nd_ae7cdc87-e0ec-4f5e-bc77-4e21f8916924" w:val=" "/>
    <w:docVar w:name="vault_nd_af00a570-a619-42b8-b30d-ee2f035522cd" w:val=" "/>
    <w:docVar w:name="VAULT_ND_af24060f-aaa4-4233-8ee9-30556cf31e8d" w:val=" "/>
    <w:docVar w:name="vault_nd_af967884-a932-4ac7-929e-da0aa4191ce4" w:val=" "/>
    <w:docVar w:name="vault_nd_b0acc978-ca3a-463c-a67a-03dad9654861" w:val=" "/>
    <w:docVar w:name="vault_nd_b0eff827-20d8-4cd3-9a3e-a7637d7199b8" w:val=" "/>
    <w:docVar w:name="VAULT_ND_b284ba65-0049-4247-aca7-e2dc9d1686e7" w:val=" "/>
    <w:docVar w:name="vault_nd_b2ad56f9-e898-47fd-a344-95eb4198299b" w:val=" "/>
    <w:docVar w:name="vault_nd_b2eaf769-a44d-47f7-ba3e-4c1d07453fc4" w:val=" "/>
    <w:docVar w:name="vault_nd_b346c479-e3c1-43dd-a60e-ec578aab7d96" w:val=" "/>
    <w:docVar w:name="vault_nd_b4b263ec-c4a6-434a-b631-c42a1e81430b" w:val=" "/>
    <w:docVar w:name="vault_nd_b6e674d6-283a-4722-878f-963bdc6d0f74" w:val=" "/>
    <w:docVar w:name="vault_nd_b89ea09c-c83e-4ccc-90ac-3c562f37ff02" w:val=" "/>
    <w:docVar w:name="VAULT_ND_b8c8979a-d33a-4813-a3a0-abad916b9df6" w:val=" "/>
    <w:docVar w:name="VAULT_ND_b9c8cc44-78af-4493-89fa-b3f77f182a97" w:val=" "/>
    <w:docVar w:name="VAULT_ND_bacd2574-0213-450e-82b1-f63c4a7f6563" w:val=" "/>
    <w:docVar w:name="vault_nd_bb3a403d-22cd-415c-a6b5-1ed1f6ca9849" w:val=" "/>
    <w:docVar w:name="vault_nd_bb3eb085-bf6b-4b8e-bc04-d46f7299c2ce" w:val=" "/>
    <w:docVar w:name="vault_nd_bb714202-b25c-4a5f-b27b-6a78fd7ed1df" w:val=" "/>
    <w:docVar w:name="vault_nd_bbf7be90-d3d0-4fe9-94c6-5f41538b4afd" w:val=" "/>
    <w:docVar w:name="vault_nd_bc5b0271-c622-46c2-b741-bf0d91d33ad4" w:val=" "/>
    <w:docVar w:name="vault_nd_bcd45531-6aa1-4873-8001-a78f1d1ac363" w:val=" "/>
    <w:docVar w:name="vault_nd_bcf054ad-8104-48b9-81aa-ad271e4fee21" w:val=" "/>
    <w:docVar w:name="VAULT_ND_bdf8ef49-5a49-4886-a240-1b0a4d60dec3" w:val=" "/>
    <w:docVar w:name="vault_nd_be46e2dd-d5bf-4d31-b00b-829f34784d0a" w:val=" "/>
    <w:docVar w:name="vault_nd_be6a5f31-a05a-44fc-a291-0a4449841168" w:val=" "/>
    <w:docVar w:name="VAULT_ND_be950983-6b5a-41a5-8ced-a842de1f30bd" w:val=" "/>
    <w:docVar w:name="vault_nd_beb4952a-c4c7-46fa-b893-c672178e1279" w:val=" "/>
    <w:docVar w:name="vault_nd_bebb1583-f0ab-4142-a288-f2d1bf11617c" w:val=" "/>
    <w:docVar w:name="vault_nd_bf0920c4-fe44-4aa1-b09d-c819e2b1a613" w:val=" "/>
    <w:docVar w:name="vault_nd_bfeb9c2d-7998-4bc2-a537-9c87a5169f9e" w:val=" "/>
    <w:docVar w:name="vault_nd_c00829d5-f7bf-4df1-97f0-7e9ee82f6a0c" w:val=" "/>
    <w:docVar w:name="vault_nd_c0bf80c3-e829-48d2-8d2e-5898de150d0e" w:val=" "/>
    <w:docVar w:name="vault_nd_c1a549b9-211a-4b6e-a329-5e4ef3a7841f" w:val=" "/>
    <w:docVar w:name="VAULT_ND_c202935b-351a-4150-8910-b5f7585bb0b3" w:val=" "/>
    <w:docVar w:name="vault_nd_c3517d4f-3479-4225-a4d1-60c83584d122" w:val=" "/>
    <w:docVar w:name="vault_nd_c36752fa-47fd-4c42-b58f-b65a1a5faeb5" w:val=" "/>
    <w:docVar w:name="vault_nd_c37bde9c-6362-4786-b962-17caef69c925" w:val=" "/>
    <w:docVar w:name="vault_nd_c41b4107-fcd7-4e22-b39f-6a7cb5d92679" w:val=" "/>
    <w:docVar w:name="vault_nd_c41c850a-44a2-4582-8644-665f7dc78bda" w:val=" "/>
    <w:docVar w:name="vault_nd_c4844388-8059-4e7f-848c-75457bcca198" w:val=" "/>
    <w:docVar w:name="vault_nd_c7ce52c6-cf9e-4150-b6d5-2cb2ad837502" w:val=" "/>
    <w:docVar w:name="vault_nd_c8198708-dac7-46cd-bfbc-fc8936468ea8" w:val=" "/>
    <w:docVar w:name="vault_nd_c96897f2-0928-4bcd-9738-2479f573e8d2" w:val=" "/>
    <w:docVar w:name="vault_nd_cdeb99b7-ca83-446b-8f18-fd23b7dbe35c" w:val=" "/>
    <w:docVar w:name="vault_nd_cf3d9dc3-c836-46f8-b963-017e6b36f9af" w:val=" "/>
    <w:docVar w:name="vault_nd_cfdba809-cd8d-4394-80b2-6e4e27a3804e" w:val=" "/>
    <w:docVar w:name="vault_nd_d00b9ccb-1a6a-479d-a151-335f5f228357" w:val=" "/>
    <w:docVar w:name="vault_nd_d0770a2f-5206-415b-b409-5f36b2532360" w:val=" "/>
    <w:docVar w:name="VAULT_ND_d093098d-c166-4c0b-a636-02d04e071918" w:val=" "/>
    <w:docVar w:name="vault_nd_d134a51c-8006-4d90-a7b9-bbe878f88449" w:val=" "/>
    <w:docVar w:name="vault_nd_d25b8a39-6002-45bb-9b3c-722b2113408e" w:val=" "/>
    <w:docVar w:name="vault_nd_d3921523-33df-48e9-967b-4ccc8e2d1a9a" w:val=" "/>
    <w:docVar w:name="vault_nd_d50e1c0a-3459-40c6-9a57-a75efba370d1" w:val=" "/>
    <w:docVar w:name="vault_nd_d67d2a4a-4e7b-4ce4-94a7-b8d86039321c" w:val=" "/>
    <w:docVar w:name="vault_nd_d76ad308-6f46-4a7a-8823-96e7e5befa7a" w:val=" "/>
    <w:docVar w:name="vault_nd_d886879a-22e9-44ff-8750-a96f111fed87" w:val=" "/>
    <w:docVar w:name="vault_nd_d94b90db-04a9-46db-bd28-251b862e6652" w:val=" "/>
    <w:docVar w:name="vault_nd_dbd7cdcb-ae97-4fdf-ae95-a090ce1f6440" w:val=" "/>
    <w:docVar w:name="vault_nd_dc727155-725c-4401-95c0-c34abb756d91" w:val=" "/>
    <w:docVar w:name="vault_nd_dc79ad2c-6f90-4bea-9e62-7611e7a961a9" w:val=" "/>
    <w:docVar w:name="vault_nd_dd0b014e-3453-4509-9af5-e898bfec8809" w:val=" "/>
    <w:docVar w:name="vault_nd_dd3a8702-163b-4643-b3ba-1eb7e664913e" w:val=" "/>
    <w:docVar w:name="vault_nd_e01f920f-1b79-42f0-be2a-046f9c452cbf" w:val=" "/>
    <w:docVar w:name="vault_nd_e09bcf26-a858-4dce-88fe-db63790a2254" w:val=" "/>
    <w:docVar w:name="VAULT_ND_e1380d02-f546-4030-908c-1eef438a8482" w:val=" "/>
    <w:docVar w:name="vault_nd_e2e71e61-01a0-4ff8-802c-6cf2c1117c4b" w:val=" "/>
    <w:docVar w:name="vault_nd_e35c87b9-0223-4aab-859c-bdc30a52ac70" w:val=" "/>
    <w:docVar w:name="vault_nd_e481a6bc-e24a-4e15-9c4c-f995343b7fad" w:val=" "/>
    <w:docVar w:name="vault_nd_e528d5ec-cca7-4fee-8fc7-5e25cdf89eb8" w:val=" "/>
    <w:docVar w:name="vault_nd_e6c313f8-077f-4822-82ba-e9594b5d6298" w:val=" "/>
    <w:docVar w:name="vault_nd_e772f9af-4b12-47e0-99d4-265d8429db71" w:val=" "/>
    <w:docVar w:name="vault_nd_e80174ec-86fe-4278-a5db-e4ad7a43549a" w:val=" "/>
    <w:docVar w:name="vault_nd_e8349664-d35c-404a-b509-612c6a41b9f4" w:val=" "/>
    <w:docVar w:name="vault_nd_e835d41e-d988-4619-9776-8cadcc10bc01" w:val=" "/>
    <w:docVar w:name="vault_nd_e8bd5f48-b810-4f2a-9b91-3d5737783bfd" w:val=" "/>
    <w:docVar w:name="vault_nd_e8fc564d-98d7-4e00-a3a9-a34cd26018fd" w:val=" "/>
    <w:docVar w:name="vault_nd_e961ec96-6032-4e0d-94cf-866dd89922ee" w:val=" "/>
    <w:docVar w:name="vault_nd_ea06edf7-96b9-487b-a288-5ddfa1586f13" w:val=" "/>
    <w:docVar w:name="vault_nd_ea791fb6-4e74-444f-a240-5fbacf85e147" w:val=" "/>
    <w:docVar w:name="vault_nd_ea7bbeef-f1d3-4e39-8e6a-17ae05e54a2b" w:val=" "/>
    <w:docVar w:name="vault_nd_ec2e0e92-c5c9-4f8d-8957-eab02c93943e" w:val=" "/>
    <w:docVar w:name="vault_nd_ec3fa46d-333e-4a8a-9ee4-1a9f57667d0a" w:val=" "/>
    <w:docVar w:name="VAULT_ND_ed039041-fb89-4468-b3fe-ae5887cb6c11" w:val=" "/>
    <w:docVar w:name="vault_nd_ed615401-624e-4719-8f84-efcac80f0e53" w:val=" "/>
    <w:docVar w:name="vault_nd_f075ce24-01b0-4276-8fc7-4f94bb7a15b5" w:val=" "/>
    <w:docVar w:name="vault_nd_f1407dcf-07f9-440f-b362-3ce1f6f4cf24" w:val=" "/>
    <w:docVar w:name="vault_nd_f1e76ca4-6b8b-4ae0-8775-6a4b5c73f8a3" w:val=" "/>
    <w:docVar w:name="vault_nd_f3154940-dda4-4f62-905b-32f13685ea3a" w:val=" "/>
    <w:docVar w:name="vault_nd_f3b33d7a-c758-4ed8-bf07-3e7745bf76e4" w:val=" "/>
    <w:docVar w:name="vault_nd_f62f42da-0b46-4c78-b776-3ad600f594e5" w:val=" "/>
    <w:docVar w:name="vault_nd_f71e6eeb-f3eb-490e-ae82-e6025b8f7d0d" w:val=" "/>
    <w:docVar w:name="vault_nd_f7cf23ee-da5d-4fb3-8e85-c2595b5bf07f" w:val=" "/>
    <w:docVar w:name="vault_nd_fa384bf9-a8f4-4bc5-84cb-69d69f4f28bd" w:val=" "/>
    <w:docVar w:name="vault_nd_fa769bb7-3965-4517-a193-862b5b9b1faa" w:val=" "/>
    <w:docVar w:name="vault_nd_facf25cf-27e8-4d39-a155-e56bd7a4eb21" w:val=" "/>
    <w:docVar w:name="vault_nd_fc6337d2-e1a9-4d2f-865b-14719dee63d9" w:val=" "/>
    <w:docVar w:name="vault_nd_fcb2b04e-62ea-45c1-9b12-82cbe016eb18" w:val=" "/>
    <w:docVar w:name="vault_nd_fdc4a7b2-92d9-4a68-bb64-189a58a214e2" w:val=" "/>
    <w:docVar w:name="vault_nd_fe712cb5-c877-45d8-ab85-a17bef244ff0" w:val=" "/>
  </w:docVars>
  <w:rsids>
    <w:rsidRoot w:val="001B0A9F"/>
    <w:rsid w:val="000022B3"/>
    <w:rsid w:val="000022E4"/>
    <w:rsid w:val="00002910"/>
    <w:rsid w:val="00002D04"/>
    <w:rsid w:val="00004335"/>
    <w:rsid w:val="000045E8"/>
    <w:rsid w:val="00004E6A"/>
    <w:rsid w:val="0000589B"/>
    <w:rsid w:val="00005F5C"/>
    <w:rsid w:val="00006376"/>
    <w:rsid w:val="00006B8B"/>
    <w:rsid w:val="00007732"/>
    <w:rsid w:val="00007E3A"/>
    <w:rsid w:val="00010165"/>
    <w:rsid w:val="00010B68"/>
    <w:rsid w:val="000118F1"/>
    <w:rsid w:val="00012A25"/>
    <w:rsid w:val="0001302A"/>
    <w:rsid w:val="0001343A"/>
    <w:rsid w:val="00014A59"/>
    <w:rsid w:val="00014C34"/>
    <w:rsid w:val="00016557"/>
    <w:rsid w:val="00017AA3"/>
    <w:rsid w:val="00017F0D"/>
    <w:rsid w:val="000208CD"/>
    <w:rsid w:val="00022EC5"/>
    <w:rsid w:val="000236CD"/>
    <w:rsid w:val="00024E52"/>
    <w:rsid w:val="00026A83"/>
    <w:rsid w:val="00027A12"/>
    <w:rsid w:val="000318A2"/>
    <w:rsid w:val="00032378"/>
    <w:rsid w:val="00034C98"/>
    <w:rsid w:val="0003595D"/>
    <w:rsid w:val="00035A44"/>
    <w:rsid w:val="00035CB5"/>
    <w:rsid w:val="00040515"/>
    <w:rsid w:val="000413BA"/>
    <w:rsid w:val="00041AB3"/>
    <w:rsid w:val="00042DFB"/>
    <w:rsid w:val="0004375C"/>
    <w:rsid w:val="00044142"/>
    <w:rsid w:val="0004473A"/>
    <w:rsid w:val="000449C1"/>
    <w:rsid w:val="000504BE"/>
    <w:rsid w:val="00050608"/>
    <w:rsid w:val="00051F34"/>
    <w:rsid w:val="00052C54"/>
    <w:rsid w:val="0005434E"/>
    <w:rsid w:val="00055633"/>
    <w:rsid w:val="00060C80"/>
    <w:rsid w:val="00062776"/>
    <w:rsid w:val="00062948"/>
    <w:rsid w:val="00062E61"/>
    <w:rsid w:val="000644AD"/>
    <w:rsid w:val="00064BEE"/>
    <w:rsid w:val="000651AC"/>
    <w:rsid w:val="0006572D"/>
    <w:rsid w:val="000662D1"/>
    <w:rsid w:val="00066898"/>
    <w:rsid w:val="00067750"/>
    <w:rsid w:val="00070EF5"/>
    <w:rsid w:val="0007179A"/>
    <w:rsid w:val="00074B7C"/>
    <w:rsid w:val="00075D16"/>
    <w:rsid w:val="00076068"/>
    <w:rsid w:val="000773D6"/>
    <w:rsid w:val="00077665"/>
    <w:rsid w:val="000779E8"/>
    <w:rsid w:val="00077B31"/>
    <w:rsid w:val="00080021"/>
    <w:rsid w:val="00080556"/>
    <w:rsid w:val="00080D1F"/>
    <w:rsid w:val="00081A9D"/>
    <w:rsid w:val="00081D22"/>
    <w:rsid w:val="00081DAB"/>
    <w:rsid w:val="000825CD"/>
    <w:rsid w:val="0008400F"/>
    <w:rsid w:val="000846DD"/>
    <w:rsid w:val="0008518E"/>
    <w:rsid w:val="000852BF"/>
    <w:rsid w:val="00085CC5"/>
    <w:rsid w:val="000862BC"/>
    <w:rsid w:val="00086F38"/>
    <w:rsid w:val="00087296"/>
    <w:rsid w:val="000879E7"/>
    <w:rsid w:val="00091202"/>
    <w:rsid w:val="00091A8E"/>
    <w:rsid w:val="00093619"/>
    <w:rsid w:val="00094852"/>
    <w:rsid w:val="0009530D"/>
    <w:rsid w:val="00095484"/>
    <w:rsid w:val="00095A0D"/>
    <w:rsid w:val="00096824"/>
    <w:rsid w:val="00096EC3"/>
    <w:rsid w:val="000974C1"/>
    <w:rsid w:val="000A016A"/>
    <w:rsid w:val="000A0A6C"/>
    <w:rsid w:val="000A31B2"/>
    <w:rsid w:val="000A4567"/>
    <w:rsid w:val="000A4820"/>
    <w:rsid w:val="000A4E68"/>
    <w:rsid w:val="000A5FCF"/>
    <w:rsid w:val="000A6E0D"/>
    <w:rsid w:val="000A71E1"/>
    <w:rsid w:val="000A7C0E"/>
    <w:rsid w:val="000B1E5A"/>
    <w:rsid w:val="000B1FD7"/>
    <w:rsid w:val="000B28F5"/>
    <w:rsid w:val="000B3E1E"/>
    <w:rsid w:val="000B3F54"/>
    <w:rsid w:val="000B4CD8"/>
    <w:rsid w:val="000B52BB"/>
    <w:rsid w:val="000B5867"/>
    <w:rsid w:val="000B6C5E"/>
    <w:rsid w:val="000B74D6"/>
    <w:rsid w:val="000B776E"/>
    <w:rsid w:val="000B7AFD"/>
    <w:rsid w:val="000B7DAB"/>
    <w:rsid w:val="000C001B"/>
    <w:rsid w:val="000C1AA1"/>
    <w:rsid w:val="000C1ADA"/>
    <w:rsid w:val="000C1CBF"/>
    <w:rsid w:val="000C1EDD"/>
    <w:rsid w:val="000C2DB5"/>
    <w:rsid w:val="000C2FAF"/>
    <w:rsid w:val="000C62EB"/>
    <w:rsid w:val="000C6B8E"/>
    <w:rsid w:val="000C6EEC"/>
    <w:rsid w:val="000C75EC"/>
    <w:rsid w:val="000C7671"/>
    <w:rsid w:val="000D0587"/>
    <w:rsid w:val="000D0C5A"/>
    <w:rsid w:val="000D1241"/>
    <w:rsid w:val="000D1EBD"/>
    <w:rsid w:val="000D1FCC"/>
    <w:rsid w:val="000D210E"/>
    <w:rsid w:val="000D312B"/>
    <w:rsid w:val="000D3DB2"/>
    <w:rsid w:val="000D77BA"/>
    <w:rsid w:val="000E0C2C"/>
    <w:rsid w:val="000E135F"/>
    <w:rsid w:val="000E14B1"/>
    <w:rsid w:val="000E1D38"/>
    <w:rsid w:val="000E2DF8"/>
    <w:rsid w:val="000E3FE8"/>
    <w:rsid w:val="000E4286"/>
    <w:rsid w:val="000E51A6"/>
    <w:rsid w:val="000E67BD"/>
    <w:rsid w:val="000E7BBC"/>
    <w:rsid w:val="000F012D"/>
    <w:rsid w:val="000F11B9"/>
    <w:rsid w:val="000F23C9"/>
    <w:rsid w:val="000F2744"/>
    <w:rsid w:val="000F2CC8"/>
    <w:rsid w:val="000F6BFE"/>
    <w:rsid w:val="000F6FED"/>
    <w:rsid w:val="000F778A"/>
    <w:rsid w:val="00100E6C"/>
    <w:rsid w:val="00100F81"/>
    <w:rsid w:val="001039EC"/>
    <w:rsid w:val="001047DB"/>
    <w:rsid w:val="00106B8E"/>
    <w:rsid w:val="00107F38"/>
    <w:rsid w:val="001110BF"/>
    <w:rsid w:val="00112C81"/>
    <w:rsid w:val="001134C1"/>
    <w:rsid w:val="001136CA"/>
    <w:rsid w:val="00114496"/>
    <w:rsid w:val="00115553"/>
    <w:rsid w:val="00115D15"/>
    <w:rsid w:val="00116CA2"/>
    <w:rsid w:val="00121B30"/>
    <w:rsid w:val="00122671"/>
    <w:rsid w:val="001227DF"/>
    <w:rsid w:val="0012321D"/>
    <w:rsid w:val="00123B5E"/>
    <w:rsid w:val="00124334"/>
    <w:rsid w:val="001247C9"/>
    <w:rsid w:val="00125C9F"/>
    <w:rsid w:val="0012695F"/>
    <w:rsid w:val="00126CC4"/>
    <w:rsid w:val="00127886"/>
    <w:rsid w:val="001303F6"/>
    <w:rsid w:val="001309B7"/>
    <w:rsid w:val="00131E75"/>
    <w:rsid w:val="001329D5"/>
    <w:rsid w:val="001342B1"/>
    <w:rsid w:val="0013613C"/>
    <w:rsid w:val="00136742"/>
    <w:rsid w:val="00136B2C"/>
    <w:rsid w:val="00137407"/>
    <w:rsid w:val="00137952"/>
    <w:rsid w:val="0014422D"/>
    <w:rsid w:val="0014485D"/>
    <w:rsid w:val="00144BDC"/>
    <w:rsid w:val="00145435"/>
    <w:rsid w:val="00145791"/>
    <w:rsid w:val="00145C88"/>
    <w:rsid w:val="00147868"/>
    <w:rsid w:val="0015105A"/>
    <w:rsid w:val="0015159C"/>
    <w:rsid w:val="00153135"/>
    <w:rsid w:val="0015373F"/>
    <w:rsid w:val="00154754"/>
    <w:rsid w:val="00154B94"/>
    <w:rsid w:val="00154FD2"/>
    <w:rsid w:val="00155A8E"/>
    <w:rsid w:val="00156A5F"/>
    <w:rsid w:val="00157A44"/>
    <w:rsid w:val="00160487"/>
    <w:rsid w:val="00161954"/>
    <w:rsid w:val="00161FC5"/>
    <w:rsid w:val="001630FD"/>
    <w:rsid w:val="00163F67"/>
    <w:rsid w:val="0016471E"/>
    <w:rsid w:val="00164B8C"/>
    <w:rsid w:val="00166B5D"/>
    <w:rsid w:val="00166D52"/>
    <w:rsid w:val="0016758E"/>
    <w:rsid w:val="00167F3B"/>
    <w:rsid w:val="00167F95"/>
    <w:rsid w:val="001701F0"/>
    <w:rsid w:val="00170E36"/>
    <w:rsid w:val="00171085"/>
    <w:rsid w:val="00173C91"/>
    <w:rsid w:val="0017467E"/>
    <w:rsid w:val="00174D85"/>
    <w:rsid w:val="00174EF7"/>
    <w:rsid w:val="00175401"/>
    <w:rsid w:val="00176068"/>
    <w:rsid w:val="00176233"/>
    <w:rsid w:val="0017692A"/>
    <w:rsid w:val="0017711F"/>
    <w:rsid w:val="001774B3"/>
    <w:rsid w:val="001777EA"/>
    <w:rsid w:val="0018073B"/>
    <w:rsid w:val="00182105"/>
    <w:rsid w:val="00182EAB"/>
    <w:rsid w:val="00183AC4"/>
    <w:rsid w:val="00183CF7"/>
    <w:rsid w:val="00183E04"/>
    <w:rsid w:val="001855FD"/>
    <w:rsid w:val="00185AD6"/>
    <w:rsid w:val="00185F89"/>
    <w:rsid w:val="0018649C"/>
    <w:rsid w:val="00187935"/>
    <w:rsid w:val="001879CE"/>
    <w:rsid w:val="001929A6"/>
    <w:rsid w:val="00192EB7"/>
    <w:rsid w:val="0019515C"/>
    <w:rsid w:val="00196ECD"/>
    <w:rsid w:val="0019753E"/>
    <w:rsid w:val="00197D2A"/>
    <w:rsid w:val="001A1150"/>
    <w:rsid w:val="001A13D6"/>
    <w:rsid w:val="001A1A4A"/>
    <w:rsid w:val="001A1AF6"/>
    <w:rsid w:val="001A27C9"/>
    <w:rsid w:val="001A2EA4"/>
    <w:rsid w:val="001A335C"/>
    <w:rsid w:val="001A375E"/>
    <w:rsid w:val="001A3C54"/>
    <w:rsid w:val="001A4896"/>
    <w:rsid w:val="001A4C03"/>
    <w:rsid w:val="001A7409"/>
    <w:rsid w:val="001B0A9F"/>
    <w:rsid w:val="001B1846"/>
    <w:rsid w:val="001B45B8"/>
    <w:rsid w:val="001B63C3"/>
    <w:rsid w:val="001B6B28"/>
    <w:rsid w:val="001B6DBB"/>
    <w:rsid w:val="001B71F7"/>
    <w:rsid w:val="001B7577"/>
    <w:rsid w:val="001C035D"/>
    <w:rsid w:val="001C067D"/>
    <w:rsid w:val="001C3A8D"/>
    <w:rsid w:val="001C4E12"/>
    <w:rsid w:val="001C4F27"/>
    <w:rsid w:val="001C500A"/>
    <w:rsid w:val="001C52F3"/>
    <w:rsid w:val="001C64B7"/>
    <w:rsid w:val="001C6A61"/>
    <w:rsid w:val="001C7143"/>
    <w:rsid w:val="001C7641"/>
    <w:rsid w:val="001C7FE0"/>
    <w:rsid w:val="001D016F"/>
    <w:rsid w:val="001D06C8"/>
    <w:rsid w:val="001D0754"/>
    <w:rsid w:val="001D15EA"/>
    <w:rsid w:val="001D1725"/>
    <w:rsid w:val="001D3C5F"/>
    <w:rsid w:val="001D4111"/>
    <w:rsid w:val="001D41E7"/>
    <w:rsid w:val="001D55E2"/>
    <w:rsid w:val="001D5882"/>
    <w:rsid w:val="001D6F43"/>
    <w:rsid w:val="001D6FBA"/>
    <w:rsid w:val="001D7283"/>
    <w:rsid w:val="001E0A79"/>
    <w:rsid w:val="001E3A25"/>
    <w:rsid w:val="001E4266"/>
    <w:rsid w:val="001E544A"/>
    <w:rsid w:val="001E54F0"/>
    <w:rsid w:val="001E5540"/>
    <w:rsid w:val="001E5EF7"/>
    <w:rsid w:val="001E6359"/>
    <w:rsid w:val="001E649F"/>
    <w:rsid w:val="001E728F"/>
    <w:rsid w:val="001E738F"/>
    <w:rsid w:val="001E7A15"/>
    <w:rsid w:val="001F05B5"/>
    <w:rsid w:val="001F0785"/>
    <w:rsid w:val="001F09E2"/>
    <w:rsid w:val="001F0B2F"/>
    <w:rsid w:val="001F360C"/>
    <w:rsid w:val="001F41D1"/>
    <w:rsid w:val="001F4E9A"/>
    <w:rsid w:val="001F5216"/>
    <w:rsid w:val="001F63A9"/>
    <w:rsid w:val="001F6C52"/>
    <w:rsid w:val="001F7279"/>
    <w:rsid w:val="00202666"/>
    <w:rsid w:val="00204C86"/>
    <w:rsid w:val="00205109"/>
    <w:rsid w:val="00205FDA"/>
    <w:rsid w:val="00206E9A"/>
    <w:rsid w:val="0021048D"/>
    <w:rsid w:val="00211AAE"/>
    <w:rsid w:val="00211DCB"/>
    <w:rsid w:val="002135F4"/>
    <w:rsid w:val="00213984"/>
    <w:rsid w:val="00214055"/>
    <w:rsid w:val="00214529"/>
    <w:rsid w:val="0021537F"/>
    <w:rsid w:val="0021611A"/>
    <w:rsid w:val="00216738"/>
    <w:rsid w:val="00220516"/>
    <w:rsid w:val="00220A99"/>
    <w:rsid w:val="00221593"/>
    <w:rsid w:val="0022378B"/>
    <w:rsid w:val="00223FD9"/>
    <w:rsid w:val="00225AD5"/>
    <w:rsid w:val="00226277"/>
    <w:rsid w:val="0022637B"/>
    <w:rsid w:val="00230D1C"/>
    <w:rsid w:val="00231060"/>
    <w:rsid w:val="00231AAD"/>
    <w:rsid w:val="002334D2"/>
    <w:rsid w:val="002355D0"/>
    <w:rsid w:val="00235FF0"/>
    <w:rsid w:val="00236365"/>
    <w:rsid w:val="00241603"/>
    <w:rsid w:val="00242334"/>
    <w:rsid w:val="002430C6"/>
    <w:rsid w:val="00243AC2"/>
    <w:rsid w:val="00243C84"/>
    <w:rsid w:val="002440DD"/>
    <w:rsid w:val="00244186"/>
    <w:rsid w:val="002441E3"/>
    <w:rsid w:val="00244380"/>
    <w:rsid w:val="00245EB1"/>
    <w:rsid w:val="00246846"/>
    <w:rsid w:val="0024705A"/>
    <w:rsid w:val="00247065"/>
    <w:rsid w:val="002472F8"/>
    <w:rsid w:val="002474DB"/>
    <w:rsid w:val="0025037F"/>
    <w:rsid w:val="002505F3"/>
    <w:rsid w:val="00251578"/>
    <w:rsid w:val="00251A71"/>
    <w:rsid w:val="00251B91"/>
    <w:rsid w:val="0025331C"/>
    <w:rsid w:val="002535FA"/>
    <w:rsid w:val="00254449"/>
    <w:rsid w:val="002547FF"/>
    <w:rsid w:val="00254A20"/>
    <w:rsid w:val="00254F8C"/>
    <w:rsid w:val="00255539"/>
    <w:rsid w:val="00255E78"/>
    <w:rsid w:val="00255F04"/>
    <w:rsid w:val="00256088"/>
    <w:rsid w:val="00256F93"/>
    <w:rsid w:val="002577BF"/>
    <w:rsid w:val="00260BBA"/>
    <w:rsid w:val="0026196C"/>
    <w:rsid w:val="00262A43"/>
    <w:rsid w:val="00264194"/>
    <w:rsid w:val="00264709"/>
    <w:rsid w:val="00264A1D"/>
    <w:rsid w:val="00264F52"/>
    <w:rsid w:val="0026529E"/>
    <w:rsid w:val="002653BF"/>
    <w:rsid w:val="00267327"/>
    <w:rsid w:val="0027310C"/>
    <w:rsid w:val="002744D3"/>
    <w:rsid w:val="0027468C"/>
    <w:rsid w:val="00276E7B"/>
    <w:rsid w:val="00277F22"/>
    <w:rsid w:val="00280413"/>
    <w:rsid w:val="002819D0"/>
    <w:rsid w:val="00282A9F"/>
    <w:rsid w:val="00283EB0"/>
    <w:rsid w:val="00284222"/>
    <w:rsid w:val="00284317"/>
    <w:rsid w:val="00285160"/>
    <w:rsid w:val="00286BAB"/>
    <w:rsid w:val="00287291"/>
    <w:rsid w:val="0028755F"/>
    <w:rsid w:val="00290D8A"/>
    <w:rsid w:val="00291364"/>
    <w:rsid w:val="00294FBF"/>
    <w:rsid w:val="00296028"/>
    <w:rsid w:val="002A008C"/>
    <w:rsid w:val="002A04EC"/>
    <w:rsid w:val="002A0809"/>
    <w:rsid w:val="002A2F18"/>
    <w:rsid w:val="002A3A3F"/>
    <w:rsid w:val="002A47A5"/>
    <w:rsid w:val="002A5BC1"/>
    <w:rsid w:val="002B02CF"/>
    <w:rsid w:val="002B0D99"/>
    <w:rsid w:val="002B18CC"/>
    <w:rsid w:val="002B2DA7"/>
    <w:rsid w:val="002B349B"/>
    <w:rsid w:val="002B3894"/>
    <w:rsid w:val="002B39D3"/>
    <w:rsid w:val="002B3C41"/>
    <w:rsid w:val="002B4AB6"/>
    <w:rsid w:val="002B4D8A"/>
    <w:rsid w:val="002B62DB"/>
    <w:rsid w:val="002B63D6"/>
    <w:rsid w:val="002B6A8B"/>
    <w:rsid w:val="002B6D14"/>
    <w:rsid w:val="002B70C8"/>
    <w:rsid w:val="002B716E"/>
    <w:rsid w:val="002B786D"/>
    <w:rsid w:val="002C0A1D"/>
    <w:rsid w:val="002C12B8"/>
    <w:rsid w:val="002C3B0C"/>
    <w:rsid w:val="002C5AF1"/>
    <w:rsid w:val="002C6270"/>
    <w:rsid w:val="002C6CC7"/>
    <w:rsid w:val="002D027E"/>
    <w:rsid w:val="002D13C1"/>
    <w:rsid w:val="002D15C5"/>
    <w:rsid w:val="002D2417"/>
    <w:rsid w:val="002D37E1"/>
    <w:rsid w:val="002D39DA"/>
    <w:rsid w:val="002D3F86"/>
    <w:rsid w:val="002D6009"/>
    <w:rsid w:val="002D6BDB"/>
    <w:rsid w:val="002D6CAB"/>
    <w:rsid w:val="002D7432"/>
    <w:rsid w:val="002D773F"/>
    <w:rsid w:val="002E03A1"/>
    <w:rsid w:val="002E1394"/>
    <w:rsid w:val="002E2F28"/>
    <w:rsid w:val="002E379E"/>
    <w:rsid w:val="002E4535"/>
    <w:rsid w:val="002E5F70"/>
    <w:rsid w:val="002E61BF"/>
    <w:rsid w:val="002E692A"/>
    <w:rsid w:val="002E7461"/>
    <w:rsid w:val="002E7610"/>
    <w:rsid w:val="002F03DD"/>
    <w:rsid w:val="002F0A18"/>
    <w:rsid w:val="002F1634"/>
    <w:rsid w:val="002F2503"/>
    <w:rsid w:val="002F3272"/>
    <w:rsid w:val="002F3A23"/>
    <w:rsid w:val="002F41F8"/>
    <w:rsid w:val="002F42E6"/>
    <w:rsid w:val="002F4AF2"/>
    <w:rsid w:val="002F4B7B"/>
    <w:rsid w:val="002F52D2"/>
    <w:rsid w:val="002F62A0"/>
    <w:rsid w:val="002F6592"/>
    <w:rsid w:val="002F70EB"/>
    <w:rsid w:val="002F739D"/>
    <w:rsid w:val="00300110"/>
    <w:rsid w:val="003007E8"/>
    <w:rsid w:val="0030088A"/>
    <w:rsid w:val="00300E4C"/>
    <w:rsid w:val="00301D07"/>
    <w:rsid w:val="00303981"/>
    <w:rsid w:val="00304F87"/>
    <w:rsid w:val="00305FAA"/>
    <w:rsid w:val="0030612E"/>
    <w:rsid w:val="0030741C"/>
    <w:rsid w:val="00307441"/>
    <w:rsid w:val="003100C0"/>
    <w:rsid w:val="0031078B"/>
    <w:rsid w:val="00311509"/>
    <w:rsid w:val="00311524"/>
    <w:rsid w:val="00311F59"/>
    <w:rsid w:val="00313ADC"/>
    <w:rsid w:val="003148C5"/>
    <w:rsid w:val="0031517A"/>
    <w:rsid w:val="00315418"/>
    <w:rsid w:val="00315B2B"/>
    <w:rsid w:val="00317D7B"/>
    <w:rsid w:val="0032049D"/>
    <w:rsid w:val="0032060E"/>
    <w:rsid w:val="00320B92"/>
    <w:rsid w:val="00321060"/>
    <w:rsid w:val="00321B88"/>
    <w:rsid w:val="00323633"/>
    <w:rsid w:val="003266DE"/>
    <w:rsid w:val="00326BEA"/>
    <w:rsid w:val="0033193E"/>
    <w:rsid w:val="00334549"/>
    <w:rsid w:val="003353D0"/>
    <w:rsid w:val="00336A06"/>
    <w:rsid w:val="00336E92"/>
    <w:rsid w:val="0033766C"/>
    <w:rsid w:val="0033781F"/>
    <w:rsid w:val="0034075F"/>
    <w:rsid w:val="003407AE"/>
    <w:rsid w:val="00342214"/>
    <w:rsid w:val="003430EA"/>
    <w:rsid w:val="00343129"/>
    <w:rsid w:val="00343574"/>
    <w:rsid w:val="00343814"/>
    <w:rsid w:val="003444BE"/>
    <w:rsid w:val="003449EE"/>
    <w:rsid w:val="00346732"/>
    <w:rsid w:val="00347E2A"/>
    <w:rsid w:val="00350B55"/>
    <w:rsid w:val="00350E99"/>
    <w:rsid w:val="00351BA5"/>
    <w:rsid w:val="00352C1C"/>
    <w:rsid w:val="00352D29"/>
    <w:rsid w:val="00353B4D"/>
    <w:rsid w:val="00355DB9"/>
    <w:rsid w:val="00356203"/>
    <w:rsid w:val="00356452"/>
    <w:rsid w:val="00356B4D"/>
    <w:rsid w:val="00357F5F"/>
    <w:rsid w:val="00360030"/>
    <w:rsid w:val="00360CD3"/>
    <w:rsid w:val="003613BA"/>
    <w:rsid w:val="003635A5"/>
    <w:rsid w:val="0036427E"/>
    <w:rsid w:val="00364E8A"/>
    <w:rsid w:val="00364EEF"/>
    <w:rsid w:val="00366BCE"/>
    <w:rsid w:val="00366E1C"/>
    <w:rsid w:val="00367DFB"/>
    <w:rsid w:val="00370256"/>
    <w:rsid w:val="00370261"/>
    <w:rsid w:val="00370B65"/>
    <w:rsid w:val="00370EE0"/>
    <w:rsid w:val="00371E8D"/>
    <w:rsid w:val="00372869"/>
    <w:rsid w:val="00372F3A"/>
    <w:rsid w:val="0037313F"/>
    <w:rsid w:val="00373A3B"/>
    <w:rsid w:val="003761AA"/>
    <w:rsid w:val="003766F9"/>
    <w:rsid w:val="00380508"/>
    <w:rsid w:val="003833EB"/>
    <w:rsid w:val="00383F9F"/>
    <w:rsid w:val="00384909"/>
    <w:rsid w:val="00384DED"/>
    <w:rsid w:val="00385131"/>
    <w:rsid w:val="00385830"/>
    <w:rsid w:val="0038590F"/>
    <w:rsid w:val="00385B9E"/>
    <w:rsid w:val="00385CC9"/>
    <w:rsid w:val="00385D3F"/>
    <w:rsid w:val="00386510"/>
    <w:rsid w:val="00387DD0"/>
    <w:rsid w:val="00387EED"/>
    <w:rsid w:val="003907A4"/>
    <w:rsid w:val="00390BC5"/>
    <w:rsid w:val="0039422A"/>
    <w:rsid w:val="00394279"/>
    <w:rsid w:val="00394F14"/>
    <w:rsid w:val="00396890"/>
    <w:rsid w:val="00397046"/>
    <w:rsid w:val="003975FF"/>
    <w:rsid w:val="003A017A"/>
    <w:rsid w:val="003A04A8"/>
    <w:rsid w:val="003A0C08"/>
    <w:rsid w:val="003A0DEE"/>
    <w:rsid w:val="003A43E0"/>
    <w:rsid w:val="003A49B7"/>
    <w:rsid w:val="003A4A2F"/>
    <w:rsid w:val="003A4A78"/>
    <w:rsid w:val="003A55A4"/>
    <w:rsid w:val="003A564B"/>
    <w:rsid w:val="003A584F"/>
    <w:rsid w:val="003A5E88"/>
    <w:rsid w:val="003A6344"/>
    <w:rsid w:val="003A6630"/>
    <w:rsid w:val="003A6C57"/>
    <w:rsid w:val="003B03CC"/>
    <w:rsid w:val="003B322A"/>
    <w:rsid w:val="003B37CC"/>
    <w:rsid w:val="003B4245"/>
    <w:rsid w:val="003B71BC"/>
    <w:rsid w:val="003B776B"/>
    <w:rsid w:val="003C199F"/>
    <w:rsid w:val="003C1FAD"/>
    <w:rsid w:val="003C222F"/>
    <w:rsid w:val="003C3B91"/>
    <w:rsid w:val="003C47B7"/>
    <w:rsid w:val="003C5BC3"/>
    <w:rsid w:val="003D0E0C"/>
    <w:rsid w:val="003D10DF"/>
    <w:rsid w:val="003D1DBA"/>
    <w:rsid w:val="003D2768"/>
    <w:rsid w:val="003D2DA6"/>
    <w:rsid w:val="003D426D"/>
    <w:rsid w:val="003D72ED"/>
    <w:rsid w:val="003E108A"/>
    <w:rsid w:val="003E3564"/>
    <w:rsid w:val="003E3A41"/>
    <w:rsid w:val="003E3C27"/>
    <w:rsid w:val="003E4608"/>
    <w:rsid w:val="003E5364"/>
    <w:rsid w:val="003E6849"/>
    <w:rsid w:val="003E68FC"/>
    <w:rsid w:val="003E7F32"/>
    <w:rsid w:val="003F06AF"/>
    <w:rsid w:val="003F0D33"/>
    <w:rsid w:val="003F1D80"/>
    <w:rsid w:val="003F1DD1"/>
    <w:rsid w:val="003F2452"/>
    <w:rsid w:val="003F3158"/>
    <w:rsid w:val="003F3CE6"/>
    <w:rsid w:val="003F4387"/>
    <w:rsid w:val="003F43D2"/>
    <w:rsid w:val="003F6D9E"/>
    <w:rsid w:val="003F7630"/>
    <w:rsid w:val="003F788A"/>
    <w:rsid w:val="003F7896"/>
    <w:rsid w:val="004008F7"/>
    <w:rsid w:val="00400C48"/>
    <w:rsid w:val="00401792"/>
    <w:rsid w:val="004017BF"/>
    <w:rsid w:val="0040190A"/>
    <w:rsid w:val="0040215E"/>
    <w:rsid w:val="00402985"/>
    <w:rsid w:val="00403755"/>
    <w:rsid w:val="0040484D"/>
    <w:rsid w:val="0040609D"/>
    <w:rsid w:val="00407BC8"/>
    <w:rsid w:val="00407DED"/>
    <w:rsid w:val="0041010D"/>
    <w:rsid w:val="00410F0C"/>
    <w:rsid w:val="004111B6"/>
    <w:rsid w:val="004127EB"/>
    <w:rsid w:val="0041283C"/>
    <w:rsid w:val="00412851"/>
    <w:rsid w:val="00413B07"/>
    <w:rsid w:val="00414515"/>
    <w:rsid w:val="004160EF"/>
    <w:rsid w:val="0041668C"/>
    <w:rsid w:val="00417A29"/>
    <w:rsid w:val="00420373"/>
    <w:rsid w:val="00421656"/>
    <w:rsid w:val="00422160"/>
    <w:rsid w:val="00422752"/>
    <w:rsid w:val="00423A54"/>
    <w:rsid w:val="00423A7D"/>
    <w:rsid w:val="00423B79"/>
    <w:rsid w:val="00424284"/>
    <w:rsid w:val="004246CB"/>
    <w:rsid w:val="004248E0"/>
    <w:rsid w:val="00425F4B"/>
    <w:rsid w:val="00426089"/>
    <w:rsid w:val="00426F80"/>
    <w:rsid w:val="00427438"/>
    <w:rsid w:val="004303D4"/>
    <w:rsid w:val="00430D7F"/>
    <w:rsid w:val="00431D5E"/>
    <w:rsid w:val="004323B4"/>
    <w:rsid w:val="0043251C"/>
    <w:rsid w:val="0043345D"/>
    <w:rsid w:val="00434622"/>
    <w:rsid w:val="00434ACA"/>
    <w:rsid w:val="00435BCE"/>
    <w:rsid w:val="00437991"/>
    <w:rsid w:val="004379FC"/>
    <w:rsid w:val="00437AF4"/>
    <w:rsid w:val="00437C22"/>
    <w:rsid w:val="00440633"/>
    <w:rsid w:val="004420E9"/>
    <w:rsid w:val="00444ECC"/>
    <w:rsid w:val="004454D7"/>
    <w:rsid w:val="00446613"/>
    <w:rsid w:val="0044674E"/>
    <w:rsid w:val="00447908"/>
    <w:rsid w:val="00450BCA"/>
    <w:rsid w:val="0045128F"/>
    <w:rsid w:val="004513C4"/>
    <w:rsid w:val="00452268"/>
    <w:rsid w:val="00453654"/>
    <w:rsid w:val="00453CD4"/>
    <w:rsid w:val="004549EC"/>
    <w:rsid w:val="004559B3"/>
    <w:rsid w:val="004559F8"/>
    <w:rsid w:val="00455ECC"/>
    <w:rsid w:val="004561A8"/>
    <w:rsid w:val="00456435"/>
    <w:rsid w:val="004568E9"/>
    <w:rsid w:val="00456C96"/>
    <w:rsid w:val="00456D32"/>
    <w:rsid w:val="00457836"/>
    <w:rsid w:val="00457996"/>
    <w:rsid w:val="00457E3C"/>
    <w:rsid w:val="00460B79"/>
    <w:rsid w:val="0046112D"/>
    <w:rsid w:val="00461BF5"/>
    <w:rsid w:val="00465B47"/>
    <w:rsid w:val="00466530"/>
    <w:rsid w:val="004669D0"/>
    <w:rsid w:val="004721CA"/>
    <w:rsid w:val="004726EA"/>
    <w:rsid w:val="004734DF"/>
    <w:rsid w:val="00475509"/>
    <w:rsid w:val="004758B6"/>
    <w:rsid w:val="00475B9D"/>
    <w:rsid w:val="004769E7"/>
    <w:rsid w:val="0047761C"/>
    <w:rsid w:val="00477C7D"/>
    <w:rsid w:val="00481894"/>
    <w:rsid w:val="0048231C"/>
    <w:rsid w:val="004830EA"/>
    <w:rsid w:val="00483174"/>
    <w:rsid w:val="00484146"/>
    <w:rsid w:val="00484612"/>
    <w:rsid w:val="004846A1"/>
    <w:rsid w:val="004849A3"/>
    <w:rsid w:val="004853E2"/>
    <w:rsid w:val="00485FC2"/>
    <w:rsid w:val="004863A5"/>
    <w:rsid w:val="004871C5"/>
    <w:rsid w:val="00492876"/>
    <w:rsid w:val="004937D6"/>
    <w:rsid w:val="00493FCB"/>
    <w:rsid w:val="004941C4"/>
    <w:rsid w:val="00494C08"/>
    <w:rsid w:val="00495ADF"/>
    <w:rsid w:val="00496AAA"/>
    <w:rsid w:val="00497614"/>
    <w:rsid w:val="00497E7A"/>
    <w:rsid w:val="004A01E1"/>
    <w:rsid w:val="004A19FE"/>
    <w:rsid w:val="004A255C"/>
    <w:rsid w:val="004A2621"/>
    <w:rsid w:val="004A2FE0"/>
    <w:rsid w:val="004A4A45"/>
    <w:rsid w:val="004A5004"/>
    <w:rsid w:val="004A5616"/>
    <w:rsid w:val="004A647E"/>
    <w:rsid w:val="004B0639"/>
    <w:rsid w:val="004B0728"/>
    <w:rsid w:val="004B1A78"/>
    <w:rsid w:val="004B3019"/>
    <w:rsid w:val="004B3382"/>
    <w:rsid w:val="004B4386"/>
    <w:rsid w:val="004B44AC"/>
    <w:rsid w:val="004B4B0F"/>
    <w:rsid w:val="004B4DB9"/>
    <w:rsid w:val="004B7526"/>
    <w:rsid w:val="004B7788"/>
    <w:rsid w:val="004C060D"/>
    <w:rsid w:val="004C0B15"/>
    <w:rsid w:val="004C1C1A"/>
    <w:rsid w:val="004C1E43"/>
    <w:rsid w:val="004C1E86"/>
    <w:rsid w:val="004C2868"/>
    <w:rsid w:val="004C4E86"/>
    <w:rsid w:val="004C658F"/>
    <w:rsid w:val="004C6A8F"/>
    <w:rsid w:val="004C75F7"/>
    <w:rsid w:val="004C7C26"/>
    <w:rsid w:val="004C7E34"/>
    <w:rsid w:val="004D1F18"/>
    <w:rsid w:val="004D43D5"/>
    <w:rsid w:val="004D472B"/>
    <w:rsid w:val="004D5D1C"/>
    <w:rsid w:val="004D601D"/>
    <w:rsid w:val="004D688D"/>
    <w:rsid w:val="004E04EA"/>
    <w:rsid w:val="004E1074"/>
    <w:rsid w:val="004E17AD"/>
    <w:rsid w:val="004E1942"/>
    <w:rsid w:val="004E2764"/>
    <w:rsid w:val="004E2DAF"/>
    <w:rsid w:val="004E563C"/>
    <w:rsid w:val="004E57A4"/>
    <w:rsid w:val="004E7BAD"/>
    <w:rsid w:val="004F213C"/>
    <w:rsid w:val="004F3CC5"/>
    <w:rsid w:val="004F4B54"/>
    <w:rsid w:val="004F6F34"/>
    <w:rsid w:val="004F7386"/>
    <w:rsid w:val="004F7BBE"/>
    <w:rsid w:val="004F7DE9"/>
    <w:rsid w:val="0050162E"/>
    <w:rsid w:val="0050290A"/>
    <w:rsid w:val="00502A92"/>
    <w:rsid w:val="00502BBA"/>
    <w:rsid w:val="005030BE"/>
    <w:rsid w:val="00503598"/>
    <w:rsid w:val="0050450C"/>
    <w:rsid w:val="00505C41"/>
    <w:rsid w:val="00506033"/>
    <w:rsid w:val="0050603E"/>
    <w:rsid w:val="0050705E"/>
    <w:rsid w:val="00507EB6"/>
    <w:rsid w:val="00510465"/>
    <w:rsid w:val="00511662"/>
    <w:rsid w:val="00512A4E"/>
    <w:rsid w:val="00512C79"/>
    <w:rsid w:val="0051371A"/>
    <w:rsid w:val="005139FD"/>
    <w:rsid w:val="00513D6C"/>
    <w:rsid w:val="00514B31"/>
    <w:rsid w:val="0051652A"/>
    <w:rsid w:val="0051655D"/>
    <w:rsid w:val="00517938"/>
    <w:rsid w:val="00522421"/>
    <w:rsid w:val="00522E3B"/>
    <w:rsid w:val="00526733"/>
    <w:rsid w:val="005276F2"/>
    <w:rsid w:val="00530374"/>
    <w:rsid w:val="00530603"/>
    <w:rsid w:val="00531C75"/>
    <w:rsid w:val="00532B17"/>
    <w:rsid w:val="00533368"/>
    <w:rsid w:val="005344EA"/>
    <w:rsid w:val="00534AE4"/>
    <w:rsid w:val="00534C16"/>
    <w:rsid w:val="005355FE"/>
    <w:rsid w:val="00535898"/>
    <w:rsid w:val="005358AD"/>
    <w:rsid w:val="0053625F"/>
    <w:rsid w:val="00536619"/>
    <w:rsid w:val="00536F49"/>
    <w:rsid w:val="00536F8D"/>
    <w:rsid w:val="00537939"/>
    <w:rsid w:val="005403C8"/>
    <w:rsid w:val="0054060B"/>
    <w:rsid w:val="005418BD"/>
    <w:rsid w:val="0054193C"/>
    <w:rsid w:val="005438AE"/>
    <w:rsid w:val="005448E5"/>
    <w:rsid w:val="00544DE8"/>
    <w:rsid w:val="00546EC8"/>
    <w:rsid w:val="00550DF4"/>
    <w:rsid w:val="00550E72"/>
    <w:rsid w:val="005516BA"/>
    <w:rsid w:val="00552799"/>
    <w:rsid w:val="00552858"/>
    <w:rsid w:val="00552C91"/>
    <w:rsid w:val="00554AFF"/>
    <w:rsid w:val="005556B1"/>
    <w:rsid w:val="005569EC"/>
    <w:rsid w:val="00557635"/>
    <w:rsid w:val="005578E4"/>
    <w:rsid w:val="00557CE2"/>
    <w:rsid w:val="00561823"/>
    <w:rsid w:val="0056216E"/>
    <w:rsid w:val="00563584"/>
    <w:rsid w:val="00563831"/>
    <w:rsid w:val="00564987"/>
    <w:rsid w:val="00565A90"/>
    <w:rsid w:val="00565C5C"/>
    <w:rsid w:val="00566C03"/>
    <w:rsid w:val="00567144"/>
    <w:rsid w:val="00567E8E"/>
    <w:rsid w:val="00567FB0"/>
    <w:rsid w:val="00571058"/>
    <w:rsid w:val="005724E1"/>
    <w:rsid w:val="00573A98"/>
    <w:rsid w:val="00574FB1"/>
    <w:rsid w:val="005754C3"/>
    <w:rsid w:val="005757DE"/>
    <w:rsid w:val="00576320"/>
    <w:rsid w:val="0057641A"/>
    <w:rsid w:val="00576807"/>
    <w:rsid w:val="0057683D"/>
    <w:rsid w:val="005772F8"/>
    <w:rsid w:val="00577BFF"/>
    <w:rsid w:val="00577D8D"/>
    <w:rsid w:val="005815F2"/>
    <w:rsid w:val="0058314B"/>
    <w:rsid w:val="0058321C"/>
    <w:rsid w:val="005842B7"/>
    <w:rsid w:val="00586A2E"/>
    <w:rsid w:val="00586CAA"/>
    <w:rsid w:val="00587BBB"/>
    <w:rsid w:val="00587D71"/>
    <w:rsid w:val="00590441"/>
    <w:rsid w:val="00592E86"/>
    <w:rsid w:val="0059408C"/>
    <w:rsid w:val="005944BC"/>
    <w:rsid w:val="00594754"/>
    <w:rsid w:val="005953E5"/>
    <w:rsid w:val="00595908"/>
    <w:rsid w:val="00596315"/>
    <w:rsid w:val="005977B1"/>
    <w:rsid w:val="005A0882"/>
    <w:rsid w:val="005A17D4"/>
    <w:rsid w:val="005A1F49"/>
    <w:rsid w:val="005A2971"/>
    <w:rsid w:val="005A2AB8"/>
    <w:rsid w:val="005A345C"/>
    <w:rsid w:val="005A34D2"/>
    <w:rsid w:val="005A3916"/>
    <w:rsid w:val="005A3C37"/>
    <w:rsid w:val="005A6ADA"/>
    <w:rsid w:val="005A6AFE"/>
    <w:rsid w:val="005B146D"/>
    <w:rsid w:val="005B1594"/>
    <w:rsid w:val="005B1A32"/>
    <w:rsid w:val="005B22BD"/>
    <w:rsid w:val="005B3AC8"/>
    <w:rsid w:val="005B4AE1"/>
    <w:rsid w:val="005B5866"/>
    <w:rsid w:val="005B630E"/>
    <w:rsid w:val="005B6CE7"/>
    <w:rsid w:val="005B7829"/>
    <w:rsid w:val="005B7AE0"/>
    <w:rsid w:val="005B7B7F"/>
    <w:rsid w:val="005C0069"/>
    <w:rsid w:val="005C14AE"/>
    <w:rsid w:val="005C1875"/>
    <w:rsid w:val="005C28E2"/>
    <w:rsid w:val="005C2A9C"/>
    <w:rsid w:val="005C4BE8"/>
    <w:rsid w:val="005C4E20"/>
    <w:rsid w:val="005C4EC4"/>
    <w:rsid w:val="005C571E"/>
    <w:rsid w:val="005C7561"/>
    <w:rsid w:val="005C75BC"/>
    <w:rsid w:val="005C7B31"/>
    <w:rsid w:val="005D0388"/>
    <w:rsid w:val="005D0BC2"/>
    <w:rsid w:val="005D0F27"/>
    <w:rsid w:val="005D2C82"/>
    <w:rsid w:val="005D3B2E"/>
    <w:rsid w:val="005D408E"/>
    <w:rsid w:val="005D4517"/>
    <w:rsid w:val="005D4B29"/>
    <w:rsid w:val="005D594B"/>
    <w:rsid w:val="005D5D12"/>
    <w:rsid w:val="005D650A"/>
    <w:rsid w:val="005D6EC4"/>
    <w:rsid w:val="005E058F"/>
    <w:rsid w:val="005E19A3"/>
    <w:rsid w:val="005E3875"/>
    <w:rsid w:val="005E3A6F"/>
    <w:rsid w:val="005E3BB7"/>
    <w:rsid w:val="005E3F85"/>
    <w:rsid w:val="005E40AB"/>
    <w:rsid w:val="005E4159"/>
    <w:rsid w:val="005E4B00"/>
    <w:rsid w:val="005E63CF"/>
    <w:rsid w:val="005E6B07"/>
    <w:rsid w:val="005E7272"/>
    <w:rsid w:val="005F0135"/>
    <w:rsid w:val="005F063F"/>
    <w:rsid w:val="005F0D1F"/>
    <w:rsid w:val="005F106B"/>
    <w:rsid w:val="005F3C5A"/>
    <w:rsid w:val="005F3C72"/>
    <w:rsid w:val="005F5E73"/>
    <w:rsid w:val="005F6288"/>
    <w:rsid w:val="005F715D"/>
    <w:rsid w:val="005F73B8"/>
    <w:rsid w:val="005F7B01"/>
    <w:rsid w:val="005F7EC7"/>
    <w:rsid w:val="006000DF"/>
    <w:rsid w:val="00600EB5"/>
    <w:rsid w:val="00602244"/>
    <w:rsid w:val="00602573"/>
    <w:rsid w:val="00603BAC"/>
    <w:rsid w:val="006045A4"/>
    <w:rsid w:val="00604793"/>
    <w:rsid w:val="00604ADA"/>
    <w:rsid w:val="006061C6"/>
    <w:rsid w:val="00611FF0"/>
    <w:rsid w:val="00613383"/>
    <w:rsid w:val="00613F84"/>
    <w:rsid w:val="00613FF2"/>
    <w:rsid w:val="00614435"/>
    <w:rsid w:val="00614987"/>
    <w:rsid w:val="00614FC9"/>
    <w:rsid w:val="00620F12"/>
    <w:rsid w:val="0062167A"/>
    <w:rsid w:val="00622115"/>
    <w:rsid w:val="006228E2"/>
    <w:rsid w:val="00622D5E"/>
    <w:rsid w:val="00623B97"/>
    <w:rsid w:val="006255D6"/>
    <w:rsid w:val="00625A36"/>
    <w:rsid w:val="006260C8"/>
    <w:rsid w:val="0062660C"/>
    <w:rsid w:val="00626BC9"/>
    <w:rsid w:val="006277E8"/>
    <w:rsid w:val="006279C4"/>
    <w:rsid w:val="00630FFE"/>
    <w:rsid w:val="00631A85"/>
    <w:rsid w:val="00632D2C"/>
    <w:rsid w:val="00633A29"/>
    <w:rsid w:val="00635C09"/>
    <w:rsid w:val="00635D66"/>
    <w:rsid w:val="006365BB"/>
    <w:rsid w:val="0063747F"/>
    <w:rsid w:val="0064069A"/>
    <w:rsid w:val="00640892"/>
    <w:rsid w:val="00641C1E"/>
    <w:rsid w:val="00641FC4"/>
    <w:rsid w:val="00643392"/>
    <w:rsid w:val="00644B01"/>
    <w:rsid w:val="00644E98"/>
    <w:rsid w:val="006453B8"/>
    <w:rsid w:val="00645DB8"/>
    <w:rsid w:val="00645DD4"/>
    <w:rsid w:val="00646E0D"/>
    <w:rsid w:val="00647294"/>
    <w:rsid w:val="00647E7B"/>
    <w:rsid w:val="00650080"/>
    <w:rsid w:val="00650435"/>
    <w:rsid w:val="00650CB3"/>
    <w:rsid w:val="00650D62"/>
    <w:rsid w:val="006525A9"/>
    <w:rsid w:val="00652AE6"/>
    <w:rsid w:val="00652E51"/>
    <w:rsid w:val="00654008"/>
    <w:rsid w:val="00654B46"/>
    <w:rsid w:val="00655284"/>
    <w:rsid w:val="00656E74"/>
    <w:rsid w:val="006579EB"/>
    <w:rsid w:val="00661BD5"/>
    <w:rsid w:val="00662389"/>
    <w:rsid w:val="00662449"/>
    <w:rsid w:val="00663C23"/>
    <w:rsid w:val="00663EC1"/>
    <w:rsid w:val="00663F77"/>
    <w:rsid w:val="00664136"/>
    <w:rsid w:val="006647EF"/>
    <w:rsid w:val="00667597"/>
    <w:rsid w:val="006702B7"/>
    <w:rsid w:val="0067185D"/>
    <w:rsid w:val="00671DE2"/>
    <w:rsid w:val="00671E26"/>
    <w:rsid w:val="00671F00"/>
    <w:rsid w:val="00671F37"/>
    <w:rsid w:val="00673133"/>
    <w:rsid w:val="00674179"/>
    <w:rsid w:val="0067428B"/>
    <w:rsid w:val="00674CEA"/>
    <w:rsid w:val="006777E4"/>
    <w:rsid w:val="00677DFC"/>
    <w:rsid w:val="00681F7C"/>
    <w:rsid w:val="006826A1"/>
    <w:rsid w:val="006833B9"/>
    <w:rsid w:val="00684793"/>
    <w:rsid w:val="00684C00"/>
    <w:rsid w:val="00685C56"/>
    <w:rsid w:val="00686B58"/>
    <w:rsid w:val="006879DA"/>
    <w:rsid w:val="006879E1"/>
    <w:rsid w:val="00687ACA"/>
    <w:rsid w:val="00690A8D"/>
    <w:rsid w:val="006934C4"/>
    <w:rsid w:val="0069356D"/>
    <w:rsid w:val="0069423B"/>
    <w:rsid w:val="00694F3B"/>
    <w:rsid w:val="006951EC"/>
    <w:rsid w:val="0069557C"/>
    <w:rsid w:val="00695C5E"/>
    <w:rsid w:val="00696085"/>
    <w:rsid w:val="00696625"/>
    <w:rsid w:val="0069679E"/>
    <w:rsid w:val="00696CDE"/>
    <w:rsid w:val="00696FB6"/>
    <w:rsid w:val="00697944"/>
    <w:rsid w:val="006A0791"/>
    <w:rsid w:val="006A10C8"/>
    <w:rsid w:val="006A1E28"/>
    <w:rsid w:val="006A20E5"/>
    <w:rsid w:val="006A35D3"/>
    <w:rsid w:val="006A3AE1"/>
    <w:rsid w:val="006A45E9"/>
    <w:rsid w:val="006A4BBD"/>
    <w:rsid w:val="006A55FA"/>
    <w:rsid w:val="006A6145"/>
    <w:rsid w:val="006A69BC"/>
    <w:rsid w:val="006A6F98"/>
    <w:rsid w:val="006B1005"/>
    <w:rsid w:val="006B13B2"/>
    <w:rsid w:val="006B1A86"/>
    <w:rsid w:val="006B2A8E"/>
    <w:rsid w:val="006B4455"/>
    <w:rsid w:val="006B4631"/>
    <w:rsid w:val="006B4BB0"/>
    <w:rsid w:val="006B533F"/>
    <w:rsid w:val="006B597C"/>
    <w:rsid w:val="006B5F6D"/>
    <w:rsid w:val="006B6BAA"/>
    <w:rsid w:val="006B7ACF"/>
    <w:rsid w:val="006B7C26"/>
    <w:rsid w:val="006B7CE4"/>
    <w:rsid w:val="006B7F7C"/>
    <w:rsid w:val="006C1386"/>
    <w:rsid w:val="006C1401"/>
    <w:rsid w:val="006C1F9A"/>
    <w:rsid w:val="006C25A6"/>
    <w:rsid w:val="006C4D7B"/>
    <w:rsid w:val="006C5582"/>
    <w:rsid w:val="006C63B4"/>
    <w:rsid w:val="006C6A82"/>
    <w:rsid w:val="006C6CE7"/>
    <w:rsid w:val="006D319E"/>
    <w:rsid w:val="006D4015"/>
    <w:rsid w:val="006D585E"/>
    <w:rsid w:val="006D5B63"/>
    <w:rsid w:val="006D66AC"/>
    <w:rsid w:val="006D77F4"/>
    <w:rsid w:val="006E01E7"/>
    <w:rsid w:val="006E1969"/>
    <w:rsid w:val="006E2CAA"/>
    <w:rsid w:val="006E3719"/>
    <w:rsid w:val="006E3749"/>
    <w:rsid w:val="006E3ADB"/>
    <w:rsid w:val="006E440E"/>
    <w:rsid w:val="006E61ED"/>
    <w:rsid w:val="006E69E2"/>
    <w:rsid w:val="006E6AEC"/>
    <w:rsid w:val="006E72B2"/>
    <w:rsid w:val="006E7CB2"/>
    <w:rsid w:val="006F0888"/>
    <w:rsid w:val="006F0937"/>
    <w:rsid w:val="006F1DE4"/>
    <w:rsid w:val="006F2BF3"/>
    <w:rsid w:val="006F32BD"/>
    <w:rsid w:val="006F3BD1"/>
    <w:rsid w:val="006F4757"/>
    <w:rsid w:val="006F61E2"/>
    <w:rsid w:val="006F64AF"/>
    <w:rsid w:val="006F680D"/>
    <w:rsid w:val="006F6AEF"/>
    <w:rsid w:val="006F6D13"/>
    <w:rsid w:val="00700EBD"/>
    <w:rsid w:val="007023F5"/>
    <w:rsid w:val="007030F3"/>
    <w:rsid w:val="00703A24"/>
    <w:rsid w:val="00703FE3"/>
    <w:rsid w:val="007057EE"/>
    <w:rsid w:val="00707213"/>
    <w:rsid w:val="0070750C"/>
    <w:rsid w:val="00707630"/>
    <w:rsid w:val="00707691"/>
    <w:rsid w:val="0071060F"/>
    <w:rsid w:val="00710999"/>
    <w:rsid w:val="007125AD"/>
    <w:rsid w:val="00714A03"/>
    <w:rsid w:val="007154E5"/>
    <w:rsid w:val="00715627"/>
    <w:rsid w:val="00715ED4"/>
    <w:rsid w:val="00717645"/>
    <w:rsid w:val="00722478"/>
    <w:rsid w:val="00722E85"/>
    <w:rsid w:val="007237BF"/>
    <w:rsid w:val="007239F5"/>
    <w:rsid w:val="00724BAC"/>
    <w:rsid w:val="0072533F"/>
    <w:rsid w:val="00725BF3"/>
    <w:rsid w:val="00727397"/>
    <w:rsid w:val="00730675"/>
    <w:rsid w:val="007312AB"/>
    <w:rsid w:val="00731B4A"/>
    <w:rsid w:val="0073275B"/>
    <w:rsid w:val="00732EF7"/>
    <w:rsid w:val="00733D7B"/>
    <w:rsid w:val="00735AEA"/>
    <w:rsid w:val="00735D36"/>
    <w:rsid w:val="00735E0E"/>
    <w:rsid w:val="00736203"/>
    <w:rsid w:val="007363A5"/>
    <w:rsid w:val="0073664C"/>
    <w:rsid w:val="00736CD4"/>
    <w:rsid w:val="00736E64"/>
    <w:rsid w:val="00736E8A"/>
    <w:rsid w:val="007442E5"/>
    <w:rsid w:val="00745A68"/>
    <w:rsid w:val="007461D6"/>
    <w:rsid w:val="00746280"/>
    <w:rsid w:val="00747EFC"/>
    <w:rsid w:val="0075003E"/>
    <w:rsid w:val="007501D1"/>
    <w:rsid w:val="007519D8"/>
    <w:rsid w:val="00751B47"/>
    <w:rsid w:val="00753590"/>
    <w:rsid w:val="00753F9D"/>
    <w:rsid w:val="00754B55"/>
    <w:rsid w:val="00756094"/>
    <w:rsid w:val="00756187"/>
    <w:rsid w:val="00760183"/>
    <w:rsid w:val="00760B12"/>
    <w:rsid w:val="0076124B"/>
    <w:rsid w:val="007628CB"/>
    <w:rsid w:val="007630F5"/>
    <w:rsid w:val="00763BEB"/>
    <w:rsid w:val="007663D4"/>
    <w:rsid w:val="007679BB"/>
    <w:rsid w:val="007703AC"/>
    <w:rsid w:val="00770C6C"/>
    <w:rsid w:val="0077132B"/>
    <w:rsid w:val="0077221B"/>
    <w:rsid w:val="00772FF8"/>
    <w:rsid w:val="00773002"/>
    <w:rsid w:val="00773211"/>
    <w:rsid w:val="00773701"/>
    <w:rsid w:val="00774303"/>
    <w:rsid w:val="00774B61"/>
    <w:rsid w:val="00776C71"/>
    <w:rsid w:val="00777CEC"/>
    <w:rsid w:val="00781A41"/>
    <w:rsid w:val="00782753"/>
    <w:rsid w:val="00782CCD"/>
    <w:rsid w:val="00784C2A"/>
    <w:rsid w:val="0078676A"/>
    <w:rsid w:val="007867A0"/>
    <w:rsid w:val="00787B99"/>
    <w:rsid w:val="0079123D"/>
    <w:rsid w:val="0079187B"/>
    <w:rsid w:val="00791CFD"/>
    <w:rsid w:val="007926CD"/>
    <w:rsid w:val="00793E1B"/>
    <w:rsid w:val="0079603F"/>
    <w:rsid w:val="007A00B3"/>
    <w:rsid w:val="007A2799"/>
    <w:rsid w:val="007A2FA7"/>
    <w:rsid w:val="007A356B"/>
    <w:rsid w:val="007A550B"/>
    <w:rsid w:val="007A5CF2"/>
    <w:rsid w:val="007A5EB8"/>
    <w:rsid w:val="007A5F6F"/>
    <w:rsid w:val="007A60F2"/>
    <w:rsid w:val="007A7FBD"/>
    <w:rsid w:val="007B01E6"/>
    <w:rsid w:val="007B1BA7"/>
    <w:rsid w:val="007B1D21"/>
    <w:rsid w:val="007B5C12"/>
    <w:rsid w:val="007B5E30"/>
    <w:rsid w:val="007B5E69"/>
    <w:rsid w:val="007B6333"/>
    <w:rsid w:val="007B75B3"/>
    <w:rsid w:val="007B78AF"/>
    <w:rsid w:val="007B7911"/>
    <w:rsid w:val="007B7A17"/>
    <w:rsid w:val="007C0481"/>
    <w:rsid w:val="007C0483"/>
    <w:rsid w:val="007C04BD"/>
    <w:rsid w:val="007C0C3A"/>
    <w:rsid w:val="007C0DF6"/>
    <w:rsid w:val="007C31E2"/>
    <w:rsid w:val="007C41CB"/>
    <w:rsid w:val="007C4823"/>
    <w:rsid w:val="007C59F4"/>
    <w:rsid w:val="007C5D32"/>
    <w:rsid w:val="007C61F1"/>
    <w:rsid w:val="007C65A7"/>
    <w:rsid w:val="007C6702"/>
    <w:rsid w:val="007C73F4"/>
    <w:rsid w:val="007D23B1"/>
    <w:rsid w:val="007D25A6"/>
    <w:rsid w:val="007D5077"/>
    <w:rsid w:val="007D625B"/>
    <w:rsid w:val="007D6CEC"/>
    <w:rsid w:val="007D6F11"/>
    <w:rsid w:val="007E07B7"/>
    <w:rsid w:val="007E2032"/>
    <w:rsid w:val="007E22F5"/>
    <w:rsid w:val="007E3845"/>
    <w:rsid w:val="007E3CDF"/>
    <w:rsid w:val="007E4439"/>
    <w:rsid w:val="007E46D0"/>
    <w:rsid w:val="007E6F83"/>
    <w:rsid w:val="007E726E"/>
    <w:rsid w:val="007F0843"/>
    <w:rsid w:val="007F0873"/>
    <w:rsid w:val="007F0C67"/>
    <w:rsid w:val="007F0D89"/>
    <w:rsid w:val="007F1100"/>
    <w:rsid w:val="007F13FB"/>
    <w:rsid w:val="007F1565"/>
    <w:rsid w:val="007F53A2"/>
    <w:rsid w:val="007F6AC5"/>
    <w:rsid w:val="007F7829"/>
    <w:rsid w:val="007F7A1B"/>
    <w:rsid w:val="007F7ABC"/>
    <w:rsid w:val="007F7FCE"/>
    <w:rsid w:val="00800043"/>
    <w:rsid w:val="008018B5"/>
    <w:rsid w:val="00801ABB"/>
    <w:rsid w:val="00801BA9"/>
    <w:rsid w:val="00801C9F"/>
    <w:rsid w:val="00802B40"/>
    <w:rsid w:val="00802FBE"/>
    <w:rsid w:val="00803543"/>
    <w:rsid w:val="008036B6"/>
    <w:rsid w:val="00803E7A"/>
    <w:rsid w:val="00804F87"/>
    <w:rsid w:val="00805F24"/>
    <w:rsid w:val="008065BF"/>
    <w:rsid w:val="0080696A"/>
    <w:rsid w:val="00807F84"/>
    <w:rsid w:val="00807FD1"/>
    <w:rsid w:val="008110B0"/>
    <w:rsid w:val="0081112F"/>
    <w:rsid w:val="008116AE"/>
    <w:rsid w:val="00811BF3"/>
    <w:rsid w:val="00812766"/>
    <w:rsid w:val="008139E0"/>
    <w:rsid w:val="00813A08"/>
    <w:rsid w:val="00813BB8"/>
    <w:rsid w:val="00815B8D"/>
    <w:rsid w:val="00816F20"/>
    <w:rsid w:val="008172A2"/>
    <w:rsid w:val="00817647"/>
    <w:rsid w:val="008223CE"/>
    <w:rsid w:val="00822E27"/>
    <w:rsid w:val="008254A5"/>
    <w:rsid w:val="00825606"/>
    <w:rsid w:val="00825CE8"/>
    <w:rsid w:val="00826742"/>
    <w:rsid w:val="00826C26"/>
    <w:rsid w:val="00826C81"/>
    <w:rsid w:val="00827516"/>
    <w:rsid w:val="00830881"/>
    <w:rsid w:val="00831627"/>
    <w:rsid w:val="0083351B"/>
    <w:rsid w:val="008347AD"/>
    <w:rsid w:val="00835BB3"/>
    <w:rsid w:val="00836215"/>
    <w:rsid w:val="0083664F"/>
    <w:rsid w:val="00841B1F"/>
    <w:rsid w:val="00842D66"/>
    <w:rsid w:val="0084307A"/>
    <w:rsid w:val="00844900"/>
    <w:rsid w:val="00845454"/>
    <w:rsid w:val="00845A22"/>
    <w:rsid w:val="00846EE9"/>
    <w:rsid w:val="0085108D"/>
    <w:rsid w:val="0085115F"/>
    <w:rsid w:val="008545FB"/>
    <w:rsid w:val="00854722"/>
    <w:rsid w:val="0085594A"/>
    <w:rsid w:val="00856B84"/>
    <w:rsid w:val="00856BAB"/>
    <w:rsid w:val="008573C3"/>
    <w:rsid w:val="00860B29"/>
    <w:rsid w:val="00860C4E"/>
    <w:rsid w:val="00861C5F"/>
    <w:rsid w:val="00861D3A"/>
    <w:rsid w:val="00863160"/>
    <w:rsid w:val="00864248"/>
    <w:rsid w:val="00865A12"/>
    <w:rsid w:val="00865E2F"/>
    <w:rsid w:val="00866949"/>
    <w:rsid w:val="0086775E"/>
    <w:rsid w:val="00867842"/>
    <w:rsid w:val="008712B4"/>
    <w:rsid w:val="00871571"/>
    <w:rsid w:val="008715B1"/>
    <w:rsid w:val="008727F7"/>
    <w:rsid w:val="0087330B"/>
    <w:rsid w:val="00873937"/>
    <w:rsid w:val="00874F73"/>
    <w:rsid w:val="00875209"/>
    <w:rsid w:val="00876C49"/>
    <w:rsid w:val="00876C97"/>
    <w:rsid w:val="00877CA8"/>
    <w:rsid w:val="0088125F"/>
    <w:rsid w:val="00881AC5"/>
    <w:rsid w:val="00882399"/>
    <w:rsid w:val="00882545"/>
    <w:rsid w:val="008837DC"/>
    <w:rsid w:val="00883D4A"/>
    <w:rsid w:val="00883E1C"/>
    <w:rsid w:val="008857F1"/>
    <w:rsid w:val="00887BA2"/>
    <w:rsid w:val="00887CE6"/>
    <w:rsid w:val="00887FA4"/>
    <w:rsid w:val="008907C8"/>
    <w:rsid w:val="00890DC6"/>
    <w:rsid w:val="00892783"/>
    <w:rsid w:val="00892F2B"/>
    <w:rsid w:val="00893ECE"/>
    <w:rsid w:val="008942F2"/>
    <w:rsid w:val="008948AE"/>
    <w:rsid w:val="008A0464"/>
    <w:rsid w:val="008A0B2B"/>
    <w:rsid w:val="008A3340"/>
    <w:rsid w:val="008A3CE6"/>
    <w:rsid w:val="008A43FD"/>
    <w:rsid w:val="008A486B"/>
    <w:rsid w:val="008A4A56"/>
    <w:rsid w:val="008A621A"/>
    <w:rsid w:val="008A7131"/>
    <w:rsid w:val="008A7714"/>
    <w:rsid w:val="008B0FDE"/>
    <w:rsid w:val="008B199C"/>
    <w:rsid w:val="008B330F"/>
    <w:rsid w:val="008B3DA3"/>
    <w:rsid w:val="008B53CC"/>
    <w:rsid w:val="008B611F"/>
    <w:rsid w:val="008B6437"/>
    <w:rsid w:val="008B67F2"/>
    <w:rsid w:val="008C1569"/>
    <w:rsid w:val="008C29BE"/>
    <w:rsid w:val="008C2C17"/>
    <w:rsid w:val="008C47B6"/>
    <w:rsid w:val="008C53D4"/>
    <w:rsid w:val="008C5720"/>
    <w:rsid w:val="008C682B"/>
    <w:rsid w:val="008C6EA6"/>
    <w:rsid w:val="008C7D0B"/>
    <w:rsid w:val="008D06AE"/>
    <w:rsid w:val="008D3F85"/>
    <w:rsid w:val="008D4060"/>
    <w:rsid w:val="008D4EDE"/>
    <w:rsid w:val="008D674F"/>
    <w:rsid w:val="008E068E"/>
    <w:rsid w:val="008E1193"/>
    <w:rsid w:val="008E2140"/>
    <w:rsid w:val="008E21DD"/>
    <w:rsid w:val="008E285A"/>
    <w:rsid w:val="008E3E85"/>
    <w:rsid w:val="008E4ACE"/>
    <w:rsid w:val="008E58CA"/>
    <w:rsid w:val="008E7BA1"/>
    <w:rsid w:val="008F013A"/>
    <w:rsid w:val="008F14BD"/>
    <w:rsid w:val="008F19E1"/>
    <w:rsid w:val="008F1B23"/>
    <w:rsid w:val="008F1D68"/>
    <w:rsid w:val="008F2373"/>
    <w:rsid w:val="008F27D8"/>
    <w:rsid w:val="008F3B33"/>
    <w:rsid w:val="008F3B6A"/>
    <w:rsid w:val="008F4079"/>
    <w:rsid w:val="008F4988"/>
    <w:rsid w:val="008F5203"/>
    <w:rsid w:val="008F5877"/>
    <w:rsid w:val="008F6645"/>
    <w:rsid w:val="008F6AC1"/>
    <w:rsid w:val="008F7080"/>
    <w:rsid w:val="0090026E"/>
    <w:rsid w:val="009002F8"/>
    <w:rsid w:val="00900E9B"/>
    <w:rsid w:val="00901606"/>
    <w:rsid w:val="00903721"/>
    <w:rsid w:val="00904175"/>
    <w:rsid w:val="00904324"/>
    <w:rsid w:val="0090478B"/>
    <w:rsid w:val="0090484D"/>
    <w:rsid w:val="00905767"/>
    <w:rsid w:val="009059E0"/>
    <w:rsid w:val="00906EB3"/>
    <w:rsid w:val="009075B6"/>
    <w:rsid w:val="009076D4"/>
    <w:rsid w:val="00907A68"/>
    <w:rsid w:val="00910049"/>
    <w:rsid w:val="00913158"/>
    <w:rsid w:val="00913BB3"/>
    <w:rsid w:val="0091646B"/>
    <w:rsid w:val="00916CA1"/>
    <w:rsid w:val="00917C78"/>
    <w:rsid w:val="00920FCB"/>
    <w:rsid w:val="0092158D"/>
    <w:rsid w:val="00922887"/>
    <w:rsid w:val="00922D99"/>
    <w:rsid w:val="0092324F"/>
    <w:rsid w:val="009234FA"/>
    <w:rsid w:val="00925156"/>
    <w:rsid w:val="0092540E"/>
    <w:rsid w:val="00925792"/>
    <w:rsid w:val="00926230"/>
    <w:rsid w:val="00931214"/>
    <w:rsid w:val="009324F5"/>
    <w:rsid w:val="0093262C"/>
    <w:rsid w:val="00933216"/>
    <w:rsid w:val="00933A80"/>
    <w:rsid w:val="00934081"/>
    <w:rsid w:val="00935C7B"/>
    <w:rsid w:val="0093645E"/>
    <w:rsid w:val="0093787D"/>
    <w:rsid w:val="00937B60"/>
    <w:rsid w:val="009409AE"/>
    <w:rsid w:val="009409C9"/>
    <w:rsid w:val="00940C5B"/>
    <w:rsid w:val="009431E1"/>
    <w:rsid w:val="00943E30"/>
    <w:rsid w:val="00945399"/>
    <w:rsid w:val="009455A9"/>
    <w:rsid w:val="00945A82"/>
    <w:rsid w:val="009469DF"/>
    <w:rsid w:val="00946D51"/>
    <w:rsid w:val="0095062C"/>
    <w:rsid w:val="00950DF7"/>
    <w:rsid w:val="0095198E"/>
    <w:rsid w:val="00953393"/>
    <w:rsid w:val="00955A9B"/>
    <w:rsid w:val="0095725B"/>
    <w:rsid w:val="00957636"/>
    <w:rsid w:val="00961E39"/>
    <w:rsid w:val="00962EFC"/>
    <w:rsid w:val="00962F44"/>
    <w:rsid w:val="00963B63"/>
    <w:rsid w:val="009644AE"/>
    <w:rsid w:val="009652FF"/>
    <w:rsid w:val="009713BB"/>
    <w:rsid w:val="00971AD2"/>
    <w:rsid w:val="00973B91"/>
    <w:rsid w:val="00973CB6"/>
    <w:rsid w:val="00974725"/>
    <w:rsid w:val="00974EC6"/>
    <w:rsid w:val="00974F0C"/>
    <w:rsid w:val="00980BB6"/>
    <w:rsid w:val="009819C2"/>
    <w:rsid w:val="00982A65"/>
    <w:rsid w:val="00982FDC"/>
    <w:rsid w:val="0098358C"/>
    <w:rsid w:val="00984D87"/>
    <w:rsid w:val="00985E75"/>
    <w:rsid w:val="009860B6"/>
    <w:rsid w:val="00991F1E"/>
    <w:rsid w:val="00992880"/>
    <w:rsid w:val="00992982"/>
    <w:rsid w:val="00993DC5"/>
    <w:rsid w:val="00994048"/>
    <w:rsid w:val="00996CCB"/>
    <w:rsid w:val="0099775B"/>
    <w:rsid w:val="009A080F"/>
    <w:rsid w:val="009A0A87"/>
    <w:rsid w:val="009A0BE2"/>
    <w:rsid w:val="009A104B"/>
    <w:rsid w:val="009A1515"/>
    <w:rsid w:val="009A4939"/>
    <w:rsid w:val="009A58C7"/>
    <w:rsid w:val="009A5E43"/>
    <w:rsid w:val="009A641C"/>
    <w:rsid w:val="009A6801"/>
    <w:rsid w:val="009B0282"/>
    <w:rsid w:val="009B09E0"/>
    <w:rsid w:val="009B163A"/>
    <w:rsid w:val="009B1EAA"/>
    <w:rsid w:val="009B3C31"/>
    <w:rsid w:val="009B3CED"/>
    <w:rsid w:val="009B43DA"/>
    <w:rsid w:val="009B4D03"/>
    <w:rsid w:val="009B4D75"/>
    <w:rsid w:val="009B6A8E"/>
    <w:rsid w:val="009B7C6E"/>
    <w:rsid w:val="009C054E"/>
    <w:rsid w:val="009C08AE"/>
    <w:rsid w:val="009C0B64"/>
    <w:rsid w:val="009C16DD"/>
    <w:rsid w:val="009C246C"/>
    <w:rsid w:val="009C3816"/>
    <w:rsid w:val="009C40C2"/>
    <w:rsid w:val="009C437B"/>
    <w:rsid w:val="009C47F6"/>
    <w:rsid w:val="009C5460"/>
    <w:rsid w:val="009C54C3"/>
    <w:rsid w:val="009C5FC8"/>
    <w:rsid w:val="009C62F5"/>
    <w:rsid w:val="009C6665"/>
    <w:rsid w:val="009C68E9"/>
    <w:rsid w:val="009C6F0A"/>
    <w:rsid w:val="009D000F"/>
    <w:rsid w:val="009D0177"/>
    <w:rsid w:val="009D025C"/>
    <w:rsid w:val="009D2E10"/>
    <w:rsid w:val="009D3E16"/>
    <w:rsid w:val="009D468B"/>
    <w:rsid w:val="009D514A"/>
    <w:rsid w:val="009D5ABD"/>
    <w:rsid w:val="009D6B95"/>
    <w:rsid w:val="009D6E36"/>
    <w:rsid w:val="009D73C3"/>
    <w:rsid w:val="009E0EBF"/>
    <w:rsid w:val="009E198E"/>
    <w:rsid w:val="009E1B1A"/>
    <w:rsid w:val="009E1BF2"/>
    <w:rsid w:val="009E1C07"/>
    <w:rsid w:val="009E28E7"/>
    <w:rsid w:val="009E4EF5"/>
    <w:rsid w:val="009E6092"/>
    <w:rsid w:val="009E669D"/>
    <w:rsid w:val="009E6717"/>
    <w:rsid w:val="009E6D06"/>
    <w:rsid w:val="009E6D4B"/>
    <w:rsid w:val="009E7D60"/>
    <w:rsid w:val="009F0373"/>
    <w:rsid w:val="009F1119"/>
    <w:rsid w:val="009F1F1A"/>
    <w:rsid w:val="009F257E"/>
    <w:rsid w:val="009F2DFE"/>
    <w:rsid w:val="009F4B00"/>
    <w:rsid w:val="009F5C85"/>
    <w:rsid w:val="009F689F"/>
    <w:rsid w:val="009F6BAE"/>
    <w:rsid w:val="009F6D74"/>
    <w:rsid w:val="009F7C48"/>
    <w:rsid w:val="00A000E7"/>
    <w:rsid w:val="00A003A3"/>
    <w:rsid w:val="00A00E90"/>
    <w:rsid w:val="00A01872"/>
    <w:rsid w:val="00A03EA3"/>
    <w:rsid w:val="00A04314"/>
    <w:rsid w:val="00A06667"/>
    <w:rsid w:val="00A06C3B"/>
    <w:rsid w:val="00A06D82"/>
    <w:rsid w:val="00A07645"/>
    <w:rsid w:val="00A10E2E"/>
    <w:rsid w:val="00A11D2B"/>
    <w:rsid w:val="00A12424"/>
    <w:rsid w:val="00A153E8"/>
    <w:rsid w:val="00A17F53"/>
    <w:rsid w:val="00A20ABE"/>
    <w:rsid w:val="00A232D2"/>
    <w:rsid w:val="00A23D74"/>
    <w:rsid w:val="00A24C9E"/>
    <w:rsid w:val="00A25249"/>
    <w:rsid w:val="00A25FCD"/>
    <w:rsid w:val="00A26ADA"/>
    <w:rsid w:val="00A3000C"/>
    <w:rsid w:val="00A30699"/>
    <w:rsid w:val="00A30765"/>
    <w:rsid w:val="00A30B8F"/>
    <w:rsid w:val="00A337E9"/>
    <w:rsid w:val="00A34025"/>
    <w:rsid w:val="00A34D85"/>
    <w:rsid w:val="00A352CD"/>
    <w:rsid w:val="00A40918"/>
    <w:rsid w:val="00A419AF"/>
    <w:rsid w:val="00A41F6C"/>
    <w:rsid w:val="00A43532"/>
    <w:rsid w:val="00A4423F"/>
    <w:rsid w:val="00A44264"/>
    <w:rsid w:val="00A45B94"/>
    <w:rsid w:val="00A4616D"/>
    <w:rsid w:val="00A52140"/>
    <w:rsid w:val="00A527A8"/>
    <w:rsid w:val="00A52D88"/>
    <w:rsid w:val="00A53E1E"/>
    <w:rsid w:val="00A55DB8"/>
    <w:rsid w:val="00A55DD0"/>
    <w:rsid w:val="00A56872"/>
    <w:rsid w:val="00A60F5F"/>
    <w:rsid w:val="00A61DCA"/>
    <w:rsid w:val="00A61E61"/>
    <w:rsid w:val="00A6249F"/>
    <w:rsid w:val="00A6376B"/>
    <w:rsid w:val="00A6386C"/>
    <w:rsid w:val="00A641B4"/>
    <w:rsid w:val="00A64C73"/>
    <w:rsid w:val="00A65876"/>
    <w:rsid w:val="00A663A9"/>
    <w:rsid w:val="00A70C97"/>
    <w:rsid w:val="00A70F7E"/>
    <w:rsid w:val="00A7105E"/>
    <w:rsid w:val="00A71F06"/>
    <w:rsid w:val="00A7206F"/>
    <w:rsid w:val="00A729C5"/>
    <w:rsid w:val="00A74158"/>
    <w:rsid w:val="00A760E8"/>
    <w:rsid w:val="00A76209"/>
    <w:rsid w:val="00A7672D"/>
    <w:rsid w:val="00A772BC"/>
    <w:rsid w:val="00A81C8E"/>
    <w:rsid w:val="00A81F27"/>
    <w:rsid w:val="00A821DF"/>
    <w:rsid w:val="00A840B8"/>
    <w:rsid w:val="00A84193"/>
    <w:rsid w:val="00A844DE"/>
    <w:rsid w:val="00A8585C"/>
    <w:rsid w:val="00A85AF5"/>
    <w:rsid w:val="00A86109"/>
    <w:rsid w:val="00A90253"/>
    <w:rsid w:val="00A92740"/>
    <w:rsid w:val="00A9415F"/>
    <w:rsid w:val="00A94CAA"/>
    <w:rsid w:val="00AA0061"/>
    <w:rsid w:val="00AA366D"/>
    <w:rsid w:val="00AA4AC6"/>
    <w:rsid w:val="00AA5BB6"/>
    <w:rsid w:val="00AA6101"/>
    <w:rsid w:val="00AA61F2"/>
    <w:rsid w:val="00AA6BD9"/>
    <w:rsid w:val="00AB110C"/>
    <w:rsid w:val="00AB188B"/>
    <w:rsid w:val="00AB1BB9"/>
    <w:rsid w:val="00AB1DE9"/>
    <w:rsid w:val="00AB2396"/>
    <w:rsid w:val="00AB2445"/>
    <w:rsid w:val="00AB2898"/>
    <w:rsid w:val="00AB46A6"/>
    <w:rsid w:val="00AB48F4"/>
    <w:rsid w:val="00AB4A11"/>
    <w:rsid w:val="00AB56D7"/>
    <w:rsid w:val="00AB5CF3"/>
    <w:rsid w:val="00AB5ED7"/>
    <w:rsid w:val="00AB7883"/>
    <w:rsid w:val="00AC180F"/>
    <w:rsid w:val="00AC1E64"/>
    <w:rsid w:val="00AC3548"/>
    <w:rsid w:val="00AC3C3F"/>
    <w:rsid w:val="00AC5A45"/>
    <w:rsid w:val="00AC5AF2"/>
    <w:rsid w:val="00AC67A6"/>
    <w:rsid w:val="00AD0697"/>
    <w:rsid w:val="00AD0AE2"/>
    <w:rsid w:val="00AD2B46"/>
    <w:rsid w:val="00AD2B50"/>
    <w:rsid w:val="00AD3C24"/>
    <w:rsid w:val="00AD3E11"/>
    <w:rsid w:val="00AD47EF"/>
    <w:rsid w:val="00AD72C0"/>
    <w:rsid w:val="00AD73FF"/>
    <w:rsid w:val="00AD7931"/>
    <w:rsid w:val="00AE0B6B"/>
    <w:rsid w:val="00AE143C"/>
    <w:rsid w:val="00AE1ED0"/>
    <w:rsid w:val="00AE2787"/>
    <w:rsid w:val="00AE6E32"/>
    <w:rsid w:val="00AF0960"/>
    <w:rsid w:val="00AF0E36"/>
    <w:rsid w:val="00AF0FB0"/>
    <w:rsid w:val="00AF19C8"/>
    <w:rsid w:val="00AF1A08"/>
    <w:rsid w:val="00AF2451"/>
    <w:rsid w:val="00AF30C1"/>
    <w:rsid w:val="00AF30C2"/>
    <w:rsid w:val="00AF35FD"/>
    <w:rsid w:val="00AF49DC"/>
    <w:rsid w:val="00AF4E79"/>
    <w:rsid w:val="00AF5110"/>
    <w:rsid w:val="00AF51D0"/>
    <w:rsid w:val="00AF580C"/>
    <w:rsid w:val="00AF5B8D"/>
    <w:rsid w:val="00AF6138"/>
    <w:rsid w:val="00AF6947"/>
    <w:rsid w:val="00AF76AE"/>
    <w:rsid w:val="00B00B90"/>
    <w:rsid w:val="00B00CF0"/>
    <w:rsid w:val="00B01BAC"/>
    <w:rsid w:val="00B02A3A"/>
    <w:rsid w:val="00B031C6"/>
    <w:rsid w:val="00B044FA"/>
    <w:rsid w:val="00B07CCE"/>
    <w:rsid w:val="00B11303"/>
    <w:rsid w:val="00B11D63"/>
    <w:rsid w:val="00B13EB5"/>
    <w:rsid w:val="00B14162"/>
    <w:rsid w:val="00B15041"/>
    <w:rsid w:val="00B1579F"/>
    <w:rsid w:val="00B1649B"/>
    <w:rsid w:val="00B16826"/>
    <w:rsid w:val="00B169CF"/>
    <w:rsid w:val="00B177D1"/>
    <w:rsid w:val="00B23F6E"/>
    <w:rsid w:val="00B23F90"/>
    <w:rsid w:val="00B2411F"/>
    <w:rsid w:val="00B24FE5"/>
    <w:rsid w:val="00B25643"/>
    <w:rsid w:val="00B260A8"/>
    <w:rsid w:val="00B27B48"/>
    <w:rsid w:val="00B32178"/>
    <w:rsid w:val="00B339C3"/>
    <w:rsid w:val="00B41248"/>
    <w:rsid w:val="00B41809"/>
    <w:rsid w:val="00B42D00"/>
    <w:rsid w:val="00B42F8F"/>
    <w:rsid w:val="00B453B6"/>
    <w:rsid w:val="00B458AD"/>
    <w:rsid w:val="00B45B81"/>
    <w:rsid w:val="00B46E9B"/>
    <w:rsid w:val="00B47010"/>
    <w:rsid w:val="00B47A90"/>
    <w:rsid w:val="00B5004A"/>
    <w:rsid w:val="00B50592"/>
    <w:rsid w:val="00B50A66"/>
    <w:rsid w:val="00B51DA3"/>
    <w:rsid w:val="00B52111"/>
    <w:rsid w:val="00B53214"/>
    <w:rsid w:val="00B53B83"/>
    <w:rsid w:val="00B54378"/>
    <w:rsid w:val="00B56B55"/>
    <w:rsid w:val="00B56C64"/>
    <w:rsid w:val="00B574D6"/>
    <w:rsid w:val="00B5752D"/>
    <w:rsid w:val="00B60165"/>
    <w:rsid w:val="00B61473"/>
    <w:rsid w:val="00B62BE8"/>
    <w:rsid w:val="00B658FA"/>
    <w:rsid w:val="00B66456"/>
    <w:rsid w:val="00B66E37"/>
    <w:rsid w:val="00B67480"/>
    <w:rsid w:val="00B67655"/>
    <w:rsid w:val="00B678C6"/>
    <w:rsid w:val="00B67F41"/>
    <w:rsid w:val="00B706EB"/>
    <w:rsid w:val="00B7184F"/>
    <w:rsid w:val="00B71DDC"/>
    <w:rsid w:val="00B722EB"/>
    <w:rsid w:val="00B7388D"/>
    <w:rsid w:val="00B74323"/>
    <w:rsid w:val="00B74571"/>
    <w:rsid w:val="00B75C3B"/>
    <w:rsid w:val="00B75EDA"/>
    <w:rsid w:val="00B762C1"/>
    <w:rsid w:val="00B773DB"/>
    <w:rsid w:val="00B77C45"/>
    <w:rsid w:val="00B8196B"/>
    <w:rsid w:val="00B81A13"/>
    <w:rsid w:val="00B81C8C"/>
    <w:rsid w:val="00B82541"/>
    <w:rsid w:val="00B82705"/>
    <w:rsid w:val="00B82A44"/>
    <w:rsid w:val="00B8385B"/>
    <w:rsid w:val="00B83D50"/>
    <w:rsid w:val="00B85DE2"/>
    <w:rsid w:val="00B873A0"/>
    <w:rsid w:val="00B90586"/>
    <w:rsid w:val="00B9198A"/>
    <w:rsid w:val="00B93951"/>
    <w:rsid w:val="00B94636"/>
    <w:rsid w:val="00B9472F"/>
    <w:rsid w:val="00B94AE4"/>
    <w:rsid w:val="00B95994"/>
    <w:rsid w:val="00B96435"/>
    <w:rsid w:val="00B97487"/>
    <w:rsid w:val="00B97E8C"/>
    <w:rsid w:val="00B97F75"/>
    <w:rsid w:val="00BA184D"/>
    <w:rsid w:val="00BA285F"/>
    <w:rsid w:val="00BA3C36"/>
    <w:rsid w:val="00BA5E9E"/>
    <w:rsid w:val="00BA61A3"/>
    <w:rsid w:val="00BA64E6"/>
    <w:rsid w:val="00BA725B"/>
    <w:rsid w:val="00BA7881"/>
    <w:rsid w:val="00BB13B0"/>
    <w:rsid w:val="00BB1C46"/>
    <w:rsid w:val="00BB2789"/>
    <w:rsid w:val="00BB5CC6"/>
    <w:rsid w:val="00BB6365"/>
    <w:rsid w:val="00BB6EA4"/>
    <w:rsid w:val="00BB6F4A"/>
    <w:rsid w:val="00BB7153"/>
    <w:rsid w:val="00BB7727"/>
    <w:rsid w:val="00BB7C8F"/>
    <w:rsid w:val="00BC134E"/>
    <w:rsid w:val="00BC15B6"/>
    <w:rsid w:val="00BC48CE"/>
    <w:rsid w:val="00BC58F6"/>
    <w:rsid w:val="00BC7AF3"/>
    <w:rsid w:val="00BD0B3C"/>
    <w:rsid w:val="00BD2009"/>
    <w:rsid w:val="00BD26DA"/>
    <w:rsid w:val="00BD316F"/>
    <w:rsid w:val="00BD5A83"/>
    <w:rsid w:val="00BD646C"/>
    <w:rsid w:val="00BD69D3"/>
    <w:rsid w:val="00BE1726"/>
    <w:rsid w:val="00BE2173"/>
    <w:rsid w:val="00BE2E55"/>
    <w:rsid w:val="00BE4C3F"/>
    <w:rsid w:val="00BE50E8"/>
    <w:rsid w:val="00BE512F"/>
    <w:rsid w:val="00BE6D27"/>
    <w:rsid w:val="00BE6EE4"/>
    <w:rsid w:val="00BE6F36"/>
    <w:rsid w:val="00BE7899"/>
    <w:rsid w:val="00BE78C3"/>
    <w:rsid w:val="00BF2387"/>
    <w:rsid w:val="00BF3114"/>
    <w:rsid w:val="00BF3D36"/>
    <w:rsid w:val="00BF45A9"/>
    <w:rsid w:val="00BF515A"/>
    <w:rsid w:val="00BF5D5A"/>
    <w:rsid w:val="00BF615F"/>
    <w:rsid w:val="00BF6D0B"/>
    <w:rsid w:val="00BF7479"/>
    <w:rsid w:val="00C001C1"/>
    <w:rsid w:val="00C019CF"/>
    <w:rsid w:val="00C01F74"/>
    <w:rsid w:val="00C02254"/>
    <w:rsid w:val="00C02AA5"/>
    <w:rsid w:val="00C03910"/>
    <w:rsid w:val="00C040C9"/>
    <w:rsid w:val="00C040DF"/>
    <w:rsid w:val="00C042C5"/>
    <w:rsid w:val="00C04729"/>
    <w:rsid w:val="00C04DE0"/>
    <w:rsid w:val="00C051A0"/>
    <w:rsid w:val="00C05BDB"/>
    <w:rsid w:val="00C05C6D"/>
    <w:rsid w:val="00C11280"/>
    <w:rsid w:val="00C120CE"/>
    <w:rsid w:val="00C12435"/>
    <w:rsid w:val="00C13B6D"/>
    <w:rsid w:val="00C13BFC"/>
    <w:rsid w:val="00C15670"/>
    <w:rsid w:val="00C16EFA"/>
    <w:rsid w:val="00C2023A"/>
    <w:rsid w:val="00C20D1D"/>
    <w:rsid w:val="00C21776"/>
    <w:rsid w:val="00C2268E"/>
    <w:rsid w:val="00C22E29"/>
    <w:rsid w:val="00C2496B"/>
    <w:rsid w:val="00C251B7"/>
    <w:rsid w:val="00C2629F"/>
    <w:rsid w:val="00C27BBF"/>
    <w:rsid w:val="00C30424"/>
    <w:rsid w:val="00C30633"/>
    <w:rsid w:val="00C30752"/>
    <w:rsid w:val="00C31490"/>
    <w:rsid w:val="00C31DE1"/>
    <w:rsid w:val="00C32C69"/>
    <w:rsid w:val="00C32CDE"/>
    <w:rsid w:val="00C33663"/>
    <w:rsid w:val="00C3499E"/>
    <w:rsid w:val="00C3608C"/>
    <w:rsid w:val="00C405FB"/>
    <w:rsid w:val="00C41245"/>
    <w:rsid w:val="00C41E5D"/>
    <w:rsid w:val="00C421CB"/>
    <w:rsid w:val="00C43177"/>
    <w:rsid w:val="00C44F5B"/>
    <w:rsid w:val="00C454FA"/>
    <w:rsid w:val="00C45765"/>
    <w:rsid w:val="00C457ED"/>
    <w:rsid w:val="00C4620D"/>
    <w:rsid w:val="00C46A23"/>
    <w:rsid w:val="00C46DD6"/>
    <w:rsid w:val="00C479A4"/>
    <w:rsid w:val="00C5300E"/>
    <w:rsid w:val="00C5452B"/>
    <w:rsid w:val="00C54DC0"/>
    <w:rsid w:val="00C55635"/>
    <w:rsid w:val="00C62715"/>
    <w:rsid w:val="00C6284A"/>
    <w:rsid w:val="00C63635"/>
    <w:rsid w:val="00C63C19"/>
    <w:rsid w:val="00C64AA3"/>
    <w:rsid w:val="00C64C14"/>
    <w:rsid w:val="00C650AF"/>
    <w:rsid w:val="00C65E57"/>
    <w:rsid w:val="00C700F9"/>
    <w:rsid w:val="00C709C9"/>
    <w:rsid w:val="00C70BB2"/>
    <w:rsid w:val="00C70E25"/>
    <w:rsid w:val="00C7365D"/>
    <w:rsid w:val="00C74FC9"/>
    <w:rsid w:val="00C754B1"/>
    <w:rsid w:val="00C76058"/>
    <w:rsid w:val="00C773C0"/>
    <w:rsid w:val="00C77B24"/>
    <w:rsid w:val="00C77D3A"/>
    <w:rsid w:val="00C81146"/>
    <w:rsid w:val="00C8180E"/>
    <w:rsid w:val="00C81AF6"/>
    <w:rsid w:val="00C84B68"/>
    <w:rsid w:val="00C87CE8"/>
    <w:rsid w:val="00C903CC"/>
    <w:rsid w:val="00C90A7C"/>
    <w:rsid w:val="00C90D64"/>
    <w:rsid w:val="00C9111C"/>
    <w:rsid w:val="00C92BB1"/>
    <w:rsid w:val="00C92E61"/>
    <w:rsid w:val="00C937F1"/>
    <w:rsid w:val="00C9451D"/>
    <w:rsid w:val="00C94ED2"/>
    <w:rsid w:val="00C956C7"/>
    <w:rsid w:val="00C95A69"/>
    <w:rsid w:val="00C96703"/>
    <w:rsid w:val="00C967F6"/>
    <w:rsid w:val="00C97978"/>
    <w:rsid w:val="00CA01C4"/>
    <w:rsid w:val="00CA1099"/>
    <w:rsid w:val="00CA1975"/>
    <w:rsid w:val="00CA22FE"/>
    <w:rsid w:val="00CA264B"/>
    <w:rsid w:val="00CA2C3B"/>
    <w:rsid w:val="00CA3D63"/>
    <w:rsid w:val="00CA4B94"/>
    <w:rsid w:val="00CA50BE"/>
    <w:rsid w:val="00CA5220"/>
    <w:rsid w:val="00CA67A0"/>
    <w:rsid w:val="00CA7AF1"/>
    <w:rsid w:val="00CB00F8"/>
    <w:rsid w:val="00CB1E0E"/>
    <w:rsid w:val="00CB3CE0"/>
    <w:rsid w:val="00CB518D"/>
    <w:rsid w:val="00CB52E9"/>
    <w:rsid w:val="00CB703F"/>
    <w:rsid w:val="00CC044D"/>
    <w:rsid w:val="00CC2D44"/>
    <w:rsid w:val="00CC308B"/>
    <w:rsid w:val="00CC30AC"/>
    <w:rsid w:val="00CC3776"/>
    <w:rsid w:val="00CC37C5"/>
    <w:rsid w:val="00CC698F"/>
    <w:rsid w:val="00CC72EF"/>
    <w:rsid w:val="00CC74A2"/>
    <w:rsid w:val="00CD104E"/>
    <w:rsid w:val="00CD20A2"/>
    <w:rsid w:val="00CD2716"/>
    <w:rsid w:val="00CD29B5"/>
    <w:rsid w:val="00CD3C60"/>
    <w:rsid w:val="00CD436B"/>
    <w:rsid w:val="00CD50A9"/>
    <w:rsid w:val="00CD56D9"/>
    <w:rsid w:val="00CD57DB"/>
    <w:rsid w:val="00CD5993"/>
    <w:rsid w:val="00CD5E03"/>
    <w:rsid w:val="00CD6357"/>
    <w:rsid w:val="00CD7A01"/>
    <w:rsid w:val="00CE0104"/>
    <w:rsid w:val="00CE21D3"/>
    <w:rsid w:val="00CE3F0D"/>
    <w:rsid w:val="00CE60F5"/>
    <w:rsid w:val="00CE6D77"/>
    <w:rsid w:val="00CF0444"/>
    <w:rsid w:val="00CF0DF3"/>
    <w:rsid w:val="00CF1E9B"/>
    <w:rsid w:val="00CF1FF5"/>
    <w:rsid w:val="00CF25AE"/>
    <w:rsid w:val="00CF3FBA"/>
    <w:rsid w:val="00CF4438"/>
    <w:rsid w:val="00CF4F27"/>
    <w:rsid w:val="00CF4F35"/>
    <w:rsid w:val="00CF7EF6"/>
    <w:rsid w:val="00D01034"/>
    <w:rsid w:val="00D01624"/>
    <w:rsid w:val="00D01919"/>
    <w:rsid w:val="00D019A1"/>
    <w:rsid w:val="00D0214A"/>
    <w:rsid w:val="00D0218D"/>
    <w:rsid w:val="00D02F70"/>
    <w:rsid w:val="00D0362C"/>
    <w:rsid w:val="00D05992"/>
    <w:rsid w:val="00D05A8A"/>
    <w:rsid w:val="00D06B05"/>
    <w:rsid w:val="00D079AD"/>
    <w:rsid w:val="00D07EDB"/>
    <w:rsid w:val="00D102D9"/>
    <w:rsid w:val="00D11ABD"/>
    <w:rsid w:val="00D12D26"/>
    <w:rsid w:val="00D13106"/>
    <w:rsid w:val="00D13C41"/>
    <w:rsid w:val="00D13F28"/>
    <w:rsid w:val="00D14175"/>
    <w:rsid w:val="00D15180"/>
    <w:rsid w:val="00D15866"/>
    <w:rsid w:val="00D163C4"/>
    <w:rsid w:val="00D1654C"/>
    <w:rsid w:val="00D16811"/>
    <w:rsid w:val="00D16CE9"/>
    <w:rsid w:val="00D17F66"/>
    <w:rsid w:val="00D20D71"/>
    <w:rsid w:val="00D21B97"/>
    <w:rsid w:val="00D2239B"/>
    <w:rsid w:val="00D230D8"/>
    <w:rsid w:val="00D23683"/>
    <w:rsid w:val="00D23BB5"/>
    <w:rsid w:val="00D25691"/>
    <w:rsid w:val="00D25AB2"/>
    <w:rsid w:val="00D26F05"/>
    <w:rsid w:val="00D270DC"/>
    <w:rsid w:val="00D27C3F"/>
    <w:rsid w:val="00D27D5C"/>
    <w:rsid w:val="00D3036B"/>
    <w:rsid w:val="00D31212"/>
    <w:rsid w:val="00D312CB"/>
    <w:rsid w:val="00D3292C"/>
    <w:rsid w:val="00D33660"/>
    <w:rsid w:val="00D33C56"/>
    <w:rsid w:val="00D343C1"/>
    <w:rsid w:val="00D34D89"/>
    <w:rsid w:val="00D35507"/>
    <w:rsid w:val="00D3698E"/>
    <w:rsid w:val="00D36A7F"/>
    <w:rsid w:val="00D37FC3"/>
    <w:rsid w:val="00D40902"/>
    <w:rsid w:val="00D40BF1"/>
    <w:rsid w:val="00D40F25"/>
    <w:rsid w:val="00D41996"/>
    <w:rsid w:val="00D42C03"/>
    <w:rsid w:val="00D44248"/>
    <w:rsid w:val="00D44F76"/>
    <w:rsid w:val="00D45CCE"/>
    <w:rsid w:val="00D51BC4"/>
    <w:rsid w:val="00D52525"/>
    <w:rsid w:val="00D5321E"/>
    <w:rsid w:val="00D55D70"/>
    <w:rsid w:val="00D566AF"/>
    <w:rsid w:val="00D56DF0"/>
    <w:rsid w:val="00D57E1B"/>
    <w:rsid w:val="00D6113A"/>
    <w:rsid w:val="00D62667"/>
    <w:rsid w:val="00D64C12"/>
    <w:rsid w:val="00D6647A"/>
    <w:rsid w:val="00D66ABB"/>
    <w:rsid w:val="00D676F5"/>
    <w:rsid w:val="00D7001B"/>
    <w:rsid w:val="00D72048"/>
    <w:rsid w:val="00D72125"/>
    <w:rsid w:val="00D72491"/>
    <w:rsid w:val="00D73372"/>
    <w:rsid w:val="00D73B2D"/>
    <w:rsid w:val="00D74E12"/>
    <w:rsid w:val="00D74F32"/>
    <w:rsid w:val="00D75A73"/>
    <w:rsid w:val="00D75DA4"/>
    <w:rsid w:val="00D7626D"/>
    <w:rsid w:val="00D77419"/>
    <w:rsid w:val="00D77AB3"/>
    <w:rsid w:val="00D807C7"/>
    <w:rsid w:val="00D80DC3"/>
    <w:rsid w:val="00D81B63"/>
    <w:rsid w:val="00D82F0E"/>
    <w:rsid w:val="00D8521F"/>
    <w:rsid w:val="00D853CB"/>
    <w:rsid w:val="00D85A0E"/>
    <w:rsid w:val="00D86966"/>
    <w:rsid w:val="00D86A6F"/>
    <w:rsid w:val="00D87C07"/>
    <w:rsid w:val="00D905F2"/>
    <w:rsid w:val="00D91597"/>
    <w:rsid w:val="00D91CE1"/>
    <w:rsid w:val="00D91EE8"/>
    <w:rsid w:val="00D932AD"/>
    <w:rsid w:val="00D935D8"/>
    <w:rsid w:val="00D93B62"/>
    <w:rsid w:val="00D94143"/>
    <w:rsid w:val="00D95584"/>
    <w:rsid w:val="00D957FC"/>
    <w:rsid w:val="00D96338"/>
    <w:rsid w:val="00D96381"/>
    <w:rsid w:val="00D969A8"/>
    <w:rsid w:val="00D97057"/>
    <w:rsid w:val="00D97576"/>
    <w:rsid w:val="00DA0402"/>
    <w:rsid w:val="00DA37C0"/>
    <w:rsid w:val="00DA452F"/>
    <w:rsid w:val="00DA5DEB"/>
    <w:rsid w:val="00DA61A1"/>
    <w:rsid w:val="00DA6695"/>
    <w:rsid w:val="00DA6F84"/>
    <w:rsid w:val="00DA7507"/>
    <w:rsid w:val="00DA75D3"/>
    <w:rsid w:val="00DA7B01"/>
    <w:rsid w:val="00DB0400"/>
    <w:rsid w:val="00DB0988"/>
    <w:rsid w:val="00DB2850"/>
    <w:rsid w:val="00DB29A1"/>
    <w:rsid w:val="00DB43DD"/>
    <w:rsid w:val="00DB4512"/>
    <w:rsid w:val="00DB482E"/>
    <w:rsid w:val="00DB570F"/>
    <w:rsid w:val="00DB6C48"/>
    <w:rsid w:val="00DB7F91"/>
    <w:rsid w:val="00DC00C4"/>
    <w:rsid w:val="00DC070B"/>
    <w:rsid w:val="00DC12E0"/>
    <w:rsid w:val="00DC17B4"/>
    <w:rsid w:val="00DC20DD"/>
    <w:rsid w:val="00DC2A69"/>
    <w:rsid w:val="00DC2BC1"/>
    <w:rsid w:val="00DC3DDE"/>
    <w:rsid w:val="00DC63C5"/>
    <w:rsid w:val="00DC698C"/>
    <w:rsid w:val="00DC7617"/>
    <w:rsid w:val="00DC78F3"/>
    <w:rsid w:val="00DD1449"/>
    <w:rsid w:val="00DD1EFF"/>
    <w:rsid w:val="00DD24CD"/>
    <w:rsid w:val="00DD28B4"/>
    <w:rsid w:val="00DD3C5E"/>
    <w:rsid w:val="00DD4477"/>
    <w:rsid w:val="00DD4FCE"/>
    <w:rsid w:val="00DD6FCC"/>
    <w:rsid w:val="00DD72BD"/>
    <w:rsid w:val="00DD77DD"/>
    <w:rsid w:val="00DE17BC"/>
    <w:rsid w:val="00DE1A89"/>
    <w:rsid w:val="00DE321E"/>
    <w:rsid w:val="00DE37EE"/>
    <w:rsid w:val="00DE3FE2"/>
    <w:rsid w:val="00DE4526"/>
    <w:rsid w:val="00DE483D"/>
    <w:rsid w:val="00DF4B16"/>
    <w:rsid w:val="00DF4C48"/>
    <w:rsid w:val="00DF4E8A"/>
    <w:rsid w:val="00DF4EDE"/>
    <w:rsid w:val="00DF500F"/>
    <w:rsid w:val="00DF5068"/>
    <w:rsid w:val="00DF7636"/>
    <w:rsid w:val="00E01338"/>
    <w:rsid w:val="00E0284C"/>
    <w:rsid w:val="00E05C99"/>
    <w:rsid w:val="00E05D45"/>
    <w:rsid w:val="00E07C31"/>
    <w:rsid w:val="00E129E5"/>
    <w:rsid w:val="00E12F06"/>
    <w:rsid w:val="00E139F9"/>
    <w:rsid w:val="00E14588"/>
    <w:rsid w:val="00E14A78"/>
    <w:rsid w:val="00E15E8C"/>
    <w:rsid w:val="00E17BB2"/>
    <w:rsid w:val="00E20984"/>
    <w:rsid w:val="00E21274"/>
    <w:rsid w:val="00E22504"/>
    <w:rsid w:val="00E239B7"/>
    <w:rsid w:val="00E2435C"/>
    <w:rsid w:val="00E259A1"/>
    <w:rsid w:val="00E25CA9"/>
    <w:rsid w:val="00E2711D"/>
    <w:rsid w:val="00E279F1"/>
    <w:rsid w:val="00E27A03"/>
    <w:rsid w:val="00E30452"/>
    <w:rsid w:val="00E32E22"/>
    <w:rsid w:val="00E33676"/>
    <w:rsid w:val="00E33BEA"/>
    <w:rsid w:val="00E33BF8"/>
    <w:rsid w:val="00E344CC"/>
    <w:rsid w:val="00E353EB"/>
    <w:rsid w:val="00E37204"/>
    <w:rsid w:val="00E37A7F"/>
    <w:rsid w:val="00E414A1"/>
    <w:rsid w:val="00E416CB"/>
    <w:rsid w:val="00E41F77"/>
    <w:rsid w:val="00E478E3"/>
    <w:rsid w:val="00E50422"/>
    <w:rsid w:val="00E51518"/>
    <w:rsid w:val="00E515FD"/>
    <w:rsid w:val="00E51D52"/>
    <w:rsid w:val="00E52E0F"/>
    <w:rsid w:val="00E530C2"/>
    <w:rsid w:val="00E53F2E"/>
    <w:rsid w:val="00E553B4"/>
    <w:rsid w:val="00E55AAE"/>
    <w:rsid w:val="00E55B82"/>
    <w:rsid w:val="00E56284"/>
    <w:rsid w:val="00E60806"/>
    <w:rsid w:val="00E6144B"/>
    <w:rsid w:val="00E62663"/>
    <w:rsid w:val="00E64A3F"/>
    <w:rsid w:val="00E64A5F"/>
    <w:rsid w:val="00E65A88"/>
    <w:rsid w:val="00E65AD1"/>
    <w:rsid w:val="00E66319"/>
    <w:rsid w:val="00E675FB"/>
    <w:rsid w:val="00E709C4"/>
    <w:rsid w:val="00E717AF"/>
    <w:rsid w:val="00E72B10"/>
    <w:rsid w:val="00E745EA"/>
    <w:rsid w:val="00E75344"/>
    <w:rsid w:val="00E76213"/>
    <w:rsid w:val="00E76234"/>
    <w:rsid w:val="00E769FA"/>
    <w:rsid w:val="00E76E49"/>
    <w:rsid w:val="00E76EB5"/>
    <w:rsid w:val="00E821C4"/>
    <w:rsid w:val="00E82B7D"/>
    <w:rsid w:val="00E835E6"/>
    <w:rsid w:val="00E84A4A"/>
    <w:rsid w:val="00E86D22"/>
    <w:rsid w:val="00E872AF"/>
    <w:rsid w:val="00E90080"/>
    <w:rsid w:val="00E9219C"/>
    <w:rsid w:val="00E925A8"/>
    <w:rsid w:val="00E92F2C"/>
    <w:rsid w:val="00E939DD"/>
    <w:rsid w:val="00E954D6"/>
    <w:rsid w:val="00E95F00"/>
    <w:rsid w:val="00E96671"/>
    <w:rsid w:val="00E96DAA"/>
    <w:rsid w:val="00EA0B29"/>
    <w:rsid w:val="00EA1705"/>
    <w:rsid w:val="00EA194C"/>
    <w:rsid w:val="00EA2189"/>
    <w:rsid w:val="00EA2430"/>
    <w:rsid w:val="00EA2ED4"/>
    <w:rsid w:val="00EA31C8"/>
    <w:rsid w:val="00EA4188"/>
    <w:rsid w:val="00EA449F"/>
    <w:rsid w:val="00EA4A9C"/>
    <w:rsid w:val="00EA4D3A"/>
    <w:rsid w:val="00EA4F02"/>
    <w:rsid w:val="00EA549D"/>
    <w:rsid w:val="00EA5B3D"/>
    <w:rsid w:val="00EA6791"/>
    <w:rsid w:val="00EB0C91"/>
    <w:rsid w:val="00EB254E"/>
    <w:rsid w:val="00EB30A3"/>
    <w:rsid w:val="00EB3EDB"/>
    <w:rsid w:val="00EB5169"/>
    <w:rsid w:val="00EB69B6"/>
    <w:rsid w:val="00EB69E3"/>
    <w:rsid w:val="00EB761D"/>
    <w:rsid w:val="00EC0608"/>
    <w:rsid w:val="00EC17F7"/>
    <w:rsid w:val="00EC2FA6"/>
    <w:rsid w:val="00EC3E2F"/>
    <w:rsid w:val="00EC52D2"/>
    <w:rsid w:val="00EC5C69"/>
    <w:rsid w:val="00EC623D"/>
    <w:rsid w:val="00EC62FF"/>
    <w:rsid w:val="00EC6E23"/>
    <w:rsid w:val="00EC7BB9"/>
    <w:rsid w:val="00ED0A51"/>
    <w:rsid w:val="00ED17DF"/>
    <w:rsid w:val="00ED2787"/>
    <w:rsid w:val="00ED29B5"/>
    <w:rsid w:val="00ED3C90"/>
    <w:rsid w:val="00ED3D77"/>
    <w:rsid w:val="00ED47A8"/>
    <w:rsid w:val="00ED66BA"/>
    <w:rsid w:val="00ED6A62"/>
    <w:rsid w:val="00EE061F"/>
    <w:rsid w:val="00EE066D"/>
    <w:rsid w:val="00EE0D8B"/>
    <w:rsid w:val="00EE254B"/>
    <w:rsid w:val="00EE29FA"/>
    <w:rsid w:val="00EE2FE8"/>
    <w:rsid w:val="00EE3A2F"/>
    <w:rsid w:val="00EE3A38"/>
    <w:rsid w:val="00EE3F84"/>
    <w:rsid w:val="00EE4935"/>
    <w:rsid w:val="00EE4C88"/>
    <w:rsid w:val="00EE7303"/>
    <w:rsid w:val="00EE78E8"/>
    <w:rsid w:val="00EF13FB"/>
    <w:rsid w:val="00EF1D96"/>
    <w:rsid w:val="00EF21EE"/>
    <w:rsid w:val="00EF2942"/>
    <w:rsid w:val="00EF4AE1"/>
    <w:rsid w:val="00EF4D32"/>
    <w:rsid w:val="00EF5249"/>
    <w:rsid w:val="00EF52D8"/>
    <w:rsid w:val="00EF634D"/>
    <w:rsid w:val="00EF6674"/>
    <w:rsid w:val="00EF73F6"/>
    <w:rsid w:val="00EF7F90"/>
    <w:rsid w:val="00F007AA"/>
    <w:rsid w:val="00F01BBB"/>
    <w:rsid w:val="00F01EED"/>
    <w:rsid w:val="00F01F6E"/>
    <w:rsid w:val="00F0318F"/>
    <w:rsid w:val="00F04B4B"/>
    <w:rsid w:val="00F04E57"/>
    <w:rsid w:val="00F05AEF"/>
    <w:rsid w:val="00F062E3"/>
    <w:rsid w:val="00F06CD1"/>
    <w:rsid w:val="00F0707D"/>
    <w:rsid w:val="00F11C40"/>
    <w:rsid w:val="00F1238F"/>
    <w:rsid w:val="00F1239B"/>
    <w:rsid w:val="00F12CF3"/>
    <w:rsid w:val="00F13984"/>
    <w:rsid w:val="00F13A63"/>
    <w:rsid w:val="00F13D3E"/>
    <w:rsid w:val="00F157CB"/>
    <w:rsid w:val="00F1593E"/>
    <w:rsid w:val="00F15C04"/>
    <w:rsid w:val="00F15F75"/>
    <w:rsid w:val="00F16388"/>
    <w:rsid w:val="00F17530"/>
    <w:rsid w:val="00F20627"/>
    <w:rsid w:val="00F20805"/>
    <w:rsid w:val="00F216E1"/>
    <w:rsid w:val="00F228BD"/>
    <w:rsid w:val="00F22E92"/>
    <w:rsid w:val="00F23642"/>
    <w:rsid w:val="00F245F4"/>
    <w:rsid w:val="00F24B01"/>
    <w:rsid w:val="00F26AD0"/>
    <w:rsid w:val="00F30B98"/>
    <w:rsid w:val="00F311C5"/>
    <w:rsid w:val="00F31D12"/>
    <w:rsid w:val="00F31E3F"/>
    <w:rsid w:val="00F31EAA"/>
    <w:rsid w:val="00F31F48"/>
    <w:rsid w:val="00F32817"/>
    <w:rsid w:val="00F32EB7"/>
    <w:rsid w:val="00F332C6"/>
    <w:rsid w:val="00F33332"/>
    <w:rsid w:val="00F33EC8"/>
    <w:rsid w:val="00F353F0"/>
    <w:rsid w:val="00F35BCF"/>
    <w:rsid w:val="00F36E40"/>
    <w:rsid w:val="00F37546"/>
    <w:rsid w:val="00F41BB5"/>
    <w:rsid w:val="00F41C1D"/>
    <w:rsid w:val="00F422E3"/>
    <w:rsid w:val="00F42C5E"/>
    <w:rsid w:val="00F43A1E"/>
    <w:rsid w:val="00F4573E"/>
    <w:rsid w:val="00F46D5E"/>
    <w:rsid w:val="00F502E3"/>
    <w:rsid w:val="00F5053C"/>
    <w:rsid w:val="00F507A2"/>
    <w:rsid w:val="00F52BAF"/>
    <w:rsid w:val="00F52CF2"/>
    <w:rsid w:val="00F54A88"/>
    <w:rsid w:val="00F552F7"/>
    <w:rsid w:val="00F5557E"/>
    <w:rsid w:val="00F55C6B"/>
    <w:rsid w:val="00F55ED7"/>
    <w:rsid w:val="00F56EFD"/>
    <w:rsid w:val="00F60E53"/>
    <w:rsid w:val="00F6171F"/>
    <w:rsid w:val="00F64202"/>
    <w:rsid w:val="00F64523"/>
    <w:rsid w:val="00F65652"/>
    <w:rsid w:val="00F70E5A"/>
    <w:rsid w:val="00F71EAE"/>
    <w:rsid w:val="00F7361F"/>
    <w:rsid w:val="00F74596"/>
    <w:rsid w:val="00F80224"/>
    <w:rsid w:val="00F80610"/>
    <w:rsid w:val="00F80CE8"/>
    <w:rsid w:val="00F81A8F"/>
    <w:rsid w:val="00F81D20"/>
    <w:rsid w:val="00F81D8C"/>
    <w:rsid w:val="00F82697"/>
    <w:rsid w:val="00F82C3A"/>
    <w:rsid w:val="00F83783"/>
    <w:rsid w:val="00F8426D"/>
    <w:rsid w:val="00F846B4"/>
    <w:rsid w:val="00F84D44"/>
    <w:rsid w:val="00F8790A"/>
    <w:rsid w:val="00F87CA4"/>
    <w:rsid w:val="00F9005C"/>
    <w:rsid w:val="00F905D9"/>
    <w:rsid w:val="00F913EA"/>
    <w:rsid w:val="00F923EE"/>
    <w:rsid w:val="00F931E8"/>
    <w:rsid w:val="00F947B5"/>
    <w:rsid w:val="00FA0D55"/>
    <w:rsid w:val="00FA26DC"/>
    <w:rsid w:val="00FA28C5"/>
    <w:rsid w:val="00FA297D"/>
    <w:rsid w:val="00FA30E6"/>
    <w:rsid w:val="00FA34A9"/>
    <w:rsid w:val="00FA3837"/>
    <w:rsid w:val="00FA3D0B"/>
    <w:rsid w:val="00FA4AA0"/>
    <w:rsid w:val="00FB0687"/>
    <w:rsid w:val="00FB0AD0"/>
    <w:rsid w:val="00FB0D38"/>
    <w:rsid w:val="00FB10D3"/>
    <w:rsid w:val="00FB1130"/>
    <w:rsid w:val="00FB1645"/>
    <w:rsid w:val="00FB252A"/>
    <w:rsid w:val="00FB52CE"/>
    <w:rsid w:val="00FB6588"/>
    <w:rsid w:val="00FB68C0"/>
    <w:rsid w:val="00FC025E"/>
    <w:rsid w:val="00FC1461"/>
    <w:rsid w:val="00FC20F7"/>
    <w:rsid w:val="00FC219D"/>
    <w:rsid w:val="00FC3F9F"/>
    <w:rsid w:val="00FC3FF6"/>
    <w:rsid w:val="00FC4418"/>
    <w:rsid w:val="00FC64B6"/>
    <w:rsid w:val="00FC64CF"/>
    <w:rsid w:val="00FC680A"/>
    <w:rsid w:val="00FC687A"/>
    <w:rsid w:val="00FC6A04"/>
    <w:rsid w:val="00FD0759"/>
    <w:rsid w:val="00FD1DA8"/>
    <w:rsid w:val="00FD390F"/>
    <w:rsid w:val="00FD3EC0"/>
    <w:rsid w:val="00FD44C0"/>
    <w:rsid w:val="00FD6A32"/>
    <w:rsid w:val="00FD735F"/>
    <w:rsid w:val="00FD75C2"/>
    <w:rsid w:val="00FD7C15"/>
    <w:rsid w:val="00FD7CEA"/>
    <w:rsid w:val="00FE0042"/>
    <w:rsid w:val="00FE0EFF"/>
    <w:rsid w:val="00FE10BA"/>
    <w:rsid w:val="00FE252F"/>
    <w:rsid w:val="00FE2955"/>
    <w:rsid w:val="00FE471F"/>
    <w:rsid w:val="00FE48B0"/>
    <w:rsid w:val="00FE5DEB"/>
    <w:rsid w:val="00FE78A5"/>
    <w:rsid w:val="00FF224A"/>
    <w:rsid w:val="00FF3E27"/>
    <w:rsid w:val="00FF5DF5"/>
    <w:rsid w:val="00FF69F9"/>
    <w:rsid w:val="00FF70C8"/>
    <w:rsid w:val="00FF7D72"/>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5DB180"/>
  <w15:docId w15:val="{3FFEC0B6-2B89-49A7-AF79-E915DA7C3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1875"/>
    <w:rPr>
      <w:sz w:val="24"/>
      <w:szCs w:val="24"/>
      <w:lang w:bidi="he-IL"/>
    </w:rPr>
  </w:style>
  <w:style w:type="paragraph" w:styleId="Heading1">
    <w:name w:val="heading 1"/>
    <w:basedOn w:val="Normal"/>
    <w:next w:val="Normal"/>
    <w:qFormat/>
    <w:pPr>
      <w:keepNext/>
      <w:tabs>
        <w:tab w:val="left" w:pos="567"/>
      </w:tabs>
      <w:jc w:val="both"/>
      <w:outlineLvl w:val="0"/>
    </w:pPr>
    <w:rPr>
      <w:sz w:val="22"/>
      <w:u w:val="single"/>
    </w:rPr>
  </w:style>
  <w:style w:type="paragraph" w:styleId="Heading2">
    <w:name w:val="heading 2"/>
    <w:basedOn w:val="Normal"/>
    <w:next w:val="Normal"/>
    <w:qFormat/>
    <w:pPr>
      <w:keepNext/>
      <w:tabs>
        <w:tab w:val="left" w:pos="1701"/>
      </w:tabs>
      <w:ind w:left="1701" w:right="1416"/>
      <w:jc w:val="center"/>
      <w:outlineLvl w:val="1"/>
    </w:pPr>
    <w:rPr>
      <w:b/>
      <w:bCs/>
      <w:sz w:val="22"/>
      <w:lang w:val="cs-CZ"/>
    </w:rPr>
  </w:style>
  <w:style w:type="paragraph" w:styleId="Heading3">
    <w:name w:val="heading 3"/>
    <w:basedOn w:val="Normal"/>
    <w:next w:val="Normal"/>
    <w:qFormat/>
    <w:pPr>
      <w:keepNext/>
      <w:jc w:val="center"/>
      <w:outlineLvl w:val="2"/>
    </w:pPr>
    <w:rPr>
      <w:b/>
      <w:bCs/>
      <w:sz w:val="22"/>
    </w:rPr>
  </w:style>
  <w:style w:type="paragraph" w:styleId="Heading4">
    <w:name w:val="heading 4"/>
    <w:basedOn w:val="Normal"/>
    <w:next w:val="Normal"/>
    <w:qFormat/>
    <w:pPr>
      <w:keepNext/>
      <w:tabs>
        <w:tab w:val="left" w:pos="567"/>
      </w:tabs>
      <w:spacing w:line="260" w:lineRule="exact"/>
      <w:outlineLvl w:val="3"/>
    </w:pPr>
    <w:rPr>
      <w:b/>
      <w:sz w:val="22"/>
      <w:lang w:val="lv-LV"/>
    </w:rPr>
  </w:style>
  <w:style w:type="paragraph" w:styleId="Heading5">
    <w:name w:val="heading 5"/>
    <w:basedOn w:val="Normal"/>
    <w:next w:val="Normal"/>
    <w:qFormat/>
    <w:pPr>
      <w:keepNext/>
      <w:tabs>
        <w:tab w:val="left" w:pos="540"/>
      </w:tabs>
      <w:outlineLvl w:val="4"/>
    </w:pPr>
    <w:rPr>
      <w:b/>
      <w:bCs/>
    </w:rPr>
  </w:style>
  <w:style w:type="paragraph" w:styleId="Heading6">
    <w:name w:val="heading 6"/>
    <w:basedOn w:val="Normal"/>
    <w:next w:val="Normal"/>
    <w:qFormat/>
    <w:pPr>
      <w:keepNext/>
      <w:numPr>
        <w:numId w:val="7"/>
      </w:numPr>
      <w:tabs>
        <w:tab w:val="left" w:pos="540"/>
      </w:tabs>
      <w:overflowPunct w:val="0"/>
      <w:autoSpaceDE w:val="0"/>
      <w:autoSpaceDN w:val="0"/>
      <w:adjustRightInd w:val="0"/>
      <w:textAlignment w:val="baseline"/>
      <w:outlineLvl w:val="5"/>
    </w:pPr>
    <w:rPr>
      <w:b/>
      <w:sz w:val="22"/>
    </w:rPr>
  </w:style>
  <w:style w:type="paragraph" w:styleId="Heading7">
    <w:name w:val="heading 7"/>
    <w:basedOn w:val="Normal"/>
    <w:next w:val="Normal"/>
    <w:qFormat/>
    <w:pPr>
      <w:keepNext/>
      <w:tabs>
        <w:tab w:val="left" w:pos="-720"/>
        <w:tab w:val="left" w:pos="567"/>
        <w:tab w:val="left" w:pos="4536"/>
      </w:tabs>
      <w:suppressAutoHyphens/>
      <w:spacing w:line="260" w:lineRule="atLeast"/>
      <w:jc w:val="both"/>
      <w:outlineLvl w:val="6"/>
    </w:pPr>
    <w:rPr>
      <w:i/>
      <w:sz w:val="22"/>
      <w:szCs w:val="20"/>
      <w:lang w:val="en-GB" w:bidi="ar-SA"/>
    </w:rPr>
  </w:style>
  <w:style w:type="paragraph" w:styleId="Heading8">
    <w:name w:val="heading 8"/>
    <w:basedOn w:val="Normal"/>
    <w:next w:val="Normal"/>
    <w:qFormat/>
    <w:pPr>
      <w:keepNext/>
      <w:numPr>
        <w:ilvl w:val="12"/>
      </w:numPr>
      <w:ind w:right="11"/>
      <w:jc w:val="center"/>
      <w:outlineLvl w:val="7"/>
    </w:pPr>
    <w:rPr>
      <w:b/>
      <w:sz w:val="22"/>
      <w:szCs w:val="20"/>
      <w:lang w:val="en-GB" w:bidi="ar-SA"/>
    </w:rPr>
  </w:style>
  <w:style w:type="paragraph" w:styleId="Heading9">
    <w:name w:val="heading 9"/>
    <w:basedOn w:val="Normal"/>
    <w:next w:val="Normal"/>
    <w:qFormat/>
    <w:pPr>
      <w:keepNext/>
      <w:numPr>
        <w:ilvl w:val="12"/>
      </w:numPr>
      <w:tabs>
        <w:tab w:val="left" w:pos="567"/>
      </w:tabs>
      <w:ind w:left="567" w:right="-2" w:hanging="567"/>
      <w:jc w:val="center"/>
      <w:outlineLvl w:val="8"/>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basedOn w:val="Normal"/>
    <w:pPr>
      <w:spacing w:before="120" w:after="120"/>
      <w:ind w:left="567" w:firstLine="709"/>
    </w:pPr>
    <w:rPr>
      <w:b/>
      <w:sz w:val="22"/>
      <w:szCs w:val="22"/>
      <w:lang w:val="en-GB"/>
    </w:rPr>
  </w:style>
  <w:style w:type="paragraph" w:customStyle="1" w:styleId="Styl24bTunVechnavelkzarovnnnastedVlevo1cm">
    <w:name w:val="Styl 24 b. Tučné Všechna velká zarovnání na střed Vlevo:  1 cm..."/>
    <w:basedOn w:val="Normal"/>
    <w:pPr>
      <w:spacing w:before="240" w:after="120"/>
      <w:ind w:left="567" w:firstLine="709"/>
      <w:jc w:val="center"/>
    </w:pPr>
    <w:rPr>
      <w:b/>
      <w:bCs/>
      <w:caps/>
      <w:sz w:val="48"/>
      <w:szCs w:val="20"/>
      <w:lang w:val="cs-CZ"/>
    </w:rPr>
  </w:style>
  <w:style w:type="paragraph" w:customStyle="1" w:styleId="Textbubliny1">
    <w:name w:val="Text bubliny1"/>
    <w:basedOn w:val="Normal"/>
    <w:semiHidden/>
    <w:rPr>
      <w:rFonts w:ascii="Tahoma" w:hAnsi="Tahoma" w:cs="Tahoma"/>
      <w:sz w:val="16"/>
      <w:szCs w:val="16"/>
      <w:lang w:val="cs-CZ"/>
    </w:rPr>
  </w:style>
  <w:style w:type="paragraph" w:customStyle="1" w:styleId="Janis-Deletion">
    <w:name w:val="Janis - Deletion"/>
    <w:basedOn w:val="Normal"/>
    <w:pPr>
      <w:tabs>
        <w:tab w:val="left" w:pos="567"/>
      </w:tabs>
      <w:spacing w:line="260" w:lineRule="exact"/>
      <w:ind w:right="11"/>
      <w:jc w:val="both"/>
    </w:pPr>
    <w:rPr>
      <w:strike/>
      <w:sz w:val="22"/>
      <w:szCs w:val="20"/>
      <w:lang w:val="en-GB" w:bidi="ar-SA"/>
    </w:rPr>
  </w:style>
  <w:style w:type="paragraph" w:customStyle="1" w:styleId="headings">
    <w:name w:val="headings"/>
    <w:basedOn w:val="Normal"/>
    <w:pPr>
      <w:spacing w:line="180" w:lineRule="exact"/>
      <w:ind w:left="170" w:right="170"/>
      <w:jc w:val="center"/>
    </w:pPr>
    <w:rPr>
      <w:rFonts w:ascii="Arial" w:hAnsi="Arial"/>
      <w:b/>
      <w:noProof/>
      <w:color w:val="FF0000"/>
      <w:spacing w:val="-5"/>
      <w:sz w:val="20"/>
      <w:szCs w:val="20"/>
      <w:lang w:val="en-GB" w:bidi="ar-SA"/>
    </w:rPr>
  </w:style>
  <w:style w:type="paragraph" w:styleId="BodyText3">
    <w:name w:val="Body Text 3"/>
    <w:basedOn w:val="Normal"/>
    <w:pPr>
      <w:ind w:right="70"/>
      <w:jc w:val="both"/>
    </w:pPr>
    <w:rPr>
      <w:sz w:val="22"/>
    </w:rPr>
  </w:style>
  <w:style w:type="paragraph" w:styleId="BodyText">
    <w:name w:val="Body Text"/>
    <w:basedOn w:val="Normal"/>
    <w:link w:val="BodyTextChar"/>
    <w:pPr>
      <w:ind w:right="-766"/>
    </w:pPr>
    <w:rPr>
      <w:rFonts w:ascii="Arial" w:hAnsi="Arial"/>
      <w:sz w:val="22"/>
      <w:szCs w:val="20"/>
      <w:lang w:val="en-GB" w:bidi="ar-SA"/>
    </w:rPr>
  </w:style>
  <w:style w:type="paragraph" w:styleId="BodyText2">
    <w:name w:val="Body Text 2"/>
    <w:basedOn w:val="Normal"/>
    <w:rPr>
      <w:rFonts w:ascii="Arial" w:hAnsi="Arial" w:cs="Arial"/>
      <w:sz w:val="22"/>
      <w:lang w:val="cs-CZ"/>
    </w:rPr>
  </w:style>
  <w:style w:type="paragraph" w:styleId="EndnoteText">
    <w:name w:val="endnote text"/>
    <w:basedOn w:val="Normal"/>
    <w:link w:val="EndnoteTextChar"/>
    <w:rPr>
      <w:sz w:val="18"/>
      <w:szCs w:val="20"/>
      <w:lang w:val="en-GB" w:bidi="ar-SA"/>
    </w:rPr>
  </w:style>
  <w:style w:type="paragraph" w:styleId="BlockText">
    <w:name w:val="Block Text"/>
    <w:basedOn w:val="Normal"/>
    <w:pPr>
      <w:ind w:left="567" w:right="11" w:hanging="567"/>
      <w:jc w:val="both"/>
    </w:pPr>
    <w:rPr>
      <w:sz w:val="22"/>
      <w:szCs w:val="20"/>
      <w:lang w:val="en-GB" w:bidi="ar-SA"/>
    </w:rPr>
  </w:style>
  <w:style w:type="paragraph" w:styleId="Header">
    <w:name w:val="header"/>
    <w:basedOn w:val="Normal"/>
    <w:link w:val="HeaderChar"/>
    <w:uiPriority w:val="99"/>
    <w:pPr>
      <w:tabs>
        <w:tab w:val="center" w:pos="4703"/>
        <w:tab w:val="right" w:pos="9406"/>
      </w:tabs>
    </w:pPr>
    <w:rPr>
      <w:lang w:val="x-none" w:eastAsia="x-none"/>
    </w:rPr>
  </w:style>
  <w:style w:type="paragraph" w:styleId="Footer">
    <w:name w:val="footer"/>
    <w:basedOn w:val="Normal"/>
    <w:link w:val="FooterChar"/>
    <w:uiPriority w:val="99"/>
    <w:pPr>
      <w:tabs>
        <w:tab w:val="center" w:pos="4703"/>
        <w:tab w:val="right" w:pos="9406"/>
      </w:tabs>
    </w:pPr>
    <w:rPr>
      <w:lang w:val="x-none" w:eastAsia="x-none"/>
    </w:rPr>
  </w:style>
  <w:style w:type="character" w:styleId="PageNumber">
    <w:name w:val="page number"/>
    <w:basedOn w:val="DefaultParagraphFont"/>
  </w:style>
  <w:style w:type="paragraph" w:styleId="BodyTextIndent">
    <w:name w:val="Body Text Indent"/>
    <w:basedOn w:val="Normal"/>
    <w:link w:val="BodyTextIndentChar"/>
    <w:pPr>
      <w:tabs>
        <w:tab w:val="left" w:pos="0"/>
      </w:tabs>
      <w:ind w:left="567" w:hanging="567"/>
    </w:pPr>
    <w:rPr>
      <w:sz w:val="22"/>
      <w:lang w:val="x-none"/>
    </w:rPr>
  </w:style>
  <w:style w:type="character" w:styleId="CommentReference">
    <w:name w:val="annotation reference"/>
    <w:semiHidden/>
    <w:rPr>
      <w:sz w:val="16"/>
    </w:rPr>
  </w:style>
  <w:style w:type="character" w:styleId="Hyperlink">
    <w:name w:val="Hyperlink"/>
    <w:rPr>
      <w:color w:val="0000FF"/>
      <w:u w:val="single"/>
    </w:rPr>
  </w:style>
  <w:style w:type="paragraph" w:customStyle="1" w:styleId="BalloonText1">
    <w:name w:val="Balloon Text1"/>
    <w:basedOn w:val="Normal"/>
    <w:semiHidden/>
    <w:rPr>
      <w:rFonts w:ascii="Tahoma" w:hAnsi="Tahoma" w:cs="Tahoma"/>
      <w:sz w:val="16"/>
      <w:szCs w:val="16"/>
    </w:rPr>
  </w:style>
  <w:style w:type="paragraph" w:styleId="CommentText">
    <w:name w:val="annotation text"/>
    <w:basedOn w:val="Normal"/>
    <w:link w:val="CommentTextChar"/>
    <w:rPr>
      <w:sz w:val="20"/>
      <w:szCs w:val="20"/>
    </w:rPr>
  </w:style>
  <w:style w:type="paragraph" w:customStyle="1" w:styleId="CommentSubject1">
    <w:name w:val="Comment Subject1"/>
    <w:basedOn w:val="CommentText"/>
    <w:next w:val="CommentText"/>
    <w:semiHidden/>
    <w:rPr>
      <w:b/>
      <w:bCs/>
    </w:rPr>
  </w:style>
  <w:style w:type="paragraph" w:styleId="NormalIndent">
    <w:name w:val="Normal Indent"/>
    <w:basedOn w:val="Normal"/>
    <w:pPr>
      <w:ind w:left="720"/>
    </w:pPr>
    <w:rPr>
      <w:sz w:val="20"/>
      <w:szCs w:val="20"/>
      <w:lang w:val="en-GB" w:bidi="ar-SA"/>
    </w:rPr>
  </w:style>
  <w:style w:type="paragraph" w:customStyle="1" w:styleId="TableText">
    <w:name w:val="Table Text"/>
    <w:basedOn w:val="BlockText"/>
    <w:rsid w:val="00EC5C69"/>
    <w:pPr>
      <w:keepNext/>
      <w:spacing w:before="120"/>
      <w:ind w:left="0" w:right="0" w:firstLine="0"/>
      <w:jc w:val="left"/>
      <w:outlineLvl w:val="3"/>
    </w:pPr>
    <w:rPr>
      <w:rFonts w:ascii="Arial" w:eastAsia="MS Mincho" w:hAnsi="Arial"/>
      <w:color w:val="000000"/>
      <w:sz w:val="24"/>
      <w:lang w:val="en-US"/>
    </w:rPr>
  </w:style>
  <w:style w:type="paragraph" w:styleId="Caption">
    <w:name w:val="caption"/>
    <w:basedOn w:val="Normal"/>
    <w:next w:val="Normal"/>
    <w:qFormat/>
    <w:rsid w:val="00EC5C69"/>
    <w:rPr>
      <w:rFonts w:ascii="Arial" w:hAnsi="Arial" w:cs="Arial"/>
      <w:bCs/>
      <w:color w:val="FF00FF"/>
      <w:sz w:val="28"/>
      <w:szCs w:val="20"/>
      <w:lang w:bidi="ar-SA"/>
    </w:rPr>
  </w:style>
  <w:style w:type="paragraph" w:styleId="List">
    <w:name w:val="List"/>
    <w:basedOn w:val="Normal"/>
    <w:rsid w:val="00EC5C69"/>
    <w:pPr>
      <w:ind w:left="360" w:hanging="360"/>
    </w:pPr>
    <w:rPr>
      <w:szCs w:val="20"/>
      <w:lang w:bidi="ar-SA"/>
    </w:rPr>
  </w:style>
  <w:style w:type="table" w:styleId="TableGrid">
    <w:name w:val="Table Grid"/>
    <w:basedOn w:val="TableNormal"/>
    <w:rsid w:val="00255E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ject">
    <w:name w:val="Subject"/>
    <w:basedOn w:val="Normal"/>
    <w:next w:val="Normal"/>
    <w:rsid w:val="00425F4B"/>
    <w:pPr>
      <w:spacing w:after="480"/>
      <w:ind w:left="1077" w:hanging="1077"/>
    </w:pPr>
    <w:rPr>
      <w:rFonts w:ascii="CG Times (W1)" w:hAnsi="CG Times (W1)"/>
      <w:b/>
      <w:szCs w:val="20"/>
      <w:lang w:val="en-GB" w:bidi="ar-SA"/>
    </w:rPr>
  </w:style>
  <w:style w:type="paragraph" w:styleId="BalloonText">
    <w:name w:val="Balloon Text"/>
    <w:basedOn w:val="Normal"/>
    <w:semiHidden/>
    <w:rsid w:val="0090026E"/>
    <w:rPr>
      <w:rFonts w:ascii="Tahoma" w:hAnsi="Tahoma" w:cs="Tahoma"/>
      <w:sz w:val="16"/>
      <w:szCs w:val="16"/>
    </w:rPr>
  </w:style>
  <w:style w:type="paragraph" w:customStyle="1" w:styleId="TitleA">
    <w:name w:val="Title A"/>
    <w:basedOn w:val="Heading3"/>
    <w:rsid w:val="00A92740"/>
    <w:rPr>
      <w:bCs w:val="0"/>
      <w:lang w:val="cs-CZ"/>
    </w:rPr>
  </w:style>
  <w:style w:type="paragraph" w:customStyle="1" w:styleId="TitleB">
    <w:name w:val="Title B"/>
    <w:basedOn w:val="Normal"/>
    <w:rsid w:val="00C22E29"/>
    <w:pPr>
      <w:ind w:left="539" w:hanging="539"/>
      <w:jc w:val="both"/>
    </w:pPr>
    <w:rPr>
      <w:b/>
      <w:sz w:val="22"/>
      <w:lang w:val="cs-CZ"/>
    </w:rPr>
  </w:style>
  <w:style w:type="paragraph" w:styleId="ListParagraph">
    <w:name w:val="List Paragraph"/>
    <w:basedOn w:val="Normal"/>
    <w:uiPriority w:val="34"/>
    <w:qFormat/>
    <w:rsid w:val="00FC4418"/>
    <w:pPr>
      <w:ind w:left="708"/>
    </w:pPr>
  </w:style>
  <w:style w:type="paragraph" w:styleId="Revision">
    <w:name w:val="Revision"/>
    <w:hidden/>
    <w:uiPriority w:val="99"/>
    <w:semiHidden/>
    <w:rsid w:val="005E3875"/>
    <w:rPr>
      <w:sz w:val="24"/>
      <w:szCs w:val="24"/>
      <w:lang w:bidi="he-IL"/>
    </w:rPr>
  </w:style>
  <w:style w:type="paragraph" w:customStyle="1" w:styleId="space7">
    <w:name w:val="space7"/>
    <w:basedOn w:val="Normal"/>
    <w:rsid w:val="00774303"/>
    <w:pPr>
      <w:keepNext/>
      <w:outlineLvl w:val="0"/>
    </w:pPr>
    <w:rPr>
      <w:rFonts w:ascii="Arial" w:hAnsi="Arial"/>
      <w:snapToGrid w:val="0"/>
      <w:color w:val="000000"/>
      <w:sz w:val="14"/>
      <w:szCs w:val="20"/>
      <w:lang w:bidi="ar-SA"/>
    </w:rPr>
  </w:style>
  <w:style w:type="paragraph" w:styleId="Date">
    <w:name w:val="Date"/>
    <w:basedOn w:val="Normal"/>
    <w:next w:val="Normal"/>
    <w:link w:val="DateChar"/>
    <w:uiPriority w:val="99"/>
    <w:rsid w:val="00223FD9"/>
    <w:rPr>
      <w:sz w:val="20"/>
      <w:szCs w:val="20"/>
      <w:lang w:val="fr-LU" w:eastAsia="fr-LU" w:bidi="ar-SA"/>
    </w:rPr>
  </w:style>
  <w:style w:type="character" w:customStyle="1" w:styleId="DateChar">
    <w:name w:val="Date Char"/>
    <w:link w:val="Date"/>
    <w:uiPriority w:val="99"/>
    <w:rsid w:val="00223FD9"/>
    <w:rPr>
      <w:lang w:val="fr-LU" w:eastAsia="fr-LU"/>
    </w:rPr>
  </w:style>
  <w:style w:type="paragraph" w:styleId="Bibliography">
    <w:name w:val="Bibliography"/>
    <w:basedOn w:val="Normal"/>
    <w:next w:val="Normal"/>
    <w:uiPriority w:val="37"/>
    <w:semiHidden/>
    <w:unhideWhenUsed/>
    <w:rsid w:val="00B50592"/>
  </w:style>
  <w:style w:type="paragraph" w:styleId="BodyTextFirstIndent">
    <w:name w:val="Body Text First Indent"/>
    <w:basedOn w:val="BodyText"/>
    <w:link w:val="BodyTextFirstIndentChar"/>
    <w:rsid w:val="00B50592"/>
    <w:pPr>
      <w:spacing w:after="120"/>
      <w:ind w:right="0" w:firstLine="210"/>
    </w:pPr>
    <w:rPr>
      <w:sz w:val="24"/>
      <w:szCs w:val="24"/>
      <w:lang w:val="en-US" w:bidi="he-IL"/>
    </w:rPr>
  </w:style>
  <w:style w:type="character" w:customStyle="1" w:styleId="BodyTextChar">
    <w:name w:val="Body Text Char"/>
    <w:link w:val="BodyText"/>
    <w:rsid w:val="00B50592"/>
    <w:rPr>
      <w:rFonts w:ascii="Arial" w:hAnsi="Arial"/>
      <w:sz w:val="22"/>
      <w:lang w:val="en-GB" w:eastAsia="en-US"/>
    </w:rPr>
  </w:style>
  <w:style w:type="character" w:customStyle="1" w:styleId="BodyTextFirstIndentChar">
    <w:name w:val="Body Text First Indent Char"/>
    <w:link w:val="BodyTextFirstIndent"/>
    <w:rsid w:val="00B50592"/>
    <w:rPr>
      <w:rFonts w:ascii="Arial" w:hAnsi="Arial"/>
      <w:sz w:val="24"/>
      <w:szCs w:val="24"/>
      <w:lang w:val="en-US" w:eastAsia="en-US" w:bidi="he-IL"/>
    </w:rPr>
  </w:style>
  <w:style w:type="paragraph" w:styleId="BodyTextFirstIndent2">
    <w:name w:val="Body Text First Indent 2"/>
    <w:basedOn w:val="BodyTextIndent"/>
    <w:link w:val="BodyTextFirstIndent2Char"/>
    <w:rsid w:val="00B50592"/>
    <w:pPr>
      <w:tabs>
        <w:tab w:val="clear" w:pos="0"/>
      </w:tabs>
      <w:spacing w:after="120"/>
      <w:ind w:left="283" w:firstLine="210"/>
    </w:pPr>
    <w:rPr>
      <w:sz w:val="24"/>
      <w:lang w:val="en-US"/>
    </w:rPr>
  </w:style>
  <w:style w:type="character" w:customStyle="1" w:styleId="BodyTextIndentChar">
    <w:name w:val="Body Text Indent Char"/>
    <w:link w:val="BodyTextIndent"/>
    <w:rsid w:val="00B50592"/>
    <w:rPr>
      <w:sz w:val="22"/>
      <w:szCs w:val="24"/>
      <w:lang w:eastAsia="en-US" w:bidi="he-IL"/>
    </w:rPr>
  </w:style>
  <w:style w:type="character" w:customStyle="1" w:styleId="BodyTextFirstIndent2Char">
    <w:name w:val="Body Text First Indent 2 Char"/>
    <w:link w:val="BodyTextFirstIndent2"/>
    <w:rsid w:val="00B50592"/>
    <w:rPr>
      <w:sz w:val="24"/>
      <w:szCs w:val="24"/>
      <w:lang w:val="en-US" w:eastAsia="en-US" w:bidi="he-IL"/>
    </w:rPr>
  </w:style>
  <w:style w:type="paragraph" w:styleId="BodyTextIndent2">
    <w:name w:val="Body Text Indent 2"/>
    <w:basedOn w:val="Normal"/>
    <w:link w:val="BodyTextIndent2Char"/>
    <w:rsid w:val="00B50592"/>
    <w:pPr>
      <w:spacing w:after="120" w:line="480" w:lineRule="auto"/>
      <w:ind w:left="283"/>
    </w:pPr>
  </w:style>
  <w:style w:type="character" w:customStyle="1" w:styleId="BodyTextIndent2Char">
    <w:name w:val="Body Text Indent 2 Char"/>
    <w:link w:val="BodyTextIndent2"/>
    <w:rsid w:val="00B50592"/>
    <w:rPr>
      <w:sz w:val="24"/>
      <w:szCs w:val="24"/>
      <w:lang w:val="en-US" w:eastAsia="en-US" w:bidi="he-IL"/>
    </w:rPr>
  </w:style>
  <w:style w:type="paragraph" w:styleId="BodyTextIndent3">
    <w:name w:val="Body Text Indent 3"/>
    <w:basedOn w:val="Normal"/>
    <w:link w:val="BodyTextIndent3Char"/>
    <w:rsid w:val="00B50592"/>
    <w:pPr>
      <w:spacing w:after="120"/>
      <w:ind w:left="283"/>
    </w:pPr>
    <w:rPr>
      <w:sz w:val="16"/>
      <w:szCs w:val="16"/>
    </w:rPr>
  </w:style>
  <w:style w:type="character" w:customStyle="1" w:styleId="BodyTextIndent3Char">
    <w:name w:val="Body Text Indent 3 Char"/>
    <w:link w:val="BodyTextIndent3"/>
    <w:rsid w:val="00B50592"/>
    <w:rPr>
      <w:sz w:val="16"/>
      <w:szCs w:val="16"/>
      <w:lang w:val="en-US" w:eastAsia="en-US" w:bidi="he-IL"/>
    </w:rPr>
  </w:style>
  <w:style w:type="paragraph" w:styleId="Closing">
    <w:name w:val="Closing"/>
    <w:basedOn w:val="Normal"/>
    <w:link w:val="ClosingChar"/>
    <w:rsid w:val="00B50592"/>
    <w:pPr>
      <w:ind w:left="4252"/>
    </w:pPr>
  </w:style>
  <w:style w:type="character" w:customStyle="1" w:styleId="ClosingChar">
    <w:name w:val="Closing Char"/>
    <w:link w:val="Closing"/>
    <w:rsid w:val="00B50592"/>
    <w:rPr>
      <w:sz w:val="24"/>
      <w:szCs w:val="24"/>
      <w:lang w:val="en-US" w:eastAsia="en-US" w:bidi="he-IL"/>
    </w:rPr>
  </w:style>
  <w:style w:type="paragraph" w:styleId="CommentSubject">
    <w:name w:val="annotation subject"/>
    <w:basedOn w:val="CommentText"/>
    <w:next w:val="CommentText"/>
    <w:link w:val="CommentSubjectChar"/>
    <w:rsid w:val="00B50592"/>
    <w:rPr>
      <w:b/>
      <w:bCs/>
    </w:rPr>
  </w:style>
  <w:style w:type="character" w:customStyle="1" w:styleId="CommentTextChar">
    <w:name w:val="Comment Text Char"/>
    <w:link w:val="CommentText"/>
    <w:rsid w:val="00B50592"/>
    <w:rPr>
      <w:lang w:val="en-US" w:eastAsia="en-US" w:bidi="he-IL"/>
    </w:rPr>
  </w:style>
  <w:style w:type="character" w:customStyle="1" w:styleId="CommentSubjectChar">
    <w:name w:val="Comment Subject Char"/>
    <w:link w:val="CommentSubject"/>
    <w:rsid w:val="00B50592"/>
    <w:rPr>
      <w:b/>
      <w:bCs/>
      <w:lang w:val="en-US" w:eastAsia="en-US" w:bidi="he-IL"/>
    </w:rPr>
  </w:style>
  <w:style w:type="paragraph" w:styleId="DocumentMap">
    <w:name w:val="Document Map"/>
    <w:basedOn w:val="Normal"/>
    <w:link w:val="DocumentMapChar"/>
    <w:rsid w:val="00B50592"/>
    <w:rPr>
      <w:rFonts w:ascii="Tahoma" w:hAnsi="Tahoma" w:cs="Tahoma"/>
      <w:sz w:val="16"/>
      <w:szCs w:val="16"/>
    </w:rPr>
  </w:style>
  <w:style w:type="character" w:customStyle="1" w:styleId="DocumentMapChar">
    <w:name w:val="Document Map Char"/>
    <w:link w:val="DocumentMap"/>
    <w:rsid w:val="00B50592"/>
    <w:rPr>
      <w:rFonts w:ascii="Tahoma" w:hAnsi="Tahoma" w:cs="Tahoma"/>
      <w:sz w:val="16"/>
      <w:szCs w:val="16"/>
      <w:lang w:val="en-US" w:eastAsia="en-US" w:bidi="he-IL"/>
    </w:rPr>
  </w:style>
  <w:style w:type="paragraph" w:styleId="E-mailSignature">
    <w:name w:val="E-mail Signature"/>
    <w:basedOn w:val="Normal"/>
    <w:link w:val="E-mailSignatureChar"/>
    <w:rsid w:val="00B50592"/>
  </w:style>
  <w:style w:type="character" w:customStyle="1" w:styleId="E-mailSignatureChar">
    <w:name w:val="E-mail Signature Char"/>
    <w:link w:val="E-mailSignature"/>
    <w:rsid w:val="00B50592"/>
    <w:rPr>
      <w:sz w:val="24"/>
      <w:szCs w:val="24"/>
      <w:lang w:val="en-US" w:eastAsia="en-US" w:bidi="he-IL"/>
    </w:rPr>
  </w:style>
  <w:style w:type="paragraph" w:styleId="EnvelopeAddress">
    <w:name w:val="envelope address"/>
    <w:basedOn w:val="Normal"/>
    <w:rsid w:val="00B50592"/>
    <w:pPr>
      <w:framePr w:w="7920" w:h="1980" w:hRule="exact" w:hSpace="141" w:wrap="auto" w:hAnchor="page" w:xAlign="center" w:yAlign="bottom"/>
      <w:ind w:left="2880"/>
    </w:pPr>
    <w:rPr>
      <w:rFonts w:ascii="Cambria" w:hAnsi="Cambria"/>
    </w:rPr>
  </w:style>
  <w:style w:type="paragraph" w:styleId="EnvelopeReturn">
    <w:name w:val="envelope return"/>
    <w:basedOn w:val="Normal"/>
    <w:rsid w:val="00B50592"/>
    <w:rPr>
      <w:rFonts w:ascii="Cambria" w:hAnsi="Cambria"/>
      <w:sz w:val="20"/>
      <w:szCs w:val="20"/>
    </w:rPr>
  </w:style>
  <w:style w:type="paragraph" w:styleId="FootnoteText">
    <w:name w:val="footnote text"/>
    <w:basedOn w:val="Normal"/>
    <w:link w:val="FootnoteTextChar"/>
    <w:rsid w:val="00B50592"/>
    <w:rPr>
      <w:sz w:val="20"/>
      <w:szCs w:val="20"/>
    </w:rPr>
  </w:style>
  <w:style w:type="character" w:customStyle="1" w:styleId="FootnoteTextChar">
    <w:name w:val="Footnote Text Char"/>
    <w:link w:val="FootnoteText"/>
    <w:rsid w:val="00B50592"/>
    <w:rPr>
      <w:lang w:val="en-US" w:eastAsia="en-US" w:bidi="he-IL"/>
    </w:rPr>
  </w:style>
  <w:style w:type="paragraph" w:styleId="HTMLAddress">
    <w:name w:val="HTML Address"/>
    <w:basedOn w:val="Normal"/>
    <w:link w:val="HTMLAddressChar"/>
    <w:rsid w:val="00B50592"/>
    <w:rPr>
      <w:i/>
      <w:iCs/>
    </w:rPr>
  </w:style>
  <w:style w:type="character" w:customStyle="1" w:styleId="HTMLAddressChar">
    <w:name w:val="HTML Address Char"/>
    <w:link w:val="HTMLAddress"/>
    <w:rsid w:val="00B50592"/>
    <w:rPr>
      <w:i/>
      <w:iCs/>
      <w:sz w:val="24"/>
      <w:szCs w:val="24"/>
      <w:lang w:val="en-US" w:eastAsia="en-US" w:bidi="he-IL"/>
    </w:rPr>
  </w:style>
  <w:style w:type="paragraph" w:styleId="HTMLPreformatted">
    <w:name w:val="HTML Preformatted"/>
    <w:basedOn w:val="Normal"/>
    <w:link w:val="HTMLPreformattedChar"/>
    <w:rsid w:val="00B50592"/>
    <w:rPr>
      <w:rFonts w:ascii="Courier New" w:hAnsi="Courier New" w:cs="Courier New"/>
      <w:sz w:val="20"/>
      <w:szCs w:val="20"/>
    </w:rPr>
  </w:style>
  <w:style w:type="character" w:customStyle="1" w:styleId="HTMLPreformattedChar">
    <w:name w:val="HTML Preformatted Char"/>
    <w:link w:val="HTMLPreformatted"/>
    <w:rsid w:val="00B50592"/>
    <w:rPr>
      <w:rFonts w:ascii="Courier New" w:hAnsi="Courier New" w:cs="Courier New"/>
      <w:lang w:val="en-US" w:eastAsia="en-US" w:bidi="he-IL"/>
    </w:rPr>
  </w:style>
  <w:style w:type="paragraph" w:styleId="Index1">
    <w:name w:val="index 1"/>
    <w:basedOn w:val="Normal"/>
    <w:next w:val="Normal"/>
    <w:autoRedefine/>
    <w:rsid w:val="00B50592"/>
    <w:pPr>
      <w:ind w:left="240" w:hanging="240"/>
    </w:pPr>
  </w:style>
  <w:style w:type="paragraph" w:styleId="Index2">
    <w:name w:val="index 2"/>
    <w:basedOn w:val="Normal"/>
    <w:next w:val="Normal"/>
    <w:autoRedefine/>
    <w:rsid w:val="00B50592"/>
    <w:pPr>
      <w:ind w:left="480" w:hanging="240"/>
    </w:pPr>
  </w:style>
  <w:style w:type="paragraph" w:styleId="Index3">
    <w:name w:val="index 3"/>
    <w:basedOn w:val="Normal"/>
    <w:next w:val="Normal"/>
    <w:autoRedefine/>
    <w:rsid w:val="00B50592"/>
    <w:pPr>
      <w:ind w:left="720" w:hanging="240"/>
    </w:pPr>
  </w:style>
  <w:style w:type="paragraph" w:styleId="Index4">
    <w:name w:val="index 4"/>
    <w:basedOn w:val="Normal"/>
    <w:next w:val="Normal"/>
    <w:autoRedefine/>
    <w:rsid w:val="00B50592"/>
    <w:pPr>
      <w:ind w:left="960" w:hanging="240"/>
    </w:pPr>
  </w:style>
  <w:style w:type="paragraph" w:styleId="Index5">
    <w:name w:val="index 5"/>
    <w:basedOn w:val="Normal"/>
    <w:next w:val="Normal"/>
    <w:autoRedefine/>
    <w:rsid w:val="00B50592"/>
    <w:pPr>
      <w:ind w:left="1200" w:hanging="240"/>
    </w:pPr>
  </w:style>
  <w:style w:type="paragraph" w:styleId="Index6">
    <w:name w:val="index 6"/>
    <w:basedOn w:val="Normal"/>
    <w:next w:val="Normal"/>
    <w:autoRedefine/>
    <w:rsid w:val="00B50592"/>
    <w:pPr>
      <w:ind w:left="1440" w:hanging="240"/>
    </w:pPr>
  </w:style>
  <w:style w:type="paragraph" w:styleId="Index7">
    <w:name w:val="index 7"/>
    <w:basedOn w:val="Normal"/>
    <w:next w:val="Normal"/>
    <w:autoRedefine/>
    <w:rsid w:val="00B50592"/>
    <w:pPr>
      <w:ind w:left="1680" w:hanging="240"/>
    </w:pPr>
  </w:style>
  <w:style w:type="paragraph" w:styleId="Index8">
    <w:name w:val="index 8"/>
    <w:basedOn w:val="Normal"/>
    <w:next w:val="Normal"/>
    <w:autoRedefine/>
    <w:rsid w:val="00B50592"/>
    <w:pPr>
      <w:ind w:left="1920" w:hanging="240"/>
    </w:pPr>
  </w:style>
  <w:style w:type="paragraph" w:styleId="Index9">
    <w:name w:val="index 9"/>
    <w:basedOn w:val="Normal"/>
    <w:next w:val="Normal"/>
    <w:autoRedefine/>
    <w:rsid w:val="00B50592"/>
    <w:pPr>
      <w:ind w:left="2160" w:hanging="240"/>
    </w:pPr>
  </w:style>
  <w:style w:type="paragraph" w:styleId="IndexHeading">
    <w:name w:val="index heading"/>
    <w:basedOn w:val="Normal"/>
    <w:next w:val="Index1"/>
    <w:rsid w:val="00B50592"/>
    <w:rPr>
      <w:rFonts w:ascii="Cambria" w:hAnsi="Cambria"/>
      <w:b/>
      <w:bCs/>
    </w:rPr>
  </w:style>
  <w:style w:type="paragraph" w:styleId="IntenseQuote">
    <w:name w:val="Intense Quote"/>
    <w:basedOn w:val="Normal"/>
    <w:next w:val="Normal"/>
    <w:link w:val="IntenseQuoteChar"/>
    <w:uiPriority w:val="30"/>
    <w:qFormat/>
    <w:rsid w:val="00B50592"/>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B50592"/>
    <w:rPr>
      <w:b/>
      <w:bCs/>
      <w:i/>
      <w:iCs/>
      <w:color w:val="4F81BD"/>
      <w:sz w:val="24"/>
      <w:szCs w:val="24"/>
      <w:lang w:val="en-US" w:eastAsia="en-US" w:bidi="he-IL"/>
    </w:rPr>
  </w:style>
  <w:style w:type="paragraph" w:styleId="List2">
    <w:name w:val="List 2"/>
    <w:basedOn w:val="Normal"/>
    <w:rsid w:val="00B50592"/>
    <w:pPr>
      <w:ind w:left="566" w:hanging="283"/>
      <w:contextualSpacing/>
    </w:pPr>
  </w:style>
  <w:style w:type="paragraph" w:styleId="List3">
    <w:name w:val="List 3"/>
    <w:basedOn w:val="Normal"/>
    <w:rsid w:val="00B50592"/>
    <w:pPr>
      <w:ind w:left="849" w:hanging="283"/>
      <w:contextualSpacing/>
    </w:pPr>
  </w:style>
  <w:style w:type="paragraph" w:styleId="List4">
    <w:name w:val="List 4"/>
    <w:basedOn w:val="Normal"/>
    <w:rsid w:val="00B50592"/>
    <w:pPr>
      <w:ind w:left="1132" w:hanging="283"/>
      <w:contextualSpacing/>
    </w:pPr>
  </w:style>
  <w:style w:type="paragraph" w:styleId="List5">
    <w:name w:val="List 5"/>
    <w:basedOn w:val="Normal"/>
    <w:rsid w:val="00B50592"/>
    <w:pPr>
      <w:ind w:left="1415" w:hanging="283"/>
      <w:contextualSpacing/>
    </w:pPr>
  </w:style>
  <w:style w:type="paragraph" w:styleId="ListBullet">
    <w:name w:val="List Bullet"/>
    <w:basedOn w:val="Normal"/>
    <w:rsid w:val="00B50592"/>
    <w:pPr>
      <w:numPr>
        <w:numId w:val="43"/>
      </w:numPr>
      <w:contextualSpacing/>
    </w:pPr>
  </w:style>
  <w:style w:type="paragraph" w:styleId="ListBullet2">
    <w:name w:val="List Bullet 2"/>
    <w:basedOn w:val="Normal"/>
    <w:rsid w:val="00B50592"/>
    <w:pPr>
      <w:numPr>
        <w:numId w:val="44"/>
      </w:numPr>
      <w:contextualSpacing/>
    </w:pPr>
  </w:style>
  <w:style w:type="paragraph" w:styleId="ListBullet3">
    <w:name w:val="List Bullet 3"/>
    <w:basedOn w:val="Normal"/>
    <w:rsid w:val="00B50592"/>
    <w:pPr>
      <w:numPr>
        <w:numId w:val="45"/>
      </w:numPr>
      <w:contextualSpacing/>
    </w:pPr>
  </w:style>
  <w:style w:type="paragraph" w:styleId="ListBullet4">
    <w:name w:val="List Bullet 4"/>
    <w:basedOn w:val="Normal"/>
    <w:rsid w:val="00B50592"/>
    <w:pPr>
      <w:numPr>
        <w:numId w:val="46"/>
      </w:numPr>
      <w:contextualSpacing/>
    </w:pPr>
  </w:style>
  <w:style w:type="paragraph" w:styleId="ListBullet5">
    <w:name w:val="List Bullet 5"/>
    <w:basedOn w:val="Normal"/>
    <w:rsid w:val="00B50592"/>
    <w:pPr>
      <w:numPr>
        <w:numId w:val="47"/>
      </w:numPr>
      <w:contextualSpacing/>
    </w:pPr>
  </w:style>
  <w:style w:type="paragraph" w:styleId="ListContinue">
    <w:name w:val="List Continue"/>
    <w:basedOn w:val="Normal"/>
    <w:rsid w:val="00B50592"/>
    <w:pPr>
      <w:spacing w:after="120"/>
      <w:ind w:left="283"/>
      <w:contextualSpacing/>
    </w:pPr>
  </w:style>
  <w:style w:type="paragraph" w:styleId="ListContinue2">
    <w:name w:val="List Continue 2"/>
    <w:basedOn w:val="Normal"/>
    <w:rsid w:val="00B50592"/>
    <w:pPr>
      <w:spacing w:after="120"/>
      <w:ind w:left="566"/>
      <w:contextualSpacing/>
    </w:pPr>
  </w:style>
  <w:style w:type="paragraph" w:styleId="ListContinue3">
    <w:name w:val="List Continue 3"/>
    <w:basedOn w:val="Normal"/>
    <w:rsid w:val="00B50592"/>
    <w:pPr>
      <w:spacing w:after="120"/>
      <w:ind w:left="849"/>
      <w:contextualSpacing/>
    </w:pPr>
  </w:style>
  <w:style w:type="paragraph" w:styleId="ListContinue4">
    <w:name w:val="List Continue 4"/>
    <w:basedOn w:val="Normal"/>
    <w:rsid w:val="00B50592"/>
    <w:pPr>
      <w:spacing w:after="120"/>
      <w:ind w:left="1132"/>
      <w:contextualSpacing/>
    </w:pPr>
  </w:style>
  <w:style w:type="paragraph" w:styleId="ListContinue5">
    <w:name w:val="List Continue 5"/>
    <w:basedOn w:val="Normal"/>
    <w:rsid w:val="00B50592"/>
    <w:pPr>
      <w:spacing w:after="120"/>
      <w:ind w:left="1415"/>
      <w:contextualSpacing/>
    </w:pPr>
  </w:style>
  <w:style w:type="paragraph" w:styleId="ListNumber">
    <w:name w:val="List Number"/>
    <w:basedOn w:val="Normal"/>
    <w:rsid w:val="00B50592"/>
    <w:pPr>
      <w:numPr>
        <w:numId w:val="48"/>
      </w:numPr>
      <w:contextualSpacing/>
    </w:pPr>
  </w:style>
  <w:style w:type="paragraph" w:styleId="ListNumber2">
    <w:name w:val="List Number 2"/>
    <w:basedOn w:val="Normal"/>
    <w:rsid w:val="00B50592"/>
    <w:pPr>
      <w:numPr>
        <w:numId w:val="49"/>
      </w:numPr>
      <w:contextualSpacing/>
    </w:pPr>
  </w:style>
  <w:style w:type="paragraph" w:styleId="ListNumber3">
    <w:name w:val="List Number 3"/>
    <w:basedOn w:val="Normal"/>
    <w:rsid w:val="00B50592"/>
    <w:pPr>
      <w:numPr>
        <w:numId w:val="50"/>
      </w:numPr>
      <w:contextualSpacing/>
    </w:pPr>
  </w:style>
  <w:style w:type="paragraph" w:styleId="ListNumber4">
    <w:name w:val="List Number 4"/>
    <w:basedOn w:val="Normal"/>
    <w:rsid w:val="00B50592"/>
    <w:pPr>
      <w:numPr>
        <w:numId w:val="51"/>
      </w:numPr>
      <w:contextualSpacing/>
    </w:pPr>
  </w:style>
  <w:style w:type="paragraph" w:styleId="ListNumber5">
    <w:name w:val="List Number 5"/>
    <w:basedOn w:val="Normal"/>
    <w:rsid w:val="00B50592"/>
    <w:pPr>
      <w:numPr>
        <w:numId w:val="52"/>
      </w:numPr>
      <w:contextualSpacing/>
    </w:pPr>
  </w:style>
  <w:style w:type="paragraph" w:styleId="MacroText">
    <w:name w:val="macro"/>
    <w:link w:val="MacroTextChar"/>
    <w:rsid w:val="00B5059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bidi="he-IL"/>
    </w:rPr>
  </w:style>
  <w:style w:type="character" w:customStyle="1" w:styleId="MacroTextChar">
    <w:name w:val="Macro Text Char"/>
    <w:link w:val="MacroText"/>
    <w:rsid w:val="00B50592"/>
    <w:rPr>
      <w:rFonts w:ascii="Courier New" w:hAnsi="Courier New" w:cs="Courier New"/>
      <w:lang w:val="en-US" w:eastAsia="en-US" w:bidi="he-IL"/>
    </w:rPr>
  </w:style>
  <w:style w:type="paragraph" w:styleId="MessageHeader">
    <w:name w:val="Message Header"/>
    <w:basedOn w:val="Normal"/>
    <w:link w:val="MessageHeaderChar"/>
    <w:rsid w:val="00B50592"/>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MessageHeaderChar">
    <w:name w:val="Message Header Char"/>
    <w:link w:val="MessageHeader"/>
    <w:rsid w:val="00B50592"/>
    <w:rPr>
      <w:rFonts w:ascii="Cambria" w:eastAsia="Times New Roman" w:hAnsi="Cambria" w:cs="Times New Roman"/>
      <w:sz w:val="24"/>
      <w:szCs w:val="24"/>
      <w:shd w:val="pct20" w:color="auto" w:fill="auto"/>
      <w:lang w:val="en-US" w:eastAsia="en-US" w:bidi="he-IL"/>
    </w:rPr>
  </w:style>
  <w:style w:type="paragraph" w:styleId="NoSpacing">
    <w:name w:val="No Spacing"/>
    <w:uiPriority w:val="1"/>
    <w:qFormat/>
    <w:rsid w:val="00B50592"/>
    <w:rPr>
      <w:sz w:val="24"/>
      <w:szCs w:val="24"/>
      <w:lang w:bidi="he-IL"/>
    </w:rPr>
  </w:style>
  <w:style w:type="paragraph" w:styleId="NormalWeb">
    <w:name w:val="Normal (Web)"/>
    <w:basedOn w:val="Normal"/>
    <w:rsid w:val="00B50592"/>
  </w:style>
  <w:style w:type="paragraph" w:styleId="NoteHeading">
    <w:name w:val="Note Heading"/>
    <w:basedOn w:val="Normal"/>
    <w:next w:val="Normal"/>
    <w:link w:val="NoteHeadingChar"/>
    <w:rsid w:val="00B50592"/>
  </w:style>
  <w:style w:type="character" w:customStyle="1" w:styleId="NoteHeadingChar">
    <w:name w:val="Note Heading Char"/>
    <w:link w:val="NoteHeading"/>
    <w:rsid w:val="00B50592"/>
    <w:rPr>
      <w:sz w:val="24"/>
      <w:szCs w:val="24"/>
      <w:lang w:val="en-US" w:eastAsia="en-US" w:bidi="he-IL"/>
    </w:rPr>
  </w:style>
  <w:style w:type="paragraph" w:styleId="PlainText">
    <w:name w:val="Plain Text"/>
    <w:basedOn w:val="Normal"/>
    <w:link w:val="PlainTextChar"/>
    <w:rsid w:val="00B50592"/>
    <w:rPr>
      <w:rFonts w:ascii="Courier New" w:hAnsi="Courier New" w:cs="Courier New"/>
      <w:sz w:val="20"/>
      <w:szCs w:val="20"/>
    </w:rPr>
  </w:style>
  <w:style w:type="character" w:customStyle="1" w:styleId="PlainTextChar">
    <w:name w:val="Plain Text Char"/>
    <w:link w:val="PlainText"/>
    <w:rsid w:val="00B50592"/>
    <w:rPr>
      <w:rFonts w:ascii="Courier New" w:hAnsi="Courier New" w:cs="Courier New"/>
      <w:lang w:val="en-US" w:eastAsia="en-US" w:bidi="he-IL"/>
    </w:rPr>
  </w:style>
  <w:style w:type="paragraph" w:styleId="Quote">
    <w:name w:val="Quote"/>
    <w:basedOn w:val="Normal"/>
    <w:next w:val="Normal"/>
    <w:link w:val="QuoteChar"/>
    <w:uiPriority w:val="29"/>
    <w:qFormat/>
    <w:rsid w:val="00B50592"/>
    <w:rPr>
      <w:i/>
      <w:iCs/>
      <w:color w:val="000000"/>
    </w:rPr>
  </w:style>
  <w:style w:type="character" w:customStyle="1" w:styleId="QuoteChar">
    <w:name w:val="Quote Char"/>
    <w:link w:val="Quote"/>
    <w:uiPriority w:val="29"/>
    <w:rsid w:val="00B50592"/>
    <w:rPr>
      <w:i/>
      <w:iCs/>
      <w:color w:val="000000"/>
      <w:sz w:val="24"/>
      <w:szCs w:val="24"/>
      <w:lang w:val="en-US" w:eastAsia="en-US" w:bidi="he-IL"/>
    </w:rPr>
  </w:style>
  <w:style w:type="paragraph" w:styleId="Salutation">
    <w:name w:val="Salutation"/>
    <w:basedOn w:val="Normal"/>
    <w:next w:val="Normal"/>
    <w:link w:val="SalutationChar"/>
    <w:rsid w:val="00B50592"/>
  </w:style>
  <w:style w:type="character" w:customStyle="1" w:styleId="SalutationChar">
    <w:name w:val="Salutation Char"/>
    <w:link w:val="Salutation"/>
    <w:rsid w:val="00B50592"/>
    <w:rPr>
      <w:sz w:val="24"/>
      <w:szCs w:val="24"/>
      <w:lang w:val="en-US" w:eastAsia="en-US" w:bidi="he-IL"/>
    </w:rPr>
  </w:style>
  <w:style w:type="paragraph" w:styleId="Signature">
    <w:name w:val="Signature"/>
    <w:basedOn w:val="Normal"/>
    <w:link w:val="SignatureChar"/>
    <w:rsid w:val="00B50592"/>
    <w:pPr>
      <w:ind w:left="4252"/>
    </w:pPr>
  </w:style>
  <w:style w:type="character" w:customStyle="1" w:styleId="SignatureChar">
    <w:name w:val="Signature Char"/>
    <w:link w:val="Signature"/>
    <w:rsid w:val="00B50592"/>
    <w:rPr>
      <w:sz w:val="24"/>
      <w:szCs w:val="24"/>
      <w:lang w:val="en-US" w:eastAsia="en-US" w:bidi="he-IL"/>
    </w:rPr>
  </w:style>
  <w:style w:type="paragraph" w:styleId="Subtitle">
    <w:name w:val="Subtitle"/>
    <w:basedOn w:val="Normal"/>
    <w:next w:val="Normal"/>
    <w:link w:val="SubtitleChar"/>
    <w:qFormat/>
    <w:rsid w:val="00B50592"/>
    <w:pPr>
      <w:spacing w:after="60"/>
      <w:jc w:val="center"/>
      <w:outlineLvl w:val="1"/>
    </w:pPr>
    <w:rPr>
      <w:rFonts w:ascii="Cambria" w:hAnsi="Cambria"/>
    </w:rPr>
  </w:style>
  <w:style w:type="character" w:customStyle="1" w:styleId="SubtitleChar">
    <w:name w:val="Subtitle Char"/>
    <w:link w:val="Subtitle"/>
    <w:rsid w:val="00B50592"/>
    <w:rPr>
      <w:rFonts w:ascii="Cambria" w:eastAsia="Times New Roman" w:hAnsi="Cambria" w:cs="Times New Roman"/>
      <w:sz w:val="24"/>
      <w:szCs w:val="24"/>
      <w:lang w:val="en-US" w:eastAsia="en-US" w:bidi="he-IL"/>
    </w:rPr>
  </w:style>
  <w:style w:type="paragraph" w:styleId="TableofAuthorities">
    <w:name w:val="table of authorities"/>
    <w:basedOn w:val="Normal"/>
    <w:next w:val="Normal"/>
    <w:rsid w:val="00B50592"/>
    <w:pPr>
      <w:ind w:left="240" w:hanging="240"/>
    </w:pPr>
  </w:style>
  <w:style w:type="paragraph" w:styleId="TableofFigures">
    <w:name w:val="table of figures"/>
    <w:basedOn w:val="Normal"/>
    <w:next w:val="Normal"/>
    <w:rsid w:val="00B50592"/>
  </w:style>
  <w:style w:type="paragraph" w:styleId="Title">
    <w:name w:val="Title"/>
    <w:basedOn w:val="Normal"/>
    <w:next w:val="Normal"/>
    <w:link w:val="TitleChar"/>
    <w:qFormat/>
    <w:rsid w:val="00B50592"/>
    <w:pPr>
      <w:spacing w:before="240" w:after="60"/>
      <w:jc w:val="center"/>
      <w:outlineLvl w:val="0"/>
    </w:pPr>
    <w:rPr>
      <w:rFonts w:ascii="Cambria" w:hAnsi="Cambria"/>
      <w:b/>
      <w:bCs/>
      <w:kern w:val="28"/>
      <w:sz w:val="32"/>
      <w:szCs w:val="32"/>
    </w:rPr>
  </w:style>
  <w:style w:type="character" w:customStyle="1" w:styleId="TitleChar">
    <w:name w:val="Title Char"/>
    <w:link w:val="Title"/>
    <w:rsid w:val="00B50592"/>
    <w:rPr>
      <w:rFonts w:ascii="Cambria" w:eastAsia="Times New Roman" w:hAnsi="Cambria" w:cs="Times New Roman"/>
      <w:b/>
      <w:bCs/>
      <w:kern w:val="28"/>
      <w:sz w:val="32"/>
      <w:szCs w:val="32"/>
      <w:lang w:val="en-US" w:eastAsia="en-US" w:bidi="he-IL"/>
    </w:rPr>
  </w:style>
  <w:style w:type="paragraph" w:styleId="TOAHeading">
    <w:name w:val="toa heading"/>
    <w:basedOn w:val="Normal"/>
    <w:next w:val="Normal"/>
    <w:rsid w:val="00B50592"/>
    <w:pPr>
      <w:spacing w:before="120"/>
    </w:pPr>
    <w:rPr>
      <w:rFonts w:ascii="Cambria" w:hAnsi="Cambria"/>
      <w:b/>
      <w:bCs/>
    </w:rPr>
  </w:style>
  <w:style w:type="paragraph" w:styleId="TOC1">
    <w:name w:val="toc 1"/>
    <w:basedOn w:val="Normal"/>
    <w:next w:val="Normal"/>
    <w:autoRedefine/>
    <w:rsid w:val="00B50592"/>
  </w:style>
  <w:style w:type="paragraph" w:styleId="TOC2">
    <w:name w:val="toc 2"/>
    <w:basedOn w:val="Normal"/>
    <w:next w:val="Normal"/>
    <w:autoRedefine/>
    <w:rsid w:val="00B50592"/>
    <w:pPr>
      <w:ind w:left="240"/>
    </w:pPr>
  </w:style>
  <w:style w:type="paragraph" w:styleId="TOC3">
    <w:name w:val="toc 3"/>
    <w:basedOn w:val="Normal"/>
    <w:next w:val="Normal"/>
    <w:autoRedefine/>
    <w:rsid w:val="00B50592"/>
    <w:pPr>
      <w:ind w:left="480"/>
    </w:pPr>
  </w:style>
  <w:style w:type="paragraph" w:styleId="TOC4">
    <w:name w:val="toc 4"/>
    <w:basedOn w:val="Normal"/>
    <w:next w:val="Normal"/>
    <w:autoRedefine/>
    <w:rsid w:val="00B50592"/>
    <w:pPr>
      <w:ind w:left="720"/>
    </w:pPr>
  </w:style>
  <w:style w:type="paragraph" w:styleId="TOC5">
    <w:name w:val="toc 5"/>
    <w:basedOn w:val="Normal"/>
    <w:next w:val="Normal"/>
    <w:autoRedefine/>
    <w:rsid w:val="00B50592"/>
    <w:pPr>
      <w:ind w:left="960"/>
    </w:pPr>
  </w:style>
  <w:style w:type="paragraph" w:styleId="TOC6">
    <w:name w:val="toc 6"/>
    <w:basedOn w:val="Normal"/>
    <w:next w:val="Normal"/>
    <w:autoRedefine/>
    <w:rsid w:val="00B50592"/>
    <w:pPr>
      <w:ind w:left="1200"/>
    </w:pPr>
  </w:style>
  <w:style w:type="paragraph" w:styleId="TOC7">
    <w:name w:val="toc 7"/>
    <w:basedOn w:val="Normal"/>
    <w:next w:val="Normal"/>
    <w:autoRedefine/>
    <w:rsid w:val="00B50592"/>
    <w:pPr>
      <w:ind w:left="1440"/>
    </w:pPr>
  </w:style>
  <w:style w:type="paragraph" w:styleId="TOC8">
    <w:name w:val="toc 8"/>
    <w:basedOn w:val="Normal"/>
    <w:next w:val="Normal"/>
    <w:autoRedefine/>
    <w:rsid w:val="00B50592"/>
    <w:pPr>
      <w:ind w:left="1680"/>
    </w:pPr>
  </w:style>
  <w:style w:type="paragraph" w:styleId="TOC9">
    <w:name w:val="toc 9"/>
    <w:basedOn w:val="Normal"/>
    <w:next w:val="Normal"/>
    <w:autoRedefine/>
    <w:rsid w:val="00B50592"/>
    <w:pPr>
      <w:ind w:left="1920"/>
    </w:pPr>
  </w:style>
  <w:style w:type="paragraph" w:styleId="TOCHeading">
    <w:name w:val="TOC Heading"/>
    <w:basedOn w:val="Heading1"/>
    <w:next w:val="Normal"/>
    <w:uiPriority w:val="39"/>
    <w:semiHidden/>
    <w:unhideWhenUsed/>
    <w:qFormat/>
    <w:rsid w:val="00B50592"/>
    <w:pPr>
      <w:tabs>
        <w:tab w:val="clear" w:pos="567"/>
      </w:tabs>
      <w:spacing w:before="240" w:after="60"/>
      <w:jc w:val="left"/>
      <w:outlineLvl w:val="9"/>
    </w:pPr>
    <w:rPr>
      <w:rFonts w:ascii="Cambria" w:hAnsi="Cambria"/>
      <w:b/>
      <w:bCs/>
      <w:kern w:val="32"/>
      <w:sz w:val="32"/>
      <w:szCs w:val="32"/>
      <w:u w:val="none"/>
    </w:rPr>
  </w:style>
  <w:style w:type="character" w:customStyle="1" w:styleId="HeaderChar">
    <w:name w:val="Header Char"/>
    <w:link w:val="Header"/>
    <w:uiPriority w:val="99"/>
    <w:rsid w:val="00644E98"/>
    <w:rPr>
      <w:sz w:val="24"/>
      <w:szCs w:val="24"/>
      <w:lang w:bidi="he-IL"/>
    </w:rPr>
  </w:style>
  <w:style w:type="character" w:customStyle="1" w:styleId="A8">
    <w:name w:val="A8"/>
    <w:uiPriority w:val="99"/>
    <w:rsid w:val="00644E98"/>
    <w:rPr>
      <w:rFonts w:cs="HelveticaNeue Condensed"/>
      <w:b/>
      <w:bCs/>
      <w:color w:val="211D1E"/>
      <w:sz w:val="19"/>
      <w:szCs w:val="19"/>
      <w:u w:val="single"/>
    </w:rPr>
  </w:style>
  <w:style w:type="paragraph" w:customStyle="1" w:styleId="BodytextAgency">
    <w:name w:val="Body text (Agency)"/>
    <w:basedOn w:val="Normal"/>
    <w:link w:val="BodytextAgencyChar"/>
    <w:qFormat/>
    <w:rsid w:val="000F6BFE"/>
    <w:pPr>
      <w:spacing w:after="140" w:line="280" w:lineRule="atLeast"/>
    </w:pPr>
    <w:rPr>
      <w:rFonts w:ascii="Verdana" w:eastAsia="Verdana" w:hAnsi="Verdana"/>
      <w:sz w:val="18"/>
      <w:szCs w:val="18"/>
      <w:lang w:val="en-GB" w:eastAsia="en-GB" w:bidi="ar-SA"/>
    </w:rPr>
  </w:style>
  <w:style w:type="character" w:customStyle="1" w:styleId="BodytextAgencyChar">
    <w:name w:val="Body text (Agency) Char"/>
    <w:link w:val="BodytextAgency"/>
    <w:rsid w:val="000F6BFE"/>
    <w:rPr>
      <w:rFonts w:ascii="Verdana" w:eastAsia="Verdana" w:hAnsi="Verdana"/>
      <w:sz w:val="18"/>
      <w:szCs w:val="18"/>
      <w:lang w:val="en-GB" w:eastAsia="en-GB"/>
    </w:rPr>
  </w:style>
  <w:style w:type="character" w:customStyle="1" w:styleId="FooterChar">
    <w:name w:val="Footer Char"/>
    <w:link w:val="Footer"/>
    <w:uiPriority w:val="99"/>
    <w:rsid w:val="00F01BBB"/>
    <w:rPr>
      <w:sz w:val="24"/>
      <w:szCs w:val="24"/>
      <w:lang w:bidi="he-IL"/>
    </w:rPr>
  </w:style>
  <w:style w:type="paragraph" w:customStyle="1" w:styleId="TableParagraph">
    <w:name w:val="Table Paragraph"/>
    <w:basedOn w:val="Normal"/>
    <w:uiPriority w:val="1"/>
    <w:qFormat/>
    <w:rsid w:val="00CF1FF5"/>
    <w:pPr>
      <w:widowControl w:val="0"/>
    </w:pPr>
    <w:rPr>
      <w:rFonts w:ascii="Calibri" w:eastAsia="Calibri" w:hAnsi="Calibri"/>
      <w:sz w:val="22"/>
      <w:szCs w:val="22"/>
      <w:lang w:bidi="ar-SA"/>
    </w:rPr>
  </w:style>
  <w:style w:type="paragraph" w:customStyle="1" w:styleId="NormalAgency">
    <w:name w:val="Normal (Agency)"/>
    <w:link w:val="NormalAgencyChar"/>
    <w:rsid w:val="00311509"/>
    <w:rPr>
      <w:rFonts w:ascii="Verdana" w:eastAsia="Verdana" w:hAnsi="Verdana" w:cs="Verdana"/>
      <w:sz w:val="18"/>
      <w:szCs w:val="18"/>
      <w:lang w:val="cs-CZ" w:eastAsia="cs-CZ" w:bidi="cs-CZ"/>
    </w:rPr>
  </w:style>
  <w:style w:type="character" w:customStyle="1" w:styleId="NormalAgencyChar">
    <w:name w:val="Normal (Agency) Char"/>
    <w:link w:val="NormalAgency"/>
    <w:rsid w:val="00311509"/>
    <w:rPr>
      <w:rFonts w:ascii="Verdana" w:eastAsia="Verdana" w:hAnsi="Verdana" w:cs="Verdana"/>
      <w:sz w:val="18"/>
      <w:szCs w:val="18"/>
      <w:lang w:val="cs-CZ" w:eastAsia="cs-CZ" w:bidi="cs-CZ"/>
    </w:rPr>
  </w:style>
  <w:style w:type="paragraph" w:customStyle="1" w:styleId="PPIBlockBody">
    <w:name w:val="PPI_Block Body"/>
    <w:rsid w:val="00B044FA"/>
    <w:rPr>
      <w:rFonts w:ascii="Verdana" w:hAnsi="Verdana"/>
      <w:sz w:val="22"/>
    </w:rPr>
  </w:style>
  <w:style w:type="paragraph" w:customStyle="1" w:styleId="PPIBulletedList1">
    <w:name w:val="PPI_Bulleted List 1"/>
    <w:rsid w:val="009C40C2"/>
    <w:pPr>
      <w:spacing w:after="120"/>
      <w:ind w:left="360" w:hanging="360"/>
    </w:pPr>
    <w:rPr>
      <w:rFonts w:ascii="Verdana" w:hAnsi="Verdana"/>
      <w:sz w:val="22"/>
    </w:rPr>
  </w:style>
  <w:style w:type="paragraph" w:customStyle="1" w:styleId="PPIHeading1">
    <w:name w:val="PPI_Heading 1"/>
    <w:rsid w:val="009C40C2"/>
    <w:pPr>
      <w:shd w:val="clear" w:color="auto" w:fill="FF9933"/>
      <w:spacing w:after="60"/>
    </w:pPr>
    <w:rPr>
      <w:rFonts w:ascii="Verdana" w:hAnsi="Verdana"/>
      <w:b/>
      <w:sz w:val="22"/>
    </w:rPr>
  </w:style>
  <w:style w:type="paragraph" w:customStyle="1" w:styleId="PPIHeading2">
    <w:name w:val="PPI_Heading 2"/>
    <w:rsid w:val="009C40C2"/>
    <w:pPr>
      <w:spacing w:line="240" w:lineRule="atLeast"/>
    </w:pPr>
    <w:rPr>
      <w:rFonts w:ascii="Verdana" w:hAnsi="Verdana"/>
      <w:b/>
      <w:sz w:val="22"/>
    </w:rPr>
  </w:style>
  <w:style w:type="paragraph" w:customStyle="1" w:styleId="PPILabelingBodyText">
    <w:name w:val="PPI_Labeling Body Text"/>
    <w:rsid w:val="009C40C2"/>
    <w:pPr>
      <w:spacing w:before="40" w:after="120"/>
    </w:pPr>
    <w:rPr>
      <w:rFonts w:ascii="Verdana" w:hAnsi="Verdana"/>
      <w:sz w:val="22"/>
    </w:rPr>
  </w:style>
  <w:style w:type="paragraph" w:customStyle="1" w:styleId="PPIBulletedList3">
    <w:name w:val="PPI_Bulleted List 3"/>
    <w:rsid w:val="009C40C2"/>
    <w:pPr>
      <w:tabs>
        <w:tab w:val="left" w:pos="1166"/>
      </w:tabs>
      <w:spacing w:after="120"/>
      <w:ind w:left="720" w:hanging="360"/>
    </w:pPr>
    <w:rPr>
      <w:rFonts w:ascii="Verdana" w:hAnsi="Verdana" w:cs="Arial"/>
      <w:sz w:val="22"/>
    </w:rPr>
  </w:style>
  <w:style w:type="paragraph" w:customStyle="1" w:styleId="IFUBulletedBodyText">
    <w:name w:val="IFU Bulleted Body Text"/>
    <w:qFormat/>
    <w:rsid w:val="009C40C2"/>
    <w:pPr>
      <w:tabs>
        <w:tab w:val="left" w:pos="360"/>
      </w:tabs>
      <w:spacing w:after="120"/>
      <w:ind w:left="360" w:hanging="360"/>
    </w:pPr>
    <w:rPr>
      <w:rFonts w:ascii="Arial" w:hAnsi="Arial" w:cs="Arial"/>
      <w:color w:val="000000"/>
      <w:sz w:val="22"/>
      <w:szCs w:val="22"/>
    </w:rPr>
  </w:style>
  <w:style w:type="paragraph" w:customStyle="1" w:styleId="PPIBulletedList2">
    <w:name w:val="PPI_Bulleted List 2"/>
    <w:qFormat/>
    <w:rsid w:val="009C40C2"/>
    <w:pPr>
      <w:tabs>
        <w:tab w:val="left" w:pos="720"/>
      </w:tabs>
      <w:spacing w:after="120"/>
      <w:ind w:left="360" w:hanging="360"/>
    </w:pPr>
    <w:rPr>
      <w:rFonts w:ascii="Verdana" w:hAnsi="Verdana"/>
      <w:sz w:val="22"/>
    </w:rPr>
  </w:style>
  <w:style w:type="paragraph" w:customStyle="1" w:styleId="Default">
    <w:name w:val="Default"/>
    <w:rsid w:val="00950DF7"/>
    <w:pPr>
      <w:autoSpaceDE w:val="0"/>
      <w:autoSpaceDN w:val="0"/>
      <w:adjustRightInd w:val="0"/>
    </w:pPr>
    <w:rPr>
      <w:rFonts w:ascii="HelveticaNeue Condensed" w:hAnsi="HelveticaNeue Condensed" w:cs="HelveticaNeue Condensed"/>
      <w:color w:val="000000"/>
      <w:sz w:val="24"/>
      <w:szCs w:val="24"/>
    </w:rPr>
  </w:style>
  <w:style w:type="paragraph" w:customStyle="1" w:styleId="Ari">
    <w:name w:val="Ari"/>
    <w:basedOn w:val="Default"/>
    <w:next w:val="Default"/>
    <w:uiPriority w:val="99"/>
    <w:rsid w:val="00192EB7"/>
    <w:rPr>
      <w:rFonts w:ascii="Times New Roman" w:hAnsi="Times New Roman" w:cs="Times New Roman"/>
      <w:color w:val="auto"/>
    </w:rPr>
  </w:style>
  <w:style w:type="character" w:customStyle="1" w:styleId="EndnoteTextChar">
    <w:name w:val="Endnote Text Char"/>
    <w:link w:val="EndnoteText"/>
    <w:rsid w:val="00B25643"/>
    <w:rPr>
      <w:sz w:val="18"/>
      <w:lang w:val="en-GB"/>
    </w:rPr>
  </w:style>
  <w:style w:type="paragraph" w:customStyle="1" w:styleId="Normln1">
    <w:name w:val="Normální1"/>
    <w:qFormat/>
    <w:rsid w:val="00D905F2"/>
    <w:pPr>
      <w:tabs>
        <w:tab w:val="left" w:pos="567"/>
      </w:tabs>
      <w:spacing w:line="260" w:lineRule="exact"/>
    </w:pPr>
    <w:rPr>
      <w:sz w:val="22"/>
      <w:lang w:val="cs-CZ" w:eastAsia="cs-CZ"/>
    </w:rPr>
  </w:style>
  <w:style w:type="paragraph" w:customStyle="1" w:styleId="mdTblEntry">
    <w:name w:val="md_Tbl Entry"/>
    <w:basedOn w:val="Normal"/>
    <w:uiPriority w:val="99"/>
    <w:rsid w:val="00982A65"/>
    <w:pPr>
      <w:spacing w:line="259" w:lineRule="atLeast"/>
    </w:pPr>
    <w:rPr>
      <w:rFonts w:eastAsia="Calibri"/>
      <w:sz w:val="20"/>
      <w:szCs w:val="20"/>
      <w:lang w:val="en-GB" w:bidi="ar-SA"/>
    </w:rPr>
  </w:style>
  <w:style w:type="paragraph" w:customStyle="1" w:styleId="IFUBodyText">
    <w:name w:val="IFU Body Text"/>
    <w:basedOn w:val="BodyText"/>
    <w:qFormat/>
    <w:rsid w:val="00982A65"/>
    <w:pPr>
      <w:spacing w:before="120"/>
      <w:ind w:right="0"/>
    </w:pPr>
    <w:rPr>
      <w:lang w:val="en-US"/>
    </w:rPr>
  </w:style>
  <w:style w:type="paragraph" w:customStyle="1" w:styleId="IFUBulletedBodyText2">
    <w:name w:val="IFU Bulleted Body Text 2"/>
    <w:autoRedefine/>
    <w:qFormat/>
    <w:rsid w:val="00F6171F"/>
    <w:pPr>
      <w:numPr>
        <w:numId w:val="133"/>
      </w:numPr>
      <w:ind w:left="250" w:hanging="270"/>
    </w:pPr>
    <w:rPr>
      <w:b/>
      <w:bCs/>
      <w:color w:val="000000"/>
      <w:sz w:val="22"/>
      <w:szCs w:val="22"/>
      <w:lang w:val="cs-CZ"/>
    </w:rPr>
  </w:style>
  <w:style w:type="paragraph" w:customStyle="1" w:styleId="InstructionsPink">
    <w:name w:val="Instructions Pink"/>
    <w:qFormat/>
    <w:rsid w:val="00982A65"/>
    <w:pPr>
      <w:spacing w:before="120"/>
    </w:pPr>
    <w:rPr>
      <w:rFonts w:ascii="Arial" w:hAnsi="Arial" w:cs="Arial"/>
      <w:i/>
      <w:color w:val="E36C0A"/>
      <w:sz w:val="22"/>
      <w:szCs w:val="22"/>
    </w:rPr>
  </w:style>
  <w:style w:type="paragraph" w:customStyle="1" w:styleId="LabelingBodyText">
    <w:name w:val="Labeling Body Text"/>
    <w:basedOn w:val="Normal"/>
    <w:qFormat/>
    <w:rsid w:val="00982A65"/>
    <w:pPr>
      <w:spacing w:after="120"/>
    </w:pPr>
    <w:rPr>
      <w:rFonts w:ascii="Arial" w:hAnsi="Arial" w:cs="Arial"/>
      <w:sz w:val="22"/>
      <w:szCs w:val="20"/>
      <w:lang w:bidi="ar-SA"/>
    </w:rPr>
  </w:style>
  <w:style w:type="paragraph" w:customStyle="1" w:styleId="IFUHeading1">
    <w:name w:val="IFU Heading 1"/>
    <w:qFormat/>
    <w:rsid w:val="00982A65"/>
    <w:pPr>
      <w:spacing w:before="120"/>
    </w:pPr>
    <w:rPr>
      <w:rFonts w:ascii="Arial" w:hAnsi="Arial" w:cs="Arial"/>
      <w:b/>
      <w:bCs/>
      <w:snapToGrid w:val="0"/>
      <w:color w:val="000000"/>
      <w:sz w:val="22"/>
      <w:szCs w:val="22"/>
    </w:rPr>
  </w:style>
  <w:style w:type="paragraph" w:customStyle="1" w:styleId="IFUInstructionalText1">
    <w:name w:val="IFU Instructional Text 1"/>
    <w:qFormat/>
    <w:rsid w:val="00982A65"/>
    <w:pPr>
      <w:spacing w:after="20"/>
      <w:jc w:val="center"/>
    </w:pPr>
    <w:rPr>
      <w:rFonts w:ascii="Arial" w:hAnsi="Arial" w:cs="Arial"/>
      <w:sz w:val="17"/>
      <w:szCs w:val="17"/>
    </w:rPr>
  </w:style>
  <w:style w:type="character" w:styleId="UnresolvedMention">
    <w:name w:val="Unresolved Mention"/>
    <w:uiPriority w:val="99"/>
    <w:semiHidden/>
    <w:unhideWhenUsed/>
    <w:rsid w:val="00514B31"/>
    <w:rPr>
      <w:color w:val="605E5C"/>
      <w:shd w:val="clear" w:color="auto" w:fill="E1DFDD"/>
    </w:rPr>
  </w:style>
  <w:style w:type="character" w:styleId="FollowedHyperlink">
    <w:name w:val="FollowedHyperlink"/>
    <w:semiHidden/>
    <w:unhideWhenUsed/>
    <w:rsid w:val="0022378B"/>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902675">
      <w:bodyDiv w:val="1"/>
      <w:marLeft w:val="0"/>
      <w:marRight w:val="0"/>
      <w:marTop w:val="0"/>
      <w:marBottom w:val="0"/>
      <w:divBdr>
        <w:top w:val="none" w:sz="0" w:space="0" w:color="auto"/>
        <w:left w:val="none" w:sz="0" w:space="0" w:color="auto"/>
        <w:bottom w:val="none" w:sz="0" w:space="0" w:color="auto"/>
        <w:right w:val="none" w:sz="0" w:space="0" w:color="auto"/>
      </w:divBdr>
    </w:div>
    <w:div w:id="327711632">
      <w:bodyDiv w:val="1"/>
      <w:marLeft w:val="0"/>
      <w:marRight w:val="0"/>
      <w:marTop w:val="0"/>
      <w:marBottom w:val="0"/>
      <w:divBdr>
        <w:top w:val="none" w:sz="0" w:space="0" w:color="auto"/>
        <w:left w:val="none" w:sz="0" w:space="0" w:color="auto"/>
        <w:bottom w:val="none" w:sz="0" w:space="0" w:color="auto"/>
        <w:right w:val="none" w:sz="0" w:space="0" w:color="auto"/>
      </w:divBdr>
    </w:div>
    <w:div w:id="361782491">
      <w:bodyDiv w:val="1"/>
      <w:marLeft w:val="0"/>
      <w:marRight w:val="0"/>
      <w:marTop w:val="0"/>
      <w:marBottom w:val="0"/>
      <w:divBdr>
        <w:top w:val="none" w:sz="0" w:space="0" w:color="auto"/>
        <w:left w:val="none" w:sz="0" w:space="0" w:color="auto"/>
        <w:bottom w:val="none" w:sz="0" w:space="0" w:color="auto"/>
        <w:right w:val="none" w:sz="0" w:space="0" w:color="auto"/>
      </w:divBdr>
    </w:div>
    <w:div w:id="605624165">
      <w:bodyDiv w:val="1"/>
      <w:marLeft w:val="0"/>
      <w:marRight w:val="0"/>
      <w:marTop w:val="0"/>
      <w:marBottom w:val="0"/>
      <w:divBdr>
        <w:top w:val="none" w:sz="0" w:space="0" w:color="auto"/>
        <w:left w:val="none" w:sz="0" w:space="0" w:color="auto"/>
        <w:bottom w:val="none" w:sz="0" w:space="0" w:color="auto"/>
        <w:right w:val="none" w:sz="0" w:space="0" w:color="auto"/>
      </w:divBdr>
    </w:div>
    <w:div w:id="1560942908">
      <w:bodyDiv w:val="1"/>
      <w:marLeft w:val="0"/>
      <w:marRight w:val="0"/>
      <w:marTop w:val="0"/>
      <w:marBottom w:val="0"/>
      <w:divBdr>
        <w:top w:val="none" w:sz="0" w:space="0" w:color="auto"/>
        <w:left w:val="none" w:sz="0" w:space="0" w:color="auto"/>
        <w:bottom w:val="none" w:sz="0" w:space="0" w:color="auto"/>
        <w:right w:val="none" w:sz="0" w:space="0" w:color="auto"/>
      </w:divBdr>
    </w:div>
    <w:div w:id="1818913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hyperlink" Target="http://www.ema.europa.eu/docs/en_GB/document_library/Template_or_form/2013/03/WC500139752.doc" TargetMode="External"/><Relationship Id="rId117" Type="http://schemas.openxmlformats.org/officeDocument/2006/relationships/image" Target="media/image93.jpeg"/><Relationship Id="rId21" Type="http://schemas.openxmlformats.org/officeDocument/2006/relationships/hyperlink" Target="http://www.ema.europa.eu/docs/en_GB/document_library/Template_or_form/2013/03/WC500139752.doc" TargetMode="External"/><Relationship Id="rId42" Type="http://schemas.openxmlformats.org/officeDocument/2006/relationships/image" Target="media/image20.jpeg"/><Relationship Id="rId47" Type="http://schemas.openxmlformats.org/officeDocument/2006/relationships/image" Target="media/image25.jpeg"/><Relationship Id="rId63" Type="http://schemas.openxmlformats.org/officeDocument/2006/relationships/image" Target="media/image40.emf"/><Relationship Id="rId68" Type="http://schemas.openxmlformats.org/officeDocument/2006/relationships/image" Target="media/image45.emf"/><Relationship Id="rId84" Type="http://schemas.openxmlformats.org/officeDocument/2006/relationships/image" Target="media/image60.jpeg"/><Relationship Id="rId89" Type="http://schemas.openxmlformats.org/officeDocument/2006/relationships/image" Target="media/image65.jpeg"/><Relationship Id="rId112" Type="http://schemas.openxmlformats.org/officeDocument/2006/relationships/image" Target="media/image88.jpeg"/><Relationship Id="rId16" Type="http://schemas.openxmlformats.org/officeDocument/2006/relationships/hyperlink" Target="http://www.ema.europa.eu/docs/en_GB/document_library/Template_or_form/2013/03/WC500139752.doc" TargetMode="External"/><Relationship Id="rId107" Type="http://schemas.openxmlformats.org/officeDocument/2006/relationships/image" Target="media/image83.jpeg"/><Relationship Id="rId11" Type="http://schemas.openxmlformats.org/officeDocument/2006/relationships/endnotes" Target="endnotes.xml"/><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image" Target="media/image31.jpeg"/><Relationship Id="rId58" Type="http://schemas.openxmlformats.org/officeDocument/2006/relationships/image" Target="media/image35.jpeg"/><Relationship Id="rId74" Type="http://schemas.openxmlformats.org/officeDocument/2006/relationships/image" Target="media/image51.png"/><Relationship Id="rId79" Type="http://schemas.openxmlformats.org/officeDocument/2006/relationships/image" Target="media/image55.jpeg"/><Relationship Id="rId102" Type="http://schemas.openxmlformats.org/officeDocument/2006/relationships/image" Target="media/image78.jpeg"/><Relationship Id="rId123" Type="http://schemas.openxmlformats.org/officeDocument/2006/relationships/footer" Target="footer1.xml"/><Relationship Id="rId128" Type="http://schemas.openxmlformats.org/officeDocument/2006/relationships/customXml" Target="../customXml/item6.xml"/><Relationship Id="rId5" Type="http://schemas.openxmlformats.org/officeDocument/2006/relationships/customXml" Target="../customXml/item5.xml"/><Relationship Id="rId90" Type="http://schemas.openxmlformats.org/officeDocument/2006/relationships/image" Target="media/image66.jpeg"/><Relationship Id="rId95" Type="http://schemas.openxmlformats.org/officeDocument/2006/relationships/image" Target="media/image71.jpeg"/><Relationship Id="rId22" Type="http://schemas.openxmlformats.org/officeDocument/2006/relationships/hyperlink" Target="http://www.ema.europa.eu/docs/en_GB/document_library/Template_or_form/2013/03/WC500139752.doc" TargetMode="External"/><Relationship Id="rId27" Type="http://schemas.openxmlformats.org/officeDocument/2006/relationships/image" Target="media/image5.png"/><Relationship Id="rId43" Type="http://schemas.openxmlformats.org/officeDocument/2006/relationships/image" Target="media/image21.jpeg"/><Relationship Id="rId48" Type="http://schemas.openxmlformats.org/officeDocument/2006/relationships/image" Target="media/image26.png"/><Relationship Id="rId64" Type="http://schemas.openxmlformats.org/officeDocument/2006/relationships/image" Target="media/image41.emf"/><Relationship Id="rId69" Type="http://schemas.openxmlformats.org/officeDocument/2006/relationships/image" Target="media/image46.emf"/><Relationship Id="rId113" Type="http://schemas.openxmlformats.org/officeDocument/2006/relationships/image" Target="media/image89.jpeg"/><Relationship Id="rId118" Type="http://schemas.openxmlformats.org/officeDocument/2006/relationships/image" Target="media/image94.jpeg"/><Relationship Id="rId80" Type="http://schemas.openxmlformats.org/officeDocument/2006/relationships/image" Target="media/image56.jpeg"/><Relationship Id="rId85" Type="http://schemas.openxmlformats.org/officeDocument/2006/relationships/image" Target="media/image61.jpeg"/><Relationship Id="rId12" Type="http://schemas.openxmlformats.org/officeDocument/2006/relationships/image" Target="media/image2.jpeg"/><Relationship Id="rId17" Type="http://schemas.openxmlformats.org/officeDocument/2006/relationships/image" Target="media/image4.png"/><Relationship Id="rId33" Type="http://schemas.openxmlformats.org/officeDocument/2006/relationships/image" Target="media/image11.png"/><Relationship Id="rId38" Type="http://schemas.openxmlformats.org/officeDocument/2006/relationships/image" Target="media/image16.png"/><Relationship Id="rId59" Type="http://schemas.openxmlformats.org/officeDocument/2006/relationships/image" Target="media/image36.jpeg"/><Relationship Id="rId103" Type="http://schemas.openxmlformats.org/officeDocument/2006/relationships/image" Target="media/image79.jpeg"/><Relationship Id="rId108" Type="http://schemas.openxmlformats.org/officeDocument/2006/relationships/image" Target="media/image84.jpeg"/><Relationship Id="rId124" Type="http://schemas.openxmlformats.org/officeDocument/2006/relationships/footer" Target="footer2.xml"/><Relationship Id="rId54" Type="http://schemas.openxmlformats.org/officeDocument/2006/relationships/image" Target="media/image32.jpeg"/><Relationship Id="rId70" Type="http://schemas.openxmlformats.org/officeDocument/2006/relationships/image" Target="media/image47.jpeg"/><Relationship Id="rId75" Type="http://schemas.openxmlformats.org/officeDocument/2006/relationships/image" Target="media/image52.emf"/><Relationship Id="rId91" Type="http://schemas.openxmlformats.org/officeDocument/2006/relationships/image" Target="media/image67.jpeg"/><Relationship Id="rId96" Type="http://schemas.openxmlformats.org/officeDocument/2006/relationships/image" Target="media/image72.jpe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www.ema.europa.eu/docs/en_GB/document_library/Template_or_form/2013/03/WC500139752.doc" TargetMode="External"/><Relationship Id="rId28" Type="http://schemas.openxmlformats.org/officeDocument/2006/relationships/image" Target="media/image6.png"/><Relationship Id="rId49" Type="http://schemas.openxmlformats.org/officeDocument/2006/relationships/image" Target="media/image27.jpeg"/><Relationship Id="rId114" Type="http://schemas.openxmlformats.org/officeDocument/2006/relationships/image" Target="media/image90.jpeg"/><Relationship Id="rId119" Type="http://schemas.openxmlformats.org/officeDocument/2006/relationships/image" Target="media/image95.jpeg"/><Relationship Id="rId44" Type="http://schemas.openxmlformats.org/officeDocument/2006/relationships/image" Target="media/image22.jpeg"/><Relationship Id="rId60" Type="http://schemas.openxmlformats.org/officeDocument/2006/relationships/image" Target="media/image37.jpeg"/><Relationship Id="rId65" Type="http://schemas.openxmlformats.org/officeDocument/2006/relationships/image" Target="media/image42.emf"/><Relationship Id="rId81" Type="http://schemas.openxmlformats.org/officeDocument/2006/relationships/image" Target="media/image57.png"/><Relationship Id="rId86" Type="http://schemas.openxmlformats.org/officeDocument/2006/relationships/image" Target="media/image62.jpeg"/><Relationship Id="rId13" Type="http://schemas.openxmlformats.org/officeDocument/2006/relationships/image" Target="media/image3.wmf"/><Relationship Id="rId18" Type="http://schemas.openxmlformats.org/officeDocument/2006/relationships/hyperlink" Target="https://www.ema.europa.eu" TargetMode="External"/><Relationship Id="rId39" Type="http://schemas.openxmlformats.org/officeDocument/2006/relationships/image" Target="media/image17.png"/><Relationship Id="rId109" Type="http://schemas.openxmlformats.org/officeDocument/2006/relationships/image" Target="media/image85.jpeg"/><Relationship Id="rId34" Type="http://schemas.openxmlformats.org/officeDocument/2006/relationships/image" Target="media/image12.png"/><Relationship Id="rId50" Type="http://schemas.openxmlformats.org/officeDocument/2006/relationships/image" Target="media/image28.jpeg"/><Relationship Id="rId55" Type="http://schemas.openxmlformats.org/officeDocument/2006/relationships/hyperlink" Target="http://www.ema.europa.eu/docs/en_GB/document_library/Template_or_form/2013/03/WC500139752.doc" TargetMode="External"/><Relationship Id="rId76" Type="http://schemas.openxmlformats.org/officeDocument/2006/relationships/image" Target="media/image53.emf"/><Relationship Id="rId97" Type="http://schemas.openxmlformats.org/officeDocument/2006/relationships/image" Target="media/image73.jpeg"/><Relationship Id="rId104" Type="http://schemas.openxmlformats.org/officeDocument/2006/relationships/image" Target="media/image80.jpeg"/><Relationship Id="rId120" Type="http://schemas.openxmlformats.org/officeDocument/2006/relationships/image" Target="media/image96.jpeg"/><Relationship Id="rId125"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48.jpeg"/><Relationship Id="rId92" Type="http://schemas.openxmlformats.org/officeDocument/2006/relationships/image" Target="media/image68.jpeg"/><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hyperlink" Target="http://www.ema.europa.eu/docs/en_GB/document_library/Template_or_form/2013/03/WC500139752.doc" TargetMode="External"/><Relationship Id="rId40" Type="http://schemas.openxmlformats.org/officeDocument/2006/relationships/image" Target="media/image18.png"/><Relationship Id="rId45" Type="http://schemas.openxmlformats.org/officeDocument/2006/relationships/image" Target="media/image23.jpeg"/><Relationship Id="rId66" Type="http://schemas.openxmlformats.org/officeDocument/2006/relationships/image" Target="media/image43.emf"/><Relationship Id="rId87" Type="http://schemas.openxmlformats.org/officeDocument/2006/relationships/image" Target="media/image63.jpeg"/><Relationship Id="rId110" Type="http://schemas.openxmlformats.org/officeDocument/2006/relationships/image" Target="media/image86.jpeg"/><Relationship Id="rId115" Type="http://schemas.openxmlformats.org/officeDocument/2006/relationships/image" Target="media/image91.jpeg"/><Relationship Id="rId61" Type="http://schemas.openxmlformats.org/officeDocument/2006/relationships/image" Target="media/image38.emf"/><Relationship Id="rId82" Type="http://schemas.openxmlformats.org/officeDocument/2006/relationships/image" Target="media/image58.jpeg"/><Relationship Id="rId19" Type="http://schemas.openxmlformats.org/officeDocument/2006/relationships/hyperlink" Target="http://www.ema.europa.eu/docs/en_GB/document_library/Template_or_form/2013/03/WC500139752.doc" TargetMode="External"/><Relationship Id="rId14" Type="http://schemas.openxmlformats.org/officeDocument/2006/relationships/oleObject" Target="embeddings/oleObject1.bin"/><Relationship Id="rId30" Type="http://schemas.openxmlformats.org/officeDocument/2006/relationships/image" Target="media/image8.png"/><Relationship Id="rId35" Type="http://schemas.openxmlformats.org/officeDocument/2006/relationships/image" Target="media/image13.png"/><Relationship Id="rId56" Type="http://schemas.openxmlformats.org/officeDocument/2006/relationships/image" Target="media/image33.png"/><Relationship Id="rId77" Type="http://schemas.openxmlformats.org/officeDocument/2006/relationships/image" Target="media/image54.emf"/><Relationship Id="rId100" Type="http://schemas.openxmlformats.org/officeDocument/2006/relationships/image" Target="media/image76.jpeg"/><Relationship Id="rId105" Type="http://schemas.openxmlformats.org/officeDocument/2006/relationships/image" Target="media/image81.jpeg"/><Relationship Id="rId126"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29.jpeg"/><Relationship Id="rId72" Type="http://schemas.openxmlformats.org/officeDocument/2006/relationships/image" Target="media/image49.jpeg"/><Relationship Id="rId93" Type="http://schemas.openxmlformats.org/officeDocument/2006/relationships/image" Target="media/image69.jpeg"/><Relationship Id="rId98" Type="http://schemas.openxmlformats.org/officeDocument/2006/relationships/image" Target="media/image74.jpeg"/><Relationship Id="rId121" Type="http://schemas.openxmlformats.org/officeDocument/2006/relationships/image" Target="media/image97.jpeg"/><Relationship Id="rId3" Type="http://schemas.openxmlformats.org/officeDocument/2006/relationships/customXml" Target="../customXml/item3.xml"/><Relationship Id="rId25" Type="http://schemas.openxmlformats.org/officeDocument/2006/relationships/hyperlink" Target="http://www.ema.europa.eu/docs/en_GB/document_library/Template_or_form/2013/03/WC500139752.doc" TargetMode="External"/><Relationship Id="rId46" Type="http://schemas.openxmlformats.org/officeDocument/2006/relationships/image" Target="media/image24.jpeg"/><Relationship Id="rId67" Type="http://schemas.openxmlformats.org/officeDocument/2006/relationships/image" Target="media/image44.png"/><Relationship Id="rId116" Type="http://schemas.openxmlformats.org/officeDocument/2006/relationships/image" Target="media/image92.jpeg"/><Relationship Id="rId20" Type="http://schemas.openxmlformats.org/officeDocument/2006/relationships/hyperlink" Target="http://www.ema.europa.eu/docs/en_GB/document_library/Template_or_form/2013/03/WC500139752.doc" TargetMode="External"/><Relationship Id="rId41" Type="http://schemas.openxmlformats.org/officeDocument/2006/relationships/image" Target="media/image19.png"/><Relationship Id="rId62" Type="http://schemas.openxmlformats.org/officeDocument/2006/relationships/image" Target="media/image39.emf"/><Relationship Id="rId83" Type="http://schemas.openxmlformats.org/officeDocument/2006/relationships/image" Target="media/image59.jpeg"/><Relationship Id="rId88" Type="http://schemas.openxmlformats.org/officeDocument/2006/relationships/image" Target="media/image64.jpeg"/><Relationship Id="rId111" Type="http://schemas.openxmlformats.org/officeDocument/2006/relationships/image" Target="media/image87.jpeg"/><Relationship Id="rId15" Type="http://schemas.openxmlformats.org/officeDocument/2006/relationships/hyperlink" Target="https://www.ema.europa.eu" TargetMode="External"/><Relationship Id="rId36" Type="http://schemas.openxmlformats.org/officeDocument/2006/relationships/image" Target="media/image14.png"/><Relationship Id="rId57" Type="http://schemas.openxmlformats.org/officeDocument/2006/relationships/image" Target="media/image34.jpeg"/><Relationship Id="rId106" Type="http://schemas.openxmlformats.org/officeDocument/2006/relationships/image" Target="media/image82.jpeg"/><Relationship Id="rId12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9.png"/><Relationship Id="rId52" Type="http://schemas.openxmlformats.org/officeDocument/2006/relationships/image" Target="media/image30.png"/><Relationship Id="rId73" Type="http://schemas.openxmlformats.org/officeDocument/2006/relationships/image" Target="media/image50.png"/><Relationship Id="rId78" Type="http://schemas.openxmlformats.org/officeDocument/2006/relationships/hyperlink" Target="http://www.ema.europa.eu/ema/index.jsp?curl=pages/regulation/document_listing/document_listing_000134.jsp&amp;murl=menus/regulations/regulations.jsp&amp;mid=WC0b01ac0580022c59&amp;jsenabled=true" TargetMode="External"/><Relationship Id="rId94" Type="http://schemas.openxmlformats.org/officeDocument/2006/relationships/image" Target="media/image70.jpeg"/><Relationship Id="rId99" Type="http://schemas.openxmlformats.org/officeDocument/2006/relationships/image" Target="media/image75.jpeg"/><Relationship Id="rId101" Type="http://schemas.openxmlformats.org/officeDocument/2006/relationships/image" Target="media/image77.jpeg"/><Relationship Id="rId122" Type="http://schemas.openxmlformats.org/officeDocument/2006/relationships/image" Target="media/image98.jpeg"/><Relationship Id="rId4" Type="http://schemas.openxmlformats.org/officeDocument/2006/relationships/customXml" Target="../customXml/item4.xml"/><Relationship Id="rId9"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064bfb9f3484ab428612b3796ac29fa2">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734b6e3ba2512ceb1bbfa0715f7f58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dexed="true"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EMADOC-1700519818-3319074</_dlc_DocId>
    <_dlc_DocIdUrl xmlns="a034c160-bfb7-45f5-8632-2eb7e0508071">
      <Url>https://euema.sharepoint.com/sites/CRM/_layouts/15/DocIdRedir.aspx?ID=EMADOC-1700519818-3319074</Url>
      <Description>EMADOC-1700519818-3319074</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9148DBB-FEFF-422B-8036-B7A130374AE4}">
  <ds:schemaRefs>
    <ds:schemaRef ds:uri="http://schemas.microsoft.com/office/2006/metadata/longProperties"/>
  </ds:schemaRefs>
</ds:datastoreItem>
</file>

<file path=customXml/itemProps2.xml><?xml version="1.0" encoding="utf-8"?>
<ds:datastoreItem xmlns:ds="http://schemas.openxmlformats.org/officeDocument/2006/customXml" ds:itemID="{29C61BA3-2590-48DF-9DC5-58BC563D82C9}">
  <ds:schemaRefs>
    <ds:schemaRef ds:uri="http://schemas.openxmlformats.org/officeDocument/2006/bibliography"/>
  </ds:schemaRefs>
</ds:datastoreItem>
</file>

<file path=customXml/itemProps3.xml><?xml version="1.0" encoding="utf-8"?>
<ds:datastoreItem xmlns:ds="http://schemas.openxmlformats.org/officeDocument/2006/customXml" ds:itemID="{34377BBF-CDB7-4485-B5FF-49F17C24F7CE}">
  <ds:schemaRefs>
    <ds:schemaRef ds:uri="http://schemas.microsoft.com/sharepoint/v3/contenttype/forms"/>
  </ds:schemaRefs>
</ds:datastoreItem>
</file>

<file path=customXml/itemProps4.xml><?xml version="1.0" encoding="utf-8"?>
<ds:datastoreItem xmlns:ds="http://schemas.openxmlformats.org/officeDocument/2006/customXml" ds:itemID="{51DED12A-E0B2-47F9-BF70-4719801B3B6A}"/>
</file>

<file path=customXml/itemProps5.xml><?xml version="1.0" encoding="utf-8"?>
<ds:datastoreItem xmlns:ds="http://schemas.openxmlformats.org/officeDocument/2006/customXml" ds:itemID="{486006CA-E5F2-4A6D-9D8C-1B9DE93D3A45}">
  <ds:schemaRefs>
    <ds:schemaRef ds:uri="http://schemas.microsoft.com/office/2006/metadata/properties"/>
    <ds:schemaRef ds:uri="http://schemas.microsoft.com/office/infopath/2007/PartnerControls"/>
    <ds:schemaRef ds:uri="e930293f-7aae-414b-86f7-552e48de28aa"/>
    <ds:schemaRef ds:uri="ea20121f-ff02-4d7f-b3fe-7cb930e1a4ef"/>
  </ds:schemaRefs>
</ds:datastoreItem>
</file>

<file path=customXml/itemProps6.xml><?xml version="1.0" encoding="utf-8"?>
<ds:datastoreItem xmlns:ds="http://schemas.openxmlformats.org/officeDocument/2006/customXml" ds:itemID="{75B31C56-5F9C-49A3-81A7-D82AF507DA57}"/>
</file>

<file path=docProps/app.xml><?xml version="1.0" encoding="utf-8"?>
<Properties xmlns="http://schemas.openxmlformats.org/officeDocument/2006/extended-properties" xmlns:vt="http://schemas.openxmlformats.org/officeDocument/2006/docPropsVTypes">
  <Template>Normal</Template>
  <TotalTime>37</TotalTime>
  <Pages>234</Pages>
  <Words>67600</Words>
  <Characters>397492</Characters>
  <Application>Microsoft Office Word</Application>
  <DocSecurity>0</DocSecurity>
  <Lines>13706</Lines>
  <Paragraphs>6941</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Humalog: EPAR – Product information – tracked changes</vt:lpstr>
      <vt:lpstr>Humalog, INN-insulin lispro</vt:lpstr>
    </vt:vector>
  </TitlesOfParts>
  <Company>Eli Lilly and Company</Company>
  <LinksUpToDate>false</LinksUpToDate>
  <CharactersWithSpaces>458151</CharactersWithSpaces>
  <SharedDoc>false</SharedDoc>
  <HLinks>
    <vt:vector size="144" baseType="variant">
      <vt:variant>
        <vt:i4>2359399</vt:i4>
      </vt:variant>
      <vt:variant>
        <vt:i4>174</vt:i4>
      </vt:variant>
      <vt:variant>
        <vt:i4>0</vt:i4>
      </vt:variant>
      <vt:variant>
        <vt:i4>5</vt:i4>
      </vt:variant>
      <vt:variant>
        <vt:lpwstr>http://www.ema.europa.eu/docs/en_GB/document_library/Template_or_form/2013/03/WC500139752.doc</vt:lpwstr>
      </vt:variant>
      <vt:variant>
        <vt:lpwstr/>
      </vt:variant>
      <vt:variant>
        <vt:i4>2359399</vt:i4>
      </vt:variant>
      <vt:variant>
        <vt:i4>138</vt:i4>
      </vt:variant>
      <vt:variant>
        <vt:i4>0</vt:i4>
      </vt:variant>
      <vt:variant>
        <vt:i4>5</vt:i4>
      </vt:variant>
      <vt:variant>
        <vt:lpwstr>http://www.ema.europa.eu/docs/en_GB/document_library/Template_or_form/2013/03/WC500139752.doc</vt:lpwstr>
      </vt:variant>
      <vt:variant>
        <vt:lpwstr/>
      </vt:variant>
      <vt:variant>
        <vt:i4>2359399</vt:i4>
      </vt:variant>
      <vt:variant>
        <vt:i4>132</vt:i4>
      </vt:variant>
      <vt:variant>
        <vt:i4>0</vt:i4>
      </vt:variant>
      <vt:variant>
        <vt:i4>5</vt:i4>
      </vt:variant>
      <vt:variant>
        <vt:lpwstr>http://www.ema.europa.eu/docs/en_GB/document_library/Template_or_form/2013/03/WC500139752.doc</vt:lpwstr>
      </vt:variant>
      <vt:variant>
        <vt:lpwstr/>
      </vt:variant>
      <vt:variant>
        <vt:i4>2359399</vt:i4>
      </vt:variant>
      <vt:variant>
        <vt:i4>126</vt:i4>
      </vt:variant>
      <vt:variant>
        <vt:i4>0</vt:i4>
      </vt:variant>
      <vt:variant>
        <vt:i4>5</vt:i4>
      </vt:variant>
      <vt:variant>
        <vt:lpwstr>http://www.ema.europa.eu/docs/en_GB/document_library/Template_or_form/2013/03/WC500139752.doc</vt:lpwstr>
      </vt:variant>
      <vt:variant>
        <vt:lpwstr/>
      </vt:variant>
      <vt:variant>
        <vt:i4>2359399</vt:i4>
      </vt:variant>
      <vt:variant>
        <vt:i4>120</vt:i4>
      </vt:variant>
      <vt:variant>
        <vt:i4>0</vt:i4>
      </vt:variant>
      <vt:variant>
        <vt:i4>5</vt:i4>
      </vt:variant>
      <vt:variant>
        <vt:lpwstr>http://www.ema.europa.eu/docs/en_GB/document_library/Template_or_form/2013/03/WC500139752.doc</vt:lpwstr>
      </vt:variant>
      <vt:variant>
        <vt:lpwstr/>
      </vt:variant>
      <vt:variant>
        <vt:i4>2359399</vt:i4>
      </vt:variant>
      <vt:variant>
        <vt:i4>117</vt:i4>
      </vt:variant>
      <vt:variant>
        <vt:i4>0</vt:i4>
      </vt:variant>
      <vt:variant>
        <vt:i4>5</vt:i4>
      </vt:variant>
      <vt:variant>
        <vt:lpwstr>http://www.ema.europa.eu/docs/en_GB/document_library/Template_or_form/2013/03/WC500139752.doc</vt:lpwstr>
      </vt:variant>
      <vt:variant>
        <vt:lpwstr/>
      </vt:variant>
      <vt:variant>
        <vt:i4>2359399</vt:i4>
      </vt:variant>
      <vt:variant>
        <vt:i4>111</vt:i4>
      </vt:variant>
      <vt:variant>
        <vt:i4>0</vt:i4>
      </vt:variant>
      <vt:variant>
        <vt:i4>5</vt:i4>
      </vt:variant>
      <vt:variant>
        <vt:lpwstr>http://www.ema.europa.eu/docs/en_GB/document_library/Template_or_form/2013/03/WC500139752.doc</vt:lpwstr>
      </vt:variant>
      <vt:variant>
        <vt:lpwstr/>
      </vt:variant>
      <vt:variant>
        <vt:i4>2359399</vt:i4>
      </vt:variant>
      <vt:variant>
        <vt:i4>105</vt:i4>
      </vt:variant>
      <vt:variant>
        <vt:i4>0</vt:i4>
      </vt:variant>
      <vt:variant>
        <vt:i4>5</vt:i4>
      </vt:variant>
      <vt:variant>
        <vt:lpwstr>http://www.ema.europa.eu/docs/en_GB/document_library/Template_or_form/2013/03/WC500139752.doc</vt:lpwstr>
      </vt:variant>
      <vt:variant>
        <vt:lpwstr/>
      </vt:variant>
      <vt:variant>
        <vt:i4>2359399</vt:i4>
      </vt:variant>
      <vt:variant>
        <vt:i4>99</vt:i4>
      </vt:variant>
      <vt:variant>
        <vt:i4>0</vt:i4>
      </vt:variant>
      <vt:variant>
        <vt:i4>5</vt:i4>
      </vt:variant>
      <vt:variant>
        <vt:lpwstr>http://www.ema.europa.eu/docs/en_GB/document_library/Template_or_form/2013/03/WC500139752.doc</vt:lpwstr>
      </vt:variant>
      <vt:variant>
        <vt:lpwstr/>
      </vt:variant>
      <vt:variant>
        <vt:i4>2359399</vt:i4>
      </vt:variant>
      <vt:variant>
        <vt:i4>96</vt:i4>
      </vt:variant>
      <vt:variant>
        <vt:i4>0</vt:i4>
      </vt:variant>
      <vt:variant>
        <vt:i4>5</vt:i4>
      </vt:variant>
      <vt:variant>
        <vt:lpwstr>http://www.ema.europa.eu/docs/en_GB/document_library/Template_or_form/2013/03/WC500139752.doc</vt:lpwstr>
      </vt:variant>
      <vt:variant>
        <vt:lpwstr/>
      </vt:variant>
      <vt:variant>
        <vt:i4>2359399</vt:i4>
      </vt:variant>
      <vt:variant>
        <vt:i4>93</vt:i4>
      </vt:variant>
      <vt:variant>
        <vt:i4>0</vt:i4>
      </vt:variant>
      <vt:variant>
        <vt:i4>5</vt:i4>
      </vt:variant>
      <vt:variant>
        <vt:lpwstr>http://www.ema.europa.eu/docs/en_GB/document_library/Template_or_form/2013/03/WC500139752.doc</vt:lpwstr>
      </vt:variant>
      <vt:variant>
        <vt:lpwstr/>
      </vt:variant>
      <vt:variant>
        <vt:i4>1638463</vt:i4>
      </vt:variant>
      <vt:variant>
        <vt:i4>90</vt:i4>
      </vt:variant>
      <vt:variant>
        <vt:i4>0</vt:i4>
      </vt:variant>
      <vt:variant>
        <vt:i4>5</vt:i4>
      </vt:variant>
      <vt:variant>
        <vt:lpwstr>http://www.ema.europa.eu/ema/index.jsp?curl=pages/regulation/document_listing/document_listing_000134.jsp&amp;murl=menus/regulations/regulations.jsp&amp;mid=WC0b01ac0580022c59&amp;jsenabled=true</vt:lpwstr>
      </vt:variant>
      <vt:variant>
        <vt:lpwstr/>
      </vt:variant>
      <vt:variant>
        <vt:i4>3407968</vt:i4>
      </vt:variant>
      <vt:variant>
        <vt:i4>87</vt:i4>
      </vt:variant>
      <vt:variant>
        <vt:i4>0</vt:i4>
      </vt:variant>
      <vt:variant>
        <vt:i4>5</vt:i4>
      </vt:variant>
      <vt:variant>
        <vt:lpwstr>http://www.emea.europa.eu/</vt:lpwstr>
      </vt:variant>
      <vt:variant>
        <vt:lpwstr/>
      </vt:variant>
      <vt:variant>
        <vt:i4>2359399</vt:i4>
      </vt:variant>
      <vt:variant>
        <vt:i4>84</vt:i4>
      </vt:variant>
      <vt:variant>
        <vt:i4>0</vt:i4>
      </vt:variant>
      <vt:variant>
        <vt:i4>5</vt:i4>
      </vt:variant>
      <vt:variant>
        <vt:lpwstr>http://www.ema.europa.eu/docs/en_GB/document_library/Template_or_form/2013/03/WC500139752.doc</vt:lpwstr>
      </vt:variant>
      <vt:variant>
        <vt:lpwstr/>
      </vt:variant>
      <vt:variant>
        <vt:i4>2359399</vt:i4>
      </vt:variant>
      <vt:variant>
        <vt:i4>78</vt:i4>
      </vt:variant>
      <vt:variant>
        <vt:i4>0</vt:i4>
      </vt:variant>
      <vt:variant>
        <vt:i4>5</vt:i4>
      </vt:variant>
      <vt:variant>
        <vt:lpwstr>http://www.ema.europa.eu/docs/en_GB/document_library/Template_or_form/2013/03/WC500139752.doc</vt:lpwstr>
      </vt:variant>
      <vt:variant>
        <vt:lpwstr/>
      </vt:variant>
      <vt:variant>
        <vt:i4>2359399</vt:i4>
      </vt:variant>
      <vt:variant>
        <vt:i4>66</vt:i4>
      </vt:variant>
      <vt:variant>
        <vt:i4>0</vt:i4>
      </vt:variant>
      <vt:variant>
        <vt:i4>5</vt:i4>
      </vt:variant>
      <vt:variant>
        <vt:lpwstr>http://www.ema.europa.eu/docs/en_GB/document_library/Template_or_form/2013/03/WC500139752.doc</vt:lpwstr>
      </vt:variant>
      <vt:variant>
        <vt:lpwstr/>
      </vt:variant>
      <vt:variant>
        <vt:i4>2359399</vt:i4>
      </vt:variant>
      <vt:variant>
        <vt:i4>54</vt:i4>
      </vt:variant>
      <vt:variant>
        <vt:i4>0</vt:i4>
      </vt:variant>
      <vt:variant>
        <vt:i4>5</vt:i4>
      </vt:variant>
      <vt:variant>
        <vt:lpwstr>http://www.ema.europa.eu/docs/en_GB/document_library/Template_or_form/2013/03/WC500139752.doc</vt:lpwstr>
      </vt:variant>
      <vt:variant>
        <vt:lpwstr/>
      </vt:variant>
      <vt:variant>
        <vt:i4>2359399</vt:i4>
      </vt:variant>
      <vt:variant>
        <vt:i4>48</vt:i4>
      </vt:variant>
      <vt:variant>
        <vt:i4>0</vt:i4>
      </vt:variant>
      <vt:variant>
        <vt:i4>5</vt:i4>
      </vt:variant>
      <vt:variant>
        <vt:lpwstr>http://www.ema.europa.eu/docs/en_GB/document_library/Template_or_form/2013/03/WC500139752.doc</vt:lpwstr>
      </vt:variant>
      <vt:variant>
        <vt:lpwstr/>
      </vt:variant>
      <vt:variant>
        <vt:i4>2359399</vt:i4>
      </vt:variant>
      <vt:variant>
        <vt:i4>42</vt:i4>
      </vt:variant>
      <vt:variant>
        <vt:i4>0</vt:i4>
      </vt:variant>
      <vt:variant>
        <vt:i4>5</vt:i4>
      </vt:variant>
      <vt:variant>
        <vt:lpwstr>http://www.ema.europa.eu/docs/en_GB/document_library/Template_or_form/2013/03/WC500139752.doc</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Humalog: EPAR – Product information – tracked changes</dc:title>
  <dc:subject>EPAR</dc:subject>
  <dc:creator>CHMP</dc:creator>
  <cp:keywords>Humalog, INN-insulin lispro</cp:keywords>
  <cp:lastModifiedBy>admin2</cp:lastModifiedBy>
  <cp:revision>27</cp:revision>
  <cp:lastPrinted>2013-09-05T07:47:00Z</cp:lastPrinted>
  <dcterms:created xsi:type="dcterms:W3CDTF">2026-03-31T14:01:00Z</dcterms:created>
  <dcterms:modified xsi:type="dcterms:W3CDTF">2026-04-01T14:23:00Z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Product Information-EMEA/90027/2007</vt:lpwstr>
  </property>
  <property fmtid="{D5CDD505-2E9C-101B-9397-08002B2CF9AE}" pid="6" name="DM_Title">
    <vt:lpwstr/>
  </property>
  <property fmtid="{D5CDD505-2E9C-101B-9397-08002B2CF9AE}" pid="7" name="DM_Language">
    <vt:lpwstr/>
  </property>
  <property fmtid="{D5CDD505-2E9C-101B-9397-08002B2CF9AE}" pid="8" name="DM_Name">
    <vt:lpwstr>Humalog-H-088-II-67-PI-cs</vt:lpwstr>
  </property>
  <property fmtid="{D5CDD505-2E9C-101B-9397-08002B2CF9AE}" pid="9" name="DM_Owner">
    <vt:lpwstr>Dinar Svetlana</vt:lpwstr>
  </property>
  <property fmtid="{D5CDD505-2E9C-101B-9397-08002B2CF9AE}" pid="10" name="DM_Creation_Date">
    <vt:lpwstr>26/02/2007 13:57:05</vt:lpwstr>
  </property>
  <property fmtid="{D5CDD505-2E9C-101B-9397-08002B2CF9AE}" pid="11" name="DM_Creator_Name">
    <vt:lpwstr>Dinar Svetlana</vt:lpwstr>
  </property>
  <property fmtid="{D5CDD505-2E9C-101B-9397-08002B2CF9AE}" pid="12" name="DM_Modifer_Name">
    <vt:lpwstr>Dinar Svetlana</vt:lpwstr>
  </property>
  <property fmtid="{D5CDD505-2E9C-101B-9397-08002B2CF9AE}" pid="13" name="DM_Modified_Date">
    <vt:lpwstr>26/02/2007 13:57:17</vt:lpwstr>
  </property>
  <property fmtid="{D5CDD505-2E9C-101B-9397-08002B2CF9AE}" pid="14" name="DM_Type">
    <vt:lpwstr>emea_product_document</vt:lpwstr>
  </property>
  <property fmtid="{D5CDD505-2E9C-101B-9397-08002B2CF9AE}" pid="15" name="DM_Version">
    <vt:lpwstr>0.1, CURRENT</vt:lpwstr>
  </property>
  <property fmtid="{D5CDD505-2E9C-101B-9397-08002B2CF9AE}" pid="16" name="DM_emea_doc_ref_id">
    <vt:lpwstr>EMEA/90027/2007</vt:lpwstr>
  </property>
  <property fmtid="{D5CDD505-2E9C-101B-9397-08002B2CF9AE}" pid="17" name="DM_emea_cc">
    <vt:lpwstr/>
  </property>
  <property fmtid="{D5CDD505-2E9C-101B-9397-08002B2CF9AE}" pid="18" name="DM_emea_message_subject">
    <vt:lpwstr/>
  </property>
  <property fmtid="{D5CDD505-2E9C-101B-9397-08002B2CF9AE}" pid="19" name="DM_emea_doc_number">
    <vt:lpwstr>90027</vt:lpwstr>
  </property>
  <property fmtid="{D5CDD505-2E9C-101B-9397-08002B2CF9AE}" pid="20" name="DM_emea_received_date">
    <vt:lpwstr>nulldate</vt:lpwstr>
  </property>
  <property fmtid="{D5CDD505-2E9C-101B-9397-08002B2CF9AE}" pid="21" name="DM_emea_resp_body">
    <vt:lpwstr/>
  </property>
  <property fmtid="{D5CDD505-2E9C-101B-9397-08002B2CF9AE}" pid="22" name="DM_emea_revision_label">
    <vt:lpwstr/>
  </property>
  <property fmtid="{D5CDD505-2E9C-101B-9397-08002B2CF9AE}" pid="23" name="DM_emea_to">
    <vt:lpwstr/>
  </property>
  <property fmtid="{D5CDD505-2E9C-101B-9397-08002B2CF9AE}" pid="24" name="DM_emea_bcc">
    <vt:lpwstr/>
  </property>
  <property fmtid="{D5CDD505-2E9C-101B-9397-08002B2CF9AE}" pid="25" name="DM_emea_doc_category">
    <vt:lpwstr>Product Information</vt:lpwstr>
  </property>
  <property fmtid="{D5CDD505-2E9C-101B-9397-08002B2CF9AE}" pid="26" name="DM_emea_from">
    <vt:lpwstr/>
  </property>
  <property fmtid="{D5CDD505-2E9C-101B-9397-08002B2CF9AE}" pid="27" name="DM_emea_internal_label">
    <vt:lpwstr>EMEA</vt:lpwstr>
  </property>
  <property fmtid="{D5CDD505-2E9C-101B-9397-08002B2CF9AE}" pid="28" name="DM_emea_legal_date">
    <vt:lpwstr>nulldate</vt:lpwstr>
  </property>
  <property fmtid="{D5CDD505-2E9C-101B-9397-08002B2CF9AE}" pid="29" name="DM_emea_year">
    <vt:lpwstr>2007</vt:lpwstr>
  </property>
  <property fmtid="{D5CDD505-2E9C-101B-9397-08002B2CF9AE}" pid="30" name="DM_emea_sent_date">
    <vt:lpwstr>nulldate</vt:lpwstr>
  </property>
  <property fmtid="{D5CDD505-2E9C-101B-9397-08002B2CF9AE}" pid="31" name="DM_emea_doc_lang">
    <vt:lpwstr/>
  </property>
  <property fmtid="{D5CDD505-2E9C-101B-9397-08002B2CF9AE}" pid="32" name="DM_emea_meeting_status">
    <vt:lpwstr/>
  </property>
  <property fmtid="{D5CDD505-2E9C-101B-9397-08002B2CF9AE}" pid="33" name="DM_emea_meeting_action">
    <vt:lpwstr/>
  </property>
  <property fmtid="{D5CDD505-2E9C-101B-9397-08002B2CF9AE}" pid="34" name="DM_emea_module">
    <vt:lpwstr/>
  </property>
  <property fmtid="{D5CDD505-2E9C-101B-9397-08002B2CF9AE}" pid="35" name="DM_emea_procedure_ref">
    <vt:lpwstr>EMEA/H/C/000088</vt:lpwstr>
  </property>
  <property fmtid="{D5CDD505-2E9C-101B-9397-08002B2CF9AE}" pid="36" name="DM_emea_domain">
    <vt:lpwstr>H</vt:lpwstr>
  </property>
  <property fmtid="{D5CDD505-2E9C-101B-9397-08002B2CF9AE}" pid="37" name="DM_emea_procedure">
    <vt:lpwstr>C</vt:lpwstr>
  </property>
  <property fmtid="{D5CDD505-2E9C-101B-9397-08002B2CF9AE}" pid="38" name="DM_emea_procedure_type">
    <vt:lpwstr/>
  </property>
  <property fmtid="{D5CDD505-2E9C-101B-9397-08002B2CF9AE}" pid="39" name="DM_emea_procedure_number">
    <vt:lpwstr/>
  </property>
  <property fmtid="{D5CDD505-2E9C-101B-9397-08002B2CF9AE}" pid="40" name="DM_emea_product_number">
    <vt:lpwstr>000088</vt:lpwstr>
  </property>
  <property fmtid="{D5CDD505-2E9C-101B-9397-08002B2CF9AE}" pid="41" name="DM_emea_product_substance">
    <vt:lpwstr>Humalog</vt:lpwstr>
  </property>
  <property fmtid="{D5CDD505-2E9C-101B-9397-08002B2CF9AE}" pid="42" name="DM_emea_par_dist">
    <vt:lpwstr/>
  </property>
  <property fmtid="{D5CDD505-2E9C-101B-9397-08002B2CF9AE}" pid="43" name="Language">
    <vt:lpwstr>eng</vt:lpwstr>
  </property>
  <property fmtid="{D5CDD505-2E9C-101B-9397-08002B2CF9AE}" pid="44" name="Variation description">
    <vt:lpwstr/>
  </property>
  <property fmtid="{D5CDD505-2E9C-101B-9397-08002B2CF9AE}" pid="45" name="ContentTypeId">
    <vt:lpwstr>0x0101000DA6AD19014FF648A49316945EE786F90200176DED4FF78CD74995F64A0F46B59E48</vt:lpwstr>
  </property>
  <property fmtid="{D5CDD505-2E9C-101B-9397-08002B2CF9AE}" pid="46" name="ContentType">
    <vt:lpwstr>Document</vt:lpwstr>
  </property>
  <property fmtid="{D5CDD505-2E9C-101B-9397-08002B2CF9AE}" pid="47" name="EnterpriseDocumentLanguageTaxHTField0">
    <vt:lpwstr>eng|39540796-0396-4e54-afe9-a602f28bbe8f</vt:lpwstr>
  </property>
  <property fmtid="{D5CDD505-2E9C-101B-9397-08002B2CF9AE}" pid="48" name="EnterpriseRecordSeriesCodeTaxHTField0">
    <vt:lpwstr>ADM130|70dc3311-3e76-421c-abfa-d108df48853c</vt:lpwstr>
  </property>
  <property fmtid="{D5CDD505-2E9C-101B-9397-08002B2CF9AE}" pid="49" name="EnterpriseSensitivityClassificationTaxHTField0">
    <vt:lpwstr>GREEN|ec74153f-63be-46a4-ae5f-1b86c809897d</vt:lpwstr>
  </property>
  <property fmtid="{D5CDD505-2E9C-101B-9397-08002B2CF9AE}" pid="50" name="EnterpriseRecordSeriesCode">
    <vt:lpwstr>1;#ADM130|70dc3311-3e76-421c-abfa-d108df48853c</vt:lpwstr>
  </property>
  <property fmtid="{D5CDD505-2E9C-101B-9397-08002B2CF9AE}" pid="51" name="EnterpriseDocumentLanguage">
    <vt:lpwstr>2;#eng|39540796-0396-4e54-afe9-a602f28bbe8f</vt:lpwstr>
  </property>
  <property fmtid="{D5CDD505-2E9C-101B-9397-08002B2CF9AE}" pid="52" name="EnterpriseSensitivityClassification">
    <vt:lpwstr>3;#GREEN|ec74153f-63be-46a4-ae5f-1b86c809897d</vt:lpwstr>
  </property>
  <property fmtid="{D5CDD505-2E9C-101B-9397-08002B2CF9AE}" pid="53" name="MediaServiceImageTags">
    <vt:lpwstr/>
  </property>
  <property fmtid="{D5CDD505-2E9C-101B-9397-08002B2CF9AE}" pid="54" name="ComplianceAssetId">
    <vt:lpwstr/>
  </property>
  <property fmtid="{D5CDD505-2E9C-101B-9397-08002B2CF9AE}" pid="55" name="_ExtendedDescription">
    <vt:lpwstr/>
  </property>
  <property fmtid="{D5CDD505-2E9C-101B-9397-08002B2CF9AE}" pid="56" name="TriggerFlowInfo">
    <vt:lpwstr/>
  </property>
  <property fmtid="{D5CDD505-2E9C-101B-9397-08002B2CF9AE}" pid="57" name="xd_ProgID">
    <vt:lpwstr/>
  </property>
  <property fmtid="{D5CDD505-2E9C-101B-9397-08002B2CF9AE}" pid="58" name="TemplateUrl">
    <vt:lpwstr/>
  </property>
  <property fmtid="{D5CDD505-2E9C-101B-9397-08002B2CF9AE}" pid="59" name="xd_Signature">
    <vt:bool>false</vt:bool>
  </property>
  <property fmtid="{D5CDD505-2E9C-101B-9397-08002B2CF9AE}" pid="60" name="docLang">
    <vt:lpwstr>cs</vt:lpwstr>
  </property>
  <property fmtid="{D5CDD505-2E9C-101B-9397-08002B2CF9AE}" pid="61" name="_dlc_DocIdItemGuid">
    <vt:lpwstr>cff881c4-67ae-4684-b574-6619c71d9974</vt:lpwstr>
  </property>
</Properties>
</file>